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theme/themeOverride7.xml" ContentType="application/vnd.openxmlformats-officedocument.themeOverride+xml"/>
  <Override PartName="/word/footer2.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theme/themeOverride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7D381" w14:textId="77777777"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bookmarkStart w:id="0" w:name="_Hlk106618949"/>
      <w:bookmarkStart w:id="1" w:name="_Hlk77598707"/>
      <w:bookmarkEnd w:id="0"/>
      <w:r w:rsidRPr="00252A63">
        <w:rPr>
          <w:rFonts w:ascii="Times New Roman" w:eastAsiaTheme="majorEastAsia" w:hAnsi="Times New Roman" w:cs="Times New Roman"/>
          <w:spacing w:val="-10"/>
          <w:kern w:val="28"/>
          <w:sz w:val="36"/>
          <w:szCs w:val="36"/>
          <w:shd w:val="clear" w:color="auto" w:fill="FFFFFF"/>
          <w:lang w:val="en-US"/>
        </w:rPr>
        <w:t>Ethiopian Civil Service University</w:t>
      </w:r>
    </w:p>
    <w:p w14:paraId="5419EC08" w14:textId="77777777"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p>
    <w:p w14:paraId="0180C587" w14:textId="77777777"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lang w:val="en-US"/>
        </w:rPr>
      </w:pPr>
    </w:p>
    <w:p w14:paraId="44267E9F" w14:textId="77777777"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r w:rsidRPr="00252A63">
        <w:rPr>
          <w:rFonts w:ascii="Times New Roman" w:eastAsiaTheme="majorEastAsia" w:hAnsi="Times New Roman" w:cs="Times New Roman"/>
          <w:spacing w:val="-10"/>
          <w:kern w:val="28"/>
          <w:sz w:val="36"/>
          <w:szCs w:val="36"/>
          <w:lang w:val="en-US"/>
        </w:rPr>
        <w:t xml:space="preserve">Proceedings of </w:t>
      </w:r>
    </w:p>
    <w:p w14:paraId="13D4648B" w14:textId="0FEC82F6"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r w:rsidRPr="00252A63">
        <w:rPr>
          <w:rFonts w:ascii="Times New Roman" w:eastAsiaTheme="majorEastAsia" w:hAnsi="Times New Roman" w:cs="Times New Roman"/>
          <w:spacing w:val="-10"/>
          <w:kern w:val="28"/>
          <w:sz w:val="36"/>
          <w:szCs w:val="36"/>
          <w:shd w:val="clear" w:color="auto" w:fill="FFFFFF"/>
          <w:lang w:val="en-US"/>
        </w:rPr>
        <w:t xml:space="preserve">The </w:t>
      </w:r>
      <w:r w:rsidR="00B72639" w:rsidRPr="00252A63">
        <w:rPr>
          <w:rFonts w:ascii="Times New Roman" w:eastAsiaTheme="majorEastAsia" w:hAnsi="Times New Roman" w:cs="Times New Roman"/>
          <w:spacing w:val="-10"/>
          <w:kern w:val="28"/>
          <w:sz w:val="36"/>
          <w:szCs w:val="36"/>
          <w:shd w:val="clear" w:color="auto" w:fill="FFFFFF"/>
          <w:lang w:val="en-US"/>
        </w:rPr>
        <w:t>7</w:t>
      </w:r>
      <w:r w:rsidRPr="00252A63">
        <w:rPr>
          <w:rFonts w:ascii="Times New Roman" w:eastAsiaTheme="majorEastAsia" w:hAnsi="Times New Roman" w:cs="Times New Roman"/>
          <w:spacing w:val="-10"/>
          <w:kern w:val="28"/>
          <w:sz w:val="36"/>
          <w:szCs w:val="36"/>
          <w:shd w:val="clear" w:color="auto" w:fill="FFFFFF"/>
          <w:vertAlign w:val="superscript"/>
          <w:lang w:val="en-US"/>
        </w:rPr>
        <w:t>th</w:t>
      </w:r>
      <w:r w:rsidRPr="00252A63">
        <w:rPr>
          <w:rFonts w:ascii="Times New Roman" w:eastAsiaTheme="majorEastAsia" w:hAnsi="Times New Roman" w:cs="Times New Roman"/>
          <w:spacing w:val="-10"/>
          <w:kern w:val="28"/>
          <w:sz w:val="36"/>
          <w:szCs w:val="36"/>
          <w:shd w:val="clear" w:color="auto" w:fill="FFFFFF"/>
          <w:lang w:val="en-US"/>
        </w:rPr>
        <w:t xml:space="preserve"> National Research Conference</w:t>
      </w:r>
    </w:p>
    <w:p w14:paraId="5621F213" w14:textId="77777777"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p>
    <w:p w14:paraId="6F50AAFA" w14:textId="77777777"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r w:rsidRPr="00252A63">
        <w:rPr>
          <w:rFonts w:ascii="Times New Roman" w:eastAsiaTheme="majorEastAsia" w:hAnsi="Times New Roman" w:cs="Times New Roman"/>
          <w:spacing w:val="-10"/>
          <w:kern w:val="28"/>
          <w:sz w:val="36"/>
          <w:szCs w:val="36"/>
          <w:shd w:val="clear" w:color="auto" w:fill="FFFFFF"/>
          <w:lang w:val="en-US"/>
        </w:rPr>
        <w:t>on</w:t>
      </w:r>
    </w:p>
    <w:p w14:paraId="04BC1E21" w14:textId="398A70DF"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lang w:val="en-US"/>
        </w:rPr>
      </w:pPr>
      <w:r w:rsidRPr="00252A63">
        <w:rPr>
          <w:rFonts w:ascii="Times New Roman" w:eastAsiaTheme="majorEastAsia" w:hAnsi="Times New Roman" w:cs="Times New Roman"/>
          <w:spacing w:val="-10"/>
          <w:kern w:val="28"/>
          <w:sz w:val="36"/>
          <w:szCs w:val="36"/>
          <w:shd w:val="clear" w:color="auto" w:fill="FFFFFF"/>
          <w:lang w:val="en-US"/>
        </w:rPr>
        <w:t>Public Sector Transformation and Development</w:t>
      </w:r>
      <w:r w:rsidRPr="00252A63">
        <w:rPr>
          <w:rFonts w:ascii="Times New Roman" w:eastAsiaTheme="majorEastAsia" w:hAnsi="Times New Roman" w:cs="Times New Roman"/>
          <w:spacing w:val="-10"/>
          <w:kern w:val="28"/>
          <w:sz w:val="36"/>
          <w:szCs w:val="36"/>
          <w:lang w:val="en-US"/>
        </w:rPr>
        <w:br/>
      </w:r>
    </w:p>
    <w:p w14:paraId="3FDC7B48" w14:textId="77777777"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lang w:val="en-US"/>
        </w:rPr>
      </w:pPr>
      <w:r w:rsidRPr="00252A63">
        <w:rPr>
          <w:rFonts w:ascii="Times New Roman" w:eastAsiaTheme="majorEastAsia" w:hAnsi="Times New Roman" w:cs="Times New Roman"/>
          <w:spacing w:val="-10"/>
          <w:kern w:val="28"/>
          <w:sz w:val="36"/>
          <w:szCs w:val="36"/>
          <w:lang w:val="en-US"/>
        </w:rPr>
        <w:t xml:space="preserve">Vol.II </w:t>
      </w:r>
      <w:r w:rsidRPr="00252A63">
        <w:rPr>
          <w:rFonts w:ascii="Times New Roman" w:eastAsiaTheme="majorEastAsia" w:hAnsi="Times New Roman" w:cs="Times New Roman"/>
          <w:spacing w:val="-10"/>
          <w:kern w:val="28"/>
          <w:sz w:val="36"/>
          <w:szCs w:val="36"/>
          <w:lang w:val="en-US"/>
        </w:rPr>
        <w:br/>
      </w:r>
      <w:r w:rsidRPr="00252A63">
        <w:rPr>
          <w:rFonts w:ascii="Times New Roman" w:eastAsiaTheme="majorEastAsia" w:hAnsi="Times New Roman" w:cs="Times New Roman"/>
          <w:spacing w:val="-10"/>
          <w:kern w:val="28"/>
          <w:sz w:val="36"/>
          <w:szCs w:val="36"/>
          <w:lang w:val="en-US"/>
        </w:rPr>
        <w:br/>
      </w:r>
    </w:p>
    <w:p w14:paraId="087241D7" w14:textId="0F18DCF4" w:rsidR="00707692" w:rsidRPr="00252A63" w:rsidRDefault="00430C41"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lang w:val="en-US"/>
        </w:rPr>
      </w:pPr>
      <w:r w:rsidRPr="00252A63">
        <w:rPr>
          <w:rFonts w:ascii="Times New Roman" w:eastAsiaTheme="majorEastAsia" w:hAnsi="Times New Roman" w:cs="Times New Roman"/>
          <w:spacing w:val="-10"/>
          <w:kern w:val="28"/>
          <w:sz w:val="36"/>
          <w:szCs w:val="36"/>
          <w:shd w:val="clear" w:color="auto" w:fill="FFFFFF"/>
          <w:lang w:val="en-US"/>
        </w:rPr>
        <w:t>May 11-12, 2022</w:t>
      </w:r>
      <w:r w:rsidRPr="00252A63">
        <w:rPr>
          <w:rFonts w:ascii="Times New Roman" w:eastAsiaTheme="majorEastAsia" w:hAnsi="Times New Roman" w:cs="Times New Roman"/>
          <w:spacing w:val="-10"/>
          <w:kern w:val="28"/>
          <w:sz w:val="36"/>
          <w:szCs w:val="36"/>
          <w:lang w:val="en-US"/>
        </w:rPr>
        <w:br/>
      </w:r>
    </w:p>
    <w:p w14:paraId="22548FED" w14:textId="77777777"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lang w:val="en-US"/>
        </w:rPr>
      </w:pPr>
    </w:p>
    <w:p w14:paraId="21224121" w14:textId="77777777"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r w:rsidRPr="00252A63">
        <w:rPr>
          <w:rFonts w:ascii="Times New Roman" w:eastAsiaTheme="majorEastAsia" w:hAnsi="Times New Roman" w:cs="Times New Roman"/>
          <w:spacing w:val="-10"/>
          <w:kern w:val="28"/>
          <w:sz w:val="36"/>
          <w:szCs w:val="36"/>
          <w:shd w:val="clear" w:color="auto" w:fill="FFFFFF"/>
          <w:lang w:val="en-US"/>
        </w:rPr>
        <w:t>Addis Ababa, Ethiopia</w:t>
      </w:r>
      <w:r w:rsidRPr="00252A63">
        <w:rPr>
          <w:rFonts w:ascii="Times New Roman" w:eastAsiaTheme="majorEastAsia" w:hAnsi="Times New Roman" w:cs="Times New Roman"/>
          <w:spacing w:val="-10"/>
          <w:kern w:val="28"/>
          <w:sz w:val="36"/>
          <w:szCs w:val="36"/>
          <w:lang w:val="en-US"/>
        </w:rPr>
        <w:br/>
      </w:r>
      <w:r w:rsidRPr="00252A63">
        <w:rPr>
          <w:rFonts w:ascii="Times New Roman" w:eastAsiaTheme="majorEastAsia" w:hAnsi="Times New Roman" w:cs="Times New Roman"/>
          <w:spacing w:val="-10"/>
          <w:kern w:val="28"/>
          <w:sz w:val="36"/>
          <w:szCs w:val="36"/>
          <w:lang w:val="en-US"/>
        </w:rPr>
        <w:br/>
      </w:r>
    </w:p>
    <w:p w14:paraId="3A295426" w14:textId="77777777"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r w:rsidRPr="00252A63">
        <w:rPr>
          <w:rFonts w:ascii="Times New Roman" w:eastAsiaTheme="majorEastAsia" w:hAnsi="Times New Roman" w:cs="Times New Roman"/>
          <w:spacing w:val="-10"/>
          <w:kern w:val="28"/>
          <w:sz w:val="36"/>
          <w:szCs w:val="36"/>
          <w:lang w:val="en-US"/>
        </w:rPr>
        <w:br/>
      </w:r>
      <w:r w:rsidRPr="00252A63">
        <w:rPr>
          <w:rFonts w:ascii="Times New Roman" w:eastAsiaTheme="majorEastAsia" w:hAnsi="Times New Roman" w:cs="Times New Roman"/>
          <w:spacing w:val="-10"/>
          <w:kern w:val="28"/>
          <w:sz w:val="36"/>
          <w:szCs w:val="36"/>
          <w:shd w:val="clear" w:color="auto" w:fill="FFFFFF"/>
          <w:lang w:val="en-US"/>
        </w:rPr>
        <w:t>Ethiopian Civil Service University</w:t>
      </w:r>
    </w:p>
    <w:p w14:paraId="5E8E0261" w14:textId="47E12A1F" w:rsidR="00707692" w:rsidRPr="00252A63"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p>
    <w:p w14:paraId="2419CAEB" w14:textId="0C8A632E" w:rsidR="00430C41" w:rsidRPr="00252A63" w:rsidRDefault="00430C41"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p>
    <w:p w14:paraId="340B8BF7" w14:textId="3A055BAC" w:rsidR="00430C41" w:rsidRPr="00252A63" w:rsidRDefault="00430C41"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p>
    <w:p w14:paraId="7A9AA042" w14:textId="19030ED2" w:rsidR="00430C41" w:rsidRPr="00252A63" w:rsidRDefault="00430C41"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p>
    <w:p w14:paraId="255C5818" w14:textId="62AC6756" w:rsidR="00430C41" w:rsidRPr="00252A63" w:rsidRDefault="00430C41" w:rsidP="00707692">
      <w:pPr>
        <w:autoSpaceDE w:val="0"/>
        <w:autoSpaceDN w:val="0"/>
        <w:adjustRightInd w:val="0"/>
        <w:spacing w:after="0"/>
        <w:contextualSpacing/>
        <w:jc w:val="center"/>
        <w:rPr>
          <w:rFonts w:ascii="Times New Roman" w:eastAsiaTheme="majorEastAsia" w:hAnsi="Times New Roman" w:cs="Times New Roman"/>
          <w:spacing w:val="-10"/>
          <w:kern w:val="28"/>
          <w:sz w:val="36"/>
          <w:szCs w:val="36"/>
          <w:shd w:val="clear" w:color="auto" w:fill="FFFFFF"/>
          <w:lang w:val="en-US"/>
        </w:rPr>
      </w:pPr>
    </w:p>
    <w:p w14:paraId="0B052730" w14:textId="5FBD00DA" w:rsidR="00430C41" w:rsidRDefault="00430C41" w:rsidP="00707692">
      <w:pPr>
        <w:autoSpaceDE w:val="0"/>
        <w:autoSpaceDN w:val="0"/>
        <w:adjustRightInd w:val="0"/>
        <w:spacing w:after="0"/>
        <w:contextualSpacing/>
        <w:jc w:val="center"/>
        <w:rPr>
          <w:rFonts w:ascii="Times New Roman" w:eastAsiaTheme="majorEastAsia" w:hAnsi="Times New Roman" w:cs="Times New Roman"/>
          <w:spacing w:val="-10"/>
          <w:kern w:val="28"/>
          <w:sz w:val="24"/>
          <w:szCs w:val="24"/>
          <w:shd w:val="clear" w:color="auto" w:fill="FFFFFF"/>
          <w:lang w:val="en-US"/>
        </w:rPr>
      </w:pPr>
    </w:p>
    <w:p w14:paraId="70D68FAC" w14:textId="7252A993" w:rsidR="00430C41" w:rsidRDefault="00430C41" w:rsidP="00707692">
      <w:pPr>
        <w:autoSpaceDE w:val="0"/>
        <w:autoSpaceDN w:val="0"/>
        <w:adjustRightInd w:val="0"/>
        <w:spacing w:after="0"/>
        <w:contextualSpacing/>
        <w:jc w:val="center"/>
        <w:rPr>
          <w:rFonts w:ascii="Times New Roman" w:eastAsiaTheme="majorEastAsia" w:hAnsi="Times New Roman" w:cs="Times New Roman"/>
          <w:spacing w:val="-10"/>
          <w:kern w:val="28"/>
          <w:sz w:val="24"/>
          <w:szCs w:val="24"/>
          <w:shd w:val="clear" w:color="auto" w:fill="FFFFFF"/>
          <w:lang w:val="en-US"/>
        </w:rPr>
      </w:pPr>
    </w:p>
    <w:p w14:paraId="6840626A" w14:textId="090C59A6" w:rsidR="00430C41" w:rsidRDefault="00430C41" w:rsidP="00707692">
      <w:pPr>
        <w:autoSpaceDE w:val="0"/>
        <w:autoSpaceDN w:val="0"/>
        <w:adjustRightInd w:val="0"/>
        <w:spacing w:after="0"/>
        <w:contextualSpacing/>
        <w:jc w:val="center"/>
        <w:rPr>
          <w:rFonts w:ascii="Times New Roman" w:eastAsiaTheme="majorEastAsia" w:hAnsi="Times New Roman" w:cs="Times New Roman"/>
          <w:spacing w:val="-10"/>
          <w:kern w:val="28"/>
          <w:sz w:val="24"/>
          <w:szCs w:val="24"/>
          <w:shd w:val="clear" w:color="auto" w:fill="FFFFFF"/>
          <w:lang w:val="en-US"/>
        </w:rPr>
      </w:pPr>
    </w:p>
    <w:p w14:paraId="7A09D8FC" w14:textId="66D62BDD" w:rsidR="00430C41" w:rsidRDefault="00430C41" w:rsidP="00707692">
      <w:pPr>
        <w:autoSpaceDE w:val="0"/>
        <w:autoSpaceDN w:val="0"/>
        <w:adjustRightInd w:val="0"/>
        <w:spacing w:after="0"/>
        <w:contextualSpacing/>
        <w:jc w:val="center"/>
        <w:rPr>
          <w:rFonts w:ascii="Times New Roman" w:eastAsiaTheme="majorEastAsia" w:hAnsi="Times New Roman" w:cs="Times New Roman"/>
          <w:spacing w:val="-10"/>
          <w:kern w:val="28"/>
          <w:sz w:val="24"/>
          <w:szCs w:val="24"/>
          <w:shd w:val="clear" w:color="auto" w:fill="FFFFFF"/>
          <w:lang w:val="en-US"/>
        </w:rPr>
      </w:pPr>
    </w:p>
    <w:p w14:paraId="08FE3582" w14:textId="77777777" w:rsidR="00707692" w:rsidRPr="001C6651"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24"/>
          <w:szCs w:val="24"/>
          <w:lang w:val="en-US"/>
        </w:rPr>
      </w:pPr>
    </w:p>
    <w:p w14:paraId="1B576FC8" w14:textId="4AC4400C" w:rsidR="00707692"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r w:rsidRPr="00430C41">
        <w:rPr>
          <w:rFonts w:ascii="Times New Roman" w:eastAsiaTheme="majorEastAsia" w:hAnsi="Times New Roman" w:cs="Times New Roman"/>
          <w:spacing w:val="-10"/>
          <w:kern w:val="28"/>
          <w:sz w:val="32"/>
          <w:szCs w:val="32"/>
          <w:lang w:val="en-US"/>
        </w:rPr>
        <w:t xml:space="preserve">Proceedings </w:t>
      </w:r>
      <w:r w:rsidR="00B72639" w:rsidRPr="00430C41">
        <w:rPr>
          <w:rFonts w:ascii="Times New Roman" w:eastAsiaTheme="majorEastAsia" w:hAnsi="Times New Roman" w:cs="Times New Roman"/>
          <w:spacing w:val="-10"/>
          <w:kern w:val="28"/>
          <w:sz w:val="32"/>
          <w:szCs w:val="32"/>
          <w:lang w:val="en-US"/>
        </w:rPr>
        <w:t>of the</w:t>
      </w:r>
      <w:r w:rsidRPr="00430C41">
        <w:rPr>
          <w:rFonts w:ascii="Times New Roman" w:eastAsiaTheme="majorEastAsia" w:hAnsi="Times New Roman" w:cs="Times New Roman"/>
          <w:spacing w:val="-10"/>
          <w:kern w:val="28"/>
          <w:sz w:val="32"/>
          <w:szCs w:val="32"/>
          <w:shd w:val="clear" w:color="auto" w:fill="FFFFFF"/>
          <w:lang w:val="en-US"/>
        </w:rPr>
        <w:t xml:space="preserve"> </w:t>
      </w:r>
      <w:r w:rsidR="00B72639" w:rsidRPr="00430C41">
        <w:rPr>
          <w:rFonts w:ascii="Times New Roman" w:eastAsiaTheme="majorEastAsia" w:hAnsi="Times New Roman" w:cs="Times New Roman"/>
          <w:spacing w:val="-10"/>
          <w:kern w:val="28"/>
          <w:sz w:val="32"/>
          <w:szCs w:val="32"/>
          <w:shd w:val="clear" w:color="auto" w:fill="FFFFFF"/>
          <w:lang w:val="en-US"/>
        </w:rPr>
        <w:t>7</w:t>
      </w:r>
      <w:r w:rsidRPr="00430C41">
        <w:rPr>
          <w:rFonts w:ascii="Times New Roman" w:eastAsiaTheme="majorEastAsia" w:hAnsi="Times New Roman" w:cs="Times New Roman"/>
          <w:spacing w:val="-10"/>
          <w:kern w:val="28"/>
          <w:sz w:val="32"/>
          <w:szCs w:val="32"/>
          <w:shd w:val="clear" w:color="auto" w:fill="FFFFFF"/>
          <w:vertAlign w:val="superscript"/>
          <w:lang w:val="en-US"/>
        </w:rPr>
        <w:t>th</w:t>
      </w:r>
      <w:r w:rsidRPr="00430C41">
        <w:rPr>
          <w:rFonts w:ascii="Times New Roman" w:eastAsiaTheme="majorEastAsia" w:hAnsi="Times New Roman" w:cs="Times New Roman"/>
          <w:spacing w:val="-10"/>
          <w:kern w:val="28"/>
          <w:sz w:val="32"/>
          <w:szCs w:val="32"/>
          <w:shd w:val="clear" w:color="auto" w:fill="FFFFFF"/>
          <w:lang w:val="en-US"/>
        </w:rPr>
        <w:t xml:space="preserve"> National Research Conference</w:t>
      </w:r>
    </w:p>
    <w:p w14:paraId="65D9E42C" w14:textId="77777777" w:rsidR="00EB4134" w:rsidRPr="00430C41" w:rsidRDefault="00EB4134"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p>
    <w:p w14:paraId="0467FDF0" w14:textId="67C6CC1C" w:rsidR="00707692" w:rsidRDefault="00EB4134"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r w:rsidRPr="00430C41">
        <w:rPr>
          <w:rFonts w:ascii="Times New Roman" w:eastAsiaTheme="majorEastAsia" w:hAnsi="Times New Roman" w:cs="Times New Roman"/>
          <w:spacing w:val="-10"/>
          <w:kern w:val="28"/>
          <w:sz w:val="32"/>
          <w:szCs w:val="32"/>
          <w:shd w:val="clear" w:color="auto" w:fill="FFFFFF"/>
          <w:lang w:val="en-US"/>
        </w:rPr>
        <w:t>O</w:t>
      </w:r>
      <w:r w:rsidR="00707692" w:rsidRPr="00430C41">
        <w:rPr>
          <w:rFonts w:ascii="Times New Roman" w:eastAsiaTheme="majorEastAsia" w:hAnsi="Times New Roman" w:cs="Times New Roman"/>
          <w:spacing w:val="-10"/>
          <w:kern w:val="28"/>
          <w:sz w:val="32"/>
          <w:szCs w:val="32"/>
          <w:shd w:val="clear" w:color="auto" w:fill="FFFFFF"/>
          <w:lang w:val="en-US"/>
        </w:rPr>
        <w:t>n</w:t>
      </w:r>
    </w:p>
    <w:p w14:paraId="4A7DC6DE" w14:textId="77777777" w:rsidR="00EB4134" w:rsidRPr="00430C41" w:rsidRDefault="00EB4134"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p>
    <w:p w14:paraId="24858F18" w14:textId="77777777" w:rsidR="00707692" w:rsidRPr="00430C41"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r w:rsidRPr="00430C41">
        <w:rPr>
          <w:rFonts w:ascii="Times New Roman" w:eastAsiaTheme="majorEastAsia" w:hAnsi="Times New Roman" w:cs="Times New Roman"/>
          <w:spacing w:val="-10"/>
          <w:kern w:val="28"/>
          <w:sz w:val="32"/>
          <w:szCs w:val="32"/>
          <w:shd w:val="clear" w:color="auto" w:fill="FFFFFF"/>
          <w:lang w:val="en-US"/>
        </w:rPr>
        <w:t>Public Sector Transformation and Development</w:t>
      </w:r>
    </w:p>
    <w:p w14:paraId="7DC87F52" w14:textId="77777777" w:rsidR="00EB4134" w:rsidRDefault="00EB4134"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lang w:val="en-US"/>
        </w:rPr>
      </w:pPr>
    </w:p>
    <w:p w14:paraId="32CF5A52" w14:textId="5DA0D2EC" w:rsidR="00707692" w:rsidRPr="00430C41"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r w:rsidRPr="00430C41">
        <w:rPr>
          <w:rFonts w:ascii="Times New Roman" w:eastAsiaTheme="majorEastAsia" w:hAnsi="Times New Roman" w:cs="Times New Roman"/>
          <w:spacing w:val="-10"/>
          <w:kern w:val="28"/>
          <w:sz w:val="32"/>
          <w:szCs w:val="32"/>
          <w:lang w:val="en-US"/>
        </w:rPr>
        <w:br/>
      </w:r>
      <w:r w:rsidRPr="00430C41">
        <w:rPr>
          <w:rFonts w:ascii="Times New Roman" w:eastAsiaTheme="majorEastAsia" w:hAnsi="Times New Roman" w:cs="Times New Roman"/>
          <w:spacing w:val="-10"/>
          <w:kern w:val="28"/>
          <w:sz w:val="32"/>
          <w:szCs w:val="32"/>
          <w:shd w:val="clear" w:color="auto" w:fill="FFFFFF"/>
          <w:lang w:val="en-US"/>
        </w:rPr>
        <w:t>Edited By:</w:t>
      </w:r>
    </w:p>
    <w:p w14:paraId="57C8C405" w14:textId="77777777" w:rsidR="00707692" w:rsidRPr="00430C41"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r w:rsidRPr="00430C41">
        <w:rPr>
          <w:rFonts w:ascii="Times New Roman" w:eastAsiaTheme="majorEastAsia" w:hAnsi="Times New Roman" w:cs="Times New Roman"/>
          <w:spacing w:val="-10"/>
          <w:kern w:val="28"/>
          <w:sz w:val="32"/>
          <w:szCs w:val="32"/>
          <w:shd w:val="clear" w:color="auto" w:fill="FFFFFF"/>
          <w:lang w:val="en-US"/>
        </w:rPr>
        <w:t xml:space="preserve">Dr Zerihun Doda, RPCO Director </w:t>
      </w:r>
    </w:p>
    <w:p w14:paraId="4C14D18D" w14:textId="77777777" w:rsidR="00707692" w:rsidRPr="00430C41"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p>
    <w:p w14:paraId="55B7F0FA" w14:textId="77777777" w:rsidR="00707692" w:rsidRPr="00430C41"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r w:rsidRPr="00430C41">
        <w:rPr>
          <w:rFonts w:ascii="Times New Roman" w:eastAsiaTheme="majorEastAsia" w:hAnsi="Times New Roman" w:cs="Times New Roman"/>
          <w:spacing w:val="-10"/>
          <w:kern w:val="28"/>
          <w:sz w:val="32"/>
          <w:szCs w:val="32"/>
          <w:shd w:val="clear" w:color="auto" w:fill="FFFFFF"/>
          <w:lang w:val="en-US"/>
        </w:rPr>
        <w:t>Layout and Design:</w:t>
      </w:r>
    </w:p>
    <w:p w14:paraId="0CA49019" w14:textId="36860FBF" w:rsidR="00707692"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r w:rsidRPr="00430C41">
        <w:rPr>
          <w:rFonts w:ascii="Times New Roman" w:eastAsiaTheme="majorEastAsia" w:hAnsi="Times New Roman" w:cs="Times New Roman"/>
          <w:spacing w:val="-10"/>
          <w:kern w:val="28"/>
          <w:sz w:val="32"/>
          <w:szCs w:val="32"/>
          <w:shd w:val="clear" w:color="auto" w:fill="FFFFFF"/>
          <w:lang w:val="en-US"/>
        </w:rPr>
        <w:t>Mr. Tesfay Gebremeskel, Publication Coordinator</w:t>
      </w:r>
    </w:p>
    <w:p w14:paraId="5016F418" w14:textId="536CAFE0" w:rsidR="00EB4134" w:rsidRDefault="00EB4134"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p>
    <w:p w14:paraId="0BA40A22" w14:textId="59F43E67" w:rsidR="00EB4134" w:rsidRDefault="00EB4134"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p>
    <w:p w14:paraId="0A0ADBD9" w14:textId="77777777" w:rsidR="00EB4134" w:rsidRDefault="00EB4134"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p>
    <w:p w14:paraId="480A85AC" w14:textId="77777777" w:rsidR="00EB4134" w:rsidRPr="00430C41" w:rsidRDefault="00EB4134"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p>
    <w:p w14:paraId="084ED5CC" w14:textId="77777777" w:rsidR="00EB4134"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lang w:val="en-US"/>
        </w:rPr>
      </w:pPr>
      <w:r w:rsidRPr="00430C41">
        <w:rPr>
          <w:rFonts w:ascii="Times New Roman" w:eastAsiaTheme="majorEastAsia" w:hAnsi="Times New Roman" w:cs="Times New Roman"/>
          <w:spacing w:val="-10"/>
          <w:kern w:val="28"/>
          <w:sz w:val="32"/>
          <w:szCs w:val="32"/>
          <w:lang w:val="en-US"/>
        </w:rPr>
        <w:t xml:space="preserve">Vol.II </w:t>
      </w:r>
    </w:p>
    <w:p w14:paraId="44C4BE45" w14:textId="77777777" w:rsidR="00EB4134" w:rsidRDefault="00EB4134"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lang w:val="en-US"/>
        </w:rPr>
      </w:pPr>
    </w:p>
    <w:p w14:paraId="710B4F75" w14:textId="77777777" w:rsidR="00EB4134" w:rsidRDefault="00EB4134"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lang w:val="en-US"/>
        </w:rPr>
      </w:pPr>
    </w:p>
    <w:p w14:paraId="2038CA6D" w14:textId="50914B87" w:rsidR="00707692" w:rsidRPr="00430C41" w:rsidRDefault="00707692" w:rsidP="00707692">
      <w:pPr>
        <w:autoSpaceDE w:val="0"/>
        <w:autoSpaceDN w:val="0"/>
        <w:adjustRightInd w:val="0"/>
        <w:spacing w:after="0"/>
        <w:contextualSpacing/>
        <w:jc w:val="center"/>
        <w:rPr>
          <w:rFonts w:ascii="Times New Roman" w:eastAsiaTheme="majorEastAsia" w:hAnsi="Times New Roman" w:cs="Times New Roman"/>
          <w:spacing w:val="-10"/>
          <w:kern w:val="28"/>
          <w:sz w:val="32"/>
          <w:szCs w:val="32"/>
          <w:shd w:val="clear" w:color="auto" w:fill="FFFFFF"/>
          <w:lang w:val="en-US"/>
        </w:rPr>
      </w:pPr>
      <w:r w:rsidRPr="00430C41">
        <w:rPr>
          <w:rFonts w:ascii="Times New Roman" w:eastAsiaTheme="majorEastAsia" w:hAnsi="Times New Roman" w:cs="Times New Roman"/>
          <w:spacing w:val="-10"/>
          <w:kern w:val="28"/>
          <w:sz w:val="32"/>
          <w:szCs w:val="32"/>
          <w:lang w:val="en-US"/>
        </w:rPr>
        <w:br/>
      </w:r>
      <w:r w:rsidRPr="00430C41">
        <w:rPr>
          <w:rFonts w:ascii="Times New Roman" w:eastAsiaTheme="majorEastAsia" w:hAnsi="Times New Roman" w:cs="Times New Roman"/>
          <w:spacing w:val="-10"/>
          <w:kern w:val="28"/>
          <w:sz w:val="32"/>
          <w:szCs w:val="32"/>
          <w:shd w:val="clear" w:color="auto" w:fill="FFFFFF"/>
          <w:lang w:val="en-US"/>
        </w:rPr>
        <w:t>May 11-12, 202</w:t>
      </w:r>
      <w:r w:rsidR="00B72639" w:rsidRPr="00430C41">
        <w:rPr>
          <w:rFonts w:ascii="Times New Roman" w:eastAsiaTheme="majorEastAsia" w:hAnsi="Times New Roman" w:cs="Times New Roman"/>
          <w:spacing w:val="-10"/>
          <w:kern w:val="28"/>
          <w:sz w:val="32"/>
          <w:szCs w:val="32"/>
          <w:shd w:val="clear" w:color="auto" w:fill="FFFFFF"/>
          <w:lang w:val="en-US"/>
        </w:rPr>
        <w:t>2</w:t>
      </w:r>
      <w:r w:rsidRPr="00430C41">
        <w:rPr>
          <w:rFonts w:ascii="Times New Roman" w:eastAsiaTheme="majorEastAsia" w:hAnsi="Times New Roman" w:cs="Times New Roman"/>
          <w:spacing w:val="-10"/>
          <w:kern w:val="28"/>
          <w:sz w:val="32"/>
          <w:szCs w:val="32"/>
          <w:lang w:val="en-US"/>
        </w:rPr>
        <w:br/>
      </w:r>
      <w:r w:rsidRPr="00430C41">
        <w:rPr>
          <w:rFonts w:ascii="Times New Roman" w:eastAsiaTheme="majorEastAsia" w:hAnsi="Times New Roman" w:cs="Times New Roman"/>
          <w:spacing w:val="-10"/>
          <w:kern w:val="28"/>
          <w:sz w:val="32"/>
          <w:szCs w:val="32"/>
          <w:lang w:val="en-US"/>
        </w:rPr>
        <w:br/>
      </w:r>
      <w:r w:rsidRPr="00430C41">
        <w:rPr>
          <w:rFonts w:ascii="Times New Roman" w:eastAsiaTheme="majorEastAsia" w:hAnsi="Times New Roman" w:cs="Times New Roman"/>
          <w:spacing w:val="-10"/>
          <w:kern w:val="28"/>
          <w:sz w:val="32"/>
          <w:szCs w:val="32"/>
          <w:shd w:val="clear" w:color="auto" w:fill="FFFFFF"/>
          <w:lang w:val="en-US"/>
        </w:rPr>
        <w:t>Addis Ababa, Ethiopia</w:t>
      </w:r>
    </w:p>
    <w:p w14:paraId="5B8E9573" w14:textId="77777777" w:rsidR="000F1381" w:rsidRDefault="00707692" w:rsidP="00707692">
      <w:pPr>
        <w:jc w:val="center"/>
        <w:rPr>
          <w:rFonts w:ascii="Times New Roman" w:eastAsiaTheme="majorEastAsia" w:hAnsi="Times New Roman" w:cs="Times New Roman"/>
          <w:spacing w:val="-10"/>
          <w:kern w:val="28"/>
          <w:sz w:val="24"/>
          <w:szCs w:val="24"/>
          <w:lang w:val="en-US"/>
        </w:rPr>
      </w:pPr>
      <w:r w:rsidRPr="00430C41">
        <w:rPr>
          <w:rFonts w:ascii="Times New Roman" w:eastAsiaTheme="majorEastAsia" w:hAnsi="Times New Roman" w:cs="Times New Roman"/>
          <w:spacing w:val="-10"/>
          <w:kern w:val="28"/>
          <w:sz w:val="32"/>
          <w:szCs w:val="32"/>
          <w:shd w:val="clear" w:color="auto" w:fill="FFFFFF"/>
          <w:lang w:val="en-US"/>
        </w:rPr>
        <w:br w:type="page"/>
      </w:r>
      <w:r w:rsidRPr="001C6651">
        <w:rPr>
          <w:rFonts w:ascii="Times New Roman" w:eastAsiaTheme="majorEastAsia" w:hAnsi="Times New Roman" w:cs="Times New Roman"/>
          <w:spacing w:val="-10"/>
          <w:kern w:val="28"/>
          <w:sz w:val="24"/>
          <w:szCs w:val="24"/>
          <w:lang w:val="en-US"/>
        </w:rPr>
        <w:lastRenderedPageBreak/>
        <w:t xml:space="preserve">Proceedings </w:t>
      </w:r>
      <w:r w:rsidR="00EB4134" w:rsidRPr="001C6651">
        <w:rPr>
          <w:rFonts w:ascii="Times New Roman" w:eastAsiaTheme="majorEastAsia" w:hAnsi="Times New Roman" w:cs="Times New Roman"/>
          <w:spacing w:val="-10"/>
          <w:kern w:val="28"/>
          <w:sz w:val="24"/>
          <w:szCs w:val="24"/>
          <w:lang w:val="en-US"/>
        </w:rPr>
        <w:t xml:space="preserve">of </w:t>
      </w:r>
    </w:p>
    <w:p w14:paraId="3DBA8C0B" w14:textId="52A06B88" w:rsidR="00707692" w:rsidRPr="001C6651" w:rsidRDefault="000F1381" w:rsidP="00707692">
      <w:pPr>
        <w:jc w:val="center"/>
        <w:rPr>
          <w:rFonts w:ascii="Times New Roman" w:eastAsiaTheme="majorEastAsia" w:hAnsi="Times New Roman" w:cs="Times New Roman"/>
          <w:spacing w:val="-10"/>
          <w:kern w:val="28"/>
          <w:sz w:val="24"/>
          <w:szCs w:val="24"/>
          <w:shd w:val="clear" w:color="auto" w:fill="FFFFFF"/>
          <w:lang w:val="en-US"/>
        </w:rPr>
      </w:pPr>
      <w:r>
        <w:rPr>
          <w:rFonts w:ascii="Times New Roman" w:eastAsiaTheme="majorEastAsia" w:hAnsi="Times New Roman" w:cs="Times New Roman"/>
          <w:spacing w:val="-10"/>
          <w:kern w:val="28"/>
          <w:sz w:val="24"/>
          <w:szCs w:val="24"/>
          <w:lang w:val="en-US"/>
        </w:rPr>
        <w:t>T</w:t>
      </w:r>
      <w:r w:rsidRPr="001C6651">
        <w:rPr>
          <w:rFonts w:ascii="Times New Roman" w:eastAsiaTheme="majorEastAsia" w:hAnsi="Times New Roman" w:cs="Times New Roman"/>
          <w:spacing w:val="-10"/>
          <w:kern w:val="28"/>
          <w:sz w:val="24"/>
          <w:szCs w:val="24"/>
          <w:lang w:val="en-US"/>
        </w:rPr>
        <w:t>he</w:t>
      </w:r>
      <w:r w:rsidR="00707692" w:rsidRPr="001C6651">
        <w:rPr>
          <w:rFonts w:ascii="Times New Roman" w:eastAsiaTheme="majorEastAsia" w:hAnsi="Times New Roman" w:cs="Times New Roman"/>
          <w:spacing w:val="-10"/>
          <w:kern w:val="28"/>
          <w:sz w:val="24"/>
          <w:szCs w:val="24"/>
          <w:shd w:val="clear" w:color="auto" w:fill="FFFFFF"/>
          <w:lang w:val="en-US" w:eastAsia="en-GB"/>
        </w:rPr>
        <w:t xml:space="preserve"> </w:t>
      </w:r>
      <w:r w:rsidR="006362F4">
        <w:rPr>
          <w:rFonts w:ascii="Times New Roman" w:eastAsiaTheme="majorEastAsia" w:hAnsi="Times New Roman" w:cs="Times New Roman"/>
          <w:spacing w:val="-10"/>
          <w:kern w:val="28"/>
          <w:sz w:val="24"/>
          <w:szCs w:val="24"/>
          <w:shd w:val="clear" w:color="auto" w:fill="FFFFFF"/>
          <w:lang w:val="en-US" w:eastAsia="en-GB"/>
        </w:rPr>
        <w:t>7</w:t>
      </w:r>
      <w:bookmarkStart w:id="2" w:name="_GoBack"/>
      <w:bookmarkEnd w:id="2"/>
      <w:r w:rsidR="00707692" w:rsidRPr="001C6651">
        <w:rPr>
          <w:rFonts w:ascii="Times New Roman" w:eastAsiaTheme="majorEastAsia" w:hAnsi="Times New Roman" w:cs="Times New Roman"/>
          <w:spacing w:val="-10"/>
          <w:kern w:val="28"/>
          <w:sz w:val="24"/>
          <w:szCs w:val="24"/>
          <w:shd w:val="clear" w:color="auto" w:fill="FFFFFF"/>
          <w:vertAlign w:val="superscript"/>
          <w:lang w:val="en-US" w:eastAsia="en-GB"/>
        </w:rPr>
        <w:t>th</w:t>
      </w:r>
      <w:r w:rsidR="00707692" w:rsidRPr="001C6651">
        <w:rPr>
          <w:rFonts w:ascii="Times New Roman" w:eastAsiaTheme="majorEastAsia" w:hAnsi="Times New Roman" w:cs="Times New Roman"/>
          <w:spacing w:val="-10"/>
          <w:kern w:val="28"/>
          <w:sz w:val="24"/>
          <w:szCs w:val="24"/>
          <w:shd w:val="clear" w:color="auto" w:fill="FFFFFF"/>
          <w:lang w:val="en-US" w:eastAsia="en-GB"/>
        </w:rPr>
        <w:t xml:space="preserve"> National Research Conference on Public Sector Transformation and Development, Ethiopian Civil Service University, May 11-12, 202</w:t>
      </w:r>
      <w:r w:rsidR="00B72639" w:rsidRPr="001C6651">
        <w:rPr>
          <w:rFonts w:ascii="Times New Roman" w:eastAsiaTheme="majorEastAsia" w:hAnsi="Times New Roman" w:cs="Times New Roman"/>
          <w:spacing w:val="-10"/>
          <w:kern w:val="28"/>
          <w:sz w:val="24"/>
          <w:szCs w:val="24"/>
          <w:shd w:val="clear" w:color="auto" w:fill="FFFFFF"/>
          <w:lang w:val="en-US" w:eastAsia="en-GB"/>
        </w:rPr>
        <w:t>2</w:t>
      </w:r>
      <w:r w:rsidR="00707692" w:rsidRPr="001C6651">
        <w:rPr>
          <w:rFonts w:ascii="Times New Roman" w:eastAsiaTheme="majorEastAsia" w:hAnsi="Times New Roman" w:cs="Times New Roman"/>
          <w:spacing w:val="-10"/>
          <w:kern w:val="28"/>
          <w:sz w:val="24"/>
          <w:szCs w:val="24"/>
          <w:lang w:val="en-US" w:eastAsia="en-GB"/>
        </w:rPr>
        <w:br/>
      </w:r>
    </w:p>
    <w:p w14:paraId="389B50AC" w14:textId="77777777" w:rsidR="00707692" w:rsidRPr="001C6651" w:rsidRDefault="00707692" w:rsidP="00707692">
      <w:pPr>
        <w:autoSpaceDE w:val="0"/>
        <w:autoSpaceDN w:val="0"/>
        <w:adjustRightInd w:val="0"/>
        <w:spacing w:before="120" w:after="120"/>
        <w:jc w:val="center"/>
        <w:rPr>
          <w:rFonts w:ascii="Times New Roman" w:eastAsia="Times New Roman" w:hAnsi="Times New Roman" w:cs="Times New Roman"/>
          <w:sz w:val="24"/>
          <w:szCs w:val="24"/>
          <w:shd w:val="clear" w:color="auto" w:fill="FFFFFF"/>
          <w:lang w:val="en-US" w:eastAsia="en-GB"/>
        </w:rPr>
      </w:pPr>
      <w:r w:rsidRPr="001C6651">
        <w:rPr>
          <w:rFonts w:ascii="Times New Roman" w:eastAsia="Times New Roman" w:hAnsi="Times New Roman" w:cs="Times New Roman"/>
          <w:i/>
          <w:iCs/>
          <w:sz w:val="24"/>
          <w:szCs w:val="24"/>
          <w:shd w:val="clear" w:color="auto" w:fill="FFFFFF"/>
          <w:lang w:val="en-US"/>
        </w:rPr>
        <w:t xml:space="preserve">All </w:t>
      </w:r>
      <w:r w:rsidRPr="001C6651">
        <w:rPr>
          <w:rFonts w:ascii="Times New Roman" w:eastAsia="Times New Roman" w:hAnsi="Times New Roman" w:cs="Times New Roman"/>
          <w:sz w:val="24"/>
          <w:szCs w:val="24"/>
          <w:shd w:val="clear" w:color="auto" w:fill="FFFFFF"/>
          <w:lang w:val="en-US"/>
        </w:rPr>
        <w:t>rights reserved</w:t>
      </w:r>
      <w:r w:rsidRPr="001C6651">
        <w:rPr>
          <w:rFonts w:ascii="Times New Roman" w:eastAsia="Times New Roman" w:hAnsi="Times New Roman" w:cs="Times New Roman"/>
          <w:sz w:val="24"/>
          <w:szCs w:val="24"/>
          <w:lang w:val="en-US"/>
        </w:rPr>
        <w:br/>
      </w:r>
      <w:r w:rsidRPr="001C6651">
        <w:rPr>
          <w:rFonts w:ascii="Times New Roman" w:eastAsia="Times New Roman" w:hAnsi="Times New Roman" w:cs="Times New Roman"/>
          <w:sz w:val="24"/>
          <w:szCs w:val="24"/>
          <w:shd w:val="clear" w:color="auto" w:fill="FFFFFF"/>
          <w:lang w:val="en-US"/>
        </w:rPr>
        <w:t>Copyright © Ethiopian Civil Service University</w:t>
      </w:r>
    </w:p>
    <w:p w14:paraId="3972A5AF" w14:textId="77777777" w:rsidR="00707692" w:rsidRPr="001C6651" w:rsidRDefault="00707692" w:rsidP="00707692">
      <w:pPr>
        <w:autoSpaceDE w:val="0"/>
        <w:autoSpaceDN w:val="0"/>
        <w:adjustRightInd w:val="0"/>
        <w:spacing w:before="120" w:after="120"/>
        <w:jc w:val="center"/>
        <w:rPr>
          <w:rFonts w:ascii="Times New Roman" w:eastAsia="Times New Roman" w:hAnsi="Times New Roman" w:cs="Times New Roman"/>
          <w:sz w:val="24"/>
          <w:szCs w:val="24"/>
          <w:shd w:val="clear" w:color="auto" w:fill="FFFFFF"/>
          <w:lang w:val="en-US" w:eastAsia="en-GB"/>
        </w:rPr>
      </w:pPr>
    </w:p>
    <w:p w14:paraId="7E4B042F" w14:textId="77777777" w:rsidR="00707692" w:rsidRPr="001C6651" w:rsidRDefault="00707692" w:rsidP="00707692">
      <w:pPr>
        <w:autoSpaceDE w:val="0"/>
        <w:autoSpaceDN w:val="0"/>
        <w:adjustRightInd w:val="0"/>
        <w:spacing w:before="120" w:after="120"/>
        <w:jc w:val="center"/>
        <w:rPr>
          <w:rFonts w:ascii="Times New Roman" w:eastAsia="Times New Roman" w:hAnsi="Times New Roman" w:cs="Times New Roman"/>
          <w:sz w:val="24"/>
          <w:szCs w:val="24"/>
          <w:lang w:val="en-US" w:eastAsia="en-GB"/>
        </w:rPr>
      </w:pPr>
      <w:r w:rsidRPr="001C6651">
        <w:rPr>
          <w:rFonts w:ascii="Times New Roman" w:eastAsia="Times New Roman" w:hAnsi="Times New Roman" w:cs="Times New Roman"/>
          <w:sz w:val="24"/>
          <w:szCs w:val="24"/>
          <w:lang w:val="en-US" w:eastAsia="en-GB"/>
        </w:rPr>
        <w:br/>
      </w:r>
      <w:r w:rsidRPr="001C6651">
        <w:rPr>
          <w:rFonts w:ascii="Times New Roman" w:eastAsia="Times New Roman" w:hAnsi="Times New Roman" w:cs="Times New Roman"/>
          <w:sz w:val="24"/>
          <w:szCs w:val="24"/>
          <w:lang w:val="en-US" w:eastAsia="en-GB"/>
        </w:rPr>
        <w:br/>
      </w:r>
      <w:r w:rsidRPr="001C6651">
        <w:rPr>
          <w:rFonts w:ascii="Times New Roman" w:eastAsia="Times New Roman" w:hAnsi="Times New Roman" w:cs="Times New Roman"/>
          <w:sz w:val="24"/>
          <w:szCs w:val="24"/>
          <w:shd w:val="clear" w:color="auto" w:fill="FFFFFF"/>
          <w:lang w:val="en-US" w:eastAsia="en-GB"/>
        </w:rPr>
        <w:t xml:space="preserve">Edited by: Dr Zerihun Doda, </w:t>
      </w:r>
      <w:r w:rsidRPr="001C6651">
        <w:rPr>
          <w:rFonts w:ascii="Times New Roman" w:eastAsia="Times New Roman" w:hAnsi="Times New Roman" w:cs="Times New Roman"/>
          <w:sz w:val="24"/>
          <w:szCs w:val="24"/>
          <w:lang w:val="en-US" w:eastAsia="en-GB"/>
        </w:rPr>
        <w:t xml:space="preserve"> </w:t>
      </w:r>
      <w:r w:rsidRPr="001C6651">
        <w:rPr>
          <w:rFonts w:ascii="Times New Roman" w:eastAsia="Times New Roman" w:hAnsi="Times New Roman" w:cs="Times New Roman"/>
          <w:sz w:val="24"/>
          <w:szCs w:val="24"/>
          <w:lang w:val="en-US" w:eastAsia="en-GB"/>
        </w:rPr>
        <w:br/>
      </w:r>
      <w:r w:rsidRPr="001C6651">
        <w:rPr>
          <w:rFonts w:ascii="Times New Roman" w:eastAsia="Times New Roman" w:hAnsi="Times New Roman" w:cs="Times New Roman"/>
          <w:sz w:val="24"/>
          <w:szCs w:val="24"/>
          <w:shd w:val="clear" w:color="auto" w:fill="FFFFFF"/>
          <w:lang w:val="en-US" w:eastAsia="en-GB"/>
        </w:rPr>
        <w:t>Director, Research and Publication Coordination Office</w:t>
      </w:r>
      <w:r w:rsidRPr="001C6651">
        <w:rPr>
          <w:rFonts w:ascii="Times New Roman" w:eastAsia="Times New Roman" w:hAnsi="Times New Roman" w:cs="Times New Roman"/>
          <w:sz w:val="24"/>
          <w:szCs w:val="24"/>
          <w:lang w:val="en-US" w:eastAsia="en-GB"/>
        </w:rPr>
        <w:br/>
      </w:r>
      <w:r w:rsidRPr="001C6651">
        <w:rPr>
          <w:rFonts w:ascii="Times New Roman" w:eastAsia="Times New Roman" w:hAnsi="Times New Roman" w:cs="Times New Roman"/>
          <w:sz w:val="24"/>
          <w:szCs w:val="24"/>
          <w:shd w:val="clear" w:color="auto" w:fill="FFFFFF"/>
          <w:lang w:val="en-US" w:eastAsia="en-GB"/>
        </w:rPr>
        <w:t>Email: doffanaz@gmal.com/ zerihun.doda@ecsu.edu.et</w:t>
      </w:r>
    </w:p>
    <w:p w14:paraId="1EEC8892" w14:textId="77777777" w:rsidR="00707692" w:rsidRPr="001C6651" w:rsidRDefault="00707692" w:rsidP="00707692">
      <w:pPr>
        <w:autoSpaceDE w:val="0"/>
        <w:autoSpaceDN w:val="0"/>
        <w:adjustRightInd w:val="0"/>
        <w:spacing w:before="120" w:after="120"/>
        <w:jc w:val="center"/>
        <w:rPr>
          <w:rFonts w:ascii="Times New Roman" w:eastAsia="Times New Roman" w:hAnsi="Times New Roman" w:cs="Times New Roman"/>
          <w:sz w:val="24"/>
          <w:szCs w:val="24"/>
          <w:lang w:val="en-US" w:eastAsia="en-GB"/>
        </w:rPr>
      </w:pPr>
      <w:r w:rsidRPr="001C6651">
        <w:rPr>
          <w:rFonts w:ascii="Times New Roman" w:eastAsia="Times New Roman" w:hAnsi="Times New Roman" w:cs="Times New Roman"/>
          <w:sz w:val="24"/>
          <w:szCs w:val="24"/>
          <w:lang w:val="en-US" w:eastAsia="en-GB"/>
        </w:rPr>
        <w:br/>
      </w:r>
      <w:r w:rsidRPr="001C6651">
        <w:rPr>
          <w:rFonts w:ascii="Times New Roman" w:eastAsia="Times New Roman" w:hAnsi="Times New Roman" w:cs="Times New Roman"/>
          <w:sz w:val="24"/>
          <w:szCs w:val="24"/>
          <w:lang w:val="en-US" w:eastAsia="en-GB"/>
        </w:rPr>
        <w:br/>
      </w:r>
      <w:r w:rsidRPr="001C6651">
        <w:rPr>
          <w:rFonts w:ascii="Times New Roman" w:eastAsia="Times New Roman" w:hAnsi="Times New Roman" w:cs="Times New Roman"/>
          <w:sz w:val="24"/>
          <w:szCs w:val="24"/>
          <w:shd w:val="clear" w:color="auto" w:fill="FFFFFF"/>
          <w:lang w:val="en-US" w:eastAsia="en-GB"/>
        </w:rPr>
        <w:t>Layout &amp; Design By: Mr.Tesfay Gebremeskel</w:t>
      </w:r>
      <w:r w:rsidRPr="001C6651">
        <w:rPr>
          <w:rFonts w:ascii="Times New Roman" w:eastAsia="Times New Roman" w:hAnsi="Times New Roman" w:cs="Times New Roman"/>
          <w:sz w:val="24"/>
          <w:szCs w:val="24"/>
          <w:lang w:val="en-US" w:eastAsia="en-GB"/>
        </w:rPr>
        <w:br/>
      </w:r>
      <w:r w:rsidRPr="001C6651">
        <w:rPr>
          <w:rFonts w:ascii="Times New Roman" w:eastAsia="Times New Roman" w:hAnsi="Times New Roman" w:cs="Times New Roman"/>
          <w:sz w:val="24"/>
          <w:szCs w:val="24"/>
          <w:shd w:val="clear" w:color="auto" w:fill="FFFFFF"/>
          <w:lang w:val="en-US" w:eastAsia="en-GB"/>
        </w:rPr>
        <w:t>Publication Coordinator</w:t>
      </w:r>
      <w:r w:rsidRPr="001C6651">
        <w:rPr>
          <w:rFonts w:ascii="Times New Roman" w:eastAsia="Times New Roman" w:hAnsi="Times New Roman" w:cs="Times New Roman"/>
          <w:sz w:val="24"/>
          <w:szCs w:val="24"/>
          <w:lang w:val="en-US" w:eastAsia="en-GB"/>
        </w:rPr>
        <w:br/>
      </w:r>
      <w:r w:rsidRPr="001C6651">
        <w:rPr>
          <w:rFonts w:ascii="Times New Roman" w:eastAsia="Times New Roman" w:hAnsi="Times New Roman" w:cs="Times New Roman"/>
          <w:sz w:val="24"/>
          <w:szCs w:val="24"/>
          <w:shd w:val="clear" w:color="auto" w:fill="FFFFFF"/>
          <w:lang w:val="en-US" w:eastAsia="en-GB"/>
        </w:rPr>
        <w:t>Email: tesfay.ethiopia@yahoo.com</w:t>
      </w:r>
      <w:r w:rsidRPr="001C6651">
        <w:rPr>
          <w:rFonts w:ascii="Times New Roman" w:eastAsia="Times New Roman" w:hAnsi="Times New Roman" w:cs="Times New Roman"/>
          <w:sz w:val="24"/>
          <w:szCs w:val="24"/>
          <w:lang w:val="en-US" w:eastAsia="en-GB"/>
        </w:rPr>
        <w:br/>
      </w:r>
    </w:p>
    <w:p w14:paraId="73400880" w14:textId="77777777" w:rsidR="00707692" w:rsidRPr="001C6651" w:rsidRDefault="00707692" w:rsidP="00707692">
      <w:pPr>
        <w:autoSpaceDE w:val="0"/>
        <w:autoSpaceDN w:val="0"/>
        <w:adjustRightInd w:val="0"/>
        <w:spacing w:before="120" w:after="120"/>
        <w:jc w:val="center"/>
        <w:rPr>
          <w:rFonts w:ascii="Times New Roman" w:eastAsia="Times New Roman" w:hAnsi="Times New Roman" w:cs="Times New Roman"/>
          <w:sz w:val="24"/>
          <w:szCs w:val="24"/>
          <w:shd w:val="clear" w:color="auto" w:fill="FFFFFF"/>
          <w:lang w:val="en-US" w:eastAsia="en-GB"/>
        </w:rPr>
      </w:pPr>
      <w:r w:rsidRPr="001C6651">
        <w:rPr>
          <w:rFonts w:ascii="Times New Roman" w:eastAsia="Times New Roman" w:hAnsi="Times New Roman" w:cs="Times New Roman"/>
          <w:sz w:val="24"/>
          <w:szCs w:val="24"/>
          <w:lang w:val="en-US" w:eastAsia="en-GB"/>
        </w:rPr>
        <w:br/>
      </w:r>
    </w:p>
    <w:p w14:paraId="7A9310EE" w14:textId="77777777" w:rsidR="00707692" w:rsidRPr="001C6651" w:rsidRDefault="00707692" w:rsidP="00707692">
      <w:pPr>
        <w:autoSpaceDE w:val="0"/>
        <w:autoSpaceDN w:val="0"/>
        <w:adjustRightInd w:val="0"/>
        <w:spacing w:before="120" w:after="120"/>
        <w:jc w:val="center"/>
        <w:rPr>
          <w:rFonts w:ascii="Times New Roman" w:eastAsia="Times New Roman" w:hAnsi="Times New Roman" w:cs="Times New Roman"/>
          <w:i/>
          <w:iCs/>
          <w:sz w:val="24"/>
          <w:szCs w:val="24"/>
          <w:shd w:val="clear" w:color="auto" w:fill="FFFFFF"/>
          <w:lang w:val="en-US" w:eastAsia="en-GB"/>
        </w:rPr>
      </w:pPr>
      <w:r w:rsidRPr="001C6651">
        <w:rPr>
          <w:rFonts w:ascii="Times New Roman" w:eastAsia="Times New Roman" w:hAnsi="Times New Roman" w:cs="Times New Roman"/>
          <w:i/>
          <w:iCs/>
          <w:sz w:val="24"/>
          <w:szCs w:val="24"/>
          <w:shd w:val="clear" w:color="auto" w:fill="FFFFFF"/>
          <w:lang w:val="en-US" w:eastAsia="en-GB"/>
        </w:rPr>
        <w:br w:type="page"/>
      </w:r>
    </w:p>
    <w:bookmarkEnd w:id="1" w:displacedByCustomXml="next"/>
    <w:sdt>
      <w:sdtPr>
        <w:rPr>
          <w:rFonts w:ascii="Times New Roman" w:eastAsiaTheme="minorHAnsi" w:hAnsi="Times New Roman" w:cs="Times New Roman"/>
          <w:b w:val="0"/>
          <w:bCs w:val="0"/>
          <w:color w:val="auto"/>
          <w:sz w:val="24"/>
          <w:szCs w:val="24"/>
          <w:shd w:val="clear" w:color="auto" w:fill="auto"/>
          <w:lang w:val="en-GB" w:eastAsia="en-US"/>
        </w:rPr>
        <w:id w:val="2016350487"/>
        <w:docPartObj>
          <w:docPartGallery w:val="Table of Contents"/>
          <w:docPartUnique/>
        </w:docPartObj>
      </w:sdtPr>
      <w:sdtEndPr>
        <w:rPr>
          <w:noProof/>
        </w:rPr>
      </w:sdtEndPr>
      <w:sdtContent>
        <w:p w14:paraId="69B7A5C1" w14:textId="0308C39E" w:rsidR="00C914F1" w:rsidRPr="001C6651" w:rsidRDefault="001C6651">
          <w:pPr>
            <w:pStyle w:val="TOCHeading"/>
            <w:rPr>
              <w:rFonts w:ascii="Times New Roman" w:hAnsi="Times New Roman" w:cs="Times New Roman"/>
              <w:sz w:val="24"/>
              <w:szCs w:val="24"/>
            </w:rPr>
          </w:pPr>
          <w:r>
            <w:rPr>
              <w:rFonts w:ascii="Times New Roman" w:hAnsi="Times New Roman" w:cs="Times New Roman"/>
              <w:sz w:val="24"/>
              <w:szCs w:val="24"/>
            </w:rPr>
            <w:t>Table of C</w:t>
          </w:r>
          <w:r w:rsidR="00C914F1" w:rsidRPr="001C6651">
            <w:rPr>
              <w:rFonts w:ascii="Times New Roman" w:hAnsi="Times New Roman" w:cs="Times New Roman"/>
              <w:sz w:val="24"/>
              <w:szCs w:val="24"/>
            </w:rPr>
            <w:t>ontents</w:t>
          </w:r>
        </w:p>
        <w:bookmarkStart w:id="3" w:name="_Hlk112777937"/>
        <w:p w14:paraId="338B521C" w14:textId="41892C3E" w:rsidR="00C914F1" w:rsidRPr="001C6651" w:rsidRDefault="00C914F1">
          <w:pPr>
            <w:pStyle w:val="TOC1"/>
            <w:rPr>
              <w:rFonts w:eastAsiaTheme="minorEastAsia"/>
              <w:b w:val="0"/>
              <w:bCs w:val="0"/>
              <w:iCs w:val="0"/>
              <w:color w:val="auto"/>
              <w:shd w:val="clear" w:color="auto" w:fill="auto"/>
              <w:lang w:eastAsia="en-US"/>
            </w:rPr>
          </w:pPr>
          <w:r w:rsidRPr="001C6651">
            <w:rPr>
              <w:b w:val="0"/>
              <w:bCs w:val="0"/>
            </w:rPr>
            <w:fldChar w:fldCharType="begin"/>
          </w:r>
          <w:r w:rsidRPr="001C6651">
            <w:rPr>
              <w:b w:val="0"/>
              <w:bCs w:val="0"/>
            </w:rPr>
            <w:instrText xml:space="preserve"> TOC \o "1-3" \h \z \u </w:instrText>
          </w:r>
          <w:r w:rsidRPr="001C6651">
            <w:rPr>
              <w:b w:val="0"/>
              <w:bCs w:val="0"/>
            </w:rPr>
            <w:fldChar w:fldCharType="separate"/>
          </w:r>
          <w:hyperlink w:anchor="_Toc111640374" w:history="1">
            <w:r w:rsidRPr="001C6651">
              <w:rPr>
                <w:rStyle w:val="Hyperlink"/>
                <w:rFonts w:eastAsiaTheme="majorEastAsia"/>
                <w:b w:val="0"/>
                <w:bCs w:val="0"/>
              </w:rPr>
              <w:t>Message from the Vice President for Research &amp; Community Services</w:t>
            </w:r>
            <w:r w:rsidRPr="001C6651">
              <w:rPr>
                <w:b w:val="0"/>
                <w:bCs w:val="0"/>
                <w:webHidden/>
              </w:rPr>
              <w:tab/>
            </w:r>
            <w:r w:rsidRPr="001C6651">
              <w:rPr>
                <w:b w:val="0"/>
                <w:bCs w:val="0"/>
                <w:webHidden/>
              </w:rPr>
              <w:fldChar w:fldCharType="begin"/>
            </w:r>
            <w:r w:rsidRPr="001C6651">
              <w:rPr>
                <w:b w:val="0"/>
                <w:bCs w:val="0"/>
                <w:webHidden/>
              </w:rPr>
              <w:instrText xml:space="preserve"> PAGEREF _Toc111640374 \h </w:instrText>
            </w:r>
            <w:r w:rsidRPr="001C6651">
              <w:rPr>
                <w:b w:val="0"/>
                <w:bCs w:val="0"/>
                <w:webHidden/>
              </w:rPr>
            </w:r>
            <w:r w:rsidRPr="001C6651">
              <w:rPr>
                <w:b w:val="0"/>
                <w:bCs w:val="0"/>
                <w:webHidden/>
              </w:rPr>
              <w:fldChar w:fldCharType="separate"/>
            </w:r>
            <w:r w:rsidRPr="001C6651">
              <w:rPr>
                <w:b w:val="0"/>
                <w:bCs w:val="0"/>
                <w:webHidden/>
              </w:rPr>
              <w:t>v</w:t>
            </w:r>
            <w:r w:rsidRPr="001C6651">
              <w:rPr>
                <w:b w:val="0"/>
                <w:bCs w:val="0"/>
                <w:webHidden/>
              </w:rPr>
              <w:fldChar w:fldCharType="end"/>
            </w:r>
          </w:hyperlink>
          <w:r w:rsidR="009D6EA1">
            <w:rPr>
              <w:b w:val="0"/>
              <w:bCs w:val="0"/>
            </w:rPr>
            <w:t>i</w:t>
          </w:r>
        </w:p>
        <w:p w14:paraId="02D9CED2" w14:textId="48F11E5A" w:rsidR="00C914F1" w:rsidRPr="001C6651" w:rsidRDefault="00756757">
          <w:pPr>
            <w:pStyle w:val="TOC1"/>
            <w:rPr>
              <w:rFonts w:eastAsiaTheme="minorEastAsia"/>
              <w:b w:val="0"/>
              <w:bCs w:val="0"/>
              <w:iCs w:val="0"/>
              <w:color w:val="auto"/>
              <w:shd w:val="clear" w:color="auto" w:fill="auto"/>
              <w:lang w:eastAsia="en-US"/>
            </w:rPr>
          </w:pPr>
          <w:hyperlink w:anchor="_Toc111640375" w:history="1">
            <w:r w:rsidR="00C914F1" w:rsidRPr="001C6651">
              <w:rPr>
                <w:rStyle w:val="Hyperlink"/>
                <w:rFonts w:eastAsiaTheme="majorEastAsia"/>
                <w:b w:val="0"/>
                <w:bCs w:val="0"/>
              </w:rPr>
              <w:t>4. ENVIRONMENT &amp; DEVELOPMENT</w:t>
            </w:r>
            <w:r w:rsidR="00C914F1" w:rsidRPr="001C6651">
              <w:rPr>
                <w:b w:val="0"/>
                <w:bCs w:val="0"/>
                <w:webHidden/>
              </w:rPr>
              <w:tab/>
            </w:r>
            <w:r w:rsidR="00C914F1" w:rsidRPr="001C6651">
              <w:rPr>
                <w:b w:val="0"/>
                <w:bCs w:val="0"/>
                <w:webHidden/>
              </w:rPr>
              <w:fldChar w:fldCharType="begin"/>
            </w:r>
            <w:r w:rsidR="00C914F1" w:rsidRPr="001C6651">
              <w:rPr>
                <w:b w:val="0"/>
                <w:bCs w:val="0"/>
                <w:webHidden/>
              </w:rPr>
              <w:instrText xml:space="preserve"> PAGEREF _Toc111640375 \h </w:instrText>
            </w:r>
            <w:r w:rsidR="00C914F1" w:rsidRPr="001C6651">
              <w:rPr>
                <w:b w:val="0"/>
                <w:bCs w:val="0"/>
                <w:webHidden/>
              </w:rPr>
            </w:r>
            <w:r w:rsidR="00C914F1" w:rsidRPr="001C6651">
              <w:rPr>
                <w:b w:val="0"/>
                <w:bCs w:val="0"/>
                <w:webHidden/>
              </w:rPr>
              <w:fldChar w:fldCharType="separate"/>
            </w:r>
            <w:r w:rsidR="00C914F1" w:rsidRPr="001C6651">
              <w:rPr>
                <w:b w:val="0"/>
                <w:bCs w:val="0"/>
                <w:webHidden/>
              </w:rPr>
              <w:t>1</w:t>
            </w:r>
            <w:r w:rsidR="00C914F1" w:rsidRPr="001C6651">
              <w:rPr>
                <w:b w:val="0"/>
                <w:bCs w:val="0"/>
                <w:webHidden/>
              </w:rPr>
              <w:fldChar w:fldCharType="end"/>
            </w:r>
          </w:hyperlink>
        </w:p>
        <w:p w14:paraId="78E00F2C" w14:textId="632A0C3B" w:rsidR="00C914F1" w:rsidRPr="001C6651" w:rsidRDefault="00756757">
          <w:pPr>
            <w:pStyle w:val="TOC1"/>
            <w:tabs>
              <w:tab w:val="left" w:pos="480"/>
            </w:tabs>
            <w:rPr>
              <w:rFonts w:eastAsiaTheme="minorEastAsia"/>
              <w:b w:val="0"/>
              <w:bCs w:val="0"/>
              <w:iCs w:val="0"/>
              <w:color w:val="auto"/>
              <w:shd w:val="clear" w:color="auto" w:fill="auto"/>
              <w:lang w:eastAsia="en-US"/>
            </w:rPr>
          </w:pPr>
          <w:hyperlink w:anchor="_Toc111640376" w:history="1">
            <w:r w:rsidR="001C6651">
              <w:rPr>
                <w:rStyle w:val="Hyperlink"/>
                <w:rFonts w:eastAsiaTheme="majorEastAsia"/>
                <w:b w:val="0"/>
                <w:bCs w:val="0"/>
                <w:lang w:bidi="en-US"/>
              </w:rPr>
              <w:t>4.1. A</w:t>
            </w:r>
            <w:r w:rsidR="00C914F1" w:rsidRPr="001C6651">
              <w:rPr>
                <w:rStyle w:val="Hyperlink"/>
                <w:rFonts w:eastAsiaTheme="majorEastAsia"/>
                <w:b w:val="0"/>
                <w:bCs w:val="0"/>
                <w:lang w:bidi="en-US"/>
              </w:rPr>
              <w:t xml:space="preserve"> Retrospective Study on Heavy Metal Contamination of Vegetables Irrigated in Peri-Urban Areas of Ethiopia and their Health Implication to Consumers, by Yohanis</w:t>
            </w:r>
            <w:r w:rsidR="001C6651" w:rsidRPr="001C6651">
              <w:rPr>
                <w:rStyle w:val="Hyperlink"/>
                <w:rFonts w:eastAsiaTheme="majorEastAsia"/>
                <w:b w:val="0"/>
                <w:bCs w:val="0"/>
                <w:lang w:bidi="en-US"/>
              </w:rPr>
              <w:t xml:space="preserve"> Birhanu</w:t>
            </w:r>
            <w:r w:rsidR="00C914F1" w:rsidRPr="001C6651">
              <w:rPr>
                <w:rStyle w:val="Hyperlink"/>
                <w:rFonts w:eastAsiaTheme="majorEastAsia"/>
                <w:b w:val="0"/>
                <w:bCs w:val="0"/>
                <w:lang w:bidi="en-US"/>
              </w:rPr>
              <w:t xml:space="preserve"> &amp;Seyoum</w:t>
            </w:r>
            <w:r w:rsidR="001C6651" w:rsidRPr="001C6651">
              <w:rPr>
                <w:rStyle w:val="Hyperlink"/>
                <w:rFonts w:eastAsiaTheme="majorEastAsia"/>
                <w:b w:val="0"/>
                <w:bCs w:val="0"/>
                <w:lang w:bidi="en-US"/>
              </w:rPr>
              <w:t xml:space="preserve"> Leta</w:t>
            </w:r>
            <w:r w:rsidR="001C6651">
              <w:rPr>
                <w:rStyle w:val="Hyperlink"/>
                <w:rFonts w:eastAsiaTheme="majorEastAsia"/>
                <w:b w:val="0"/>
                <w:bCs w:val="0"/>
                <w:lang w:bidi="en-US"/>
              </w:rPr>
              <w:t>….</w:t>
            </w:r>
            <w:r w:rsidR="00C914F1" w:rsidRPr="001C6651">
              <w:rPr>
                <w:b w:val="0"/>
                <w:bCs w:val="0"/>
                <w:webHidden/>
              </w:rPr>
              <w:tab/>
            </w:r>
            <w:r w:rsidR="00C914F1" w:rsidRPr="001C6651">
              <w:rPr>
                <w:b w:val="0"/>
                <w:bCs w:val="0"/>
                <w:webHidden/>
              </w:rPr>
              <w:fldChar w:fldCharType="begin"/>
            </w:r>
            <w:r w:rsidR="00C914F1" w:rsidRPr="001C6651">
              <w:rPr>
                <w:b w:val="0"/>
                <w:bCs w:val="0"/>
                <w:webHidden/>
              </w:rPr>
              <w:instrText xml:space="preserve"> PAGEREF _Toc111640376 \h </w:instrText>
            </w:r>
            <w:r w:rsidR="00C914F1" w:rsidRPr="001C6651">
              <w:rPr>
                <w:b w:val="0"/>
                <w:bCs w:val="0"/>
                <w:webHidden/>
              </w:rPr>
            </w:r>
            <w:r w:rsidR="00C914F1" w:rsidRPr="001C6651">
              <w:rPr>
                <w:b w:val="0"/>
                <w:bCs w:val="0"/>
                <w:webHidden/>
              </w:rPr>
              <w:fldChar w:fldCharType="separate"/>
            </w:r>
            <w:r w:rsidR="00C914F1" w:rsidRPr="001C6651">
              <w:rPr>
                <w:b w:val="0"/>
                <w:bCs w:val="0"/>
                <w:webHidden/>
              </w:rPr>
              <w:t>1</w:t>
            </w:r>
            <w:r w:rsidR="00C914F1" w:rsidRPr="001C6651">
              <w:rPr>
                <w:b w:val="0"/>
                <w:bCs w:val="0"/>
                <w:webHidden/>
              </w:rPr>
              <w:fldChar w:fldCharType="end"/>
            </w:r>
          </w:hyperlink>
        </w:p>
        <w:p w14:paraId="4AE91ADC" w14:textId="0F63D179"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391" w:history="1">
            <w:r w:rsidR="00C914F1" w:rsidRPr="001C6651">
              <w:rPr>
                <w:rStyle w:val="Hyperlink"/>
                <w:rFonts w:eastAsiaTheme="majorEastAsia"/>
                <w:b w:val="0"/>
                <w:bCs w:val="0"/>
                <w:lang w:bidi="en-US"/>
              </w:rPr>
              <w:t>4.2.</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Domestic Wastewater Treatment Performance Evaluation and Operational challenges at Kality Wastewater Treatment Plant, by Rahel  Sintayehu</w:t>
            </w:r>
            <w:r w:rsidR="00C914F1" w:rsidRPr="001C6651">
              <w:rPr>
                <w:b w:val="0"/>
                <w:bCs w:val="0"/>
                <w:webHidden/>
              </w:rPr>
              <w:tab/>
            </w:r>
            <w:r w:rsidR="00C914F1" w:rsidRPr="001C6651">
              <w:rPr>
                <w:b w:val="0"/>
                <w:bCs w:val="0"/>
                <w:webHidden/>
              </w:rPr>
              <w:fldChar w:fldCharType="begin"/>
            </w:r>
            <w:r w:rsidR="00C914F1" w:rsidRPr="001C6651">
              <w:rPr>
                <w:b w:val="0"/>
                <w:bCs w:val="0"/>
                <w:webHidden/>
              </w:rPr>
              <w:instrText xml:space="preserve"> PAGEREF _Toc111640391 \h </w:instrText>
            </w:r>
            <w:r w:rsidR="00C914F1" w:rsidRPr="001C6651">
              <w:rPr>
                <w:b w:val="0"/>
                <w:bCs w:val="0"/>
                <w:webHidden/>
              </w:rPr>
            </w:r>
            <w:r w:rsidR="00C914F1" w:rsidRPr="001C6651">
              <w:rPr>
                <w:b w:val="0"/>
                <w:bCs w:val="0"/>
                <w:webHidden/>
              </w:rPr>
              <w:fldChar w:fldCharType="separate"/>
            </w:r>
            <w:r w:rsidR="00C914F1" w:rsidRPr="001C6651">
              <w:rPr>
                <w:b w:val="0"/>
                <w:bCs w:val="0"/>
                <w:webHidden/>
              </w:rPr>
              <w:t>1</w:t>
            </w:r>
            <w:r w:rsidR="009D6EA1">
              <w:rPr>
                <w:b w:val="0"/>
                <w:bCs w:val="0"/>
                <w:webHidden/>
              </w:rPr>
              <w:t>3</w:t>
            </w:r>
            <w:r w:rsidR="00C914F1" w:rsidRPr="001C6651">
              <w:rPr>
                <w:b w:val="0"/>
                <w:bCs w:val="0"/>
                <w:webHidden/>
              </w:rPr>
              <w:fldChar w:fldCharType="end"/>
            </w:r>
          </w:hyperlink>
        </w:p>
        <w:p w14:paraId="2E47CFD2" w14:textId="09296BFB"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426" w:history="1">
            <w:r w:rsidR="00C914F1" w:rsidRPr="001C6651">
              <w:rPr>
                <w:rStyle w:val="Hyperlink"/>
                <w:rFonts w:eastAsia="Calibri"/>
                <w:b w:val="0"/>
                <w:bCs w:val="0"/>
                <w:lang w:bidi="en-US"/>
              </w:rPr>
              <w:t>4.3.</w:t>
            </w:r>
            <w:r w:rsidR="00C914F1" w:rsidRPr="001C6651">
              <w:rPr>
                <w:rFonts w:eastAsiaTheme="minorEastAsia"/>
                <w:b w:val="0"/>
                <w:bCs w:val="0"/>
                <w:iCs w:val="0"/>
                <w:color w:val="auto"/>
                <w:shd w:val="clear" w:color="auto" w:fill="auto"/>
                <w:lang w:eastAsia="en-US"/>
              </w:rPr>
              <w:tab/>
            </w:r>
            <w:r w:rsidR="00C914F1" w:rsidRPr="001C6651">
              <w:rPr>
                <w:rStyle w:val="Hyperlink"/>
                <w:rFonts w:eastAsia="Calibri"/>
                <w:b w:val="0"/>
                <w:bCs w:val="0"/>
                <w:lang w:bidi="en-US"/>
              </w:rPr>
              <w:t>Dynamics of Green Spaces and Urban Heat Island Intensity Nexus in Cities of Ethiopia: Implications for Urban Ecosystem Resilience</w:t>
            </w:r>
            <w:r w:rsidR="004B1FE8">
              <w:rPr>
                <w:rStyle w:val="Hyperlink"/>
                <w:rFonts w:eastAsia="Calibri"/>
                <w:b w:val="0"/>
                <w:bCs w:val="0"/>
                <w:lang w:bidi="en-US"/>
              </w:rPr>
              <w:t xml:space="preserve">, by </w:t>
            </w:r>
            <w:r w:rsidR="00C914F1" w:rsidRPr="001C6651">
              <w:rPr>
                <w:rStyle w:val="Hyperlink"/>
                <w:rFonts w:eastAsia="Calibri"/>
                <w:b w:val="0"/>
                <w:bCs w:val="0"/>
                <w:lang w:bidi="en-US"/>
              </w:rPr>
              <w:t>Mekonnen Amberber (Ph.D.)</w:t>
            </w:r>
            <w:r w:rsidR="00C914F1" w:rsidRPr="001C6651">
              <w:rPr>
                <w:b w:val="0"/>
                <w:bCs w:val="0"/>
                <w:webHidden/>
              </w:rPr>
              <w:tab/>
            </w:r>
            <w:r w:rsidR="00C914F1" w:rsidRPr="001C6651">
              <w:rPr>
                <w:b w:val="0"/>
                <w:bCs w:val="0"/>
                <w:webHidden/>
              </w:rPr>
              <w:fldChar w:fldCharType="begin"/>
            </w:r>
            <w:r w:rsidR="00C914F1" w:rsidRPr="001C6651">
              <w:rPr>
                <w:b w:val="0"/>
                <w:bCs w:val="0"/>
                <w:webHidden/>
              </w:rPr>
              <w:instrText xml:space="preserve"> PAGEREF _Toc111640426 \h </w:instrText>
            </w:r>
            <w:r w:rsidR="00C914F1" w:rsidRPr="001C6651">
              <w:rPr>
                <w:b w:val="0"/>
                <w:bCs w:val="0"/>
                <w:webHidden/>
              </w:rPr>
            </w:r>
            <w:r w:rsidR="00C914F1" w:rsidRPr="001C6651">
              <w:rPr>
                <w:b w:val="0"/>
                <w:bCs w:val="0"/>
                <w:webHidden/>
              </w:rPr>
              <w:fldChar w:fldCharType="separate"/>
            </w:r>
            <w:r w:rsidR="00C914F1" w:rsidRPr="001C6651">
              <w:rPr>
                <w:b w:val="0"/>
                <w:bCs w:val="0"/>
                <w:webHidden/>
              </w:rPr>
              <w:t>3</w:t>
            </w:r>
            <w:r w:rsidR="00C914F1" w:rsidRPr="001C6651">
              <w:rPr>
                <w:b w:val="0"/>
                <w:bCs w:val="0"/>
                <w:webHidden/>
              </w:rPr>
              <w:fldChar w:fldCharType="end"/>
            </w:r>
          </w:hyperlink>
          <w:r w:rsidR="009D6EA1">
            <w:rPr>
              <w:b w:val="0"/>
              <w:bCs w:val="0"/>
            </w:rPr>
            <w:t>1</w:t>
          </w:r>
        </w:p>
        <w:p w14:paraId="0C5FADC4" w14:textId="7F89406E"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450" w:history="1">
            <w:r w:rsidR="00C914F1" w:rsidRPr="001C6651">
              <w:rPr>
                <w:rStyle w:val="Hyperlink"/>
                <w:rFonts w:eastAsiaTheme="majorEastAsia"/>
                <w:b w:val="0"/>
                <w:bCs w:val="0"/>
                <w:lang w:bidi="en-US"/>
              </w:rPr>
              <w:t>4.4.</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Impacts of Climate Variability on Vegetable Production of Urban Farmers of Addis Ababa Metropolitan: Nexus Climate Smart Agriculture Technologies, by Fantu Kifle</w:t>
            </w:r>
            <w:r w:rsidR="00C914F1" w:rsidRPr="001C6651">
              <w:rPr>
                <w:b w:val="0"/>
                <w:bCs w:val="0"/>
                <w:webHidden/>
              </w:rPr>
              <w:tab/>
            </w:r>
            <w:r w:rsidR="009D6EA1">
              <w:rPr>
                <w:b w:val="0"/>
                <w:bCs w:val="0"/>
                <w:webHidden/>
              </w:rPr>
              <w:t>47</w:t>
            </w:r>
          </w:hyperlink>
        </w:p>
        <w:p w14:paraId="0309EEA1" w14:textId="7AE0B64D"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479" w:history="1">
            <w:r w:rsidR="00C914F1" w:rsidRPr="001C6651">
              <w:rPr>
                <w:rStyle w:val="Hyperlink"/>
                <w:rFonts w:eastAsiaTheme="majorEastAsia"/>
                <w:b w:val="0"/>
                <w:bCs w:val="0"/>
                <w:lang w:bidi="en-US"/>
              </w:rPr>
              <w:t>4.5.</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 xml:space="preserve">Impacts of land use land cover and climate changes on hydrology in Muga Watershed, Abay River Basin, Ethiopia, by </w:t>
            </w:r>
            <w:r w:rsidR="00C914F1" w:rsidRPr="001C6651">
              <w:rPr>
                <w:rStyle w:val="Hyperlink"/>
                <w:rFonts w:eastAsia="Calibri"/>
                <w:b w:val="0"/>
                <w:bCs w:val="0"/>
                <w:lang w:bidi="en-US"/>
              </w:rPr>
              <w:t>Tatek Belay</w:t>
            </w:r>
            <w:r w:rsidR="00A64D54">
              <w:rPr>
                <w:rStyle w:val="Hyperlink"/>
                <w:rFonts w:eastAsia="Calibri"/>
                <w:b w:val="0"/>
                <w:bCs w:val="0"/>
                <w:lang w:bidi="en-US"/>
              </w:rPr>
              <w:t xml:space="preserve"> and</w:t>
            </w:r>
            <w:r w:rsidR="00C914F1" w:rsidRPr="001C6651">
              <w:rPr>
                <w:rStyle w:val="Hyperlink"/>
                <w:rFonts w:eastAsia="Calibri"/>
                <w:b w:val="0"/>
                <w:bCs w:val="0"/>
                <w:lang w:bidi="en-US"/>
              </w:rPr>
              <w:t xml:space="preserve"> Daniel Ayalew </w:t>
            </w:r>
            <w:r w:rsidR="00C914F1" w:rsidRPr="001C6651">
              <w:rPr>
                <w:b w:val="0"/>
                <w:bCs w:val="0"/>
                <w:webHidden/>
              </w:rPr>
              <w:tab/>
            </w:r>
            <w:r w:rsidR="00E10DB4">
              <w:rPr>
                <w:b w:val="0"/>
                <w:bCs w:val="0"/>
                <w:webHidden/>
              </w:rPr>
              <w:t>57</w:t>
            </w:r>
          </w:hyperlink>
        </w:p>
        <w:p w14:paraId="1E73A48B" w14:textId="13AF3522"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488" w:history="1">
            <w:r w:rsidR="00C914F1" w:rsidRPr="001C6651">
              <w:rPr>
                <w:rStyle w:val="Hyperlink"/>
                <w:rFonts w:eastAsiaTheme="majorEastAsia"/>
                <w:b w:val="0"/>
                <w:bCs w:val="0"/>
                <w:lang w:bidi="en-US"/>
              </w:rPr>
              <w:t>4.6.</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 xml:space="preserve">N- Shaped EKC in Sub-Saharan Africa: the three-dimensional effects of Governance Indices, </w:t>
            </w:r>
            <w:r w:rsidR="00FE036F">
              <w:rPr>
                <w:rStyle w:val="Hyperlink"/>
                <w:rFonts w:eastAsiaTheme="majorEastAsia"/>
                <w:b w:val="0"/>
                <w:bCs w:val="0"/>
                <w:lang w:bidi="en-US"/>
              </w:rPr>
              <w:t>b</w:t>
            </w:r>
            <w:r w:rsidR="00C914F1" w:rsidRPr="001C6651">
              <w:rPr>
                <w:rStyle w:val="Hyperlink"/>
                <w:rFonts w:eastAsiaTheme="majorEastAsia"/>
                <w:b w:val="0"/>
                <w:bCs w:val="0"/>
                <w:lang w:bidi="en-US"/>
              </w:rPr>
              <w:t>y Tazeb Bisset</w:t>
            </w:r>
            <w:r w:rsidR="00C914F1" w:rsidRPr="001C6651">
              <w:rPr>
                <w:b w:val="0"/>
                <w:bCs w:val="0"/>
                <w:webHidden/>
              </w:rPr>
              <w:tab/>
            </w:r>
            <w:r w:rsidR="00F8585F">
              <w:rPr>
                <w:b w:val="0"/>
                <w:bCs w:val="0"/>
                <w:webHidden/>
              </w:rPr>
              <w:t>73</w:t>
            </w:r>
          </w:hyperlink>
        </w:p>
        <w:p w14:paraId="62D4B5BB" w14:textId="5842A71F" w:rsidR="00C914F1" w:rsidRDefault="00756757">
          <w:pPr>
            <w:pStyle w:val="TOC1"/>
            <w:tabs>
              <w:tab w:val="left" w:pos="660"/>
            </w:tabs>
            <w:rPr>
              <w:b w:val="0"/>
              <w:bCs w:val="0"/>
            </w:rPr>
          </w:pPr>
          <w:hyperlink w:anchor="_Toc111640508" w:history="1">
            <w:r w:rsidR="00C914F1" w:rsidRPr="001C6651">
              <w:rPr>
                <w:rStyle w:val="Hyperlink"/>
                <w:rFonts w:eastAsiaTheme="majorEastAsia"/>
                <w:b w:val="0"/>
                <w:bCs w:val="0"/>
                <w:lang w:bidi="en-US"/>
              </w:rPr>
              <w:t>4.7.</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Perception and Choices of Adaptation Strategies to Climate Change among Female Headed Households: in the case Selected Kebels of Dejen Woreda   Amhara National Regional State, Ethiopia,by Fikirtesilasie et al</w:t>
            </w:r>
            <w:r w:rsidR="00C914F1" w:rsidRPr="001C6651">
              <w:rPr>
                <w:b w:val="0"/>
                <w:bCs w:val="0"/>
                <w:webHidden/>
              </w:rPr>
              <w:tab/>
            </w:r>
            <w:r w:rsidR="00F8585F">
              <w:rPr>
                <w:b w:val="0"/>
                <w:bCs w:val="0"/>
                <w:webHidden/>
              </w:rPr>
              <w:t>8</w:t>
            </w:r>
          </w:hyperlink>
          <w:r w:rsidR="00D24C00">
            <w:rPr>
              <w:b w:val="0"/>
              <w:bCs w:val="0"/>
            </w:rPr>
            <w:t>6</w:t>
          </w:r>
        </w:p>
        <w:p w14:paraId="78C8D026" w14:textId="25D952A5" w:rsidR="00685CB4" w:rsidRPr="00BC01EF" w:rsidRDefault="00685CB4" w:rsidP="00685CB4">
          <w:pPr>
            <w:rPr>
              <w:rFonts w:ascii="Times New Roman" w:hAnsi="Times New Roman" w:cs="Times New Roman"/>
              <w:sz w:val="24"/>
              <w:szCs w:val="24"/>
              <w:lang w:val="en-US" w:eastAsia="en-GB"/>
            </w:rPr>
          </w:pPr>
          <w:r w:rsidRPr="00BC01EF">
            <w:rPr>
              <w:rFonts w:ascii="Times New Roman" w:hAnsi="Times New Roman" w:cs="Times New Roman"/>
              <w:sz w:val="24"/>
              <w:szCs w:val="24"/>
              <w:lang w:val="en-US" w:eastAsia="en-GB"/>
            </w:rPr>
            <w:t>4.8 Effects of Forest     cover change   on land surface temperature, and annual precipitation in Sub-Acobo Watershed of Southwestern Ethiopia, by  Ayehu Fekadu…</w:t>
          </w:r>
          <w:r w:rsidR="00BC01EF" w:rsidRPr="00BC01EF">
            <w:rPr>
              <w:rFonts w:ascii="Times New Roman" w:hAnsi="Times New Roman" w:cs="Times New Roman"/>
              <w:sz w:val="24"/>
              <w:szCs w:val="24"/>
              <w:lang w:val="en-US" w:eastAsia="en-GB"/>
            </w:rPr>
            <w:t>……</w:t>
          </w:r>
          <w:r w:rsidR="00BC01EF">
            <w:rPr>
              <w:rFonts w:ascii="Times New Roman" w:hAnsi="Times New Roman" w:cs="Times New Roman"/>
              <w:sz w:val="24"/>
              <w:szCs w:val="24"/>
              <w:lang w:val="en-US" w:eastAsia="en-GB"/>
            </w:rPr>
            <w:t>…</w:t>
          </w:r>
          <w:r w:rsidR="00BC01EF" w:rsidRPr="00BC01EF">
            <w:rPr>
              <w:rFonts w:ascii="Times New Roman" w:hAnsi="Times New Roman" w:cs="Times New Roman"/>
              <w:sz w:val="24"/>
              <w:szCs w:val="24"/>
              <w:lang w:val="en-US" w:eastAsia="en-GB"/>
            </w:rPr>
            <w:t>…………….</w:t>
          </w:r>
          <w:r w:rsidR="00F8585F">
            <w:rPr>
              <w:rFonts w:ascii="Times New Roman" w:hAnsi="Times New Roman" w:cs="Times New Roman"/>
              <w:sz w:val="24"/>
              <w:szCs w:val="24"/>
              <w:lang w:val="en-US" w:eastAsia="en-GB"/>
            </w:rPr>
            <w:t>99</w:t>
          </w:r>
        </w:p>
        <w:p w14:paraId="2E50B811" w14:textId="1C202C8C"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519" w:history="1">
            <w:r w:rsidR="00C914F1" w:rsidRPr="001C6651">
              <w:rPr>
                <w:rStyle w:val="Hyperlink"/>
                <w:rFonts w:eastAsiaTheme="majorEastAsia"/>
                <w:b w:val="0"/>
                <w:bCs w:val="0"/>
                <w:lang w:bidi="en-US"/>
              </w:rPr>
              <w:t>4.</w:t>
            </w:r>
            <w:r w:rsidR="00BC01EF">
              <w:rPr>
                <w:rStyle w:val="Hyperlink"/>
                <w:rFonts w:eastAsiaTheme="majorEastAsia"/>
                <w:b w:val="0"/>
                <w:bCs w:val="0"/>
                <w:lang w:bidi="en-US"/>
              </w:rPr>
              <w:t>9</w:t>
            </w:r>
            <w:r w:rsidR="00C914F1" w:rsidRPr="001C6651">
              <w:rPr>
                <w:rStyle w:val="Hyperlink"/>
                <w:rFonts w:eastAsiaTheme="majorEastAsia"/>
                <w:b w:val="0"/>
                <w:bCs w:val="0"/>
                <w:lang w:bidi="en-US"/>
              </w:rPr>
              <w:t>.</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Provisions for Sustainable Urban Agriculture In Addis Ababa: The Urban Planning Perspective, By Daniel Lirebo (PhD)</w:t>
            </w:r>
            <w:r w:rsidR="00C914F1" w:rsidRPr="001C6651">
              <w:rPr>
                <w:b w:val="0"/>
                <w:bCs w:val="0"/>
                <w:webHidden/>
              </w:rPr>
              <w:tab/>
            </w:r>
            <w:r w:rsidR="00C914F1" w:rsidRPr="001C6651">
              <w:rPr>
                <w:b w:val="0"/>
                <w:bCs w:val="0"/>
                <w:webHidden/>
              </w:rPr>
              <w:fldChar w:fldCharType="begin"/>
            </w:r>
            <w:r w:rsidR="00C914F1" w:rsidRPr="001C6651">
              <w:rPr>
                <w:b w:val="0"/>
                <w:bCs w:val="0"/>
                <w:webHidden/>
              </w:rPr>
              <w:instrText xml:space="preserve"> PAGEREF _Toc111640519 \h </w:instrText>
            </w:r>
            <w:r w:rsidR="00C914F1" w:rsidRPr="001C6651">
              <w:rPr>
                <w:b w:val="0"/>
                <w:bCs w:val="0"/>
                <w:webHidden/>
              </w:rPr>
            </w:r>
            <w:r w:rsidR="00C914F1" w:rsidRPr="001C6651">
              <w:rPr>
                <w:b w:val="0"/>
                <w:bCs w:val="0"/>
                <w:webHidden/>
              </w:rPr>
              <w:fldChar w:fldCharType="separate"/>
            </w:r>
            <w:r w:rsidR="00C914F1" w:rsidRPr="001C6651">
              <w:rPr>
                <w:b w:val="0"/>
                <w:bCs w:val="0"/>
                <w:webHidden/>
              </w:rPr>
              <w:t>1</w:t>
            </w:r>
            <w:r w:rsidR="00C914F1" w:rsidRPr="001C6651">
              <w:rPr>
                <w:b w:val="0"/>
                <w:bCs w:val="0"/>
                <w:webHidden/>
              </w:rPr>
              <w:fldChar w:fldCharType="end"/>
            </w:r>
          </w:hyperlink>
          <w:r w:rsidR="00F8585F">
            <w:rPr>
              <w:b w:val="0"/>
              <w:bCs w:val="0"/>
            </w:rPr>
            <w:t>11</w:t>
          </w:r>
        </w:p>
        <w:p w14:paraId="294891CD" w14:textId="6864825A" w:rsidR="00C914F1" w:rsidRPr="001C6651" w:rsidRDefault="00756757">
          <w:pPr>
            <w:pStyle w:val="TOC1"/>
            <w:tabs>
              <w:tab w:val="left" w:pos="480"/>
            </w:tabs>
            <w:rPr>
              <w:rFonts w:eastAsiaTheme="minorEastAsia"/>
              <w:b w:val="0"/>
              <w:bCs w:val="0"/>
              <w:iCs w:val="0"/>
              <w:color w:val="auto"/>
              <w:shd w:val="clear" w:color="auto" w:fill="auto"/>
              <w:lang w:eastAsia="en-US"/>
            </w:rPr>
          </w:pPr>
          <w:hyperlink w:anchor="_Toc111640597" w:history="1">
            <w:r w:rsidR="00C914F1" w:rsidRPr="001C6651">
              <w:rPr>
                <w:rStyle w:val="Hyperlink"/>
                <w:rFonts w:eastAsia="Calibri"/>
                <w:b w:val="0"/>
                <w:bCs w:val="0"/>
              </w:rPr>
              <w:t>5.</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rPr>
              <w:t>PUBLIC SERVICE ETHICS, REFORM &amp; POLICY IMPLEMENTATION</w:t>
            </w:r>
            <w:r w:rsidR="00C914F1" w:rsidRPr="001C6651">
              <w:rPr>
                <w:b w:val="0"/>
                <w:bCs w:val="0"/>
                <w:webHidden/>
              </w:rPr>
              <w:tab/>
            </w:r>
            <w:r w:rsidR="00C914F1" w:rsidRPr="001C6651">
              <w:rPr>
                <w:b w:val="0"/>
                <w:bCs w:val="0"/>
                <w:webHidden/>
              </w:rPr>
              <w:fldChar w:fldCharType="begin"/>
            </w:r>
            <w:r w:rsidR="00C914F1" w:rsidRPr="001C6651">
              <w:rPr>
                <w:b w:val="0"/>
                <w:bCs w:val="0"/>
                <w:webHidden/>
              </w:rPr>
              <w:instrText xml:space="preserve"> PAGEREF _Toc111640597 \h </w:instrText>
            </w:r>
            <w:r w:rsidR="00C914F1" w:rsidRPr="001C6651">
              <w:rPr>
                <w:b w:val="0"/>
                <w:bCs w:val="0"/>
                <w:webHidden/>
              </w:rPr>
            </w:r>
            <w:r w:rsidR="00C914F1" w:rsidRPr="001C6651">
              <w:rPr>
                <w:b w:val="0"/>
                <w:bCs w:val="0"/>
                <w:webHidden/>
              </w:rPr>
              <w:fldChar w:fldCharType="separate"/>
            </w:r>
            <w:r w:rsidR="00C914F1" w:rsidRPr="001C6651">
              <w:rPr>
                <w:b w:val="0"/>
                <w:bCs w:val="0"/>
                <w:webHidden/>
              </w:rPr>
              <w:t>1</w:t>
            </w:r>
            <w:r w:rsidR="00C914F1" w:rsidRPr="001C6651">
              <w:rPr>
                <w:b w:val="0"/>
                <w:bCs w:val="0"/>
                <w:webHidden/>
              </w:rPr>
              <w:fldChar w:fldCharType="end"/>
            </w:r>
          </w:hyperlink>
          <w:r w:rsidR="00F8585F">
            <w:rPr>
              <w:b w:val="0"/>
              <w:bCs w:val="0"/>
            </w:rPr>
            <w:t>72</w:t>
          </w:r>
        </w:p>
        <w:p w14:paraId="600E3053" w14:textId="21D61180"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598" w:history="1">
            <w:r w:rsidR="00C914F1" w:rsidRPr="001C6651">
              <w:rPr>
                <w:rStyle w:val="Hyperlink"/>
                <w:rFonts w:eastAsia="Calibri"/>
                <w:b w:val="0"/>
                <w:bCs w:val="0"/>
                <w:lang w:bidi="en-US"/>
              </w:rPr>
              <w:t>5.1.</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Language use policy in multilingual Ethiopia, by Gutema</w:t>
            </w:r>
            <w:r w:rsidR="0067292D">
              <w:rPr>
                <w:rStyle w:val="Hyperlink"/>
                <w:rFonts w:eastAsiaTheme="majorEastAsia"/>
                <w:b w:val="0"/>
                <w:bCs w:val="0"/>
                <w:lang w:bidi="en-US"/>
              </w:rPr>
              <w:t xml:space="preserve"> Yadesa</w:t>
            </w:r>
            <w:r w:rsidR="00C914F1" w:rsidRPr="001C6651">
              <w:rPr>
                <w:b w:val="0"/>
                <w:bCs w:val="0"/>
                <w:webHidden/>
              </w:rPr>
              <w:tab/>
            </w:r>
            <w:r w:rsidR="00C914F1" w:rsidRPr="001C6651">
              <w:rPr>
                <w:b w:val="0"/>
                <w:bCs w:val="0"/>
                <w:webHidden/>
              </w:rPr>
              <w:fldChar w:fldCharType="begin"/>
            </w:r>
            <w:r w:rsidR="00C914F1" w:rsidRPr="001C6651">
              <w:rPr>
                <w:b w:val="0"/>
                <w:bCs w:val="0"/>
                <w:webHidden/>
              </w:rPr>
              <w:instrText xml:space="preserve"> PAGEREF _Toc111640598 \h </w:instrText>
            </w:r>
            <w:r w:rsidR="00C914F1" w:rsidRPr="001C6651">
              <w:rPr>
                <w:b w:val="0"/>
                <w:bCs w:val="0"/>
                <w:webHidden/>
              </w:rPr>
            </w:r>
            <w:r w:rsidR="00C914F1" w:rsidRPr="001C6651">
              <w:rPr>
                <w:b w:val="0"/>
                <w:bCs w:val="0"/>
                <w:webHidden/>
              </w:rPr>
              <w:fldChar w:fldCharType="separate"/>
            </w:r>
            <w:r w:rsidR="00C914F1" w:rsidRPr="001C6651">
              <w:rPr>
                <w:b w:val="0"/>
                <w:bCs w:val="0"/>
                <w:webHidden/>
              </w:rPr>
              <w:t>1</w:t>
            </w:r>
            <w:r w:rsidR="00C914F1" w:rsidRPr="001C6651">
              <w:rPr>
                <w:b w:val="0"/>
                <w:bCs w:val="0"/>
                <w:webHidden/>
              </w:rPr>
              <w:fldChar w:fldCharType="end"/>
            </w:r>
          </w:hyperlink>
          <w:r w:rsidR="00F8585F">
            <w:rPr>
              <w:b w:val="0"/>
              <w:bCs w:val="0"/>
            </w:rPr>
            <w:t>72</w:t>
          </w:r>
        </w:p>
        <w:p w14:paraId="1B60CB9A" w14:textId="42A9E509"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599" w:history="1">
            <w:r w:rsidR="00C914F1" w:rsidRPr="001C6651">
              <w:rPr>
                <w:rStyle w:val="Hyperlink"/>
                <w:rFonts w:eastAsia="Calibri"/>
                <w:b w:val="0"/>
                <w:bCs w:val="0"/>
                <w:lang w:bidi="en-US"/>
              </w:rPr>
              <w:t>5.2.</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The influence of Organizational Justice on Organizational Commitment of Instructors in the Public Universities in Amhara region,y Shimelis et.al</w:t>
            </w:r>
            <w:r w:rsidR="00530C68">
              <w:rPr>
                <w:rStyle w:val="Hyperlink"/>
                <w:rFonts w:eastAsiaTheme="majorEastAsia"/>
                <w:b w:val="0"/>
                <w:bCs w:val="0"/>
                <w:lang w:bidi="en-US"/>
              </w:rPr>
              <w:t>…………………………………..</w:t>
            </w:r>
            <w:r w:rsidR="00530C68">
              <w:rPr>
                <w:b w:val="0"/>
                <w:bCs w:val="0"/>
                <w:webHidden/>
              </w:rPr>
              <w:t>…184</w:t>
            </w:r>
          </w:hyperlink>
        </w:p>
        <w:p w14:paraId="6B6F988D" w14:textId="1D348376"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600" w:history="1">
            <w:r w:rsidR="00C914F1" w:rsidRPr="001C6651">
              <w:rPr>
                <w:rStyle w:val="Hyperlink"/>
                <w:rFonts w:eastAsia="Calibri"/>
                <w:b w:val="0"/>
                <w:bCs w:val="0"/>
                <w:lang w:bidi="en-US"/>
              </w:rPr>
              <w:t>5.3.</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Authentic Leadership and Employees’ Commitment to Organizational Change with Mediating Role of Trust: The Case of Selected Public Organizations in Addis Ababa,</w:t>
            </w:r>
            <w:r w:rsidR="001D1FCD">
              <w:rPr>
                <w:rStyle w:val="Hyperlink"/>
                <w:rFonts w:eastAsiaTheme="majorEastAsia"/>
                <w:b w:val="0"/>
                <w:bCs w:val="0"/>
                <w:lang w:bidi="en-US"/>
              </w:rPr>
              <w:t>b</w:t>
            </w:r>
            <w:r w:rsidR="00C914F1" w:rsidRPr="001C6651">
              <w:rPr>
                <w:rStyle w:val="Hyperlink"/>
                <w:rFonts w:eastAsiaTheme="majorEastAsia"/>
                <w:b w:val="0"/>
                <w:bCs w:val="0"/>
                <w:lang w:bidi="en-US"/>
              </w:rPr>
              <w:t>y</w:t>
            </w:r>
            <w:r w:rsidR="001D1FCD">
              <w:rPr>
                <w:rStyle w:val="Hyperlink"/>
                <w:rFonts w:eastAsiaTheme="majorEastAsia"/>
                <w:b w:val="0"/>
                <w:bCs w:val="0"/>
                <w:lang w:bidi="en-US"/>
              </w:rPr>
              <w:t xml:space="preserve"> </w:t>
            </w:r>
            <w:r w:rsidR="00C914F1" w:rsidRPr="001C6651">
              <w:rPr>
                <w:rStyle w:val="Hyperlink"/>
                <w:rFonts w:eastAsiaTheme="majorEastAsia"/>
                <w:b w:val="0"/>
                <w:bCs w:val="0"/>
                <w:lang w:bidi="en-US"/>
              </w:rPr>
              <w:t>Simret G/tsadik</w:t>
            </w:r>
            <w:r w:rsidR="00530C68">
              <w:rPr>
                <w:b w:val="0"/>
                <w:bCs w:val="0"/>
                <w:webHidden/>
              </w:rPr>
              <w:t>……………………………………………………………………………………….199</w:t>
            </w:r>
          </w:hyperlink>
        </w:p>
        <w:p w14:paraId="65CDBE43" w14:textId="746DCE3A" w:rsidR="00C914F1" w:rsidRDefault="00756757">
          <w:pPr>
            <w:pStyle w:val="TOC1"/>
            <w:tabs>
              <w:tab w:val="left" w:pos="660"/>
            </w:tabs>
            <w:rPr>
              <w:b w:val="0"/>
              <w:bCs w:val="0"/>
            </w:rPr>
          </w:pPr>
          <w:hyperlink w:anchor="_Toc111640626" w:history="1">
            <w:r w:rsidR="00C914F1" w:rsidRPr="001C6651">
              <w:rPr>
                <w:rStyle w:val="Hyperlink"/>
                <w:rFonts w:eastAsia="Calibri"/>
                <w:b w:val="0"/>
                <w:bCs w:val="0"/>
                <w:lang w:bidi="en-US"/>
              </w:rPr>
              <w:t>5.4.</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Research Quality in Higher Education Institutions (HEIs): Implications for Public Sector Transformation and Development, by Firdissa Jebessa</w:t>
            </w:r>
            <w:r w:rsidR="00C914F1" w:rsidRPr="001C6651">
              <w:rPr>
                <w:b w:val="0"/>
                <w:bCs w:val="0"/>
                <w:webHidden/>
              </w:rPr>
              <w:tab/>
            </w:r>
            <w:r w:rsidR="00C914F1" w:rsidRPr="001C6651">
              <w:rPr>
                <w:b w:val="0"/>
                <w:bCs w:val="0"/>
                <w:webHidden/>
              </w:rPr>
              <w:fldChar w:fldCharType="begin"/>
            </w:r>
            <w:r w:rsidR="00C914F1" w:rsidRPr="001C6651">
              <w:rPr>
                <w:b w:val="0"/>
                <w:bCs w:val="0"/>
                <w:webHidden/>
              </w:rPr>
              <w:instrText xml:space="preserve"> PAGEREF _Toc111640626 \h </w:instrText>
            </w:r>
            <w:r w:rsidR="00C914F1" w:rsidRPr="001C6651">
              <w:rPr>
                <w:b w:val="0"/>
                <w:bCs w:val="0"/>
                <w:webHidden/>
              </w:rPr>
            </w:r>
            <w:r w:rsidR="00C914F1" w:rsidRPr="001C6651">
              <w:rPr>
                <w:b w:val="0"/>
                <w:bCs w:val="0"/>
                <w:webHidden/>
              </w:rPr>
              <w:fldChar w:fldCharType="separate"/>
            </w:r>
            <w:r w:rsidR="00C914F1" w:rsidRPr="001C6651">
              <w:rPr>
                <w:b w:val="0"/>
                <w:bCs w:val="0"/>
                <w:webHidden/>
              </w:rPr>
              <w:t>2</w:t>
            </w:r>
            <w:r w:rsidR="00C914F1" w:rsidRPr="001C6651">
              <w:rPr>
                <w:b w:val="0"/>
                <w:bCs w:val="0"/>
                <w:webHidden/>
              </w:rPr>
              <w:fldChar w:fldCharType="end"/>
            </w:r>
          </w:hyperlink>
          <w:r w:rsidR="00530C68">
            <w:rPr>
              <w:b w:val="0"/>
              <w:bCs w:val="0"/>
            </w:rPr>
            <w:t>22</w:t>
          </w:r>
        </w:p>
        <w:p w14:paraId="5E8BDA59" w14:textId="00BDCB90" w:rsidR="00BB630C" w:rsidRPr="00BB630C" w:rsidRDefault="00BB630C" w:rsidP="00BB630C">
          <w:pPr>
            <w:spacing w:after="0"/>
            <w:rPr>
              <w:rFonts w:ascii="Times New Roman" w:hAnsi="Times New Roman" w:cs="Times New Roman"/>
              <w:bCs/>
              <w:sz w:val="24"/>
              <w:szCs w:val="24"/>
            </w:rPr>
          </w:pPr>
          <w:r w:rsidRPr="00EF6311">
            <w:rPr>
              <w:rFonts w:ascii="Times New Roman" w:hAnsi="Times New Roman" w:cs="Times New Roman"/>
              <w:bCs/>
              <w:sz w:val="24"/>
              <w:szCs w:val="24"/>
            </w:rPr>
            <w:t xml:space="preserve">5.5. The Influence of Organizational Culture on Employees’ Commitment in Civil Service Organizations: The Cases of Selected Cities in Ethiopia, by </w:t>
          </w:r>
          <w:r w:rsidRPr="00EF6311">
            <w:rPr>
              <w:rFonts w:ascii="Times New Roman" w:eastAsiaTheme="majorEastAsia" w:hAnsi="Times New Roman" w:cs="Times New Roman"/>
              <w:bCs/>
              <w:sz w:val="24"/>
              <w:szCs w:val="24"/>
            </w:rPr>
            <w:t>Terefe Zeleke………</w:t>
          </w:r>
          <w:r>
            <w:rPr>
              <w:rFonts w:ascii="Times New Roman" w:eastAsiaTheme="majorEastAsia" w:hAnsi="Times New Roman" w:cs="Times New Roman"/>
              <w:bCs/>
              <w:sz w:val="24"/>
              <w:szCs w:val="24"/>
            </w:rPr>
            <w:t>………….</w:t>
          </w:r>
          <w:r w:rsidRPr="00EF6311">
            <w:rPr>
              <w:rFonts w:ascii="Times New Roman" w:eastAsiaTheme="majorEastAsia" w:hAnsi="Times New Roman" w:cs="Times New Roman"/>
              <w:bCs/>
              <w:sz w:val="24"/>
              <w:szCs w:val="24"/>
            </w:rPr>
            <w:t>..2</w:t>
          </w:r>
          <w:r w:rsidR="00530C68">
            <w:rPr>
              <w:rFonts w:ascii="Times New Roman" w:eastAsiaTheme="majorEastAsia" w:hAnsi="Times New Roman" w:cs="Times New Roman"/>
              <w:bCs/>
              <w:sz w:val="24"/>
              <w:szCs w:val="24"/>
            </w:rPr>
            <w:t>42</w:t>
          </w:r>
        </w:p>
        <w:p w14:paraId="66DDA2D1" w14:textId="5A7F5F7D" w:rsidR="00C914F1" w:rsidRPr="001C6651" w:rsidRDefault="00756757">
          <w:pPr>
            <w:pStyle w:val="TOC1"/>
            <w:rPr>
              <w:rFonts w:eastAsiaTheme="minorEastAsia"/>
              <w:b w:val="0"/>
              <w:bCs w:val="0"/>
              <w:iCs w:val="0"/>
              <w:color w:val="auto"/>
              <w:shd w:val="clear" w:color="auto" w:fill="auto"/>
              <w:lang w:eastAsia="en-US"/>
            </w:rPr>
          </w:pPr>
          <w:hyperlink w:anchor="_Toc111640676" w:history="1">
            <w:r w:rsidR="00C914F1" w:rsidRPr="001C6651">
              <w:rPr>
                <w:rStyle w:val="Hyperlink"/>
                <w:rFonts w:eastAsiaTheme="majorEastAsia"/>
                <w:b w:val="0"/>
                <w:bCs w:val="0"/>
              </w:rPr>
              <w:t>6.CROSS-CUTTING ISSUES</w:t>
            </w:r>
            <w:r w:rsidR="00C914F1" w:rsidRPr="001C6651">
              <w:rPr>
                <w:b w:val="0"/>
                <w:bCs w:val="0"/>
                <w:webHidden/>
              </w:rPr>
              <w:tab/>
            </w:r>
            <w:r w:rsidR="00C914F1" w:rsidRPr="001C6651">
              <w:rPr>
                <w:b w:val="0"/>
                <w:bCs w:val="0"/>
                <w:webHidden/>
              </w:rPr>
              <w:fldChar w:fldCharType="begin"/>
            </w:r>
            <w:r w:rsidR="00C914F1" w:rsidRPr="001C6651">
              <w:rPr>
                <w:b w:val="0"/>
                <w:bCs w:val="0"/>
                <w:webHidden/>
              </w:rPr>
              <w:instrText xml:space="preserve"> PAGEREF _Toc111640676 \h </w:instrText>
            </w:r>
            <w:r w:rsidR="00C914F1" w:rsidRPr="001C6651">
              <w:rPr>
                <w:b w:val="0"/>
                <w:bCs w:val="0"/>
                <w:webHidden/>
              </w:rPr>
            </w:r>
            <w:r w:rsidR="00C914F1" w:rsidRPr="001C6651">
              <w:rPr>
                <w:b w:val="0"/>
                <w:bCs w:val="0"/>
                <w:webHidden/>
              </w:rPr>
              <w:fldChar w:fldCharType="separate"/>
            </w:r>
            <w:r w:rsidR="00C914F1" w:rsidRPr="001C6651">
              <w:rPr>
                <w:b w:val="0"/>
                <w:bCs w:val="0"/>
                <w:webHidden/>
              </w:rPr>
              <w:t>2</w:t>
            </w:r>
            <w:r w:rsidR="00C914F1" w:rsidRPr="001C6651">
              <w:rPr>
                <w:b w:val="0"/>
                <w:bCs w:val="0"/>
                <w:webHidden/>
              </w:rPr>
              <w:fldChar w:fldCharType="end"/>
            </w:r>
          </w:hyperlink>
          <w:r w:rsidR="00530C68">
            <w:rPr>
              <w:b w:val="0"/>
              <w:bCs w:val="0"/>
            </w:rPr>
            <w:t>66</w:t>
          </w:r>
        </w:p>
        <w:p w14:paraId="5FBC1174" w14:textId="20028D43"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677" w:history="1">
            <w:r w:rsidR="00C914F1" w:rsidRPr="001C6651">
              <w:rPr>
                <w:rStyle w:val="Hyperlink"/>
                <w:rFonts w:eastAsiaTheme="majorEastAsia"/>
                <w:b w:val="0"/>
                <w:bCs w:val="0"/>
                <w:lang w:bidi="en-US"/>
              </w:rPr>
              <w:t>6.1.</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Audience Perception of Edutainment Roles of the Ethiopian Civil Service University Community Radio, by Tesfay Gebremeskel</w:t>
            </w:r>
            <w:r w:rsidR="00C914F1" w:rsidRPr="001C6651">
              <w:rPr>
                <w:b w:val="0"/>
                <w:bCs w:val="0"/>
                <w:webHidden/>
              </w:rPr>
              <w:tab/>
            </w:r>
            <w:r w:rsidR="00C914F1" w:rsidRPr="001C6651">
              <w:rPr>
                <w:b w:val="0"/>
                <w:bCs w:val="0"/>
                <w:webHidden/>
              </w:rPr>
              <w:fldChar w:fldCharType="begin"/>
            </w:r>
            <w:r w:rsidR="00C914F1" w:rsidRPr="001C6651">
              <w:rPr>
                <w:b w:val="0"/>
                <w:bCs w:val="0"/>
                <w:webHidden/>
              </w:rPr>
              <w:instrText xml:space="preserve"> PAGEREF _Toc111640677 \h </w:instrText>
            </w:r>
            <w:r w:rsidR="00C914F1" w:rsidRPr="001C6651">
              <w:rPr>
                <w:b w:val="0"/>
                <w:bCs w:val="0"/>
                <w:webHidden/>
              </w:rPr>
            </w:r>
            <w:r w:rsidR="00C914F1" w:rsidRPr="001C6651">
              <w:rPr>
                <w:b w:val="0"/>
                <w:bCs w:val="0"/>
                <w:webHidden/>
              </w:rPr>
              <w:fldChar w:fldCharType="separate"/>
            </w:r>
            <w:r w:rsidR="00C914F1" w:rsidRPr="001C6651">
              <w:rPr>
                <w:b w:val="0"/>
                <w:bCs w:val="0"/>
                <w:webHidden/>
              </w:rPr>
              <w:t>2</w:t>
            </w:r>
            <w:r w:rsidR="00C914F1" w:rsidRPr="001C6651">
              <w:rPr>
                <w:b w:val="0"/>
                <w:bCs w:val="0"/>
                <w:webHidden/>
              </w:rPr>
              <w:fldChar w:fldCharType="end"/>
            </w:r>
          </w:hyperlink>
          <w:r w:rsidR="00530C68">
            <w:rPr>
              <w:b w:val="0"/>
              <w:bCs w:val="0"/>
            </w:rPr>
            <w:t>66</w:t>
          </w:r>
        </w:p>
        <w:p w14:paraId="149A76E6" w14:textId="70F5239A"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702" w:history="1">
            <w:r w:rsidR="00C914F1" w:rsidRPr="001C6651">
              <w:rPr>
                <w:rStyle w:val="Hyperlink"/>
                <w:rFonts w:eastAsiaTheme="majorEastAsia"/>
                <w:b w:val="0"/>
                <w:bCs w:val="0"/>
              </w:rPr>
              <w:t>6.2.</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rPr>
              <w:t xml:space="preserve">Challenges for Reintegrating Female Victims of Human Trafficking: From the Voice of Ethiopian Female Migrants Returned from the Kingdom of Saudi Arabia (KSA) in case of Jimma Town, </w:t>
            </w:r>
            <w:r w:rsidR="00E75A01">
              <w:rPr>
                <w:rStyle w:val="Hyperlink"/>
                <w:rFonts w:eastAsiaTheme="majorEastAsia"/>
                <w:b w:val="0"/>
                <w:bCs w:val="0"/>
              </w:rPr>
              <w:t>b</w:t>
            </w:r>
            <w:r w:rsidR="00C914F1" w:rsidRPr="001C6651">
              <w:rPr>
                <w:rStyle w:val="Hyperlink"/>
                <w:rFonts w:eastAsiaTheme="majorEastAsia"/>
                <w:b w:val="0"/>
                <w:bCs w:val="0"/>
              </w:rPr>
              <w:t>y Tewodros et al</w:t>
            </w:r>
            <w:r w:rsidR="00B1186C">
              <w:rPr>
                <w:rStyle w:val="Hyperlink"/>
                <w:rFonts w:eastAsiaTheme="majorEastAsia"/>
                <w:b w:val="0"/>
                <w:bCs w:val="0"/>
              </w:rPr>
              <w:t>….</w:t>
            </w:r>
          </w:hyperlink>
          <w:r w:rsidR="00B1186C">
            <w:rPr>
              <w:b w:val="0"/>
              <w:bCs w:val="0"/>
            </w:rPr>
            <w:t>.......................................................................................................286</w:t>
          </w:r>
        </w:p>
        <w:p w14:paraId="04D01B9E" w14:textId="1BED31CA"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703" w:history="1">
            <w:r w:rsidR="00C914F1" w:rsidRPr="001C6651">
              <w:rPr>
                <w:rStyle w:val="Hyperlink"/>
                <w:rFonts w:eastAsiaTheme="majorEastAsia"/>
                <w:b w:val="0"/>
                <w:bCs w:val="0"/>
                <w:lang w:bidi="en-US"/>
              </w:rPr>
              <w:t>6.3.</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Impact of Married Women Migration to Middle East on Families Left Behind,by Megegn et al</w:t>
            </w:r>
            <w:r w:rsidR="00C31F49">
              <w:rPr>
                <w:rStyle w:val="Hyperlink"/>
                <w:rFonts w:eastAsiaTheme="majorEastAsia"/>
                <w:b w:val="0"/>
                <w:bCs w:val="0"/>
                <w:lang w:bidi="en-US"/>
              </w:rPr>
              <w:t>…</w:t>
            </w:r>
            <w:r w:rsidR="00B1186C">
              <w:rPr>
                <w:rStyle w:val="Hyperlink"/>
                <w:rFonts w:eastAsiaTheme="majorEastAsia"/>
                <w:b w:val="0"/>
                <w:bCs w:val="0"/>
                <w:lang w:bidi="en-US"/>
              </w:rPr>
              <w:t>……………………………………………………………………………………….</w:t>
            </w:r>
            <w:r w:rsidR="00C31F49">
              <w:rPr>
                <w:rStyle w:val="Hyperlink"/>
                <w:rFonts w:eastAsiaTheme="majorEastAsia"/>
                <w:b w:val="0"/>
                <w:bCs w:val="0"/>
                <w:lang w:bidi="en-US"/>
              </w:rPr>
              <w:t>..</w:t>
            </w:r>
            <w:r w:rsidR="00C914F1" w:rsidRPr="001C6651">
              <w:rPr>
                <w:rStyle w:val="Hyperlink"/>
                <w:rFonts w:eastAsiaTheme="majorEastAsia"/>
                <w:b w:val="0"/>
                <w:bCs w:val="0"/>
                <w:lang w:bidi="en-US"/>
              </w:rPr>
              <w:t>.</w:t>
            </w:r>
            <w:r w:rsidR="00B1186C">
              <w:rPr>
                <w:b w:val="0"/>
                <w:bCs w:val="0"/>
                <w:webHidden/>
              </w:rPr>
              <w:t>297.</w:t>
            </w:r>
          </w:hyperlink>
          <w:r w:rsidR="00B1186C" w:rsidRPr="001C6651">
            <w:rPr>
              <w:rFonts w:eastAsiaTheme="minorEastAsia"/>
              <w:b w:val="0"/>
              <w:bCs w:val="0"/>
              <w:iCs w:val="0"/>
              <w:color w:val="auto"/>
              <w:shd w:val="clear" w:color="auto" w:fill="auto"/>
              <w:lang w:eastAsia="en-US"/>
            </w:rPr>
            <w:t xml:space="preserve"> </w:t>
          </w:r>
        </w:p>
        <w:p w14:paraId="38847C66" w14:textId="1E27B3E5" w:rsidR="00C914F1" w:rsidRPr="001C6651" w:rsidRDefault="00756757">
          <w:pPr>
            <w:pStyle w:val="TOC1"/>
            <w:tabs>
              <w:tab w:val="left" w:pos="660"/>
            </w:tabs>
            <w:rPr>
              <w:rFonts w:eastAsiaTheme="minorEastAsia"/>
              <w:b w:val="0"/>
              <w:bCs w:val="0"/>
              <w:iCs w:val="0"/>
              <w:color w:val="auto"/>
              <w:shd w:val="clear" w:color="auto" w:fill="auto"/>
              <w:lang w:eastAsia="en-US"/>
            </w:rPr>
          </w:pPr>
          <w:hyperlink w:anchor="_Toc111640736" w:history="1">
            <w:r w:rsidR="00C914F1" w:rsidRPr="001C6651">
              <w:rPr>
                <w:rStyle w:val="Hyperlink"/>
                <w:rFonts w:eastAsiaTheme="majorEastAsia"/>
                <w:b w:val="0"/>
                <w:bCs w:val="0"/>
                <w:lang w:bidi="en-US"/>
              </w:rPr>
              <w:t>6.4.</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Family-Friendly Workplace Practices Availability Accessibility and Adequacy in Addis Ababa Civil Service Organizations, by Sonan Daniel</w:t>
            </w:r>
            <w:r w:rsidR="00C914F1" w:rsidRPr="001C6651">
              <w:rPr>
                <w:b w:val="0"/>
                <w:bCs w:val="0"/>
                <w:webHidden/>
              </w:rPr>
              <w:tab/>
            </w:r>
            <w:r w:rsidR="00C914F1" w:rsidRPr="001C6651">
              <w:rPr>
                <w:b w:val="0"/>
                <w:bCs w:val="0"/>
                <w:webHidden/>
              </w:rPr>
              <w:fldChar w:fldCharType="begin"/>
            </w:r>
            <w:r w:rsidR="00C914F1" w:rsidRPr="001C6651">
              <w:rPr>
                <w:b w:val="0"/>
                <w:bCs w:val="0"/>
                <w:webHidden/>
              </w:rPr>
              <w:instrText xml:space="preserve"> PAGEREF _Toc111640736 \h </w:instrText>
            </w:r>
            <w:r w:rsidR="00C914F1" w:rsidRPr="001C6651">
              <w:rPr>
                <w:b w:val="0"/>
                <w:bCs w:val="0"/>
                <w:webHidden/>
              </w:rPr>
            </w:r>
            <w:r w:rsidR="00C914F1" w:rsidRPr="001C6651">
              <w:rPr>
                <w:b w:val="0"/>
                <w:bCs w:val="0"/>
                <w:webHidden/>
              </w:rPr>
              <w:fldChar w:fldCharType="separate"/>
            </w:r>
            <w:r w:rsidR="00C914F1" w:rsidRPr="001C6651">
              <w:rPr>
                <w:b w:val="0"/>
                <w:bCs w:val="0"/>
                <w:webHidden/>
              </w:rPr>
              <w:t>3</w:t>
            </w:r>
            <w:r w:rsidR="00C914F1" w:rsidRPr="001C6651">
              <w:rPr>
                <w:b w:val="0"/>
                <w:bCs w:val="0"/>
                <w:webHidden/>
              </w:rPr>
              <w:fldChar w:fldCharType="end"/>
            </w:r>
          </w:hyperlink>
          <w:r w:rsidR="00B1186C">
            <w:rPr>
              <w:b w:val="0"/>
              <w:bCs w:val="0"/>
            </w:rPr>
            <w:t>15</w:t>
          </w:r>
        </w:p>
        <w:p w14:paraId="2894183B" w14:textId="7F3EC5D6" w:rsidR="00C914F1" w:rsidRPr="001C6651" w:rsidRDefault="00756757" w:rsidP="001C6651">
          <w:pPr>
            <w:pStyle w:val="TOC1"/>
            <w:tabs>
              <w:tab w:val="left" w:pos="660"/>
            </w:tabs>
            <w:rPr>
              <w:rFonts w:eastAsiaTheme="minorEastAsia"/>
              <w:b w:val="0"/>
              <w:bCs w:val="0"/>
              <w:iCs w:val="0"/>
              <w:color w:val="auto"/>
              <w:shd w:val="clear" w:color="auto" w:fill="auto"/>
              <w:lang w:eastAsia="en-US"/>
            </w:rPr>
          </w:pPr>
          <w:hyperlink w:anchor="_Toc111640759" w:history="1">
            <w:r w:rsidR="00C914F1" w:rsidRPr="001C6651">
              <w:rPr>
                <w:rStyle w:val="Hyperlink"/>
                <w:rFonts w:eastAsiaTheme="majorEastAsia"/>
                <w:b w:val="0"/>
                <w:bCs w:val="0"/>
                <w:lang w:bidi="en-US"/>
              </w:rPr>
              <w:t>6.5.</w:t>
            </w:r>
            <w:r w:rsidR="00C914F1" w:rsidRPr="001C6651">
              <w:rPr>
                <w:rFonts w:eastAsiaTheme="minorEastAsia"/>
                <w:b w:val="0"/>
                <w:bCs w:val="0"/>
                <w:iCs w:val="0"/>
                <w:color w:val="auto"/>
                <w:shd w:val="clear" w:color="auto" w:fill="auto"/>
                <w:lang w:eastAsia="en-US"/>
              </w:rPr>
              <w:tab/>
            </w:r>
            <w:r w:rsidR="00C914F1" w:rsidRPr="001C6651">
              <w:rPr>
                <w:rStyle w:val="Hyperlink"/>
                <w:rFonts w:eastAsiaTheme="majorEastAsia"/>
                <w:b w:val="0"/>
                <w:bCs w:val="0"/>
                <w:lang w:bidi="en-US"/>
              </w:rPr>
              <w:t>Public health care alternatives through traditional medicine in Ethiopia: The legal dimension in focus, by Lantera Nadew</w:t>
            </w:r>
            <w:r w:rsidR="00C914F1" w:rsidRPr="001C6651">
              <w:rPr>
                <w:b w:val="0"/>
                <w:bCs w:val="0"/>
                <w:webHidden/>
              </w:rPr>
              <w:tab/>
            </w:r>
            <w:r w:rsidR="00C914F1" w:rsidRPr="001C6651">
              <w:rPr>
                <w:b w:val="0"/>
                <w:bCs w:val="0"/>
                <w:webHidden/>
              </w:rPr>
              <w:fldChar w:fldCharType="begin"/>
            </w:r>
            <w:r w:rsidR="00C914F1" w:rsidRPr="001C6651">
              <w:rPr>
                <w:b w:val="0"/>
                <w:bCs w:val="0"/>
                <w:webHidden/>
              </w:rPr>
              <w:instrText xml:space="preserve"> PAGEREF _Toc111640759 \h </w:instrText>
            </w:r>
            <w:r w:rsidR="00C914F1" w:rsidRPr="001C6651">
              <w:rPr>
                <w:b w:val="0"/>
                <w:bCs w:val="0"/>
                <w:webHidden/>
              </w:rPr>
            </w:r>
            <w:r w:rsidR="00C914F1" w:rsidRPr="001C6651">
              <w:rPr>
                <w:b w:val="0"/>
                <w:bCs w:val="0"/>
                <w:webHidden/>
              </w:rPr>
              <w:fldChar w:fldCharType="separate"/>
            </w:r>
            <w:r w:rsidR="00C914F1" w:rsidRPr="001C6651">
              <w:rPr>
                <w:b w:val="0"/>
                <w:bCs w:val="0"/>
                <w:webHidden/>
              </w:rPr>
              <w:t>3</w:t>
            </w:r>
            <w:r w:rsidR="00C914F1" w:rsidRPr="001C6651">
              <w:rPr>
                <w:b w:val="0"/>
                <w:bCs w:val="0"/>
                <w:webHidden/>
              </w:rPr>
              <w:fldChar w:fldCharType="end"/>
            </w:r>
          </w:hyperlink>
          <w:r w:rsidR="00B1186C">
            <w:rPr>
              <w:b w:val="0"/>
              <w:bCs w:val="0"/>
            </w:rPr>
            <w:t>36</w:t>
          </w:r>
        </w:p>
        <w:p w14:paraId="455ED453" w14:textId="2F94E7A8" w:rsidR="00C914F1" w:rsidRPr="001C6651" w:rsidRDefault="00C914F1">
          <w:pPr>
            <w:rPr>
              <w:rFonts w:ascii="Times New Roman" w:hAnsi="Times New Roman" w:cs="Times New Roman"/>
              <w:sz w:val="24"/>
              <w:szCs w:val="24"/>
            </w:rPr>
          </w:pPr>
          <w:r w:rsidRPr="001C6651">
            <w:rPr>
              <w:rFonts w:ascii="Times New Roman" w:hAnsi="Times New Roman" w:cs="Times New Roman"/>
              <w:noProof/>
              <w:sz w:val="24"/>
              <w:szCs w:val="24"/>
            </w:rPr>
            <w:fldChar w:fldCharType="end"/>
          </w:r>
        </w:p>
      </w:sdtContent>
    </w:sdt>
    <w:p w14:paraId="7F5D2D7E" w14:textId="61724C67" w:rsidR="00707692" w:rsidRPr="001C6651" w:rsidRDefault="00707692" w:rsidP="00707692">
      <w:pPr>
        <w:jc w:val="both"/>
        <w:rPr>
          <w:rFonts w:ascii="Times New Roman" w:eastAsia="Times New Roman" w:hAnsi="Times New Roman" w:cs="Times New Roman"/>
          <w:i/>
          <w:iCs/>
          <w:sz w:val="24"/>
          <w:szCs w:val="24"/>
          <w:lang w:val="en-US"/>
        </w:rPr>
      </w:pPr>
    </w:p>
    <w:bookmarkEnd w:id="3"/>
    <w:p w14:paraId="78EA0553" w14:textId="44DB2F4C" w:rsidR="00CD4DFC" w:rsidRPr="001C6651" w:rsidRDefault="00CD4DFC" w:rsidP="00707692">
      <w:pPr>
        <w:jc w:val="both"/>
        <w:rPr>
          <w:rFonts w:ascii="Times New Roman" w:eastAsia="Times New Roman" w:hAnsi="Times New Roman" w:cs="Times New Roman"/>
          <w:i/>
          <w:iCs/>
          <w:sz w:val="24"/>
          <w:szCs w:val="24"/>
          <w:lang w:val="en-US"/>
        </w:rPr>
      </w:pPr>
    </w:p>
    <w:p w14:paraId="27B2510D" w14:textId="7EDC1C69" w:rsidR="00CD4DFC" w:rsidRPr="001C6651" w:rsidRDefault="00CD4DFC" w:rsidP="00707692">
      <w:pPr>
        <w:jc w:val="both"/>
        <w:rPr>
          <w:rFonts w:ascii="Times New Roman" w:eastAsia="Times New Roman" w:hAnsi="Times New Roman" w:cs="Times New Roman"/>
          <w:i/>
          <w:iCs/>
          <w:sz w:val="24"/>
          <w:szCs w:val="24"/>
          <w:lang w:val="en-US"/>
        </w:rPr>
      </w:pPr>
    </w:p>
    <w:p w14:paraId="5D3AED4A" w14:textId="38AE278B" w:rsidR="00CD4DFC" w:rsidRPr="001C6651" w:rsidRDefault="00CD4DFC" w:rsidP="00707692">
      <w:pPr>
        <w:jc w:val="both"/>
        <w:rPr>
          <w:rFonts w:ascii="Times New Roman" w:eastAsia="Times New Roman" w:hAnsi="Times New Roman" w:cs="Times New Roman"/>
          <w:i/>
          <w:iCs/>
          <w:sz w:val="24"/>
          <w:szCs w:val="24"/>
          <w:lang w:val="en-US"/>
        </w:rPr>
      </w:pPr>
    </w:p>
    <w:p w14:paraId="0C2FDC69" w14:textId="2327649D" w:rsidR="00CD4DFC" w:rsidRPr="001C6651" w:rsidRDefault="00CD4DFC" w:rsidP="00707692">
      <w:pPr>
        <w:jc w:val="both"/>
        <w:rPr>
          <w:rFonts w:ascii="Times New Roman" w:eastAsia="Times New Roman" w:hAnsi="Times New Roman" w:cs="Times New Roman"/>
          <w:i/>
          <w:iCs/>
          <w:sz w:val="24"/>
          <w:szCs w:val="24"/>
          <w:lang w:val="en-US"/>
        </w:rPr>
      </w:pPr>
    </w:p>
    <w:p w14:paraId="394BA4EA" w14:textId="26028298" w:rsidR="00CD4DFC" w:rsidRPr="001C6651" w:rsidRDefault="00CD4DFC" w:rsidP="00707692">
      <w:pPr>
        <w:jc w:val="both"/>
        <w:rPr>
          <w:rFonts w:ascii="Times New Roman" w:eastAsia="Times New Roman" w:hAnsi="Times New Roman" w:cs="Times New Roman"/>
          <w:i/>
          <w:iCs/>
          <w:sz w:val="24"/>
          <w:szCs w:val="24"/>
          <w:lang w:val="en-US"/>
        </w:rPr>
      </w:pPr>
    </w:p>
    <w:p w14:paraId="4958D60A" w14:textId="701808C9" w:rsidR="00CD4DFC" w:rsidRPr="001C6651" w:rsidRDefault="00CD4DFC" w:rsidP="00707692">
      <w:pPr>
        <w:jc w:val="both"/>
        <w:rPr>
          <w:rFonts w:ascii="Times New Roman" w:eastAsia="Times New Roman" w:hAnsi="Times New Roman" w:cs="Times New Roman"/>
          <w:i/>
          <w:iCs/>
          <w:sz w:val="24"/>
          <w:szCs w:val="24"/>
          <w:lang w:val="en-US"/>
        </w:rPr>
      </w:pPr>
    </w:p>
    <w:p w14:paraId="6515E7FA" w14:textId="59A84839" w:rsidR="00CD4DFC" w:rsidRDefault="00CD4DFC" w:rsidP="00707692">
      <w:pPr>
        <w:jc w:val="both"/>
        <w:rPr>
          <w:rFonts w:ascii="Times New Roman" w:eastAsia="Times New Roman" w:hAnsi="Times New Roman" w:cs="Times New Roman"/>
          <w:i/>
          <w:iCs/>
          <w:sz w:val="24"/>
          <w:szCs w:val="24"/>
          <w:lang w:val="en-US"/>
        </w:rPr>
      </w:pPr>
    </w:p>
    <w:p w14:paraId="27E79C1D" w14:textId="7B5CD5AE" w:rsidR="00530EA7" w:rsidRDefault="00530EA7" w:rsidP="00707692">
      <w:pPr>
        <w:jc w:val="both"/>
        <w:rPr>
          <w:rFonts w:ascii="Times New Roman" w:eastAsia="Times New Roman" w:hAnsi="Times New Roman" w:cs="Times New Roman"/>
          <w:i/>
          <w:iCs/>
          <w:sz w:val="24"/>
          <w:szCs w:val="24"/>
          <w:lang w:val="en-US"/>
        </w:rPr>
      </w:pPr>
    </w:p>
    <w:p w14:paraId="337E698D" w14:textId="13A40B16" w:rsidR="00530EA7" w:rsidRDefault="00530EA7" w:rsidP="00707692">
      <w:pPr>
        <w:jc w:val="both"/>
        <w:rPr>
          <w:rFonts w:ascii="Times New Roman" w:eastAsia="Times New Roman" w:hAnsi="Times New Roman" w:cs="Times New Roman"/>
          <w:i/>
          <w:iCs/>
          <w:sz w:val="24"/>
          <w:szCs w:val="24"/>
          <w:lang w:val="en-US"/>
        </w:rPr>
      </w:pPr>
    </w:p>
    <w:p w14:paraId="1749FBB3" w14:textId="0C49B80E" w:rsidR="00530EA7" w:rsidRDefault="00530EA7" w:rsidP="00707692">
      <w:pPr>
        <w:jc w:val="both"/>
        <w:rPr>
          <w:rFonts w:ascii="Times New Roman" w:eastAsia="Times New Roman" w:hAnsi="Times New Roman" w:cs="Times New Roman"/>
          <w:i/>
          <w:iCs/>
          <w:sz w:val="24"/>
          <w:szCs w:val="24"/>
          <w:lang w:val="en-US"/>
        </w:rPr>
      </w:pPr>
    </w:p>
    <w:p w14:paraId="0326A324" w14:textId="7C4D5C70" w:rsidR="00530EA7" w:rsidRDefault="00530EA7" w:rsidP="00707692">
      <w:pPr>
        <w:jc w:val="both"/>
        <w:rPr>
          <w:rFonts w:ascii="Times New Roman" w:eastAsia="Times New Roman" w:hAnsi="Times New Roman" w:cs="Times New Roman"/>
          <w:i/>
          <w:iCs/>
          <w:sz w:val="24"/>
          <w:szCs w:val="24"/>
          <w:lang w:val="en-US"/>
        </w:rPr>
      </w:pPr>
    </w:p>
    <w:p w14:paraId="3EE03604" w14:textId="3A8515A3" w:rsidR="00530EA7" w:rsidRDefault="00530EA7" w:rsidP="00707692">
      <w:pPr>
        <w:jc w:val="both"/>
        <w:rPr>
          <w:rFonts w:ascii="Times New Roman" w:eastAsia="Times New Roman" w:hAnsi="Times New Roman" w:cs="Times New Roman"/>
          <w:i/>
          <w:iCs/>
          <w:sz w:val="24"/>
          <w:szCs w:val="24"/>
          <w:lang w:val="en-US"/>
        </w:rPr>
      </w:pPr>
    </w:p>
    <w:p w14:paraId="1E9BF46B" w14:textId="5FFC7D6B" w:rsidR="00530EA7" w:rsidRDefault="00530EA7" w:rsidP="00707692">
      <w:pPr>
        <w:jc w:val="both"/>
        <w:rPr>
          <w:rFonts w:ascii="Times New Roman" w:eastAsia="Times New Roman" w:hAnsi="Times New Roman" w:cs="Times New Roman"/>
          <w:i/>
          <w:iCs/>
          <w:sz w:val="24"/>
          <w:szCs w:val="24"/>
          <w:lang w:val="en-US"/>
        </w:rPr>
      </w:pPr>
    </w:p>
    <w:p w14:paraId="746455D3" w14:textId="483D6554" w:rsidR="00530EA7" w:rsidRDefault="00530EA7" w:rsidP="00707692">
      <w:pPr>
        <w:jc w:val="both"/>
        <w:rPr>
          <w:rFonts w:ascii="Times New Roman" w:eastAsia="Times New Roman" w:hAnsi="Times New Roman" w:cs="Times New Roman"/>
          <w:i/>
          <w:iCs/>
          <w:sz w:val="24"/>
          <w:szCs w:val="24"/>
          <w:lang w:val="en-US"/>
        </w:rPr>
      </w:pPr>
    </w:p>
    <w:p w14:paraId="76653415" w14:textId="238C1167" w:rsidR="00530EA7" w:rsidRDefault="00530EA7" w:rsidP="00707692">
      <w:pPr>
        <w:jc w:val="both"/>
        <w:rPr>
          <w:rFonts w:ascii="Times New Roman" w:eastAsia="Times New Roman" w:hAnsi="Times New Roman" w:cs="Times New Roman"/>
          <w:i/>
          <w:iCs/>
          <w:sz w:val="24"/>
          <w:szCs w:val="24"/>
          <w:lang w:val="en-US"/>
        </w:rPr>
      </w:pPr>
    </w:p>
    <w:p w14:paraId="4F8454FD" w14:textId="77777777" w:rsidR="00530EA7" w:rsidRPr="001C6651" w:rsidRDefault="00530EA7" w:rsidP="00707692">
      <w:pPr>
        <w:jc w:val="both"/>
        <w:rPr>
          <w:rFonts w:ascii="Times New Roman" w:eastAsia="Times New Roman" w:hAnsi="Times New Roman" w:cs="Times New Roman"/>
          <w:i/>
          <w:iCs/>
          <w:sz w:val="24"/>
          <w:szCs w:val="24"/>
          <w:lang w:val="en-US"/>
        </w:rPr>
      </w:pPr>
    </w:p>
    <w:p w14:paraId="574F90F6" w14:textId="227916F1" w:rsidR="00CD4DFC" w:rsidRPr="001C6651" w:rsidRDefault="00CD4DFC" w:rsidP="00707692">
      <w:pPr>
        <w:jc w:val="both"/>
        <w:rPr>
          <w:rFonts w:ascii="Times New Roman" w:eastAsia="Times New Roman" w:hAnsi="Times New Roman" w:cs="Times New Roman"/>
          <w:i/>
          <w:iCs/>
          <w:sz w:val="24"/>
          <w:szCs w:val="24"/>
          <w:lang w:val="en-US"/>
        </w:rPr>
      </w:pPr>
    </w:p>
    <w:p w14:paraId="63C2385F" w14:textId="3A7A1934" w:rsidR="007A13D0" w:rsidRPr="00430C41" w:rsidRDefault="007A13D0" w:rsidP="00430C41">
      <w:pPr>
        <w:pStyle w:val="Heading1"/>
        <w:numPr>
          <w:ilvl w:val="0"/>
          <w:numId w:val="91"/>
        </w:numPr>
        <w:rPr>
          <w:i w:val="0"/>
          <w:iCs w:val="0"/>
        </w:rPr>
      </w:pPr>
      <w:bookmarkStart w:id="4" w:name="_Toc111629067"/>
      <w:bookmarkStart w:id="5" w:name="_Toc78479606"/>
      <w:bookmarkStart w:id="6" w:name="_Toc111640374"/>
      <w:r w:rsidRPr="00430C41">
        <w:rPr>
          <w:i w:val="0"/>
          <w:iCs w:val="0"/>
        </w:rPr>
        <w:lastRenderedPageBreak/>
        <w:t>Message from the Vice President for Research &amp; Community Services</w:t>
      </w:r>
      <w:bookmarkEnd w:id="4"/>
      <w:bookmarkEnd w:id="5"/>
      <w:bookmarkEnd w:id="6"/>
      <w:r w:rsidRPr="00430C41">
        <w:rPr>
          <w:i w:val="0"/>
          <w:iCs w:val="0"/>
        </w:rPr>
        <w:t xml:space="preserve"> </w:t>
      </w:r>
    </w:p>
    <w:p w14:paraId="2CF982CF" w14:textId="77777777" w:rsidR="007A13D0" w:rsidRPr="001C6651" w:rsidRDefault="007A13D0" w:rsidP="007A13D0">
      <w:pPr>
        <w:jc w:val="both"/>
        <w:rPr>
          <w:rFonts w:ascii="Times New Roman" w:hAnsi="Times New Roman" w:cs="Times New Roman"/>
          <w:sz w:val="24"/>
          <w:szCs w:val="24"/>
        </w:rPr>
      </w:pPr>
      <w:r w:rsidRPr="001C6651">
        <w:rPr>
          <w:rFonts w:ascii="Times New Roman" w:hAnsi="Times New Roman" w:cs="Times New Roman"/>
          <w:sz w:val="24"/>
          <w:szCs w:val="24"/>
        </w:rPr>
        <w:t>Ethiopian Civil Service University (ECSU) was established to support the transformation drive of building capacity of the public sector both at federal and regional levels through providing specialized education, training, research and consultancy programs and services. The University has been organizing scientific forums such as workshops and conferences with the aim of disseminating scientific research outputs and enriching the same to maintain its quality at different times.</w:t>
      </w:r>
    </w:p>
    <w:p w14:paraId="7B1C010F" w14:textId="77777777" w:rsidR="007A13D0" w:rsidRPr="001C6651" w:rsidRDefault="007A13D0" w:rsidP="007A13D0">
      <w:pPr>
        <w:jc w:val="both"/>
        <w:rPr>
          <w:rFonts w:ascii="Times New Roman" w:hAnsi="Times New Roman" w:cs="Times New Roman"/>
          <w:sz w:val="24"/>
          <w:szCs w:val="24"/>
        </w:rPr>
      </w:pPr>
      <w:r w:rsidRPr="001C6651">
        <w:rPr>
          <w:rFonts w:ascii="Times New Roman" w:hAnsi="Times New Roman" w:cs="Times New Roman"/>
          <w:sz w:val="24"/>
          <w:szCs w:val="24"/>
        </w:rPr>
        <w:t>Against this backdrop, the 2022 conference was organized under the theme, 'The Seventh National Research Conference on Public Sector Transformation and Development.' A total of 135 abstracts were collected by the 7</w:t>
      </w:r>
      <w:r w:rsidRPr="001C6651">
        <w:rPr>
          <w:rFonts w:ascii="Times New Roman" w:hAnsi="Times New Roman" w:cs="Times New Roman"/>
          <w:sz w:val="24"/>
          <w:szCs w:val="24"/>
          <w:vertAlign w:val="superscript"/>
        </w:rPr>
        <w:t>th</w:t>
      </w:r>
      <w:r w:rsidRPr="001C6651">
        <w:rPr>
          <w:rFonts w:ascii="Times New Roman" w:hAnsi="Times New Roman" w:cs="Times New Roman"/>
          <w:sz w:val="24"/>
          <w:szCs w:val="24"/>
        </w:rPr>
        <w:t xml:space="preserve"> National Research Conference Organizing Committee. Of these, 110 were collected from higher education and training institutions, while 25 were funded by ECSU in the 2013 E.C. (2020/2021) calendar year.  A total of 53 full papers were further reviewed for conference presentation eligibility, of which 38 were approved, passing through a rigorous review process. Of these, 36 papers were successfully presented at the conference. </w:t>
      </w:r>
    </w:p>
    <w:p w14:paraId="7C618FB0" w14:textId="00BDE025" w:rsidR="007A13D0" w:rsidRPr="001C6651" w:rsidRDefault="007A13D0" w:rsidP="007A13D0">
      <w:pPr>
        <w:jc w:val="both"/>
        <w:rPr>
          <w:rFonts w:ascii="Times New Roman" w:hAnsi="Times New Roman" w:cs="Times New Roman"/>
          <w:sz w:val="24"/>
          <w:szCs w:val="24"/>
        </w:rPr>
      </w:pPr>
      <w:r w:rsidRPr="001C6651">
        <w:rPr>
          <w:rFonts w:ascii="Times New Roman" w:hAnsi="Times New Roman" w:cs="Times New Roman"/>
          <w:sz w:val="24"/>
          <w:szCs w:val="24"/>
        </w:rPr>
        <w:t xml:space="preserve">Vol. </w:t>
      </w:r>
      <w:r w:rsidR="00430C41">
        <w:rPr>
          <w:rFonts w:ascii="Times New Roman" w:hAnsi="Times New Roman" w:cs="Times New Roman"/>
          <w:sz w:val="24"/>
          <w:szCs w:val="24"/>
        </w:rPr>
        <w:t>2</w:t>
      </w:r>
      <w:r w:rsidRPr="001C6651">
        <w:rPr>
          <w:rFonts w:ascii="Times New Roman" w:hAnsi="Times New Roman" w:cs="Times New Roman"/>
          <w:sz w:val="24"/>
          <w:szCs w:val="24"/>
        </w:rPr>
        <w:t xml:space="preserve"> of this proceeding contains 1</w:t>
      </w:r>
      <w:r w:rsidR="00430C41">
        <w:rPr>
          <w:rFonts w:ascii="Times New Roman" w:hAnsi="Times New Roman" w:cs="Times New Roman"/>
          <w:sz w:val="24"/>
          <w:szCs w:val="24"/>
        </w:rPr>
        <w:t>9</w:t>
      </w:r>
      <w:r w:rsidRPr="001C6651">
        <w:rPr>
          <w:rFonts w:ascii="Times New Roman" w:hAnsi="Times New Roman" w:cs="Times New Roman"/>
          <w:sz w:val="24"/>
          <w:szCs w:val="24"/>
        </w:rPr>
        <w:t xml:space="preserve"> papers of the 36 that were successfully presented during the two-day conference and passed rigorous post-conference presentation revision process. The papers have been enriched through incorporation of comments and suggestions gained during the conference. The papers in this volume are categorized into the thematic areas of the </w:t>
      </w:r>
      <w:r w:rsidR="00430C41">
        <w:rPr>
          <w:rFonts w:ascii="Times New Roman" w:hAnsi="Times New Roman" w:cs="Times New Roman"/>
          <w:sz w:val="24"/>
          <w:szCs w:val="24"/>
        </w:rPr>
        <w:t>Environment</w:t>
      </w:r>
      <w:r w:rsidRPr="001C6651">
        <w:rPr>
          <w:rFonts w:ascii="Times New Roman" w:hAnsi="Times New Roman" w:cs="Times New Roman"/>
          <w:sz w:val="24"/>
          <w:szCs w:val="24"/>
        </w:rPr>
        <w:t xml:space="preserve"> &amp; Development,</w:t>
      </w:r>
      <w:r w:rsidR="0053782F">
        <w:rPr>
          <w:rFonts w:ascii="Times New Roman" w:hAnsi="Times New Roman" w:cs="Times New Roman"/>
          <w:sz w:val="24"/>
          <w:szCs w:val="24"/>
        </w:rPr>
        <w:t xml:space="preserve"> </w:t>
      </w:r>
      <w:r w:rsidR="00430C41">
        <w:rPr>
          <w:rFonts w:ascii="Times New Roman" w:hAnsi="Times New Roman" w:cs="Times New Roman"/>
          <w:sz w:val="24"/>
          <w:szCs w:val="24"/>
        </w:rPr>
        <w:t xml:space="preserve">Public Service </w:t>
      </w:r>
      <w:r w:rsidR="0053782F">
        <w:rPr>
          <w:rFonts w:ascii="Times New Roman" w:hAnsi="Times New Roman" w:cs="Times New Roman"/>
          <w:sz w:val="24"/>
          <w:szCs w:val="24"/>
        </w:rPr>
        <w:t>E</w:t>
      </w:r>
      <w:r w:rsidR="00430C41">
        <w:rPr>
          <w:rFonts w:ascii="Times New Roman" w:hAnsi="Times New Roman" w:cs="Times New Roman"/>
          <w:sz w:val="24"/>
          <w:szCs w:val="24"/>
        </w:rPr>
        <w:t>thics</w:t>
      </w:r>
      <w:r w:rsidR="0053782F">
        <w:rPr>
          <w:rFonts w:ascii="Times New Roman" w:hAnsi="Times New Roman" w:cs="Times New Roman"/>
          <w:sz w:val="24"/>
          <w:szCs w:val="24"/>
        </w:rPr>
        <w:t>, Reform and Policy Implementation, and Cross-Cutting Issues</w:t>
      </w:r>
      <w:r w:rsidRPr="001C6651">
        <w:rPr>
          <w:rFonts w:ascii="Times New Roman" w:hAnsi="Times New Roman" w:cs="Times New Roman"/>
          <w:sz w:val="24"/>
          <w:szCs w:val="24"/>
        </w:rPr>
        <w:t>.</w:t>
      </w:r>
      <w:r w:rsidR="00430C41" w:rsidRPr="00430C41">
        <w:t xml:space="preserve"> </w:t>
      </w:r>
    </w:p>
    <w:p w14:paraId="45D23ADD" w14:textId="0748E844" w:rsidR="007A13D0" w:rsidRPr="001C6651" w:rsidRDefault="007A13D0" w:rsidP="007A13D0">
      <w:pPr>
        <w:jc w:val="both"/>
        <w:rPr>
          <w:rFonts w:ascii="Times New Roman" w:hAnsi="Times New Roman" w:cs="Times New Roman"/>
          <w:sz w:val="24"/>
          <w:szCs w:val="24"/>
        </w:rPr>
      </w:pPr>
      <w:r w:rsidRPr="001C6651">
        <w:rPr>
          <w:rFonts w:ascii="Times New Roman" w:hAnsi="Times New Roman" w:cs="Times New Roman"/>
          <w:sz w:val="24"/>
          <w:szCs w:val="24"/>
        </w:rPr>
        <w:t>Finally, the VPRC</w:t>
      </w:r>
      <w:r w:rsidR="0053782F">
        <w:rPr>
          <w:rFonts w:ascii="Times New Roman" w:hAnsi="Times New Roman" w:cs="Times New Roman"/>
          <w:sz w:val="24"/>
          <w:szCs w:val="24"/>
        </w:rPr>
        <w:t>S</w:t>
      </w:r>
      <w:r w:rsidRPr="001C6651">
        <w:rPr>
          <w:rFonts w:ascii="Times New Roman" w:hAnsi="Times New Roman" w:cs="Times New Roman"/>
          <w:sz w:val="24"/>
          <w:szCs w:val="24"/>
        </w:rPr>
        <w:t xml:space="preserve"> presents this proceeding with a great pleasure and sense of honor to all relevant stakeholders.</w:t>
      </w:r>
    </w:p>
    <w:p w14:paraId="3F65957A" w14:textId="77777777" w:rsidR="00430C41" w:rsidRDefault="007A13D0" w:rsidP="00430C41">
      <w:pPr>
        <w:spacing w:after="0"/>
        <w:jc w:val="both"/>
        <w:rPr>
          <w:rFonts w:ascii="Times New Roman" w:hAnsi="Times New Roman" w:cs="Times New Roman"/>
          <w:sz w:val="24"/>
          <w:szCs w:val="24"/>
        </w:rPr>
      </w:pPr>
      <w:r w:rsidRPr="001C6651">
        <w:rPr>
          <w:rFonts w:ascii="Times New Roman" w:hAnsi="Times New Roman" w:cs="Times New Roman"/>
          <w:sz w:val="24"/>
          <w:szCs w:val="24"/>
        </w:rPr>
        <w:t>Dr. Alemayehu Debebe</w:t>
      </w:r>
    </w:p>
    <w:p w14:paraId="1A1A4370" w14:textId="4DAB4AE8" w:rsidR="007A13D0" w:rsidRPr="001C6651" w:rsidRDefault="007A13D0" w:rsidP="007A13D0">
      <w:pPr>
        <w:jc w:val="both"/>
        <w:rPr>
          <w:rFonts w:ascii="Times New Roman" w:hAnsi="Times New Roman" w:cs="Times New Roman"/>
          <w:sz w:val="24"/>
          <w:szCs w:val="24"/>
        </w:rPr>
      </w:pPr>
      <w:r w:rsidRPr="001C6651">
        <w:rPr>
          <w:rFonts w:ascii="Times New Roman" w:hAnsi="Times New Roman" w:cs="Times New Roman"/>
          <w:sz w:val="24"/>
          <w:szCs w:val="24"/>
        </w:rPr>
        <w:t xml:space="preserve"> July 2022</w:t>
      </w:r>
    </w:p>
    <w:p w14:paraId="7C99E37F" w14:textId="77777777" w:rsidR="007A13D0" w:rsidRPr="001C6651" w:rsidRDefault="007A13D0" w:rsidP="007A13D0">
      <w:pPr>
        <w:rPr>
          <w:rFonts w:ascii="Times New Roman" w:hAnsi="Times New Roman" w:cs="Times New Roman"/>
          <w:sz w:val="24"/>
          <w:szCs w:val="24"/>
        </w:rPr>
      </w:pPr>
    </w:p>
    <w:p w14:paraId="36B967BD" w14:textId="77777777" w:rsidR="007A13D0" w:rsidRPr="001C6651" w:rsidRDefault="007A13D0" w:rsidP="007A13D0">
      <w:pPr>
        <w:rPr>
          <w:rFonts w:ascii="Times New Roman" w:hAnsi="Times New Roman" w:cs="Times New Roman"/>
          <w:sz w:val="24"/>
          <w:szCs w:val="24"/>
        </w:rPr>
      </w:pPr>
    </w:p>
    <w:p w14:paraId="4B020929" w14:textId="77777777" w:rsidR="00CD4DFC" w:rsidRPr="001C6651" w:rsidRDefault="00CD4DFC" w:rsidP="00CD4DFC">
      <w:pPr>
        <w:autoSpaceDE w:val="0"/>
        <w:autoSpaceDN w:val="0"/>
        <w:adjustRightInd w:val="0"/>
        <w:spacing w:before="120" w:after="120"/>
        <w:jc w:val="both"/>
        <w:rPr>
          <w:rFonts w:ascii="Times New Roman" w:eastAsia="Times New Roman" w:hAnsi="Times New Roman" w:cs="Times New Roman"/>
          <w:sz w:val="24"/>
          <w:szCs w:val="24"/>
          <w:lang w:val="en-US" w:eastAsia="en-GB"/>
        </w:rPr>
      </w:pPr>
    </w:p>
    <w:p w14:paraId="61AD7630" w14:textId="77777777" w:rsidR="00CD4DFC" w:rsidRPr="001C6651" w:rsidRDefault="00CD4DFC" w:rsidP="00CD4DFC">
      <w:pPr>
        <w:autoSpaceDE w:val="0"/>
        <w:autoSpaceDN w:val="0"/>
        <w:adjustRightInd w:val="0"/>
        <w:spacing w:before="120" w:after="120"/>
        <w:jc w:val="both"/>
        <w:rPr>
          <w:rFonts w:ascii="Times New Roman" w:eastAsia="Times New Roman" w:hAnsi="Times New Roman" w:cs="Times New Roman"/>
          <w:sz w:val="24"/>
          <w:szCs w:val="24"/>
          <w:lang w:val="en-US" w:eastAsia="en-GB"/>
        </w:rPr>
      </w:pPr>
    </w:p>
    <w:p w14:paraId="38BDFE88" w14:textId="77777777" w:rsidR="00CD4DFC" w:rsidRPr="001C6651" w:rsidRDefault="00CD4DFC" w:rsidP="00CD4DFC">
      <w:pPr>
        <w:autoSpaceDE w:val="0"/>
        <w:autoSpaceDN w:val="0"/>
        <w:adjustRightInd w:val="0"/>
        <w:spacing w:before="120" w:after="120"/>
        <w:jc w:val="both"/>
        <w:rPr>
          <w:rFonts w:ascii="Times New Roman" w:eastAsia="Times New Roman" w:hAnsi="Times New Roman" w:cs="Times New Roman"/>
          <w:sz w:val="24"/>
          <w:szCs w:val="24"/>
          <w:lang w:val="en-US" w:eastAsia="en-GB"/>
        </w:rPr>
      </w:pPr>
    </w:p>
    <w:p w14:paraId="3760EDC9" w14:textId="77777777" w:rsidR="00CD4DFC" w:rsidRPr="001C6651" w:rsidRDefault="00CD4DFC" w:rsidP="00CD4DFC">
      <w:pPr>
        <w:autoSpaceDE w:val="0"/>
        <w:autoSpaceDN w:val="0"/>
        <w:adjustRightInd w:val="0"/>
        <w:spacing w:before="120" w:after="120"/>
        <w:jc w:val="both"/>
        <w:rPr>
          <w:rFonts w:ascii="Times New Roman" w:eastAsia="Times New Roman" w:hAnsi="Times New Roman" w:cs="Times New Roman"/>
          <w:sz w:val="24"/>
          <w:szCs w:val="24"/>
          <w:lang w:val="en-US" w:eastAsia="en-GB"/>
        </w:rPr>
      </w:pPr>
    </w:p>
    <w:p w14:paraId="368D8387" w14:textId="77777777" w:rsidR="00CD4DFC" w:rsidRPr="001C6651" w:rsidRDefault="00CD4DFC" w:rsidP="00CD4DFC">
      <w:pPr>
        <w:autoSpaceDE w:val="0"/>
        <w:autoSpaceDN w:val="0"/>
        <w:adjustRightInd w:val="0"/>
        <w:spacing w:before="120" w:after="120"/>
        <w:jc w:val="both"/>
        <w:rPr>
          <w:rFonts w:ascii="Times New Roman" w:eastAsia="Times New Roman" w:hAnsi="Times New Roman" w:cs="Times New Roman"/>
          <w:sz w:val="24"/>
          <w:szCs w:val="24"/>
          <w:lang w:val="en-US" w:eastAsia="en-GB"/>
        </w:rPr>
      </w:pPr>
    </w:p>
    <w:p w14:paraId="6971209E" w14:textId="77777777" w:rsidR="00CD4DFC" w:rsidRPr="001C6651" w:rsidRDefault="00CD4DFC" w:rsidP="00CD4DFC">
      <w:pPr>
        <w:autoSpaceDE w:val="0"/>
        <w:autoSpaceDN w:val="0"/>
        <w:adjustRightInd w:val="0"/>
        <w:spacing w:before="120" w:after="120"/>
        <w:jc w:val="both"/>
        <w:rPr>
          <w:rFonts w:ascii="Times New Roman" w:eastAsia="Times New Roman" w:hAnsi="Times New Roman" w:cs="Times New Roman"/>
          <w:sz w:val="24"/>
          <w:szCs w:val="24"/>
          <w:lang w:val="en-US" w:eastAsia="en-GB"/>
        </w:rPr>
      </w:pPr>
    </w:p>
    <w:p w14:paraId="1682EB09" w14:textId="77777777" w:rsidR="00CD4DFC" w:rsidRPr="001C6651" w:rsidRDefault="00CD4DFC" w:rsidP="00CD4DFC">
      <w:pPr>
        <w:autoSpaceDE w:val="0"/>
        <w:autoSpaceDN w:val="0"/>
        <w:adjustRightInd w:val="0"/>
        <w:spacing w:before="120" w:after="120"/>
        <w:jc w:val="both"/>
        <w:rPr>
          <w:rFonts w:ascii="Times New Roman" w:eastAsia="Times New Roman" w:hAnsi="Times New Roman" w:cs="Times New Roman"/>
          <w:sz w:val="24"/>
          <w:szCs w:val="24"/>
          <w:lang w:val="en-US" w:eastAsia="en-GB"/>
        </w:rPr>
      </w:pPr>
    </w:p>
    <w:p w14:paraId="23268515" w14:textId="77777777" w:rsidR="007A13D0" w:rsidRPr="001C6651" w:rsidRDefault="007A13D0" w:rsidP="00CD4DFC">
      <w:pPr>
        <w:pStyle w:val="Heading1"/>
        <w:jc w:val="center"/>
        <w:rPr>
          <w:sz w:val="24"/>
          <w:szCs w:val="24"/>
        </w:rPr>
        <w:sectPr w:rsidR="007A13D0" w:rsidRPr="001C6651" w:rsidSect="007A13D0">
          <w:footerReference w:type="default" r:id="rId8"/>
          <w:pgSz w:w="12240" w:h="15840"/>
          <w:pgMar w:top="1440" w:right="1440" w:bottom="1440" w:left="1440" w:header="720" w:footer="720" w:gutter="0"/>
          <w:pgNumType w:fmt="lowerRoman"/>
          <w:cols w:space="720"/>
          <w:docGrid w:linePitch="360"/>
        </w:sectPr>
      </w:pPr>
      <w:bookmarkStart w:id="7" w:name="_Toc99535242"/>
    </w:p>
    <w:p w14:paraId="60241CDD" w14:textId="785039A5" w:rsidR="0073609F" w:rsidRPr="000F1381" w:rsidRDefault="00C914F1" w:rsidP="00FA0A48">
      <w:pPr>
        <w:pStyle w:val="Heading1"/>
        <w:tabs>
          <w:tab w:val="left" w:pos="2745"/>
          <w:tab w:val="center" w:pos="4680"/>
        </w:tabs>
      </w:pPr>
      <w:r w:rsidRPr="001C6651">
        <w:rPr>
          <w:sz w:val="24"/>
          <w:szCs w:val="24"/>
        </w:rPr>
        <w:lastRenderedPageBreak/>
        <w:tab/>
      </w:r>
      <w:bookmarkStart w:id="8" w:name="_Toc111640375"/>
      <w:r w:rsidR="00CD4DFC" w:rsidRPr="003F5266">
        <w:rPr>
          <w:i w:val="0"/>
          <w:iCs w:val="0"/>
        </w:rPr>
        <w:t>4.</w:t>
      </w:r>
      <w:r w:rsidR="00CD4DFC" w:rsidRPr="000F1381">
        <w:t xml:space="preserve"> </w:t>
      </w:r>
      <w:r w:rsidR="0073609F" w:rsidRPr="000F1381">
        <w:rPr>
          <w:i w:val="0"/>
          <w:iCs w:val="0"/>
        </w:rPr>
        <w:t>ENVIRONMENT &amp; DEVELOPMENT</w:t>
      </w:r>
      <w:bookmarkEnd w:id="7"/>
      <w:bookmarkEnd w:id="8"/>
    </w:p>
    <w:p w14:paraId="4288BD60" w14:textId="5767C8FF" w:rsidR="00CD4DFC" w:rsidRPr="000F1381" w:rsidRDefault="00F9761A" w:rsidP="00F9761A">
      <w:pPr>
        <w:pStyle w:val="Heading11"/>
        <w:numPr>
          <w:ilvl w:val="0"/>
          <w:numId w:val="0"/>
        </w:numPr>
        <w:ind w:left="930"/>
        <w:rPr>
          <w:i w:val="0"/>
          <w:iCs w:val="0"/>
          <w:color w:val="000000" w:themeColor="text1"/>
          <w:sz w:val="28"/>
          <w:szCs w:val="28"/>
          <w:vertAlign w:val="superscript"/>
        </w:rPr>
      </w:pPr>
      <w:bookmarkStart w:id="9" w:name="_Toc111640376"/>
      <w:bookmarkStart w:id="10" w:name="_Toc477709954"/>
      <w:bookmarkStart w:id="11" w:name="_Toc446969971"/>
      <w:bookmarkStart w:id="12" w:name="_Toc424668891"/>
      <w:bookmarkStart w:id="13" w:name="_Toc424645794"/>
      <w:bookmarkStart w:id="14" w:name="_Toc423384997"/>
      <w:bookmarkStart w:id="15" w:name="_Toc481503817"/>
      <w:bookmarkStart w:id="16" w:name="_Toc481503818"/>
      <w:r w:rsidRPr="000F1381">
        <w:rPr>
          <w:i w:val="0"/>
          <w:iCs w:val="0"/>
          <w:sz w:val="28"/>
          <w:szCs w:val="28"/>
        </w:rPr>
        <w:t xml:space="preserve">4.1. </w:t>
      </w:r>
      <w:r w:rsidR="0073609F" w:rsidRPr="000F1381">
        <w:rPr>
          <w:i w:val="0"/>
          <w:iCs w:val="0"/>
          <w:sz w:val="28"/>
          <w:szCs w:val="28"/>
        </w:rPr>
        <w:t>A Retrospective Study on Heavy Metal Contamination of Vegetables Irrigated in Peri-Urban Areas of Ethiopia and their Health Implication to Consumers</w:t>
      </w:r>
      <w:bookmarkEnd w:id="9"/>
    </w:p>
    <w:p w14:paraId="41521249" w14:textId="3EEF186C" w:rsidR="0073609F" w:rsidRPr="00971C46" w:rsidRDefault="00CD4DFC" w:rsidP="00CD4DFC">
      <w:pPr>
        <w:pStyle w:val="Heading2"/>
        <w:jc w:val="center"/>
        <w:rPr>
          <w:rFonts w:ascii="Times New Roman" w:hAnsi="Times New Roman" w:cs="Times New Roman"/>
          <w:color w:val="auto"/>
          <w:sz w:val="24"/>
          <w:szCs w:val="24"/>
        </w:rPr>
      </w:pPr>
      <w:bookmarkStart w:id="17" w:name="_Toc111640377"/>
      <w:r w:rsidRPr="00971C46">
        <w:rPr>
          <w:rFonts w:ascii="Times New Roman" w:hAnsi="Times New Roman" w:cs="Times New Roman"/>
          <w:color w:val="000000" w:themeColor="text1"/>
          <w:sz w:val="24"/>
          <w:szCs w:val="24"/>
        </w:rPr>
        <w:t>Yohanis Birhanu</w:t>
      </w:r>
      <w:bookmarkEnd w:id="17"/>
    </w:p>
    <w:p w14:paraId="4BD683AD" w14:textId="4BE84E15" w:rsidR="0073609F" w:rsidRPr="001C6651" w:rsidRDefault="0073609F" w:rsidP="00971C46">
      <w:pPr>
        <w:tabs>
          <w:tab w:val="left" w:pos="1920"/>
          <w:tab w:val="center" w:pos="4680"/>
        </w:tabs>
        <w:spacing w:after="0" w:line="240" w:lineRule="auto"/>
        <w:rPr>
          <w:rFonts w:ascii="Times New Roman" w:hAnsi="Times New Roman" w:cs="Times New Roman"/>
          <w:color w:val="000000" w:themeColor="text1"/>
          <w:sz w:val="24"/>
          <w:szCs w:val="24"/>
        </w:rPr>
      </w:pPr>
      <w:r w:rsidRPr="001C6651">
        <w:rPr>
          <w:rFonts w:ascii="Times New Roman" w:hAnsi="Times New Roman" w:cs="Times New Roman"/>
          <w:color w:val="000000" w:themeColor="text1"/>
          <w:sz w:val="24"/>
          <w:szCs w:val="24"/>
        </w:rPr>
        <w:t xml:space="preserve"> </w:t>
      </w:r>
      <w:r w:rsidRPr="00971C46">
        <w:rPr>
          <w:rFonts w:ascii="Times New Roman" w:hAnsi="Times New Roman" w:cs="Times New Roman"/>
          <w:color w:val="000000" w:themeColor="text1"/>
          <w:sz w:val="24"/>
          <w:szCs w:val="24"/>
        </w:rPr>
        <w:t>D</w:t>
      </w:r>
      <w:r w:rsidRPr="001C6651">
        <w:rPr>
          <w:rFonts w:ascii="Times New Roman" w:hAnsi="Times New Roman" w:cs="Times New Roman"/>
          <w:color w:val="000000" w:themeColor="text1"/>
          <w:sz w:val="24"/>
          <w:szCs w:val="24"/>
        </w:rPr>
        <w:t>epartment of Chemistry, College of Natural and Computational Science, Jigjiga University, P.O. Box 1020, Jigjiga, Ethiopia</w:t>
      </w:r>
    </w:p>
    <w:p w14:paraId="076F4A8C" w14:textId="4A8E148D" w:rsidR="00CD4DFC" w:rsidRPr="001C6651" w:rsidRDefault="00971C46" w:rsidP="0073609F">
      <w:pPr>
        <w:tabs>
          <w:tab w:val="left" w:pos="1920"/>
          <w:tab w:val="center" w:pos="4680"/>
        </w:tabs>
        <w:spacing w:after="0" w:line="240" w:lineRule="auto"/>
        <w:jc w:val="center"/>
        <w:rPr>
          <w:rFonts w:ascii="Times New Roman" w:hAnsi="Times New Roman" w:cs="Times New Roman"/>
          <w:color w:val="000000" w:themeColor="text1"/>
          <w:sz w:val="24"/>
          <w:szCs w:val="24"/>
        </w:rPr>
      </w:pPr>
      <w:r w:rsidRPr="00971C46">
        <w:rPr>
          <w:rFonts w:ascii="Times New Roman" w:hAnsi="Times New Roman" w:cs="Times New Roman"/>
          <w:sz w:val="24"/>
          <w:szCs w:val="24"/>
        </w:rPr>
        <w:t>Email</w:t>
      </w:r>
      <w:r>
        <w:rPr>
          <w:rFonts w:ascii="Times New Roman" w:hAnsi="Times New Roman" w:cs="Times New Roman"/>
          <w:sz w:val="24"/>
          <w:szCs w:val="24"/>
        </w:rPr>
        <w:t>-</w:t>
      </w:r>
      <w:r w:rsidRPr="00971C46">
        <w:rPr>
          <w:rFonts w:ascii="Times New Roman" w:hAnsi="Times New Roman" w:cs="Times New Roman"/>
          <w:sz w:val="24"/>
          <w:szCs w:val="24"/>
        </w:rPr>
        <w:t xml:space="preserve"> </w:t>
      </w:r>
      <w:hyperlink r:id="rId9" w:history="1">
        <w:r w:rsidRPr="004322D4">
          <w:rPr>
            <w:rStyle w:val="Hyperlink"/>
            <w:rFonts w:ascii="Times New Roman" w:hAnsi="Times New Roman" w:cs="Times New Roman"/>
            <w:sz w:val="24"/>
            <w:szCs w:val="24"/>
          </w:rPr>
          <w:t>yohanisbirhanu@gmail.com</w:t>
        </w:r>
      </w:hyperlink>
    </w:p>
    <w:p w14:paraId="54E3D88E" w14:textId="7FFBF0BF" w:rsidR="00CD4DFC" w:rsidRPr="00971C46" w:rsidRDefault="00CD4DFC" w:rsidP="00CD4DFC">
      <w:pPr>
        <w:spacing w:before="240" w:after="0" w:line="240" w:lineRule="auto"/>
        <w:jc w:val="center"/>
        <w:rPr>
          <w:rFonts w:ascii="Times New Roman" w:hAnsi="Times New Roman" w:cs="Times New Roman"/>
          <w:color w:val="000000" w:themeColor="text1"/>
          <w:sz w:val="24"/>
          <w:szCs w:val="24"/>
          <w:vertAlign w:val="superscript"/>
        </w:rPr>
      </w:pPr>
      <w:r w:rsidRPr="00971C46">
        <w:rPr>
          <w:rFonts w:ascii="Times New Roman" w:hAnsi="Times New Roman" w:cs="Times New Roman"/>
          <w:color w:val="000000" w:themeColor="text1"/>
          <w:sz w:val="24"/>
          <w:szCs w:val="24"/>
        </w:rPr>
        <w:t>Seyoum Leta</w:t>
      </w:r>
    </w:p>
    <w:p w14:paraId="7F8665ED" w14:textId="4108C662" w:rsidR="0073609F" w:rsidRPr="001C6651" w:rsidRDefault="0073609F" w:rsidP="0073609F">
      <w:pPr>
        <w:spacing w:after="0" w:line="240" w:lineRule="auto"/>
        <w:jc w:val="center"/>
        <w:rPr>
          <w:rFonts w:ascii="Times New Roman" w:hAnsi="Times New Roman" w:cs="Times New Roman"/>
          <w:color w:val="000000" w:themeColor="text1"/>
          <w:sz w:val="24"/>
          <w:szCs w:val="24"/>
        </w:rPr>
      </w:pPr>
      <w:r w:rsidRPr="001C6651">
        <w:rPr>
          <w:rFonts w:ascii="Times New Roman" w:hAnsi="Times New Roman" w:cs="Times New Roman"/>
          <w:color w:val="000000" w:themeColor="text1"/>
          <w:sz w:val="24"/>
          <w:szCs w:val="24"/>
        </w:rPr>
        <w:t>Center of Environmental Science, Addis Ababa University,Ethiopia</w:t>
      </w:r>
    </w:p>
    <w:p w14:paraId="2C98D011" w14:textId="77777777" w:rsidR="00CD4DFC" w:rsidRPr="001C6651" w:rsidRDefault="00CD4DFC" w:rsidP="0073609F">
      <w:pPr>
        <w:spacing w:after="0" w:line="240" w:lineRule="auto"/>
        <w:jc w:val="center"/>
        <w:rPr>
          <w:rFonts w:ascii="Times New Roman" w:hAnsi="Times New Roman" w:cs="Times New Roman"/>
          <w:color w:val="000000" w:themeColor="text1"/>
          <w:sz w:val="24"/>
          <w:szCs w:val="24"/>
        </w:rPr>
      </w:pPr>
    </w:p>
    <w:p w14:paraId="06A4E535" w14:textId="7EF9E3BD" w:rsidR="000F1381" w:rsidRPr="000F1381" w:rsidRDefault="0073609F" w:rsidP="000F1381">
      <w:pPr>
        <w:spacing w:after="0" w:line="240" w:lineRule="auto"/>
        <w:jc w:val="center"/>
        <w:rPr>
          <w:rFonts w:ascii="Times New Roman" w:hAnsi="Times New Roman" w:cs="Times New Roman"/>
          <w:b/>
          <w:i/>
          <w:iCs/>
          <w:sz w:val="28"/>
          <w:szCs w:val="28"/>
        </w:rPr>
      </w:pPr>
      <w:r w:rsidRPr="000F1381">
        <w:rPr>
          <w:rFonts w:ascii="Times New Roman" w:hAnsi="Times New Roman" w:cs="Times New Roman"/>
          <w:b/>
          <w:i/>
          <w:iCs/>
          <w:sz w:val="28"/>
          <w:szCs w:val="28"/>
        </w:rPr>
        <w:t>Abstract</w:t>
      </w:r>
    </w:p>
    <w:p w14:paraId="62108C08" w14:textId="77777777" w:rsidR="0073609F" w:rsidRPr="001C6651" w:rsidRDefault="0073609F" w:rsidP="00CD4DFC">
      <w:pPr>
        <w:spacing w:after="0" w:line="240" w:lineRule="auto"/>
        <w:jc w:val="both"/>
        <w:rPr>
          <w:rFonts w:ascii="Times New Roman" w:hAnsi="Times New Roman" w:cs="Times New Roman"/>
          <w:i/>
          <w:iCs/>
          <w:sz w:val="24"/>
          <w:szCs w:val="24"/>
        </w:rPr>
      </w:pPr>
      <w:r w:rsidRPr="001C6651">
        <w:rPr>
          <w:rFonts w:ascii="Times New Roman" w:hAnsi="Times New Roman" w:cs="Times New Roman"/>
          <w:i/>
          <w:iCs/>
          <w:sz w:val="24"/>
          <w:szCs w:val="24"/>
        </w:rPr>
        <w:t xml:space="preserve">Vegetables are the common diet taken by populations throughout the world, being sources of essential nutrients, antioxidants, and metabolites. As a result, their consumption is increasing especially among the urban community. However, they contain a varied concentration of both essential and toxic elements as they are a good absorber of metals from the soil. This retrospective study intends to investigate the levels of Pb, Cd, and Cr in various vegetable species from agricultural fields in peri-urban areas of Adama and Addis Ababa towns and assesses the health risk implication to consumers. The mean concentrations of heavy metals in various vegetable species collected from peri-urban areas of both towns were compared with the standards set for vegetables by FAO &amp; WHO, 2011. Accordingly, Pb and Cd for most of the vegetables and Cr in some vegetables exceeded the FAO &amp; WHO standards in food. In peri-urban areas of Adama the concentration of Pb was high in Lettuce, and Swiss chard, compared with the concentrations of Pb in the other vegetables. However, in vegetables irrigated in peri-urban areas of Addis Ababa, the highest lead ion concentration is detected with Cabbage, Swiss chard, and Lettuce. The highest concentration of Cd was recorded in Lettuce and Spinach that was cultivated in the near vicinity of Adama town. However, the highest mean concentration of Cr was found in Lettuce, and Cabbage cultivated by the Akaki River. In Ethiopia the vegetable consumption is very low (97/g/person/day) as a result, the estimated daily intake of the studied heavy metals through the consumption of the test vegetables obtained is below the provisional tolerable daily intakes (PTDIs) set by Joint FAO/WHO Expert Committee on food additives, and it can be suggested that the consumption of average amounts of these contaminated vegetables does not pose a health risk for the consumers. However, if the consumption of vegetables increases and consumers having an average body mass below 60 kg especially for children, the concentration of heavy metals found in the vegetable is sufficient to pose a health risk.  </w:t>
      </w:r>
    </w:p>
    <w:p w14:paraId="2FD90658" w14:textId="247C1D16" w:rsidR="0073609F" w:rsidRPr="001C6651" w:rsidRDefault="0073609F" w:rsidP="00CD4DFC">
      <w:pPr>
        <w:spacing w:after="0" w:line="240" w:lineRule="auto"/>
        <w:jc w:val="both"/>
        <w:rPr>
          <w:rFonts w:ascii="Times New Roman" w:hAnsi="Times New Roman" w:cs="Times New Roman"/>
          <w:i/>
          <w:iCs/>
          <w:color w:val="000000" w:themeColor="text1"/>
          <w:sz w:val="24"/>
          <w:szCs w:val="24"/>
        </w:rPr>
      </w:pPr>
      <w:r w:rsidRPr="001C6651">
        <w:rPr>
          <w:rFonts w:ascii="Times New Roman" w:hAnsi="Times New Roman" w:cs="Times New Roman"/>
          <w:b/>
          <w:bCs/>
          <w:color w:val="000000" w:themeColor="text1"/>
          <w:sz w:val="24"/>
          <w:szCs w:val="24"/>
        </w:rPr>
        <w:t>Keywords</w:t>
      </w:r>
      <w:r w:rsidR="00CD4DFC" w:rsidRPr="001C6651">
        <w:rPr>
          <w:rFonts w:ascii="Times New Roman" w:hAnsi="Times New Roman" w:cs="Times New Roman"/>
          <w:b/>
          <w:bCs/>
          <w:color w:val="000000" w:themeColor="text1"/>
          <w:sz w:val="24"/>
          <w:szCs w:val="24"/>
        </w:rPr>
        <w:t>:</w:t>
      </w:r>
      <w:r w:rsidRPr="001C6651">
        <w:rPr>
          <w:rFonts w:ascii="Times New Roman" w:hAnsi="Times New Roman" w:cs="Times New Roman"/>
          <w:i/>
          <w:iCs/>
          <w:color w:val="000000" w:themeColor="text1"/>
          <w:sz w:val="24"/>
          <w:szCs w:val="24"/>
        </w:rPr>
        <w:t xml:space="preserve"> Vegetable; heavy metal; irrigation; wastewater</w:t>
      </w:r>
    </w:p>
    <w:p w14:paraId="131EB0A7" w14:textId="09B556D6" w:rsidR="0073609F" w:rsidRPr="000F1381" w:rsidRDefault="0073609F" w:rsidP="00522293">
      <w:pPr>
        <w:spacing w:after="0" w:line="240" w:lineRule="auto"/>
        <w:rPr>
          <w:rFonts w:ascii="Times New Roman" w:hAnsi="Times New Roman" w:cs="Times New Roman"/>
          <w:sz w:val="28"/>
          <w:szCs w:val="28"/>
        </w:rPr>
      </w:pPr>
      <w:r w:rsidRPr="001C6651">
        <w:rPr>
          <w:rFonts w:ascii="Times New Roman" w:hAnsi="Times New Roman" w:cs="Times New Roman"/>
          <w:color w:val="000000" w:themeColor="text1"/>
          <w:sz w:val="24"/>
          <w:szCs w:val="24"/>
        </w:rPr>
        <w:br/>
      </w:r>
      <w:r w:rsidRPr="000F1381">
        <w:rPr>
          <w:rFonts w:ascii="Times New Roman" w:hAnsi="Times New Roman" w:cs="Times New Roman"/>
          <w:b/>
          <w:sz w:val="28"/>
          <w:szCs w:val="28"/>
        </w:rPr>
        <w:t xml:space="preserve">Introduction  </w:t>
      </w:r>
    </w:p>
    <w:p w14:paraId="0F9B7A63" w14:textId="02B15642" w:rsidR="0073609F" w:rsidRPr="001C6651" w:rsidRDefault="0073609F" w:rsidP="00CD4DFC">
      <w:pPr>
        <w:spacing w:after="0"/>
        <w:jc w:val="both"/>
        <w:rPr>
          <w:rStyle w:val="A10"/>
          <w:rFonts w:ascii="Times New Roman" w:hAnsi="Times New Roman" w:cs="Times New Roman"/>
          <w:sz w:val="24"/>
          <w:szCs w:val="24"/>
        </w:rPr>
      </w:pPr>
      <w:r w:rsidRPr="001C6651">
        <w:rPr>
          <w:rFonts w:ascii="Times New Roman" w:hAnsi="Times New Roman" w:cs="Times New Roman"/>
          <w:sz w:val="24"/>
          <w:szCs w:val="24"/>
        </w:rPr>
        <w:t xml:space="preserve">Vegetables are a common diet taken by populations throughout the world, being sources of essential nutrients, antioxidants, and metabolites </w:t>
      </w:r>
      <w:r w:rsidRPr="001C6651">
        <w:rPr>
          <w:rStyle w:val="A10"/>
          <w:rFonts w:ascii="Times New Roman" w:hAnsi="Times New Roman" w:cs="Times New Roman"/>
          <w:sz w:val="24"/>
          <w:szCs w:val="24"/>
        </w:rPr>
        <w:t>(Thompson and Kelly, 1990)</w:t>
      </w:r>
      <w:r w:rsidRPr="001C6651">
        <w:rPr>
          <w:rFonts w:ascii="Times New Roman" w:hAnsi="Times New Roman" w:cs="Times New Roman"/>
          <w:sz w:val="24"/>
          <w:szCs w:val="24"/>
        </w:rPr>
        <w:t xml:space="preserve">. </w:t>
      </w:r>
      <w:r w:rsidRPr="001C6651">
        <w:rPr>
          <w:rStyle w:val="A10"/>
          <w:rFonts w:ascii="Times New Roman" w:hAnsi="Times New Roman" w:cs="Times New Roman"/>
          <w:sz w:val="24"/>
          <w:szCs w:val="24"/>
        </w:rPr>
        <w:t xml:space="preserve">They constitute an important part of the human diet since they contain carbohydrates, proteins, as well as vitamins, minerals, and trace elements </w:t>
      </w:r>
      <w:r w:rsidRPr="001C6651">
        <w:rPr>
          <w:rFonts w:ascii="Times New Roman" w:hAnsi="Times New Roman" w:cs="Times New Roman"/>
          <w:sz w:val="24"/>
          <w:szCs w:val="24"/>
        </w:rPr>
        <w:t>(Abdullah and Chmielnicka, 1990)</w:t>
      </w:r>
      <w:r w:rsidRPr="001C6651">
        <w:rPr>
          <w:rStyle w:val="A10"/>
          <w:rFonts w:ascii="Times New Roman" w:hAnsi="Times New Roman" w:cs="Times New Roman"/>
          <w:sz w:val="24"/>
          <w:szCs w:val="24"/>
        </w:rPr>
        <w:t xml:space="preserve">. As a </w:t>
      </w:r>
      <w:r w:rsidR="00B12E95" w:rsidRPr="001C6651">
        <w:rPr>
          <w:rStyle w:val="A10"/>
          <w:rFonts w:ascii="Times New Roman" w:hAnsi="Times New Roman" w:cs="Times New Roman"/>
          <w:sz w:val="24"/>
          <w:szCs w:val="24"/>
        </w:rPr>
        <w:t>result,</w:t>
      </w:r>
      <w:r w:rsidRPr="001C6651">
        <w:rPr>
          <w:rStyle w:val="A10"/>
          <w:rFonts w:ascii="Times New Roman" w:hAnsi="Times New Roman" w:cs="Times New Roman"/>
          <w:sz w:val="24"/>
          <w:szCs w:val="24"/>
        </w:rPr>
        <w:t xml:space="preserve"> in recent years, their </w:t>
      </w:r>
      <w:r w:rsidRPr="001C6651">
        <w:rPr>
          <w:rStyle w:val="A10"/>
          <w:rFonts w:ascii="Times New Roman" w:hAnsi="Times New Roman" w:cs="Times New Roman"/>
          <w:sz w:val="24"/>
          <w:szCs w:val="24"/>
        </w:rPr>
        <w:lastRenderedPageBreak/>
        <w:t>consumption is increased, particularly among the urban community. This is due to increased awareness of the food value of vegetables, because of exposure to other cultures and acquiring proper education (Thompson and Kelly, 2003). However, they contain both essential and toxic elements over a wide range of concentrations</w:t>
      </w:r>
      <w:r w:rsidRPr="001C6651">
        <w:rPr>
          <w:rFonts w:ascii="Times New Roman" w:hAnsi="Times New Roman" w:cs="Times New Roman"/>
          <w:sz w:val="24"/>
          <w:szCs w:val="24"/>
        </w:rPr>
        <w:t xml:space="preserve"> as they are said to be a good absorber of metals from the soil </w:t>
      </w:r>
      <w:r w:rsidRPr="001C6651">
        <w:rPr>
          <w:rStyle w:val="A10"/>
          <w:rFonts w:ascii="Times New Roman" w:hAnsi="Times New Roman" w:cs="Times New Roman"/>
          <w:sz w:val="24"/>
          <w:szCs w:val="24"/>
        </w:rPr>
        <w:t xml:space="preserve">(Lokeshwari and Chandrappa, 2006; Eslami </w:t>
      </w:r>
      <w:r w:rsidRPr="001C6651">
        <w:rPr>
          <w:rStyle w:val="A10"/>
          <w:rFonts w:ascii="Times New Roman" w:hAnsi="Times New Roman" w:cs="Times New Roman"/>
          <w:i/>
          <w:sz w:val="24"/>
          <w:szCs w:val="24"/>
        </w:rPr>
        <w:t>et al.,</w:t>
      </w:r>
      <w:r w:rsidRPr="001C6651">
        <w:rPr>
          <w:rStyle w:val="A10"/>
          <w:rFonts w:ascii="Times New Roman" w:hAnsi="Times New Roman" w:cs="Times New Roman"/>
          <w:sz w:val="24"/>
          <w:szCs w:val="24"/>
        </w:rPr>
        <w:t xml:space="preserve"> 2007).</w:t>
      </w:r>
    </w:p>
    <w:p w14:paraId="5AB2EDDF" w14:textId="1C2D365A" w:rsidR="0073609F" w:rsidRPr="001C6651" w:rsidRDefault="0073609F" w:rsidP="00CD4DFC">
      <w:pPr>
        <w:jc w:val="both"/>
        <w:rPr>
          <w:rFonts w:ascii="Times New Roman" w:hAnsi="Times New Roman" w:cs="Times New Roman"/>
          <w:sz w:val="24"/>
          <w:szCs w:val="24"/>
          <w:highlight w:val="yellow"/>
        </w:rPr>
      </w:pPr>
      <w:r w:rsidRPr="001C6651">
        <w:rPr>
          <w:rFonts w:ascii="Times New Roman" w:hAnsi="Times New Roman" w:cs="Times New Roman"/>
          <w:sz w:val="24"/>
          <w:szCs w:val="24"/>
        </w:rPr>
        <w:t xml:space="preserve">Some heavy metals such as Cr, Mn, Ni, Zn, Cu, and Fe are considered essential components for biological activities in the body; however, their presence in elevated levels is reported to cause problems to humans </w:t>
      </w:r>
      <w:r w:rsidRPr="001C6651">
        <w:rPr>
          <w:rStyle w:val="A10"/>
          <w:rFonts w:ascii="Times New Roman" w:hAnsi="Times New Roman" w:cs="Times New Roman"/>
          <w:sz w:val="24"/>
          <w:szCs w:val="24"/>
        </w:rPr>
        <w:t>(Lokeshwari and Chandrappa, 2006</w:t>
      </w:r>
      <w:r w:rsidRPr="001C6651">
        <w:rPr>
          <w:rFonts w:ascii="Times New Roman" w:hAnsi="Times New Roman" w:cs="Times New Roman"/>
          <w:sz w:val="24"/>
          <w:szCs w:val="24"/>
        </w:rPr>
        <w:t xml:space="preserve">). Living organisms require trace amounts of some heavy metals, including sodium (Na), magnesium (Mg), potassium (K), calcium (Ca), chromium (Cr), manganese (Mn), iron (Fe), cobalt (Co), copper (Cu), zinc (Zn), selenium (Se) and molybdenum (Mo), but excessive levels can be detrimental to the organism. On the other hand, Pb, Cd, Hg, and </w:t>
      </w:r>
      <w:r w:rsidR="00CD4DFC" w:rsidRPr="001C6651">
        <w:rPr>
          <w:rFonts w:ascii="Times New Roman" w:hAnsi="Times New Roman" w:cs="Times New Roman"/>
          <w:sz w:val="24"/>
          <w:szCs w:val="24"/>
        </w:rPr>
        <w:t>as</w:t>
      </w:r>
      <w:r w:rsidRPr="001C6651">
        <w:rPr>
          <w:rFonts w:ascii="Times New Roman" w:hAnsi="Times New Roman" w:cs="Times New Roman"/>
          <w:sz w:val="24"/>
          <w:szCs w:val="24"/>
        </w:rPr>
        <w:t xml:space="preserve"> are non-essential and play toxic roles to living organisms and hence are considered toxic elements (</w:t>
      </w:r>
      <w:r w:rsidRPr="001C6651">
        <w:rPr>
          <w:rFonts w:ascii="Times New Roman" w:hAnsi="Times New Roman" w:cs="Times New Roman"/>
          <w:color w:val="000000"/>
          <w:sz w:val="24"/>
          <w:szCs w:val="24"/>
        </w:rPr>
        <w:t xml:space="preserve">Pandey and Madhuri, </w:t>
      </w:r>
      <w:r w:rsidRPr="001C6651">
        <w:rPr>
          <w:rFonts w:ascii="Times New Roman" w:hAnsi="Times New Roman" w:cs="Times New Roman"/>
          <w:sz w:val="24"/>
          <w:szCs w:val="24"/>
        </w:rPr>
        <w:t>2014).</w:t>
      </w:r>
    </w:p>
    <w:p w14:paraId="1D5C6FE9" w14:textId="77777777" w:rsidR="0073609F" w:rsidRPr="001C6651" w:rsidRDefault="0073609F" w:rsidP="00CD4DFC">
      <w:pPr>
        <w:pStyle w:val="Default"/>
        <w:spacing w:after="240" w:line="276" w:lineRule="auto"/>
        <w:jc w:val="both"/>
        <w:rPr>
          <w:rFonts w:ascii="Times New Roman" w:hAnsi="Times New Roman"/>
        </w:rPr>
      </w:pPr>
      <w:r w:rsidRPr="001C6651">
        <w:rPr>
          <w:rFonts w:ascii="Times New Roman" w:hAnsi="Times New Roman"/>
        </w:rPr>
        <w:t xml:space="preserve">Especially in peri-urban areas the river water used for irrigating vegetables can be polluted by heavy metals such as Pb, Cu, Zn, Fe, Cr, Cd, Hg, etc. The major sources of heavy metals are industrial effluents and indiscriminate disposal of domestic or sewage drainage directed to the rivers untreated or partially treated </w:t>
      </w:r>
      <w:r w:rsidRPr="001C6651">
        <w:rPr>
          <w:rStyle w:val="A10"/>
          <w:rFonts w:ascii="Times New Roman" w:eastAsiaTheme="majorEastAsia" w:hAnsi="Times New Roman"/>
          <w:sz w:val="24"/>
          <w:szCs w:val="24"/>
        </w:rPr>
        <w:t>(Itanna, 2002)</w:t>
      </w:r>
      <w:r w:rsidRPr="001C6651">
        <w:rPr>
          <w:rFonts w:ascii="Times New Roman" w:hAnsi="Times New Roman"/>
        </w:rPr>
        <w:t xml:space="preserve">. Therefore, industrial or municipal wastewater irrigation is a common reality in three fourth of the cities in Asia, Africa, and Latin America (Gupta </w:t>
      </w:r>
      <w:r w:rsidRPr="001C6651">
        <w:rPr>
          <w:rFonts w:ascii="Times New Roman" w:hAnsi="Times New Roman"/>
          <w:i/>
        </w:rPr>
        <w:t>et al</w:t>
      </w:r>
      <w:r w:rsidRPr="001C6651">
        <w:rPr>
          <w:rFonts w:ascii="Times New Roman" w:hAnsi="Times New Roman"/>
        </w:rPr>
        <w:t xml:space="preserve">., 2008). As a result, heavy metal pollution of agricultural soil and vegetables is one of the most severe ecological problems on a world scale and also in Ethiopia, especially in urban areas. Food chain contamination is the major pathway of heavy metal exposure for humans (Khan </w:t>
      </w:r>
      <w:r w:rsidRPr="001C6651">
        <w:rPr>
          <w:rFonts w:ascii="Times New Roman" w:hAnsi="Times New Roman"/>
          <w:i/>
        </w:rPr>
        <w:t>et al</w:t>
      </w:r>
      <w:r w:rsidRPr="001C6651">
        <w:rPr>
          <w:rFonts w:ascii="Times New Roman" w:hAnsi="Times New Roman"/>
        </w:rPr>
        <w:t xml:space="preserve">., 2008). The consumption of vegetables is one of the most important pathways for trace metals that harm human health (Sipter </w:t>
      </w:r>
      <w:r w:rsidRPr="001C6651">
        <w:rPr>
          <w:rFonts w:ascii="Times New Roman" w:hAnsi="Times New Roman"/>
          <w:i/>
        </w:rPr>
        <w:t>et al</w:t>
      </w:r>
      <w:r w:rsidRPr="001C6651">
        <w:rPr>
          <w:rFonts w:ascii="Times New Roman" w:hAnsi="Times New Roman"/>
        </w:rPr>
        <w:t xml:space="preserve">., 2008). Health risks have been evaluated by numerous methods but most commonly, the risk to human health is computed in terms of Target Hazard Quotient (THQ) which is based on the concentration of trace metals in the edible parts of vegetables, in comparison with the reference dose of the metal intake and body weight of the consumers (Pandey </w:t>
      </w:r>
      <w:r w:rsidRPr="001C6651">
        <w:rPr>
          <w:rFonts w:ascii="Times New Roman" w:hAnsi="Times New Roman"/>
          <w:i/>
        </w:rPr>
        <w:t>et al</w:t>
      </w:r>
      <w:r w:rsidRPr="001C6651">
        <w:rPr>
          <w:rFonts w:ascii="Times New Roman" w:hAnsi="Times New Roman"/>
        </w:rPr>
        <w:t xml:space="preserve">., 2012). This review paper investigates the levels of Pb, Cd, and Cr in five different vegetable species from agricultural fields in peri-urban areas of Adama and Addis Ababa towns, Ethiopia and assesses the health risk due to vegetable consumption. </w:t>
      </w:r>
    </w:p>
    <w:p w14:paraId="7E3E06B2" w14:textId="2AF3C70C" w:rsidR="0073609F" w:rsidRPr="000D4070" w:rsidRDefault="0073609F" w:rsidP="00522293">
      <w:pPr>
        <w:pStyle w:val="Heading1"/>
        <w:keepNext/>
        <w:keepLines/>
        <w:spacing w:after="0"/>
        <w:rPr>
          <w:i w:val="0"/>
          <w:iCs w:val="0"/>
        </w:rPr>
      </w:pPr>
      <w:bookmarkStart w:id="18" w:name="_Toc111640378"/>
      <w:r w:rsidRPr="000D4070">
        <w:rPr>
          <w:i w:val="0"/>
          <w:iCs w:val="0"/>
        </w:rPr>
        <w:t>Methodology</w:t>
      </w:r>
      <w:bookmarkEnd w:id="10"/>
      <w:bookmarkEnd w:id="11"/>
      <w:bookmarkEnd w:id="12"/>
      <w:bookmarkEnd w:id="13"/>
      <w:bookmarkEnd w:id="14"/>
      <w:bookmarkEnd w:id="15"/>
      <w:bookmarkEnd w:id="18"/>
    </w:p>
    <w:p w14:paraId="79EEF3B4" w14:textId="400B6EF4" w:rsidR="00F9761A" w:rsidRDefault="0073609F" w:rsidP="00B12E95">
      <w:pPr>
        <w:jc w:val="both"/>
        <w:rPr>
          <w:rFonts w:ascii="Times New Roman" w:hAnsi="Times New Roman" w:cs="Times New Roman"/>
          <w:sz w:val="24"/>
          <w:szCs w:val="24"/>
        </w:rPr>
      </w:pPr>
      <w:r w:rsidRPr="001C6651">
        <w:rPr>
          <w:rFonts w:ascii="Times New Roman" w:hAnsi="Times New Roman" w:cs="Times New Roman"/>
          <w:sz w:val="24"/>
          <w:szCs w:val="24"/>
        </w:rPr>
        <w:t xml:space="preserve">Literature sources from different published articles were used to show the level of heavy metal contamination of vegetables. To get the representative data on the heavy metal concentration of vegetables in both peri-urban areas of Adama and Addis Ababa, 12 different sampling locations were used and averaged. </w:t>
      </w:r>
    </w:p>
    <w:p w14:paraId="3FD2E1E0" w14:textId="539DD2CA" w:rsidR="0073609F" w:rsidRPr="000D4070" w:rsidRDefault="0073609F" w:rsidP="00522293">
      <w:pPr>
        <w:spacing w:after="0"/>
        <w:jc w:val="both"/>
        <w:rPr>
          <w:rFonts w:ascii="Times New Roman" w:hAnsi="Times New Roman" w:cs="Times New Roman"/>
          <w:b/>
          <w:i/>
          <w:iCs/>
          <w:sz w:val="24"/>
          <w:szCs w:val="24"/>
        </w:rPr>
      </w:pPr>
      <w:r w:rsidRPr="000D4070">
        <w:rPr>
          <w:rFonts w:ascii="Times New Roman" w:hAnsi="Times New Roman" w:cs="Times New Roman"/>
          <w:sz w:val="24"/>
          <w:szCs w:val="24"/>
        </w:rPr>
        <w:t xml:space="preserve"> </w:t>
      </w:r>
      <w:r w:rsidRPr="000D4070">
        <w:rPr>
          <w:rFonts w:ascii="Times New Roman" w:hAnsi="Times New Roman" w:cs="Times New Roman"/>
          <w:b/>
          <w:sz w:val="24"/>
          <w:szCs w:val="24"/>
        </w:rPr>
        <w:t>Daily intake of heavy metals (DIM)</w:t>
      </w:r>
    </w:p>
    <w:p w14:paraId="18302359" w14:textId="77777777" w:rsidR="0073609F" w:rsidRPr="001C6651" w:rsidRDefault="0073609F" w:rsidP="00B12E95">
      <w:pPr>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The daily intake of heavy metals was calculated to estimate the average loading rate of metals into the human body systems. According to equation 1, the calculation of the daily intake of metals </w:t>
      </w:r>
      <w:r w:rsidRPr="001C6651">
        <w:rPr>
          <w:rFonts w:ascii="Times New Roman" w:hAnsi="Times New Roman" w:cs="Times New Roman"/>
          <w:color w:val="000000"/>
          <w:sz w:val="24"/>
          <w:szCs w:val="24"/>
        </w:rPr>
        <w:lastRenderedPageBreak/>
        <w:t xml:space="preserve">through the consumption of vegetables considers the mean concentration of heavy metals in the vegetables, daily intake of vegetables, and average body weight (Cui et al. </w:t>
      </w:r>
      <w:r w:rsidRPr="001C6651">
        <w:rPr>
          <w:rFonts w:ascii="Times New Roman" w:hAnsi="Times New Roman" w:cs="Times New Roman"/>
          <w:sz w:val="24"/>
          <w:szCs w:val="24"/>
        </w:rPr>
        <w:t>2004; Khan 2013</w:t>
      </w:r>
      <w:r w:rsidRPr="001C6651">
        <w:rPr>
          <w:rFonts w:ascii="Times New Roman" w:hAnsi="Times New Roman" w:cs="Times New Roman"/>
          <w:color w:val="000000"/>
          <w:sz w:val="24"/>
          <w:szCs w:val="24"/>
        </w:rPr>
        <w:t>).</w:t>
      </w:r>
    </w:p>
    <w:p w14:paraId="09C8C010" w14:textId="77777777" w:rsidR="0073609F" w:rsidRPr="001C6651" w:rsidRDefault="0073609F" w:rsidP="00B12E95">
      <w:pPr>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DIM </m:t>
          </m:r>
          <m:d>
            <m:dPr>
              <m:ctrlPr>
                <w:rPr>
                  <w:rFonts w:ascii="Cambria Math" w:hAnsi="Cambria Math" w:cs="Times New Roman"/>
                  <w:sz w:val="24"/>
                  <w:szCs w:val="24"/>
                </w:rPr>
              </m:ctrlPr>
            </m:dPr>
            <m:e>
              <m:r>
                <m:rPr>
                  <m:sty m:val="p"/>
                </m:rPr>
                <w:rPr>
                  <w:rFonts w:ascii="Cambria Math" w:hAnsi="Cambria Math" w:cs="Times New Roman"/>
                  <w:sz w:val="24"/>
                  <w:szCs w:val="24"/>
                </w:rPr>
                <m:t>μg da</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-1</m:t>
                  </m:r>
                </m:sup>
              </m:sSup>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 xml:space="preserve">metal </m:t>
              </m:r>
            </m:sub>
          </m:sSub>
          <m:r>
            <w:rPr>
              <w:rFonts w:ascii="Cambria Math" w:hAnsi="Cambria Math" w:cs="Times New Roman"/>
              <w:sz w:val="24"/>
              <w:szCs w:val="24"/>
            </w:rPr>
            <m:t xml:space="preserve"> X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 xml:space="preserve">food intake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average weight </m:t>
              </m:r>
              <m:r>
                <m:rPr>
                  <m:sty m:val="p"/>
                </m:rPr>
                <w:rPr>
                  <w:rFonts w:ascii="Cambria Math" w:hAnsi="Cambria Math" w:cs="Times New Roman"/>
                  <w:sz w:val="24"/>
                  <w:szCs w:val="24"/>
                </w:rPr>
                <m:t>…  …  …  …  …  …  …  …  …  … (1</m:t>
              </m:r>
              <m:r>
                <w:rPr>
                  <w:rFonts w:ascii="Cambria Math" w:hAnsi="Cambria Math" w:cs="Times New Roman"/>
                  <w:sz w:val="24"/>
                  <w:szCs w:val="24"/>
                </w:rPr>
                <m:t>)</m:t>
              </m:r>
            </m:sub>
          </m:sSub>
          <m:r>
            <w:rPr>
              <w:rFonts w:ascii="Cambria Math" w:hAnsi="Cambria Math" w:cs="Times New Roman"/>
              <w:sz w:val="24"/>
              <w:szCs w:val="24"/>
            </w:rPr>
            <m:t xml:space="preserve"> </m:t>
          </m:r>
        </m:oMath>
      </m:oMathPara>
    </w:p>
    <w:p w14:paraId="757CD829" w14:textId="77777777" w:rsidR="0073609F" w:rsidRPr="001C6651" w:rsidRDefault="0073609F" w:rsidP="00B12E95">
      <w:pPr>
        <w:spacing w:after="0"/>
        <w:jc w:val="both"/>
        <w:rPr>
          <w:rFonts w:ascii="Times New Roman" w:hAnsi="Times New Roman" w:cs="Times New Roman"/>
          <w:sz w:val="24"/>
          <w:szCs w:val="24"/>
        </w:rPr>
      </w:pPr>
      <w:r w:rsidRPr="001C6651">
        <w:rPr>
          <w:rFonts w:ascii="Times New Roman" w:hAnsi="Times New Roman" w:cs="Times New Roman"/>
          <w:sz w:val="24"/>
          <w:szCs w:val="24"/>
        </w:rPr>
        <w:t>Where, C</w:t>
      </w:r>
      <w:r w:rsidRPr="001C6651">
        <w:rPr>
          <w:rFonts w:ascii="Times New Roman" w:hAnsi="Times New Roman" w:cs="Times New Roman"/>
          <w:sz w:val="24"/>
          <w:szCs w:val="24"/>
          <w:vertAlign w:val="subscript"/>
        </w:rPr>
        <w:t>metal</w:t>
      </w:r>
      <w:r w:rsidRPr="001C6651">
        <w:rPr>
          <w:rFonts w:ascii="Times New Roman" w:hAnsi="Times New Roman" w:cs="Times New Roman"/>
          <w:sz w:val="24"/>
          <w:szCs w:val="24"/>
        </w:rPr>
        <w:t xml:space="preserve"> = heavy metal concentration in vegetables in mg/kg, D</w:t>
      </w:r>
      <w:r w:rsidRPr="001C6651">
        <w:rPr>
          <w:rFonts w:ascii="Times New Roman" w:hAnsi="Times New Roman" w:cs="Times New Roman"/>
          <w:sz w:val="24"/>
          <w:szCs w:val="24"/>
          <w:vertAlign w:val="subscript"/>
        </w:rPr>
        <w:t xml:space="preserve">food intake </w:t>
      </w:r>
      <w:r w:rsidRPr="001C6651">
        <w:rPr>
          <w:rFonts w:ascii="Times New Roman" w:hAnsi="Times New Roman" w:cs="Times New Roman"/>
          <w:sz w:val="24"/>
          <w:szCs w:val="24"/>
        </w:rPr>
        <w:t>= daily intake of vegetable in kg/day/person, and B</w:t>
      </w:r>
      <w:r w:rsidRPr="001C6651">
        <w:rPr>
          <w:rFonts w:ascii="Times New Roman" w:hAnsi="Times New Roman" w:cs="Times New Roman"/>
          <w:sz w:val="24"/>
          <w:szCs w:val="24"/>
          <w:vertAlign w:val="subscript"/>
        </w:rPr>
        <w:t xml:space="preserve">average weight </w:t>
      </w:r>
      <w:r w:rsidRPr="001C6651">
        <w:rPr>
          <w:rFonts w:ascii="Times New Roman" w:hAnsi="Times New Roman" w:cs="Times New Roman"/>
          <w:sz w:val="24"/>
          <w:szCs w:val="24"/>
        </w:rPr>
        <w:t xml:space="preserve">= average body weight in kg.  </w:t>
      </w:r>
    </w:p>
    <w:p w14:paraId="517D9F7E" w14:textId="32895734" w:rsidR="0073609F" w:rsidRPr="000D4070" w:rsidRDefault="0073609F" w:rsidP="000D4070">
      <w:pPr>
        <w:spacing w:before="240" w:after="0"/>
        <w:rPr>
          <w:rFonts w:ascii="Times New Roman" w:hAnsi="Times New Roman" w:cs="Times New Roman"/>
          <w:b/>
          <w:bCs/>
          <w:sz w:val="24"/>
          <w:szCs w:val="24"/>
        </w:rPr>
      </w:pPr>
      <w:r w:rsidRPr="000D4070">
        <w:rPr>
          <w:rFonts w:ascii="Times New Roman" w:hAnsi="Times New Roman" w:cs="Times New Roman"/>
          <w:b/>
          <w:bCs/>
          <w:sz w:val="24"/>
          <w:szCs w:val="24"/>
        </w:rPr>
        <w:t xml:space="preserve">Statistical Analysis </w:t>
      </w:r>
    </w:p>
    <w:p w14:paraId="5B5C95B0" w14:textId="77777777" w:rsidR="0073609F" w:rsidRPr="001C6651" w:rsidRDefault="0073609F" w:rsidP="00B12E95">
      <w:pPr>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The availability of the significant difference between the heavy metal concentration of each vegetable cultivated in peri-urban areas of Adama and Addis Ababa was compared using an independent sample t-test via SPSS version 22. </w:t>
      </w:r>
    </w:p>
    <w:p w14:paraId="09E776E1" w14:textId="79268076" w:rsidR="0073609F" w:rsidRPr="00586369" w:rsidRDefault="0073609F" w:rsidP="00586369">
      <w:pPr>
        <w:pStyle w:val="Heading1"/>
        <w:keepNext/>
        <w:keepLines/>
        <w:spacing w:after="0" w:line="240" w:lineRule="auto"/>
        <w:rPr>
          <w:i w:val="0"/>
          <w:iCs w:val="0"/>
        </w:rPr>
      </w:pPr>
      <w:bookmarkStart w:id="19" w:name="_Toc111640379"/>
      <w:r w:rsidRPr="00586369">
        <w:rPr>
          <w:i w:val="0"/>
          <w:iCs w:val="0"/>
        </w:rPr>
        <w:t>Result and Discussion</w:t>
      </w:r>
      <w:bookmarkEnd w:id="16"/>
      <w:bookmarkEnd w:id="19"/>
      <w:r w:rsidRPr="00586369">
        <w:rPr>
          <w:i w:val="0"/>
          <w:iCs w:val="0"/>
        </w:rPr>
        <w:t xml:space="preserve"> </w:t>
      </w:r>
    </w:p>
    <w:p w14:paraId="0FC84579" w14:textId="2BB2CA7E" w:rsidR="0073609F" w:rsidRPr="001C6651" w:rsidRDefault="0073609F" w:rsidP="00586369">
      <w:pPr>
        <w:pStyle w:val="Heading2"/>
        <w:spacing w:before="0" w:line="240" w:lineRule="auto"/>
        <w:rPr>
          <w:rFonts w:ascii="Times New Roman" w:hAnsi="Times New Roman" w:cs="Times New Roman"/>
          <w:b/>
          <w:color w:val="000000" w:themeColor="text1"/>
          <w:sz w:val="24"/>
          <w:szCs w:val="24"/>
        </w:rPr>
      </w:pPr>
      <w:bookmarkStart w:id="20" w:name="_Toc481503819"/>
      <w:bookmarkStart w:id="21" w:name="_Toc111640380"/>
      <w:r w:rsidRPr="001C6651">
        <w:rPr>
          <w:rFonts w:ascii="Times New Roman" w:hAnsi="Times New Roman" w:cs="Times New Roman"/>
          <w:b/>
          <w:color w:val="000000" w:themeColor="text1"/>
          <w:sz w:val="24"/>
          <w:szCs w:val="24"/>
        </w:rPr>
        <w:t>Heavy metals concentration of vegetables</w:t>
      </w:r>
      <w:bookmarkEnd w:id="20"/>
      <w:bookmarkEnd w:id="21"/>
    </w:p>
    <w:p w14:paraId="111DDB1F" w14:textId="77777777" w:rsidR="0073609F" w:rsidRPr="00586369" w:rsidRDefault="0073609F" w:rsidP="00586369">
      <w:pPr>
        <w:pStyle w:val="Heading3"/>
        <w:keepNext w:val="0"/>
        <w:keepLines w:val="0"/>
        <w:autoSpaceDE/>
        <w:autoSpaceDN/>
        <w:adjustRightInd/>
        <w:spacing w:before="0" w:line="240" w:lineRule="auto"/>
        <w:jc w:val="left"/>
        <w:rPr>
          <w:b w:val="0"/>
          <w:i/>
          <w:color w:val="000000" w:themeColor="text1"/>
          <w:sz w:val="24"/>
          <w:szCs w:val="24"/>
        </w:rPr>
      </w:pPr>
      <w:bookmarkStart w:id="22" w:name="_Toc481503820"/>
      <w:bookmarkStart w:id="23" w:name="_Toc111640381"/>
      <w:r w:rsidRPr="00586369">
        <w:rPr>
          <w:i/>
          <w:color w:val="000000" w:themeColor="text1"/>
          <w:sz w:val="24"/>
          <w:szCs w:val="24"/>
        </w:rPr>
        <w:t>Lead</w:t>
      </w:r>
      <w:bookmarkEnd w:id="22"/>
      <w:bookmarkEnd w:id="23"/>
    </w:p>
    <w:p w14:paraId="65B6F789" w14:textId="0110A933" w:rsidR="0073609F" w:rsidRPr="001C6651" w:rsidRDefault="0073609F" w:rsidP="00522293">
      <w:pPr>
        <w:spacing w:after="0"/>
        <w:jc w:val="both"/>
        <w:rPr>
          <w:rFonts w:ascii="Times New Roman" w:eastAsia="Times New Roman" w:hAnsi="Times New Roman" w:cs="Times New Roman"/>
          <w:sz w:val="24"/>
          <w:szCs w:val="24"/>
        </w:rPr>
      </w:pPr>
      <w:r w:rsidRPr="001C6651">
        <w:rPr>
          <w:rFonts w:ascii="Times New Roman" w:hAnsi="Times New Roman" w:cs="Times New Roman"/>
          <w:sz w:val="24"/>
          <w:szCs w:val="24"/>
        </w:rPr>
        <w:t xml:space="preserve">Genetic differences in tolerance and co-tolerance to heavy metals are well known in some species and ecotypes of natural vegetation (Marschner, 1996). </w:t>
      </w:r>
      <w:r w:rsidRPr="001C6651">
        <w:rPr>
          <w:rFonts w:ascii="Times New Roman" w:eastAsia="Times New Roman" w:hAnsi="Times New Roman" w:cs="Times New Roman"/>
          <w:sz w:val="24"/>
          <w:szCs w:val="24"/>
        </w:rPr>
        <w:t xml:space="preserve">The average concentration of lead ions in five different vegetables (Cabbage, Carrot, </w:t>
      </w:r>
      <w:r w:rsidRPr="001C6651">
        <w:rPr>
          <w:rFonts w:ascii="Times New Roman" w:hAnsi="Times New Roman" w:cs="Times New Roman"/>
          <w:sz w:val="24"/>
          <w:szCs w:val="24"/>
        </w:rPr>
        <w:t xml:space="preserve">Lettuce, </w:t>
      </w:r>
      <w:r w:rsidRPr="001C6651">
        <w:rPr>
          <w:rFonts w:ascii="Times New Roman" w:eastAsia="Times New Roman" w:hAnsi="Times New Roman" w:cs="Times New Roman"/>
          <w:sz w:val="24"/>
          <w:szCs w:val="24"/>
        </w:rPr>
        <w:t>Spinach</w:t>
      </w:r>
      <w:r w:rsidRPr="001C6651">
        <w:rPr>
          <w:rFonts w:ascii="Times New Roman" w:hAnsi="Times New Roman" w:cs="Times New Roman"/>
          <w:sz w:val="24"/>
          <w:szCs w:val="24"/>
        </w:rPr>
        <w:t>, and Swiss chard</w:t>
      </w:r>
      <w:r w:rsidRPr="001C6651">
        <w:rPr>
          <w:rFonts w:ascii="Times New Roman" w:eastAsia="Times New Roman" w:hAnsi="Times New Roman" w:cs="Times New Roman"/>
          <w:sz w:val="24"/>
          <w:szCs w:val="24"/>
        </w:rPr>
        <w:t>) from various irrigation sites of Akaki and Awash River channels in peri-urban areas of Addis Ababa and Adama towns of Ethiopia are shown in Table 1.</w:t>
      </w:r>
    </w:p>
    <w:p w14:paraId="37432527" w14:textId="77777777" w:rsidR="0073609F" w:rsidRPr="001C6651" w:rsidRDefault="0073609F" w:rsidP="0073609F">
      <w:pPr>
        <w:pStyle w:val="Caption"/>
        <w:spacing w:after="0"/>
        <w:jc w:val="center"/>
        <w:rPr>
          <w:b w:val="0"/>
          <w:color w:val="auto"/>
          <w:sz w:val="24"/>
          <w:szCs w:val="24"/>
        </w:rPr>
      </w:pPr>
      <w:bookmarkStart w:id="24" w:name="_Toc481938442"/>
      <w:bookmarkStart w:id="25" w:name="_Toc481938810"/>
      <w:r w:rsidRPr="001C6651">
        <w:rPr>
          <w:b w:val="0"/>
          <w:color w:val="auto"/>
          <w:sz w:val="24"/>
          <w:szCs w:val="24"/>
        </w:rPr>
        <w:t xml:space="preserve">Table </w:t>
      </w:r>
      <w:r w:rsidRPr="001C6651">
        <w:rPr>
          <w:b w:val="0"/>
          <w:color w:val="auto"/>
          <w:sz w:val="24"/>
          <w:szCs w:val="24"/>
        </w:rPr>
        <w:fldChar w:fldCharType="begin"/>
      </w:r>
      <w:r w:rsidRPr="001C6651">
        <w:rPr>
          <w:b w:val="0"/>
          <w:color w:val="auto"/>
          <w:sz w:val="24"/>
          <w:szCs w:val="24"/>
        </w:rPr>
        <w:instrText xml:space="preserve"> SEQ Table \* ARABIC </w:instrText>
      </w:r>
      <w:r w:rsidRPr="001C6651">
        <w:rPr>
          <w:b w:val="0"/>
          <w:color w:val="auto"/>
          <w:sz w:val="24"/>
          <w:szCs w:val="24"/>
        </w:rPr>
        <w:fldChar w:fldCharType="separate"/>
      </w:r>
      <w:r w:rsidRPr="001C6651">
        <w:rPr>
          <w:b w:val="0"/>
          <w:noProof/>
          <w:color w:val="auto"/>
          <w:sz w:val="24"/>
          <w:szCs w:val="24"/>
        </w:rPr>
        <w:t>1</w:t>
      </w:r>
      <w:r w:rsidRPr="001C6651">
        <w:rPr>
          <w:b w:val="0"/>
          <w:color w:val="auto"/>
          <w:sz w:val="24"/>
          <w:szCs w:val="24"/>
        </w:rPr>
        <w:fldChar w:fldCharType="end"/>
      </w:r>
      <w:r w:rsidRPr="001C6651">
        <w:rPr>
          <w:b w:val="0"/>
          <w:color w:val="auto"/>
          <w:sz w:val="24"/>
          <w:szCs w:val="24"/>
        </w:rPr>
        <w:t>: Concentration of Lead (mg/kg) in some vegetables under waste water irrigation</w:t>
      </w:r>
      <w:bookmarkEnd w:id="24"/>
      <w:bookmarkEnd w:id="25"/>
    </w:p>
    <w:tbl>
      <w:tblPr>
        <w:tblStyle w:val="PlainTable2"/>
        <w:tblW w:w="0" w:type="auto"/>
        <w:jc w:val="center"/>
        <w:tblBorders>
          <w:top w:val="single" w:sz="4" w:space="0" w:color="auto"/>
          <w:bottom w:val="single" w:sz="4" w:space="0" w:color="auto"/>
        </w:tblBorders>
        <w:tblLook w:val="04A0" w:firstRow="1" w:lastRow="0" w:firstColumn="1" w:lastColumn="0" w:noHBand="0" w:noVBand="1"/>
      </w:tblPr>
      <w:tblGrid>
        <w:gridCol w:w="535"/>
        <w:gridCol w:w="2337"/>
        <w:gridCol w:w="2338"/>
        <w:gridCol w:w="2338"/>
      </w:tblGrid>
      <w:tr w:rsidR="0073609F" w:rsidRPr="00F9761A" w14:paraId="33C15620" w14:textId="77777777" w:rsidTr="00A27B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auto"/>
              <w:bottom w:val="single" w:sz="4" w:space="0" w:color="auto"/>
            </w:tcBorders>
          </w:tcPr>
          <w:p w14:paraId="25F50F9A" w14:textId="77777777" w:rsidR="0073609F" w:rsidRPr="00F9761A" w:rsidRDefault="0073609F" w:rsidP="00F9761A">
            <w:pPr>
              <w:pStyle w:val="Default"/>
              <w:jc w:val="center"/>
              <w:rPr>
                <w:rFonts w:ascii="Times New Roman" w:hAnsi="Times New Roman"/>
                <w:b w:val="0"/>
                <w:bCs w:val="0"/>
                <w:color w:val="000000" w:themeColor="text1"/>
                <w:sz w:val="20"/>
                <w:szCs w:val="20"/>
              </w:rPr>
            </w:pPr>
            <w:r w:rsidRPr="00F9761A">
              <w:rPr>
                <w:rFonts w:ascii="Times New Roman" w:hAnsi="Times New Roman"/>
                <w:b w:val="0"/>
                <w:bCs w:val="0"/>
                <w:color w:val="000000" w:themeColor="text1"/>
                <w:sz w:val="20"/>
                <w:szCs w:val="20"/>
              </w:rPr>
              <w:t>No</w:t>
            </w:r>
          </w:p>
        </w:tc>
        <w:tc>
          <w:tcPr>
            <w:tcW w:w="2337" w:type="dxa"/>
            <w:tcBorders>
              <w:top w:val="single" w:sz="4" w:space="0" w:color="auto"/>
              <w:bottom w:val="single" w:sz="4" w:space="0" w:color="auto"/>
            </w:tcBorders>
          </w:tcPr>
          <w:p w14:paraId="456456E5" w14:textId="77777777" w:rsidR="0073609F" w:rsidRPr="00F9761A" w:rsidRDefault="0073609F" w:rsidP="00F9761A">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0"/>
                <w:szCs w:val="20"/>
              </w:rPr>
            </w:pPr>
            <w:r w:rsidRPr="00F9761A">
              <w:rPr>
                <w:rFonts w:ascii="Times New Roman" w:hAnsi="Times New Roman"/>
                <w:b w:val="0"/>
                <w:bCs w:val="0"/>
                <w:color w:val="000000" w:themeColor="text1"/>
                <w:sz w:val="20"/>
                <w:szCs w:val="20"/>
              </w:rPr>
              <w:t>Vegetable type</w:t>
            </w:r>
          </w:p>
        </w:tc>
        <w:tc>
          <w:tcPr>
            <w:tcW w:w="4676" w:type="dxa"/>
            <w:gridSpan w:val="2"/>
            <w:tcBorders>
              <w:top w:val="single" w:sz="4" w:space="0" w:color="auto"/>
              <w:bottom w:val="single" w:sz="4" w:space="0" w:color="auto"/>
            </w:tcBorders>
          </w:tcPr>
          <w:p w14:paraId="356661C3" w14:textId="77777777" w:rsidR="0073609F" w:rsidRPr="00F9761A" w:rsidRDefault="0073609F" w:rsidP="00F9761A">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F9761A">
              <w:rPr>
                <w:rFonts w:ascii="Times New Roman" w:eastAsia="Times New Roman" w:hAnsi="Times New Roman" w:cs="Times New Roman"/>
                <w:b w:val="0"/>
                <w:bCs w:val="0"/>
                <w:color w:val="000000" w:themeColor="text1"/>
                <w:sz w:val="20"/>
                <w:szCs w:val="20"/>
              </w:rPr>
              <w:t>Mean Concentration of  Pb (mg/kg)</w:t>
            </w:r>
          </w:p>
        </w:tc>
      </w:tr>
      <w:tr w:rsidR="0073609F" w:rsidRPr="00F9761A" w14:paraId="6674FB0B" w14:textId="77777777" w:rsidTr="00A27B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auto"/>
              <w:bottom w:val="none" w:sz="0" w:space="0" w:color="auto"/>
            </w:tcBorders>
          </w:tcPr>
          <w:p w14:paraId="1B11CCC3" w14:textId="77777777" w:rsidR="0073609F" w:rsidRPr="00F9761A" w:rsidRDefault="0073609F" w:rsidP="00F9761A">
            <w:pPr>
              <w:spacing w:line="240" w:lineRule="auto"/>
              <w:rPr>
                <w:rFonts w:ascii="Times New Roman" w:hAnsi="Times New Roman" w:cs="Times New Roman"/>
                <w:b w:val="0"/>
                <w:bCs w:val="0"/>
                <w:color w:val="000000" w:themeColor="text1"/>
                <w:sz w:val="20"/>
                <w:szCs w:val="20"/>
              </w:rPr>
            </w:pPr>
            <w:r w:rsidRPr="00F9761A">
              <w:rPr>
                <w:rFonts w:ascii="Times New Roman" w:hAnsi="Times New Roman" w:cs="Times New Roman"/>
                <w:b w:val="0"/>
                <w:bCs w:val="0"/>
                <w:color w:val="000000" w:themeColor="text1"/>
                <w:sz w:val="20"/>
                <w:szCs w:val="20"/>
              </w:rPr>
              <w:t>1</w:t>
            </w:r>
          </w:p>
        </w:tc>
        <w:tc>
          <w:tcPr>
            <w:tcW w:w="2337" w:type="dxa"/>
            <w:tcBorders>
              <w:top w:val="single" w:sz="4" w:space="0" w:color="auto"/>
              <w:bottom w:val="none" w:sz="0" w:space="0" w:color="auto"/>
            </w:tcBorders>
          </w:tcPr>
          <w:p w14:paraId="14E92517" w14:textId="77777777" w:rsidR="0073609F" w:rsidRPr="00F9761A" w:rsidRDefault="0073609F" w:rsidP="00F9761A">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Cabbage</w:t>
            </w:r>
          </w:p>
        </w:tc>
        <w:tc>
          <w:tcPr>
            <w:tcW w:w="2338" w:type="dxa"/>
            <w:tcBorders>
              <w:top w:val="single" w:sz="4" w:space="0" w:color="auto"/>
              <w:bottom w:val="none" w:sz="0" w:space="0" w:color="auto"/>
            </w:tcBorders>
          </w:tcPr>
          <w:p w14:paraId="4F40AB70" w14:textId="77777777" w:rsidR="0073609F" w:rsidRPr="00F9761A" w:rsidRDefault="0073609F" w:rsidP="00F9761A">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0.31</w:t>
            </w:r>
          </w:p>
        </w:tc>
        <w:tc>
          <w:tcPr>
            <w:tcW w:w="2338" w:type="dxa"/>
            <w:tcBorders>
              <w:top w:val="single" w:sz="4" w:space="0" w:color="auto"/>
              <w:bottom w:val="none" w:sz="0" w:space="0" w:color="auto"/>
            </w:tcBorders>
          </w:tcPr>
          <w:p w14:paraId="7EFDB77C" w14:textId="77777777" w:rsidR="0073609F" w:rsidRPr="00F9761A" w:rsidRDefault="0073609F" w:rsidP="00F9761A">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 xml:space="preserve">2.5 </w:t>
            </w:r>
          </w:p>
        </w:tc>
      </w:tr>
      <w:tr w:rsidR="0073609F" w:rsidRPr="00F9761A" w14:paraId="721F09BB" w14:textId="77777777" w:rsidTr="00A27BE5">
        <w:trPr>
          <w:jc w:val="center"/>
        </w:trPr>
        <w:tc>
          <w:tcPr>
            <w:cnfStyle w:val="001000000000" w:firstRow="0" w:lastRow="0" w:firstColumn="1" w:lastColumn="0" w:oddVBand="0" w:evenVBand="0" w:oddHBand="0" w:evenHBand="0" w:firstRowFirstColumn="0" w:firstRowLastColumn="0" w:lastRowFirstColumn="0" w:lastRowLastColumn="0"/>
            <w:tcW w:w="535" w:type="dxa"/>
          </w:tcPr>
          <w:p w14:paraId="30CFBD86" w14:textId="77777777" w:rsidR="0073609F" w:rsidRPr="00F9761A" w:rsidRDefault="0073609F" w:rsidP="00F9761A">
            <w:pPr>
              <w:spacing w:line="240" w:lineRule="auto"/>
              <w:rPr>
                <w:rFonts w:ascii="Times New Roman" w:hAnsi="Times New Roman" w:cs="Times New Roman"/>
                <w:b w:val="0"/>
                <w:bCs w:val="0"/>
                <w:color w:val="000000" w:themeColor="text1"/>
                <w:sz w:val="20"/>
                <w:szCs w:val="20"/>
              </w:rPr>
            </w:pPr>
            <w:r w:rsidRPr="00F9761A">
              <w:rPr>
                <w:rFonts w:ascii="Times New Roman" w:hAnsi="Times New Roman" w:cs="Times New Roman"/>
                <w:b w:val="0"/>
                <w:bCs w:val="0"/>
                <w:color w:val="000000" w:themeColor="text1"/>
                <w:sz w:val="20"/>
                <w:szCs w:val="20"/>
              </w:rPr>
              <w:t>2</w:t>
            </w:r>
          </w:p>
        </w:tc>
        <w:tc>
          <w:tcPr>
            <w:tcW w:w="2337" w:type="dxa"/>
          </w:tcPr>
          <w:p w14:paraId="2CA68011" w14:textId="77777777" w:rsidR="0073609F" w:rsidRPr="00F9761A" w:rsidRDefault="0073609F" w:rsidP="00F9761A">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Carrot</w:t>
            </w:r>
          </w:p>
        </w:tc>
        <w:tc>
          <w:tcPr>
            <w:tcW w:w="2338" w:type="dxa"/>
          </w:tcPr>
          <w:p w14:paraId="0A8BE379" w14:textId="77777777" w:rsidR="0073609F" w:rsidRPr="00F9761A" w:rsidRDefault="0073609F" w:rsidP="00F9761A">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0.18</w:t>
            </w:r>
          </w:p>
        </w:tc>
        <w:tc>
          <w:tcPr>
            <w:tcW w:w="2338" w:type="dxa"/>
          </w:tcPr>
          <w:p w14:paraId="33A23D86" w14:textId="77777777" w:rsidR="0073609F" w:rsidRPr="00F9761A" w:rsidRDefault="0073609F" w:rsidP="00F9761A">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0.80</w:t>
            </w:r>
          </w:p>
        </w:tc>
      </w:tr>
      <w:tr w:rsidR="0073609F" w:rsidRPr="00F9761A" w14:paraId="17E8F0C2" w14:textId="77777777" w:rsidTr="00A27B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5" w:type="dxa"/>
            <w:tcBorders>
              <w:top w:val="none" w:sz="0" w:space="0" w:color="auto"/>
              <w:bottom w:val="none" w:sz="0" w:space="0" w:color="auto"/>
            </w:tcBorders>
          </w:tcPr>
          <w:p w14:paraId="2BC532C9" w14:textId="77777777" w:rsidR="0073609F" w:rsidRPr="00F9761A" w:rsidRDefault="0073609F" w:rsidP="00F9761A">
            <w:pPr>
              <w:spacing w:line="240" w:lineRule="auto"/>
              <w:rPr>
                <w:rFonts w:ascii="Times New Roman" w:hAnsi="Times New Roman" w:cs="Times New Roman"/>
                <w:b w:val="0"/>
                <w:bCs w:val="0"/>
                <w:color w:val="000000" w:themeColor="text1"/>
                <w:sz w:val="20"/>
                <w:szCs w:val="20"/>
              </w:rPr>
            </w:pPr>
            <w:r w:rsidRPr="00F9761A">
              <w:rPr>
                <w:rFonts w:ascii="Times New Roman" w:hAnsi="Times New Roman" w:cs="Times New Roman"/>
                <w:b w:val="0"/>
                <w:bCs w:val="0"/>
                <w:color w:val="000000" w:themeColor="text1"/>
                <w:sz w:val="20"/>
                <w:szCs w:val="20"/>
              </w:rPr>
              <w:t>3</w:t>
            </w:r>
          </w:p>
        </w:tc>
        <w:tc>
          <w:tcPr>
            <w:tcW w:w="2337" w:type="dxa"/>
            <w:tcBorders>
              <w:top w:val="none" w:sz="0" w:space="0" w:color="auto"/>
              <w:bottom w:val="none" w:sz="0" w:space="0" w:color="auto"/>
            </w:tcBorders>
          </w:tcPr>
          <w:p w14:paraId="473A1991" w14:textId="77777777" w:rsidR="0073609F" w:rsidRPr="00F9761A" w:rsidRDefault="0073609F" w:rsidP="00F9761A">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 xml:space="preserve">Lettuce </w:t>
            </w:r>
          </w:p>
        </w:tc>
        <w:tc>
          <w:tcPr>
            <w:tcW w:w="2338" w:type="dxa"/>
            <w:tcBorders>
              <w:top w:val="none" w:sz="0" w:space="0" w:color="auto"/>
              <w:bottom w:val="none" w:sz="0" w:space="0" w:color="auto"/>
            </w:tcBorders>
          </w:tcPr>
          <w:p w14:paraId="1AF3B3A2" w14:textId="77777777" w:rsidR="0073609F" w:rsidRPr="00F9761A" w:rsidRDefault="0073609F" w:rsidP="00F9761A">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 xml:space="preserve">0.59 </w:t>
            </w:r>
          </w:p>
        </w:tc>
        <w:tc>
          <w:tcPr>
            <w:tcW w:w="2338" w:type="dxa"/>
            <w:tcBorders>
              <w:top w:val="none" w:sz="0" w:space="0" w:color="auto"/>
              <w:bottom w:val="none" w:sz="0" w:space="0" w:color="auto"/>
            </w:tcBorders>
          </w:tcPr>
          <w:p w14:paraId="123F0D2B" w14:textId="77777777" w:rsidR="0073609F" w:rsidRPr="00F9761A" w:rsidRDefault="0073609F" w:rsidP="00F9761A">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 xml:space="preserve">1.19 </w:t>
            </w:r>
          </w:p>
        </w:tc>
      </w:tr>
      <w:tr w:rsidR="0073609F" w:rsidRPr="00F9761A" w14:paraId="3C83E1B9" w14:textId="77777777" w:rsidTr="00A27BE5">
        <w:trPr>
          <w:jc w:val="center"/>
        </w:trPr>
        <w:tc>
          <w:tcPr>
            <w:cnfStyle w:val="001000000000" w:firstRow="0" w:lastRow="0" w:firstColumn="1" w:lastColumn="0" w:oddVBand="0" w:evenVBand="0" w:oddHBand="0" w:evenHBand="0" w:firstRowFirstColumn="0" w:firstRowLastColumn="0" w:lastRowFirstColumn="0" w:lastRowLastColumn="0"/>
            <w:tcW w:w="535" w:type="dxa"/>
          </w:tcPr>
          <w:p w14:paraId="5E68F68D" w14:textId="77777777" w:rsidR="0073609F" w:rsidRPr="00F9761A" w:rsidRDefault="0073609F" w:rsidP="00F9761A">
            <w:pPr>
              <w:spacing w:line="240" w:lineRule="auto"/>
              <w:rPr>
                <w:rFonts w:ascii="Times New Roman" w:hAnsi="Times New Roman" w:cs="Times New Roman"/>
                <w:b w:val="0"/>
                <w:bCs w:val="0"/>
                <w:color w:val="000000" w:themeColor="text1"/>
                <w:sz w:val="20"/>
                <w:szCs w:val="20"/>
              </w:rPr>
            </w:pPr>
            <w:r w:rsidRPr="00F9761A">
              <w:rPr>
                <w:rFonts w:ascii="Times New Roman" w:hAnsi="Times New Roman" w:cs="Times New Roman"/>
                <w:b w:val="0"/>
                <w:bCs w:val="0"/>
                <w:color w:val="000000" w:themeColor="text1"/>
                <w:sz w:val="20"/>
                <w:szCs w:val="20"/>
              </w:rPr>
              <w:t>4</w:t>
            </w:r>
          </w:p>
        </w:tc>
        <w:tc>
          <w:tcPr>
            <w:tcW w:w="2337" w:type="dxa"/>
          </w:tcPr>
          <w:p w14:paraId="7BC76246" w14:textId="77777777" w:rsidR="0073609F" w:rsidRPr="00F9761A" w:rsidRDefault="0073609F" w:rsidP="00F9761A">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Spinach</w:t>
            </w:r>
          </w:p>
        </w:tc>
        <w:tc>
          <w:tcPr>
            <w:tcW w:w="2338" w:type="dxa"/>
          </w:tcPr>
          <w:p w14:paraId="2B121C94" w14:textId="77777777" w:rsidR="0073609F" w:rsidRPr="00F9761A" w:rsidRDefault="0073609F" w:rsidP="00F9761A">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0.32</w:t>
            </w:r>
          </w:p>
        </w:tc>
        <w:tc>
          <w:tcPr>
            <w:tcW w:w="2338" w:type="dxa"/>
          </w:tcPr>
          <w:p w14:paraId="70DF2B0F" w14:textId="77777777" w:rsidR="0073609F" w:rsidRPr="00F9761A" w:rsidRDefault="0073609F" w:rsidP="00F9761A">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0.53</w:t>
            </w:r>
          </w:p>
        </w:tc>
      </w:tr>
      <w:tr w:rsidR="0073609F" w:rsidRPr="00F9761A" w14:paraId="0FD670C7" w14:textId="77777777" w:rsidTr="00A27BE5">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535" w:type="dxa"/>
            <w:tcBorders>
              <w:top w:val="none" w:sz="0" w:space="0" w:color="auto"/>
              <w:bottom w:val="single" w:sz="4" w:space="0" w:color="auto"/>
            </w:tcBorders>
          </w:tcPr>
          <w:p w14:paraId="2A77590A" w14:textId="77777777" w:rsidR="0073609F" w:rsidRPr="00F9761A" w:rsidRDefault="0073609F" w:rsidP="00F9761A">
            <w:pPr>
              <w:spacing w:line="240" w:lineRule="auto"/>
              <w:rPr>
                <w:rFonts w:ascii="Times New Roman" w:hAnsi="Times New Roman" w:cs="Times New Roman"/>
                <w:b w:val="0"/>
                <w:bCs w:val="0"/>
                <w:color w:val="000000" w:themeColor="text1"/>
                <w:sz w:val="20"/>
                <w:szCs w:val="20"/>
              </w:rPr>
            </w:pPr>
            <w:r w:rsidRPr="00F9761A">
              <w:rPr>
                <w:rFonts w:ascii="Times New Roman" w:hAnsi="Times New Roman" w:cs="Times New Roman"/>
                <w:b w:val="0"/>
                <w:bCs w:val="0"/>
                <w:color w:val="000000" w:themeColor="text1"/>
                <w:sz w:val="20"/>
                <w:szCs w:val="20"/>
              </w:rPr>
              <w:t>5</w:t>
            </w:r>
          </w:p>
        </w:tc>
        <w:tc>
          <w:tcPr>
            <w:tcW w:w="2337" w:type="dxa"/>
            <w:tcBorders>
              <w:top w:val="none" w:sz="0" w:space="0" w:color="auto"/>
              <w:bottom w:val="single" w:sz="4" w:space="0" w:color="auto"/>
            </w:tcBorders>
          </w:tcPr>
          <w:p w14:paraId="3F9F9E83" w14:textId="77777777" w:rsidR="0073609F" w:rsidRPr="00F9761A" w:rsidRDefault="0073609F" w:rsidP="00F9761A">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Swiss chard</w:t>
            </w:r>
          </w:p>
        </w:tc>
        <w:tc>
          <w:tcPr>
            <w:tcW w:w="2338" w:type="dxa"/>
            <w:tcBorders>
              <w:top w:val="none" w:sz="0" w:space="0" w:color="auto"/>
              <w:bottom w:val="single" w:sz="4" w:space="0" w:color="auto"/>
            </w:tcBorders>
          </w:tcPr>
          <w:p w14:paraId="6990E52C" w14:textId="77777777" w:rsidR="0073609F" w:rsidRPr="00F9761A" w:rsidRDefault="0073609F" w:rsidP="00F9761A">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0.57</w:t>
            </w:r>
          </w:p>
        </w:tc>
        <w:tc>
          <w:tcPr>
            <w:tcW w:w="2338" w:type="dxa"/>
            <w:tcBorders>
              <w:top w:val="none" w:sz="0" w:space="0" w:color="auto"/>
              <w:bottom w:val="single" w:sz="4" w:space="0" w:color="auto"/>
            </w:tcBorders>
          </w:tcPr>
          <w:p w14:paraId="76B4C42A" w14:textId="77777777" w:rsidR="0073609F" w:rsidRPr="00F9761A" w:rsidRDefault="0073609F" w:rsidP="00F9761A">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 xml:space="preserve">1.69 </w:t>
            </w:r>
          </w:p>
        </w:tc>
      </w:tr>
      <w:tr w:rsidR="0073609F" w:rsidRPr="00F9761A" w14:paraId="05A243EB" w14:textId="77777777" w:rsidTr="00A27BE5">
        <w:trPr>
          <w:jc w:val="center"/>
        </w:trPr>
        <w:tc>
          <w:tcPr>
            <w:cnfStyle w:val="001000000000" w:firstRow="0" w:lastRow="0" w:firstColumn="1" w:lastColumn="0" w:oddVBand="0" w:evenVBand="0" w:oddHBand="0" w:evenHBand="0" w:firstRowFirstColumn="0" w:firstRowLastColumn="0" w:lastRowFirstColumn="0" w:lastRowLastColumn="0"/>
            <w:tcW w:w="2872" w:type="dxa"/>
            <w:gridSpan w:val="2"/>
            <w:tcBorders>
              <w:top w:val="single" w:sz="4" w:space="0" w:color="auto"/>
              <w:bottom w:val="single" w:sz="4" w:space="0" w:color="auto"/>
            </w:tcBorders>
          </w:tcPr>
          <w:p w14:paraId="30B13CF7" w14:textId="36C506B3" w:rsidR="0073609F" w:rsidRPr="00F9761A" w:rsidRDefault="00F9761A" w:rsidP="00F9761A">
            <w:pPr>
              <w:pStyle w:val="Default"/>
              <w:jc w:val="both"/>
              <w:rPr>
                <w:rFonts w:ascii="Times New Roman" w:hAnsi="Times New Roman"/>
                <w:b w:val="0"/>
                <w:bCs w:val="0"/>
                <w:color w:val="000000" w:themeColor="text1"/>
                <w:sz w:val="20"/>
                <w:szCs w:val="20"/>
              </w:rPr>
            </w:pPr>
            <w:r w:rsidRPr="00F9761A">
              <w:rPr>
                <w:rFonts w:ascii="Times New Roman" w:hAnsi="Times New Roman"/>
                <w:b w:val="0"/>
                <w:bCs w:val="0"/>
                <w:color w:val="000000" w:themeColor="text1"/>
                <w:sz w:val="20"/>
                <w:szCs w:val="20"/>
              </w:rPr>
              <w:t>Cultivated in</w:t>
            </w:r>
          </w:p>
        </w:tc>
        <w:tc>
          <w:tcPr>
            <w:tcW w:w="2338" w:type="dxa"/>
            <w:tcBorders>
              <w:top w:val="single" w:sz="4" w:space="0" w:color="auto"/>
              <w:bottom w:val="single" w:sz="4" w:space="0" w:color="auto"/>
            </w:tcBorders>
          </w:tcPr>
          <w:p w14:paraId="1A7C8BD3" w14:textId="77777777" w:rsidR="0073609F" w:rsidRPr="00F9761A" w:rsidRDefault="0073609F" w:rsidP="00F9761A">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Peri-urban areas of Adama</w:t>
            </w:r>
          </w:p>
        </w:tc>
        <w:tc>
          <w:tcPr>
            <w:tcW w:w="2338" w:type="dxa"/>
            <w:tcBorders>
              <w:top w:val="single" w:sz="4" w:space="0" w:color="auto"/>
              <w:bottom w:val="single" w:sz="4" w:space="0" w:color="auto"/>
            </w:tcBorders>
          </w:tcPr>
          <w:p w14:paraId="370CEB0E" w14:textId="77777777" w:rsidR="0073609F" w:rsidRPr="00F9761A" w:rsidRDefault="0073609F" w:rsidP="00F9761A">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Peri-urban areas of Addis Ababa</w:t>
            </w:r>
          </w:p>
        </w:tc>
      </w:tr>
      <w:tr w:rsidR="0073609F" w:rsidRPr="00F9761A" w14:paraId="7BF2674F" w14:textId="77777777" w:rsidTr="00A27B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2" w:type="dxa"/>
            <w:gridSpan w:val="2"/>
            <w:tcBorders>
              <w:top w:val="single" w:sz="4" w:space="0" w:color="auto"/>
              <w:bottom w:val="none" w:sz="0" w:space="0" w:color="auto"/>
            </w:tcBorders>
          </w:tcPr>
          <w:p w14:paraId="3D143AF4" w14:textId="77777777" w:rsidR="0073609F" w:rsidRPr="00F9761A" w:rsidRDefault="0073609F" w:rsidP="00F9761A">
            <w:pPr>
              <w:pStyle w:val="Default"/>
              <w:jc w:val="both"/>
              <w:rPr>
                <w:rFonts w:ascii="Times New Roman" w:hAnsi="Times New Roman"/>
                <w:b w:val="0"/>
                <w:bCs w:val="0"/>
                <w:color w:val="000000" w:themeColor="text1"/>
                <w:sz w:val="20"/>
                <w:szCs w:val="20"/>
              </w:rPr>
            </w:pPr>
            <w:r w:rsidRPr="00F9761A">
              <w:rPr>
                <w:rFonts w:ascii="Times New Roman" w:hAnsi="Times New Roman"/>
                <w:b w:val="0"/>
                <w:bCs w:val="0"/>
                <w:color w:val="000000" w:themeColor="text1"/>
                <w:sz w:val="20"/>
                <w:szCs w:val="20"/>
              </w:rPr>
              <w:t>*DET. LIM</w:t>
            </w:r>
          </w:p>
        </w:tc>
        <w:tc>
          <w:tcPr>
            <w:tcW w:w="4676" w:type="dxa"/>
            <w:gridSpan w:val="2"/>
            <w:tcBorders>
              <w:top w:val="single" w:sz="4" w:space="0" w:color="auto"/>
              <w:bottom w:val="none" w:sz="0" w:space="0" w:color="auto"/>
            </w:tcBorders>
          </w:tcPr>
          <w:p w14:paraId="4C267F67" w14:textId="77777777" w:rsidR="0073609F" w:rsidRPr="00F9761A" w:rsidRDefault="0073609F" w:rsidP="00F9761A">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F9761A">
              <w:rPr>
                <w:rFonts w:ascii="Times New Roman" w:hAnsi="Times New Roman"/>
                <w:color w:val="000000" w:themeColor="text1"/>
                <w:sz w:val="20"/>
                <w:szCs w:val="20"/>
              </w:rPr>
              <w:t>0.3*</w:t>
            </w:r>
          </w:p>
        </w:tc>
      </w:tr>
    </w:tbl>
    <w:p w14:paraId="1D723A30" w14:textId="77777777" w:rsidR="0073609F" w:rsidRPr="001C6651" w:rsidRDefault="0073609F" w:rsidP="00522293">
      <w:pPr>
        <w:spacing w:after="0" w:line="240" w:lineRule="auto"/>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Sources: (*FAO/WHO, 2001; Eliku T. and Leta S., 2016; Girmaye B., 2014; </w:t>
      </w:r>
      <w:r w:rsidRPr="001C6651">
        <w:rPr>
          <w:rFonts w:ascii="Times New Roman" w:hAnsi="Times New Roman" w:cs="Times New Roman"/>
          <w:sz w:val="24"/>
          <w:szCs w:val="24"/>
        </w:rPr>
        <w:t xml:space="preserve">Asfaw </w:t>
      </w:r>
      <w:r w:rsidRPr="001C6651">
        <w:rPr>
          <w:rFonts w:ascii="Times New Roman" w:hAnsi="Times New Roman" w:cs="Times New Roman"/>
          <w:i/>
          <w:sz w:val="24"/>
          <w:szCs w:val="24"/>
        </w:rPr>
        <w:t>et al</w:t>
      </w:r>
      <w:r w:rsidRPr="001C6651">
        <w:rPr>
          <w:rFonts w:ascii="Times New Roman" w:hAnsi="Times New Roman" w:cs="Times New Roman"/>
          <w:sz w:val="24"/>
          <w:szCs w:val="24"/>
        </w:rPr>
        <w:t xml:space="preserve">., 2013; Fisseha I. and Olson, 2004; </w:t>
      </w:r>
      <w:r w:rsidRPr="001C6651">
        <w:rPr>
          <w:rFonts w:ascii="Times New Roman" w:hAnsi="Times New Roman" w:cs="Times New Roman"/>
          <w:bCs/>
          <w:sz w:val="24"/>
          <w:szCs w:val="24"/>
        </w:rPr>
        <w:t xml:space="preserve">Amare H., 2007; </w:t>
      </w:r>
      <w:r w:rsidRPr="001C6651">
        <w:rPr>
          <w:rFonts w:ascii="Times New Roman" w:eastAsia="Times New Roman" w:hAnsi="Times New Roman" w:cs="Times New Roman"/>
          <w:sz w:val="24"/>
          <w:szCs w:val="24"/>
        </w:rPr>
        <w:t xml:space="preserve">Yirgaalem </w:t>
      </w:r>
      <w:r w:rsidRPr="001C6651">
        <w:rPr>
          <w:rFonts w:ascii="Times New Roman" w:eastAsia="Times New Roman" w:hAnsi="Times New Roman" w:cs="Times New Roman"/>
          <w:i/>
          <w:sz w:val="24"/>
          <w:szCs w:val="24"/>
        </w:rPr>
        <w:t>et al</w:t>
      </w:r>
      <w:r w:rsidRPr="001C6651">
        <w:rPr>
          <w:rFonts w:ascii="Times New Roman" w:eastAsia="Times New Roman" w:hAnsi="Times New Roman" w:cs="Times New Roman"/>
          <w:sz w:val="24"/>
          <w:szCs w:val="24"/>
        </w:rPr>
        <w:t xml:space="preserve">., 2012; </w:t>
      </w:r>
      <w:r w:rsidRPr="001C6651">
        <w:rPr>
          <w:rFonts w:ascii="Times New Roman" w:hAnsi="Times New Roman" w:cs="Times New Roman"/>
          <w:sz w:val="24"/>
          <w:szCs w:val="24"/>
        </w:rPr>
        <w:t>Birhane and Fisseha, 2019</w:t>
      </w:r>
      <w:r w:rsidRPr="001C6651">
        <w:rPr>
          <w:rStyle w:val="fontstyle01"/>
          <w:rFonts w:ascii="Times New Roman" w:hAnsi="Times New Roman" w:cs="Times New Roman"/>
        </w:rPr>
        <w:t xml:space="preserve">; </w:t>
      </w:r>
      <w:r w:rsidRPr="001C6651">
        <w:rPr>
          <w:rFonts w:ascii="Times New Roman" w:hAnsi="Times New Roman" w:cs="Times New Roman"/>
          <w:sz w:val="24"/>
          <w:szCs w:val="24"/>
        </w:rPr>
        <w:t xml:space="preserve">Teklay and Abraha, 2018; Minbale et al., 2015; </w:t>
      </w:r>
      <w:r w:rsidRPr="001C6651">
        <w:rPr>
          <w:rFonts w:ascii="Times New Roman" w:hAnsi="Times New Roman" w:cs="Times New Roman"/>
          <w:color w:val="131413"/>
          <w:sz w:val="24"/>
          <w:szCs w:val="24"/>
        </w:rPr>
        <w:t>Desta et al., 2017 Desta et al., 2017</w:t>
      </w:r>
      <w:r w:rsidRPr="001C6651">
        <w:rPr>
          <w:rFonts w:ascii="Times New Roman" w:hAnsi="Times New Roman" w:cs="Times New Roman"/>
          <w:bCs/>
          <w:sz w:val="24"/>
          <w:szCs w:val="24"/>
        </w:rPr>
        <w:t>)</w:t>
      </w:r>
    </w:p>
    <w:p w14:paraId="422EF9E9" w14:textId="77777777" w:rsidR="0073609F" w:rsidRPr="001C6651" w:rsidRDefault="0073609F" w:rsidP="00F9761A">
      <w:pPr>
        <w:pStyle w:val="Default"/>
        <w:spacing w:before="240" w:line="276" w:lineRule="auto"/>
        <w:jc w:val="both"/>
        <w:rPr>
          <w:rFonts w:ascii="Times New Roman" w:hAnsi="Times New Roman"/>
        </w:rPr>
      </w:pPr>
      <w:r w:rsidRPr="001C6651">
        <w:rPr>
          <w:rFonts w:ascii="Times New Roman" w:hAnsi="Times New Roman"/>
        </w:rPr>
        <w:t xml:space="preserve">In vegetables irrigated peri-urban areas of Adama, the maximum average concentration of Pb was detected in Lettuce, and Swiss chard that was 0.59, and 0.57 mg/kg respectively. However, in vegetables irrigated by the Akaki River in peri-urban areas of Addis Ababa town, the maximum lead concentration was detected in Cabbage, Swiss chard, and Lettuce that was 2.5, 1.69, and 1.19 mg/kg respectively. In all vegetables, the Pb concentrations on the samples analyzed exceeded the </w:t>
      </w:r>
      <w:r w:rsidRPr="001C6651">
        <w:rPr>
          <w:rFonts w:ascii="Times New Roman" w:hAnsi="Times New Roman"/>
        </w:rPr>
        <w:lastRenderedPageBreak/>
        <w:t>permissible limit of 0.3 mg/kg dry weight (FAO/WHO, 2001), except Carrot from the irrigation channel of Awash River.</w:t>
      </w:r>
    </w:p>
    <w:p w14:paraId="1F363B82" w14:textId="77777777" w:rsidR="0073609F" w:rsidRPr="00706207" w:rsidRDefault="0073609F" w:rsidP="00706207">
      <w:pPr>
        <w:pStyle w:val="Heading3"/>
        <w:keepNext w:val="0"/>
        <w:keepLines w:val="0"/>
        <w:autoSpaceDE/>
        <w:autoSpaceDN/>
        <w:adjustRightInd/>
        <w:spacing w:before="0" w:line="240" w:lineRule="auto"/>
        <w:jc w:val="left"/>
        <w:rPr>
          <w:b w:val="0"/>
          <w:i/>
          <w:color w:val="000000" w:themeColor="text1"/>
          <w:sz w:val="24"/>
          <w:szCs w:val="24"/>
        </w:rPr>
      </w:pPr>
      <w:bookmarkStart w:id="26" w:name="_Toc481503822"/>
      <w:bookmarkStart w:id="27" w:name="_Toc111640382"/>
      <w:r w:rsidRPr="00706207">
        <w:rPr>
          <w:i/>
          <w:color w:val="000000" w:themeColor="text1"/>
          <w:sz w:val="24"/>
          <w:szCs w:val="24"/>
        </w:rPr>
        <w:t>Cadmium</w:t>
      </w:r>
      <w:bookmarkEnd w:id="26"/>
      <w:bookmarkEnd w:id="27"/>
      <w:r w:rsidRPr="00706207">
        <w:rPr>
          <w:i/>
          <w:color w:val="000000" w:themeColor="text1"/>
          <w:sz w:val="24"/>
          <w:szCs w:val="24"/>
        </w:rPr>
        <w:t xml:space="preserve"> </w:t>
      </w:r>
    </w:p>
    <w:p w14:paraId="7E95B839" w14:textId="77777777" w:rsidR="0073609F" w:rsidRPr="001C6651" w:rsidRDefault="0073609F" w:rsidP="00522293">
      <w:pPr>
        <w:pStyle w:val="Caption"/>
        <w:spacing w:before="0" w:after="0" w:line="276" w:lineRule="auto"/>
        <w:jc w:val="center"/>
        <w:rPr>
          <w:b w:val="0"/>
          <w:color w:val="auto"/>
          <w:sz w:val="24"/>
          <w:szCs w:val="24"/>
        </w:rPr>
      </w:pPr>
      <w:bookmarkStart w:id="28" w:name="_Toc481938444"/>
      <w:bookmarkStart w:id="29" w:name="_Toc481938813"/>
      <w:r w:rsidRPr="00522293">
        <w:rPr>
          <w:b w:val="0"/>
          <w:bCs w:val="0"/>
          <w:color w:val="auto"/>
          <w:sz w:val="24"/>
          <w:szCs w:val="24"/>
        </w:rPr>
        <w:t>Table 2:</w:t>
      </w:r>
      <w:r w:rsidRPr="001C6651">
        <w:rPr>
          <w:b w:val="0"/>
          <w:color w:val="auto"/>
          <w:sz w:val="24"/>
          <w:szCs w:val="24"/>
        </w:rPr>
        <w:t xml:space="preserve"> Concentration of Cd (mg/kg) in some vegetables under waste water irrigation</w:t>
      </w:r>
      <w:bookmarkEnd w:id="28"/>
      <w:bookmarkEnd w:id="29"/>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2337"/>
        <w:gridCol w:w="2338"/>
        <w:gridCol w:w="2338"/>
      </w:tblGrid>
      <w:tr w:rsidR="0073609F" w:rsidRPr="00F9761A" w14:paraId="45D74B46" w14:textId="77777777" w:rsidTr="00A27BE5">
        <w:trPr>
          <w:jc w:val="center"/>
        </w:trPr>
        <w:tc>
          <w:tcPr>
            <w:tcW w:w="535" w:type="dxa"/>
            <w:tcBorders>
              <w:top w:val="single" w:sz="4" w:space="0" w:color="auto"/>
              <w:bottom w:val="single" w:sz="4" w:space="0" w:color="auto"/>
            </w:tcBorders>
          </w:tcPr>
          <w:p w14:paraId="50C96648" w14:textId="77777777" w:rsidR="0073609F" w:rsidRPr="00F9761A" w:rsidRDefault="0073609F" w:rsidP="00F9761A">
            <w:pPr>
              <w:pStyle w:val="Default"/>
              <w:jc w:val="center"/>
              <w:rPr>
                <w:rFonts w:ascii="Times New Roman" w:hAnsi="Times New Roman"/>
                <w:b/>
                <w:color w:val="000000" w:themeColor="text1"/>
                <w:sz w:val="20"/>
                <w:szCs w:val="20"/>
              </w:rPr>
            </w:pPr>
            <w:r w:rsidRPr="00F9761A">
              <w:rPr>
                <w:rFonts w:ascii="Times New Roman" w:hAnsi="Times New Roman"/>
                <w:b/>
                <w:color w:val="000000" w:themeColor="text1"/>
                <w:sz w:val="20"/>
                <w:szCs w:val="20"/>
              </w:rPr>
              <w:t>No</w:t>
            </w:r>
          </w:p>
        </w:tc>
        <w:tc>
          <w:tcPr>
            <w:tcW w:w="2337" w:type="dxa"/>
            <w:tcBorders>
              <w:top w:val="single" w:sz="4" w:space="0" w:color="auto"/>
              <w:bottom w:val="single" w:sz="4" w:space="0" w:color="auto"/>
            </w:tcBorders>
          </w:tcPr>
          <w:p w14:paraId="5965B07F" w14:textId="77777777" w:rsidR="0073609F" w:rsidRPr="00F9761A" w:rsidRDefault="0073609F" w:rsidP="00F9761A">
            <w:pPr>
              <w:pStyle w:val="Default"/>
              <w:jc w:val="center"/>
              <w:rPr>
                <w:rFonts w:ascii="Times New Roman" w:hAnsi="Times New Roman"/>
                <w:b/>
                <w:color w:val="000000" w:themeColor="text1"/>
                <w:sz w:val="20"/>
                <w:szCs w:val="20"/>
              </w:rPr>
            </w:pPr>
            <w:r w:rsidRPr="00F9761A">
              <w:rPr>
                <w:rFonts w:ascii="Times New Roman" w:hAnsi="Times New Roman"/>
                <w:b/>
                <w:color w:val="000000" w:themeColor="text1"/>
                <w:sz w:val="20"/>
                <w:szCs w:val="20"/>
              </w:rPr>
              <w:t>Vegetable type</w:t>
            </w:r>
          </w:p>
        </w:tc>
        <w:tc>
          <w:tcPr>
            <w:tcW w:w="4676" w:type="dxa"/>
            <w:gridSpan w:val="2"/>
            <w:tcBorders>
              <w:top w:val="single" w:sz="4" w:space="0" w:color="auto"/>
              <w:bottom w:val="single" w:sz="4" w:space="0" w:color="auto"/>
            </w:tcBorders>
          </w:tcPr>
          <w:p w14:paraId="2D30D7E6" w14:textId="77777777" w:rsidR="0073609F" w:rsidRPr="00F9761A" w:rsidRDefault="0073609F" w:rsidP="00F9761A">
            <w:pPr>
              <w:spacing w:line="240" w:lineRule="auto"/>
              <w:jc w:val="center"/>
              <w:rPr>
                <w:rFonts w:ascii="Times New Roman" w:hAnsi="Times New Roman" w:cs="Times New Roman"/>
                <w:b/>
                <w:color w:val="000000" w:themeColor="text1"/>
                <w:sz w:val="20"/>
                <w:szCs w:val="20"/>
              </w:rPr>
            </w:pPr>
            <w:r w:rsidRPr="00F9761A">
              <w:rPr>
                <w:rFonts w:ascii="Times New Roman" w:eastAsia="Times New Roman" w:hAnsi="Times New Roman" w:cs="Times New Roman"/>
                <w:b/>
                <w:color w:val="000000" w:themeColor="text1"/>
                <w:sz w:val="20"/>
                <w:szCs w:val="20"/>
              </w:rPr>
              <w:t>Mean Concentration of  Cd (mg/kg)</w:t>
            </w:r>
          </w:p>
        </w:tc>
      </w:tr>
      <w:tr w:rsidR="0073609F" w:rsidRPr="00F9761A" w14:paraId="78C25FC0" w14:textId="77777777" w:rsidTr="00A27BE5">
        <w:trPr>
          <w:jc w:val="center"/>
        </w:trPr>
        <w:tc>
          <w:tcPr>
            <w:tcW w:w="535" w:type="dxa"/>
            <w:tcBorders>
              <w:top w:val="single" w:sz="4" w:space="0" w:color="auto"/>
            </w:tcBorders>
          </w:tcPr>
          <w:p w14:paraId="6F6FA986" w14:textId="77777777" w:rsidR="0073609F" w:rsidRPr="00F9761A" w:rsidRDefault="0073609F" w:rsidP="00F9761A">
            <w:pPr>
              <w:spacing w:line="240" w:lineRule="auto"/>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1</w:t>
            </w:r>
          </w:p>
        </w:tc>
        <w:tc>
          <w:tcPr>
            <w:tcW w:w="2337" w:type="dxa"/>
            <w:tcBorders>
              <w:top w:val="single" w:sz="4" w:space="0" w:color="auto"/>
            </w:tcBorders>
          </w:tcPr>
          <w:p w14:paraId="29C76581"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Cabbage</w:t>
            </w:r>
          </w:p>
        </w:tc>
        <w:tc>
          <w:tcPr>
            <w:tcW w:w="2338" w:type="dxa"/>
            <w:tcBorders>
              <w:top w:val="single" w:sz="4" w:space="0" w:color="auto"/>
            </w:tcBorders>
          </w:tcPr>
          <w:p w14:paraId="618DC806"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0.23</w:t>
            </w:r>
          </w:p>
        </w:tc>
        <w:tc>
          <w:tcPr>
            <w:tcW w:w="2338" w:type="dxa"/>
            <w:tcBorders>
              <w:top w:val="single" w:sz="4" w:space="0" w:color="auto"/>
            </w:tcBorders>
          </w:tcPr>
          <w:p w14:paraId="173F76EF" w14:textId="77777777" w:rsidR="0073609F" w:rsidRPr="00F9761A" w:rsidRDefault="0073609F" w:rsidP="00F9761A">
            <w:pPr>
              <w:spacing w:line="240" w:lineRule="auto"/>
              <w:jc w:val="center"/>
              <w:rPr>
                <w:rFonts w:ascii="Times New Roman" w:hAnsi="Times New Roman" w:cs="Times New Roman"/>
                <w:color w:val="000000" w:themeColor="text1"/>
                <w:sz w:val="20"/>
                <w:szCs w:val="20"/>
              </w:rPr>
            </w:pPr>
            <w:r w:rsidRPr="00F9761A">
              <w:rPr>
                <w:rFonts w:ascii="Times New Roman" w:eastAsia="Times New Roman" w:hAnsi="Times New Roman" w:cs="Times New Roman"/>
                <w:color w:val="000000" w:themeColor="text1"/>
                <w:sz w:val="20"/>
                <w:szCs w:val="20"/>
              </w:rPr>
              <w:t>0.04</w:t>
            </w:r>
          </w:p>
        </w:tc>
      </w:tr>
      <w:tr w:rsidR="0073609F" w:rsidRPr="00F9761A" w14:paraId="29429F79" w14:textId="77777777" w:rsidTr="00A27BE5">
        <w:trPr>
          <w:jc w:val="center"/>
        </w:trPr>
        <w:tc>
          <w:tcPr>
            <w:tcW w:w="535" w:type="dxa"/>
          </w:tcPr>
          <w:p w14:paraId="53E03A0A" w14:textId="77777777" w:rsidR="0073609F" w:rsidRPr="00F9761A" w:rsidRDefault="0073609F" w:rsidP="00F9761A">
            <w:pPr>
              <w:spacing w:line="240" w:lineRule="auto"/>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2</w:t>
            </w:r>
          </w:p>
        </w:tc>
        <w:tc>
          <w:tcPr>
            <w:tcW w:w="2337" w:type="dxa"/>
          </w:tcPr>
          <w:p w14:paraId="5C1F840C"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Carrot</w:t>
            </w:r>
          </w:p>
        </w:tc>
        <w:tc>
          <w:tcPr>
            <w:tcW w:w="2338" w:type="dxa"/>
          </w:tcPr>
          <w:p w14:paraId="4019A836"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0.07</w:t>
            </w:r>
          </w:p>
        </w:tc>
        <w:tc>
          <w:tcPr>
            <w:tcW w:w="2338" w:type="dxa"/>
          </w:tcPr>
          <w:p w14:paraId="3356F004"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 xml:space="preserve">0.056 </w:t>
            </w:r>
          </w:p>
        </w:tc>
      </w:tr>
      <w:tr w:rsidR="0073609F" w:rsidRPr="00F9761A" w14:paraId="781FB4FD" w14:textId="77777777" w:rsidTr="00A27BE5">
        <w:trPr>
          <w:jc w:val="center"/>
        </w:trPr>
        <w:tc>
          <w:tcPr>
            <w:tcW w:w="535" w:type="dxa"/>
          </w:tcPr>
          <w:p w14:paraId="7BECAC83" w14:textId="77777777" w:rsidR="0073609F" w:rsidRPr="00F9761A" w:rsidRDefault="0073609F" w:rsidP="00F9761A">
            <w:pPr>
              <w:spacing w:line="240" w:lineRule="auto"/>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3</w:t>
            </w:r>
          </w:p>
        </w:tc>
        <w:tc>
          <w:tcPr>
            <w:tcW w:w="2337" w:type="dxa"/>
          </w:tcPr>
          <w:p w14:paraId="41A30956"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 xml:space="preserve">Lettuce </w:t>
            </w:r>
          </w:p>
        </w:tc>
        <w:tc>
          <w:tcPr>
            <w:tcW w:w="2338" w:type="dxa"/>
          </w:tcPr>
          <w:p w14:paraId="26AA09E0" w14:textId="77777777" w:rsidR="0073609F" w:rsidRPr="00F9761A" w:rsidRDefault="0073609F" w:rsidP="00F9761A">
            <w:pPr>
              <w:spacing w:line="240" w:lineRule="auto"/>
              <w:jc w:val="center"/>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0.38</w:t>
            </w:r>
          </w:p>
        </w:tc>
        <w:tc>
          <w:tcPr>
            <w:tcW w:w="2338" w:type="dxa"/>
          </w:tcPr>
          <w:p w14:paraId="6449A3D9"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 xml:space="preserve">0.11 </w:t>
            </w:r>
          </w:p>
        </w:tc>
      </w:tr>
      <w:tr w:rsidR="0073609F" w:rsidRPr="00F9761A" w14:paraId="50AB7E05" w14:textId="77777777" w:rsidTr="00A27BE5">
        <w:trPr>
          <w:jc w:val="center"/>
        </w:trPr>
        <w:tc>
          <w:tcPr>
            <w:tcW w:w="535" w:type="dxa"/>
          </w:tcPr>
          <w:p w14:paraId="736F4318" w14:textId="77777777" w:rsidR="0073609F" w:rsidRPr="00F9761A" w:rsidRDefault="0073609F" w:rsidP="00F9761A">
            <w:pPr>
              <w:spacing w:line="240" w:lineRule="auto"/>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4</w:t>
            </w:r>
          </w:p>
        </w:tc>
        <w:tc>
          <w:tcPr>
            <w:tcW w:w="2337" w:type="dxa"/>
          </w:tcPr>
          <w:p w14:paraId="0E6DF339"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Spinach</w:t>
            </w:r>
          </w:p>
        </w:tc>
        <w:tc>
          <w:tcPr>
            <w:tcW w:w="2338" w:type="dxa"/>
          </w:tcPr>
          <w:p w14:paraId="2B187CCB"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0.26</w:t>
            </w:r>
          </w:p>
        </w:tc>
        <w:tc>
          <w:tcPr>
            <w:tcW w:w="2338" w:type="dxa"/>
          </w:tcPr>
          <w:p w14:paraId="65783C3B" w14:textId="77777777" w:rsidR="0073609F" w:rsidRPr="00F9761A" w:rsidRDefault="0073609F" w:rsidP="00F9761A">
            <w:pPr>
              <w:spacing w:line="240" w:lineRule="auto"/>
              <w:jc w:val="center"/>
              <w:rPr>
                <w:rFonts w:ascii="Times New Roman" w:hAnsi="Times New Roman" w:cs="Times New Roman"/>
                <w:color w:val="000000" w:themeColor="text1"/>
                <w:sz w:val="20"/>
                <w:szCs w:val="20"/>
              </w:rPr>
            </w:pPr>
            <w:r w:rsidRPr="00F9761A">
              <w:rPr>
                <w:rFonts w:ascii="Times New Roman" w:eastAsia="Times New Roman" w:hAnsi="Times New Roman" w:cs="Times New Roman"/>
                <w:color w:val="000000" w:themeColor="text1"/>
                <w:sz w:val="20"/>
                <w:szCs w:val="20"/>
              </w:rPr>
              <w:t>0.09</w:t>
            </w:r>
          </w:p>
        </w:tc>
      </w:tr>
      <w:tr w:rsidR="0073609F" w:rsidRPr="00F9761A" w14:paraId="3BB6B39E" w14:textId="77777777" w:rsidTr="00A27BE5">
        <w:trPr>
          <w:jc w:val="center"/>
        </w:trPr>
        <w:tc>
          <w:tcPr>
            <w:tcW w:w="535" w:type="dxa"/>
            <w:tcBorders>
              <w:bottom w:val="single" w:sz="4" w:space="0" w:color="auto"/>
            </w:tcBorders>
          </w:tcPr>
          <w:p w14:paraId="5E0E76CF" w14:textId="77777777" w:rsidR="0073609F" w:rsidRPr="00F9761A" w:rsidRDefault="0073609F" w:rsidP="00F9761A">
            <w:pPr>
              <w:spacing w:line="240" w:lineRule="auto"/>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5</w:t>
            </w:r>
          </w:p>
        </w:tc>
        <w:tc>
          <w:tcPr>
            <w:tcW w:w="2337" w:type="dxa"/>
            <w:tcBorders>
              <w:bottom w:val="single" w:sz="4" w:space="0" w:color="auto"/>
            </w:tcBorders>
          </w:tcPr>
          <w:p w14:paraId="6BF0B9BD"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Swiss chard</w:t>
            </w:r>
          </w:p>
        </w:tc>
        <w:tc>
          <w:tcPr>
            <w:tcW w:w="2338" w:type="dxa"/>
            <w:tcBorders>
              <w:bottom w:val="single" w:sz="4" w:space="0" w:color="auto"/>
            </w:tcBorders>
          </w:tcPr>
          <w:p w14:paraId="0D128000"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0.14</w:t>
            </w:r>
          </w:p>
        </w:tc>
        <w:tc>
          <w:tcPr>
            <w:tcW w:w="2338" w:type="dxa"/>
            <w:tcBorders>
              <w:bottom w:val="single" w:sz="4" w:space="0" w:color="auto"/>
            </w:tcBorders>
          </w:tcPr>
          <w:p w14:paraId="19C528B0" w14:textId="77777777" w:rsidR="0073609F" w:rsidRPr="00F9761A" w:rsidRDefault="0073609F" w:rsidP="00F9761A">
            <w:pPr>
              <w:spacing w:line="240" w:lineRule="auto"/>
              <w:jc w:val="center"/>
              <w:rPr>
                <w:rFonts w:ascii="Times New Roman" w:hAnsi="Times New Roman" w:cs="Times New Roman"/>
                <w:color w:val="000000" w:themeColor="text1"/>
                <w:sz w:val="20"/>
                <w:szCs w:val="20"/>
              </w:rPr>
            </w:pPr>
            <w:r w:rsidRPr="00F9761A">
              <w:rPr>
                <w:rFonts w:ascii="Times New Roman" w:eastAsia="Times New Roman" w:hAnsi="Times New Roman" w:cs="Times New Roman"/>
                <w:color w:val="000000" w:themeColor="text1"/>
                <w:sz w:val="20"/>
                <w:szCs w:val="20"/>
              </w:rPr>
              <w:t xml:space="preserve">0.14 </w:t>
            </w:r>
          </w:p>
        </w:tc>
      </w:tr>
      <w:tr w:rsidR="0073609F" w:rsidRPr="00F9761A" w14:paraId="4820926C" w14:textId="77777777" w:rsidTr="00A27BE5">
        <w:trPr>
          <w:jc w:val="center"/>
        </w:trPr>
        <w:tc>
          <w:tcPr>
            <w:tcW w:w="2872" w:type="dxa"/>
            <w:gridSpan w:val="2"/>
            <w:tcBorders>
              <w:top w:val="single" w:sz="4" w:space="0" w:color="auto"/>
              <w:bottom w:val="single" w:sz="4" w:space="0" w:color="auto"/>
            </w:tcBorders>
          </w:tcPr>
          <w:p w14:paraId="6B157968"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Cultivated  in</w:t>
            </w:r>
          </w:p>
        </w:tc>
        <w:tc>
          <w:tcPr>
            <w:tcW w:w="2338" w:type="dxa"/>
            <w:tcBorders>
              <w:top w:val="single" w:sz="4" w:space="0" w:color="auto"/>
              <w:bottom w:val="single" w:sz="4" w:space="0" w:color="auto"/>
            </w:tcBorders>
          </w:tcPr>
          <w:p w14:paraId="31DF6FC9"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Peri-urban areas of Adama</w:t>
            </w:r>
            <w:r w:rsidRPr="00F9761A">
              <w:rPr>
                <w:rFonts w:ascii="Times New Roman" w:hAnsi="Times New Roman"/>
                <w:color w:val="000000" w:themeColor="text1"/>
                <w:sz w:val="20"/>
                <w:szCs w:val="20"/>
                <w:vertAlign w:val="superscript"/>
              </w:rPr>
              <w:t>a</w:t>
            </w:r>
          </w:p>
        </w:tc>
        <w:tc>
          <w:tcPr>
            <w:tcW w:w="2338" w:type="dxa"/>
            <w:tcBorders>
              <w:top w:val="single" w:sz="4" w:space="0" w:color="auto"/>
              <w:bottom w:val="single" w:sz="4" w:space="0" w:color="auto"/>
            </w:tcBorders>
          </w:tcPr>
          <w:p w14:paraId="63D0462A"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Peri-urban areas of Addis Ababa</w:t>
            </w:r>
            <w:r w:rsidRPr="00F9761A">
              <w:rPr>
                <w:rFonts w:ascii="Times New Roman" w:hAnsi="Times New Roman"/>
                <w:color w:val="000000" w:themeColor="text1"/>
                <w:sz w:val="20"/>
                <w:szCs w:val="20"/>
                <w:vertAlign w:val="superscript"/>
              </w:rPr>
              <w:t>b</w:t>
            </w:r>
          </w:p>
        </w:tc>
      </w:tr>
      <w:tr w:rsidR="0073609F" w:rsidRPr="00F9761A" w14:paraId="7DA7D143" w14:textId="77777777" w:rsidTr="00A27BE5">
        <w:trPr>
          <w:jc w:val="center"/>
        </w:trPr>
        <w:tc>
          <w:tcPr>
            <w:tcW w:w="2872" w:type="dxa"/>
            <w:gridSpan w:val="2"/>
            <w:tcBorders>
              <w:top w:val="single" w:sz="4" w:space="0" w:color="auto"/>
            </w:tcBorders>
          </w:tcPr>
          <w:p w14:paraId="249E18EB"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*DET. LIM</w:t>
            </w:r>
          </w:p>
        </w:tc>
        <w:tc>
          <w:tcPr>
            <w:tcW w:w="4676" w:type="dxa"/>
            <w:gridSpan w:val="2"/>
            <w:tcBorders>
              <w:top w:val="single" w:sz="4" w:space="0" w:color="auto"/>
            </w:tcBorders>
          </w:tcPr>
          <w:p w14:paraId="602EC77C"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0.2*</w:t>
            </w:r>
          </w:p>
        </w:tc>
      </w:tr>
    </w:tbl>
    <w:p w14:paraId="2A13E2CA" w14:textId="77777777" w:rsidR="0073609F" w:rsidRPr="001C6651" w:rsidRDefault="0073609F" w:rsidP="0073609F">
      <w:pPr>
        <w:spacing w:line="240" w:lineRule="auto"/>
        <w:jc w:val="both"/>
        <w:rPr>
          <w:rFonts w:ascii="Times New Roman" w:hAnsi="Times New Roman" w:cs="Times New Roman"/>
          <w:sz w:val="24"/>
          <w:szCs w:val="24"/>
        </w:rPr>
      </w:pPr>
      <w:r w:rsidRPr="001C6651">
        <w:rPr>
          <w:rFonts w:ascii="Times New Roman" w:eastAsia="Times New Roman" w:hAnsi="Times New Roman" w:cs="Times New Roman"/>
          <w:sz w:val="24"/>
          <w:szCs w:val="24"/>
        </w:rPr>
        <w:t xml:space="preserve">Sources: (*FAO/WHO, 2001; </w:t>
      </w:r>
      <w:r w:rsidRPr="001C6651">
        <w:rPr>
          <w:rFonts w:ascii="Times New Roman" w:eastAsia="Times New Roman" w:hAnsi="Times New Roman" w:cs="Times New Roman"/>
          <w:sz w:val="24"/>
          <w:szCs w:val="24"/>
          <w:vertAlign w:val="superscript"/>
        </w:rPr>
        <w:t>a</w:t>
      </w:r>
      <w:r w:rsidRPr="001C6651">
        <w:rPr>
          <w:rFonts w:ascii="Times New Roman" w:eastAsia="Times New Roman" w:hAnsi="Times New Roman" w:cs="Times New Roman"/>
          <w:sz w:val="24"/>
          <w:szCs w:val="24"/>
        </w:rPr>
        <w:t xml:space="preserve">Eliku T. and Leta S., 2016; Girmaye B., 2014; </w:t>
      </w:r>
      <w:r w:rsidRPr="001C6651">
        <w:rPr>
          <w:rFonts w:ascii="Times New Roman" w:hAnsi="Times New Roman" w:cs="Times New Roman"/>
          <w:sz w:val="24"/>
          <w:szCs w:val="24"/>
        </w:rPr>
        <w:t xml:space="preserve">Asfaw </w:t>
      </w:r>
      <w:r w:rsidRPr="001C6651">
        <w:rPr>
          <w:rFonts w:ascii="Times New Roman" w:hAnsi="Times New Roman" w:cs="Times New Roman"/>
          <w:i/>
          <w:sz w:val="24"/>
          <w:szCs w:val="24"/>
        </w:rPr>
        <w:t>et al</w:t>
      </w:r>
      <w:r w:rsidRPr="001C6651">
        <w:rPr>
          <w:rFonts w:ascii="Times New Roman" w:hAnsi="Times New Roman" w:cs="Times New Roman"/>
          <w:sz w:val="24"/>
          <w:szCs w:val="24"/>
        </w:rPr>
        <w:t xml:space="preserve">., 2013; Fisseha I. and Olson, 2004; </w:t>
      </w:r>
      <w:r w:rsidRPr="001C6651">
        <w:rPr>
          <w:rFonts w:ascii="Times New Roman" w:hAnsi="Times New Roman" w:cs="Times New Roman"/>
          <w:bCs/>
          <w:sz w:val="24"/>
          <w:szCs w:val="24"/>
        </w:rPr>
        <w:t xml:space="preserve">Amare H., 2007; </w:t>
      </w:r>
      <w:r w:rsidRPr="001C6651">
        <w:rPr>
          <w:rFonts w:ascii="Times New Roman" w:eastAsia="Times New Roman" w:hAnsi="Times New Roman" w:cs="Times New Roman"/>
          <w:sz w:val="24"/>
          <w:szCs w:val="24"/>
        </w:rPr>
        <w:t xml:space="preserve">Yirgaalem </w:t>
      </w:r>
      <w:r w:rsidRPr="001C6651">
        <w:rPr>
          <w:rFonts w:ascii="Times New Roman" w:eastAsia="Times New Roman" w:hAnsi="Times New Roman" w:cs="Times New Roman"/>
          <w:i/>
          <w:sz w:val="24"/>
          <w:szCs w:val="24"/>
        </w:rPr>
        <w:t>et al</w:t>
      </w:r>
      <w:r w:rsidRPr="001C6651">
        <w:rPr>
          <w:rFonts w:ascii="Times New Roman" w:eastAsia="Times New Roman" w:hAnsi="Times New Roman" w:cs="Times New Roman"/>
          <w:sz w:val="24"/>
          <w:szCs w:val="24"/>
        </w:rPr>
        <w:t xml:space="preserve">., 2012; </w:t>
      </w:r>
      <w:r w:rsidRPr="001C6651">
        <w:rPr>
          <w:rFonts w:ascii="Times New Roman" w:hAnsi="Times New Roman" w:cs="Times New Roman"/>
          <w:sz w:val="24"/>
          <w:szCs w:val="24"/>
        </w:rPr>
        <w:t>Birhane and Fisseha, 2019</w:t>
      </w:r>
      <w:r w:rsidRPr="001C6651">
        <w:rPr>
          <w:rStyle w:val="fontstyle01"/>
          <w:rFonts w:ascii="Times New Roman" w:hAnsi="Times New Roman" w:cs="Times New Roman"/>
        </w:rPr>
        <w:t xml:space="preserve">; </w:t>
      </w:r>
      <w:r w:rsidRPr="001C6651">
        <w:rPr>
          <w:rFonts w:ascii="Times New Roman" w:hAnsi="Times New Roman" w:cs="Times New Roman"/>
          <w:sz w:val="24"/>
          <w:szCs w:val="24"/>
        </w:rPr>
        <w:t xml:space="preserve">Teklay and Abraha, 2018; </w:t>
      </w:r>
      <w:r w:rsidRPr="001C6651">
        <w:rPr>
          <w:rFonts w:ascii="Times New Roman" w:hAnsi="Times New Roman" w:cs="Times New Roman"/>
          <w:color w:val="131413"/>
          <w:sz w:val="24"/>
          <w:szCs w:val="24"/>
        </w:rPr>
        <w:t xml:space="preserve">Desta et al., 2017; </w:t>
      </w:r>
      <w:r w:rsidRPr="001C6651">
        <w:rPr>
          <w:rFonts w:ascii="Times New Roman" w:hAnsi="Times New Roman" w:cs="Times New Roman"/>
          <w:sz w:val="24"/>
          <w:szCs w:val="24"/>
        </w:rPr>
        <w:t>Minbale et al., 2015; Minbale et al., 2019)</w:t>
      </w:r>
    </w:p>
    <w:p w14:paraId="57F02524" w14:textId="66A83179" w:rsidR="0073609F" w:rsidRDefault="0073609F" w:rsidP="00E74284">
      <w:pPr>
        <w:spacing w:after="0"/>
        <w:jc w:val="both"/>
        <w:rPr>
          <w:rFonts w:ascii="Times New Roman" w:hAnsi="Times New Roman" w:cs="Times New Roman"/>
          <w:sz w:val="24"/>
          <w:szCs w:val="24"/>
        </w:rPr>
      </w:pPr>
      <w:r w:rsidRPr="001C6651">
        <w:rPr>
          <w:rFonts w:ascii="Times New Roman" w:eastAsia="Times New Roman" w:hAnsi="Times New Roman" w:cs="Times New Roman"/>
          <w:sz w:val="24"/>
          <w:szCs w:val="24"/>
        </w:rPr>
        <w:t xml:space="preserve">The average concentration of Cadmium in five different vegetables (Cabbage, Carrot, </w:t>
      </w:r>
      <w:r w:rsidRPr="001C6651">
        <w:rPr>
          <w:rFonts w:ascii="Times New Roman" w:hAnsi="Times New Roman" w:cs="Times New Roman"/>
          <w:sz w:val="24"/>
          <w:szCs w:val="24"/>
        </w:rPr>
        <w:t>Lettuce, Spinach, and Swiss chard</w:t>
      </w:r>
      <w:r w:rsidRPr="001C6651">
        <w:rPr>
          <w:rFonts w:ascii="Times New Roman" w:eastAsia="Times New Roman" w:hAnsi="Times New Roman" w:cs="Times New Roman"/>
          <w:sz w:val="24"/>
          <w:szCs w:val="24"/>
        </w:rPr>
        <w:t>) from Akaki and Awash Rivers irrigation systems are shown in Table 2. Accordingly, in peri-urban areas of Adama town, the highest average concentration of Cd was recorded in Lettuce, Spinach, and Cabbage that</w:t>
      </w:r>
      <w:r w:rsidRPr="001C6651">
        <w:rPr>
          <w:rFonts w:ascii="Times New Roman" w:hAnsi="Times New Roman" w:cs="Times New Roman"/>
          <w:sz w:val="24"/>
          <w:szCs w:val="24"/>
        </w:rPr>
        <w:t xml:space="preserve"> </w:t>
      </w:r>
      <w:r w:rsidRPr="001C6651">
        <w:rPr>
          <w:rFonts w:ascii="Times New Roman" w:eastAsia="Times New Roman" w:hAnsi="Times New Roman" w:cs="Times New Roman"/>
          <w:sz w:val="24"/>
          <w:szCs w:val="24"/>
        </w:rPr>
        <w:t xml:space="preserve">was 0.38, 0.26, and </w:t>
      </w:r>
      <w:r w:rsidRPr="001C6651">
        <w:rPr>
          <w:rFonts w:ascii="Times New Roman" w:hAnsi="Times New Roman" w:cs="Times New Roman"/>
          <w:color w:val="000000"/>
          <w:sz w:val="24"/>
          <w:szCs w:val="24"/>
        </w:rPr>
        <w:t xml:space="preserve">0.23 </w:t>
      </w:r>
      <w:r w:rsidRPr="001C6651">
        <w:rPr>
          <w:rFonts w:ascii="Times New Roman" w:eastAsia="Times New Roman" w:hAnsi="Times New Roman" w:cs="Times New Roman"/>
          <w:sz w:val="24"/>
          <w:szCs w:val="24"/>
        </w:rPr>
        <w:t xml:space="preserve">mg/kg respectively. However, the Cd ion concentration of Cabbage, Carrot, </w:t>
      </w:r>
      <w:r w:rsidRPr="001C6651">
        <w:rPr>
          <w:rFonts w:ascii="Times New Roman" w:hAnsi="Times New Roman" w:cs="Times New Roman"/>
          <w:sz w:val="24"/>
          <w:szCs w:val="24"/>
        </w:rPr>
        <w:t xml:space="preserve">Lettuce, </w:t>
      </w:r>
      <w:r w:rsidRPr="001C6651">
        <w:rPr>
          <w:rFonts w:ascii="Times New Roman" w:eastAsia="Times New Roman" w:hAnsi="Times New Roman" w:cs="Times New Roman"/>
          <w:sz w:val="24"/>
          <w:szCs w:val="24"/>
        </w:rPr>
        <w:t>Spinach, and</w:t>
      </w:r>
      <w:r w:rsidRPr="001C6651">
        <w:rPr>
          <w:rFonts w:ascii="Times New Roman" w:hAnsi="Times New Roman" w:cs="Times New Roman"/>
          <w:sz w:val="24"/>
          <w:szCs w:val="24"/>
        </w:rPr>
        <w:t xml:space="preserve"> Swiss chard </w:t>
      </w:r>
      <w:r w:rsidRPr="001C6651">
        <w:rPr>
          <w:rFonts w:ascii="Times New Roman" w:eastAsia="Times New Roman" w:hAnsi="Times New Roman" w:cs="Times New Roman"/>
          <w:sz w:val="24"/>
          <w:szCs w:val="24"/>
        </w:rPr>
        <w:t xml:space="preserve">in peri-urban areas of Addis Ababa was all below the FAO and WHO standards. </w:t>
      </w:r>
      <w:r w:rsidRPr="001C6651">
        <w:rPr>
          <w:rFonts w:ascii="Times New Roman" w:hAnsi="Times New Roman" w:cs="Times New Roman"/>
          <w:sz w:val="24"/>
          <w:szCs w:val="24"/>
        </w:rPr>
        <w:t>Generally, from the five vegetables irrigated by Awash and Kality River water which is contaminated with industrial and municipal wastes, the highest concentrations of cadmium that is above the detection limit of FAO and WHO were observed in Lettuce, Spinach, and cabbage irrigated in peri-urban areas of Adama town.</w:t>
      </w:r>
    </w:p>
    <w:p w14:paraId="32CDB40A" w14:textId="77777777" w:rsidR="0073609F" w:rsidRPr="00706207" w:rsidRDefault="0073609F" w:rsidP="00706207">
      <w:pPr>
        <w:pStyle w:val="Heading3"/>
        <w:keepNext w:val="0"/>
        <w:keepLines w:val="0"/>
        <w:autoSpaceDE/>
        <w:autoSpaceDN/>
        <w:adjustRightInd/>
        <w:spacing w:before="0"/>
        <w:jc w:val="left"/>
        <w:rPr>
          <w:b w:val="0"/>
          <w:i/>
          <w:sz w:val="24"/>
          <w:szCs w:val="24"/>
        </w:rPr>
      </w:pPr>
      <w:bookmarkStart w:id="30" w:name="_Toc481503826"/>
      <w:bookmarkStart w:id="31" w:name="_Toc111640383"/>
      <w:r w:rsidRPr="00706207">
        <w:rPr>
          <w:i/>
          <w:color w:val="000000" w:themeColor="text1"/>
          <w:sz w:val="24"/>
          <w:szCs w:val="24"/>
        </w:rPr>
        <w:t>Chromium</w:t>
      </w:r>
      <w:bookmarkEnd w:id="30"/>
      <w:bookmarkEnd w:id="31"/>
      <w:r w:rsidRPr="00706207">
        <w:rPr>
          <w:i/>
          <w:color w:val="000000" w:themeColor="text1"/>
          <w:sz w:val="24"/>
          <w:szCs w:val="24"/>
        </w:rPr>
        <w:t xml:space="preserve"> </w:t>
      </w:r>
    </w:p>
    <w:p w14:paraId="1880B4EF" w14:textId="77777777" w:rsidR="0073609F" w:rsidRPr="00F9761A" w:rsidRDefault="0073609F" w:rsidP="00F9761A">
      <w:pPr>
        <w:pStyle w:val="Caption"/>
        <w:spacing w:before="0" w:after="0"/>
        <w:jc w:val="center"/>
        <w:rPr>
          <w:b w:val="0"/>
          <w:color w:val="auto"/>
          <w:sz w:val="20"/>
          <w:szCs w:val="20"/>
        </w:rPr>
      </w:pPr>
      <w:bookmarkStart w:id="32" w:name="_Toc481938448"/>
      <w:bookmarkStart w:id="33" w:name="_Toc481938818"/>
      <w:r w:rsidRPr="00F9761A">
        <w:rPr>
          <w:b w:val="0"/>
          <w:color w:val="auto"/>
          <w:sz w:val="20"/>
          <w:szCs w:val="20"/>
        </w:rPr>
        <w:t>Table 3: Concentration of Cr (mg/kg) in some vegetables under waste water irrigation</w:t>
      </w:r>
      <w:bookmarkEnd w:id="32"/>
      <w:bookmarkEnd w:id="33"/>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2337"/>
        <w:gridCol w:w="2338"/>
        <w:gridCol w:w="2338"/>
      </w:tblGrid>
      <w:tr w:rsidR="0073609F" w:rsidRPr="00F9761A" w14:paraId="3DAAC56B" w14:textId="77777777" w:rsidTr="00A27BE5">
        <w:trPr>
          <w:jc w:val="center"/>
        </w:trPr>
        <w:tc>
          <w:tcPr>
            <w:tcW w:w="535" w:type="dxa"/>
            <w:tcBorders>
              <w:top w:val="single" w:sz="4" w:space="0" w:color="auto"/>
              <w:bottom w:val="single" w:sz="4" w:space="0" w:color="auto"/>
            </w:tcBorders>
          </w:tcPr>
          <w:p w14:paraId="1CA9EB60" w14:textId="77777777" w:rsidR="0073609F" w:rsidRPr="00F9761A" w:rsidRDefault="0073609F" w:rsidP="00F9761A">
            <w:pPr>
              <w:pStyle w:val="Default"/>
              <w:jc w:val="both"/>
              <w:rPr>
                <w:rFonts w:ascii="Times New Roman" w:hAnsi="Times New Roman"/>
                <w:b/>
                <w:color w:val="000000" w:themeColor="text1"/>
                <w:sz w:val="20"/>
                <w:szCs w:val="20"/>
              </w:rPr>
            </w:pPr>
            <w:r w:rsidRPr="00F9761A">
              <w:rPr>
                <w:rFonts w:ascii="Times New Roman" w:hAnsi="Times New Roman"/>
                <w:b/>
                <w:color w:val="000000" w:themeColor="text1"/>
                <w:sz w:val="20"/>
                <w:szCs w:val="20"/>
              </w:rPr>
              <w:t>No</w:t>
            </w:r>
          </w:p>
        </w:tc>
        <w:tc>
          <w:tcPr>
            <w:tcW w:w="2337" w:type="dxa"/>
            <w:tcBorders>
              <w:top w:val="single" w:sz="4" w:space="0" w:color="auto"/>
              <w:bottom w:val="single" w:sz="4" w:space="0" w:color="auto"/>
            </w:tcBorders>
          </w:tcPr>
          <w:p w14:paraId="3DB77E58" w14:textId="77777777" w:rsidR="0073609F" w:rsidRPr="00F9761A" w:rsidRDefault="0073609F" w:rsidP="00F9761A">
            <w:pPr>
              <w:pStyle w:val="Default"/>
              <w:jc w:val="both"/>
              <w:rPr>
                <w:rFonts w:ascii="Times New Roman" w:hAnsi="Times New Roman"/>
                <w:b/>
                <w:color w:val="000000" w:themeColor="text1"/>
                <w:sz w:val="20"/>
                <w:szCs w:val="20"/>
              </w:rPr>
            </w:pPr>
            <w:r w:rsidRPr="00F9761A">
              <w:rPr>
                <w:rFonts w:ascii="Times New Roman" w:hAnsi="Times New Roman"/>
                <w:b/>
                <w:color w:val="000000" w:themeColor="text1"/>
                <w:sz w:val="20"/>
                <w:szCs w:val="20"/>
              </w:rPr>
              <w:t xml:space="preserve">Vegetable type </w:t>
            </w:r>
          </w:p>
        </w:tc>
        <w:tc>
          <w:tcPr>
            <w:tcW w:w="4676" w:type="dxa"/>
            <w:gridSpan w:val="2"/>
            <w:tcBorders>
              <w:top w:val="single" w:sz="4" w:space="0" w:color="auto"/>
              <w:bottom w:val="single" w:sz="4" w:space="0" w:color="auto"/>
            </w:tcBorders>
          </w:tcPr>
          <w:p w14:paraId="4376BFD9" w14:textId="77777777" w:rsidR="0073609F" w:rsidRPr="00F9761A" w:rsidRDefault="0073609F" w:rsidP="00F9761A">
            <w:pPr>
              <w:spacing w:line="240" w:lineRule="auto"/>
              <w:jc w:val="center"/>
              <w:rPr>
                <w:rFonts w:ascii="Times New Roman" w:hAnsi="Times New Roman" w:cs="Times New Roman"/>
                <w:b/>
                <w:color w:val="000000" w:themeColor="text1"/>
                <w:sz w:val="20"/>
                <w:szCs w:val="20"/>
              </w:rPr>
            </w:pPr>
            <w:r w:rsidRPr="00F9761A">
              <w:rPr>
                <w:rFonts w:ascii="Times New Roman" w:eastAsia="Times New Roman" w:hAnsi="Times New Roman" w:cs="Times New Roman"/>
                <w:b/>
                <w:color w:val="000000" w:themeColor="text1"/>
                <w:sz w:val="20"/>
                <w:szCs w:val="20"/>
              </w:rPr>
              <w:t>Mean Concentration of  Cr (mg/kg)</w:t>
            </w:r>
          </w:p>
        </w:tc>
      </w:tr>
      <w:tr w:rsidR="0073609F" w:rsidRPr="00F9761A" w14:paraId="4D8CA28F" w14:textId="77777777" w:rsidTr="00A27BE5">
        <w:trPr>
          <w:jc w:val="center"/>
        </w:trPr>
        <w:tc>
          <w:tcPr>
            <w:tcW w:w="535" w:type="dxa"/>
            <w:tcBorders>
              <w:top w:val="single" w:sz="4" w:space="0" w:color="auto"/>
            </w:tcBorders>
          </w:tcPr>
          <w:p w14:paraId="5B646EB0" w14:textId="77777777" w:rsidR="0073609F" w:rsidRPr="00F9761A" w:rsidRDefault="0073609F" w:rsidP="00F9761A">
            <w:pPr>
              <w:spacing w:line="240" w:lineRule="auto"/>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1</w:t>
            </w:r>
          </w:p>
        </w:tc>
        <w:tc>
          <w:tcPr>
            <w:tcW w:w="2337" w:type="dxa"/>
            <w:tcBorders>
              <w:top w:val="single" w:sz="4" w:space="0" w:color="auto"/>
            </w:tcBorders>
          </w:tcPr>
          <w:p w14:paraId="36F74774"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Cabbage</w:t>
            </w:r>
          </w:p>
        </w:tc>
        <w:tc>
          <w:tcPr>
            <w:tcW w:w="2338" w:type="dxa"/>
            <w:tcBorders>
              <w:top w:val="single" w:sz="4" w:space="0" w:color="auto"/>
            </w:tcBorders>
          </w:tcPr>
          <w:p w14:paraId="477D0E19"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 xml:space="preserve">0.71 </w:t>
            </w:r>
          </w:p>
        </w:tc>
        <w:tc>
          <w:tcPr>
            <w:tcW w:w="2338" w:type="dxa"/>
            <w:tcBorders>
              <w:top w:val="single" w:sz="4" w:space="0" w:color="auto"/>
            </w:tcBorders>
          </w:tcPr>
          <w:p w14:paraId="2392B092"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 xml:space="preserve">2.65 </w:t>
            </w:r>
          </w:p>
        </w:tc>
      </w:tr>
      <w:tr w:rsidR="0073609F" w:rsidRPr="00F9761A" w14:paraId="57AA60B0" w14:textId="77777777" w:rsidTr="00A27BE5">
        <w:trPr>
          <w:jc w:val="center"/>
        </w:trPr>
        <w:tc>
          <w:tcPr>
            <w:tcW w:w="535" w:type="dxa"/>
          </w:tcPr>
          <w:p w14:paraId="274539C4" w14:textId="77777777" w:rsidR="0073609F" w:rsidRPr="00F9761A" w:rsidRDefault="0073609F" w:rsidP="00F9761A">
            <w:pPr>
              <w:spacing w:line="240" w:lineRule="auto"/>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2</w:t>
            </w:r>
          </w:p>
        </w:tc>
        <w:tc>
          <w:tcPr>
            <w:tcW w:w="2337" w:type="dxa"/>
          </w:tcPr>
          <w:p w14:paraId="25C5EAAC"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Carrot</w:t>
            </w:r>
          </w:p>
        </w:tc>
        <w:tc>
          <w:tcPr>
            <w:tcW w:w="2338" w:type="dxa"/>
          </w:tcPr>
          <w:p w14:paraId="34C8937D"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0.08</w:t>
            </w:r>
          </w:p>
        </w:tc>
        <w:tc>
          <w:tcPr>
            <w:tcW w:w="2338" w:type="dxa"/>
          </w:tcPr>
          <w:p w14:paraId="0DCEF56F"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 xml:space="preserve">1.71 </w:t>
            </w:r>
          </w:p>
        </w:tc>
      </w:tr>
      <w:tr w:rsidR="0073609F" w:rsidRPr="00F9761A" w14:paraId="7EDD5C83" w14:textId="77777777" w:rsidTr="00A27BE5">
        <w:trPr>
          <w:jc w:val="center"/>
        </w:trPr>
        <w:tc>
          <w:tcPr>
            <w:tcW w:w="535" w:type="dxa"/>
          </w:tcPr>
          <w:p w14:paraId="3E4C3713" w14:textId="77777777" w:rsidR="0073609F" w:rsidRPr="00F9761A" w:rsidRDefault="0073609F" w:rsidP="00F9761A">
            <w:pPr>
              <w:spacing w:line="240" w:lineRule="auto"/>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3</w:t>
            </w:r>
          </w:p>
        </w:tc>
        <w:tc>
          <w:tcPr>
            <w:tcW w:w="2337" w:type="dxa"/>
          </w:tcPr>
          <w:p w14:paraId="0CE9A667"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 xml:space="preserve">Lettuce </w:t>
            </w:r>
          </w:p>
        </w:tc>
        <w:tc>
          <w:tcPr>
            <w:tcW w:w="2338" w:type="dxa"/>
          </w:tcPr>
          <w:p w14:paraId="7AA1705E" w14:textId="77777777" w:rsidR="0073609F" w:rsidRPr="00F9761A" w:rsidRDefault="0073609F" w:rsidP="00F9761A">
            <w:pPr>
              <w:spacing w:line="240" w:lineRule="auto"/>
              <w:jc w:val="center"/>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2.14</w:t>
            </w:r>
          </w:p>
        </w:tc>
        <w:tc>
          <w:tcPr>
            <w:tcW w:w="2338" w:type="dxa"/>
          </w:tcPr>
          <w:p w14:paraId="1E60B3C5"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3.67</w:t>
            </w:r>
          </w:p>
        </w:tc>
      </w:tr>
      <w:tr w:rsidR="0073609F" w:rsidRPr="00F9761A" w14:paraId="1C1C03C9" w14:textId="77777777" w:rsidTr="00A27BE5">
        <w:trPr>
          <w:jc w:val="center"/>
        </w:trPr>
        <w:tc>
          <w:tcPr>
            <w:tcW w:w="535" w:type="dxa"/>
          </w:tcPr>
          <w:p w14:paraId="0D330687" w14:textId="77777777" w:rsidR="0073609F" w:rsidRPr="00F9761A" w:rsidRDefault="0073609F" w:rsidP="00F9761A">
            <w:pPr>
              <w:spacing w:line="240" w:lineRule="auto"/>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4</w:t>
            </w:r>
          </w:p>
        </w:tc>
        <w:tc>
          <w:tcPr>
            <w:tcW w:w="2337" w:type="dxa"/>
          </w:tcPr>
          <w:p w14:paraId="798E231C"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Spinach</w:t>
            </w:r>
          </w:p>
        </w:tc>
        <w:tc>
          <w:tcPr>
            <w:tcW w:w="2338" w:type="dxa"/>
          </w:tcPr>
          <w:p w14:paraId="5CE5E09B"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1.58</w:t>
            </w:r>
          </w:p>
        </w:tc>
        <w:tc>
          <w:tcPr>
            <w:tcW w:w="2338" w:type="dxa"/>
          </w:tcPr>
          <w:p w14:paraId="79E688D3"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0.58</w:t>
            </w:r>
          </w:p>
        </w:tc>
      </w:tr>
      <w:tr w:rsidR="0073609F" w:rsidRPr="00F9761A" w14:paraId="0D9EED1C" w14:textId="77777777" w:rsidTr="00A27BE5">
        <w:trPr>
          <w:jc w:val="center"/>
        </w:trPr>
        <w:tc>
          <w:tcPr>
            <w:tcW w:w="535" w:type="dxa"/>
            <w:tcBorders>
              <w:bottom w:val="single" w:sz="4" w:space="0" w:color="auto"/>
            </w:tcBorders>
          </w:tcPr>
          <w:p w14:paraId="79C9F6AE" w14:textId="77777777" w:rsidR="0073609F" w:rsidRPr="00F9761A" w:rsidRDefault="0073609F" w:rsidP="00F9761A">
            <w:pPr>
              <w:spacing w:line="240" w:lineRule="auto"/>
              <w:rPr>
                <w:rFonts w:ascii="Times New Roman" w:hAnsi="Times New Roman" w:cs="Times New Roman"/>
                <w:color w:val="000000" w:themeColor="text1"/>
                <w:sz w:val="20"/>
                <w:szCs w:val="20"/>
              </w:rPr>
            </w:pPr>
            <w:r w:rsidRPr="00F9761A">
              <w:rPr>
                <w:rFonts w:ascii="Times New Roman" w:hAnsi="Times New Roman" w:cs="Times New Roman"/>
                <w:color w:val="000000" w:themeColor="text1"/>
                <w:sz w:val="20"/>
                <w:szCs w:val="20"/>
              </w:rPr>
              <w:t>5</w:t>
            </w:r>
          </w:p>
        </w:tc>
        <w:tc>
          <w:tcPr>
            <w:tcW w:w="2337" w:type="dxa"/>
            <w:tcBorders>
              <w:bottom w:val="single" w:sz="4" w:space="0" w:color="auto"/>
            </w:tcBorders>
          </w:tcPr>
          <w:p w14:paraId="5409680C"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Swiss chard</w:t>
            </w:r>
          </w:p>
        </w:tc>
        <w:tc>
          <w:tcPr>
            <w:tcW w:w="2338" w:type="dxa"/>
            <w:tcBorders>
              <w:bottom w:val="single" w:sz="4" w:space="0" w:color="auto"/>
            </w:tcBorders>
          </w:tcPr>
          <w:p w14:paraId="07E97180"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0.12</w:t>
            </w:r>
          </w:p>
        </w:tc>
        <w:tc>
          <w:tcPr>
            <w:tcW w:w="2338" w:type="dxa"/>
            <w:tcBorders>
              <w:bottom w:val="single" w:sz="4" w:space="0" w:color="auto"/>
            </w:tcBorders>
          </w:tcPr>
          <w:p w14:paraId="21B3E683"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1.9</w:t>
            </w:r>
          </w:p>
        </w:tc>
      </w:tr>
      <w:tr w:rsidR="0073609F" w:rsidRPr="00F9761A" w14:paraId="27384206" w14:textId="77777777" w:rsidTr="00A27BE5">
        <w:trPr>
          <w:jc w:val="center"/>
        </w:trPr>
        <w:tc>
          <w:tcPr>
            <w:tcW w:w="2872" w:type="dxa"/>
            <w:gridSpan w:val="2"/>
            <w:tcBorders>
              <w:top w:val="single" w:sz="4" w:space="0" w:color="auto"/>
              <w:bottom w:val="single" w:sz="4" w:space="0" w:color="auto"/>
            </w:tcBorders>
          </w:tcPr>
          <w:p w14:paraId="24FB0385"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 xml:space="preserve">Cultivated  </w:t>
            </w:r>
            <w:r w:rsidRPr="00F9761A">
              <w:rPr>
                <w:rFonts w:ascii="Times New Roman" w:hAnsi="Times New Roman"/>
                <w:b/>
                <w:color w:val="000000" w:themeColor="text1"/>
                <w:sz w:val="20"/>
                <w:szCs w:val="20"/>
              </w:rPr>
              <w:t>by</w:t>
            </w:r>
          </w:p>
        </w:tc>
        <w:tc>
          <w:tcPr>
            <w:tcW w:w="2338" w:type="dxa"/>
            <w:tcBorders>
              <w:top w:val="single" w:sz="4" w:space="0" w:color="auto"/>
              <w:bottom w:val="single" w:sz="4" w:space="0" w:color="auto"/>
            </w:tcBorders>
          </w:tcPr>
          <w:p w14:paraId="4CC2CF92"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Peri-urban areas of Adama</w:t>
            </w:r>
          </w:p>
        </w:tc>
        <w:tc>
          <w:tcPr>
            <w:tcW w:w="2338" w:type="dxa"/>
            <w:tcBorders>
              <w:top w:val="single" w:sz="4" w:space="0" w:color="auto"/>
              <w:bottom w:val="single" w:sz="4" w:space="0" w:color="auto"/>
            </w:tcBorders>
          </w:tcPr>
          <w:p w14:paraId="68A1EE1A"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Peri-urban areas of Addis Ababa</w:t>
            </w:r>
          </w:p>
        </w:tc>
      </w:tr>
      <w:tr w:rsidR="0073609F" w:rsidRPr="00F9761A" w14:paraId="0BBF9080" w14:textId="77777777" w:rsidTr="00A27BE5">
        <w:trPr>
          <w:jc w:val="center"/>
        </w:trPr>
        <w:tc>
          <w:tcPr>
            <w:tcW w:w="2872" w:type="dxa"/>
            <w:gridSpan w:val="2"/>
            <w:tcBorders>
              <w:top w:val="single" w:sz="4" w:space="0" w:color="auto"/>
            </w:tcBorders>
          </w:tcPr>
          <w:p w14:paraId="3449AD35" w14:textId="77777777" w:rsidR="0073609F" w:rsidRPr="00F9761A" w:rsidRDefault="0073609F" w:rsidP="00F9761A">
            <w:pPr>
              <w:pStyle w:val="Default"/>
              <w:jc w:val="both"/>
              <w:rPr>
                <w:rFonts w:ascii="Times New Roman" w:hAnsi="Times New Roman"/>
                <w:color w:val="000000" w:themeColor="text1"/>
                <w:sz w:val="20"/>
                <w:szCs w:val="20"/>
              </w:rPr>
            </w:pPr>
            <w:r w:rsidRPr="00F9761A">
              <w:rPr>
                <w:rFonts w:ascii="Times New Roman" w:hAnsi="Times New Roman"/>
                <w:color w:val="000000" w:themeColor="text1"/>
                <w:sz w:val="20"/>
                <w:szCs w:val="20"/>
              </w:rPr>
              <w:t>*DET. LIM</w:t>
            </w:r>
          </w:p>
        </w:tc>
        <w:tc>
          <w:tcPr>
            <w:tcW w:w="4676" w:type="dxa"/>
            <w:gridSpan w:val="2"/>
            <w:tcBorders>
              <w:top w:val="single" w:sz="4" w:space="0" w:color="auto"/>
            </w:tcBorders>
          </w:tcPr>
          <w:p w14:paraId="0986999B" w14:textId="77777777" w:rsidR="0073609F" w:rsidRPr="00F9761A" w:rsidRDefault="0073609F" w:rsidP="00F9761A">
            <w:pPr>
              <w:pStyle w:val="Default"/>
              <w:jc w:val="center"/>
              <w:rPr>
                <w:rFonts w:ascii="Times New Roman" w:hAnsi="Times New Roman"/>
                <w:color w:val="000000" w:themeColor="text1"/>
                <w:sz w:val="20"/>
                <w:szCs w:val="20"/>
              </w:rPr>
            </w:pPr>
            <w:r w:rsidRPr="00F9761A">
              <w:rPr>
                <w:rFonts w:ascii="Times New Roman" w:hAnsi="Times New Roman"/>
                <w:color w:val="000000" w:themeColor="text1"/>
                <w:sz w:val="20"/>
                <w:szCs w:val="20"/>
              </w:rPr>
              <w:t>2.3*</w:t>
            </w:r>
          </w:p>
        </w:tc>
      </w:tr>
    </w:tbl>
    <w:p w14:paraId="4F173306" w14:textId="77777777" w:rsidR="0073609F" w:rsidRPr="001C6651" w:rsidRDefault="0073609F" w:rsidP="0073609F">
      <w:pPr>
        <w:autoSpaceDE w:val="0"/>
        <w:autoSpaceDN w:val="0"/>
        <w:adjustRightInd w:val="0"/>
        <w:spacing w:line="240" w:lineRule="auto"/>
        <w:jc w:val="both"/>
        <w:rPr>
          <w:rFonts w:ascii="Times New Roman" w:eastAsia="Times New Roman" w:hAnsi="Times New Roman" w:cs="Times New Roman"/>
          <w:sz w:val="24"/>
          <w:szCs w:val="24"/>
        </w:rPr>
      </w:pPr>
      <w:r w:rsidRPr="001C6651">
        <w:rPr>
          <w:rFonts w:ascii="Times New Roman" w:hAnsi="Times New Roman" w:cs="Times New Roman"/>
          <w:sz w:val="24"/>
          <w:szCs w:val="24"/>
        </w:rPr>
        <w:lastRenderedPageBreak/>
        <w:t xml:space="preserve">Sources: (*Weight, 1991; </w:t>
      </w:r>
      <w:r w:rsidRPr="001C6651">
        <w:rPr>
          <w:rFonts w:ascii="Times New Roman" w:eastAsia="Times New Roman" w:hAnsi="Times New Roman" w:cs="Times New Roman"/>
          <w:sz w:val="24"/>
          <w:szCs w:val="24"/>
        </w:rPr>
        <w:t xml:space="preserve">Alemayehu </w:t>
      </w:r>
      <w:r w:rsidRPr="001C6651">
        <w:rPr>
          <w:rFonts w:ascii="Times New Roman" w:eastAsia="Times New Roman" w:hAnsi="Times New Roman" w:cs="Times New Roman"/>
          <w:i/>
          <w:sz w:val="24"/>
          <w:szCs w:val="24"/>
        </w:rPr>
        <w:t>et al</w:t>
      </w:r>
      <w:r w:rsidRPr="001C6651">
        <w:rPr>
          <w:rFonts w:ascii="Times New Roman" w:eastAsia="Times New Roman" w:hAnsi="Times New Roman" w:cs="Times New Roman"/>
          <w:sz w:val="24"/>
          <w:szCs w:val="24"/>
        </w:rPr>
        <w:t xml:space="preserve">., 2015; Eliku T. and Leta S., 2016; Girmaye B., 2014; </w:t>
      </w:r>
      <w:r w:rsidRPr="001C6651">
        <w:rPr>
          <w:rFonts w:ascii="Times New Roman" w:hAnsi="Times New Roman" w:cs="Times New Roman"/>
          <w:sz w:val="24"/>
          <w:szCs w:val="24"/>
        </w:rPr>
        <w:t xml:space="preserve">Asfaw </w:t>
      </w:r>
      <w:r w:rsidRPr="001C6651">
        <w:rPr>
          <w:rFonts w:ascii="Times New Roman" w:hAnsi="Times New Roman" w:cs="Times New Roman"/>
          <w:i/>
          <w:sz w:val="24"/>
          <w:szCs w:val="24"/>
        </w:rPr>
        <w:t>et al</w:t>
      </w:r>
      <w:r w:rsidRPr="001C6651">
        <w:rPr>
          <w:rFonts w:ascii="Times New Roman" w:hAnsi="Times New Roman" w:cs="Times New Roman"/>
          <w:sz w:val="24"/>
          <w:szCs w:val="24"/>
        </w:rPr>
        <w:t xml:space="preserve">., 2013; Fisseha I. and Olson, 2004; </w:t>
      </w:r>
      <w:r w:rsidRPr="001C6651">
        <w:rPr>
          <w:rFonts w:ascii="Times New Roman" w:hAnsi="Times New Roman" w:cs="Times New Roman"/>
          <w:bCs/>
          <w:sz w:val="24"/>
          <w:szCs w:val="24"/>
        </w:rPr>
        <w:t xml:space="preserve">Amare H., 2007; </w:t>
      </w:r>
      <w:r w:rsidRPr="001C6651">
        <w:rPr>
          <w:rFonts w:ascii="Times New Roman" w:eastAsia="Times New Roman" w:hAnsi="Times New Roman" w:cs="Times New Roman"/>
          <w:sz w:val="24"/>
          <w:szCs w:val="24"/>
        </w:rPr>
        <w:t xml:space="preserve">Yirgaalem </w:t>
      </w:r>
      <w:r w:rsidRPr="001C6651">
        <w:rPr>
          <w:rFonts w:ascii="Times New Roman" w:eastAsia="Times New Roman" w:hAnsi="Times New Roman" w:cs="Times New Roman"/>
          <w:i/>
          <w:sz w:val="24"/>
          <w:szCs w:val="24"/>
        </w:rPr>
        <w:t>et al</w:t>
      </w:r>
      <w:r w:rsidRPr="001C6651">
        <w:rPr>
          <w:rFonts w:ascii="Times New Roman" w:eastAsia="Times New Roman" w:hAnsi="Times New Roman" w:cs="Times New Roman"/>
          <w:sz w:val="24"/>
          <w:szCs w:val="24"/>
        </w:rPr>
        <w:t xml:space="preserve">., 2012; </w:t>
      </w:r>
      <w:r w:rsidRPr="001C6651">
        <w:rPr>
          <w:rFonts w:ascii="Times New Roman" w:hAnsi="Times New Roman" w:cs="Times New Roman"/>
          <w:sz w:val="24"/>
          <w:szCs w:val="24"/>
        </w:rPr>
        <w:t>Birhane and Fisseha, 2019</w:t>
      </w:r>
      <w:r w:rsidRPr="001C6651">
        <w:rPr>
          <w:rStyle w:val="fontstyle01"/>
          <w:rFonts w:ascii="Times New Roman" w:hAnsi="Times New Roman" w:cs="Times New Roman"/>
        </w:rPr>
        <w:t xml:space="preserve">; </w:t>
      </w:r>
      <w:r w:rsidRPr="001C6651">
        <w:rPr>
          <w:rFonts w:ascii="Times New Roman" w:hAnsi="Times New Roman" w:cs="Times New Roman"/>
          <w:sz w:val="24"/>
          <w:szCs w:val="24"/>
        </w:rPr>
        <w:t xml:space="preserve">Teklay and Abraha, 2018; </w:t>
      </w:r>
      <w:r w:rsidRPr="001C6651">
        <w:rPr>
          <w:rFonts w:ascii="Times New Roman" w:hAnsi="Times New Roman" w:cs="Times New Roman"/>
          <w:color w:val="131413"/>
          <w:sz w:val="24"/>
          <w:szCs w:val="24"/>
        </w:rPr>
        <w:t xml:space="preserve">Desta </w:t>
      </w:r>
      <w:r w:rsidRPr="001C6651">
        <w:rPr>
          <w:rFonts w:ascii="Times New Roman" w:hAnsi="Times New Roman" w:cs="Times New Roman"/>
          <w:i/>
          <w:color w:val="131413"/>
          <w:sz w:val="24"/>
          <w:szCs w:val="24"/>
        </w:rPr>
        <w:t>et al</w:t>
      </w:r>
      <w:r w:rsidRPr="001C6651">
        <w:rPr>
          <w:rFonts w:ascii="Times New Roman" w:hAnsi="Times New Roman" w:cs="Times New Roman"/>
          <w:color w:val="131413"/>
          <w:sz w:val="24"/>
          <w:szCs w:val="24"/>
        </w:rPr>
        <w:t xml:space="preserve">., 2017; </w:t>
      </w:r>
      <w:r w:rsidRPr="001C6651">
        <w:rPr>
          <w:rFonts w:ascii="Times New Roman" w:hAnsi="Times New Roman" w:cs="Times New Roman"/>
          <w:sz w:val="24"/>
          <w:szCs w:val="24"/>
        </w:rPr>
        <w:t xml:space="preserve">Minbale </w:t>
      </w:r>
      <w:r w:rsidRPr="001C6651">
        <w:rPr>
          <w:rFonts w:ascii="Times New Roman" w:hAnsi="Times New Roman" w:cs="Times New Roman"/>
          <w:i/>
          <w:sz w:val="24"/>
          <w:szCs w:val="24"/>
        </w:rPr>
        <w:t>et al</w:t>
      </w:r>
      <w:r w:rsidRPr="001C6651">
        <w:rPr>
          <w:rFonts w:ascii="Times New Roman" w:hAnsi="Times New Roman" w:cs="Times New Roman"/>
          <w:sz w:val="24"/>
          <w:szCs w:val="24"/>
        </w:rPr>
        <w:t xml:space="preserve">., 2015; Minbale </w:t>
      </w:r>
      <w:r w:rsidRPr="001C6651">
        <w:rPr>
          <w:rFonts w:ascii="Times New Roman" w:hAnsi="Times New Roman" w:cs="Times New Roman"/>
          <w:i/>
          <w:sz w:val="24"/>
          <w:szCs w:val="24"/>
        </w:rPr>
        <w:t>et al</w:t>
      </w:r>
      <w:r w:rsidRPr="001C6651">
        <w:rPr>
          <w:rFonts w:ascii="Times New Roman" w:hAnsi="Times New Roman" w:cs="Times New Roman"/>
          <w:sz w:val="24"/>
          <w:szCs w:val="24"/>
        </w:rPr>
        <w:t>., 2019)</w:t>
      </w:r>
    </w:p>
    <w:p w14:paraId="480D53AE" w14:textId="50F5A7D7" w:rsidR="0073609F" w:rsidRDefault="0073609F" w:rsidP="00E74284">
      <w:pPr>
        <w:pStyle w:val="Default"/>
        <w:spacing w:line="276" w:lineRule="auto"/>
        <w:jc w:val="both"/>
        <w:rPr>
          <w:rFonts w:ascii="Times New Roman" w:hAnsi="Times New Roman"/>
        </w:rPr>
      </w:pPr>
      <w:r w:rsidRPr="001C6651">
        <w:rPr>
          <w:rFonts w:ascii="Times New Roman" w:hAnsi="Times New Roman"/>
        </w:rPr>
        <w:t xml:space="preserve">The mean concentration of Chromium in vegetables irrigated in peri-urban areas of Addis Ababa and Adama is given in Table 3. As per the result of reviewed articles revealed in Table 3 the maximum uptake of Cr which is above the recommended level of FAO/WHO (2.3 mg/kg) was recorded in lettuce (3.67 mg/kg) and Cabbage (2.65 mg/kg) cultivated in Akaki River. However, the level of Cr in all the remaining vegetables was below the prescribed safe limit of FAO/WHO. </w:t>
      </w:r>
    </w:p>
    <w:p w14:paraId="7B34B29A" w14:textId="77777777" w:rsidR="00706207" w:rsidRPr="001C6651" w:rsidRDefault="00706207" w:rsidP="00E74284">
      <w:pPr>
        <w:pStyle w:val="Default"/>
        <w:spacing w:line="276" w:lineRule="auto"/>
        <w:jc w:val="both"/>
        <w:rPr>
          <w:rFonts w:ascii="Times New Roman" w:hAnsi="Times New Roman"/>
        </w:rPr>
      </w:pPr>
    </w:p>
    <w:p w14:paraId="425026A2" w14:textId="7AB24262" w:rsidR="0073609F" w:rsidRPr="00706207" w:rsidRDefault="0073609F" w:rsidP="00706207">
      <w:pPr>
        <w:spacing w:after="0"/>
        <w:rPr>
          <w:rFonts w:ascii="Times New Roman" w:hAnsi="Times New Roman" w:cs="Times New Roman"/>
          <w:b/>
          <w:sz w:val="24"/>
          <w:szCs w:val="24"/>
        </w:rPr>
      </w:pPr>
      <w:r w:rsidRPr="00706207">
        <w:rPr>
          <w:rFonts w:ascii="Times New Roman" w:hAnsi="Times New Roman" w:cs="Times New Roman"/>
          <w:b/>
          <w:sz w:val="24"/>
          <w:szCs w:val="24"/>
        </w:rPr>
        <w:t>Irrigation sites Vs Heavy metal concentration of vegetables</w:t>
      </w:r>
    </w:p>
    <w:p w14:paraId="17E6E853" w14:textId="77777777" w:rsidR="0073609F" w:rsidRPr="001C6651" w:rsidRDefault="0073609F" w:rsidP="00E74284">
      <w:pPr>
        <w:jc w:val="both"/>
        <w:rPr>
          <w:rFonts w:ascii="Times New Roman" w:hAnsi="Times New Roman" w:cs="Times New Roman"/>
          <w:sz w:val="24"/>
          <w:szCs w:val="24"/>
        </w:rPr>
      </w:pPr>
      <w:r w:rsidRPr="001C6651">
        <w:rPr>
          <w:rFonts w:ascii="Times New Roman" w:hAnsi="Times New Roman" w:cs="Times New Roman"/>
          <w:sz w:val="24"/>
          <w:szCs w:val="24"/>
        </w:rPr>
        <w:t>Based on the result fetched from different articles (Figure 1), the concentration of lead in Cabbage, Lettuce, Spinach, and Swiss chard irrigated in peri-urban areas of Adama; Cabbage, Swiss chard, Lettuce, Carrot, and Spinach irrigated with Akaki River in peri-urban areas of Addis Ababa were confirmed as they are all above the recommended safe limit of FAO/WHO (0.3 mg/kg). However, carrots irrigated in peri-urban areas of Adama were below the recommended level of FAO/WHO. According to the independent sample t-test result, the lead ion concentration of all vegetables cultivated in peri-urban areas of Addis Ababa was significantly higher than that cultivated in peri-urban areas of Adama.</w:t>
      </w:r>
    </w:p>
    <w:p w14:paraId="106B78F8" w14:textId="77777777" w:rsidR="0073609F" w:rsidRPr="001C6651" w:rsidRDefault="0073609F" w:rsidP="0073609F">
      <w:pPr>
        <w:spacing w:after="0" w:line="360" w:lineRule="auto"/>
        <w:jc w:val="center"/>
        <w:rPr>
          <w:rFonts w:ascii="Times New Roman" w:hAnsi="Times New Roman" w:cs="Times New Roman"/>
          <w:sz w:val="24"/>
          <w:szCs w:val="24"/>
        </w:rPr>
      </w:pPr>
      <w:r w:rsidRPr="001C6651">
        <w:rPr>
          <w:rFonts w:ascii="Times New Roman" w:hAnsi="Times New Roman" w:cs="Times New Roman"/>
          <w:noProof/>
          <w:sz w:val="24"/>
          <w:szCs w:val="24"/>
        </w:rPr>
        <w:drawing>
          <wp:inline distT="0" distB="0" distL="0" distR="0" wp14:anchorId="142CF496" wp14:editId="1BAFEDD8">
            <wp:extent cx="4192438" cy="2372264"/>
            <wp:effectExtent l="0" t="0" r="1778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0C7A25" w14:textId="77777777" w:rsidR="0073609F" w:rsidRPr="001C6651" w:rsidRDefault="0073609F" w:rsidP="00B12E95">
      <w:pPr>
        <w:jc w:val="center"/>
        <w:rPr>
          <w:rFonts w:ascii="Times New Roman" w:hAnsi="Times New Roman" w:cs="Times New Roman"/>
          <w:sz w:val="24"/>
          <w:szCs w:val="24"/>
        </w:rPr>
      </w:pPr>
      <w:r w:rsidRPr="001C6651">
        <w:rPr>
          <w:rFonts w:ascii="Times New Roman" w:hAnsi="Times New Roman" w:cs="Times New Roman"/>
          <w:sz w:val="24"/>
          <w:szCs w:val="24"/>
        </w:rPr>
        <w:t>Figure 1: Comparison of Pb ion concentration of vegetables cultivated in different areas</w:t>
      </w:r>
    </w:p>
    <w:p w14:paraId="27B68BD3" w14:textId="77777777" w:rsidR="0073609F" w:rsidRPr="001C6651" w:rsidRDefault="0073609F" w:rsidP="00B12E95">
      <w:pPr>
        <w:jc w:val="both"/>
        <w:rPr>
          <w:rFonts w:ascii="Times New Roman" w:hAnsi="Times New Roman" w:cs="Times New Roman"/>
          <w:sz w:val="24"/>
          <w:szCs w:val="24"/>
        </w:rPr>
      </w:pPr>
      <w:r w:rsidRPr="001C6651">
        <w:rPr>
          <w:rFonts w:ascii="Times New Roman" w:hAnsi="Times New Roman" w:cs="Times New Roman"/>
          <w:sz w:val="24"/>
          <w:szCs w:val="24"/>
        </w:rPr>
        <w:t xml:space="preserve">As per the review result indicated in Table 2, the concentration of Cd in Carrot, and Swiss chard irrigated in peri-urban areas of Adama; Cabbage, Carrot, Lettuce, Spinach, and Swiss chard found in sampling locations of Addis Ababa were below the recommended level of FAO/WHO. But, Cabbage, Lettuce, and Spinach irrigated in peri-urban areas of Adama were recorded above the recommended level of FAO/WHO (0.2 mg/kg). The mean comparison result of the independent sample t-test indicated that the cadmium concentration of Cabbage, Lettuce, and Spinach cultivated in peri-urban areas of Adama was significantly higher than that cultivated in peri-urban </w:t>
      </w:r>
      <w:r w:rsidRPr="001C6651">
        <w:rPr>
          <w:rFonts w:ascii="Times New Roman" w:hAnsi="Times New Roman" w:cs="Times New Roman"/>
          <w:sz w:val="24"/>
          <w:szCs w:val="24"/>
        </w:rPr>
        <w:lastRenderedPageBreak/>
        <w:t xml:space="preserve">areas of Addis Ababa. However, there is no significant difference between the mean cadmium ion concentration of Carrot and Swiss chard in the two irrigation sites.  </w:t>
      </w:r>
    </w:p>
    <w:p w14:paraId="211EE1D7" w14:textId="77777777" w:rsidR="0073609F" w:rsidRPr="001C6651" w:rsidRDefault="0073609F" w:rsidP="0073609F">
      <w:pPr>
        <w:spacing w:after="0" w:line="360" w:lineRule="auto"/>
        <w:jc w:val="center"/>
        <w:rPr>
          <w:rFonts w:ascii="Times New Roman" w:hAnsi="Times New Roman" w:cs="Times New Roman"/>
          <w:sz w:val="24"/>
          <w:szCs w:val="24"/>
        </w:rPr>
      </w:pPr>
      <w:r w:rsidRPr="001C6651">
        <w:rPr>
          <w:rFonts w:ascii="Times New Roman" w:hAnsi="Times New Roman" w:cs="Times New Roman"/>
          <w:noProof/>
          <w:sz w:val="24"/>
          <w:szCs w:val="24"/>
        </w:rPr>
        <w:drawing>
          <wp:inline distT="0" distB="0" distL="0" distR="0" wp14:anchorId="474438A8" wp14:editId="1F3E5FEC">
            <wp:extent cx="4270075" cy="2277374"/>
            <wp:effectExtent l="0" t="0" r="16510" b="88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CAB3D2" w14:textId="77777777" w:rsidR="0073609F" w:rsidRPr="001C6651" w:rsidRDefault="0073609F" w:rsidP="00B12E95">
      <w:pPr>
        <w:jc w:val="center"/>
        <w:rPr>
          <w:rFonts w:ascii="Times New Roman" w:hAnsi="Times New Roman" w:cs="Times New Roman"/>
          <w:sz w:val="24"/>
          <w:szCs w:val="24"/>
        </w:rPr>
      </w:pPr>
      <w:r w:rsidRPr="001C6651">
        <w:rPr>
          <w:rFonts w:ascii="Times New Roman" w:hAnsi="Times New Roman" w:cs="Times New Roman"/>
          <w:sz w:val="24"/>
          <w:szCs w:val="24"/>
        </w:rPr>
        <w:t>Figure 2: Comparison of Cd ion concentration of vegetables cultivated in different areas</w:t>
      </w:r>
    </w:p>
    <w:p w14:paraId="53615A67" w14:textId="77777777" w:rsidR="0073609F" w:rsidRPr="001C6651" w:rsidRDefault="0073609F" w:rsidP="00E74284">
      <w:pPr>
        <w:spacing w:after="0"/>
        <w:jc w:val="both"/>
        <w:rPr>
          <w:rFonts w:ascii="Times New Roman" w:hAnsi="Times New Roman" w:cs="Times New Roman"/>
          <w:sz w:val="24"/>
          <w:szCs w:val="24"/>
        </w:rPr>
      </w:pPr>
      <w:r w:rsidRPr="001C6651">
        <w:rPr>
          <w:rFonts w:ascii="Times New Roman" w:hAnsi="Times New Roman" w:cs="Times New Roman"/>
          <w:sz w:val="24"/>
          <w:szCs w:val="24"/>
        </w:rPr>
        <w:t>As per the result indicated in Figure 3, the chromium concentration of Lettuce, and Cabbage irrigated with Kality River was above the recommended level of FAO/WHO.  However, all other vegetables irrigated in peri-urban areas of Addis Ababa and Adama were below the recommended safe limit of FAO/WHO (2.3 mg/kg). According to the independent sample t-test result, the chromium concentration of all vegetables cultivated in peri-urban areas of Addis Ababa was significantly higher than that cultivated in peri-urban areas of Adama.</w:t>
      </w:r>
    </w:p>
    <w:p w14:paraId="58D5F676" w14:textId="77777777" w:rsidR="0073609F" w:rsidRPr="001C6651" w:rsidRDefault="0073609F" w:rsidP="0073609F">
      <w:pPr>
        <w:spacing w:after="0" w:line="360" w:lineRule="auto"/>
        <w:jc w:val="center"/>
        <w:rPr>
          <w:rFonts w:ascii="Times New Roman" w:hAnsi="Times New Roman" w:cs="Times New Roman"/>
          <w:sz w:val="24"/>
          <w:szCs w:val="24"/>
        </w:rPr>
      </w:pPr>
      <w:r w:rsidRPr="001C6651">
        <w:rPr>
          <w:rFonts w:ascii="Times New Roman" w:hAnsi="Times New Roman" w:cs="Times New Roman"/>
          <w:noProof/>
          <w:sz w:val="24"/>
          <w:szCs w:val="24"/>
        </w:rPr>
        <w:drawing>
          <wp:inline distT="0" distB="0" distL="0" distR="0" wp14:anchorId="36F2A0E0" wp14:editId="15127770">
            <wp:extent cx="4106174" cy="2406769"/>
            <wp:effectExtent l="0" t="0" r="889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5CECED" w14:textId="77777777" w:rsidR="0073609F" w:rsidRPr="001C6651" w:rsidRDefault="0073609F" w:rsidP="00E74284">
      <w:pPr>
        <w:spacing w:after="0"/>
        <w:jc w:val="center"/>
        <w:rPr>
          <w:rFonts w:ascii="Times New Roman" w:hAnsi="Times New Roman" w:cs="Times New Roman"/>
          <w:sz w:val="24"/>
          <w:szCs w:val="24"/>
        </w:rPr>
      </w:pPr>
      <w:r w:rsidRPr="001C6651">
        <w:rPr>
          <w:rFonts w:ascii="Times New Roman" w:hAnsi="Times New Roman" w:cs="Times New Roman"/>
          <w:sz w:val="24"/>
          <w:szCs w:val="24"/>
        </w:rPr>
        <w:t>Figure 3: Comparison of Cr ion concentration of vegetables cultivated in different areas</w:t>
      </w:r>
    </w:p>
    <w:p w14:paraId="3EFA14B1" w14:textId="77777777" w:rsidR="0073609F" w:rsidRPr="001C6651" w:rsidRDefault="0073609F" w:rsidP="00DF658D">
      <w:pPr>
        <w:pStyle w:val="Heading2"/>
        <w:numPr>
          <w:ilvl w:val="1"/>
          <w:numId w:val="58"/>
        </w:numPr>
        <w:spacing w:before="200"/>
        <w:rPr>
          <w:rFonts w:ascii="Times New Roman" w:eastAsia="Times New Roman" w:hAnsi="Times New Roman" w:cs="Times New Roman"/>
          <w:b/>
          <w:color w:val="auto"/>
          <w:sz w:val="24"/>
          <w:szCs w:val="24"/>
        </w:rPr>
      </w:pPr>
      <w:bookmarkStart w:id="34" w:name="_Toc481503828"/>
      <w:bookmarkStart w:id="35" w:name="_Toc111640384"/>
      <w:r w:rsidRPr="001C6651">
        <w:rPr>
          <w:rFonts w:ascii="Times New Roman" w:hAnsi="Times New Roman" w:cs="Times New Roman"/>
          <w:b/>
          <w:color w:val="auto"/>
          <w:sz w:val="24"/>
          <w:szCs w:val="24"/>
        </w:rPr>
        <w:t>Daily intake of heavy metal (DIM)</w:t>
      </w:r>
      <w:bookmarkEnd w:id="34"/>
      <w:bookmarkEnd w:id="35"/>
    </w:p>
    <w:p w14:paraId="1AF8A6EA" w14:textId="5D83BE8A" w:rsidR="0073609F" w:rsidRDefault="0073609F" w:rsidP="00E74284">
      <w:pPr>
        <w:spacing w:after="0"/>
        <w:jc w:val="both"/>
        <w:rPr>
          <w:rFonts w:ascii="Times New Roman" w:hAnsi="Times New Roman" w:cs="Times New Roman"/>
          <w:sz w:val="24"/>
          <w:szCs w:val="24"/>
        </w:rPr>
      </w:pPr>
      <w:r w:rsidRPr="001C6651">
        <w:rPr>
          <w:rFonts w:ascii="Times New Roman" w:hAnsi="Times New Roman" w:cs="Times New Roman"/>
          <w:sz w:val="24"/>
          <w:szCs w:val="24"/>
        </w:rPr>
        <w:t>The FAO/WHO recommends a population dietary intake goal of more than 400 g day</w:t>
      </w:r>
      <w:r w:rsidRPr="001C6651">
        <w:rPr>
          <w:rFonts w:ascii="Times New Roman" w:hAnsi="Times New Roman" w:cs="Times New Roman"/>
          <w:sz w:val="24"/>
          <w:szCs w:val="24"/>
          <w:vertAlign w:val="superscript"/>
        </w:rPr>
        <w:t>-1</w:t>
      </w:r>
      <w:r w:rsidRPr="001C6651">
        <w:rPr>
          <w:rFonts w:ascii="Times New Roman" w:hAnsi="Times New Roman" w:cs="Times New Roman"/>
          <w:sz w:val="24"/>
          <w:szCs w:val="24"/>
        </w:rPr>
        <w:t xml:space="preserve"> for vegetables (FAO/WHO, 2004). Many developed countries have campaigned for promoting the consumption of vegetables, especially in the framework of the International Fruits and Vegetables </w:t>
      </w:r>
      <w:r w:rsidRPr="001C6651">
        <w:rPr>
          <w:rFonts w:ascii="Times New Roman" w:hAnsi="Times New Roman" w:cs="Times New Roman"/>
          <w:sz w:val="24"/>
          <w:szCs w:val="24"/>
        </w:rPr>
        <w:lastRenderedPageBreak/>
        <w:t xml:space="preserve">Alliance (FAO/WHO, 2004; Ganry, 2007). Vegetables are more common in the Ethiopian diet. However, the quantity consumed per person is still one of the lowest (97 g/person/day) compared to the other countries even though the price per kilogram in Ethiopia is the lowest of all countries (Fanos and Derbew, 2015; Ethiopian-Netherlands Horticulture Partnership, 2007). The average body mass of the adult population of Africa is 60.7 kg Sarah </w:t>
      </w:r>
      <w:r w:rsidRPr="001C6651">
        <w:rPr>
          <w:rFonts w:ascii="Times New Roman" w:hAnsi="Times New Roman" w:cs="Times New Roman"/>
          <w:i/>
          <w:sz w:val="24"/>
          <w:szCs w:val="24"/>
        </w:rPr>
        <w:t>et al</w:t>
      </w:r>
      <w:r w:rsidRPr="001C6651">
        <w:rPr>
          <w:rFonts w:ascii="Times New Roman" w:hAnsi="Times New Roman" w:cs="Times New Roman"/>
          <w:sz w:val="24"/>
          <w:szCs w:val="24"/>
        </w:rPr>
        <w:t xml:space="preserve">., (2012) and the figure will be compatible with the Ethiopian population as well. </w:t>
      </w:r>
      <w:r w:rsidR="00E74284" w:rsidRPr="001C6651">
        <w:rPr>
          <w:rFonts w:ascii="Times New Roman" w:hAnsi="Times New Roman" w:cs="Times New Roman"/>
          <w:sz w:val="24"/>
          <w:szCs w:val="24"/>
        </w:rPr>
        <w:t>Therefore,</w:t>
      </w:r>
      <w:r w:rsidRPr="001C6651">
        <w:rPr>
          <w:rFonts w:ascii="Times New Roman" w:hAnsi="Times New Roman" w:cs="Times New Roman"/>
          <w:sz w:val="24"/>
          <w:szCs w:val="24"/>
        </w:rPr>
        <w:t xml:space="preserve"> to calculate the daily intake of heavy metal; the average body mass of the population, vegetable consumption per person per day, and concentration of heavy metal (i.e. Pb, Cd, and Cr) in the vegetable is used.</w:t>
      </w:r>
    </w:p>
    <w:p w14:paraId="502825F7" w14:textId="77777777" w:rsidR="0073609F" w:rsidRPr="001C6651" w:rsidRDefault="0073609F" w:rsidP="00E74284">
      <w:pPr>
        <w:spacing w:after="0"/>
        <w:jc w:val="center"/>
        <w:rPr>
          <w:rFonts w:ascii="Times New Roman" w:hAnsi="Times New Roman" w:cs="Times New Roman"/>
          <w:b/>
          <w:sz w:val="24"/>
          <w:szCs w:val="24"/>
        </w:rPr>
      </w:pPr>
      <w:bookmarkStart w:id="36" w:name="_Toc481938449"/>
      <w:bookmarkStart w:id="37" w:name="_Toc481938823"/>
      <w:r w:rsidRPr="001C6651">
        <w:rPr>
          <w:rFonts w:ascii="Times New Roman" w:hAnsi="Times New Roman" w:cs="Times New Roman"/>
          <w:sz w:val="24"/>
          <w:szCs w:val="24"/>
        </w:rPr>
        <w:t>Table 4: Pb, Cd and Cr concentration in different vegetable types</w:t>
      </w:r>
      <w:bookmarkEnd w:id="36"/>
      <w:bookmarkEnd w:id="37"/>
    </w:p>
    <w:tbl>
      <w:tblPr>
        <w:tblStyle w:val="LightShading"/>
        <w:tblW w:w="9720" w:type="dxa"/>
        <w:jc w:val="center"/>
        <w:tblLook w:val="04A0" w:firstRow="1" w:lastRow="0" w:firstColumn="1" w:lastColumn="0" w:noHBand="0" w:noVBand="1"/>
      </w:tblPr>
      <w:tblGrid>
        <w:gridCol w:w="904"/>
        <w:gridCol w:w="2386"/>
        <w:gridCol w:w="1058"/>
        <w:gridCol w:w="1058"/>
        <w:gridCol w:w="919"/>
        <w:gridCol w:w="140"/>
        <w:gridCol w:w="965"/>
        <w:gridCol w:w="965"/>
        <w:gridCol w:w="1325"/>
      </w:tblGrid>
      <w:tr w:rsidR="0073609F" w:rsidRPr="003F36C2" w14:paraId="195605E0" w14:textId="77777777" w:rsidTr="00A27BE5">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904" w:type="dxa"/>
            <w:vMerge w:val="restart"/>
            <w:shd w:val="clear" w:color="auto" w:fill="auto"/>
            <w:vAlign w:val="center"/>
          </w:tcPr>
          <w:p w14:paraId="2F454F18" w14:textId="77777777" w:rsidR="0073609F" w:rsidRPr="003F36C2" w:rsidRDefault="0073609F" w:rsidP="003F36C2">
            <w:pPr>
              <w:spacing w:line="240" w:lineRule="auto"/>
              <w:jc w:val="center"/>
              <w:rPr>
                <w:rFonts w:ascii="Times New Roman" w:hAnsi="Times New Roman" w:cs="Times New Roman"/>
                <w:b w:val="0"/>
                <w:sz w:val="20"/>
                <w:szCs w:val="20"/>
              </w:rPr>
            </w:pPr>
            <w:r w:rsidRPr="003F36C2">
              <w:rPr>
                <w:rFonts w:ascii="Times New Roman" w:hAnsi="Times New Roman" w:cs="Times New Roman"/>
                <w:b w:val="0"/>
                <w:sz w:val="20"/>
                <w:szCs w:val="20"/>
              </w:rPr>
              <w:t>No</w:t>
            </w:r>
          </w:p>
        </w:tc>
        <w:tc>
          <w:tcPr>
            <w:tcW w:w="2386" w:type="dxa"/>
            <w:vMerge w:val="restart"/>
            <w:shd w:val="clear" w:color="auto" w:fill="auto"/>
            <w:vAlign w:val="center"/>
          </w:tcPr>
          <w:p w14:paraId="10F827CF" w14:textId="77777777" w:rsidR="0073609F" w:rsidRPr="003F36C2" w:rsidRDefault="0073609F" w:rsidP="003F36C2">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F36C2">
              <w:rPr>
                <w:rFonts w:ascii="Times New Roman" w:hAnsi="Times New Roman" w:cs="Times New Roman"/>
                <w:b w:val="0"/>
                <w:sz w:val="20"/>
                <w:szCs w:val="20"/>
              </w:rPr>
              <w:t>Vegetable Type</w:t>
            </w:r>
          </w:p>
        </w:tc>
        <w:tc>
          <w:tcPr>
            <w:tcW w:w="6430" w:type="dxa"/>
            <w:gridSpan w:val="7"/>
            <w:tcBorders>
              <w:bottom w:val="single" w:sz="4" w:space="0" w:color="auto"/>
            </w:tcBorders>
            <w:shd w:val="clear" w:color="auto" w:fill="auto"/>
          </w:tcPr>
          <w:p w14:paraId="1B1BECBE" w14:textId="77777777" w:rsidR="0073609F" w:rsidRPr="003F36C2" w:rsidRDefault="0073609F" w:rsidP="003F36C2">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b w:val="0"/>
                <w:sz w:val="20"/>
                <w:szCs w:val="20"/>
              </w:rPr>
              <w:t>Heavy metal concentration (mg/kg)</w:t>
            </w:r>
          </w:p>
        </w:tc>
      </w:tr>
      <w:tr w:rsidR="0073609F" w:rsidRPr="003F36C2" w14:paraId="4C38A6D4" w14:textId="77777777" w:rsidTr="00A27BE5">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904" w:type="dxa"/>
            <w:vMerge/>
            <w:shd w:val="clear" w:color="auto" w:fill="auto"/>
            <w:vAlign w:val="center"/>
          </w:tcPr>
          <w:p w14:paraId="142C157B" w14:textId="77777777" w:rsidR="0073609F" w:rsidRPr="003F36C2" w:rsidRDefault="0073609F" w:rsidP="003F36C2">
            <w:pPr>
              <w:spacing w:line="240" w:lineRule="auto"/>
              <w:jc w:val="center"/>
              <w:rPr>
                <w:rFonts w:ascii="Times New Roman" w:hAnsi="Times New Roman" w:cs="Times New Roman"/>
                <w:sz w:val="20"/>
                <w:szCs w:val="20"/>
              </w:rPr>
            </w:pPr>
          </w:p>
        </w:tc>
        <w:tc>
          <w:tcPr>
            <w:tcW w:w="2386" w:type="dxa"/>
            <w:vMerge/>
            <w:shd w:val="clear" w:color="auto" w:fill="auto"/>
            <w:vAlign w:val="center"/>
          </w:tcPr>
          <w:p w14:paraId="7A40BE83"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035" w:type="dxa"/>
            <w:gridSpan w:val="3"/>
            <w:tcBorders>
              <w:bottom w:val="single" w:sz="4" w:space="0" w:color="auto"/>
            </w:tcBorders>
            <w:shd w:val="clear" w:color="auto" w:fill="auto"/>
          </w:tcPr>
          <w:p w14:paraId="20D99596"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 xml:space="preserve">Peri-urban areas of Adama </w:t>
            </w:r>
          </w:p>
        </w:tc>
        <w:tc>
          <w:tcPr>
            <w:tcW w:w="3395" w:type="dxa"/>
            <w:gridSpan w:val="4"/>
            <w:tcBorders>
              <w:bottom w:val="single" w:sz="4" w:space="0" w:color="auto"/>
            </w:tcBorders>
            <w:shd w:val="clear" w:color="auto" w:fill="auto"/>
          </w:tcPr>
          <w:p w14:paraId="564C67D8"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Peri-urban areas of Addis Ababa</w:t>
            </w:r>
          </w:p>
        </w:tc>
      </w:tr>
      <w:tr w:rsidR="0073609F" w:rsidRPr="003F36C2" w14:paraId="3FFE3355" w14:textId="77777777" w:rsidTr="00A27BE5">
        <w:trPr>
          <w:trHeight w:val="154"/>
          <w:jc w:val="center"/>
        </w:trPr>
        <w:tc>
          <w:tcPr>
            <w:cnfStyle w:val="001000000000" w:firstRow="0" w:lastRow="0" w:firstColumn="1" w:lastColumn="0" w:oddVBand="0" w:evenVBand="0" w:oddHBand="0" w:evenHBand="0" w:firstRowFirstColumn="0" w:firstRowLastColumn="0" w:lastRowFirstColumn="0" w:lastRowLastColumn="0"/>
            <w:tcW w:w="904" w:type="dxa"/>
            <w:vMerge/>
            <w:tcBorders>
              <w:bottom w:val="single" w:sz="4" w:space="0" w:color="auto"/>
            </w:tcBorders>
            <w:shd w:val="clear" w:color="auto" w:fill="auto"/>
          </w:tcPr>
          <w:p w14:paraId="3464F94B" w14:textId="77777777" w:rsidR="0073609F" w:rsidRPr="003F36C2" w:rsidRDefault="0073609F" w:rsidP="003F36C2">
            <w:pPr>
              <w:spacing w:line="240" w:lineRule="auto"/>
              <w:jc w:val="center"/>
              <w:rPr>
                <w:rFonts w:ascii="Times New Roman" w:hAnsi="Times New Roman" w:cs="Times New Roman"/>
                <w:b w:val="0"/>
                <w:sz w:val="20"/>
                <w:szCs w:val="20"/>
              </w:rPr>
            </w:pPr>
          </w:p>
        </w:tc>
        <w:tc>
          <w:tcPr>
            <w:tcW w:w="2386" w:type="dxa"/>
            <w:vMerge/>
            <w:tcBorders>
              <w:bottom w:val="single" w:sz="4" w:space="0" w:color="auto"/>
            </w:tcBorders>
            <w:shd w:val="clear" w:color="auto" w:fill="auto"/>
          </w:tcPr>
          <w:p w14:paraId="20BC89C4"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1058" w:type="dxa"/>
            <w:tcBorders>
              <w:top w:val="single" w:sz="4" w:space="0" w:color="auto"/>
              <w:bottom w:val="single" w:sz="4" w:space="0" w:color="auto"/>
            </w:tcBorders>
            <w:shd w:val="clear" w:color="auto" w:fill="auto"/>
          </w:tcPr>
          <w:p w14:paraId="7BFDDDAB"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F36C2">
              <w:rPr>
                <w:rFonts w:ascii="Times New Roman" w:hAnsi="Times New Roman" w:cs="Times New Roman"/>
                <w:b/>
                <w:sz w:val="20"/>
                <w:szCs w:val="20"/>
              </w:rPr>
              <w:t>Pb</w:t>
            </w:r>
          </w:p>
        </w:tc>
        <w:tc>
          <w:tcPr>
            <w:tcW w:w="1058" w:type="dxa"/>
            <w:tcBorders>
              <w:top w:val="single" w:sz="4" w:space="0" w:color="auto"/>
              <w:bottom w:val="single" w:sz="4" w:space="0" w:color="auto"/>
            </w:tcBorders>
            <w:shd w:val="clear" w:color="auto" w:fill="auto"/>
          </w:tcPr>
          <w:p w14:paraId="552DF589"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F36C2">
              <w:rPr>
                <w:rFonts w:ascii="Times New Roman" w:hAnsi="Times New Roman" w:cs="Times New Roman"/>
                <w:b/>
                <w:sz w:val="20"/>
                <w:szCs w:val="20"/>
              </w:rPr>
              <w:t>Cd</w:t>
            </w:r>
          </w:p>
        </w:tc>
        <w:tc>
          <w:tcPr>
            <w:tcW w:w="1059" w:type="dxa"/>
            <w:gridSpan w:val="2"/>
            <w:tcBorders>
              <w:top w:val="single" w:sz="4" w:space="0" w:color="auto"/>
              <w:bottom w:val="single" w:sz="4" w:space="0" w:color="auto"/>
            </w:tcBorders>
            <w:shd w:val="clear" w:color="auto" w:fill="auto"/>
          </w:tcPr>
          <w:p w14:paraId="5F3171E4"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F36C2">
              <w:rPr>
                <w:rFonts w:ascii="Times New Roman" w:hAnsi="Times New Roman" w:cs="Times New Roman"/>
                <w:b/>
                <w:sz w:val="20"/>
                <w:szCs w:val="20"/>
              </w:rPr>
              <w:t>Cr</w:t>
            </w:r>
          </w:p>
        </w:tc>
        <w:tc>
          <w:tcPr>
            <w:tcW w:w="965" w:type="dxa"/>
            <w:tcBorders>
              <w:top w:val="single" w:sz="4" w:space="0" w:color="auto"/>
              <w:bottom w:val="single" w:sz="4" w:space="0" w:color="auto"/>
            </w:tcBorders>
          </w:tcPr>
          <w:p w14:paraId="06EB31F7"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F36C2">
              <w:rPr>
                <w:rFonts w:ascii="Times New Roman" w:hAnsi="Times New Roman" w:cs="Times New Roman"/>
                <w:b/>
                <w:sz w:val="20"/>
                <w:szCs w:val="20"/>
              </w:rPr>
              <w:t>Pb</w:t>
            </w:r>
          </w:p>
        </w:tc>
        <w:tc>
          <w:tcPr>
            <w:tcW w:w="965" w:type="dxa"/>
            <w:tcBorders>
              <w:top w:val="single" w:sz="4" w:space="0" w:color="auto"/>
              <w:bottom w:val="single" w:sz="4" w:space="0" w:color="auto"/>
            </w:tcBorders>
          </w:tcPr>
          <w:p w14:paraId="07E8870F"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F36C2">
              <w:rPr>
                <w:rFonts w:ascii="Times New Roman" w:hAnsi="Times New Roman" w:cs="Times New Roman"/>
                <w:b/>
                <w:sz w:val="20"/>
                <w:szCs w:val="20"/>
              </w:rPr>
              <w:t>Cd</w:t>
            </w:r>
          </w:p>
        </w:tc>
        <w:tc>
          <w:tcPr>
            <w:tcW w:w="1325" w:type="dxa"/>
            <w:tcBorders>
              <w:top w:val="single" w:sz="4" w:space="0" w:color="auto"/>
              <w:bottom w:val="single" w:sz="4" w:space="0" w:color="auto"/>
            </w:tcBorders>
          </w:tcPr>
          <w:p w14:paraId="7E91F202"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F36C2">
              <w:rPr>
                <w:rFonts w:ascii="Times New Roman" w:hAnsi="Times New Roman" w:cs="Times New Roman"/>
                <w:b/>
                <w:sz w:val="20"/>
                <w:szCs w:val="20"/>
              </w:rPr>
              <w:t>Cr</w:t>
            </w:r>
          </w:p>
        </w:tc>
      </w:tr>
      <w:tr w:rsidR="0073609F" w:rsidRPr="003F36C2" w14:paraId="4D2F7E29" w14:textId="77777777" w:rsidTr="00A27BE5">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1604206B" w14:textId="77777777" w:rsidR="0073609F" w:rsidRPr="003F36C2" w:rsidRDefault="0073609F" w:rsidP="003F36C2">
            <w:pPr>
              <w:spacing w:line="240" w:lineRule="auto"/>
              <w:jc w:val="center"/>
              <w:rPr>
                <w:rFonts w:ascii="Times New Roman" w:hAnsi="Times New Roman" w:cs="Times New Roman"/>
                <w:b w:val="0"/>
                <w:sz w:val="20"/>
                <w:szCs w:val="20"/>
              </w:rPr>
            </w:pPr>
            <w:r w:rsidRPr="003F36C2">
              <w:rPr>
                <w:rFonts w:ascii="Times New Roman" w:hAnsi="Times New Roman" w:cs="Times New Roman"/>
                <w:b w:val="0"/>
                <w:sz w:val="20"/>
                <w:szCs w:val="20"/>
              </w:rPr>
              <w:t>1</w:t>
            </w:r>
          </w:p>
        </w:tc>
        <w:tc>
          <w:tcPr>
            <w:tcW w:w="2386" w:type="dxa"/>
            <w:shd w:val="clear" w:color="auto" w:fill="auto"/>
          </w:tcPr>
          <w:p w14:paraId="375C68DC" w14:textId="77777777" w:rsidR="0073609F" w:rsidRPr="003F36C2" w:rsidRDefault="0073609F" w:rsidP="003F36C2">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F36C2">
              <w:rPr>
                <w:rFonts w:ascii="Times New Roman" w:hAnsi="Times New Roman"/>
                <w:sz w:val="20"/>
                <w:szCs w:val="20"/>
              </w:rPr>
              <w:t>Cabbage</w:t>
            </w:r>
          </w:p>
        </w:tc>
        <w:tc>
          <w:tcPr>
            <w:tcW w:w="1058" w:type="dxa"/>
            <w:shd w:val="clear" w:color="auto" w:fill="auto"/>
          </w:tcPr>
          <w:p w14:paraId="6F2F9E67"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0.31</w:t>
            </w:r>
          </w:p>
        </w:tc>
        <w:tc>
          <w:tcPr>
            <w:tcW w:w="1058" w:type="dxa"/>
            <w:shd w:val="clear" w:color="auto" w:fill="auto"/>
          </w:tcPr>
          <w:p w14:paraId="10DCD77F"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0.23</w:t>
            </w:r>
          </w:p>
        </w:tc>
        <w:tc>
          <w:tcPr>
            <w:tcW w:w="1059" w:type="dxa"/>
            <w:gridSpan w:val="2"/>
            <w:shd w:val="clear" w:color="auto" w:fill="auto"/>
          </w:tcPr>
          <w:p w14:paraId="0343E334"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 xml:space="preserve">0.71 </w:t>
            </w:r>
          </w:p>
        </w:tc>
        <w:tc>
          <w:tcPr>
            <w:tcW w:w="965" w:type="dxa"/>
            <w:shd w:val="clear" w:color="auto" w:fill="auto"/>
          </w:tcPr>
          <w:p w14:paraId="5E7000FB"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 xml:space="preserve">2.5 </w:t>
            </w:r>
          </w:p>
        </w:tc>
        <w:tc>
          <w:tcPr>
            <w:tcW w:w="965" w:type="dxa"/>
            <w:shd w:val="clear" w:color="auto" w:fill="auto"/>
          </w:tcPr>
          <w:p w14:paraId="09E274C8"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3F36C2">
              <w:rPr>
                <w:rFonts w:ascii="Times New Roman" w:eastAsia="Times New Roman" w:hAnsi="Times New Roman" w:cs="Times New Roman"/>
                <w:color w:val="000000" w:themeColor="text1"/>
                <w:sz w:val="20"/>
                <w:szCs w:val="20"/>
              </w:rPr>
              <w:t>0.04</w:t>
            </w:r>
          </w:p>
        </w:tc>
        <w:tc>
          <w:tcPr>
            <w:tcW w:w="1325" w:type="dxa"/>
            <w:shd w:val="clear" w:color="auto" w:fill="auto"/>
          </w:tcPr>
          <w:p w14:paraId="4FA6CDBC"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 xml:space="preserve">2.65 </w:t>
            </w:r>
          </w:p>
        </w:tc>
      </w:tr>
      <w:tr w:rsidR="0073609F" w:rsidRPr="003F36C2" w14:paraId="23CA117E" w14:textId="77777777" w:rsidTr="00A27BE5">
        <w:trPr>
          <w:trHeight w:val="275"/>
          <w:jc w:val="center"/>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3207D512" w14:textId="77777777" w:rsidR="0073609F" w:rsidRPr="003F36C2" w:rsidRDefault="0073609F" w:rsidP="003F36C2">
            <w:pPr>
              <w:spacing w:line="240" w:lineRule="auto"/>
              <w:jc w:val="center"/>
              <w:rPr>
                <w:rFonts w:ascii="Times New Roman" w:hAnsi="Times New Roman" w:cs="Times New Roman"/>
                <w:b w:val="0"/>
                <w:sz w:val="20"/>
                <w:szCs w:val="20"/>
              </w:rPr>
            </w:pPr>
            <w:r w:rsidRPr="003F36C2">
              <w:rPr>
                <w:rFonts w:ascii="Times New Roman" w:hAnsi="Times New Roman" w:cs="Times New Roman"/>
                <w:b w:val="0"/>
                <w:sz w:val="20"/>
                <w:szCs w:val="20"/>
              </w:rPr>
              <w:t>2</w:t>
            </w:r>
          </w:p>
        </w:tc>
        <w:tc>
          <w:tcPr>
            <w:tcW w:w="2386" w:type="dxa"/>
            <w:shd w:val="clear" w:color="auto" w:fill="auto"/>
          </w:tcPr>
          <w:p w14:paraId="7185D5C6" w14:textId="77777777" w:rsidR="0073609F" w:rsidRPr="003F36C2" w:rsidRDefault="0073609F" w:rsidP="003F36C2">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F36C2">
              <w:rPr>
                <w:rFonts w:ascii="Times New Roman" w:hAnsi="Times New Roman"/>
                <w:sz w:val="20"/>
                <w:szCs w:val="20"/>
              </w:rPr>
              <w:t>Carrot</w:t>
            </w:r>
          </w:p>
        </w:tc>
        <w:tc>
          <w:tcPr>
            <w:tcW w:w="1058" w:type="dxa"/>
            <w:shd w:val="clear" w:color="auto" w:fill="auto"/>
          </w:tcPr>
          <w:p w14:paraId="3666FCA6"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0.18</w:t>
            </w:r>
          </w:p>
        </w:tc>
        <w:tc>
          <w:tcPr>
            <w:tcW w:w="1058" w:type="dxa"/>
            <w:shd w:val="clear" w:color="auto" w:fill="auto"/>
          </w:tcPr>
          <w:p w14:paraId="27F73F8D"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0.07</w:t>
            </w:r>
          </w:p>
        </w:tc>
        <w:tc>
          <w:tcPr>
            <w:tcW w:w="1059" w:type="dxa"/>
            <w:gridSpan w:val="2"/>
            <w:shd w:val="clear" w:color="auto" w:fill="auto"/>
          </w:tcPr>
          <w:p w14:paraId="534DD67E"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0.08</w:t>
            </w:r>
          </w:p>
        </w:tc>
        <w:tc>
          <w:tcPr>
            <w:tcW w:w="965" w:type="dxa"/>
            <w:shd w:val="clear" w:color="auto" w:fill="auto"/>
          </w:tcPr>
          <w:p w14:paraId="6C2A8A8B"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0.80</w:t>
            </w:r>
          </w:p>
        </w:tc>
        <w:tc>
          <w:tcPr>
            <w:tcW w:w="965" w:type="dxa"/>
            <w:shd w:val="clear" w:color="auto" w:fill="auto"/>
          </w:tcPr>
          <w:p w14:paraId="3711F07B"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 xml:space="preserve">0.056 </w:t>
            </w:r>
          </w:p>
        </w:tc>
        <w:tc>
          <w:tcPr>
            <w:tcW w:w="1325" w:type="dxa"/>
            <w:shd w:val="clear" w:color="auto" w:fill="auto"/>
          </w:tcPr>
          <w:p w14:paraId="46436D6F"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 xml:space="preserve">1.71 </w:t>
            </w:r>
          </w:p>
        </w:tc>
      </w:tr>
      <w:tr w:rsidR="0073609F" w:rsidRPr="003F36C2" w14:paraId="699776E3" w14:textId="77777777" w:rsidTr="00A27BE5">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1A0DE445" w14:textId="77777777" w:rsidR="0073609F" w:rsidRPr="003F36C2" w:rsidRDefault="0073609F" w:rsidP="003F36C2">
            <w:pPr>
              <w:spacing w:line="240" w:lineRule="auto"/>
              <w:jc w:val="center"/>
              <w:rPr>
                <w:rFonts w:ascii="Times New Roman" w:hAnsi="Times New Roman" w:cs="Times New Roman"/>
                <w:b w:val="0"/>
                <w:sz w:val="20"/>
                <w:szCs w:val="20"/>
              </w:rPr>
            </w:pPr>
            <w:r w:rsidRPr="003F36C2">
              <w:rPr>
                <w:rFonts w:ascii="Times New Roman" w:hAnsi="Times New Roman" w:cs="Times New Roman"/>
                <w:b w:val="0"/>
                <w:sz w:val="20"/>
                <w:szCs w:val="20"/>
              </w:rPr>
              <w:t>3</w:t>
            </w:r>
          </w:p>
        </w:tc>
        <w:tc>
          <w:tcPr>
            <w:tcW w:w="2386" w:type="dxa"/>
            <w:shd w:val="clear" w:color="auto" w:fill="auto"/>
          </w:tcPr>
          <w:p w14:paraId="21FAE836" w14:textId="77777777" w:rsidR="0073609F" w:rsidRPr="003F36C2" w:rsidRDefault="0073609F" w:rsidP="003F36C2">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F36C2">
              <w:rPr>
                <w:rFonts w:ascii="Times New Roman" w:hAnsi="Times New Roman"/>
                <w:sz w:val="20"/>
                <w:szCs w:val="20"/>
              </w:rPr>
              <w:t xml:space="preserve">Lettuce </w:t>
            </w:r>
          </w:p>
        </w:tc>
        <w:tc>
          <w:tcPr>
            <w:tcW w:w="1058" w:type="dxa"/>
            <w:shd w:val="clear" w:color="auto" w:fill="auto"/>
          </w:tcPr>
          <w:p w14:paraId="31AB1B7C"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3F36C2">
              <w:rPr>
                <w:rFonts w:ascii="Times New Roman" w:hAnsi="Times New Roman" w:cs="Times New Roman"/>
                <w:color w:val="000000" w:themeColor="text1"/>
                <w:sz w:val="20"/>
                <w:szCs w:val="20"/>
              </w:rPr>
              <w:t xml:space="preserve">0.59 </w:t>
            </w:r>
          </w:p>
        </w:tc>
        <w:tc>
          <w:tcPr>
            <w:tcW w:w="1058" w:type="dxa"/>
            <w:shd w:val="clear" w:color="auto" w:fill="auto"/>
          </w:tcPr>
          <w:p w14:paraId="0C4A42E9"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3F36C2">
              <w:rPr>
                <w:rFonts w:ascii="Times New Roman" w:hAnsi="Times New Roman" w:cs="Times New Roman"/>
                <w:color w:val="000000" w:themeColor="text1"/>
                <w:sz w:val="20"/>
                <w:szCs w:val="20"/>
              </w:rPr>
              <w:t>0.38</w:t>
            </w:r>
          </w:p>
        </w:tc>
        <w:tc>
          <w:tcPr>
            <w:tcW w:w="1059" w:type="dxa"/>
            <w:gridSpan w:val="2"/>
            <w:shd w:val="clear" w:color="auto" w:fill="auto"/>
          </w:tcPr>
          <w:p w14:paraId="17F5967A"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3F36C2">
              <w:rPr>
                <w:rFonts w:ascii="Times New Roman" w:hAnsi="Times New Roman" w:cs="Times New Roman"/>
                <w:color w:val="000000" w:themeColor="text1"/>
                <w:sz w:val="20"/>
                <w:szCs w:val="20"/>
              </w:rPr>
              <w:t>2.14</w:t>
            </w:r>
          </w:p>
        </w:tc>
        <w:tc>
          <w:tcPr>
            <w:tcW w:w="965" w:type="dxa"/>
            <w:shd w:val="clear" w:color="auto" w:fill="auto"/>
          </w:tcPr>
          <w:p w14:paraId="439A71C7"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 xml:space="preserve">1.19 </w:t>
            </w:r>
          </w:p>
        </w:tc>
        <w:tc>
          <w:tcPr>
            <w:tcW w:w="965" w:type="dxa"/>
            <w:shd w:val="clear" w:color="auto" w:fill="auto"/>
          </w:tcPr>
          <w:p w14:paraId="170BC69F"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 xml:space="preserve">0.11 </w:t>
            </w:r>
          </w:p>
        </w:tc>
        <w:tc>
          <w:tcPr>
            <w:tcW w:w="1325" w:type="dxa"/>
            <w:shd w:val="clear" w:color="auto" w:fill="auto"/>
          </w:tcPr>
          <w:p w14:paraId="39CF87BF"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3.67</w:t>
            </w:r>
          </w:p>
        </w:tc>
      </w:tr>
      <w:tr w:rsidR="0073609F" w:rsidRPr="003F36C2" w14:paraId="03DDC868" w14:textId="77777777" w:rsidTr="00A27BE5">
        <w:trPr>
          <w:trHeight w:val="275"/>
          <w:jc w:val="center"/>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72B8CDC2" w14:textId="77777777" w:rsidR="0073609F" w:rsidRPr="003F36C2" w:rsidRDefault="0073609F" w:rsidP="003F36C2">
            <w:pPr>
              <w:spacing w:line="240" w:lineRule="auto"/>
              <w:jc w:val="center"/>
              <w:rPr>
                <w:rFonts w:ascii="Times New Roman" w:hAnsi="Times New Roman" w:cs="Times New Roman"/>
                <w:b w:val="0"/>
                <w:sz w:val="20"/>
                <w:szCs w:val="20"/>
              </w:rPr>
            </w:pPr>
            <w:r w:rsidRPr="003F36C2">
              <w:rPr>
                <w:rFonts w:ascii="Times New Roman" w:hAnsi="Times New Roman" w:cs="Times New Roman"/>
                <w:b w:val="0"/>
                <w:sz w:val="20"/>
                <w:szCs w:val="20"/>
              </w:rPr>
              <w:t>4</w:t>
            </w:r>
          </w:p>
        </w:tc>
        <w:tc>
          <w:tcPr>
            <w:tcW w:w="2386" w:type="dxa"/>
            <w:shd w:val="clear" w:color="auto" w:fill="auto"/>
          </w:tcPr>
          <w:p w14:paraId="36BA8FE0" w14:textId="77777777" w:rsidR="0073609F" w:rsidRPr="003F36C2" w:rsidRDefault="0073609F" w:rsidP="003F36C2">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F36C2">
              <w:rPr>
                <w:rFonts w:ascii="Times New Roman" w:hAnsi="Times New Roman"/>
                <w:sz w:val="20"/>
                <w:szCs w:val="20"/>
              </w:rPr>
              <w:t>Spinach</w:t>
            </w:r>
          </w:p>
        </w:tc>
        <w:tc>
          <w:tcPr>
            <w:tcW w:w="1058" w:type="dxa"/>
            <w:shd w:val="clear" w:color="auto" w:fill="auto"/>
          </w:tcPr>
          <w:p w14:paraId="2E2E5CB8"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0.32</w:t>
            </w:r>
          </w:p>
        </w:tc>
        <w:tc>
          <w:tcPr>
            <w:tcW w:w="1058" w:type="dxa"/>
            <w:shd w:val="clear" w:color="auto" w:fill="auto"/>
          </w:tcPr>
          <w:p w14:paraId="43A7B83D"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0.26</w:t>
            </w:r>
          </w:p>
        </w:tc>
        <w:tc>
          <w:tcPr>
            <w:tcW w:w="1059" w:type="dxa"/>
            <w:gridSpan w:val="2"/>
            <w:shd w:val="clear" w:color="auto" w:fill="auto"/>
          </w:tcPr>
          <w:p w14:paraId="1453DB3F"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1.58</w:t>
            </w:r>
          </w:p>
        </w:tc>
        <w:tc>
          <w:tcPr>
            <w:tcW w:w="965" w:type="dxa"/>
            <w:shd w:val="clear" w:color="auto" w:fill="auto"/>
          </w:tcPr>
          <w:p w14:paraId="700EC69E"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0.53</w:t>
            </w:r>
          </w:p>
        </w:tc>
        <w:tc>
          <w:tcPr>
            <w:tcW w:w="965" w:type="dxa"/>
            <w:shd w:val="clear" w:color="auto" w:fill="auto"/>
          </w:tcPr>
          <w:p w14:paraId="01E68739"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3F36C2">
              <w:rPr>
                <w:rFonts w:ascii="Times New Roman" w:eastAsia="Times New Roman" w:hAnsi="Times New Roman" w:cs="Times New Roman"/>
                <w:color w:val="000000" w:themeColor="text1"/>
                <w:sz w:val="20"/>
                <w:szCs w:val="20"/>
              </w:rPr>
              <w:t>0.09</w:t>
            </w:r>
          </w:p>
        </w:tc>
        <w:tc>
          <w:tcPr>
            <w:tcW w:w="1325" w:type="dxa"/>
            <w:shd w:val="clear" w:color="auto" w:fill="auto"/>
          </w:tcPr>
          <w:p w14:paraId="03DE57DF"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0.58</w:t>
            </w:r>
          </w:p>
        </w:tc>
      </w:tr>
      <w:tr w:rsidR="0073609F" w:rsidRPr="003F36C2" w14:paraId="57D05AA3" w14:textId="77777777" w:rsidTr="00A27BE5">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6E5DDF56" w14:textId="77777777" w:rsidR="0073609F" w:rsidRPr="003F36C2" w:rsidRDefault="0073609F" w:rsidP="003F36C2">
            <w:pPr>
              <w:spacing w:line="240" w:lineRule="auto"/>
              <w:jc w:val="center"/>
              <w:rPr>
                <w:rFonts w:ascii="Times New Roman" w:hAnsi="Times New Roman" w:cs="Times New Roman"/>
                <w:b w:val="0"/>
                <w:sz w:val="20"/>
                <w:szCs w:val="20"/>
              </w:rPr>
            </w:pPr>
            <w:r w:rsidRPr="003F36C2">
              <w:rPr>
                <w:rFonts w:ascii="Times New Roman" w:hAnsi="Times New Roman" w:cs="Times New Roman"/>
                <w:b w:val="0"/>
                <w:sz w:val="20"/>
                <w:szCs w:val="20"/>
              </w:rPr>
              <w:t>5</w:t>
            </w:r>
          </w:p>
        </w:tc>
        <w:tc>
          <w:tcPr>
            <w:tcW w:w="2386" w:type="dxa"/>
            <w:shd w:val="clear" w:color="auto" w:fill="auto"/>
          </w:tcPr>
          <w:p w14:paraId="224DE593" w14:textId="77777777" w:rsidR="0073609F" w:rsidRPr="003F36C2" w:rsidRDefault="0073609F" w:rsidP="003F36C2">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F36C2">
              <w:rPr>
                <w:rFonts w:ascii="Times New Roman" w:hAnsi="Times New Roman"/>
                <w:sz w:val="20"/>
                <w:szCs w:val="20"/>
              </w:rPr>
              <w:t>Swiss chard</w:t>
            </w:r>
          </w:p>
        </w:tc>
        <w:tc>
          <w:tcPr>
            <w:tcW w:w="1058" w:type="dxa"/>
            <w:shd w:val="clear" w:color="auto" w:fill="auto"/>
          </w:tcPr>
          <w:p w14:paraId="216D0A9A"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0.57</w:t>
            </w:r>
          </w:p>
        </w:tc>
        <w:tc>
          <w:tcPr>
            <w:tcW w:w="1058" w:type="dxa"/>
            <w:shd w:val="clear" w:color="auto" w:fill="auto"/>
          </w:tcPr>
          <w:p w14:paraId="6F3C7362"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0.14</w:t>
            </w:r>
          </w:p>
        </w:tc>
        <w:tc>
          <w:tcPr>
            <w:tcW w:w="1059" w:type="dxa"/>
            <w:gridSpan w:val="2"/>
            <w:shd w:val="clear" w:color="auto" w:fill="auto"/>
          </w:tcPr>
          <w:p w14:paraId="7D2374B4"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0.12</w:t>
            </w:r>
          </w:p>
        </w:tc>
        <w:tc>
          <w:tcPr>
            <w:tcW w:w="965" w:type="dxa"/>
            <w:shd w:val="clear" w:color="auto" w:fill="auto"/>
          </w:tcPr>
          <w:p w14:paraId="54411234"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 xml:space="preserve">1.69 </w:t>
            </w:r>
          </w:p>
        </w:tc>
        <w:tc>
          <w:tcPr>
            <w:tcW w:w="965" w:type="dxa"/>
            <w:shd w:val="clear" w:color="auto" w:fill="auto"/>
          </w:tcPr>
          <w:p w14:paraId="5F64359F"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3F36C2">
              <w:rPr>
                <w:rFonts w:ascii="Times New Roman" w:eastAsia="Times New Roman" w:hAnsi="Times New Roman" w:cs="Times New Roman"/>
                <w:color w:val="000000" w:themeColor="text1"/>
                <w:sz w:val="20"/>
                <w:szCs w:val="20"/>
              </w:rPr>
              <w:t xml:space="preserve">0.14 </w:t>
            </w:r>
          </w:p>
        </w:tc>
        <w:tc>
          <w:tcPr>
            <w:tcW w:w="1325" w:type="dxa"/>
            <w:shd w:val="clear" w:color="auto" w:fill="auto"/>
          </w:tcPr>
          <w:p w14:paraId="226A01B6"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1.9</w:t>
            </w:r>
          </w:p>
        </w:tc>
      </w:tr>
    </w:tbl>
    <w:p w14:paraId="6F320FE8" w14:textId="77777777" w:rsidR="0073609F" w:rsidRPr="001C6651" w:rsidRDefault="0073609F" w:rsidP="00B12E95">
      <w:pPr>
        <w:spacing w:before="240"/>
        <w:jc w:val="both"/>
        <w:rPr>
          <w:rStyle w:val="A10"/>
          <w:rFonts w:ascii="Times New Roman" w:hAnsi="Times New Roman" w:cs="Times New Roman"/>
          <w:sz w:val="24"/>
          <w:szCs w:val="24"/>
        </w:rPr>
      </w:pPr>
      <w:r w:rsidRPr="001C6651">
        <w:rPr>
          <w:rFonts w:ascii="Times New Roman" w:hAnsi="Times New Roman" w:cs="Times New Roman"/>
          <w:sz w:val="24"/>
          <w:szCs w:val="24"/>
        </w:rPr>
        <w:t xml:space="preserve">Then the daily intake of heavy metals through the consumption of the vegetables tested was calculated according to the given equation </w:t>
      </w:r>
      <w:r w:rsidRPr="001C6651">
        <w:rPr>
          <w:rStyle w:val="A10"/>
          <w:rFonts w:ascii="Times New Roman" w:hAnsi="Times New Roman" w:cs="Times New Roman"/>
          <w:sz w:val="24"/>
          <w:szCs w:val="24"/>
        </w:rPr>
        <w:t xml:space="preserve">(Cui </w:t>
      </w:r>
      <w:r w:rsidRPr="001C6651">
        <w:rPr>
          <w:rStyle w:val="A10"/>
          <w:rFonts w:ascii="Times New Roman" w:hAnsi="Times New Roman" w:cs="Times New Roman"/>
          <w:i/>
          <w:sz w:val="24"/>
          <w:szCs w:val="24"/>
        </w:rPr>
        <w:t>et al</w:t>
      </w:r>
      <w:r w:rsidRPr="001C6651">
        <w:rPr>
          <w:rStyle w:val="A10"/>
          <w:rFonts w:ascii="Times New Roman" w:hAnsi="Times New Roman" w:cs="Times New Roman"/>
          <w:sz w:val="24"/>
          <w:szCs w:val="24"/>
        </w:rPr>
        <w:t>., 2004, Khan, 2013).</w:t>
      </w:r>
    </w:p>
    <w:p w14:paraId="6E991850" w14:textId="77777777" w:rsidR="0073609F" w:rsidRPr="003F36C2" w:rsidRDefault="0073609F" w:rsidP="00706207">
      <w:pPr>
        <w:pBdr>
          <w:top w:val="single" w:sz="4" w:space="1" w:color="auto"/>
          <w:left w:val="single" w:sz="4" w:space="4" w:color="auto"/>
          <w:bottom w:val="single" w:sz="4" w:space="1" w:color="auto"/>
          <w:right w:val="single" w:sz="4" w:space="0" w:color="auto"/>
        </w:pBdr>
        <w:spacing w:line="240" w:lineRule="auto"/>
        <w:jc w:val="both"/>
        <w:rPr>
          <w:rFonts w:ascii="Times New Roman" w:hAnsi="Times New Roman" w:cs="Times New Roman"/>
          <w:sz w:val="20"/>
          <w:szCs w:val="20"/>
        </w:rPr>
      </w:pPr>
      <m:oMathPara>
        <m:oMath>
          <m:r>
            <m:rPr>
              <m:sty m:val="p"/>
            </m:rPr>
            <w:rPr>
              <w:rFonts w:ascii="Cambria Math" w:hAnsi="Cambria Math" w:cs="Times New Roman"/>
              <w:sz w:val="20"/>
              <w:szCs w:val="20"/>
            </w:rPr>
            <m:t xml:space="preserve">Daily intake of metal </m:t>
          </m:r>
          <m:d>
            <m:dPr>
              <m:ctrlPr>
                <w:rPr>
                  <w:rFonts w:ascii="Cambria Math" w:hAnsi="Cambria Math" w:cs="Times New Roman"/>
                  <w:sz w:val="20"/>
                  <w:szCs w:val="20"/>
                </w:rPr>
              </m:ctrlPr>
            </m:dPr>
            <m:e>
              <m:r>
                <m:rPr>
                  <m:sty m:val="p"/>
                </m:rPr>
                <w:rPr>
                  <w:rFonts w:ascii="Cambria Math" w:hAnsi="Cambria Math" w:cs="Times New Roman"/>
                  <w:sz w:val="20"/>
                  <w:szCs w:val="20"/>
                </w:rPr>
                <m:t>μg da</m:t>
              </m:r>
              <m:sSup>
                <m:sSupPr>
                  <m:ctrlPr>
                    <w:rPr>
                      <w:rFonts w:ascii="Cambria Math" w:hAnsi="Cambria Math" w:cs="Times New Roman"/>
                      <w:sz w:val="20"/>
                      <w:szCs w:val="20"/>
                    </w:rPr>
                  </m:ctrlPr>
                </m:sSupPr>
                <m:e>
                  <m:r>
                    <m:rPr>
                      <m:sty m:val="p"/>
                    </m:rPr>
                    <w:rPr>
                      <w:rFonts w:ascii="Cambria Math" w:hAnsi="Cambria Math" w:cs="Times New Roman"/>
                      <w:sz w:val="20"/>
                      <w:szCs w:val="20"/>
                    </w:rPr>
                    <m:t>y</m:t>
                  </m:r>
                </m:e>
                <m:sup>
                  <m:r>
                    <m:rPr>
                      <m:sty m:val="p"/>
                    </m:rPr>
                    <w:rPr>
                      <w:rFonts w:ascii="Cambria Math" w:hAnsi="Cambria Math" w:cs="Times New Roman"/>
                      <w:sz w:val="20"/>
                      <w:szCs w:val="20"/>
                    </w:rPr>
                    <m:t>-1</m:t>
                  </m:r>
                </m:sup>
              </m:sSup>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 xml:space="preserve">metal </m:t>
              </m:r>
            </m:sub>
          </m:sSub>
          <m:r>
            <w:rPr>
              <w:rFonts w:ascii="Cambria Math" w:hAnsi="Cambria Math" w:cs="Times New Roman"/>
              <w:sz w:val="20"/>
              <w:szCs w:val="20"/>
            </w:rPr>
            <m:t xml:space="preserve"> X </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 xml:space="preserve">food intake </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 xml:space="preserve">average weight </m:t>
              </m:r>
            </m:sub>
          </m:sSub>
          <m:r>
            <w:rPr>
              <w:rFonts w:ascii="Cambria Math" w:hAnsi="Cambria Math" w:cs="Times New Roman"/>
              <w:sz w:val="20"/>
              <w:szCs w:val="20"/>
            </w:rPr>
            <m:t xml:space="preserve"> </m:t>
          </m:r>
        </m:oMath>
      </m:oMathPara>
    </w:p>
    <w:p w14:paraId="02469799" w14:textId="77777777" w:rsidR="0073609F" w:rsidRPr="001C6651" w:rsidRDefault="0073609F" w:rsidP="00B12E95">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Where, </w:t>
      </w:r>
    </w:p>
    <w:p w14:paraId="693276A9" w14:textId="77777777" w:rsidR="0073609F" w:rsidRPr="001C6651" w:rsidRDefault="0073609F" w:rsidP="00B12E95">
      <w:pPr>
        <w:spacing w:after="0"/>
        <w:jc w:val="both"/>
        <w:rPr>
          <w:rFonts w:ascii="Times New Roman" w:hAnsi="Times New Roman" w:cs="Times New Roman"/>
          <w:sz w:val="24"/>
          <w:szCs w:val="24"/>
        </w:rPr>
      </w:pPr>
      <w:r w:rsidRPr="001C6651">
        <w:rPr>
          <w:rFonts w:ascii="Times New Roman" w:hAnsi="Times New Roman" w:cs="Times New Roman"/>
          <w:sz w:val="24"/>
          <w:szCs w:val="24"/>
        </w:rPr>
        <w:t>C</w:t>
      </w:r>
      <w:r w:rsidRPr="001C6651">
        <w:rPr>
          <w:rFonts w:ascii="Times New Roman" w:hAnsi="Times New Roman" w:cs="Times New Roman"/>
          <w:sz w:val="24"/>
          <w:szCs w:val="24"/>
          <w:vertAlign w:val="subscript"/>
        </w:rPr>
        <w:t>metal</w:t>
      </w:r>
      <w:r w:rsidRPr="001C6651">
        <w:rPr>
          <w:rFonts w:ascii="Times New Roman" w:hAnsi="Times New Roman" w:cs="Times New Roman"/>
          <w:sz w:val="24"/>
          <w:szCs w:val="24"/>
        </w:rPr>
        <w:t xml:space="preserve"> = heavy metal concentration in plants </w:t>
      </w:r>
    </w:p>
    <w:p w14:paraId="4FFF266F" w14:textId="77777777" w:rsidR="0073609F" w:rsidRPr="001C6651" w:rsidRDefault="0073609F" w:rsidP="00B12E95">
      <w:pPr>
        <w:spacing w:after="0"/>
        <w:jc w:val="both"/>
        <w:rPr>
          <w:rFonts w:ascii="Times New Roman" w:hAnsi="Times New Roman" w:cs="Times New Roman"/>
          <w:sz w:val="24"/>
          <w:szCs w:val="24"/>
        </w:rPr>
      </w:pPr>
      <w:r w:rsidRPr="001C6651">
        <w:rPr>
          <w:rFonts w:ascii="Times New Roman" w:hAnsi="Times New Roman" w:cs="Times New Roman"/>
          <w:sz w:val="24"/>
          <w:szCs w:val="24"/>
        </w:rPr>
        <w:t>D</w:t>
      </w:r>
      <w:r w:rsidRPr="001C6651">
        <w:rPr>
          <w:rFonts w:ascii="Times New Roman" w:hAnsi="Times New Roman" w:cs="Times New Roman"/>
          <w:sz w:val="24"/>
          <w:szCs w:val="24"/>
          <w:vertAlign w:val="subscript"/>
        </w:rPr>
        <w:t xml:space="preserve">food intake </w:t>
      </w:r>
      <w:r w:rsidRPr="001C6651">
        <w:rPr>
          <w:rFonts w:ascii="Times New Roman" w:hAnsi="Times New Roman" w:cs="Times New Roman"/>
          <w:sz w:val="24"/>
          <w:szCs w:val="24"/>
        </w:rPr>
        <w:t xml:space="preserve">= daily intake of vegetable </w:t>
      </w:r>
    </w:p>
    <w:p w14:paraId="0A725688" w14:textId="466C45B8" w:rsidR="0073609F" w:rsidRDefault="0073609F" w:rsidP="00B12E95">
      <w:pPr>
        <w:jc w:val="both"/>
        <w:rPr>
          <w:rFonts w:ascii="Times New Roman" w:hAnsi="Times New Roman" w:cs="Times New Roman"/>
          <w:sz w:val="24"/>
          <w:szCs w:val="24"/>
        </w:rPr>
      </w:pPr>
      <w:r w:rsidRPr="001C6651">
        <w:rPr>
          <w:rFonts w:ascii="Times New Roman" w:hAnsi="Times New Roman" w:cs="Times New Roman"/>
          <w:sz w:val="24"/>
          <w:szCs w:val="24"/>
        </w:rPr>
        <w:t>B</w:t>
      </w:r>
      <w:r w:rsidRPr="001C6651">
        <w:rPr>
          <w:rFonts w:ascii="Times New Roman" w:hAnsi="Times New Roman" w:cs="Times New Roman"/>
          <w:sz w:val="24"/>
          <w:szCs w:val="24"/>
          <w:vertAlign w:val="subscript"/>
        </w:rPr>
        <w:t xml:space="preserve">average weight </w:t>
      </w:r>
      <w:r w:rsidRPr="001C6651">
        <w:rPr>
          <w:rFonts w:ascii="Times New Roman" w:hAnsi="Times New Roman" w:cs="Times New Roman"/>
          <w:sz w:val="24"/>
          <w:szCs w:val="24"/>
        </w:rPr>
        <w:t xml:space="preserve">= average body weight </w:t>
      </w:r>
    </w:p>
    <w:p w14:paraId="42BB71FE" w14:textId="66C38862" w:rsidR="00522293" w:rsidRDefault="00522293" w:rsidP="00B12E95">
      <w:pPr>
        <w:jc w:val="both"/>
        <w:rPr>
          <w:rFonts w:ascii="Times New Roman" w:hAnsi="Times New Roman" w:cs="Times New Roman"/>
          <w:sz w:val="24"/>
          <w:szCs w:val="24"/>
        </w:rPr>
      </w:pPr>
    </w:p>
    <w:p w14:paraId="76541601" w14:textId="5012DD7F" w:rsidR="00522293" w:rsidRDefault="00522293" w:rsidP="00B12E95">
      <w:pPr>
        <w:jc w:val="both"/>
        <w:rPr>
          <w:rFonts w:ascii="Times New Roman" w:hAnsi="Times New Roman" w:cs="Times New Roman"/>
          <w:sz w:val="24"/>
          <w:szCs w:val="24"/>
        </w:rPr>
      </w:pPr>
    </w:p>
    <w:p w14:paraId="7EC842CD" w14:textId="6E8302F6" w:rsidR="00522293" w:rsidRDefault="00522293" w:rsidP="00B12E95">
      <w:pPr>
        <w:jc w:val="both"/>
        <w:rPr>
          <w:rFonts w:ascii="Times New Roman" w:hAnsi="Times New Roman" w:cs="Times New Roman"/>
          <w:sz w:val="24"/>
          <w:szCs w:val="24"/>
        </w:rPr>
      </w:pPr>
    </w:p>
    <w:p w14:paraId="33158224" w14:textId="385E115A" w:rsidR="00522293" w:rsidRDefault="00522293" w:rsidP="00B12E95">
      <w:pPr>
        <w:jc w:val="both"/>
        <w:rPr>
          <w:rFonts w:ascii="Times New Roman" w:hAnsi="Times New Roman" w:cs="Times New Roman"/>
          <w:sz w:val="24"/>
          <w:szCs w:val="24"/>
        </w:rPr>
      </w:pPr>
    </w:p>
    <w:p w14:paraId="0BCC7F91" w14:textId="7F0D3A87" w:rsidR="00522293" w:rsidRDefault="00522293" w:rsidP="00B12E95">
      <w:pPr>
        <w:jc w:val="both"/>
        <w:rPr>
          <w:rFonts w:ascii="Times New Roman" w:hAnsi="Times New Roman" w:cs="Times New Roman"/>
          <w:sz w:val="24"/>
          <w:szCs w:val="24"/>
        </w:rPr>
      </w:pPr>
    </w:p>
    <w:p w14:paraId="449728DA" w14:textId="564A8A14" w:rsidR="00522293" w:rsidRDefault="00522293" w:rsidP="00B12E95">
      <w:pPr>
        <w:jc w:val="both"/>
        <w:rPr>
          <w:rFonts w:ascii="Times New Roman" w:hAnsi="Times New Roman" w:cs="Times New Roman"/>
          <w:sz w:val="24"/>
          <w:szCs w:val="24"/>
        </w:rPr>
      </w:pPr>
    </w:p>
    <w:p w14:paraId="04A0109D" w14:textId="77777777" w:rsidR="00522293" w:rsidRPr="001C6651" w:rsidRDefault="00522293" w:rsidP="00B12E95">
      <w:pPr>
        <w:jc w:val="both"/>
        <w:rPr>
          <w:rFonts w:ascii="Times New Roman" w:hAnsi="Times New Roman" w:cs="Times New Roman"/>
          <w:sz w:val="24"/>
          <w:szCs w:val="24"/>
        </w:rPr>
      </w:pPr>
    </w:p>
    <w:p w14:paraId="5F6E4997" w14:textId="77777777" w:rsidR="0073609F" w:rsidRPr="001C6651" w:rsidRDefault="0073609F" w:rsidP="00B12E95">
      <w:pPr>
        <w:pStyle w:val="Caption"/>
        <w:spacing w:after="0" w:line="276" w:lineRule="auto"/>
        <w:jc w:val="center"/>
        <w:rPr>
          <w:b w:val="0"/>
          <w:color w:val="auto"/>
          <w:sz w:val="24"/>
          <w:szCs w:val="24"/>
        </w:rPr>
      </w:pPr>
      <w:bookmarkStart w:id="38" w:name="_Toc481938450"/>
      <w:bookmarkStart w:id="39" w:name="_Toc481938824"/>
      <w:r w:rsidRPr="001C6651">
        <w:rPr>
          <w:b w:val="0"/>
          <w:color w:val="auto"/>
          <w:sz w:val="24"/>
          <w:szCs w:val="24"/>
        </w:rPr>
        <w:lastRenderedPageBreak/>
        <w:t>Table 5: daily intake of heavy metals through consumption of vegetable</w:t>
      </w:r>
      <w:bookmarkEnd w:id="38"/>
      <w:bookmarkEnd w:id="39"/>
    </w:p>
    <w:tbl>
      <w:tblPr>
        <w:tblStyle w:val="LightShading"/>
        <w:tblW w:w="9720" w:type="dxa"/>
        <w:jc w:val="center"/>
        <w:tblLook w:val="04A0" w:firstRow="1" w:lastRow="0" w:firstColumn="1" w:lastColumn="0" w:noHBand="0" w:noVBand="1"/>
      </w:tblPr>
      <w:tblGrid>
        <w:gridCol w:w="904"/>
        <w:gridCol w:w="2386"/>
        <w:gridCol w:w="1058"/>
        <w:gridCol w:w="1058"/>
        <w:gridCol w:w="919"/>
        <w:gridCol w:w="140"/>
        <w:gridCol w:w="965"/>
        <w:gridCol w:w="965"/>
        <w:gridCol w:w="1325"/>
      </w:tblGrid>
      <w:tr w:rsidR="0073609F" w:rsidRPr="003F36C2" w14:paraId="34169574" w14:textId="77777777" w:rsidTr="00A27BE5">
        <w:trPr>
          <w:cnfStyle w:val="100000000000" w:firstRow="1" w:lastRow="0" w:firstColumn="0" w:lastColumn="0" w:oddVBand="0" w:evenVBand="0" w:oddHBand="0"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904" w:type="dxa"/>
            <w:vMerge w:val="restart"/>
            <w:shd w:val="clear" w:color="auto" w:fill="auto"/>
            <w:vAlign w:val="center"/>
          </w:tcPr>
          <w:p w14:paraId="250A09D0" w14:textId="77777777" w:rsidR="0073609F" w:rsidRPr="003F36C2" w:rsidRDefault="0073609F" w:rsidP="003F36C2">
            <w:pPr>
              <w:spacing w:line="240" w:lineRule="auto"/>
              <w:jc w:val="center"/>
              <w:rPr>
                <w:rFonts w:ascii="Times New Roman" w:hAnsi="Times New Roman" w:cs="Times New Roman"/>
                <w:b w:val="0"/>
                <w:sz w:val="20"/>
                <w:szCs w:val="20"/>
              </w:rPr>
            </w:pPr>
            <w:r w:rsidRPr="003F36C2">
              <w:rPr>
                <w:rFonts w:ascii="Times New Roman" w:hAnsi="Times New Roman" w:cs="Times New Roman"/>
                <w:b w:val="0"/>
                <w:sz w:val="20"/>
                <w:szCs w:val="20"/>
              </w:rPr>
              <w:t>No</w:t>
            </w:r>
          </w:p>
        </w:tc>
        <w:tc>
          <w:tcPr>
            <w:tcW w:w="2386" w:type="dxa"/>
            <w:vMerge w:val="restart"/>
            <w:shd w:val="clear" w:color="auto" w:fill="auto"/>
            <w:vAlign w:val="center"/>
          </w:tcPr>
          <w:p w14:paraId="0D272FE1" w14:textId="77777777" w:rsidR="0073609F" w:rsidRPr="003F36C2" w:rsidRDefault="0073609F" w:rsidP="003F36C2">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F36C2">
              <w:rPr>
                <w:rFonts w:ascii="Times New Roman" w:hAnsi="Times New Roman" w:cs="Times New Roman"/>
                <w:b w:val="0"/>
                <w:sz w:val="20"/>
                <w:szCs w:val="20"/>
              </w:rPr>
              <w:t>Vegetable Type</w:t>
            </w:r>
          </w:p>
        </w:tc>
        <w:tc>
          <w:tcPr>
            <w:tcW w:w="6430" w:type="dxa"/>
            <w:gridSpan w:val="7"/>
            <w:tcBorders>
              <w:bottom w:val="single" w:sz="4" w:space="0" w:color="auto"/>
            </w:tcBorders>
            <w:shd w:val="clear" w:color="auto" w:fill="auto"/>
          </w:tcPr>
          <w:p w14:paraId="336490DF" w14:textId="77777777" w:rsidR="0073609F" w:rsidRPr="003F36C2" w:rsidRDefault="0073609F" w:rsidP="003F36C2">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Daily intake (</w:t>
            </w:r>
            <m:oMath>
              <m:r>
                <m:rPr>
                  <m:sty m:val="b"/>
                </m:rPr>
                <w:rPr>
                  <w:rFonts w:ascii="Cambria Math" w:hAnsi="Cambria Math" w:cs="Times New Roman"/>
                  <w:sz w:val="20"/>
                  <w:szCs w:val="20"/>
                </w:rPr>
                <m:t>μg day</m:t>
              </m:r>
            </m:oMath>
            <w:r w:rsidRPr="003F36C2">
              <w:rPr>
                <w:rFonts w:ascii="Times New Roman" w:eastAsiaTheme="minorEastAsia" w:hAnsi="Times New Roman" w:cs="Times New Roman"/>
                <w:sz w:val="20"/>
                <w:szCs w:val="20"/>
                <w:vertAlign w:val="superscript"/>
              </w:rPr>
              <w:t>-1</w:t>
            </w:r>
            <w:r w:rsidRPr="003F36C2">
              <w:rPr>
                <w:rFonts w:ascii="Times New Roman" w:eastAsiaTheme="minorEastAsia" w:hAnsi="Times New Roman" w:cs="Times New Roman"/>
                <w:sz w:val="20"/>
                <w:szCs w:val="20"/>
              </w:rPr>
              <w:t>)</w:t>
            </w:r>
          </w:p>
        </w:tc>
      </w:tr>
      <w:tr w:rsidR="0073609F" w:rsidRPr="003F36C2" w14:paraId="74F1F213" w14:textId="77777777" w:rsidTr="00A27BE5">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904" w:type="dxa"/>
            <w:vMerge/>
            <w:shd w:val="clear" w:color="auto" w:fill="auto"/>
            <w:vAlign w:val="center"/>
          </w:tcPr>
          <w:p w14:paraId="61703FD5" w14:textId="77777777" w:rsidR="0073609F" w:rsidRPr="003F36C2" w:rsidRDefault="0073609F" w:rsidP="003F36C2">
            <w:pPr>
              <w:spacing w:line="240" w:lineRule="auto"/>
              <w:jc w:val="center"/>
              <w:rPr>
                <w:rFonts w:ascii="Times New Roman" w:hAnsi="Times New Roman" w:cs="Times New Roman"/>
                <w:sz w:val="20"/>
                <w:szCs w:val="20"/>
              </w:rPr>
            </w:pPr>
          </w:p>
        </w:tc>
        <w:tc>
          <w:tcPr>
            <w:tcW w:w="2386" w:type="dxa"/>
            <w:vMerge/>
            <w:shd w:val="clear" w:color="auto" w:fill="auto"/>
            <w:vAlign w:val="center"/>
          </w:tcPr>
          <w:p w14:paraId="2A4DAD2A"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035" w:type="dxa"/>
            <w:gridSpan w:val="3"/>
            <w:tcBorders>
              <w:bottom w:val="single" w:sz="4" w:space="0" w:color="auto"/>
            </w:tcBorders>
            <w:shd w:val="clear" w:color="auto" w:fill="auto"/>
          </w:tcPr>
          <w:p w14:paraId="00F8F57C"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 xml:space="preserve">Peri-urban areas of Adama </w:t>
            </w:r>
          </w:p>
        </w:tc>
        <w:tc>
          <w:tcPr>
            <w:tcW w:w="3395" w:type="dxa"/>
            <w:gridSpan w:val="4"/>
            <w:tcBorders>
              <w:bottom w:val="single" w:sz="4" w:space="0" w:color="auto"/>
            </w:tcBorders>
            <w:shd w:val="clear" w:color="auto" w:fill="auto"/>
          </w:tcPr>
          <w:p w14:paraId="69EE45A0"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Peri-urban areas of Addis Ababa</w:t>
            </w:r>
          </w:p>
        </w:tc>
      </w:tr>
      <w:tr w:rsidR="0073609F" w:rsidRPr="003F36C2" w14:paraId="650E3E13" w14:textId="77777777" w:rsidTr="00A27BE5">
        <w:trPr>
          <w:trHeight w:val="154"/>
          <w:jc w:val="center"/>
        </w:trPr>
        <w:tc>
          <w:tcPr>
            <w:cnfStyle w:val="001000000000" w:firstRow="0" w:lastRow="0" w:firstColumn="1" w:lastColumn="0" w:oddVBand="0" w:evenVBand="0" w:oddHBand="0" w:evenHBand="0" w:firstRowFirstColumn="0" w:firstRowLastColumn="0" w:lastRowFirstColumn="0" w:lastRowLastColumn="0"/>
            <w:tcW w:w="904" w:type="dxa"/>
            <w:vMerge/>
            <w:tcBorders>
              <w:bottom w:val="single" w:sz="4" w:space="0" w:color="auto"/>
            </w:tcBorders>
            <w:shd w:val="clear" w:color="auto" w:fill="auto"/>
          </w:tcPr>
          <w:p w14:paraId="00E0BE3D" w14:textId="77777777" w:rsidR="0073609F" w:rsidRPr="003F36C2" w:rsidRDefault="0073609F" w:rsidP="003F36C2">
            <w:pPr>
              <w:spacing w:line="240" w:lineRule="auto"/>
              <w:jc w:val="center"/>
              <w:rPr>
                <w:rFonts w:ascii="Times New Roman" w:hAnsi="Times New Roman" w:cs="Times New Roman"/>
                <w:b w:val="0"/>
                <w:sz w:val="20"/>
                <w:szCs w:val="20"/>
              </w:rPr>
            </w:pPr>
          </w:p>
        </w:tc>
        <w:tc>
          <w:tcPr>
            <w:tcW w:w="2386" w:type="dxa"/>
            <w:vMerge/>
            <w:tcBorders>
              <w:bottom w:val="single" w:sz="4" w:space="0" w:color="auto"/>
            </w:tcBorders>
            <w:shd w:val="clear" w:color="auto" w:fill="auto"/>
          </w:tcPr>
          <w:p w14:paraId="48EEDD09"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1058" w:type="dxa"/>
            <w:tcBorders>
              <w:top w:val="single" w:sz="4" w:space="0" w:color="auto"/>
              <w:bottom w:val="single" w:sz="4" w:space="0" w:color="auto"/>
            </w:tcBorders>
            <w:shd w:val="clear" w:color="auto" w:fill="auto"/>
          </w:tcPr>
          <w:p w14:paraId="0EA288ED"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F36C2">
              <w:rPr>
                <w:rFonts w:ascii="Times New Roman" w:hAnsi="Times New Roman" w:cs="Times New Roman"/>
                <w:b/>
                <w:sz w:val="20"/>
                <w:szCs w:val="20"/>
              </w:rPr>
              <w:t>Pb</w:t>
            </w:r>
          </w:p>
        </w:tc>
        <w:tc>
          <w:tcPr>
            <w:tcW w:w="1058" w:type="dxa"/>
            <w:tcBorders>
              <w:top w:val="single" w:sz="4" w:space="0" w:color="auto"/>
              <w:bottom w:val="single" w:sz="4" w:space="0" w:color="auto"/>
            </w:tcBorders>
            <w:shd w:val="clear" w:color="auto" w:fill="auto"/>
          </w:tcPr>
          <w:p w14:paraId="0C6BA532"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F36C2">
              <w:rPr>
                <w:rFonts w:ascii="Times New Roman" w:hAnsi="Times New Roman" w:cs="Times New Roman"/>
                <w:b/>
                <w:sz w:val="20"/>
                <w:szCs w:val="20"/>
              </w:rPr>
              <w:t>Cd</w:t>
            </w:r>
          </w:p>
        </w:tc>
        <w:tc>
          <w:tcPr>
            <w:tcW w:w="1059" w:type="dxa"/>
            <w:gridSpan w:val="2"/>
            <w:tcBorders>
              <w:top w:val="single" w:sz="4" w:space="0" w:color="auto"/>
              <w:bottom w:val="single" w:sz="4" w:space="0" w:color="auto"/>
            </w:tcBorders>
            <w:shd w:val="clear" w:color="auto" w:fill="auto"/>
          </w:tcPr>
          <w:p w14:paraId="18AD3261"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F36C2">
              <w:rPr>
                <w:rFonts w:ascii="Times New Roman" w:hAnsi="Times New Roman" w:cs="Times New Roman"/>
                <w:b/>
                <w:sz w:val="20"/>
                <w:szCs w:val="20"/>
              </w:rPr>
              <w:t>Cr</w:t>
            </w:r>
          </w:p>
        </w:tc>
        <w:tc>
          <w:tcPr>
            <w:tcW w:w="965" w:type="dxa"/>
            <w:tcBorders>
              <w:top w:val="single" w:sz="4" w:space="0" w:color="auto"/>
              <w:bottom w:val="single" w:sz="4" w:space="0" w:color="auto"/>
            </w:tcBorders>
          </w:tcPr>
          <w:p w14:paraId="47726417"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F36C2">
              <w:rPr>
                <w:rFonts w:ascii="Times New Roman" w:hAnsi="Times New Roman" w:cs="Times New Roman"/>
                <w:b/>
                <w:sz w:val="20"/>
                <w:szCs w:val="20"/>
              </w:rPr>
              <w:t>Pb</w:t>
            </w:r>
          </w:p>
        </w:tc>
        <w:tc>
          <w:tcPr>
            <w:tcW w:w="965" w:type="dxa"/>
            <w:tcBorders>
              <w:top w:val="single" w:sz="4" w:space="0" w:color="auto"/>
              <w:bottom w:val="single" w:sz="4" w:space="0" w:color="auto"/>
            </w:tcBorders>
          </w:tcPr>
          <w:p w14:paraId="0A76B0AF"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F36C2">
              <w:rPr>
                <w:rFonts w:ascii="Times New Roman" w:hAnsi="Times New Roman" w:cs="Times New Roman"/>
                <w:b/>
                <w:sz w:val="20"/>
                <w:szCs w:val="20"/>
              </w:rPr>
              <w:t>Cd</w:t>
            </w:r>
          </w:p>
        </w:tc>
        <w:tc>
          <w:tcPr>
            <w:tcW w:w="1325" w:type="dxa"/>
            <w:tcBorders>
              <w:top w:val="single" w:sz="4" w:space="0" w:color="auto"/>
              <w:bottom w:val="single" w:sz="4" w:space="0" w:color="auto"/>
            </w:tcBorders>
          </w:tcPr>
          <w:p w14:paraId="0664D363"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F36C2">
              <w:rPr>
                <w:rFonts w:ascii="Times New Roman" w:hAnsi="Times New Roman" w:cs="Times New Roman"/>
                <w:b/>
                <w:sz w:val="20"/>
                <w:szCs w:val="20"/>
              </w:rPr>
              <w:t>Cr</w:t>
            </w:r>
          </w:p>
        </w:tc>
      </w:tr>
      <w:tr w:rsidR="0073609F" w:rsidRPr="003F36C2" w14:paraId="0F50317A" w14:textId="77777777" w:rsidTr="00A27BE5">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6E70592F" w14:textId="77777777" w:rsidR="0073609F" w:rsidRPr="003F36C2" w:rsidRDefault="0073609F" w:rsidP="003F36C2">
            <w:pPr>
              <w:spacing w:line="240" w:lineRule="auto"/>
              <w:jc w:val="center"/>
              <w:rPr>
                <w:rFonts w:ascii="Times New Roman" w:hAnsi="Times New Roman" w:cs="Times New Roman"/>
                <w:b w:val="0"/>
                <w:sz w:val="20"/>
                <w:szCs w:val="20"/>
              </w:rPr>
            </w:pPr>
            <w:r w:rsidRPr="003F36C2">
              <w:rPr>
                <w:rFonts w:ascii="Times New Roman" w:hAnsi="Times New Roman" w:cs="Times New Roman"/>
                <w:b w:val="0"/>
                <w:sz w:val="20"/>
                <w:szCs w:val="20"/>
              </w:rPr>
              <w:t>1</w:t>
            </w:r>
          </w:p>
        </w:tc>
        <w:tc>
          <w:tcPr>
            <w:tcW w:w="2386" w:type="dxa"/>
            <w:shd w:val="clear" w:color="auto" w:fill="auto"/>
          </w:tcPr>
          <w:p w14:paraId="671A4AB2" w14:textId="77777777" w:rsidR="0073609F" w:rsidRPr="003F36C2" w:rsidRDefault="0073609F" w:rsidP="003F36C2">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F36C2">
              <w:rPr>
                <w:rFonts w:ascii="Times New Roman" w:hAnsi="Times New Roman"/>
                <w:sz w:val="20"/>
                <w:szCs w:val="20"/>
              </w:rPr>
              <w:t>Cabbage</w:t>
            </w:r>
          </w:p>
        </w:tc>
        <w:tc>
          <w:tcPr>
            <w:tcW w:w="1058" w:type="dxa"/>
            <w:shd w:val="clear" w:color="auto" w:fill="auto"/>
          </w:tcPr>
          <w:p w14:paraId="76B07AC8"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0.49</w:t>
            </w:r>
          </w:p>
        </w:tc>
        <w:tc>
          <w:tcPr>
            <w:tcW w:w="1058" w:type="dxa"/>
            <w:shd w:val="clear" w:color="auto" w:fill="auto"/>
          </w:tcPr>
          <w:p w14:paraId="6B634EFA"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0.37</w:t>
            </w:r>
          </w:p>
        </w:tc>
        <w:tc>
          <w:tcPr>
            <w:tcW w:w="1059" w:type="dxa"/>
            <w:gridSpan w:val="2"/>
            <w:shd w:val="clear" w:color="auto" w:fill="auto"/>
          </w:tcPr>
          <w:p w14:paraId="5BD9C4A1"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1.13</w:t>
            </w:r>
          </w:p>
        </w:tc>
        <w:tc>
          <w:tcPr>
            <w:tcW w:w="965" w:type="dxa"/>
            <w:shd w:val="clear" w:color="auto" w:fill="auto"/>
          </w:tcPr>
          <w:p w14:paraId="4C593F69"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4.00</w:t>
            </w:r>
          </w:p>
        </w:tc>
        <w:tc>
          <w:tcPr>
            <w:tcW w:w="965" w:type="dxa"/>
            <w:shd w:val="clear" w:color="auto" w:fill="auto"/>
          </w:tcPr>
          <w:p w14:paraId="16E280B4"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3F36C2">
              <w:rPr>
                <w:rFonts w:ascii="Times New Roman" w:hAnsi="Times New Roman" w:cs="Times New Roman"/>
                <w:color w:val="000000" w:themeColor="text1"/>
                <w:sz w:val="20"/>
                <w:szCs w:val="20"/>
              </w:rPr>
              <w:t>0.06</w:t>
            </w:r>
          </w:p>
        </w:tc>
        <w:tc>
          <w:tcPr>
            <w:tcW w:w="1325" w:type="dxa"/>
            <w:shd w:val="clear" w:color="auto" w:fill="auto"/>
          </w:tcPr>
          <w:p w14:paraId="0A703FE7"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4.23</w:t>
            </w:r>
          </w:p>
        </w:tc>
      </w:tr>
      <w:tr w:rsidR="0073609F" w:rsidRPr="003F36C2" w14:paraId="59FEBB73" w14:textId="77777777" w:rsidTr="00A27BE5">
        <w:trPr>
          <w:trHeight w:val="275"/>
          <w:jc w:val="center"/>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1286BD69" w14:textId="77777777" w:rsidR="0073609F" w:rsidRPr="003F36C2" w:rsidRDefault="0073609F" w:rsidP="003F36C2">
            <w:pPr>
              <w:spacing w:line="240" w:lineRule="auto"/>
              <w:jc w:val="center"/>
              <w:rPr>
                <w:rFonts w:ascii="Times New Roman" w:hAnsi="Times New Roman" w:cs="Times New Roman"/>
                <w:b w:val="0"/>
                <w:sz w:val="20"/>
                <w:szCs w:val="20"/>
              </w:rPr>
            </w:pPr>
            <w:r w:rsidRPr="003F36C2">
              <w:rPr>
                <w:rFonts w:ascii="Times New Roman" w:hAnsi="Times New Roman" w:cs="Times New Roman"/>
                <w:b w:val="0"/>
                <w:sz w:val="20"/>
                <w:szCs w:val="20"/>
              </w:rPr>
              <w:t>2</w:t>
            </w:r>
          </w:p>
        </w:tc>
        <w:tc>
          <w:tcPr>
            <w:tcW w:w="2386" w:type="dxa"/>
            <w:shd w:val="clear" w:color="auto" w:fill="auto"/>
          </w:tcPr>
          <w:p w14:paraId="561D1F70" w14:textId="77777777" w:rsidR="0073609F" w:rsidRPr="003F36C2" w:rsidRDefault="0073609F" w:rsidP="003F36C2">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F36C2">
              <w:rPr>
                <w:rFonts w:ascii="Times New Roman" w:hAnsi="Times New Roman"/>
                <w:sz w:val="20"/>
                <w:szCs w:val="20"/>
              </w:rPr>
              <w:t>Carrot</w:t>
            </w:r>
          </w:p>
        </w:tc>
        <w:tc>
          <w:tcPr>
            <w:tcW w:w="1058" w:type="dxa"/>
            <w:shd w:val="clear" w:color="auto" w:fill="auto"/>
          </w:tcPr>
          <w:p w14:paraId="364BF1AA"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0.29</w:t>
            </w:r>
          </w:p>
        </w:tc>
        <w:tc>
          <w:tcPr>
            <w:tcW w:w="1058" w:type="dxa"/>
            <w:shd w:val="clear" w:color="auto" w:fill="auto"/>
          </w:tcPr>
          <w:p w14:paraId="1A82E8C4"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0.11</w:t>
            </w:r>
          </w:p>
        </w:tc>
        <w:tc>
          <w:tcPr>
            <w:tcW w:w="1059" w:type="dxa"/>
            <w:gridSpan w:val="2"/>
            <w:shd w:val="clear" w:color="auto" w:fill="auto"/>
          </w:tcPr>
          <w:p w14:paraId="2B287129"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0.13</w:t>
            </w:r>
          </w:p>
        </w:tc>
        <w:tc>
          <w:tcPr>
            <w:tcW w:w="965" w:type="dxa"/>
            <w:shd w:val="clear" w:color="auto" w:fill="auto"/>
          </w:tcPr>
          <w:p w14:paraId="4989F016"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1.28</w:t>
            </w:r>
          </w:p>
        </w:tc>
        <w:tc>
          <w:tcPr>
            <w:tcW w:w="965" w:type="dxa"/>
            <w:shd w:val="clear" w:color="auto" w:fill="auto"/>
          </w:tcPr>
          <w:p w14:paraId="4BCC4CB1"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0.09</w:t>
            </w:r>
          </w:p>
        </w:tc>
        <w:tc>
          <w:tcPr>
            <w:tcW w:w="1325" w:type="dxa"/>
            <w:shd w:val="clear" w:color="auto" w:fill="auto"/>
          </w:tcPr>
          <w:p w14:paraId="77A6EDD3"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2.73</w:t>
            </w:r>
          </w:p>
        </w:tc>
      </w:tr>
      <w:tr w:rsidR="0073609F" w:rsidRPr="003F36C2" w14:paraId="3BE45F3A" w14:textId="77777777" w:rsidTr="00A27BE5">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1C6A181A" w14:textId="77777777" w:rsidR="0073609F" w:rsidRPr="003F36C2" w:rsidRDefault="0073609F" w:rsidP="003F36C2">
            <w:pPr>
              <w:spacing w:line="240" w:lineRule="auto"/>
              <w:jc w:val="center"/>
              <w:rPr>
                <w:rFonts w:ascii="Times New Roman" w:hAnsi="Times New Roman" w:cs="Times New Roman"/>
                <w:b w:val="0"/>
                <w:sz w:val="20"/>
                <w:szCs w:val="20"/>
              </w:rPr>
            </w:pPr>
            <w:r w:rsidRPr="003F36C2">
              <w:rPr>
                <w:rFonts w:ascii="Times New Roman" w:hAnsi="Times New Roman" w:cs="Times New Roman"/>
                <w:b w:val="0"/>
                <w:sz w:val="20"/>
                <w:szCs w:val="20"/>
              </w:rPr>
              <w:t>3</w:t>
            </w:r>
          </w:p>
        </w:tc>
        <w:tc>
          <w:tcPr>
            <w:tcW w:w="2386" w:type="dxa"/>
            <w:shd w:val="clear" w:color="auto" w:fill="auto"/>
          </w:tcPr>
          <w:p w14:paraId="2D2B5172" w14:textId="77777777" w:rsidR="0073609F" w:rsidRPr="003F36C2" w:rsidRDefault="0073609F" w:rsidP="003F36C2">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F36C2">
              <w:rPr>
                <w:rFonts w:ascii="Times New Roman" w:hAnsi="Times New Roman"/>
                <w:sz w:val="20"/>
                <w:szCs w:val="20"/>
              </w:rPr>
              <w:t xml:space="preserve">Lettuce </w:t>
            </w:r>
          </w:p>
        </w:tc>
        <w:tc>
          <w:tcPr>
            <w:tcW w:w="1058" w:type="dxa"/>
            <w:shd w:val="clear" w:color="auto" w:fill="auto"/>
          </w:tcPr>
          <w:p w14:paraId="71E05E80"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0.94</w:t>
            </w:r>
          </w:p>
        </w:tc>
        <w:tc>
          <w:tcPr>
            <w:tcW w:w="1058" w:type="dxa"/>
            <w:shd w:val="clear" w:color="auto" w:fill="auto"/>
          </w:tcPr>
          <w:p w14:paraId="47963768"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3F36C2">
              <w:rPr>
                <w:rFonts w:ascii="Times New Roman" w:hAnsi="Times New Roman" w:cs="Times New Roman"/>
                <w:color w:val="000000" w:themeColor="text1"/>
                <w:sz w:val="20"/>
                <w:szCs w:val="20"/>
              </w:rPr>
              <w:t>0.61</w:t>
            </w:r>
          </w:p>
        </w:tc>
        <w:tc>
          <w:tcPr>
            <w:tcW w:w="1059" w:type="dxa"/>
            <w:gridSpan w:val="2"/>
            <w:shd w:val="clear" w:color="auto" w:fill="auto"/>
          </w:tcPr>
          <w:p w14:paraId="68D861A0"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3F36C2">
              <w:rPr>
                <w:rFonts w:ascii="Times New Roman" w:hAnsi="Times New Roman" w:cs="Times New Roman"/>
                <w:color w:val="000000" w:themeColor="text1"/>
                <w:sz w:val="20"/>
                <w:szCs w:val="20"/>
              </w:rPr>
              <w:t>3.42</w:t>
            </w:r>
          </w:p>
        </w:tc>
        <w:tc>
          <w:tcPr>
            <w:tcW w:w="965" w:type="dxa"/>
            <w:shd w:val="clear" w:color="auto" w:fill="auto"/>
          </w:tcPr>
          <w:p w14:paraId="502636F4"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1.90</w:t>
            </w:r>
          </w:p>
        </w:tc>
        <w:tc>
          <w:tcPr>
            <w:tcW w:w="965" w:type="dxa"/>
            <w:shd w:val="clear" w:color="auto" w:fill="auto"/>
          </w:tcPr>
          <w:p w14:paraId="651703D5"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0.18</w:t>
            </w:r>
          </w:p>
        </w:tc>
        <w:tc>
          <w:tcPr>
            <w:tcW w:w="1325" w:type="dxa"/>
            <w:shd w:val="clear" w:color="auto" w:fill="auto"/>
          </w:tcPr>
          <w:p w14:paraId="3EFAF060"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5.86</w:t>
            </w:r>
          </w:p>
        </w:tc>
      </w:tr>
      <w:tr w:rsidR="0073609F" w:rsidRPr="003F36C2" w14:paraId="4E37C4C1" w14:textId="77777777" w:rsidTr="00A27BE5">
        <w:trPr>
          <w:trHeight w:val="275"/>
          <w:jc w:val="center"/>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4326116E" w14:textId="77777777" w:rsidR="0073609F" w:rsidRPr="003F36C2" w:rsidRDefault="0073609F" w:rsidP="003F36C2">
            <w:pPr>
              <w:spacing w:line="240" w:lineRule="auto"/>
              <w:jc w:val="center"/>
              <w:rPr>
                <w:rFonts w:ascii="Times New Roman" w:hAnsi="Times New Roman" w:cs="Times New Roman"/>
                <w:b w:val="0"/>
                <w:sz w:val="20"/>
                <w:szCs w:val="20"/>
              </w:rPr>
            </w:pPr>
            <w:r w:rsidRPr="003F36C2">
              <w:rPr>
                <w:rFonts w:ascii="Times New Roman" w:hAnsi="Times New Roman" w:cs="Times New Roman"/>
                <w:b w:val="0"/>
                <w:sz w:val="20"/>
                <w:szCs w:val="20"/>
              </w:rPr>
              <w:t>4</w:t>
            </w:r>
          </w:p>
        </w:tc>
        <w:tc>
          <w:tcPr>
            <w:tcW w:w="2386" w:type="dxa"/>
            <w:shd w:val="clear" w:color="auto" w:fill="auto"/>
          </w:tcPr>
          <w:p w14:paraId="26778F3D" w14:textId="77777777" w:rsidR="0073609F" w:rsidRPr="003F36C2" w:rsidRDefault="0073609F" w:rsidP="003F36C2">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F36C2">
              <w:rPr>
                <w:rFonts w:ascii="Times New Roman" w:hAnsi="Times New Roman"/>
                <w:sz w:val="20"/>
                <w:szCs w:val="20"/>
              </w:rPr>
              <w:t>Spinach</w:t>
            </w:r>
          </w:p>
        </w:tc>
        <w:tc>
          <w:tcPr>
            <w:tcW w:w="1058" w:type="dxa"/>
            <w:shd w:val="clear" w:color="auto" w:fill="auto"/>
          </w:tcPr>
          <w:p w14:paraId="53BEEEAD"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0.51</w:t>
            </w:r>
          </w:p>
        </w:tc>
        <w:tc>
          <w:tcPr>
            <w:tcW w:w="1058" w:type="dxa"/>
            <w:shd w:val="clear" w:color="auto" w:fill="auto"/>
          </w:tcPr>
          <w:p w14:paraId="5ED742AE"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0.41</w:t>
            </w:r>
          </w:p>
        </w:tc>
        <w:tc>
          <w:tcPr>
            <w:tcW w:w="1059" w:type="dxa"/>
            <w:gridSpan w:val="2"/>
            <w:shd w:val="clear" w:color="auto" w:fill="auto"/>
          </w:tcPr>
          <w:p w14:paraId="0325F344"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2.52</w:t>
            </w:r>
          </w:p>
        </w:tc>
        <w:tc>
          <w:tcPr>
            <w:tcW w:w="965" w:type="dxa"/>
            <w:shd w:val="clear" w:color="auto" w:fill="auto"/>
          </w:tcPr>
          <w:p w14:paraId="61F23A50"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0.85</w:t>
            </w:r>
          </w:p>
        </w:tc>
        <w:tc>
          <w:tcPr>
            <w:tcW w:w="965" w:type="dxa"/>
            <w:shd w:val="clear" w:color="auto" w:fill="auto"/>
          </w:tcPr>
          <w:p w14:paraId="24B3FB43" w14:textId="77777777" w:rsidR="0073609F" w:rsidRPr="003F36C2" w:rsidRDefault="0073609F" w:rsidP="003F36C2">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3F36C2">
              <w:rPr>
                <w:rFonts w:ascii="Times New Roman" w:hAnsi="Times New Roman" w:cs="Times New Roman"/>
                <w:color w:val="000000" w:themeColor="text1"/>
                <w:sz w:val="20"/>
                <w:szCs w:val="20"/>
              </w:rPr>
              <w:t>0.14</w:t>
            </w:r>
          </w:p>
        </w:tc>
        <w:tc>
          <w:tcPr>
            <w:tcW w:w="1325" w:type="dxa"/>
            <w:shd w:val="clear" w:color="auto" w:fill="auto"/>
          </w:tcPr>
          <w:p w14:paraId="27BB0EE9"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0.93</w:t>
            </w:r>
          </w:p>
        </w:tc>
      </w:tr>
      <w:tr w:rsidR="0073609F" w:rsidRPr="003F36C2" w14:paraId="5740872A" w14:textId="77777777" w:rsidTr="00A27BE5">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4C83FE39" w14:textId="77777777" w:rsidR="0073609F" w:rsidRPr="003F36C2" w:rsidRDefault="0073609F" w:rsidP="003F36C2">
            <w:pPr>
              <w:spacing w:line="240" w:lineRule="auto"/>
              <w:jc w:val="center"/>
              <w:rPr>
                <w:rFonts w:ascii="Times New Roman" w:hAnsi="Times New Roman" w:cs="Times New Roman"/>
                <w:b w:val="0"/>
                <w:sz w:val="20"/>
                <w:szCs w:val="20"/>
              </w:rPr>
            </w:pPr>
            <w:r w:rsidRPr="003F36C2">
              <w:rPr>
                <w:rFonts w:ascii="Times New Roman" w:hAnsi="Times New Roman" w:cs="Times New Roman"/>
                <w:b w:val="0"/>
                <w:sz w:val="20"/>
                <w:szCs w:val="20"/>
              </w:rPr>
              <w:t>5</w:t>
            </w:r>
          </w:p>
        </w:tc>
        <w:tc>
          <w:tcPr>
            <w:tcW w:w="2386" w:type="dxa"/>
            <w:shd w:val="clear" w:color="auto" w:fill="auto"/>
          </w:tcPr>
          <w:p w14:paraId="7EBCAFF0" w14:textId="77777777" w:rsidR="0073609F" w:rsidRPr="003F36C2" w:rsidRDefault="0073609F" w:rsidP="003F36C2">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F36C2">
              <w:rPr>
                <w:rFonts w:ascii="Times New Roman" w:hAnsi="Times New Roman"/>
                <w:sz w:val="20"/>
                <w:szCs w:val="20"/>
              </w:rPr>
              <w:t>Swiss chard</w:t>
            </w:r>
          </w:p>
        </w:tc>
        <w:tc>
          <w:tcPr>
            <w:tcW w:w="1058" w:type="dxa"/>
            <w:shd w:val="clear" w:color="auto" w:fill="auto"/>
          </w:tcPr>
          <w:p w14:paraId="27B68539"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0.91</w:t>
            </w:r>
          </w:p>
        </w:tc>
        <w:tc>
          <w:tcPr>
            <w:tcW w:w="1058" w:type="dxa"/>
            <w:shd w:val="clear" w:color="auto" w:fill="auto"/>
          </w:tcPr>
          <w:p w14:paraId="20219913"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0.22</w:t>
            </w:r>
          </w:p>
        </w:tc>
        <w:tc>
          <w:tcPr>
            <w:tcW w:w="1059" w:type="dxa"/>
            <w:gridSpan w:val="2"/>
            <w:shd w:val="clear" w:color="auto" w:fill="auto"/>
          </w:tcPr>
          <w:p w14:paraId="43FA3EAD"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0.19</w:t>
            </w:r>
          </w:p>
        </w:tc>
        <w:tc>
          <w:tcPr>
            <w:tcW w:w="965" w:type="dxa"/>
            <w:shd w:val="clear" w:color="auto" w:fill="auto"/>
          </w:tcPr>
          <w:p w14:paraId="72434557"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2.70</w:t>
            </w:r>
          </w:p>
        </w:tc>
        <w:tc>
          <w:tcPr>
            <w:tcW w:w="965" w:type="dxa"/>
            <w:shd w:val="clear" w:color="auto" w:fill="auto"/>
          </w:tcPr>
          <w:p w14:paraId="19C81A49" w14:textId="77777777" w:rsidR="0073609F" w:rsidRPr="003F36C2" w:rsidRDefault="0073609F" w:rsidP="003F36C2">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3F36C2">
              <w:rPr>
                <w:rFonts w:ascii="Times New Roman" w:hAnsi="Times New Roman" w:cs="Times New Roman"/>
                <w:color w:val="000000" w:themeColor="text1"/>
                <w:sz w:val="20"/>
                <w:szCs w:val="20"/>
              </w:rPr>
              <w:t>0.22</w:t>
            </w:r>
          </w:p>
        </w:tc>
        <w:tc>
          <w:tcPr>
            <w:tcW w:w="1325" w:type="dxa"/>
            <w:shd w:val="clear" w:color="auto" w:fill="auto"/>
          </w:tcPr>
          <w:p w14:paraId="2CA529C7" w14:textId="77777777" w:rsidR="0073609F" w:rsidRPr="003F36C2" w:rsidRDefault="0073609F" w:rsidP="003F36C2">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color w:val="000000" w:themeColor="text1"/>
                <w:sz w:val="20"/>
                <w:szCs w:val="20"/>
              </w:rPr>
              <w:t>3.04</w:t>
            </w:r>
          </w:p>
        </w:tc>
      </w:tr>
      <w:tr w:rsidR="0073609F" w:rsidRPr="003F36C2" w14:paraId="32D7D5C9" w14:textId="77777777" w:rsidTr="00A27BE5">
        <w:trPr>
          <w:trHeight w:val="275"/>
          <w:jc w:val="center"/>
        </w:trPr>
        <w:tc>
          <w:tcPr>
            <w:cnfStyle w:val="001000000000" w:firstRow="0" w:lastRow="0" w:firstColumn="1" w:lastColumn="0" w:oddVBand="0" w:evenVBand="0" w:oddHBand="0" w:evenHBand="0" w:firstRowFirstColumn="0" w:firstRowLastColumn="0" w:lastRowFirstColumn="0" w:lastRowLastColumn="0"/>
            <w:tcW w:w="904" w:type="dxa"/>
            <w:shd w:val="clear" w:color="auto" w:fill="auto"/>
          </w:tcPr>
          <w:p w14:paraId="618E4839" w14:textId="77777777" w:rsidR="0073609F" w:rsidRPr="003F36C2" w:rsidRDefault="0073609F" w:rsidP="003F36C2">
            <w:pPr>
              <w:pStyle w:val="Default"/>
              <w:jc w:val="both"/>
              <w:rPr>
                <w:rFonts w:ascii="Times New Roman" w:hAnsi="Times New Roman"/>
                <w:sz w:val="20"/>
                <w:szCs w:val="20"/>
              </w:rPr>
            </w:pPr>
            <w:r w:rsidRPr="003F36C2">
              <w:rPr>
                <w:rFonts w:ascii="Times New Roman" w:hAnsi="Times New Roman"/>
                <w:sz w:val="20"/>
                <w:szCs w:val="20"/>
              </w:rPr>
              <w:t>PTDI</w:t>
            </w:r>
          </w:p>
        </w:tc>
        <w:tc>
          <w:tcPr>
            <w:tcW w:w="2386" w:type="dxa"/>
            <w:shd w:val="clear" w:color="auto" w:fill="auto"/>
          </w:tcPr>
          <w:p w14:paraId="2A75971D" w14:textId="77777777" w:rsidR="0073609F" w:rsidRPr="003F36C2" w:rsidRDefault="0073609F" w:rsidP="003F36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58" w:type="dxa"/>
            <w:shd w:val="clear" w:color="auto" w:fill="auto"/>
          </w:tcPr>
          <w:p w14:paraId="7C32F64B" w14:textId="77777777" w:rsidR="0073609F" w:rsidRPr="003F36C2" w:rsidRDefault="0073609F" w:rsidP="003F36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214*</w:t>
            </w:r>
          </w:p>
        </w:tc>
        <w:tc>
          <w:tcPr>
            <w:tcW w:w="1058" w:type="dxa"/>
            <w:shd w:val="clear" w:color="auto" w:fill="auto"/>
          </w:tcPr>
          <w:p w14:paraId="4A1F9561" w14:textId="77777777" w:rsidR="0073609F" w:rsidRPr="003F36C2" w:rsidRDefault="0073609F" w:rsidP="003F36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60*</w:t>
            </w:r>
          </w:p>
        </w:tc>
        <w:tc>
          <w:tcPr>
            <w:tcW w:w="1059" w:type="dxa"/>
            <w:gridSpan w:val="2"/>
            <w:shd w:val="clear" w:color="auto" w:fill="auto"/>
          </w:tcPr>
          <w:p w14:paraId="38B28713"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sz w:val="20"/>
                <w:szCs w:val="20"/>
              </w:rPr>
              <w:t>25**</w:t>
            </w:r>
          </w:p>
        </w:tc>
        <w:tc>
          <w:tcPr>
            <w:tcW w:w="965" w:type="dxa"/>
            <w:shd w:val="clear" w:color="auto" w:fill="auto"/>
          </w:tcPr>
          <w:p w14:paraId="33F4BFC4" w14:textId="77777777" w:rsidR="0073609F" w:rsidRPr="003F36C2" w:rsidRDefault="0073609F" w:rsidP="003F36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214*</w:t>
            </w:r>
          </w:p>
        </w:tc>
        <w:tc>
          <w:tcPr>
            <w:tcW w:w="965" w:type="dxa"/>
            <w:shd w:val="clear" w:color="auto" w:fill="auto"/>
          </w:tcPr>
          <w:p w14:paraId="4F6D9034" w14:textId="77777777" w:rsidR="0073609F" w:rsidRPr="003F36C2" w:rsidRDefault="0073609F" w:rsidP="003F36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36C2">
              <w:rPr>
                <w:rFonts w:ascii="Times New Roman" w:hAnsi="Times New Roman" w:cs="Times New Roman"/>
                <w:sz w:val="20"/>
                <w:szCs w:val="20"/>
              </w:rPr>
              <w:t>60*</w:t>
            </w:r>
          </w:p>
        </w:tc>
        <w:tc>
          <w:tcPr>
            <w:tcW w:w="1325" w:type="dxa"/>
            <w:shd w:val="clear" w:color="auto" w:fill="auto"/>
          </w:tcPr>
          <w:p w14:paraId="3941F81A" w14:textId="77777777" w:rsidR="0073609F" w:rsidRPr="003F36C2" w:rsidRDefault="0073609F" w:rsidP="003F36C2">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0"/>
                <w:szCs w:val="20"/>
              </w:rPr>
            </w:pPr>
            <w:r w:rsidRPr="003F36C2">
              <w:rPr>
                <w:rFonts w:ascii="Times New Roman" w:hAnsi="Times New Roman"/>
                <w:sz w:val="20"/>
                <w:szCs w:val="20"/>
              </w:rPr>
              <w:t>25**</w:t>
            </w:r>
          </w:p>
        </w:tc>
      </w:tr>
    </w:tbl>
    <w:p w14:paraId="1D315FC8" w14:textId="77777777" w:rsidR="0073609F" w:rsidRPr="001C6651" w:rsidRDefault="0073609F" w:rsidP="00B12E95">
      <w:pPr>
        <w:jc w:val="center"/>
        <w:rPr>
          <w:rFonts w:ascii="Times New Roman" w:hAnsi="Times New Roman" w:cs="Times New Roman"/>
          <w:sz w:val="24"/>
          <w:szCs w:val="24"/>
        </w:rPr>
      </w:pPr>
      <w:r w:rsidRPr="001C6651">
        <w:rPr>
          <w:rFonts w:ascii="Times New Roman" w:hAnsi="Times New Roman" w:cs="Times New Roman"/>
          <w:sz w:val="24"/>
          <w:szCs w:val="24"/>
        </w:rPr>
        <w:t>(*FAO/WHO, 1999; **IOM, 2001)</w:t>
      </w:r>
    </w:p>
    <w:p w14:paraId="0A343461" w14:textId="77777777" w:rsidR="0073609F" w:rsidRPr="001C6651" w:rsidRDefault="0073609F" w:rsidP="00B12E95">
      <w:pPr>
        <w:jc w:val="both"/>
        <w:rPr>
          <w:rFonts w:ascii="Times New Roman" w:hAnsi="Times New Roman" w:cs="Times New Roman"/>
          <w:sz w:val="24"/>
          <w:szCs w:val="24"/>
        </w:rPr>
      </w:pPr>
      <w:r w:rsidRPr="001C6651">
        <w:rPr>
          <w:rFonts w:ascii="Times New Roman" w:hAnsi="Times New Roman" w:cs="Times New Roman"/>
          <w:sz w:val="24"/>
          <w:szCs w:val="24"/>
        </w:rPr>
        <w:t xml:space="preserve">Therefore as indicated in Table 5, by considering 97 g/person/day as the average consumption of edible vegetables, 60.7 kg as average body mass of adult Ethiopian population, and average concentration of heavy metals in vegetables irrigated in peri-urban areas of Adama and Addis Ababa; the study showed that the daily intake level of Pb, Cd, and Cr by the consumptions of </w:t>
      </w:r>
      <w:r w:rsidRPr="001C6651">
        <w:rPr>
          <w:rFonts w:ascii="Times New Roman" w:eastAsia="Times New Roman" w:hAnsi="Times New Roman" w:cs="Times New Roman"/>
          <w:sz w:val="24"/>
          <w:szCs w:val="24"/>
        </w:rPr>
        <w:t>Cabbage, Carrot, Lettuce, Spinach, and Swiss chard.</w:t>
      </w:r>
    </w:p>
    <w:p w14:paraId="0FCA33F9" w14:textId="77777777" w:rsidR="0073609F" w:rsidRPr="001C6651" w:rsidRDefault="0073609F" w:rsidP="00B12E95">
      <w:pPr>
        <w:jc w:val="both"/>
        <w:rPr>
          <w:rFonts w:ascii="Times New Roman" w:hAnsi="Times New Roman" w:cs="Times New Roman"/>
          <w:sz w:val="24"/>
          <w:szCs w:val="24"/>
        </w:rPr>
      </w:pPr>
      <w:r w:rsidRPr="001C6651">
        <w:rPr>
          <w:rFonts w:ascii="Times New Roman" w:hAnsi="Times New Roman" w:cs="Times New Roman"/>
          <w:sz w:val="24"/>
          <w:szCs w:val="24"/>
        </w:rPr>
        <w:t>From the estimated daily intake of the studied heavy metals through the consumption of the test vegetables, it can be suggested that the consumption of average amounts of these contaminated vegetables does not pose a health risk for the consumers as the values obtained are below the provisional tolerable daily intakes (PTDIs) (Table 5) set by Joint FAO/WHO Expert Committee on food additives, 1999. However, if the consumption of vegetable increases and consumers having an average body mass of below 60 kg especially for children, the concentration of heavy metals found in the vegetable is sufficient to pose a health risk.</w:t>
      </w:r>
    </w:p>
    <w:p w14:paraId="5B389CEA" w14:textId="77777777" w:rsidR="0073609F" w:rsidRPr="001C6651" w:rsidRDefault="0073609F" w:rsidP="00706207">
      <w:pPr>
        <w:pStyle w:val="Heading2"/>
        <w:spacing w:before="0"/>
        <w:rPr>
          <w:rFonts w:ascii="Times New Roman" w:hAnsi="Times New Roman" w:cs="Times New Roman"/>
          <w:b/>
          <w:color w:val="auto"/>
          <w:sz w:val="24"/>
          <w:szCs w:val="24"/>
        </w:rPr>
      </w:pPr>
      <w:bookmarkStart w:id="40" w:name="_Toc481503829"/>
      <w:bookmarkStart w:id="41" w:name="_Toc111640385"/>
      <w:r w:rsidRPr="001C6651">
        <w:rPr>
          <w:rFonts w:ascii="Times New Roman" w:hAnsi="Times New Roman" w:cs="Times New Roman"/>
          <w:b/>
          <w:color w:val="auto"/>
          <w:sz w:val="24"/>
          <w:szCs w:val="24"/>
        </w:rPr>
        <w:t>Health impact of heavy metals</w:t>
      </w:r>
      <w:bookmarkEnd w:id="40"/>
      <w:bookmarkEnd w:id="41"/>
      <w:r w:rsidRPr="001C6651">
        <w:rPr>
          <w:rFonts w:ascii="Times New Roman" w:hAnsi="Times New Roman" w:cs="Times New Roman"/>
          <w:b/>
          <w:color w:val="auto"/>
          <w:sz w:val="24"/>
          <w:szCs w:val="24"/>
        </w:rPr>
        <w:t xml:space="preserve"> </w:t>
      </w:r>
    </w:p>
    <w:p w14:paraId="25E8A576" w14:textId="77777777" w:rsidR="0073609F" w:rsidRPr="00706207" w:rsidRDefault="0073609F" w:rsidP="00706207">
      <w:pPr>
        <w:pStyle w:val="Heading3"/>
        <w:keepNext w:val="0"/>
        <w:keepLines w:val="0"/>
        <w:autoSpaceDE/>
        <w:autoSpaceDN/>
        <w:adjustRightInd/>
        <w:spacing w:before="0"/>
        <w:jc w:val="left"/>
        <w:rPr>
          <w:b w:val="0"/>
          <w:i/>
          <w:color w:val="000000" w:themeColor="text1"/>
          <w:sz w:val="24"/>
          <w:szCs w:val="24"/>
        </w:rPr>
      </w:pPr>
      <w:bookmarkStart w:id="42" w:name="_Toc481503830"/>
      <w:bookmarkStart w:id="43" w:name="_Toc111640386"/>
      <w:r w:rsidRPr="00706207">
        <w:rPr>
          <w:i/>
          <w:color w:val="000000" w:themeColor="text1"/>
          <w:sz w:val="24"/>
          <w:szCs w:val="24"/>
        </w:rPr>
        <w:t>Toxicological Status of Lead</w:t>
      </w:r>
      <w:bookmarkEnd w:id="42"/>
      <w:bookmarkEnd w:id="43"/>
    </w:p>
    <w:p w14:paraId="69205B48" w14:textId="77777777" w:rsidR="0073609F" w:rsidRPr="001C6651" w:rsidRDefault="0073609F" w:rsidP="00B12E95">
      <w:pPr>
        <w:jc w:val="both"/>
        <w:rPr>
          <w:rFonts w:ascii="Times New Roman" w:hAnsi="Times New Roman" w:cs="Times New Roman"/>
          <w:sz w:val="24"/>
          <w:szCs w:val="24"/>
        </w:rPr>
      </w:pPr>
      <w:r w:rsidRPr="001C6651">
        <w:rPr>
          <w:rFonts w:ascii="Times New Roman" w:hAnsi="Times New Roman" w:cs="Times New Roman"/>
          <w:sz w:val="24"/>
          <w:szCs w:val="24"/>
        </w:rPr>
        <w:t xml:space="preserve">Health effects associated with exposure to lead and lead compounds include, but are not limited to neurotoxicity, developmental delays, hypertension, impaired hemoglobin synthesis, and male reproductive impairment. The most sensitive targets for lead toxicity are the developing nervous system, the hematological and cardiovascular systems, and the kidney. However, due to the multi-modes of action of lead in biological systems, lead could potentially affect any system or organs in the body. The effects of lead exposure have often been related to the blood lead content, which is generally considered to be the most accurate means of assessing exposure. </w:t>
      </w:r>
    </w:p>
    <w:p w14:paraId="195ADAEF" w14:textId="77777777" w:rsidR="0073609F" w:rsidRPr="001C6651" w:rsidRDefault="0073609F" w:rsidP="00B12E95">
      <w:pPr>
        <w:jc w:val="both"/>
        <w:rPr>
          <w:rFonts w:ascii="Times New Roman" w:hAnsi="Times New Roman" w:cs="Times New Roman"/>
          <w:sz w:val="24"/>
          <w:szCs w:val="24"/>
        </w:rPr>
      </w:pPr>
      <w:r w:rsidRPr="001C6651">
        <w:rPr>
          <w:rFonts w:ascii="Times New Roman" w:hAnsi="Times New Roman" w:cs="Times New Roman"/>
          <w:sz w:val="24"/>
          <w:szCs w:val="24"/>
        </w:rPr>
        <w:t xml:space="preserve">Overt signs of acute intoxication include dullness, restlessness, irritability, poor attention span, headaches, muscle tremor, abdominal cramps, kidney damage, hallucinations, loss of memory, and </w:t>
      </w:r>
      <w:r w:rsidRPr="001C6651">
        <w:rPr>
          <w:rFonts w:ascii="Times New Roman" w:hAnsi="Times New Roman" w:cs="Times New Roman"/>
          <w:sz w:val="24"/>
          <w:szCs w:val="24"/>
        </w:rPr>
        <w:lastRenderedPageBreak/>
        <w:t>encephalopathy occurring at PbB of 100–120 µg/dL in adults and 80–100 µg/dL in children (ATSDR, 2007). Signs of chronic lead toxicity, including tiredness, sleeplessness, irritability, headaches, joint pain, and gastrointestinal symptoms, may appear in adults at PbB of</w:t>
      </w:r>
      <w:r w:rsidRPr="001C6651">
        <w:rPr>
          <w:rFonts w:ascii="Times New Roman" w:hAnsi="Times New Roman" w:cs="Times New Roman"/>
          <w:sz w:val="24"/>
          <w:szCs w:val="24"/>
        </w:rPr>
        <w:br/>
        <w:t>50–80 µg/dL (ATSDR, 2007).</w:t>
      </w:r>
    </w:p>
    <w:p w14:paraId="4D8DCD61" w14:textId="77777777" w:rsidR="0073609F" w:rsidRPr="00706207" w:rsidRDefault="0073609F" w:rsidP="00706207">
      <w:pPr>
        <w:pStyle w:val="Heading3"/>
        <w:keepNext w:val="0"/>
        <w:keepLines w:val="0"/>
        <w:autoSpaceDE/>
        <w:autoSpaceDN/>
        <w:adjustRightInd/>
        <w:spacing w:before="100" w:beforeAutospacing="1"/>
        <w:jc w:val="left"/>
        <w:rPr>
          <w:b w:val="0"/>
          <w:i/>
          <w:color w:val="000000" w:themeColor="text1"/>
          <w:sz w:val="24"/>
          <w:szCs w:val="24"/>
        </w:rPr>
      </w:pPr>
      <w:bookmarkStart w:id="44" w:name="_Toc481503831"/>
      <w:bookmarkStart w:id="45" w:name="_Toc111640387"/>
      <w:r w:rsidRPr="00706207">
        <w:rPr>
          <w:i/>
          <w:color w:val="000000" w:themeColor="text1"/>
          <w:sz w:val="24"/>
          <w:szCs w:val="24"/>
        </w:rPr>
        <w:t>Toxicological status of cadmium</w:t>
      </w:r>
      <w:bookmarkEnd w:id="44"/>
      <w:bookmarkEnd w:id="45"/>
    </w:p>
    <w:p w14:paraId="540CD1D0" w14:textId="77777777" w:rsidR="0073609F" w:rsidRPr="001C6651" w:rsidRDefault="0073609F" w:rsidP="00B12E95">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Cadmium is toxic to a wide range of organs and tissues, and a variety of toxicological endpoints (reproductive toxicity, neurotoxicity, carcinogenicity) have been observed in experimental animals and subsequently investigated in human populations (WHO, 1992; Jarup </w:t>
      </w:r>
      <w:r w:rsidRPr="001C6651">
        <w:rPr>
          <w:rFonts w:ascii="Times New Roman" w:hAnsi="Times New Roman" w:cs="Times New Roman"/>
          <w:i/>
          <w:sz w:val="24"/>
          <w:szCs w:val="24"/>
        </w:rPr>
        <w:t>et al</w:t>
      </w:r>
      <w:r w:rsidRPr="001C6651">
        <w:rPr>
          <w:rFonts w:ascii="Times New Roman" w:hAnsi="Times New Roman" w:cs="Times New Roman"/>
          <w:sz w:val="24"/>
          <w:szCs w:val="24"/>
        </w:rPr>
        <w:t xml:space="preserve">, 1998; ATSDR, 2008; DEFRA and EA, 2002). Intake by humans of food or drink containing cadmium in concentrations above about 15 mg/kg gives rise to acute gastrointestinal symptoms, including vomiting, diarrhea, and abdominal cramps (DEFRA and EA, 2002). However, adverse effects on kidneys as a result of low-level long-term exposure to cadmium are typically considered to be the critical health effect in humans (Jarup </w:t>
      </w:r>
      <w:r w:rsidRPr="001C6651">
        <w:rPr>
          <w:rFonts w:ascii="Times New Roman" w:hAnsi="Times New Roman" w:cs="Times New Roman"/>
          <w:i/>
          <w:sz w:val="24"/>
          <w:szCs w:val="24"/>
        </w:rPr>
        <w:t>et al</w:t>
      </w:r>
      <w:r w:rsidRPr="001C6651">
        <w:rPr>
          <w:rFonts w:ascii="Times New Roman" w:hAnsi="Times New Roman" w:cs="Times New Roman"/>
          <w:sz w:val="24"/>
          <w:szCs w:val="24"/>
        </w:rPr>
        <w:t xml:space="preserve">, 1998; FAO/WHO, 2004; WHO, 2004). </w:t>
      </w:r>
    </w:p>
    <w:p w14:paraId="0AD9EEA9" w14:textId="77777777" w:rsidR="0073609F" w:rsidRPr="001C6651" w:rsidRDefault="0073609F" w:rsidP="00B12E95">
      <w:pPr>
        <w:pStyle w:val="Default"/>
        <w:spacing w:before="240" w:line="276" w:lineRule="auto"/>
        <w:jc w:val="both"/>
        <w:rPr>
          <w:rFonts w:ascii="Times New Roman" w:hAnsi="Times New Roman"/>
        </w:rPr>
      </w:pPr>
      <w:r w:rsidRPr="001C6651">
        <w:rPr>
          <w:rFonts w:ascii="Times New Roman" w:hAnsi="Times New Roman"/>
        </w:rPr>
        <w:t>Cadmium is efficiently retained in the kidney and liver in the human body, with a very long biological half-life ranging from 10 to 30 years. Even low exposure levels may, in time, cause accumulation, especially in the kidneys. Both the kidneys and liver act as cadmium stores (together storing 50 – 85% of the body burden), with 30–60% being stored in the kidneys; cadmium stored in the liver is gradually released to the kidneys (WHO, 2004).</w:t>
      </w:r>
    </w:p>
    <w:p w14:paraId="65A5718E" w14:textId="77777777" w:rsidR="0073609F" w:rsidRPr="00706207" w:rsidRDefault="0073609F" w:rsidP="00706207">
      <w:pPr>
        <w:pStyle w:val="Heading3"/>
        <w:keepNext w:val="0"/>
        <w:keepLines w:val="0"/>
        <w:autoSpaceDE/>
        <w:autoSpaceDN/>
        <w:adjustRightInd/>
        <w:spacing w:before="100" w:beforeAutospacing="1"/>
        <w:jc w:val="left"/>
        <w:rPr>
          <w:b w:val="0"/>
          <w:i/>
          <w:color w:val="000000" w:themeColor="text1"/>
          <w:sz w:val="24"/>
          <w:szCs w:val="24"/>
        </w:rPr>
      </w:pPr>
      <w:bookmarkStart w:id="46" w:name="_Toc481503832"/>
      <w:bookmarkStart w:id="47" w:name="_Toc111640388"/>
      <w:r w:rsidRPr="00706207">
        <w:rPr>
          <w:i/>
          <w:color w:val="000000" w:themeColor="text1"/>
          <w:sz w:val="24"/>
          <w:szCs w:val="24"/>
        </w:rPr>
        <w:t>Toxicological status of Chromium</w:t>
      </w:r>
      <w:bookmarkEnd w:id="46"/>
      <w:bookmarkEnd w:id="47"/>
    </w:p>
    <w:p w14:paraId="17023C37" w14:textId="77777777" w:rsidR="0073609F" w:rsidRPr="001C6651" w:rsidRDefault="0073609F" w:rsidP="00B12E95">
      <w:pPr>
        <w:keepLines/>
        <w:jc w:val="both"/>
        <w:rPr>
          <w:rFonts w:ascii="Times New Roman" w:hAnsi="Times New Roman" w:cs="Times New Roman"/>
          <w:sz w:val="24"/>
          <w:szCs w:val="24"/>
        </w:rPr>
      </w:pPr>
      <w:r w:rsidRPr="001C6651">
        <w:rPr>
          <w:rFonts w:ascii="Times New Roman" w:hAnsi="Times New Roman" w:cs="Times New Roman"/>
          <w:sz w:val="24"/>
          <w:szCs w:val="24"/>
        </w:rPr>
        <w:t>Chromium occurs most commonly in two valence states trivalent, +3 (III) and hexavalent, +6 (VI). Chromium (III) is the most stable oxidation state and is the form most commonly found in the environment. Chromium (VI) in the environment primarily occurs as the by-product of several industrial processes. Chromium in its trivalent state is an essential element, but at high concentrations, and particularly in its hexavalent state, it is toxic. In humans and animals chromium (III) is an essential nutrient that plays a role in glucose, fat, and protein metabolism through potentiation of the action of insulin (IOM, 2001).</w:t>
      </w:r>
    </w:p>
    <w:p w14:paraId="4BCCC579" w14:textId="77777777" w:rsidR="0073609F" w:rsidRPr="001C6651" w:rsidRDefault="0073609F" w:rsidP="00B12E95">
      <w:pPr>
        <w:jc w:val="both"/>
        <w:rPr>
          <w:rFonts w:ascii="Times New Roman" w:hAnsi="Times New Roman" w:cs="Times New Roman"/>
          <w:sz w:val="24"/>
          <w:szCs w:val="24"/>
        </w:rPr>
      </w:pPr>
      <w:r w:rsidRPr="001C6651">
        <w:rPr>
          <w:rFonts w:ascii="Times New Roman" w:hAnsi="Times New Roman" w:cs="Times New Roman"/>
          <w:sz w:val="24"/>
          <w:szCs w:val="24"/>
        </w:rPr>
        <w:t>High oral doses (eg, 74–34 mg/kg bw/day (provided as chromium (VI) in drinking water) have been reported to cause reproductive and developmental toxicity in mice, including decreased fetal weight, increased resorption, and increased abnormalities (US EPA, 1998). While the toxicity of chromium (VI) is recognized, several barriers limit the toxicity of chromium. In particular, chromium (VI) is rapidly reduced to chromium (III) after penetration of biological membranes and in the gastric environment. The reduction of chromium (VI) to chromium (III) inside cells may be an important mechanism for the toxicity of chromium compounds (US EPA, 1998). Most hexavalent chromium taken in with food is reduced to chromium (III) in the acid medium of the stomach.</w:t>
      </w:r>
    </w:p>
    <w:p w14:paraId="09C09557" w14:textId="77777777" w:rsidR="0073609F" w:rsidRPr="001C6651" w:rsidRDefault="0073609F" w:rsidP="00B12E95">
      <w:pPr>
        <w:spacing w:after="0"/>
        <w:jc w:val="both"/>
        <w:rPr>
          <w:rFonts w:ascii="Times New Roman" w:hAnsi="Times New Roman" w:cs="Times New Roman"/>
          <w:sz w:val="24"/>
          <w:szCs w:val="24"/>
        </w:rPr>
      </w:pPr>
      <w:r w:rsidRPr="001C6651">
        <w:rPr>
          <w:rFonts w:ascii="Times New Roman" w:hAnsi="Times New Roman" w:cs="Times New Roman"/>
          <w:sz w:val="24"/>
          <w:szCs w:val="24"/>
        </w:rPr>
        <w:lastRenderedPageBreak/>
        <w:t>Extensive data on the toxic effects of chromium (VI) resulting from inhalation exposure is available. But, Limited data on the toxicity of chromium VI through the oral exposure route is available.</w:t>
      </w:r>
    </w:p>
    <w:p w14:paraId="3C2DF10A" w14:textId="78B9B91E" w:rsidR="0073609F" w:rsidRDefault="0073609F" w:rsidP="00B12E95">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Generally, nowadays cancer and kidney failure cases are increasing in Ethiopia and the accumulation of </w:t>
      </w:r>
      <w:r w:rsidR="003F36C2" w:rsidRPr="001C6651">
        <w:rPr>
          <w:rFonts w:ascii="Times New Roman" w:hAnsi="Times New Roman" w:cs="Times New Roman"/>
          <w:sz w:val="24"/>
          <w:szCs w:val="24"/>
        </w:rPr>
        <w:t>above-mentioned</w:t>
      </w:r>
      <w:r w:rsidRPr="001C6651">
        <w:rPr>
          <w:rFonts w:ascii="Times New Roman" w:hAnsi="Times New Roman" w:cs="Times New Roman"/>
          <w:sz w:val="24"/>
          <w:szCs w:val="24"/>
        </w:rPr>
        <w:t xml:space="preserve"> heavy metals in the human body is the expected cause of these irreversible health damages. Therefore, to address the problem successfully, it is crucial to study the association between food chain contamination and the existing health problems.</w:t>
      </w:r>
    </w:p>
    <w:p w14:paraId="07FFA040" w14:textId="77777777" w:rsidR="00706207" w:rsidRDefault="00706207" w:rsidP="00B12E95">
      <w:pPr>
        <w:spacing w:after="0"/>
        <w:jc w:val="both"/>
        <w:rPr>
          <w:rFonts w:ascii="Times New Roman" w:hAnsi="Times New Roman" w:cs="Times New Roman"/>
          <w:sz w:val="24"/>
          <w:szCs w:val="24"/>
        </w:rPr>
      </w:pPr>
    </w:p>
    <w:p w14:paraId="4984DC95" w14:textId="38F96235" w:rsidR="0073609F" w:rsidRPr="00706207" w:rsidRDefault="0073609F" w:rsidP="00706207">
      <w:pPr>
        <w:pStyle w:val="Heading1"/>
        <w:keepNext/>
        <w:keepLines/>
        <w:spacing w:after="0" w:line="240" w:lineRule="auto"/>
        <w:rPr>
          <w:i w:val="0"/>
          <w:iCs w:val="0"/>
        </w:rPr>
      </w:pPr>
      <w:bookmarkStart w:id="48" w:name="_Toc481503833"/>
      <w:bookmarkStart w:id="49" w:name="_Toc111640389"/>
      <w:r w:rsidRPr="00706207">
        <w:rPr>
          <w:i w:val="0"/>
          <w:iCs w:val="0"/>
        </w:rPr>
        <w:t>Conclusion</w:t>
      </w:r>
      <w:bookmarkEnd w:id="48"/>
      <w:bookmarkEnd w:id="49"/>
      <w:r w:rsidRPr="00706207">
        <w:rPr>
          <w:i w:val="0"/>
          <w:iCs w:val="0"/>
        </w:rPr>
        <w:t xml:space="preserve"> </w:t>
      </w:r>
    </w:p>
    <w:p w14:paraId="090F12B4" w14:textId="77777777" w:rsidR="0073609F" w:rsidRPr="001C6651" w:rsidRDefault="0073609F" w:rsidP="00B12E95">
      <w:pPr>
        <w:jc w:val="both"/>
        <w:rPr>
          <w:rFonts w:ascii="Times New Roman" w:hAnsi="Times New Roman" w:cs="Times New Roman"/>
          <w:sz w:val="24"/>
          <w:szCs w:val="24"/>
        </w:rPr>
      </w:pPr>
      <w:r w:rsidRPr="001C6651">
        <w:rPr>
          <w:rFonts w:ascii="Times New Roman" w:hAnsi="Times New Roman" w:cs="Times New Roman"/>
          <w:sz w:val="24"/>
          <w:szCs w:val="24"/>
        </w:rPr>
        <w:t>The main source of pollution of the water body is sewage and irrigation of contaminated water found to contain variable amounts of heavy metals leads to an increase in the concentration of metals in the soil and vegetation. Monitoring of water quality, soil, and the plant is inevitable to prevent potential health hazards of irrigation with sewage-fed water. The mean concentrations of heavy metals in various vegetable species cultivated in peri-urban areas of Adama and Addis Ababa were compared with the standards set for vegetables by FAO &amp; WHO, 2011. Accordingly, Pb and Cd for most of the vegetables and Cr in some vegetables exceeded the  FAO  &amp; WHO  standards in food. From heavy metals recorded above FAO and WHO standard, in peri-urban areas of Adama, the concentration of Pb was high in Lettuce, and Swiss chard compared with the concentrations of Pb in the other vegetables. However, in vegetables irrigated in peri-urban areas of Addis Ababa, the highest lead ion concentration is detected with Cabbage, Swiss chard, and Lettuce. Concerning Cd, the highest concentration was recorded in Lettuce, and Spinach cultivated in the near vicinity of Adama town. However, the highest mean concentration of Cr was found in Lettuce, and Cabbage cultivated by the Akaki River. The FAO/WHO recommends a population dietary intake goal of more than 400 g day</w:t>
      </w:r>
      <w:r w:rsidRPr="001C6651">
        <w:rPr>
          <w:rFonts w:ascii="Times New Roman" w:hAnsi="Times New Roman" w:cs="Times New Roman"/>
          <w:sz w:val="24"/>
          <w:szCs w:val="24"/>
          <w:vertAlign w:val="superscript"/>
        </w:rPr>
        <w:t>-1</w:t>
      </w:r>
      <w:r w:rsidRPr="001C6651">
        <w:rPr>
          <w:rFonts w:ascii="Times New Roman" w:hAnsi="Times New Roman" w:cs="Times New Roman"/>
          <w:sz w:val="24"/>
          <w:szCs w:val="24"/>
        </w:rPr>
        <w:t xml:space="preserve"> for vegetables. However, in Ethiopia, the quantity consumed per person is still one of the lowest (97 g/person/day) as a result the estimated daily intake of the studied heavy metals through the consumption of the test vegetables obtained is below the provisional tolerable daily intakes (PTDIs) set by Joint FAO/WHO Expert Committee on food additives, 1999 and it can be suggested that the consumption of average amounts of these contaminated vegetables does not pose a health risk for the consumers. But, if the consumption of vegetable increases and for consumers having an average body mass below 60 kg especially for children, the concentration of heavy metals found in the vegetable is sufficient to pose a health risk. Therefore, it is imperative to focus on the quality of wastewater released from industrial activities to the river channels and regularly check the heavy metal concentration of vegetables cultivated in peri-urban areas.</w:t>
      </w:r>
    </w:p>
    <w:p w14:paraId="174019C7" w14:textId="77777777" w:rsidR="0073609F" w:rsidRPr="00706207" w:rsidRDefault="0073609F" w:rsidP="003F36C2">
      <w:pPr>
        <w:pStyle w:val="Heading1"/>
        <w:spacing w:after="0" w:line="360" w:lineRule="auto"/>
        <w:jc w:val="both"/>
        <w:rPr>
          <w:i w:val="0"/>
          <w:iCs w:val="0"/>
        </w:rPr>
      </w:pPr>
      <w:bookmarkStart w:id="50" w:name="_Toc481503834"/>
      <w:bookmarkStart w:id="51" w:name="_Toc111640390"/>
      <w:r w:rsidRPr="00706207">
        <w:rPr>
          <w:i w:val="0"/>
          <w:iCs w:val="0"/>
        </w:rPr>
        <w:t>References</w:t>
      </w:r>
      <w:bookmarkEnd w:id="50"/>
      <w:bookmarkEnd w:id="51"/>
    </w:p>
    <w:p w14:paraId="1129AF61" w14:textId="77777777" w:rsidR="0073609F" w:rsidRPr="003F36C2" w:rsidRDefault="0073609F" w:rsidP="003F36C2">
      <w:pPr>
        <w:spacing w:after="0" w:line="240" w:lineRule="auto"/>
        <w:jc w:val="both"/>
        <w:rPr>
          <w:rFonts w:ascii="Times New Roman" w:hAnsi="Times New Roman" w:cs="Times New Roman"/>
          <w:sz w:val="20"/>
          <w:szCs w:val="20"/>
        </w:rPr>
      </w:pPr>
      <w:r w:rsidRPr="003F36C2">
        <w:rPr>
          <w:rFonts w:ascii="Times New Roman" w:hAnsi="Times New Roman" w:cs="Times New Roman"/>
          <w:sz w:val="20"/>
          <w:szCs w:val="20"/>
        </w:rPr>
        <w:t xml:space="preserve">Abdullah, M. and Chmielnicka J. (1990). New aspects on the distribution and metabolism of </w:t>
      </w:r>
      <w:r w:rsidRPr="003F36C2">
        <w:rPr>
          <w:rFonts w:ascii="Times New Roman" w:hAnsi="Times New Roman" w:cs="Times New Roman"/>
          <w:sz w:val="20"/>
          <w:szCs w:val="20"/>
        </w:rPr>
        <w:tab/>
        <w:t xml:space="preserve">essential trace elements after dietary exposure to toxic metals. </w:t>
      </w:r>
      <w:r w:rsidRPr="003F36C2">
        <w:rPr>
          <w:rFonts w:ascii="Times New Roman" w:hAnsi="Times New Roman" w:cs="Times New Roman"/>
          <w:i/>
          <w:sz w:val="20"/>
          <w:szCs w:val="20"/>
        </w:rPr>
        <w:t xml:space="preserve">Biol. Trace Element </w:t>
      </w:r>
      <w:r w:rsidRPr="003F36C2">
        <w:rPr>
          <w:rFonts w:ascii="Times New Roman" w:hAnsi="Times New Roman" w:cs="Times New Roman"/>
          <w:i/>
          <w:sz w:val="20"/>
          <w:szCs w:val="20"/>
        </w:rPr>
        <w:tab/>
        <w:t>Res.</w:t>
      </w:r>
      <w:r w:rsidRPr="003F36C2">
        <w:rPr>
          <w:rFonts w:ascii="Times New Roman" w:hAnsi="Times New Roman" w:cs="Times New Roman"/>
          <w:sz w:val="20"/>
          <w:szCs w:val="20"/>
        </w:rPr>
        <w:t>, 23:25-53.</w:t>
      </w:r>
    </w:p>
    <w:p w14:paraId="0739C5AD" w14:textId="77777777" w:rsidR="0073609F" w:rsidRPr="003F36C2" w:rsidRDefault="0073609F" w:rsidP="003F36C2">
      <w:pPr>
        <w:spacing w:after="0" w:line="240" w:lineRule="auto"/>
        <w:ind w:left="480" w:hanging="480"/>
        <w:jc w:val="both"/>
        <w:rPr>
          <w:rFonts w:ascii="Times New Roman" w:eastAsia="Times New Roman" w:hAnsi="Times New Roman" w:cs="Times New Roman"/>
          <w:sz w:val="20"/>
          <w:szCs w:val="20"/>
        </w:rPr>
      </w:pPr>
      <w:r w:rsidRPr="003F36C2">
        <w:rPr>
          <w:rFonts w:ascii="Times New Roman" w:eastAsia="Times New Roman" w:hAnsi="Times New Roman" w:cs="Times New Roman"/>
          <w:sz w:val="20"/>
          <w:szCs w:val="20"/>
        </w:rPr>
        <w:t xml:space="preserve">Alemayehu, S., Tomass, Z., Dejene, T., Kiros, S., Mouz, M. and Equar, G. (2015). Physicochemical Quality of Pre-Harvest Vegetables Irrigated with Urban Wastewater in Mekelle and Southern Zones of Tigray Region, Ethiopia. </w:t>
      </w:r>
      <w:r w:rsidRPr="003F36C2">
        <w:rPr>
          <w:rFonts w:ascii="Times New Roman" w:hAnsi="Times New Roman" w:cs="Times New Roman"/>
          <w:i/>
          <w:sz w:val="20"/>
          <w:szCs w:val="20"/>
        </w:rPr>
        <w:t>Appl. J. Hyg.</w:t>
      </w:r>
      <w:r w:rsidRPr="003F36C2">
        <w:rPr>
          <w:rFonts w:ascii="Times New Roman" w:hAnsi="Times New Roman" w:cs="Times New Roman"/>
          <w:sz w:val="20"/>
          <w:szCs w:val="20"/>
        </w:rPr>
        <w:t xml:space="preserve"> 4:18-24.</w:t>
      </w:r>
      <w:r w:rsidRPr="003F36C2">
        <w:rPr>
          <w:rStyle w:val="Hyperlink"/>
          <w:rFonts w:ascii="Times New Roman" w:eastAsia="Times New Roman" w:hAnsi="Times New Roman" w:cs="Times New Roman"/>
          <w:sz w:val="20"/>
          <w:szCs w:val="20"/>
        </w:rPr>
        <w:t xml:space="preserve"> </w:t>
      </w:r>
      <w:hyperlink r:id="rId13" w:history="1">
        <w:r w:rsidRPr="003F36C2">
          <w:rPr>
            <w:rStyle w:val="Hyperlink"/>
            <w:rFonts w:ascii="Times New Roman" w:eastAsia="Times New Roman" w:hAnsi="Times New Roman" w:cs="Times New Roman"/>
            <w:color w:val="auto"/>
            <w:sz w:val="20"/>
            <w:szCs w:val="20"/>
            <w:u w:val="none"/>
          </w:rPr>
          <w:t>http://doi.org/10.5829/idosi.mejsr.2015.23.03.22121</w:t>
        </w:r>
      </w:hyperlink>
    </w:p>
    <w:p w14:paraId="4E61427B" w14:textId="77777777" w:rsidR="0073609F" w:rsidRPr="003F36C2" w:rsidRDefault="0073609F" w:rsidP="003F36C2">
      <w:pPr>
        <w:autoSpaceDE w:val="0"/>
        <w:autoSpaceDN w:val="0"/>
        <w:adjustRightInd w:val="0"/>
        <w:spacing w:after="0" w:line="240" w:lineRule="auto"/>
        <w:jc w:val="both"/>
        <w:rPr>
          <w:rFonts w:ascii="Times New Roman" w:hAnsi="Times New Roman" w:cs="Times New Roman"/>
          <w:bCs/>
          <w:sz w:val="20"/>
          <w:szCs w:val="20"/>
        </w:rPr>
      </w:pPr>
      <w:r w:rsidRPr="003F36C2">
        <w:rPr>
          <w:rFonts w:ascii="Times New Roman" w:hAnsi="Times New Roman" w:cs="Times New Roman"/>
          <w:bCs/>
          <w:sz w:val="20"/>
          <w:szCs w:val="20"/>
        </w:rPr>
        <w:lastRenderedPageBreak/>
        <w:t>Amare, H. (2007).</w:t>
      </w:r>
      <w:r w:rsidRPr="003F36C2">
        <w:rPr>
          <w:rFonts w:ascii="Times New Roman" w:hAnsi="Times New Roman" w:cs="Times New Roman"/>
          <w:b/>
          <w:bCs/>
          <w:sz w:val="20"/>
          <w:szCs w:val="20"/>
        </w:rPr>
        <w:t xml:space="preserve"> </w:t>
      </w:r>
      <w:r w:rsidRPr="003F36C2">
        <w:rPr>
          <w:rFonts w:ascii="Times New Roman" w:hAnsi="Times New Roman" w:cs="Times New Roman"/>
          <w:bCs/>
          <w:sz w:val="20"/>
          <w:szCs w:val="20"/>
        </w:rPr>
        <w:t xml:space="preserve">Metal concentration in vegetables Grown in northern Addis Ababa and </w:t>
      </w:r>
      <w:r w:rsidRPr="003F36C2">
        <w:rPr>
          <w:rFonts w:ascii="Times New Roman" w:hAnsi="Times New Roman" w:cs="Times New Roman"/>
          <w:bCs/>
          <w:sz w:val="20"/>
          <w:szCs w:val="20"/>
        </w:rPr>
        <w:tab/>
        <w:t xml:space="preserve">Part of rift valley (Ziway), Ethiopia. M.SC. thesis Centre of Environmental Science, </w:t>
      </w:r>
      <w:r w:rsidRPr="003F36C2">
        <w:rPr>
          <w:rFonts w:ascii="Times New Roman" w:hAnsi="Times New Roman" w:cs="Times New Roman"/>
          <w:bCs/>
          <w:sz w:val="20"/>
          <w:szCs w:val="20"/>
        </w:rPr>
        <w:tab/>
        <w:t xml:space="preserve">Addis Ababa Universiy. Ethiopia.  </w:t>
      </w:r>
    </w:p>
    <w:p w14:paraId="04405136" w14:textId="77777777" w:rsidR="0073609F" w:rsidRPr="003F36C2" w:rsidRDefault="0073609F" w:rsidP="003F36C2">
      <w:pPr>
        <w:spacing w:after="0" w:line="240" w:lineRule="auto"/>
        <w:ind w:left="480" w:hanging="480"/>
        <w:jc w:val="both"/>
        <w:rPr>
          <w:rFonts w:ascii="Times New Roman" w:eastAsia="Times New Roman" w:hAnsi="Times New Roman" w:cs="Times New Roman"/>
          <w:sz w:val="20"/>
          <w:szCs w:val="20"/>
        </w:rPr>
      </w:pPr>
      <w:r w:rsidRPr="003F36C2">
        <w:rPr>
          <w:rFonts w:ascii="Times New Roman" w:eastAsia="Times New Roman" w:hAnsi="Times New Roman" w:cs="Times New Roman"/>
          <w:sz w:val="20"/>
          <w:szCs w:val="20"/>
        </w:rPr>
        <w:t xml:space="preserve">Asfaw, A., Sime, M. and Itanna, F. (2013). Determining the Extent of Contamination of vegetables Affected by Tannery Effluent in Ejersa Area of East Shoa, Ethiopia. </w:t>
      </w:r>
      <w:r w:rsidRPr="003F36C2">
        <w:rPr>
          <w:rFonts w:ascii="Times New Roman" w:eastAsia="Times New Roman" w:hAnsi="Times New Roman" w:cs="Times New Roman"/>
          <w:i/>
          <w:sz w:val="20"/>
          <w:szCs w:val="20"/>
        </w:rPr>
        <w:t>International Journal of Scientific and Research Publications</w:t>
      </w:r>
      <w:r w:rsidRPr="003F36C2">
        <w:rPr>
          <w:rFonts w:ascii="Times New Roman" w:eastAsia="Times New Roman" w:hAnsi="Times New Roman" w:cs="Times New Roman"/>
          <w:sz w:val="20"/>
          <w:szCs w:val="20"/>
        </w:rPr>
        <w:t xml:space="preserve">, </w:t>
      </w:r>
      <w:r w:rsidRPr="003F36C2">
        <w:rPr>
          <w:rFonts w:ascii="Times New Roman" w:eastAsia="Times New Roman" w:hAnsi="Times New Roman" w:cs="Times New Roman"/>
          <w:i/>
          <w:iCs/>
          <w:sz w:val="20"/>
          <w:szCs w:val="20"/>
        </w:rPr>
        <w:t>3</w:t>
      </w:r>
      <w:r w:rsidRPr="003F36C2">
        <w:rPr>
          <w:rFonts w:ascii="Times New Roman" w:eastAsia="Times New Roman" w:hAnsi="Times New Roman" w:cs="Times New Roman"/>
          <w:sz w:val="20"/>
          <w:szCs w:val="20"/>
        </w:rPr>
        <w:t>(5), 1–7.</w:t>
      </w:r>
    </w:p>
    <w:p w14:paraId="32784701" w14:textId="77777777" w:rsidR="0073609F" w:rsidRPr="003F36C2" w:rsidRDefault="0073609F" w:rsidP="003F36C2">
      <w:pPr>
        <w:spacing w:after="0" w:line="240" w:lineRule="auto"/>
        <w:jc w:val="both"/>
        <w:rPr>
          <w:rFonts w:ascii="Times New Roman" w:hAnsi="Times New Roman" w:cs="Times New Roman"/>
          <w:sz w:val="20"/>
          <w:szCs w:val="20"/>
        </w:rPr>
      </w:pPr>
      <w:r w:rsidRPr="003F36C2">
        <w:rPr>
          <w:rFonts w:ascii="Times New Roman" w:hAnsi="Times New Roman" w:cs="Times New Roman"/>
          <w:sz w:val="20"/>
          <w:szCs w:val="20"/>
        </w:rPr>
        <w:t xml:space="preserve">ATSDR (Agency for Toxic Substances and Disease Registry), (2007). Toxicological Profile  </w:t>
      </w:r>
      <w:r w:rsidRPr="003F36C2">
        <w:rPr>
          <w:rFonts w:ascii="Times New Roman" w:hAnsi="Times New Roman" w:cs="Times New Roman"/>
          <w:sz w:val="20"/>
          <w:szCs w:val="20"/>
        </w:rPr>
        <w:tab/>
        <w:t xml:space="preserve">for Lead. United States Department of Health and Human Services: Atlanta, GA, </w:t>
      </w:r>
      <w:r w:rsidRPr="003F36C2">
        <w:rPr>
          <w:rFonts w:ascii="Times New Roman" w:hAnsi="Times New Roman" w:cs="Times New Roman"/>
          <w:sz w:val="20"/>
          <w:szCs w:val="20"/>
        </w:rPr>
        <w:tab/>
        <w:t>USA.</w:t>
      </w:r>
    </w:p>
    <w:p w14:paraId="4B48C8A8" w14:textId="77777777" w:rsidR="0073609F" w:rsidRPr="003F36C2" w:rsidRDefault="0073609F" w:rsidP="003F36C2">
      <w:pPr>
        <w:pStyle w:val="References"/>
        <w:spacing w:line="240" w:lineRule="auto"/>
        <w:jc w:val="both"/>
        <w:rPr>
          <w:sz w:val="20"/>
          <w:szCs w:val="20"/>
        </w:rPr>
      </w:pPr>
      <w:r w:rsidRPr="003F36C2">
        <w:rPr>
          <w:sz w:val="20"/>
          <w:szCs w:val="20"/>
        </w:rPr>
        <w:t xml:space="preserve">ATSDR (Agency for Toxic Substances and Disease Registry), (2008). Toxicological Profile for </w:t>
      </w:r>
      <w:r w:rsidRPr="003F36C2">
        <w:rPr>
          <w:sz w:val="20"/>
          <w:szCs w:val="20"/>
        </w:rPr>
        <w:tab/>
        <w:t>Cadmium</w:t>
      </w:r>
      <w:r w:rsidRPr="003F36C2">
        <w:rPr>
          <w:i/>
          <w:sz w:val="20"/>
          <w:szCs w:val="20"/>
        </w:rPr>
        <w:t xml:space="preserve">. </w:t>
      </w:r>
      <w:r w:rsidRPr="003F36C2">
        <w:rPr>
          <w:sz w:val="20"/>
          <w:szCs w:val="20"/>
        </w:rPr>
        <w:t xml:space="preserve">Draft. United States Department of Health and Human Services: Atlanta, GA, </w:t>
      </w:r>
      <w:r w:rsidRPr="003F36C2">
        <w:rPr>
          <w:sz w:val="20"/>
          <w:szCs w:val="20"/>
        </w:rPr>
        <w:tab/>
        <w:t>USA.</w:t>
      </w:r>
    </w:p>
    <w:p w14:paraId="42469FF6" w14:textId="54DC28D0" w:rsidR="0073609F" w:rsidRPr="003F36C2" w:rsidRDefault="0073609F" w:rsidP="00312677">
      <w:pPr>
        <w:spacing w:after="0" w:line="240" w:lineRule="auto"/>
        <w:ind w:left="540" w:hanging="540"/>
        <w:jc w:val="both"/>
        <w:rPr>
          <w:rFonts w:ascii="Times New Roman" w:hAnsi="Times New Roman" w:cs="Times New Roman"/>
          <w:sz w:val="20"/>
          <w:szCs w:val="20"/>
        </w:rPr>
      </w:pPr>
      <w:r w:rsidRPr="003F36C2">
        <w:rPr>
          <w:rStyle w:val="fontstyle01"/>
          <w:rFonts w:ascii="Times New Roman" w:hAnsi="Times New Roman" w:cs="Times New Roman"/>
          <w:sz w:val="20"/>
          <w:szCs w:val="20"/>
        </w:rPr>
        <w:t>Birhane Hidug Desta and Fisseha Guesh Gebremeskel (2019).</w:t>
      </w:r>
      <w:r w:rsidRPr="003F36C2">
        <w:rPr>
          <w:rFonts w:ascii="Times New Roman" w:hAnsi="Times New Roman" w:cs="Times New Roman"/>
          <w:color w:val="000000"/>
          <w:sz w:val="20"/>
          <w:szCs w:val="20"/>
        </w:rPr>
        <w:t xml:space="preserve"> </w:t>
      </w:r>
      <w:r w:rsidRPr="003F36C2">
        <w:rPr>
          <w:rStyle w:val="fontstyle01"/>
          <w:rFonts w:ascii="Times New Roman" w:hAnsi="Times New Roman" w:cs="Times New Roman"/>
          <w:sz w:val="20"/>
          <w:szCs w:val="20"/>
        </w:rPr>
        <w:t>The Contamination of Essential and Non</w:t>
      </w:r>
      <w:r w:rsidR="00312677">
        <w:rPr>
          <w:rStyle w:val="fontstyle01"/>
          <w:rFonts w:ascii="Times New Roman" w:hAnsi="Times New Roman" w:cs="Times New Roman"/>
          <w:sz w:val="20"/>
          <w:szCs w:val="20"/>
        </w:rPr>
        <w:t xml:space="preserve"> </w:t>
      </w:r>
      <w:r w:rsidRPr="003F36C2">
        <w:rPr>
          <w:rStyle w:val="fontstyle01"/>
          <w:rFonts w:ascii="Times New Roman" w:hAnsi="Times New Roman" w:cs="Times New Roman"/>
          <w:sz w:val="20"/>
          <w:szCs w:val="20"/>
        </w:rPr>
        <w:t>Essential Heavy</w:t>
      </w:r>
      <w:r w:rsidR="00312677">
        <w:rPr>
          <w:rStyle w:val="fontstyle01"/>
          <w:rFonts w:ascii="Times New Roman" w:hAnsi="Times New Roman" w:cs="Times New Roman"/>
          <w:sz w:val="20"/>
          <w:szCs w:val="20"/>
        </w:rPr>
        <w:t xml:space="preserve"> </w:t>
      </w:r>
      <w:r w:rsidRPr="003F36C2">
        <w:rPr>
          <w:rStyle w:val="fontstyle01"/>
          <w:rFonts w:ascii="Times New Roman" w:hAnsi="Times New Roman" w:cs="Times New Roman"/>
          <w:sz w:val="20"/>
          <w:szCs w:val="20"/>
        </w:rPr>
        <w:t>Metals In Edible Vegetables In The South of Ethiopia, Gamo</w:t>
      </w:r>
      <w:r w:rsidR="00312677">
        <w:rPr>
          <w:rFonts w:ascii="Times New Roman" w:hAnsi="Times New Roman" w:cs="Times New Roman"/>
          <w:color w:val="000000"/>
          <w:sz w:val="20"/>
          <w:szCs w:val="20"/>
        </w:rPr>
        <w:t xml:space="preserve"> </w:t>
      </w:r>
      <w:r w:rsidRPr="003F36C2">
        <w:rPr>
          <w:rStyle w:val="fontstyle01"/>
          <w:rFonts w:ascii="Times New Roman" w:hAnsi="Times New Roman" w:cs="Times New Roman"/>
          <w:sz w:val="20"/>
          <w:szCs w:val="20"/>
        </w:rPr>
        <w:t>Gofa Province. International Journal of Engineering Trends</w:t>
      </w:r>
      <w:r w:rsidRPr="003F36C2">
        <w:rPr>
          <w:rFonts w:ascii="Times New Roman" w:hAnsi="Times New Roman" w:cs="Times New Roman"/>
          <w:i/>
          <w:color w:val="000000"/>
          <w:sz w:val="20"/>
          <w:szCs w:val="20"/>
        </w:rPr>
        <w:t xml:space="preserve"> </w:t>
      </w:r>
      <w:r w:rsidRPr="003F36C2">
        <w:rPr>
          <w:rStyle w:val="fontstyle01"/>
          <w:rFonts w:ascii="Times New Roman" w:hAnsi="Times New Roman" w:cs="Times New Roman"/>
          <w:sz w:val="20"/>
          <w:szCs w:val="20"/>
        </w:rPr>
        <w:t>and Technology (IJETT). 67 (12): 2231-5381.</w:t>
      </w:r>
    </w:p>
    <w:p w14:paraId="2A736C6C" w14:textId="53A88849" w:rsidR="0073609F" w:rsidRPr="003F36C2" w:rsidRDefault="0073609F" w:rsidP="003F36C2">
      <w:pPr>
        <w:pStyle w:val="Default"/>
        <w:jc w:val="both"/>
        <w:rPr>
          <w:rStyle w:val="A10"/>
          <w:rFonts w:ascii="Times New Roman" w:eastAsiaTheme="majorEastAsia" w:hAnsi="Times New Roman"/>
          <w:sz w:val="20"/>
          <w:szCs w:val="20"/>
        </w:rPr>
      </w:pPr>
      <w:r w:rsidRPr="003F36C2">
        <w:rPr>
          <w:rStyle w:val="A10"/>
          <w:rFonts w:ascii="Times New Roman" w:eastAsiaTheme="majorEastAsia" w:hAnsi="Times New Roman"/>
          <w:sz w:val="20"/>
          <w:szCs w:val="20"/>
        </w:rPr>
        <w:t xml:space="preserve">Cui, Y.J., Zhu, Y.G., Zhai, R.H., Chen, D.Y., Huang, Y.Z., Qiu, Y. and Liang, J.Z. (2004). Transfer </w:t>
      </w:r>
      <w:r w:rsidRPr="003F36C2">
        <w:rPr>
          <w:rStyle w:val="A10"/>
          <w:rFonts w:ascii="Times New Roman" w:eastAsiaTheme="majorEastAsia" w:hAnsi="Times New Roman"/>
          <w:sz w:val="20"/>
          <w:szCs w:val="20"/>
        </w:rPr>
        <w:tab/>
        <w:t xml:space="preserve">of metals from soil to vegetables in an area near a smelter in Nanning, China. </w:t>
      </w:r>
      <w:r w:rsidRPr="003F36C2">
        <w:rPr>
          <w:rStyle w:val="A10"/>
          <w:rFonts w:ascii="Times New Roman" w:eastAsiaTheme="majorEastAsia" w:hAnsi="Times New Roman"/>
          <w:i/>
          <w:iCs/>
          <w:sz w:val="20"/>
          <w:szCs w:val="20"/>
        </w:rPr>
        <w:t xml:space="preserve">Environment </w:t>
      </w:r>
      <w:r w:rsidRPr="003F36C2">
        <w:rPr>
          <w:rStyle w:val="A10"/>
          <w:rFonts w:ascii="Times New Roman" w:eastAsiaTheme="majorEastAsia" w:hAnsi="Times New Roman"/>
          <w:i/>
          <w:iCs/>
          <w:sz w:val="20"/>
          <w:szCs w:val="20"/>
        </w:rPr>
        <w:tab/>
        <w:t>International.</w:t>
      </w:r>
      <w:r w:rsidRPr="003F36C2">
        <w:rPr>
          <w:rStyle w:val="A10"/>
          <w:rFonts w:ascii="Times New Roman" w:eastAsiaTheme="majorEastAsia" w:hAnsi="Times New Roman"/>
          <w:bCs/>
          <w:sz w:val="20"/>
          <w:szCs w:val="20"/>
        </w:rPr>
        <w:t>30</w:t>
      </w:r>
      <w:r w:rsidRPr="003F36C2">
        <w:rPr>
          <w:rStyle w:val="A10"/>
          <w:rFonts w:ascii="Times New Roman" w:eastAsiaTheme="majorEastAsia" w:hAnsi="Times New Roman"/>
          <w:b/>
          <w:bCs/>
          <w:sz w:val="20"/>
          <w:szCs w:val="20"/>
        </w:rPr>
        <w:t xml:space="preserve">: </w:t>
      </w:r>
      <w:r w:rsidRPr="003F36C2">
        <w:rPr>
          <w:rStyle w:val="A10"/>
          <w:rFonts w:ascii="Times New Roman" w:eastAsiaTheme="majorEastAsia" w:hAnsi="Times New Roman"/>
          <w:sz w:val="20"/>
          <w:szCs w:val="20"/>
        </w:rPr>
        <w:t xml:space="preserve">785–791. </w:t>
      </w:r>
    </w:p>
    <w:p w14:paraId="29132CB9" w14:textId="77777777" w:rsidR="0073609F" w:rsidRPr="003F36C2" w:rsidRDefault="0073609F" w:rsidP="003F36C2">
      <w:pPr>
        <w:pStyle w:val="References"/>
        <w:spacing w:line="240" w:lineRule="auto"/>
        <w:jc w:val="both"/>
        <w:rPr>
          <w:sz w:val="20"/>
          <w:szCs w:val="20"/>
        </w:rPr>
      </w:pPr>
      <w:r w:rsidRPr="003F36C2">
        <w:rPr>
          <w:sz w:val="20"/>
          <w:szCs w:val="20"/>
        </w:rPr>
        <w:t xml:space="preserve">DEFRA and EA, (2002). Contaminants in soil: Collation of toxicological data and intake values </w:t>
      </w:r>
      <w:r w:rsidRPr="003F36C2">
        <w:rPr>
          <w:sz w:val="20"/>
          <w:szCs w:val="20"/>
        </w:rPr>
        <w:tab/>
        <w:t xml:space="preserve">for humans: Cadmium. </w:t>
      </w:r>
      <w:r w:rsidRPr="003F36C2">
        <w:rPr>
          <w:i/>
          <w:sz w:val="20"/>
          <w:szCs w:val="20"/>
        </w:rPr>
        <w:t xml:space="preserve">Report Tox 3. </w:t>
      </w:r>
      <w:r w:rsidRPr="003F36C2">
        <w:rPr>
          <w:sz w:val="20"/>
          <w:szCs w:val="20"/>
        </w:rPr>
        <w:t>Environment Agency: Bristol, UK.</w:t>
      </w:r>
    </w:p>
    <w:p w14:paraId="5FA7859A" w14:textId="77777777" w:rsidR="0073609F" w:rsidRPr="003F36C2" w:rsidRDefault="0073609F" w:rsidP="00312677">
      <w:pPr>
        <w:spacing w:after="0" w:line="240" w:lineRule="auto"/>
        <w:ind w:left="360" w:hanging="450"/>
        <w:jc w:val="both"/>
        <w:rPr>
          <w:rFonts w:ascii="Times New Roman" w:hAnsi="Times New Roman" w:cs="Times New Roman"/>
          <w:color w:val="131413"/>
          <w:sz w:val="20"/>
          <w:szCs w:val="20"/>
        </w:rPr>
      </w:pPr>
      <w:r w:rsidRPr="003F36C2">
        <w:rPr>
          <w:rFonts w:ascii="Times New Roman" w:hAnsi="Times New Roman" w:cs="Times New Roman"/>
          <w:color w:val="131413"/>
          <w:sz w:val="20"/>
          <w:szCs w:val="20"/>
        </w:rPr>
        <w:t xml:space="preserve">Desta Woldetsadik, Pay Drechsel, Bernard Keraita, Fisseha Itanna and Heluf Gebrekidan (2017). </w:t>
      </w:r>
      <w:r w:rsidRPr="003F36C2">
        <w:rPr>
          <w:rFonts w:ascii="Times New Roman" w:hAnsi="Times New Roman" w:cs="Times New Roman"/>
          <w:color w:val="131413"/>
          <w:sz w:val="20"/>
          <w:szCs w:val="20"/>
        </w:rPr>
        <w:tab/>
        <w:t xml:space="preserve">Heavy metal accumulation and health risk assessment in wastewater-irrigated urban </w:t>
      </w:r>
      <w:r w:rsidRPr="003F36C2">
        <w:rPr>
          <w:rFonts w:ascii="Times New Roman" w:hAnsi="Times New Roman" w:cs="Times New Roman"/>
          <w:color w:val="131413"/>
          <w:sz w:val="20"/>
          <w:szCs w:val="20"/>
        </w:rPr>
        <w:tab/>
        <w:t xml:space="preserve">vegetable farming sites of Addis Ababa, Ethiopia. </w:t>
      </w:r>
      <w:r w:rsidRPr="003F36C2">
        <w:rPr>
          <w:rFonts w:ascii="Times New Roman" w:hAnsi="Times New Roman" w:cs="Times New Roman"/>
          <w:i/>
          <w:color w:val="131413"/>
          <w:sz w:val="20"/>
          <w:szCs w:val="20"/>
        </w:rPr>
        <w:t xml:space="preserve">International Journal of Food </w:t>
      </w:r>
      <w:r w:rsidRPr="003F36C2">
        <w:rPr>
          <w:rFonts w:ascii="Times New Roman" w:hAnsi="Times New Roman" w:cs="Times New Roman"/>
          <w:i/>
          <w:color w:val="131413"/>
          <w:sz w:val="20"/>
          <w:szCs w:val="20"/>
        </w:rPr>
        <w:tab/>
        <w:t>Contamination</w:t>
      </w:r>
      <w:r w:rsidRPr="003F36C2">
        <w:rPr>
          <w:rFonts w:ascii="Times New Roman" w:hAnsi="Times New Roman" w:cs="Times New Roman"/>
          <w:color w:val="131413"/>
          <w:sz w:val="20"/>
          <w:szCs w:val="20"/>
        </w:rPr>
        <w:t>. 4:9. DOI 10.1186/s40550-017-0053-y</w:t>
      </w:r>
    </w:p>
    <w:p w14:paraId="38BD6154" w14:textId="77777777" w:rsidR="0073609F" w:rsidRPr="003F36C2" w:rsidRDefault="0073609F" w:rsidP="003F36C2">
      <w:pPr>
        <w:spacing w:after="0" w:line="240" w:lineRule="auto"/>
        <w:ind w:left="480" w:hanging="480"/>
        <w:jc w:val="both"/>
        <w:rPr>
          <w:rFonts w:ascii="Times New Roman" w:eastAsia="Times New Roman" w:hAnsi="Times New Roman" w:cs="Times New Roman"/>
          <w:sz w:val="20"/>
          <w:szCs w:val="20"/>
        </w:rPr>
      </w:pPr>
      <w:r w:rsidRPr="003F36C2">
        <w:rPr>
          <w:rFonts w:ascii="Times New Roman" w:eastAsia="Times New Roman" w:hAnsi="Times New Roman" w:cs="Times New Roman"/>
          <w:sz w:val="20"/>
          <w:szCs w:val="20"/>
        </w:rPr>
        <w:t xml:space="preserve">Duda-chodak, A. and Blaszczyk, U. (2008). Review paper THE IMPACT OF NICKEL ON HUMAN HEALTH. </w:t>
      </w:r>
      <w:r w:rsidRPr="003F36C2">
        <w:rPr>
          <w:rFonts w:ascii="Times New Roman" w:eastAsia="Times New Roman" w:hAnsi="Times New Roman" w:cs="Times New Roman"/>
          <w:i/>
          <w:sz w:val="20"/>
          <w:szCs w:val="20"/>
        </w:rPr>
        <w:t>J. Elementol.</w:t>
      </w:r>
      <w:r w:rsidRPr="003F36C2">
        <w:rPr>
          <w:rFonts w:ascii="Times New Roman" w:eastAsia="Times New Roman" w:hAnsi="Times New Roman" w:cs="Times New Roman"/>
          <w:sz w:val="20"/>
          <w:szCs w:val="20"/>
        </w:rPr>
        <w:t xml:space="preserve"> </w:t>
      </w:r>
      <w:r w:rsidRPr="003F36C2">
        <w:rPr>
          <w:rFonts w:ascii="Times New Roman" w:eastAsia="Times New Roman" w:hAnsi="Times New Roman" w:cs="Times New Roman"/>
          <w:i/>
          <w:iCs/>
          <w:sz w:val="20"/>
          <w:szCs w:val="20"/>
        </w:rPr>
        <w:t>13</w:t>
      </w:r>
      <w:r w:rsidRPr="003F36C2">
        <w:rPr>
          <w:rFonts w:ascii="Times New Roman" w:eastAsia="Times New Roman" w:hAnsi="Times New Roman" w:cs="Times New Roman"/>
          <w:sz w:val="20"/>
          <w:szCs w:val="20"/>
        </w:rPr>
        <w:t>(4), 685–696.</w:t>
      </w:r>
    </w:p>
    <w:p w14:paraId="544B9B12" w14:textId="2FB5D588" w:rsidR="0073609F" w:rsidRPr="003F36C2" w:rsidRDefault="0073609F" w:rsidP="003F36C2">
      <w:pPr>
        <w:shd w:val="clear" w:color="auto" w:fill="FFFFFF"/>
        <w:spacing w:beforeAutospacing="1" w:after="0" w:line="240" w:lineRule="auto"/>
        <w:jc w:val="both"/>
        <w:rPr>
          <w:rFonts w:ascii="Times New Roman" w:eastAsia="Times New Roman" w:hAnsi="Times New Roman" w:cs="Times New Roman"/>
          <w:sz w:val="20"/>
          <w:szCs w:val="20"/>
        </w:rPr>
      </w:pPr>
      <w:r w:rsidRPr="003F36C2">
        <w:rPr>
          <w:rFonts w:ascii="Times New Roman" w:eastAsia="Times New Roman" w:hAnsi="Times New Roman" w:cs="Times New Roman"/>
          <w:sz w:val="20"/>
          <w:szCs w:val="20"/>
        </w:rPr>
        <w:t xml:space="preserve">Eliku, T. and Leta, S. (2016). Assessment of Heavy Metal Contamination in Vegetables Grown </w:t>
      </w:r>
      <w:r w:rsidRPr="003F36C2">
        <w:rPr>
          <w:rFonts w:ascii="Times New Roman" w:eastAsia="Times New Roman" w:hAnsi="Times New Roman" w:cs="Times New Roman"/>
          <w:sz w:val="20"/>
          <w:szCs w:val="20"/>
        </w:rPr>
        <w:tab/>
        <w:t xml:space="preserve">Using Paper Mill Wastewater in Wonji Gefersa, Ethiopia. </w:t>
      </w:r>
      <w:hyperlink r:id="rId14" w:history="1">
        <w:r w:rsidR="00312677" w:rsidRPr="001D20A3">
          <w:rPr>
            <w:rStyle w:val="Hyperlink"/>
            <w:rFonts w:ascii="Times New Roman" w:hAnsi="Times New Roman" w:cs="Times New Roman"/>
            <w:i/>
            <w:sz w:val="20"/>
            <w:szCs w:val="20"/>
            <w:bdr w:val="none" w:sz="0" w:space="0" w:color="auto" w:frame="1"/>
          </w:rPr>
          <w:t>Bulletin of Environmental Contamination and Toxicology</w:t>
        </w:r>
      </w:hyperlink>
      <w:r w:rsidRPr="003F36C2">
        <w:rPr>
          <w:rFonts w:ascii="Times New Roman" w:hAnsi="Times New Roman" w:cs="Times New Roman"/>
          <w:sz w:val="20"/>
          <w:szCs w:val="20"/>
        </w:rPr>
        <w:t xml:space="preserve">. </w:t>
      </w:r>
      <w:r w:rsidRPr="003F36C2">
        <w:rPr>
          <w:rFonts w:ascii="Times New Roman" w:eastAsia="Times New Roman" w:hAnsi="Times New Roman" w:cs="Times New Roman"/>
          <w:sz w:val="20"/>
          <w:szCs w:val="20"/>
        </w:rPr>
        <w:t xml:space="preserve"> </w:t>
      </w:r>
      <w:r w:rsidRPr="003F36C2">
        <w:rPr>
          <w:rFonts w:ascii="Times New Roman" w:eastAsia="Times New Roman" w:hAnsi="Times New Roman" w:cs="Times New Roman"/>
          <w:i/>
          <w:iCs/>
          <w:sz w:val="20"/>
          <w:szCs w:val="20"/>
        </w:rPr>
        <w:t>97</w:t>
      </w:r>
      <w:r w:rsidRPr="003F36C2">
        <w:rPr>
          <w:rFonts w:ascii="Times New Roman" w:eastAsia="Times New Roman" w:hAnsi="Times New Roman" w:cs="Times New Roman"/>
          <w:sz w:val="20"/>
          <w:szCs w:val="20"/>
        </w:rPr>
        <w:t xml:space="preserve">(5), 714–720. </w:t>
      </w:r>
      <w:hyperlink r:id="rId15" w:history="1">
        <w:r w:rsidRPr="003F36C2">
          <w:rPr>
            <w:rStyle w:val="Hyperlink"/>
            <w:rFonts w:ascii="Times New Roman" w:eastAsia="Times New Roman" w:hAnsi="Times New Roman" w:cs="Times New Roman"/>
            <w:color w:val="auto"/>
            <w:sz w:val="20"/>
            <w:szCs w:val="20"/>
            <w:u w:val="none"/>
          </w:rPr>
          <w:t>http://doi.org/10.1007/s00128-016-1915-</w:t>
        </w:r>
      </w:hyperlink>
      <w:r w:rsidRPr="003F36C2">
        <w:rPr>
          <w:rFonts w:ascii="Times New Roman" w:eastAsia="Times New Roman" w:hAnsi="Times New Roman" w:cs="Times New Roman"/>
          <w:sz w:val="20"/>
          <w:szCs w:val="20"/>
        </w:rPr>
        <w:t>3</w:t>
      </w:r>
    </w:p>
    <w:p w14:paraId="7388ED48" w14:textId="77777777" w:rsidR="0073609F" w:rsidRPr="003F36C2" w:rsidRDefault="0073609F" w:rsidP="00312677">
      <w:pPr>
        <w:pStyle w:val="Default"/>
        <w:ind w:left="360" w:hanging="360"/>
        <w:jc w:val="both"/>
        <w:rPr>
          <w:rStyle w:val="A10"/>
          <w:rFonts w:ascii="Times New Roman" w:eastAsiaTheme="majorEastAsia" w:hAnsi="Times New Roman"/>
          <w:sz w:val="20"/>
          <w:szCs w:val="20"/>
        </w:rPr>
      </w:pPr>
      <w:r w:rsidRPr="003F36C2">
        <w:rPr>
          <w:rStyle w:val="A10"/>
          <w:rFonts w:ascii="Times New Roman" w:eastAsiaTheme="majorEastAsia" w:hAnsi="Times New Roman"/>
          <w:sz w:val="20"/>
          <w:szCs w:val="20"/>
        </w:rPr>
        <w:t xml:space="preserve">Eslami, A., Khaniki, G., Nurani, M., Meharasbi, M., Peyda, M. and Azimi, R. (2007). Heavy </w:t>
      </w:r>
      <w:r w:rsidRPr="003F36C2">
        <w:rPr>
          <w:rStyle w:val="A10"/>
          <w:rFonts w:ascii="Times New Roman" w:eastAsiaTheme="majorEastAsia" w:hAnsi="Times New Roman"/>
          <w:sz w:val="20"/>
          <w:szCs w:val="20"/>
        </w:rPr>
        <w:tab/>
        <w:t xml:space="preserve">metals in edible green vegetables grown along the sites of the Zanjan roads Iran. </w:t>
      </w:r>
      <w:r w:rsidRPr="003F36C2">
        <w:rPr>
          <w:rStyle w:val="A10"/>
          <w:rFonts w:ascii="Times New Roman" w:eastAsiaTheme="majorEastAsia" w:hAnsi="Times New Roman"/>
          <w:sz w:val="20"/>
          <w:szCs w:val="20"/>
        </w:rPr>
        <w:tab/>
      </w:r>
      <w:r w:rsidRPr="003F36C2">
        <w:rPr>
          <w:rStyle w:val="A10"/>
          <w:rFonts w:ascii="Times New Roman" w:eastAsiaTheme="majorEastAsia" w:hAnsi="Times New Roman"/>
          <w:i/>
          <w:iCs/>
          <w:sz w:val="20"/>
          <w:szCs w:val="20"/>
        </w:rPr>
        <w:t xml:space="preserve">Journal of Biological Sciences. </w:t>
      </w:r>
      <w:r w:rsidRPr="003F36C2">
        <w:rPr>
          <w:rStyle w:val="A10"/>
          <w:rFonts w:ascii="Times New Roman" w:eastAsiaTheme="majorEastAsia" w:hAnsi="Times New Roman"/>
          <w:bCs/>
          <w:sz w:val="20"/>
          <w:szCs w:val="20"/>
        </w:rPr>
        <w:t>7</w:t>
      </w:r>
      <w:r w:rsidRPr="003F36C2">
        <w:rPr>
          <w:rStyle w:val="A10"/>
          <w:rFonts w:ascii="Times New Roman" w:eastAsiaTheme="majorEastAsia" w:hAnsi="Times New Roman"/>
          <w:sz w:val="20"/>
          <w:szCs w:val="20"/>
        </w:rPr>
        <w:t xml:space="preserve">: 943-948. </w:t>
      </w:r>
    </w:p>
    <w:p w14:paraId="6703EB00" w14:textId="77777777" w:rsidR="0073609F" w:rsidRPr="003F36C2" w:rsidRDefault="0073609F" w:rsidP="00312677">
      <w:pPr>
        <w:spacing w:after="0" w:line="240" w:lineRule="auto"/>
        <w:ind w:left="360" w:hanging="360"/>
        <w:jc w:val="both"/>
        <w:rPr>
          <w:rFonts w:ascii="Times New Roman" w:hAnsi="Times New Roman" w:cs="Times New Roman"/>
          <w:sz w:val="20"/>
          <w:szCs w:val="20"/>
        </w:rPr>
      </w:pPr>
      <w:r w:rsidRPr="003F36C2">
        <w:rPr>
          <w:rFonts w:ascii="Times New Roman" w:hAnsi="Times New Roman" w:cs="Times New Roman"/>
          <w:sz w:val="20"/>
          <w:szCs w:val="20"/>
        </w:rPr>
        <w:t xml:space="preserve">Fanos, T. and Derbew, B. (2015). A Review on Production Status and Consumption Pattern of </w:t>
      </w:r>
      <w:r w:rsidRPr="003F36C2">
        <w:rPr>
          <w:rFonts w:ascii="Times New Roman" w:hAnsi="Times New Roman" w:cs="Times New Roman"/>
          <w:sz w:val="20"/>
          <w:szCs w:val="20"/>
        </w:rPr>
        <w:tab/>
        <w:t xml:space="preserve">Vegetable in Ethiopia. </w:t>
      </w:r>
      <w:r w:rsidRPr="003F36C2">
        <w:rPr>
          <w:rFonts w:ascii="Times New Roman" w:eastAsia="Times New Roman" w:hAnsi="Times New Roman" w:cs="Times New Roman"/>
          <w:i/>
          <w:sz w:val="20"/>
          <w:szCs w:val="20"/>
        </w:rPr>
        <w:t>Journal of Biology, Agriculture and Healthcare</w:t>
      </w:r>
      <w:r w:rsidRPr="003F36C2">
        <w:rPr>
          <w:rFonts w:ascii="Times New Roman" w:eastAsia="Times New Roman" w:hAnsi="Times New Roman" w:cs="Times New Roman"/>
          <w:sz w:val="20"/>
          <w:szCs w:val="20"/>
        </w:rPr>
        <w:t xml:space="preserve"> </w:t>
      </w:r>
      <w:hyperlink r:id="rId16" w:history="1">
        <w:r w:rsidRPr="003F36C2">
          <w:rPr>
            <w:rStyle w:val="Hyperlink"/>
            <w:rFonts w:ascii="Times New Roman" w:eastAsia="Times New Roman" w:hAnsi="Times New Roman" w:cs="Times New Roman"/>
            <w:color w:val="auto"/>
            <w:sz w:val="20"/>
            <w:szCs w:val="20"/>
          </w:rPr>
          <w:t>www.iiste.org</w:t>
        </w:r>
      </w:hyperlink>
      <w:r w:rsidRPr="003F36C2">
        <w:rPr>
          <w:rFonts w:ascii="Times New Roman" w:eastAsia="Times New Roman" w:hAnsi="Times New Roman" w:cs="Times New Roman"/>
          <w:sz w:val="20"/>
          <w:szCs w:val="20"/>
        </w:rPr>
        <w:t xml:space="preserve"> </w:t>
      </w:r>
      <w:r w:rsidRPr="003F36C2">
        <w:rPr>
          <w:rFonts w:ascii="Times New Roman" w:eastAsia="Times New Roman" w:hAnsi="Times New Roman" w:cs="Times New Roman"/>
          <w:sz w:val="20"/>
          <w:szCs w:val="20"/>
        </w:rPr>
        <w:tab/>
        <w:t>ISSN 2224-3208,</w:t>
      </w:r>
      <w:r w:rsidRPr="003F36C2">
        <w:rPr>
          <w:rFonts w:ascii="Times New Roman" w:hAnsi="Times New Roman" w:cs="Times New Roman"/>
          <w:sz w:val="20"/>
          <w:szCs w:val="20"/>
        </w:rPr>
        <w:t xml:space="preserve"> </w:t>
      </w:r>
      <w:r w:rsidRPr="003F36C2">
        <w:rPr>
          <w:rFonts w:ascii="Times New Roman" w:hAnsi="Times New Roman" w:cs="Times New Roman"/>
          <w:i/>
          <w:iCs/>
          <w:sz w:val="20"/>
          <w:szCs w:val="20"/>
        </w:rPr>
        <w:t>5</w:t>
      </w:r>
      <w:r w:rsidRPr="003F36C2">
        <w:rPr>
          <w:rFonts w:ascii="Times New Roman" w:hAnsi="Times New Roman" w:cs="Times New Roman"/>
          <w:sz w:val="20"/>
          <w:szCs w:val="20"/>
        </w:rPr>
        <w:t>(21), 82–93.</w:t>
      </w:r>
    </w:p>
    <w:p w14:paraId="1C5B44FB" w14:textId="53926847" w:rsidR="0073609F" w:rsidRPr="003F36C2" w:rsidRDefault="0073609F" w:rsidP="00312677">
      <w:pPr>
        <w:autoSpaceDE w:val="0"/>
        <w:autoSpaceDN w:val="0"/>
        <w:adjustRightInd w:val="0"/>
        <w:spacing w:after="0" w:line="240" w:lineRule="auto"/>
        <w:ind w:left="360" w:hanging="360"/>
        <w:jc w:val="both"/>
        <w:rPr>
          <w:rFonts w:ascii="Times New Roman" w:hAnsi="Times New Roman" w:cs="Times New Roman"/>
          <w:sz w:val="20"/>
          <w:szCs w:val="20"/>
        </w:rPr>
      </w:pPr>
      <w:r w:rsidRPr="003F36C2">
        <w:rPr>
          <w:rFonts w:ascii="Times New Roman" w:hAnsi="Times New Roman" w:cs="Times New Roman"/>
          <w:sz w:val="20"/>
          <w:szCs w:val="20"/>
        </w:rPr>
        <w:t xml:space="preserve">FAO/WHO, (2004).  Fruit and vegetables for health.  Report of Joint FAO/WHO Workshop, 1-3 September 2004, Kobe, Japan. </w:t>
      </w:r>
    </w:p>
    <w:p w14:paraId="74720CD3" w14:textId="636AEBC4" w:rsidR="0073609F" w:rsidRPr="003F36C2" w:rsidRDefault="0073609F" w:rsidP="00312677">
      <w:pPr>
        <w:autoSpaceDE w:val="0"/>
        <w:autoSpaceDN w:val="0"/>
        <w:adjustRightInd w:val="0"/>
        <w:spacing w:after="0" w:line="240" w:lineRule="auto"/>
        <w:ind w:left="360" w:hanging="360"/>
        <w:jc w:val="both"/>
        <w:rPr>
          <w:rFonts w:ascii="Times New Roman" w:hAnsi="Times New Roman" w:cs="Times New Roman"/>
          <w:sz w:val="20"/>
          <w:szCs w:val="20"/>
        </w:rPr>
      </w:pPr>
      <w:r w:rsidRPr="003F36C2">
        <w:rPr>
          <w:rFonts w:ascii="Times New Roman" w:hAnsi="Times New Roman" w:cs="Times New Roman"/>
          <w:sz w:val="20"/>
          <w:szCs w:val="20"/>
        </w:rPr>
        <w:t xml:space="preserve">Fisseha, I. and Olsson M. (2004). Land Degradation in Addis Ababa due to Industrial and Urban Development. </w:t>
      </w:r>
      <w:r w:rsidRPr="003F36C2">
        <w:rPr>
          <w:rFonts w:ascii="Times New Roman" w:hAnsi="Times New Roman" w:cs="Times New Roman"/>
          <w:i/>
          <w:sz w:val="20"/>
          <w:szCs w:val="20"/>
        </w:rPr>
        <w:t>Ethiopian Journal of Developmental Research</w:t>
      </w:r>
      <w:r w:rsidRPr="003F36C2">
        <w:rPr>
          <w:rFonts w:ascii="Times New Roman" w:hAnsi="Times New Roman" w:cs="Times New Roman"/>
          <w:sz w:val="20"/>
          <w:szCs w:val="20"/>
        </w:rPr>
        <w:t>. 26(1):77-100.</w:t>
      </w:r>
    </w:p>
    <w:p w14:paraId="5662EAF8" w14:textId="77777777" w:rsidR="0073609F" w:rsidRPr="003F36C2" w:rsidRDefault="0073609F" w:rsidP="00312677">
      <w:pPr>
        <w:autoSpaceDE w:val="0"/>
        <w:autoSpaceDN w:val="0"/>
        <w:adjustRightInd w:val="0"/>
        <w:spacing w:after="0" w:line="240" w:lineRule="auto"/>
        <w:ind w:left="360" w:hanging="360"/>
        <w:jc w:val="both"/>
        <w:rPr>
          <w:rFonts w:ascii="Times New Roman" w:hAnsi="Times New Roman" w:cs="Times New Roman"/>
          <w:sz w:val="20"/>
          <w:szCs w:val="20"/>
        </w:rPr>
      </w:pPr>
      <w:r w:rsidRPr="003F36C2">
        <w:rPr>
          <w:rFonts w:ascii="Times New Roman" w:hAnsi="Times New Roman" w:cs="Times New Roman"/>
          <w:sz w:val="20"/>
          <w:szCs w:val="20"/>
        </w:rPr>
        <w:t xml:space="preserve">Ganry, J.  (2007).  Current  status  of  fruits  and  vegetables production  and  consumption  in  </w:t>
      </w:r>
      <w:r w:rsidRPr="003F36C2">
        <w:rPr>
          <w:rFonts w:ascii="Times New Roman" w:hAnsi="Times New Roman" w:cs="Times New Roman"/>
          <w:sz w:val="20"/>
          <w:szCs w:val="20"/>
        </w:rPr>
        <w:tab/>
        <w:t>Francophone  African Countries - Potential impact on health. FAO-WHO Workshop, 23-</w:t>
      </w:r>
      <w:r w:rsidRPr="003F36C2">
        <w:rPr>
          <w:rFonts w:ascii="Times New Roman" w:hAnsi="Times New Roman" w:cs="Times New Roman"/>
          <w:sz w:val="20"/>
          <w:szCs w:val="20"/>
        </w:rPr>
        <w:tab/>
        <w:t>26 October 2007, Yaounde, Cameroon.</w:t>
      </w:r>
    </w:p>
    <w:p w14:paraId="2BDD10B9" w14:textId="77777777" w:rsidR="0073609F" w:rsidRPr="003F36C2" w:rsidRDefault="0073609F" w:rsidP="003F36C2">
      <w:pPr>
        <w:spacing w:after="0" w:line="240" w:lineRule="auto"/>
        <w:ind w:left="480" w:hanging="480"/>
        <w:jc w:val="both"/>
        <w:rPr>
          <w:rFonts w:ascii="Times New Roman" w:eastAsia="Times New Roman" w:hAnsi="Times New Roman" w:cs="Times New Roman"/>
          <w:sz w:val="20"/>
          <w:szCs w:val="20"/>
        </w:rPr>
      </w:pPr>
      <w:r w:rsidRPr="003F36C2">
        <w:rPr>
          <w:rFonts w:ascii="Times New Roman" w:eastAsia="Times New Roman" w:hAnsi="Times New Roman" w:cs="Times New Roman"/>
          <w:sz w:val="20"/>
          <w:szCs w:val="20"/>
        </w:rPr>
        <w:t xml:space="preserve">Girmaye, B. (2014). Assessment of heavy metals in vegetables irrigated with Awash River in selected farms around Adama. </w:t>
      </w:r>
      <w:r w:rsidRPr="003F36C2">
        <w:rPr>
          <w:rFonts w:ascii="Times New Roman" w:eastAsia="Times New Roman" w:hAnsi="Times New Roman" w:cs="Times New Roman"/>
          <w:i/>
          <w:sz w:val="20"/>
          <w:szCs w:val="20"/>
        </w:rPr>
        <w:t>African Journal of Environmental Science and Technology</w:t>
      </w:r>
      <w:r w:rsidRPr="003F36C2">
        <w:rPr>
          <w:rFonts w:ascii="Times New Roman" w:eastAsia="Times New Roman" w:hAnsi="Times New Roman" w:cs="Times New Roman"/>
          <w:sz w:val="20"/>
          <w:szCs w:val="20"/>
        </w:rPr>
        <w:t xml:space="preserve">. </w:t>
      </w:r>
      <w:r w:rsidRPr="003F36C2">
        <w:rPr>
          <w:rFonts w:ascii="Times New Roman" w:eastAsia="Times New Roman" w:hAnsi="Times New Roman" w:cs="Times New Roman"/>
          <w:iCs/>
          <w:sz w:val="20"/>
          <w:szCs w:val="20"/>
        </w:rPr>
        <w:t>8</w:t>
      </w:r>
      <w:r w:rsidRPr="003F36C2">
        <w:rPr>
          <w:rFonts w:ascii="Times New Roman" w:eastAsia="Times New Roman" w:hAnsi="Times New Roman" w:cs="Times New Roman"/>
          <w:sz w:val="20"/>
          <w:szCs w:val="20"/>
        </w:rPr>
        <w:t>(7), 428–434. http://doi.org/10.5897/AJEST2014.1732</w:t>
      </w:r>
    </w:p>
    <w:p w14:paraId="5AD760DF" w14:textId="19F49830" w:rsidR="0073609F" w:rsidRPr="003F36C2" w:rsidRDefault="0073609F" w:rsidP="00312677">
      <w:pPr>
        <w:spacing w:after="0" w:line="240" w:lineRule="auto"/>
        <w:ind w:left="360" w:hanging="360"/>
        <w:jc w:val="both"/>
        <w:rPr>
          <w:rFonts w:ascii="Times New Roman" w:hAnsi="Times New Roman" w:cs="Times New Roman"/>
          <w:color w:val="000000"/>
          <w:sz w:val="20"/>
          <w:szCs w:val="20"/>
        </w:rPr>
      </w:pPr>
      <w:r w:rsidRPr="003F36C2">
        <w:rPr>
          <w:rFonts w:ascii="Times New Roman" w:hAnsi="Times New Roman" w:cs="Times New Roman"/>
          <w:color w:val="000000"/>
          <w:sz w:val="20"/>
          <w:szCs w:val="20"/>
        </w:rPr>
        <w:t xml:space="preserve">Gupta, N., Khan, D. and Santra, S. (2008). An assessment of heavy metal contamination in </w:t>
      </w:r>
      <w:r w:rsidRPr="003F36C2">
        <w:rPr>
          <w:rFonts w:ascii="Times New Roman" w:hAnsi="Times New Roman" w:cs="Times New Roman"/>
          <w:color w:val="000000"/>
          <w:sz w:val="20"/>
          <w:szCs w:val="20"/>
        </w:rPr>
        <w:tab/>
        <w:t xml:space="preserve">vegetables grown in wastewater-irrigated areas of Titagarh, West Bengal, India. </w:t>
      </w:r>
      <w:r w:rsidRPr="003F36C2">
        <w:rPr>
          <w:rFonts w:ascii="Times New Roman" w:hAnsi="Times New Roman" w:cs="Times New Roman"/>
          <w:i/>
          <w:color w:val="000000"/>
          <w:sz w:val="20"/>
          <w:szCs w:val="20"/>
        </w:rPr>
        <w:t>Bulletin of Environmental Contamination and Toxicology</w:t>
      </w:r>
      <w:r w:rsidRPr="003F36C2">
        <w:rPr>
          <w:rFonts w:ascii="Times New Roman" w:hAnsi="Times New Roman" w:cs="Times New Roman"/>
          <w:color w:val="000000"/>
          <w:sz w:val="20"/>
          <w:szCs w:val="20"/>
        </w:rPr>
        <w:t>. 80: 115–118.</w:t>
      </w:r>
    </w:p>
    <w:p w14:paraId="13AC38C9" w14:textId="77777777" w:rsidR="0073609F" w:rsidRPr="003F36C2" w:rsidRDefault="0073609F" w:rsidP="003F36C2">
      <w:pPr>
        <w:spacing w:after="0" w:line="240" w:lineRule="auto"/>
        <w:jc w:val="both"/>
        <w:rPr>
          <w:rFonts w:ascii="Times New Roman" w:hAnsi="Times New Roman" w:cs="Times New Roman"/>
          <w:sz w:val="20"/>
          <w:szCs w:val="20"/>
        </w:rPr>
      </w:pPr>
      <w:r w:rsidRPr="003F36C2">
        <w:rPr>
          <w:rFonts w:ascii="Times New Roman" w:hAnsi="Times New Roman" w:cs="Times New Roman"/>
          <w:sz w:val="20"/>
          <w:szCs w:val="20"/>
        </w:rPr>
        <w:t xml:space="preserve">IOM, (2001). Dietary reference intakes for vitamin A, vitamin K, arsenic, boron, chromium, </w:t>
      </w:r>
      <w:r w:rsidRPr="003F36C2">
        <w:rPr>
          <w:rFonts w:ascii="Times New Roman" w:hAnsi="Times New Roman" w:cs="Times New Roman"/>
          <w:sz w:val="20"/>
          <w:szCs w:val="20"/>
        </w:rPr>
        <w:tab/>
        <w:t xml:space="preserve">copper, iodine, iron,  manganese,  molybdenum,  nickel,  silicon,  vanadium  and  zinc.  </w:t>
      </w:r>
      <w:r w:rsidRPr="003F36C2">
        <w:rPr>
          <w:rFonts w:ascii="Times New Roman" w:hAnsi="Times New Roman" w:cs="Times New Roman"/>
          <w:sz w:val="20"/>
          <w:szCs w:val="20"/>
        </w:rPr>
        <w:tab/>
        <w:t xml:space="preserve">A report of the Panel on Micronutrients, Sub committees on Upper Reference Levels </w:t>
      </w:r>
      <w:r w:rsidRPr="003F36C2">
        <w:rPr>
          <w:rFonts w:ascii="Times New Roman" w:hAnsi="Times New Roman" w:cs="Times New Roman"/>
          <w:sz w:val="20"/>
          <w:szCs w:val="20"/>
        </w:rPr>
        <w:tab/>
        <w:t xml:space="preserve">of Nutrients and of Interpretation and Use of Dietary Reference Intakes, and the Standing </w:t>
      </w:r>
      <w:r w:rsidRPr="003F36C2">
        <w:rPr>
          <w:rFonts w:ascii="Times New Roman" w:hAnsi="Times New Roman" w:cs="Times New Roman"/>
          <w:sz w:val="20"/>
          <w:szCs w:val="20"/>
        </w:rPr>
        <w:tab/>
        <w:t xml:space="preserve">Committee on the Scientific Evaluation of Dietary Reference Intakes, Food and Nutrition </w:t>
      </w:r>
      <w:r w:rsidRPr="003F36C2">
        <w:rPr>
          <w:rFonts w:ascii="Times New Roman" w:hAnsi="Times New Roman" w:cs="Times New Roman"/>
          <w:sz w:val="20"/>
          <w:szCs w:val="20"/>
        </w:rPr>
        <w:tab/>
        <w:t>Board, Institute of Medicine. National Academy Press: Washington, DC.</w:t>
      </w:r>
    </w:p>
    <w:p w14:paraId="510B2E77" w14:textId="77777777" w:rsidR="0073609F" w:rsidRPr="003F36C2" w:rsidRDefault="0073609F" w:rsidP="003F36C2">
      <w:pPr>
        <w:pStyle w:val="Default"/>
        <w:jc w:val="both"/>
        <w:rPr>
          <w:rStyle w:val="A10"/>
          <w:rFonts w:ascii="Times New Roman" w:eastAsiaTheme="majorEastAsia" w:hAnsi="Times New Roman"/>
          <w:sz w:val="20"/>
          <w:szCs w:val="20"/>
        </w:rPr>
      </w:pPr>
      <w:r w:rsidRPr="003F36C2">
        <w:rPr>
          <w:rStyle w:val="A10"/>
          <w:rFonts w:ascii="Times New Roman" w:eastAsiaTheme="majorEastAsia" w:hAnsi="Times New Roman"/>
          <w:sz w:val="20"/>
          <w:szCs w:val="20"/>
        </w:rPr>
        <w:t xml:space="preserve">Itanna, F. (2002). Metals in leafy vegetables grown in Addis Ababa. Ethiopia. </w:t>
      </w:r>
      <w:r w:rsidRPr="003F36C2">
        <w:rPr>
          <w:rStyle w:val="A10"/>
          <w:rFonts w:ascii="Times New Roman" w:eastAsiaTheme="majorEastAsia" w:hAnsi="Times New Roman"/>
          <w:i/>
          <w:iCs/>
          <w:sz w:val="20"/>
          <w:szCs w:val="20"/>
        </w:rPr>
        <w:t xml:space="preserve">Journal of </w:t>
      </w:r>
      <w:r w:rsidRPr="003F36C2">
        <w:rPr>
          <w:rStyle w:val="A10"/>
          <w:rFonts w:ascii="Times New Roman" w:eastAsiaTheme="majorEastAsia" w:hAnsi="Times New Roman"/>
          <w:i/>
          <w:iCs/>
          <w:sz w:val="20"/>
          <w:szCs w:val="20"/>
        </w:rPr>
        <w:tab/>
        <w:t xml:space="preserve">Health </w:t>
      </w:r>
      <w:r w:rsidRPr="003F36C2">
        <w:rPr>
          <w:rStyle w:val="A10"/>
          <w:rFonts w:ascii="Times New Roman" w:eastAsiaTheme="majorEastAsia" w:hAnsi="Times New Roman"/>
          <w:i/>
          <w:iCs/>
          <w:sz w:val="20"/>
          <w:szCs w:val="20"/>
        </w:rPr>
        <w:tab/>
        <w:t>and Development</w:t>
      </w:r>
      <w:r w:rsidRPr="003F36C2">
        <w:rPr>
          <w:rStyle w:val="A10"/>
          <w:rFonts w:ascii="Times New Roman" w:eastAsiaTheme="majorEastAsia" w:hAnsi="Times New Roman"/>
          <w:iCs/>
          <w:sz w:val="20"/>
          <w:szCs w:val="20"/>
        </w:rPr>
        <w:t xml:space="preserve">. </w:t>
      </w:r>
      <w:r w:rsidRPr="003F36C2">
        <w:rPr>
          <w:rStyle w:val="A10"/>
          <w:rFonts w:ascii="Times New Roman" w:eastAsiaTheme="majorEastAsia" w:hAnsi="Times New Roman"/>
          <w:bCs/>
          <w:sz w:val="20"/>
          <w:szCs w:val="20"/>
        </w:rPr>
        <w:t>6</w:t>
      </w:r>
      <w:r w:rsidRPr="003F36C2">
        <w:rPr>
          <w:rStyle w:val="A10"/>
          <w:rFonts w:ascii="Times New Roman" w:eastAsiaTheme="majorEastAsia" w:hAnsi="Times New Roman"/>
          <w:b/>
          <w:bCs/>
          <w:sz w:val="20"/>
          <w:szCs w:val="20"/>
        </w:rPr>
        <w:t xml:space="preserve">: </w:t>
      </w:r>
      <w:r w:rsidRPr="003F36C2">
        <w:rPr>
          <w:rStyle w:val="A10"/>
          <w:rFonts w:ascii="Times New Roman" w:eastAsiaTheme="majorEastAsia" w:hAnsi="Times New Roman"/>
          <w:sz w:val="20"/>
          <w:szCs w:val="20"/>
        </w:rPr>
        <w:t xml:space="preserve">295- 302. </w:t>
      </w:r>
    </w:p>
    <w:p w14:paraId="350274F5" w14:textId="089D69E8" w:rsidR="0073609F" w:rsidRPr="003F36C2" w:rsidRDefault="0073609F" w:rsidP="003F36C2">
      <w:pPr>
        <w:pStyle w:val="References"/>
        <w:spacing w:line="240" w:lineRule="auto"/>
        <w:jc w:val="both"/>
        <w:rPr>
          <w:sz w:val="20"/>
          <w:szCs w:val="20"/>
        </w:rPr>
      </w:pPr>
      <w:r w:rsidRPr="003F36C2">
        <w:rPr>
          <w:sz w:val="20"/>
          <w:szCs w:val="20"/>
          <w:lang w:val="de-DE"/>
        </w:rPr>
        <w:t xml:space="preserve">Jarup, L., Berglund, M., Elinder, C., Nordberg, G. and Vahter, M. (1998). </w:t>
      </w:r>
      <w:r w:rsidRPr="003F36C2">
        <w:rPr>
          <w:sz w:val="20"/>
          <w:szCs w:val="20"/>
        </w:rPr>
        <w:t xml:space="preserve">Health effects of cadmium exposure – a review of the literature and a risk estimate. </w:t>
      </w:r>
      <w:r w:rsidRPr="003F36C2">
        <w:rPr>
          <w:i/>
          <w:sz w:val="20"/>
          <w:szCs w:val="20"/>
        </w:rPr>
        <w:t xml:space="preserve">Scandinavian Journal </w:t>
      </w:r>
      <w:r w:rsidRPr="003F36C2">
        <w:rPr>
          <w:i/>
          <w:sz w:val="20"/>
          <w:szCs w:val="20"/>
        </w:rPr>
        <w:tab/>
        <w:t>ofWork and Environmental Health</w:t>
      </w:r>
      <w:r w:rsidRPr="003F36C2">
        <w:rPr>
          <w:sz w:val="20"/>
          <w:szCs w:val="20"/>
        </w:rPr>
        <w:t xml:space="preserve"> 24: supplement 1.</w:t>
      </w:r>
    </w:p>
    <w:p w14:paraId="3A4D99CB" w14:textId="1EB798B5" w:rsidR="0073609F" w:rsidRPr="003F36C2" w:rsidRDefault="0073609F" w:rsidP="00312677">
      <w:pPr>
        <w:spacing w:after="0" w:line="240" w:lineRule="auto"/>
        <w:ind w:left="360" w:hanging="360"/>
        <w:jc w:val="both"/>
        <w:rPr>
          <w:rFonts w:ascii="Times New Roman" w:hAnsi="Times New Roman" w:cs="Times New Roman"/>
          <w:sz w:val="20"/>
          <w:szCs w:val="20"/>
        </w:rPr>
      </w:pPr>
      <w:r w:rsidRPr="003F36C2">
        <w:rPr>
          <w:rFonts w:ascii="Times New Roman" w:hAnsi="Times New Roman" w:cs="Times New Roman"/>
          <w:color w:val="000000" w:themeColor="text1"/>
          <w:sz w:val="20"/>
          <w:szCs w:val="20"/>
        </w:rPr>
        <w:t xml:space="preserve">Khan K (2013). Heavy metals in agricultural soils and crops and their health risks in Swat District, northern Pakistan. </w:t>
      </w:r>
      <w:r w:rsidRPr="003F36C2">
        <w:rPr>
          <w:rFonts w:ascii="Times New Roman" w:hAnsi="Times New Roman" w:cs="Times New Roman"/>
          <w:i/>
          <w:color w:val="000000" w:themeColor="text1"/>
          <w:sz w:val="20"/>
          <w:szCs w:val="20"/>
        </w:rPr>
        <w:t>Food Chem Toxicol.</w:t>
      </w:r>
      <w:r w:rsidRPr="003F36C2">
        <w:rPr>
          <w:rFonts w:ascii="Times New Roman" w:hAnsi="Times New Roman" w:cs="Times New Roman"/>
          <w:color w:val="000000" w:themeColor="text1"/>
          <w:sz w:val="20"/>
          <w:szCs w:val="20"/>
        </w:rPr>
        <w:t xml:space="preserve"> 58:449–458</w:t>
      </w:r>
    </w:p>
    <w:p w14:paraId="4E11E2D4" w14:textId="0DA4DC20" w:rsidR="0073609F" w:rsidRPr="003F36C2" w:rsidRDefault="0073609F" w:rsidP="00312677">
      <w:pPr>
        <w:spacing w:after="0" w:line="240" w:lineRule="auto"/>
        <w:ind w:left="360" w:hanging="360"/>
        <w:jc w:val="both"/>
        <w:rPr>
          <w:rFonts w:ascii="Times New Roman" w:hAnsi="Times New Roman" w:cs="Times New Roman"/>
          <w:color w:val="000000"/>
          <w:sz w:val="20"/>
          <w:szCs w:val="20"/>
        </w:rPr>
      </w:pPr>
      <w:r w:rsidRPr="003F36C2">
        <w:rPr>
          <w:rFonts w:ascii="Times New Roman" w:hAnsi="Times New Roman" w:cs="Times New Roman"/>
          <w:color w:val="000000"/>
          <w:sz w:val="20"/>
          <w:szCs w:val="20"/>
        </w:rPr>
        <w:lastRenderedPageBreak/>
        <w:t xml:space="preserve">Khan, S., Cao, Q., Zheng, Y., Huang, Y. and Zhu, Y. (2008). Health risks of heavy metals in contaminated soils and food crops irrigated with wastewater in Beijing, China. </w:t>
      </w:r>
      <w:r w:rsidRPr="003F36C2">
        <w:rPr>
          <w:rFonts w:ascii="Times New Roman" w:hAnsi="Times New Roman" w:cs="Times New Roman"/>
          <w:color w:val="000000"/>
          <w:sz w:val="20"/>
          <w:szCs w:val="20"/>
        </w:rPr>
        <w:tab/>
      </w:r>
      <w:r w:rsidRPr="003F36C2">
        <w:rPr>
          <w:rFonts w:ascii="Times New Roman" w:hAnsi="Times New Roman" w:cs="Times New Roman"/>
          <w:i/>
          <w:color w:val="000000"/>
          <w:sz w:val="20"/>
          <w:szCs w:val="20"/>
        </w:rPr>
        <w:t>Environmental Pollution.</w:t>
      </w:r>
      <w:r w:rsidRPr="003F36C2">
        <w:rPr>
          <w:rFonts w:ascii="Times New Roman" w:hAnsi="Times New Roman" w:cs="Times New Roman"/>
          <w:color w:val="000000"/>
          <w:sz w:val="20"/>
          <w:szCs w:val="20"/>
        </w:rPr>
        <w:t xml:space="preserve"> 152: 686–692.</w:t>
      </w:r>
    </w:p>
    <w:p w14:paraId="1F37AFF1" w14:textId="77777777" w:rsidR="0073609F" w:rsidRPr="003F36C2" w:rsidRDefault="0073609F" w:rsidP="00312677">
      <w:pPr>
        <w:pStyle w:val="Default"/>
        <w:ind w:left="360" w:hanging="360"/>
        <w:jc w:val="both"/>
        <w:rPr>
          <w:rStyle w:val="A10"/>
          <w:rFonts w:ascii="Times New Roman" w:eastAsiaTheme="majorEastAsia" w:hAnsi="Times New Roman"/>
          <w:sz w:val="20"/>
          <w:szCs w:val="20"/>
        </w:rPr>
      </w:pPr>
      <w:r w:rsidRPr="003F36C2">
        <w:rPr>
          <w:rStyle w:val="A10"/>
          <w:rFonts w:ascii="Times New Roman" w:eastAsiaTheme="majorEastAsia" w:hAnsi="Times New Roman"/>
          <w:sz w:val="20"/>
          <w:szCs w:val="20"/>
        </w:rPr>
        <w:t xml:space="preserve">Lokeshwari, H. and Chandrappa, G. (2006). Impact of heavy metal contamination of Bellandur </w:t>
      </w:r>
      <w:r w:rsidRPr="003F36C2">
        <w:rPr>
          <w:rStyle w:val="A10"/>
          <w:rFonts w:ascii="Times New Roman" w:eastAsiaTheme="majorEastAsia" w:hAnsi="Times New Roman"/>
          <w:sz w:val="20"/>
          <w:szCs w:val="20"/>
        </w:rPr>
        <w:tab/>
        <w:t xml:space="preserve">Lake on soil and cultivated vegetation. </w:t>
      </w:r>
      <w:r w:rsidRPr="003F36C2">
        <w:rPr>
          <w:rStyle w:val="A10"/>
          <w:rFonts w:ascii="Times New Roman" w:eastAsiaTheme="majorEastAsia" w:hAnsi="Times New Roman"/>
          <w:i/>
          <w:iCs/>
          <w:sz w:val="20"/>
          <w:szCs w:val="20"/>
        </w:rPr>
        <w:t>Current Science</w:t>
      </w:r>
      <w:r w:rsidRPr="003F36C2">
        <w:rPr>
          <w:rStyle w:val="A10"/>
          <w:rFonts w:ascii="Times New Roman" w:eastAsiaTheme="majorEastAsia" w:hAnsi="Times New Roman"/>
          <w:sz w:val="20"/>
          <w:szCs w:val="20"/>
        </w:rPr>
        <w:t xml:space="preserve">. </w:t>
      </w:r>
      <w:r w:rsidRPr="003F36C2">
        <w:rPr>
          <w:rStyle w:val="A10"/>
          <w:rFonts w:ascii="Times New Roman" w:eastAsiaTheme="majorEastAsia" w:hAnsi="Times New Roman"/>
          <w:bCs/>
          <w:sz w:val="20"/>
          <w:szCs w:val="20"/>
        </w:rPr>
        <w:t>91</w:t>
      </w:r>
      <w:r w:rsidRPr="003F36C2">
        <w:rPr>
          <w:rStyle w:val="A10"/>
          <w:rFonts w:ascii="Times New Roman" w:eastAsiaTheme="majorEastAsia" w:hAnsi="Times New Roman"/>
          <w:sz w:val="20"/>
          <w:szCs w:val="20"/>
        </w:rPr>
        <w:t xml:space="preserve">: 622-627. </w:t>
      </w:r>
    </w:p>
    <w:p w14:paraId="36656A9F" w14:textId="77777777" w:rsidR="0073609F" w:rsidRPr="003F36C2" w:rsidRDefault="0073609F" w:rsidP="00312677">
      <w:pPr>
        <w:autoSpaceDE w:val="0"/>
        <w:autoSpaceDN w:val="0"/>
        <w:adjustRightInd w:val="0"/>
        <w:spacing w:after="0" w:line="240" w:lineRule="auto"/>
        <w:ind w:left="360" w:hanging="360"/>
        <w:jc w:val="both"/>
        <w:rPr>
          <w:rFonts w:ascii="Times New Roman" w:hAnsi="Times New Roman" w:cs="Times New Roman"/>
          <w:sz w:val="20"/>
          <w:szCs w:val="20"/>
        </w:rPr>
      </w:pPr>
      <w:r w:rsidRPr="003F36C2">
        <w:rPr>
          <w:rFonts w:ascii="Times New Roman" w:hAnsi="Times New Roman" w:cs="Times New Roman"/>
          <w:sz w:val="20"/>
          <w:szCs w:val="20"/>
        </w:rPr>
        <w:t xml:space="preserve">Marscher, H. (1996). Mineral Nutrition of Higher Plants (2nd ed.), London: Harcourt Brace and </w:t>
      </w:r>
      <w:r w:rsidRPr="003F36C2">
        <w:rPr>
          <w:rFonts w:ascii="Times New Roman" w:hAnsi="Times New Roman" w:cs="Times New Roman"/>
          <w:sz w:val="20"/>
          <w:szCs w:val="20"/>
        </w:rPr>
        <w:tab/>
        <w:t>Company Publishers.</w:t>
      </w:r>
    </w:p>
    <w:p w14:paraId="6BB826D5" w14:textId="04F6DDBA" w:rsidR="0073609F" w:rsidRPr="003F36C2" w:rsidRDefault="0073609F" w:rsidP="00312677">
      <w:pPr>
        <w:spacing w:after="0" w:line="240" w:lineRule="auto"/>
        <w:ind w:left="360" w:hanging="360"/>
        <w:jc w:val="both"/>
        <w:rPr>
          <w:rFonts w:ascii="Times New Roman" w:hAnsi="Times New Roman" w:cs="Times New Roman"/>
          <w:color w:val="000000"/>
          <w:sz w:val="20"/>
          <w:szCs w:val="20"/>
        </w:rPr>
      </w:pPr>
      <w:r w:rsidRPr="003F36C2">
        <w:rPr>
          <w:rFonts w:ascii="Times New Roman" w:hAnsi="Times New Roman" w:cs="Times New Roman"/>
          <w:color w:val="000000"/>
          <w:sz w:val="20"/>
          <w:szCs w:val="20"/>
        </w:rPr>
        <w:t>Minbale Aschale, Yilma Sileshi and Mary Kelly</w:t>
      </w:r>
      <w:r w:rsidRPr="003F36C2">
        <w:rPr>
          <w:rFonts w:ascii="Times New Roman" w:hAnsi="Times New Roman" w:cs="Times New Roman"/>
          <w:color w:val="000000"/>
          <w:sz w:val="20"/>
          <w:szCs w:val="20"/>
        </w:rPr>
        <w:noBreakHyphen/>
        <w:t xml:space="preserve">Quinn (2019). Health risk assessment of potentially toxic elements via consumption of vegetables irrigated with polluted river water </w:t>
      </w:r>
      <w:r w:rsidRPr="003F36C2">
        <w:rPr>
          <w:rFonts w:ascii="Times New Roman" w:hAnsi="Times New Roman" w:cs="Times New Roman"/>
          <w:color w:val="000000"/>
          <w:sz w:val="20"/>
          <w:szCs w:val="20"/>
        </w:rPr>
        <w:tab/>
        <w:t xml:space="preserve">in Addis Ababa, Ethiopia. </w:t>
      </w:r>
      <w:r w:rsidRPr="003F36C2">
        <w:rPr>
          <w:rFonts w:ascii="Times New Roman" w:hAnsi="Times New Roman" w:cs="Times New Roman"/>
          <w:i/>
          <w:iCs/>
          <w:color w:val="000000"/>
          <w:sz w:val="20"/>
          <w:szCs w:val="20"/>
        </w:rPr>
        <w:t xml:space="preserve">Environ Syst. Res. </w:t>
      </w:r>
      <w:r w:rsidRPr="003F36C2">
        <w:rPr>
          <w:rFonts w:ascii="Times New Roman" w:hAnsi="Times New Roman" w:cs="Times New Roman"/>
          <w:iCs/>
          <w:color w:val="000000"/>
          <w:sz w:val="20"/>
          <w:szCs w:val="20"/>
        </w:rPr>
        <w:t>8:29</w:t>
      </w:r>
      <w:r w:rsidRPr="003F36C2">
        <w:rPr>
          <w:rFonts w:ascii="Times New Roman" w:hAnsi="Times New Roman" w:cs="Times New Roman"/>
          <w:i/>
          <w:iCs/>
          <w:color w:val="000000"/>
          <w:sz w:val="20"/>
          <w:szCs w:val="20"/>
        </w:rPr>
        <w:t xml:space="preserve"> </w:t>
      </w:r>
      <w:hyperlink r:id="rId17" w:history="1">
        <w:r w:rsidRPr="003F36C2">
          <w:rPr>
            <w:rStyle w:val="Hyperlink"/>
            <w:rFonts w:ascii="Times New Roman" w:hAnsi="Times New Roman" w:cs="Times New Roman"/>
            <w:color w:val="auto"/>
            <w:sz w:val="20"/>
            <w:szCs w:val="20"/>
            <w:u w:val="none"/>
          </w:rPr>
          <w:t>https://doi.org/10.1186/s40068-</w:t>
        </w:r>
      </w:hyperlink>
      <w:r w:rsidRPr="003F36C2">
        <w:rPr>
          <w:rFonts w:ascii="Times New Roman" w:hAnsi="Times New Roman" w:cs="Times New Roman"/>
          <w:color w:val="000000"/>
          <w:sz w:val="20"/>
          <w:szCs w:val="20"/>
        </w:rPr>
        <w:tab/>
        <w:t>019-0157-x</w:t>
      </w:r>
      <w:r w:rsidRPr="003F36C2">
        <w:rPr>
          <w:rFonts w:ascii="Times New Roman" w:hAnsi="Times New Roman" w:cs="Times New Roman"/>
          <w:color w:val="000000"/>
          <w:sz w:val="20"/>
          <w:szCs w:val="20"/>
        </w:rPr>
        <w:br/>
        <w:t>Minbale Aschale, Yilma Sileshi, Mary Kelly-Quinn, Dereje Hailu</w:t>
      </w:r>
      <w:r w:rsidRPr="003F36C2">
        <w:rPr>
          <w:rFonts w:ascii="Times New Roman" w:hAnsi="Times New Roman" w:cs="Times New Roman"/>
          <w:sz w:val="20"/>
          <w:szCs w:val="20"/>
        </w:rPr>
        <w:t xml:space="preserve"> (2015). </w:t>
      </w:r>
      <w:r w:rsidRPr="003F36C2">
        <w:rPr>
          <w:rFonts w:ascii="Times New Roman" w:hAnsi="Times New Roman" w:cs="Times New Roman"/>
          <w:bCs/>
          <w:color w:val="000000"/>
          <w:sz w:val="20"/>
          <w:szCs w:val="20"/>
        </w:rPr>
        <w:t xml:space="preserve">Assessment of </w:t>
      </w:r>
      <w:r w:rsidRPr="003F36C2">
        <w:rPr>
          <w:rFonts w:ascii="Times New Roman" w:hAnsi="Times New Roman" w:cs="Times New Roman"/>
          <w:bCs/>
          <w:color w:val="000000"/>
          <w:sz w:val="20"/>
          <w:szCs w:val="20"/>
        </w:rPr>
        <w:tab/>
        <w:t xml:space="preserve">Potentially Toxic Elements in Vegetables Grown along Akaki River in Addis Ababa and </w:t>
      </w:r>
      <w:r w:rsidRPr="003F36C2">
        <w:rPr>
          <w:rFonts w:ascii="Times New Roman" w:hAnsi="Times New Roman" w:cs="Times New Roman"/>
          <w:bCs/>
          <w:color w:val="000000"/>
          <w:sz w:val="20"/>
          <w:szCs w:val="20"/>
        </w:rPr>
        <w:tab/>
        <w:t xml:space="preserve">Potential Health Implications. </w:t>
      </w:r>
      <w:r w:rsidRPr="003F36C2">
        <w:rPr>
          <w:rFonts w:ascii="Times New Roman" w:hAnsi="Times New Roman" w:cs="Times New Roman"/>
          <w:i/>
          <w:color w:val="000000"/>
          <w:sz w:val="20"/>
          <w:szCs w:val="20"/>
        </w:rPr>
        <w:t xml:space="preserve">Food Science and Quality Management. </w:t>
      </w:r>
      <w:r w:rsidRPr="003F36C2">
        <w:rPr>
          <w:rFonts w:ascii="Times New Roman" w:hAnsi="Times New Roman" w:cs="Times New Roman"/>
          <w:color w:val="000000"/>
          <w:sz w:val="20"/>
          <w:szCs w:val="20"/>
        </w:rPr>
        <w:t xml:space="preserve">40, 2224-6088 </w:t>
      </w:r>
      <w:r w:rsidRPr="003F36C2">
        <w:rPr>
          <w:rFonts w:ascii="Times New Roman" w:hAnsi="Times New Roman" w:cs="Times New Roman"/>
          <w:color w:val="000000"/>
          <w:sz w:val="20"/>
          <w:szCs w:val="20"/>
        </w:rPr>
        <w:tab/>
        <w:t>ISSN 2225-0557.</w:t>
      </w:r>
    </w:p>
    <w:p w14:paraId="12B6A7C0" w14:textId="77777777" w:rsidR="0073609F" w:rsidRPr="003F36C2" w:rsidRDefault="0073609F" w:rsidP="00312677">
      <w:pPr>
        <w:spacing w:after="0" w:line="240" w:lineRule="auto"/>
        <w:ind w:left="360" w:hanging="360"/>
        <w:jc w:val="both"/>
        <w:rPr>
          <w:rFonts w:ascii="Times New Roman" w:hAnsi="Times New Roman" w:cs="Times New Roman"/>
          <w:color w:val="000000" w:themeColor="text1"/>
          <w:sz w:val="20"/>
          <w:szCs w:val="20"/>
        </w:rPr>
      </w:pPr>
      <w:r w:rsidRPr="003F36C2">
        <w:rPr>
          <w:rFonts w:ascii="Times New Roman" w:hAnsi="Times New Roman" w:cs="Times New Roman"/>
          <w:color w:val="000000"/>
          <w:sz w:val="20"/>
          <w:szCs w:val="20"/>
        </w:rPr>
        <w:t xml:space="preserve">Pandey, G. and Madhuri, S. (2014). Heavy metals causing toxicity in animals and fishes. </w:t>
      </w:r>
      <w:r w:rsidRPr="003F36C2">
        <w:rPr>
          <w:rFonts w:ascii="Times New Roman" w:hAnsi="Times New Roman" w:cs="Times New Roman"/>
          <w:i/>
          <w:color w:val="000000"/>
          <w:sz w:val="20"/>
          <w:szCs w:val="20"/>
        </w:rPr>
        <w:t xml:space="preserve">Res J </w:t>
      </w:r>
      <w:r w:rsidRPr="003F36C2">
        <w:rPr>
          <w:rFonts w:ascii="Times New Roman" w:hAnsi="Times New Roman" w:cs="Times New Roman"/>
          <w:i/>
          <w:color w:val="000000"/>
          <w:sz w:val="20"/>
          <w:szCs w:val="20"/>
        </w:rPr>
        <w:tab/>
        <w:t>Anim Vet Fish Sci</w:t>
      </w:r>
      <w:r w:rsidRPr="003F36C2">
        <w:rPr>
          <w:rFonts w:ascii="Times New Roman" w:hAnsi="Times New Roman" w:cs="Times New Roman"/>
          <w:color w:val="000000"/>
          <w:sz w:val="20"/>
          <w:szCs w:val="20"/>
        </w:rPr>
        <w:t xml:space="preserve"> 2:21–23</w:t>
      </w:r>
    </w:p>
    <w:p w14:paraId="044E39A9" w14:textId="77777777" w:rsidR="0073609F" w:rsidRPr="003F36C2" w:rsidRDefault="0073609F" w:rsidP="00312677">
      <w:pPr>
        <w:spacing w:after="0" w:line="240" w:lineRule="auto"/>
        <w:ind w:left="360" w:hanging="360"/>
        <w:jc w:val="both"/>
        <w:rPr>
          <w:rFonts w:ascii="Times New Roman" w:hAnsi="Times New Roman" w:cs="Times New Roman"/>
          <w:color w:val="000000"/>
          <w:sz w:val="20"/>
          <w:szCs w:val="20"/>
        </w:rPr>
      </w:pPr>
      <w:r w:rsidRPr="003F36C2">
        <w:rPr>
          <w:rFonts w:ascii="Times New Roman" w:hAnsi="Times New Roman" w:cs="Times New Roman"/>
          <w:color w:val="000000"/>
          <w:sz w:val="20"/>
          <w:szCs w:val="20"/>
        </w:rPr>
        <w:t xml:space="preserve">Pandey, R., Shubhashish, K. and Pandey, J. (2012). Dietary Intake of Pollutant Aerosols via </w:t>
      </w:r>
      <w:r w:rsidRPr="003F36C2">
        <w:rPr>
          <w:rFonts w:ascii="Times New Roman" w:hAnsi="Times New Roman" w:cs="Times New Roman"/>
          <w:color w:val="000000"/>
          <w:sz w:val="20"/>
          <w:szCs w:val="20"/>
        </w:rPr>
        <w:tab/>
        <w:t xml:space="preserve">Vegetables Influenced by Atmospheric Deposition and Wastewater Irrigation. </w:t>
      </w:r>
      <w:r w:rsidRPr="003F36C2">
        <w:rPr>
          <w:rFonts w:ascii="Times New Roman" w:hAnsi="Times New Roman" w:cs="Times New Roman"/>
          <w:color w:val="000000"/>
          <w:sz w:val="20"/>
          <w:szCs w:val="20"/>
        </w:rPr>
        <w:tab/>
      </w:r>
      <w:r w:rsidRPr="003F36C2">
        <w:rPr>
          <w:rFonts w:ascii="Times New Roman" w:hAnsi="Times New Roman" w:cs="Times New Roman"/>
          <w:i/>
          <w:color w:val="000000"/>
          <w:sz w:val="20"/>
          <w:szCs w:val="20"/>
        </w:rPr>
        <w:t>Ecotoxicology and Environmental Safety.</w:t>
      </w:r>
      <w:r w:rsidRPr="003F36C2">
        <w:rPr>
          <w:rFonts w:ascii="Times New Roman" w:hAnsi="Times New Roman" w:cs="Times New Roman"/>
          <w:color w:val="000000"/>
          <w:sz w:val="20"/>
          <w:szCs w:val="20"/>
        </w:rPr>
        <w:t xml:space="preserve"> 76 (1): 200–208.</w:t>
      </w:r>
    </w:p>
    <w:p w14:paraId="4806B1C1" w14:textId="77777777" w:rsidR="0073609F" w:rsidRPr="003F36C2" w:rsidRDefault="0073609F" w:rsidP="00312677">
      <w:pPr>
        <w:spacing w:after="0" w:line="240" w:lineRule="auto"/>
        <w:ind w:left="360" w:hanging="360"/>
        <w:jc w:val="both"/>
        <w:rPr>
          <w:rFonts w:ascii="Times New Roman" w:eastAsia="Times New Roman" w:hAnsi="Times New Roman" w:cs="Times New Roman"/>
          <w:sz w:val="20"/>
          <w:szCs w:val="20"/>
        </w:rPr>
      </w:pPr>
      <w:r w:rsidRPr="003F36C2">
        <w:rPr>
          <w:rFonts w:ascii="Times New Roman" w:eastAsia="Times New Roman" w:hAnsi="Times New Roman" w:cs="Times New Roman"/>
          <w:sz w:val="20"/>
          <w:szCs w:val="20"/>
        </w:rPr>
        <w:t xml:space="preserve">Sarah, C., David, P., Phil, E., John, C., Gretchen S. and Ian, R. (2012). The weight of nations: an </w:t>
      </w:r>
      <w:r w:rsidRPr="003F36C2">
        <w:rPr>
          <w:rFonts w:ascii="Times New Roman" w:eastAsia="Times New Roman" w:hAnsi="Times New Roman" w:cs="Times New Roman"/>
          <w:sz w:val="20"/>
          <w:szCs w:val="20"/>
        </w:rPr>
        <w:tab/>
        <w:t xml:space="preserve">estimation of adult human biomass. BMC Publi Health, Retrieved date April 10, 2017 </w:t>
      </w:r>
      <w:r w:rsidRPr="003F36C2">
        <w:rPr>
          <w:rFonts w:ascii="Times New Roman" w:eastAsia="Times New Roman" w:hAnsi="Times New Roman" w:cs="Times New Roman"/>
          <w:sz w:val="20"/>
          <w:szCs w:val="20"/>
        </w:rPr>
        <w:tab/>
        <w:t xml:space="preserve">from </w:t>
      </w:r>
      <w:r w:rsidRPr="003F36C2">
        <w:rPr>
          <w:rFonts w:ascii="Times New Roman" w:hAnsi="Times New Roman" w:cs="Times New Roman"/>
          <w:sz w:val="20"/>
          <w:szCs w:val="20"/>
        </w:rPr>
        <w:t>http://www.biomedcentral.com/1471-2458/12/439</w:t>
      </w:r>
    </w:p>
    <w:p w14:paraId="43DE1D25" w14:textId="77777777" w:rsidR="0073609F" w:rsidRPr="003F36C2" w:rsidRDefault="0073609F" w:rsidP="00312677">
      <w:pPr>
        <w:spacing w:after="0" w:line="240" w:lineRule="auto"/>
        <w:ind w:left="360" w:hanging="360"/>
        <w:jc w:val="both"/>
        <w:rPr>
          <w:rFonts w:ascii="Times New Roman" w:hAnsi="Times New Roman" w:cs="Times New Roman"/>
          <w:color w:val="000000"/>
          <w:sz w:val="20"/>
          <w:szCs w:val="20"/>
        </w:rPr>
      </w:pPr>
      <w:r w:rsidRPr="003F36C2">
        <w:rPr>
          <w:rFonts w:ascii="Times New Roman" w:hAnsi="Times New Roman" w:cs="Times New Roman"/>
          <w:color w:val="000000"/>
          <w:sz w:val="20"/>
          <w:szCs w:val="20"/>
        </w:rPr>
        <w:t xml:space="preserve">Sipter, E., Rózsa, E., Gruiz, K., Tátrai, E. and Morvai, V. (2008). Site-specific Risk Assessment </w:t>
      </w:r>
      <w:r w:rsidRPr="003F36C2">
        <w:rPr>
          <w:rFonts w:ascii="Times New Roman" w:hAnsi="Times New Roman" w:cs="Times New Roman"/>
          <w:color w:val="000000"/>
          <w:sz w:val="20"/>
          <w:szCs w:val="20"/>
        </w:rPr>
        <w:tab/>
        <w:t xml:space="preserve">in Contaminated Vegetable Gardens. </w:t>
      </w:r>
      <w:r w:rsidRPr="003F36C2">
        <w:rPr>
          <w:rFonts w:ascii="Times New Roman" w:hAnsi="Times New Roman" w:cs="Times New Roman"/>
          <w:i/>
          <w:color w:val="000000"/>
          <w:sz w:val="20"/>
          <w:szCs w:val="20"/>
        </w:rPr>
        <w:t>Chemosphere.</w:t>
      </w:r>
      <w:r w:rsidRPr="003F36C2">
        <w:rPr>
          <w:rFonts w:ascii="Times New Roman" w:hAnsi="Times New Roman" w:cs="Times New Roman"/>
          <w:color w:val="000000"/>
          <w:sz w:val="20"/>
          <w:szCs w:val="20"/>
        </w:rPr>
        <w:t xml:space="preserve"> 71 (7): 1301–1307.</w:t>
      </w:r>
    </w:p>
    <w:p w14:paraId="3B10DABA" w14:textId="46A4A041" w:rsidR="0073609F" w:rsidRPr="003F36C2" w:rsidRDefault="0073609F" w:rsidP="00312677">
      <w:pPr>
        <w:spacing w:after="0" w:line="240" w:lineRule="auto"/>
        <w:ind w:left="360" w:hanging="360"/>
        <w:jc w:val="both"/>
        <w:rPr>
          <w:rFonts w:ascii="Times New Roman" w:hAnsi="Times New Roman" w:cs="Times New Roman"/>
          <w:sz w:val="20"/>
          <w:szCs w:val="20"/>
        </w:rPr>
      </w:pPr>
      <w:r w:rsidRPr="003F36C2">
        <w:rPr>
          <w:rStyle w:val="fontstyle01"/>
          <w:rFonts w:ascii="Times New Roman" w:hAnsi="Times New Roman" w:cs="Times New Roman"/>
          <w:sz w:val="20"/>
          <w:szCs w:val="20"/>
        </w:rPr>
        <w:t>Teklay Gebreyohannes and Abraha Gebrekidan Asgedom</w:t>
      </w:r>
      <w:r w:rsidRPr="003F36C2">
        <w:rPr>
          <w:rFonts w:ascii="Times New Roman" w:hAnsi="Times New Roman" w:cs="Times New Roman"/>
          <w:color w:val="000000"/>
          <w:sz w:val="20"/>
          <w:szCs w:val="20"/>
        </w:rPr>
        <w:t xml:space="preserve"> </w:t>
      </w:r>
      <w:r w:rsidRPr="003F36C2">
        <w:rPr>
          <w:rStyle w:val="fontstyle01"/>
          <w:rFonts w:ascii="Times New Roman" w:hAnsi="Times New Roman" w:cs="Times New Roman"/>
          <w:sz w:val="20"/>
          <w:szCs w:val="20"/>
        </w:rPr>
        <w:t>(2018). Toxicological assessment of Pb, Cd and Cr in lettuce</w:t>
      </w:r>
      <w:r w:rsidRPr="003F36C2">
        <w:rPr>
          <w:rFonts w:ascii="Times New Roman" w:hAnsi="Times New Roman" w:cs="Times New Roman"/>
          <w:color w:val="000000"/>
          <w:sz w:val="20"/>
          <w:szCs w:val="20"/>
        </w:rPr>
        <w:t xml:space="preserve"> </w:t>
      </w:r>
      <w:r w:rsidRPr="003F36C2">
        <w:rPr>
          <w:rStyle w:val="fontstyle01"/>
          <w:rFonts w:ascii="Times New Roman" w:hAnsi="Times New Roman" w:cs="Times New Roman"/>
          <w:sz w:val="20"/>
          <w:szCs w:val="20"/>
        </w:rPr>
        <w:t>and</w:t>
      </w:r>
      <w:r w:rsidR="003A7088">
        <w:rPr>
          <w:rStyle w:val="fontstyle01"/>
          <w:rFonts w:ascii="Times New Roman" w:hAnsi="Times New Roman" w:cs="Times New Roman"/>
          <w:sz w:val="20"/>
          <w:szCs w:val="20"/>
        </w:rPr>
        <w:t xml:space="preserve"> </w:t>
      </w:r>
      <w:r w:rsidRPr="003F36C2">
        <w:rPr>
          <w:rStyle w:val="fontstyle01"/>
          <w:rFonts w:ascii="Times New Roman" w:hAnsi="Times New Roman" w:cs="Times New Roman"/>
          <w:sz w:val="20"/>
          <w:szCs w:val="20"/>
        </w:rPr>
        <w:t>onion grown around Ellala River in Mekelle, Tigray,Ethiopia. Ethiop. J. Sci. &amp; Technol. 11(3): 287-313.</w:t>
      </w:r>
    </w:p>
    <w:p w14:paraId="10A3D396" w14:textId="61E0C38F" w:rsidR="0073609F" w:rsidRPr="003F36C2" w:rsidRDefault="0073609F" w:rsidP="00312677">
      <w:pPr>
        <w:pStyle w:val="Default"/>
        <w:ind w:left="360" w:hanging="360"/>
        <w:jc w:val="both"/>
        <w:rPr>
          <w:rFonts w:ascii="Times New Roman" w:hAnsi="Times New Roman"/>
          <w:sz w:val="20"/>
          <w:szCs w:val="20"/>
        </w:rPr>
      </w:pPr>
      <w:r w:rsidRPr="003F36C2">
        <w:rPr>
          <w:rStyle w:val="A10"/>
          <w:rFonts w:ascii="Times New Roman" w:eastAsiaTheme="majorEastAsia" w:hAnsi="Times New Roman"/>
          <w:sz w:val="20"/>
          <w:szCs w:val="20"/>
        </w:rPr>
        <w:t xml:space="preserve">Thompson, H. and Kelly, W. (1990). </w:t>
      </w:r>
      <w:r w:rsidRPr="003F36C2">
        <w:rPr>
          <w:rStyle w:val="A10"/>
          <w:rFonts w:ascii="Times New Roman" w:eastAsiaTheme="majorEastAsia" w:hAnsi="Times New Roman"/>
          <w:iCs/>
          <w:sz w:val="20"/>
          <w:szCs w:val="20"/>
        </w:rPr>
        <w:t>Vegetable Crops</w:t>
      </w:r>
      <w:r w:rsidRPr="003F36C2">
        <w:rPr>
          <w:rStyle w:val="A10"/>
          <w:rFonts w:ascii="Times New Roman" w:eastAsiaTheme="majorEastAsia" w:hAnsi="Times New Roman"/>
          <w:i/>
          <w:iCs/>
          <w:sz w:val="20"/>
          <w:szCs w:val="20"/>
        </w:rPr>
        <w:t xml:space="preserve">. </w:t>
      </w:r>
      <w:r w:rsidRPr="003F36C2">
        <w:rPr>
          <w:rStyle w:val="A10"/>
          <w:rFonts w:ascii="Times New Roman" w:eastAsiaTheme="majorEastAsia" w:hAnsi="Times New Roman"/>
          <w:sz w:val="20"/>
          <w:szCs w:val="20"/>
        </w:rPr>
        <w:t>5</w:t>
      </w:r>
      <w:r w:rsidRPr="003F36C2">
        <w:rPr>
          <w:rStyle w:val="A12"/>
          <w:rFonts w:ascii="Times New Roman" w:eastAsiaTheme="majorEastAsia" w:hAnsi="Times New Roman"/>
          <w:sz w:val="20"/>
          <w:szCs w:val="20"/>
        </w:rPr>
        <w:t xml:space="preserve">th </w:t>
      </w:r>
      <w:r w:rsidRPr="003F36C2">
        <w:rPr>
          <w:rStyle w:val="A10"/>
          <w:rFonts w:ascii="Times New Roman" w:eastAsiaTheme="majorEastAsia" w:hAnsi="Times New Roman"/>
          <w:sz w:val="20"/>
          <w:szCs w:val="20"/>
        </w:rPr>
        <w:t xml:space="preserve">Edn., McGraw Hill Publishing Company Ltd., New Delhi. </w:t>
      </w:r>
    </w:p>
    <w:p w14:paraId="77F8D5F0" w14:textId="18E43B29" w:rsidR="0073609F" w:rsidRPr="003F36C2" w:rsidRDefault="0073609F" w:rsidP="003F36C2">
      <w:pPr>
        <w:pStyle w:val="References"/>
        <w:spacing w:line="240" w:lineRule="auto"/>
        <w:jc w:val="both"/>
        <w:rPr>
          <w:sz w:val="20"/>
          <w:szCs w:val="20"/>
        </w:rPr>
      </w:pPr>
      <w:r w:rsidRPr="003F36C2">
        <w:rPr>
          <w:sz w:val="20"/>
          <w:szCs w:val="20"/>
        </w:rPr>
        <w:t>WHO, (1992). Environmental Health Criteria 134: Cadmium</w:t>
      </w:r>
      <w:r w:rsidRPr="003F36C2">
        <w:rPr>
          <w:i/>
          <w:sz w:val="20"/>
          <w:szCs w:val="20"/>
        </w:rPr>
        <w:t xml:space="preserve">. </w:t>
      </w:r>
      <w:r w:rsidRPr="003F36C2">
        <w:rPr>
          <w:sz w:val="20"/>
          <w:szCs w:val="20"/>
        </w:rPr>
        <w:t>International Programme on Chemical Safety, World Health Organization: Geneva.</w:t>
      </w:r>
    </w:p>
    <w:p w14:paraId="20345E16" w14:textId="24064CCA" w:rsidR="0073609F" w:rsidRPr="003F36C2" w:rsidRDefault="0073609F" w:rsidP="003F36C2">
      <w:pPr>
        <w:pStyle w:val="References"/>
        <w:spacing w:line="240" w:lineRule="auto"/>
        <w:jc w:val="both"/>
        <w:rPr>
          <w:sz w:val="20"/>
          <w:szCs w:val="20"/>
        </w:rPr>
      </w:pPr>
      <w:r w:rsidRPr="003F36C2">
        <w:rPr>
          <w:sz w:val="20"/>
          <w:szCs w:val="20"/>
        </w:rPr>
        <w:t xml:space="preserve">WHO, (2004). Cadmium in drinking water. Background document for development of WHO </w:t>
      </w:r>
      <w:r w:rsidRPr="003F36C2">
        <w:rPr>
          <w:sz w:val="20"/>
          <w:szCs w:val="20"/>
        </w:rPr>
        <w:tab/>
        <w:t xml:space="preserve">guidelines for drinking-water quality. </w:t>
      </w:r>
      <w:r w:rsidRPr="003F36C2">
        <w:rPr>
          <w:i/>
          <w:sz w:val="20"/>
          <w:szCs w:val="20"/>
        </w:rPr>
        <w:t xml:space="preserve">WHO/SDE/WSH/03.04/80. </w:t>
      </w:r>
      <w:r w:rsidRPr="003F36C2">
        <w:rPr>
          <w:sz w:val="20"/>
          <w:szCs w:val="20"/>
        </w:rPr>
        <w:t>World Health Organization: Geneva.</w:t>
      </w:r>
    </w:p>
    <w:p w14:paraId="140A3C40" w14:textId="536D5297" w:rsidR="0073609F" w:rsidRPr="003F36C2" w:rsidRDefault="0073609F" w:rsidP="00312677">
      <w:pPr>
        <w:tabs>
          <w:tab w:val="left" w:pos="360"/>
        </w:tabs>
        <w:spacing w:after="0" w:line="240" w:lineRule="auto"/>
        <w:ind w:left="360" w:hanging="360"/>
        <w:jc w:val="both"/>
        <w:rPr>
          <w:rFonts w:ascii="Times New Roman" w:eastAsia="Times New Roman" w:hAnsi="Times New Roman" w:cs="Times New Roman"/>
          <w:sz w:val="20"/>
          <w:szCs w:val="20"/>
        </w:rPr>
      </w:pPr>
      <w:r w:rsidRPr="003F36C2">
        <w:rPr>
          <w:rFonts w:ascii="Times New Roman" w:eastAsia="Times New Roman" w:hAnsi="Times New Roman" w:cs="Times New Roman"/>
          <w:sz w:val="20"/>
          <w:szCs w:val="20"/>
        </w:rPr>
        <w:t xml:space="preserve">Yirgaalem, W., Bhagwan S. and Taddese, W. (2012). Concentration levels of metals in </w:t>
      </w:r>
      <w:r w:rsidRPr="003F36C2">
        <w:rPr>
          <w:rFonts w:ascii="Times New Roman" w:eastAsia="Times New Roman" w:hAnsi="Times New Roman" w:cs="Times New Roman"/>
          <w:sz w:val="20"/>
          <w:szCs w:val="20"/>
        </w:rPr>
        <w:tab/>
        <w:t xml:space="preserve">vegetables grown in soils irrigated with river water in Addis Ababa, Ethiopia. </w:t>
      </w:r>
      <w:r w:rsidRPr="003F36C2">
        <w:rPr>
          <w:rFonts w:ascii="Times New Roman" w:eastAsia="Times New Roman" w:hAnsi="Times New Roman" w:cs="Times New Roman"/>
          <w:i/>
          <w:sz w:val="20"/>
          <w:szCs w:val="20"/>
        </w:rPr>
        <w:t>E</w:t>
      </w:r>
      <w:r w:rsidRPr="003F36C2">
        <w:rPr>
          <w:rFonts w:ascii="Times New Roman" w:hAnsi="Times New Roman" w:cs="Times New Roman"/>
          <w:i/>
          <w:sz w:val="20"/>
          <w:szCs w:val="20"/>
        </w:rPr>
        <w:t>cotoxicology and Environmental Safety</w:t>
      </w:r>
      <w:r w:rsidRPr="003F36C2">
        <w:rPr>
          <w:rFonts w:ascii="Times New Roman" w:hAnsi="Times New Roman" w:cs="Times New Roman"/>
          <w:sz w:val="20"/>
          <w:szCs w:val="20"/>
        </w:rPr>
        <w:t xml:space="preserve">. 77: 57–63. </w:t>
      </w:r>
    </w:p>
    <w:p w14:paraId="67B616F3" w14:textId="2DF04A85" w:rsidR="0073609F" w:rsidRPr="003F36C2" w:rsidRDefault="0073609F" w:rsidP="003F36C2">
      <w:pPr>
        <w:spacing w:after="0" w:line="240" w:lineRule="auto"/>
        <w:ind w:left="480" w:hanging="480"/>
        <w:jc w:val="both"/>
        <w:rPr>
          <w:rFonts w:ascii="Times New Roman" w:eastAsia="Times New Roman" w:hAnsi="Times New Roman" w:cs="Times New Roman"/>
          <w:sz w:val="20"/>
          <w:szCs w:val="20"/>
        </w:rPr>
      </w:pPr>
    </w:p>
    <w:p w14:paraId="76678BBB" w14:textId="7D6886B5" w:rsidR="00B12E95" w:rsidRPr="003F36C2" w:rsidRDefault="00B12E95" w:rsidP="003F36C2">
      <w:pPr>
        <w:spacing w:after="0" w:line="240" w:lineRule="auto"/>
        <w:ind w:left="480" w:hanging="480"/>
        <w:jc w:val="both"/>
        <w:rPr>
          <w:rFonts w:ascii="Times New Roman" w:eastAsia="Times New Roman" w:hAnsi="Times New Roman" w:cs="Times New Roman"/>
          <w:sz w:val="20"/>
          <w:szCs w:val="20"/>
        </w:rPr>
      </w:pPr>
    </w:p>
    <w:p w14:paraId="2E04BEAC" w14:textId="07139C23" w:rsidR="00B12E95" w:rsidRPr="003F36C2" w:rsidRDefault="00B12E95" w:rsidP="003F36C2">
      <w:pPr>
        <w:spacing w:after="0" w:line="240" w:lineRule="auto"/>
        <w:ind w:left="480" w:hanging="480"/>
        <w:jc w:val="both"/>
        <w:rPr>
          <w:rFonts w:ascii="Times New Roman" w:eastAsia="Times New Roman" w:hAnsi="Times New Roman" w:cs="Times New Roman"/>
          <w:sz w:val="20"/>
          <w:szCs w:val="20"/>
        </w:rPr>
      </w:pPr>
    </w:p>
    <w:p w14:paraId="1659A16A" w14:textId="011430D9" w:rsidR="00B12E95" w:rsidRDefault="00B12E95" w:rsidP="003F36C2">
      <w:pPr>
        <w:spacing w:after="0" w:line="240" w:lineRule="auto"/>
        <w:ind w:left="480" w:hanging="480"/>
        <w:jc w:val="both"/>
        <w:rPr>
          <w:rFonts w:ascii="Times New Roman" w:eastAsia="Times New Roman" w:hAnsi="Times New Roman" w:cs="Times New Roman"/>
          <w:sz w:val="20"/>
          <w:szCs w:val="20"/>
        </w:rPr>
      </w:pPr>
    </w:p>
    <w:p w14:paraId="7EA29F50" w14:textId="3FC6BFE4"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46BC6E8F" w14:textId="0E36AC99"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62882440" w14:textId="7D84985B"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62D5D45E" w14:textId="72B97324"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4F832FA7" w14:textId="52177248"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688808E6" w14:textId="48AC6BCB"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19B01FCB" w14:textId="4FC1158D"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3D64AF8B" w14:textId="5DC23CA1"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7F9CE3B2" w14:textId="434B4A77"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3A74A1B4" w14:textId="51CDADF7"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5A97C050" w14:textId="5F4D933E"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3E16A61D" w14:textId="7C9174CD"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733AD75A" w14:textId="272A5475"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1DF6C1A1" w14:textId="7A6AF7F6"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74B789BB" w14:textId="068E8812"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2506C2ED" w14:textId="757003AA"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6549995A" w14:textId="2C48C102"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7E212B10" w14:textId="0FA84300"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451F1F4E" w14:textId="5F64D85A"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3ACCD308" w14:textId="6A561871" w:rsidR="003A7088" w:rsidRDefault="003A7088" w:rsidP="003F36C2">
      <w:pPr>
        <w:spacing w:after="0" w:line="240" w:lineRule="auto"/>
        <w:ind w:left="480" w:hanging="480"/>
        <w:jc w:val="both"/>
        <w:rPr>
          <w:rFonts w:ascii="Times New Roman" w:eastAsia="Times New Roman" w:hAnsi="Times New Roman" w:cs="Times New Roman"/>
          <w:sz w:val="20"/>
          <w:szCs w:val="20"/>
        </w:rPr>
      </w:pPr>
    </w:p>
    <w:p w14:paraId="67D9370D" w14:textId="1430E1BD" w:rsidR="00380829" w:rsidRPr="00706207" w:rsidRDefault="00380829" w:rsidP="00DF658D">
      <w:pPr>
        <w:pStyle w:val="Heading11"/>
        <w:numPr>
          <w:ilvl w:val="1"/>
          <w:numId w:val="69"/>
        </w:numPr>
        <w:jc w:val="left"/>
        <w:rPr>
          <w:i w:val="0"/>
          <w:iCs w:val="0"/>
          <w:sz w:val="28"/>
          <w:szCs w:val="28"/>
        </w:rPr>
      </w:pPr>
      <w:bookmarkStart w:id="52" w:name="_Toc111640391"/>
      <w:r w:rsidRPr="00706207">
        <w:rPr>
          <w:i w:val="0"/>
          <w:iCs w:val="0"/>
          <w:sz w:val="28"/>
          <w:szCs w:val="28"/>
        </w:rPr>
        <w:lastRenderedPageBreak/>
        <w:t>Domestic Wastewater Treatment Performance Evaluation and Operational challenges at Kality Wastewater Treatment Plant</w:t>
      </w:r>
      <w:bookmarkEnd w:id="52"/>
    </w:p>
    <w:p w14:paraId="4BE09C53" w14:textId="7B7452FC" w:rsidR="003A7088" w:rsidRPr="00706207" w:rsidRDefault="003A7088" w:rsidP="00380829">
      <w:pPr>
        <w:jc w:val="center"/>
        <w:rPr>
          <w:rFonts w:ascii="Times New Roman" w:hAnsi="Times New Roman" w:cs="Times New Roman"/>
          <w:sz w:val="24"/>
          <w:szCs w:val="24"/>
          <w:lang w:eastAsia="en-GB"/>
        </w:rPr>
      </w:pPr>
      <w:r w:rsidRPr="00706207">
        <w:rPr>
          <w:rFonts w:ascii="Times New Roman" w:hAnsi="Times New Roman" w:cs="Times New Roman"/>
          <w:sz w:val="24"/>
          <w:szCs w:val="24"/>
          <w:lang w:eastAsia="en-GB"/>
        </w:rPr>
        <w:t>Rahel Sintayehu</w:t>
      </w:r>
    </w:p>
    <w:p w14:paraId="175B32A7" w14:textId="320D8629" w:rsidR="00380829" w:rsidRPr="001C6651" w:rsidRDefault="00380829" w:rsidP="00380829">
      <w:pPr>
        <w:jc w:val="center"/>
        <w:rPr>
          <w:rFonts w:ascii="Times New Roman" w:hAnsi="Times New Roman" w:cs="Times New Roman"/>
          <w:sz w:val="24"/>
          <w:szCs w:val="24"/>
          <w:lang w:eastAsia="en-GB"/>
        </w:rPr>
      </w:pPr>
      <w:r w:rsidRPr="001C6651">
        <w:rPr>
          <w:rFonts w:ascii="Times New Roman" w:hAnsi="Times New Roman" w:cs="Times New Roman"/>
          <w:sz w:val="24"/>
          <w:szCs w:val="24"/>
          <w:lang w:eastAsia="en-GB"/>
        </w:rPr>
        <w:t>Lecturer, College of Urban Development and Engineering, ECSU, Addis Ababa, Ethiopia</w:t>
      </w:r>
    </w:p>
    <w:p w14:paraId="23FEF617" w14:textId="77777777" w:rsidR="00380829" w:rsidRPr="00522293" w:rsidRDefault="00380829" w:rsidP="00522293">
      <w:pPr>
        <w:pStyle w:val="Heading1"/>
        <w:spacing w:after="0"/>
        <w:jc w:val="center"/>
      </w:pPr>
      <w:bookmarkStart w:id="53" w:name="_Toc96015640"/>
      <w:bookmarkStart w:id="54" w:name="_Toc111640392"/>
      <w:r w:rsidRPr="00522293">
        <w:t>Abstract</w:t>
      </w:r>
      <w:bookmarkEnd w:id="53"/>
      <w:bookmarkEnd w:id="54"/>
    </w:p>
    <w:p w14:paraId="073389AF" w14:textId="3E12ABFE" w:rsidR="00380829" w:rsidRPr="001C6651" w:rsidRDefault="00380829" w:rsidP="00B12E95">
      <w:pPr>
        <w:jc w:val="both"/>
        <w:rPr>
          <w:rFonts w:ascii="Times New Roman" w:hAnsi="Times New Roman" w:cs="Times New Roman"/>
          <w:i/>
          <w:sz w:val="24"/>
          <w:szCs w:val="24"/>
        </w:rPr>
      </w:pPr>
      <w:r w:rsidRPr="001C6651">
        <w:rPr>
          <w:rFonts w:ascii="Times New Roman" w:hAnsi="Times New Roman" w:cs="Times New Roman"/>
          <w:i/>
          <w:sz w:val="24"/>
          <w:szCs w:val="24"/>
        </w:rPr>
        <w:t>The present study has been undertaken to evaluate performance efficiency of Kality waste water treatment plant and identify operational challenges.  The plant operating on two biological treatment methods Up flow Anaerobic Sludge Blanket (UASB) reactor with trickling filter (TF) with an average wastewater inflow of 65248m</w:t>
      </w:r>
      <w:r w:rsidRPr="001C6651">
        <w:rPr>
          <w:rFonts w:ascii="Times New Roman" w:hAnsi="Times New Roman" w:cs="Times New Roman"/>
          <w:i/>
          <w:sz w:val="24"/>
          <w:szCs w:val="24"/>
          <w:vertAlign w:val="superscript"/>
        </w:rPr>
        <w:t>3</w:t>
      </w:r>
      <w:r w:rsidRPr="001C6651">
        <w:rPr>
          <w:rFonts w:ascii="Times New Roman" w:hAnsi="Times New Roman" w:cs="Times New Roman"/>
          <w:i/>
          <w:sz w:val="24"/>
          <w:szCs w:val="24"/>
        </w:rPr>
        <w:t>/day.</w:t>
      </w:r>
      <w:r w:rsidR="00B12E95" w:rsidRPr="001C6651">
        <w:rPr>
          <w:rFonts w:ascii="Times New Roman" w:hAnsi="Times New Roman" w:cs="Times New Roman"/>
          <w:i/>
          <w:sz w:val="24"/>
          <w:szCs w:val="24"/>
        </w:rPr>
        <w:t xml:space="preserve"> </w:t>
      </w:r>
      <w:r w:rsidRPr="001C6651">
        <w:rPr>
          <w:rFonts w:ascii="Times New Roman" w:hAnsi="Times New Roman" w:cs="Times New Roman"/>
          <w:i/>
          <w:sz w:val="24"/>
          <w:szCs w:val="24"/>
        </w:rPr>
        <w:t>Waste water samples were collected for continuous 30 days from influent and effluent of UASB reactor, TF, SC and raw sew</w:t>
      </w:r>
      <w:r w:rsidR="00B12E95" w:rsidRPr="001C6651">
        <w:rPr>
          <w:rFonts w:ascii="Times New Roman" w:hAnsi="Times New Roman" w:cs="Times New Roman"/>
          <w:i/>
          <w:sz w:val="24"/>
          <w:szCs w:val="24"/>
        </w:rPr>
        <w:t xml:space="preserve"> </w:t>
      </w:r>
      <w:r w:rsidRPr="001C6651">
        <w:rPr>
          <w:rFonts w:ascii="Times New Roman" w:hAnsi="Times New Roman" w:cs="Times New Roman"/>
          <w:i/>
          <w:sz w:val="24"/>
          <w:szCs w:val="24"/>
        </w:rPr>
        <w:t>age</w:t>
      </w:r>
      <w:r w:rsidR="00B12E95" w:rsidRPr="001C6651">
        <w:rPr>
          <w:rFonts w:ascii="Times New Roman" w:hAnsi="Times New Roman" w:cs="Times New Roman"/>
          <w:i/>
          <w:sz w:val="24"/>
          <w:szCs w:val="24"/>
        </w:rPr>
        <w:t xml:space="preserve"> </w:t>
      </w:r>
      <w:r w:rsidRPr="001C6651">
        <w:rPr>
          <w:rFonts w:ascii="Times New Roman" w:hAnsi="Times New Roman" w:cs="Times New Roman"/>
          <w:i/>
          <w:sz w:val="24"/>
          <w:szCs w:val="24"/>
        </w:rPr>
        <w:t>following standard procedures of wastewater examination for the major water quality parameters, such as biological oxygen demand (BOD), chemical oxygen demand (COD), total suspended solids (TSS) and others as per the plant operation and maintenance manual. Samples for heavy metal and biological analysis were collected biweekly. Both quantitative and qualitative research approach were followed for analysis; primary and secondary data sources were used. The performance efficiency of UASB reactor were higher than 55% removal for BOD</w:t>
      </w:r>
      <w:r w:rsidRPr="001C6651">
        <w:rPr>
          <w:rFonts w:ascii="Times New Roman" w:hAnsi="Times New Roman" w:cs="Times New Roman"/>
          <w:i/>
          <w:sz w:val="24"/>
          <w:szCs w:val="24"/>
          <w:vertAlign w:val="subscript"/>
        </w:rPr>
        <w:t>5</w:t>
      </w:r>
      <w:r w:rsidRPr="001C6651">
        <w:rPr>
          <w:rFonts w:ascii="Times New Roman" w:hAnsi="Times New Roman" w:cs="Times New Roman"/>
          <w:i/>
          <w:sz w:val="24"/>
          <w:szCs w:val="24"/>
        </w:rPr>
        <w:t xml:space="preserve"> and COD; monthly average TSS removal rate obtained 63% which is lower than design value of 70%. Similarly, the performance efficiency of TF was higher than 75% and 70% for BOD</w:t>
      </w:r>
      <w:r w:rsidRPr="001C6651">
        <w:rPr>
          <w:rFonts w:ascii="Times New Roman" w:hAnsi="Times New Roman" w:cs="Times New Roman"/>
          <w:i/>
          <w:sz w:val="24"/>
          <w:szCs w:val="24"/>
          <w:vertAlign w:val="subscript"/>
        </w:rPr>
        <w:t>5</w:t>
      </w:r>
      <w:r w:rsidRPr="001C6651">
        <w:rPr>
          <w:rFonts w:ascii="Times New Roman" w:hAnsi="Times New Roman" w:cs="Times New Roman"/>
          <w:i/>
          <w:sz w:val="24"/>
          <w:szCs w:val="24"/>
        </w:rPr>
        <w:t xml:space="preserve"> and COD respectively. The overall removal efficiencies obtained are 71 – 90% for BOD</w:t>
      </w:r>
      <w:r w:rsidRPr="001C6651">
        <w:rPr>
          <w:rFonts w:ascii="Times New Roman" w:hAnsi="Times New Roman" w:cs="Times New Roman"/>
          <w:i/>
          <w:sz w:val="24"/>
          <w:szCs w:val="24"/>
          <w:vertAlign w:val="subscript"/>
        </w:rPr>
        <w:t>5</w:t>
      </w:r>
      <w:r w:rsidRPr="001C6651">
        <w:rPr>
          <w:rFonts w:ascii="Times New Roman" w:hAnsi="Times New Roman" w:cs="Times New Roman"/>
          <w:i/>
          <w:sz w:val="24"/>
          <w:szCs w:val="24"/>
        </w:rPr>
        <w:t>, 69 – 86% for COD, 57 – 90% for TSS. The corresponding effluent concentration are 125mg/L for COD, 61.7mg/L for BOD</w:t>
      </w:r>
      <w:r w:rsidRPr="001C6651">
        <w:rPr>
          <w:rFonts w:ascii="Times New Roman" w:hAnsi="Times New Roman" w:cs="Times New Roman"/>
          <w:i/>
          <w:sz w:val="24"/>
          <w:szCs w:val="24"/>
          <w:vertAlign w:val="subscript"/>
        </w:rPr>
        <w:t>5</w:t>
      </w:r>
      <w:r w:rsidRPr="001C6651">
        <w:rPr>
          <w:rFonts w:ascii="Times New Roman" w:hAnsi="Times New Roman" w:cs="Times New Roman"/>
          <w:i/>
          <w:sz w:val="24"/>
          <w:szCs w:val="24"/>
        </w:rPr>
        <w:t xml:space="preserve"> and 86mg/L; effluent quality design limit is 100mg/L for COD and 35mg/L for BOD</w:t>
      </w:r>
      <w:r w:rsidRPr="001C6651">
        <w:rPr>
          <w:rFonts w:ascii="Times New Roman" w:hAnsi="Times New Roman" w:cs="Times New Roman"/>
          <w:i/>
          <w:sz w:val="24"/>
          <w:szCs w:val="24"/>
          <w:vertAlign w:val="subscript"/>
        </w:rPr>
        <w:t>5</w:t>
      </w:r>
      <w:r w:rsidRPr="001C6651">
        <w:rPr>
          <w:rFonts w:ascii="Times New Roman" w:hAnsi="Times New Roman" w:cs="Times New Roman"/>
          <w:i/>
          <w:sz w:val="24"/>
          <w:szCs w:val="24"/>
        </w:rPr>
        <w:t xml:space="preserve"> and TSS.  The overall performance of the plant achieved the national environmental discharge limit of inland water with the exception to solids i.e Chromium and Magnesium; the effluent quality failed to meet the Kality WWTP design standard of reusing for irrigation. The study also identified major operational challenges of the plant in line with raw sewage variability, required input, maintenance and monitoring operation and maintenance tasks. The obtained results were very much useful in identification and rectification of operational and maintenance problems as well as the future expansion to be carried out inthe plant to meet the increased hydraulic and organic loadings. The Kality WWTP effluent quality needs further investigation on the presence of heavy metals and EPA should have a monitoring mechanism by preparing detail guideline on effluent discharge limit. </w:t>
      </w:r>
    </w:p>
    <w:p w14:paraId="5F35A0F7" w14:textId="2D3A5D42" w:rsidR="00380829" w:rsidRPr="001C6651" w:rsidRDefault="00380829" w:rsidP="00B12E95">
      <w:pPr>
        <w:ind w:left="1170" w:hanging="1170"/>
        <w:jc w:val="both"/>
        <w:rPr>
          <w:rFonts w:ascii="Times New Roman" w:hAnsi="Times New Roman" w:cs="Times New Roman"/>
          <w:i/>
          <w:sz w:val="24"/>
          <w:szCs w:val="24"/>
        </w:rPr>
      </w:pPr>
      <w:r w:rsidRPr="001C6651">
        <w:rPr>
          <w:rFonts w:ascii="Times New Roman" w:hAnsi="Times New Roman" w:cs="Times New Roman"/>
          <w:b/>
          <w:bCs/>
          <w:iCs/>
          <w:sz w:val="24"/>
          <w:szCs w:val="24"/>
        </w:rPr>
        <w:t>Key words:</w:t>
      </w:r>
      <w:r w:rsidRPr="001C6651">
        <w:rPr>
          <w:rFonts w:ascii="Times New Roman" w:hAnsi="Times New Roman" w:cs="Times New Roman"/>
          <w:i/>
          <w:sz w:val="24"/>
          <w:szCs w:val="24"/>
        </w:rPr>
        <w:t xml:space="preserve"> </w:t>
      </w:r>
      <w:r w:rsidR="00F914CD" w:rsidRPr="001C6651">
        <w:rPr>
          <w:rFonts w:ascii="Times New Roman" w:hAnsi="Times New Roman" w:cs="Times New Roman"/>
          <w:i/>
          <w:sz w:val="24"/>
          <w:szCs w:val="24"/>
        </w:rPr>
        <w:t>Up flow</w:t>
      </w:r>
      <w:r w:rsidRPr="001C6651">
        <w:rPr>
          <w:rFonts w:ascii="Times New Roman" w:hAnsi="Times New Roman" w:cs="Times New Roman"/>
          <w:i/>
          <w:sz w:val="24"/>
          <w:szCs w:val="24"/>
        </w:rPr>
        <w:t xml:space="preserve"> </w:t>
      </w:r>
      <w:r w:rsidR="00F914CD" w:rsidRPr="001C6651">
        <w:rPr>
          <w:rFonts w:ascii="Times New Roman" w:hAnsi="Times New Roman" w:cs="Times New Roman"/>
          <w:i/>
          <w:sz w:val="24"/>
          <w:szCs w:val="24"/>
        </w:rPr>
        <w:t>anaerobic</w:t>
      </w:r>
      <w:r w:rsidRPr="001C6651">
        <w:rPr>
          <w:rFonts w:ascii="Times New Roman" w:hAnsi="Times New Roman" w:cs="Times New Roman"/>
          <w:i/>
          <w:sz w:val="24"/>
          <w:szCs w:val="24"/>
        </w:rPr>
        <w:t xml:space="preserve"> sludge blanket reactor, trickling filter, BOD</w:t>
      </w:r>
      <w:r w:rsidRPr="001C6651">
        <w:rPr>
          <w:rFonts w:ascii="Times New Roman" w:hAnsi="Times New Roman" w:cs="Times New Roman"/>
          <w:i/>
          <w:sz w:val="24"/>
          <w:szCs w:val="24"/>
          <w:vertAlign w:val="subscript"/>
        </w:rPr>
        <w:t>5</w:t>
      </w:r>
      <w:r w:rsidRPr="001C6651">
        <w:rPr>
          <w:rFonts w:ascii="Times New Roman" w:hAnsi="Times New Roman" w:cs="Times New Roman"/>
          <w:i/>
          <w:sz w:val="24"/>
          <w:szCs w:val="24"/>
        </w:rPr>
        <w:t>, COD, TSS, performance efficiency</w:t>
      </w:r>
    </w:p>
    <w:p w14:paraId="276D0BE2" w14:textId="1795C130" w:rsidR="00380829" w:rsidRPr="00706207" w:rsidRDefault="00380829" w:rsidP="00706207">
      <w:pPr>
        <w:pStyle w:val="Heading1"/>
        <w:keepNext/>
        <w:keepLines/>
        <w:spacing w:after="120" w:line="240" w:lineRule="auto"/>
        <w:ind w:left="360"/>
        <w:jc w:val="both"/>
        <w:rPr>
          <w:i w:val="0"/>
          <w:iCs w:val="0"/>
        </w:rPr>
      </w:pPr>
      <w:bookmarkStart w:id="55" w:name="_Toc96015641"/>
      <w:bookmarkStart w:id="56" w:name="_Toc111640393"/>
      <w:r w:rsidRPr="00706207">
        <w:rPr>
          <w:i w:val="0"/>
          <w:iCs w:val="0"/>
        </w:rPr>
        <w:t>Introduction</w:t>
      </w:r>
      <w:bookmarkEnd w:id="55"/>
      <w:bookmarkEnd w:id="56"/>
    </w:p>
    <w:p w14:paraId="12136FA0" w14:textId="77777777" w:rsidR="00380829" w:rsidRPr="001C6651" w:rsidRDefault="00380829" w:rsidP="00F914CD">
      <w:pPr>
        <w:jc w:val="both"/>
        <w:rPr>
          <w:rFonts w:ascii="Times New Roman" w:hAnsi="Times New Roman" w:cs="Times New Roman"/>
          <w:iCs/>
          <w:sz w:val="24"/>
          <w:szCs w:val="24"/>
        </w:rPr>
      </w:pPr>
      <w:r w:rsidRPr="001C6651">
        <w:rPr>
          <w:rFonts w:ascii="Times New Roman" w:hAnsi="Times New Roman" w:cs="Times New Roman"/>
          <w:iCs/>
          <w:sz w:val="24"/>
          <w:szCs w:val="24"/>
        </w:rPr>
        <w:t xml:space="preserve">Economic development and increased population have contributed to the increase in the amount of water used and thus the amount of sewage generated. Thereby, in recent years, the problem of </w:t>
      </w:r>
      <w:r w:rsidRPr="001C6651">
        <w:rPr>
          <w:rFonts w:ascii="Times New Roman" w:hAnsi="Times New Roman" w:cs="Times New Roman"/>
          <w:iCs/>
          <w:sz w:val="24"/>
          <w:szCs w:val="24"/>
        </w:rPr>
        <w:lastRenderedPageBreak/>
        <w:t>water and wastewater management has become a serious concern of urban centers.The two main purpose of wastewater management systems are, and have been since their development: first, to protect and promote public health, by breaking the cycle of disease, and, later, to provide water quality and ecosystems protection, by controlling the environmental footprint of effluent according to environmental discharge limit</w:t>
      </w:r>
      <w:r w:rsidRPr="001C6651">
        <w:rPr>
          <w:rFonts w:ascii="Times New Roman" w:hAnsi="Times New Roman" w:cs="Times New Roman"/>
          <w:noProof/>
          <w:sz w:val="24"/>
          <w:szCs w:val="24"/>
        </w:rPr>
        <w:t>(Panepinto et al. 2016).</w:t>
      </w:r>
      <w:r w:rsidRPr="001C6651">
        <w:rPr>
          <w:rFonts w:ascii="Times New Roman" w:hAnsi="Times New Roman" w:cs="Times New Roman"/>
          <w:color w:val="000000"/>
          <w:sz w:val="24"/>
          <w:szCs w:val="24"/>
        </w:rPr>
        <w:t>The 2017 edition of the United Nations World Water Development Report, entitled “Wastewater: The Untapped Resource”, demonstrates how improved wastewater management key in achieving the 2030 Agenda for Sustainable Development.</w:t>
      </w:r>
      <w:r w:rsidRPr="001C6651">
        <w:rPr>
          <w:rFonts w:ascii="Times New Roman" w:hAnsi="Times New Roman" w:cs="Times New Roman"/>
          <w:iCs/>
          <w:sz w:val="24"/>
          <w:szCs w:val="24"/>
        </w:rPr>
        <w:t xml:space="preserve">In the face of ever-growing demand, wastewater is gaining momentum as a reliable alternative source of water, shifting the paradigm of wastewater management from ‘treatment and disposal’ to ‘reuse, recycle and resource recovery’. </w:t>
      </w:r>
    </w:p>
    <w:p w14:paraId="0EAE162F" w14:textId="4227354D" w:rsidR="00380829" w:rsidRPr="001C6651" w:rsidRDefault="00380829" w:rsidP="00F914CD">
      <w:pPr>
        <w:jc w:val="both"/>
        <w:rPr>
          <w:rFonts w:ascii="Times New Roman" w:hAnsi="Times New Roman" w:cs="Times New Roman"/>
          <w:iCs/>
          <w:sz w:val="24"/>
          <w:szCs w:val="24"/>
        </w:rPr>
      </w:pPr>
      <w:r w:rsidRPr="001C6651">
        <w:rPr>
          <w:rFonts w:ascii="Times New Roman" w:hAnsi="Times New Roman" w:cs="Times New Roman"/>
          <w:iCs/>
          <w:sz w:val="24"/>
          <w:szCs w:val="24"/>
        </w:rPr>
        <w:t xml:space="preserve">The national urban wastewater management strategyoutlined the need of decentralized, cost-effective noble technologies with effluent reuse principle that fit the specific urban context of Ethiopia </w:t>
      </w:r>
      <w:r w:rsidRPr="001C6651">
        <w:rPr>
          <w:rFonts w:ascii="Times New Roman" w:hAnsi="Times New Roman" w:cs="Times New Roman"/>
          <w:noProof/>
          <w:sz w:val="24"/>
          <w:szCs w:val="24"/>
        </w:rPr>
        <w:t>(MWIE, 2017)</w:t>
      </w:r>
      <w:r w:rsidRPr="001C6651">
        <w:rPr>
          <w:rFonts w:ascii="Times New Roman" w:hAnsi="Times New Roman" w:cs="Times New Roman"/>
          <w:iCs/>
          <w:sz w:val="24"/>
          <w:szCs w:val="24"/>
        </w:rPr>
        <w:t xml:space="preserve">. As part of this </w:t>
      </w:r>
      <w:r w:rsidR="00522293" w:rsidRPr="001C6651">
        <w:rPr>
          <w:rFonts w:ascii="Times New Roman" w:hAnsi="Times New Roman" w:cs="Times New Roman"/>
          <w:iCs/>
          <w:sz w:val="24"/>
          <w:szCs w:val="24"/>
        </w:rPr>
        <w:t>initiative, Addis</w:t>
      </w:r>
      <w:r w:rsidRPr="001C6651">
        <w:rPr>
          <w:rFonts w:ascii="Times New Roman" w:hAnsi="Times New Roman" w:cs="Times New Roman"/>
          <w:iCs/>
          <w:sz w:val="24"/>
          <w:szCs w:val="24"/>
        </w:rPr>
        <w:t xml:space="preserve"> Ababa Water and Sewerage Authority (AAWSA) upgraded the Kality waste stabilization pond that had design capacity of 7500m</w:t>
      </w:r>
      <w:r w:rsidRPr="001C6651">
        <w:rPr>
          <w:rFonts w:ascii="Times New Roman" w:hAnsi="Times New Roman" w:cs="Times New Roman"/>
          <w:iCs/>
          <w:sz w:val="24"/>
          <w:szCs w:val="24"/>
          <w:vertAlign w:val="superscript"/>
        </w:rPr>
        <w:t>3</w:t>
      </w:r>
      <w:r w:rsidRPr="001C6651">
        <w:rPr>
          <w:rFonts w:ascii="Times New Roman" w:hAnsi="Times New Roman" w:cs="Times New Roman"/>
          <w:iCs/>
          <w:sz w:val="24"/>
          <w:szCs w:val="24"/>
        </w:rPr>
        <w:t>/day to Upflow Anearobic Sludge Blanket reactor (UASB) with Trickling Filter (TF) with maximum treatment capacity of 100000m</w:t>
      </w:r>
      <w:r w:rsidRPr="001C6651">
        <w:rPr>
          <w:rFonts w:ascii="Times New Roman" w:hAnsi="Times New Roman" w:cs="Times New Roman"/>
          <w:iCs/>
          <w:sz w:val="24"/>
          <w:szCs w:val="24"/>
          <w:vertAlign w:val="superscript"/>
        </w:rPr>
        <w:t>3</w:t>
      </w:r>
      <w:r w:rsidRPr="001C6651">
        <w:rPr>
          <w:rFonts w:ascii="Times New Roman" w:hAnsi="Times New Roman" w:cs="Times New Roman"/>
          <w:iCs/>
          <w:sz w:val="24"/>
          <w:szCs w:val="24"/>
        </w:rPr>
        <w:t>/day. At Kality WWTP the treated effluent quality designed to fulfill irrigation use though the</w:t>
      </w:r>
      <w:r w:rsidRPr="001C6651">
        <w:rPr>
          <w:rFonts w:ascii="Times New Roman" w:hAnsi="Times New Roman" w:cs="Times New Roman"/>
          <w:sz w:val="24"/>
          <w:szCs w:val="24"/>
        </w:rPr>
        <w:t xml:space="preserve"> biogas is flared without any energy recovery,</w:t>
      </w:r>
    </w:p>
    <w:p w14:paraId="4795C05F" w14:textId="77777777" w:rsidR="00380829" w:rsidRPr="001C6651" w:rsidRDefault="00380829" w:rsidP="00F914CD">
      <w:pPr>
        <w:jc w:val="both"/>
        <w:rPr>
          <w:rFonts w:ascii="Times New Roman" w:hAnsi="Times New Roman" w:cs="Times New Roman"/>
          <w:iCs/>
          <w:sz w:val="24"/>
          <w:szCs w:val="24"/>
        </w:rPr>
      </w:pPr>
      <w:r w:rsidRPr="001C6651">
        <w:rPr>
          <w:rFonts w:ascii="Times New Roman" w:hAnsi="Times New Roman" w:cs="Times New Roman"/>
          <w:color w:val="000000"/>
          <w:sz w:val="24"/>
          <w:szCs w:val="24"/>
        </w:rPr>
        <w:t>UASB reactor is, widely applied anaerobic wastewater treatment technology,proved with higher performance and efficiencies due to its economy of process, energy production, high performance in high hydraulic and organic loading condition, simplicity, flexibility compared to aerobic ones</w:t>
      </w:r>
      <w:r w:rsidRPr="001C6651">
        <w:rPr>
          <w:rFonts w:ascii="Times New Roman" w:hAnsi="Times New Roman" w:cs="Times New Roman"/>
          <w:noProof/>
          <w:color w:val="000000"/>
          <w:sz w:val="24"/>
          <w:szCs w:val="24"/>
        </w:rPr>
        <w:t>(Seghezzo, 2004)</w:t>
      </w:r>
    </w:p>
    <w:p w14:paraId="5701D84C" w14:textId="77777777" w:rsidR="00380829" w:rsidRPr="001C6651" w:rsidRDefault="00380829" w:rsidP="00F914CD">
      <w:pPr>
        <w:jc w:val="both"/>
        <w:rPr>
          <w:rFonts w:ascii="Times New Roman" w:hAnsi="Times New Roman" w:cs="Times New Roman"/>
          <w:iCs/>
          <w:sz w:val="24"/>
          <w:szCs w:val="24"/>
        </w:rPr>
      </w:pPr>
      <w:r w:rsidRPr="001C6651">
        <w:rPr>
          <w:rFonts w:ascii="Times New Roman" w:hAnsi="Times New Roman" w:cs="Times New Roman"/>
          <w:iCs/>
          <w:sz w:val="24"/>
          <w:szCs w:val="24"/>
        </w:rPr>
        <w:t xml:space="preserve">Evaluation on performance of treatment plants is required to assess the existing effluent quality and/or to meet treatment requirements </w:t>
      </w:r>
      <w:r w:rsidRPr="001C6651">
        <w:rPr>
          <w:rFonts w:ascii="Times New Roman" w:hAnsi="Times New Roman" w:cs="Times New Roman"/>
          <w:noProof/>
          <w:sz w:val="24"/>
          <w:szCs w:val="24"/>
        </w:rPr>
        <w:t>(Sekhar et al. 2014)</w:t>
      </w:r>
      <w:r w:rsidRPr="001C6651">
        <w:rPr>
          <w:rFonts w:ascii="Times New Roman" w:hAnsi="Times New Roman" w:cs="Times New Roman"/>
          <w:iCs/>
          <w:sz w:val="24"/>
          <w:szCs w:val="24"/>
        </w:rPr>
        <w:t>. The efficiency of sewage treatment plants can be evaluated by measuring the concentration of pollutant in the influent and effluent</w:t>
      </w:r>
      <w:r w:rsidRPr="001C6651">
        <w:rPr>
          <w:rFonts w:ascii="Times New Roman" w:hAnsi="Times New Roman" w:cs="Times New Roman"/>
          <w:noProof/>
          <w:sz w:val="24"/>
          <w:szCs w:val="24"/>
        </w:rPr>
        <w:t xml:space="preserve"> (Metcalf and Eddy, 2003)</w:t>
      </w:r>
      <w:r w:rsidRPr="001C6651">
        <w:rPr>
          <w:rFonts w:ascii="Times New Roman" w:hAnsi="Times New Roman" w:cs="Times New Roman"/>
          <w:iCs/>
          <w:sz w:val="24"/>
          <w:szCs w:val="24"/>
        </w:rPr>
        <w:t>.</w:t>
      </w:r>
    </w:p>
    <w:p w14:paraId="63D30CB1" w14:textId="77777777" w:rsidR="00380829" w:rsidRPr="001C6651" w:rsidRDefault="00380829" w:rsidP="00F914CD">
      <w:pPr>
        <w:jc w:val="both"/>
        <w:rPr>
          <w:rFonts w:ascii="Times New Roman" w:hAnsi="Times New Roman" w:cs="Times New Roman"/>
          <w:color w:val="000000"/>
          <w:sz w:val="24"/>
          <w:szCs w:val="24"/>
        </w:rPr>
      </w:pPr>
      <w:bookmarkStart w:id="57" w:name="_Hlk77792350"/>
      <w:r w:rsidRPr="001C6651">
        <w:rPr>
          <w:rFonts w:ascii="Times New Roman" w:hAnsi="Times New Roman" w:cs="Times New Roman"/>
          <w:sz w:val="24"/>
          <w:szCs w:val="24"/>
        </w:rPr>
        <w:t xml:space="preserve">A WWTP operation and maintenance manual should provide system operators with comprehensive guidance, procedures, and the necessary technical references to efficiently operate their facility. </w:t>
      </w:r>
      <w:r w:rsidRPr="001C6651">
        <w:rPr>
          <w:rFonts w:ascii="Times New Roman" w:hAnsi="Times New Roman" w:cs="Times New Roman"/>
          <w:color w:val="000000"/>
          <w:sz w:val="24"/>
          <w:szCs w:val="24"/>
        </w:rPr>
        <w:t>Domestic wastewater treatment plant assessment helps to evaluate and improve the accuracy and completeness of the plant’s operation and maintenance procedures</w:t>
      </w:r>
      <w:r w:rsidRPr="001C6651">
        <w:rPr>
          <w:rFonts w:ascii="Times New Roman" w:hAnsi="Times New Roman" w:cs="Times New Roman"/>
          <w:noProof/>
          <w:color w:val="000000"/>
          <w:sz w:val="24"/>
          <w:szCs w:val="24"/>
        </w:rPr>
        <w:t xml:space="preserve"> ( NJDEP, New Jersey Department of Environmental, 2016).</w:t>
      </w:r>
      <w:r w:rsidRPr="001C6651">
        <w:rPr>
          <w:rFonts w:ascii="Times New Roman" w:hAnsi="Times New Roman" w:cs="Times New Roman"/>
          <w:color w:val="000000"/>
          <w:sz w:val="24"/>
          <w:szCs w:val="24"/>
        </w:rPr>
        <w:t xml:space="preserve"> </w:t>
      </w:r>
      <w:r w:rsidRPr="001C6651">
        <w:rPr>
          <w:rFonts w:ascii="Times New Roman" w:hAnsi="Times New Roman" w:cs="Times New Roman"/>
          <w:noProof/>
          <w:color w:val="000000"/>
          <w:sz w:val="24"/>
          <w:szCs w:val="24"/>
        </w:rPr>
        <w:t xml:space="preserve"> </w:t>
      </w:r>
    </w:p>
    <w:p w14:paraId="329AE0B5" w14:textId="77777777" w:rsidR="00380829" w:rsidRPr="001C6651" w:rsidRDefault="00380829" w:rsidP="00F914CD">
      <w:pPr>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Kality WWTP has a combination of UASB reactor and TF with SCADA (supervisory control and data acquisition) system for automatic control of operation and maintenance of treatment processes at local level. China Gezhouba Group Co. Ltd. (CGGC) has been managing the operation and maintenance since February, 2020 following operational challenges faced by AAWSA. Currently, there is no mechanism to validate the monthly operational and maintenance report prepared by CGGC. Since the technology is new to Ethiopia, there is no local experience to learn from other than international. This research will fill this gap by evaluating the operational efficiency of each </w:t>
      </w:r>
      <w:r w:rsidRPr="001C6651">
        <w:rPr>
          <w:rFonts w:ascii="Times New Roman" w:hAnsi="Times New Roman" w:cs="Times New Roman"/>
          <w:color w:val="000000"/>
          <w:sz w:val="24"/>
          <w:szCs w:val="24"/>
        </w:rPr>
        <w:lastRenderedPageBreak/>
        <w:t xml:space="preserve">treatment units and later the overall scheme performance. Furthermore, the study will evaluate the compliance of effluent quality to meet treatment requirement and national discharge limit. </w:t>
      </w:r>
    </w:p>
    <w:p w14:paraId="7AAB43A3" w14:textId="77777777" w:rsidR="00380829" w:rsidRPr="001C6651" w:rsidRDefault="00380829" w:rsidP="00F914CD">
      <w:pPr>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The Kality WWTP has faced various operational challenges due to illegal connection from factories and industries and rain water intrusion to the sewer network which affect the performance of treatment processes. Hence, the overall performance of WWTP will decline unless corrective measures taken. Therefore, overall evaluation of kality WWTP helps to improve the operation and maintenance procedures. </w:t>
      </w:r>
    </w:p>
    <w:p w14:paraId="174EB3C9" w14:textId="77777777" w:rsidR="00380829" w:rsidRPr="001C6651" w:rsidRDefault="00380829" w:rsidP="00F914CD">
      <w:pPr>
        <w:pStyle w:val="Heading2"/>
        <w:spacing w:before="200" w:after="160" w:line="240" w:lineRule="auto"/>
        <w:jc w:val="both"/>
        <w:rPr>
          <w:rFonts w:ascii="Times New Roman" w:hAnsi="Times New Roman" w:cs="Times New Roman"/>
          <w:b/>
          <w:bCs/>
          <w:color w:val="auto"/>
          <w:sz w:val="24"/>
          <w:szCs w:val="24"/>
        </w:rPr>
      </w:pPr>
      <w:bookmarkStart w:id="58" w:name="_Toc96015644"/>
      <w:bookmarkStart w:id="59" w:name="_Toc111640395"/>
      <w:r w:rsidRPr="001C6651">
        <w:rPr>
          <w:rFonts w:ascii="Times New Roman" w:hAnsi="Times New Roman" w:cs="Times New Roman"/>
          <w:b/>
          <w:bCs/>
          <w:color w:val="auto"/>
          <w:sz w:val="24"/>
          <w:szCs w:val="24"/>
        </w:rPr>
        <w:t>UASB Reactor Process and Performance</w:t>
      </w:r>
      <w:bookmarkEnd w:id="58"/>
      <w:bookmarkEnd w:id="59"/>
    </w:p>
    <w:p w14:paraId="4153EB54" w14:textId="77777777" w:rsidR="00380829" w:rsidRPr="001C6651" w:rsidRDefault="00380829" w:rsidP="00F914CD">
      <w:pPr>
        <w:jc w:val="both"/>
        <w:rPr>
          <w:rFonts w:ascii="Times New Roman" w:hAnsi="Times New Roman" w:cs="Times New Roman"/>
          <w:sz w:val="24"/>
          <w:szCs w:val="24"/>
        </w:rPr>
      </w:pPr>
      <w:r w:rsidRPr="001C6651">
        <w:rPr>
          <w:rFonts w:ascii="Times New Roman" w:hAnsi="Times New Roman" w:cs="Times New Roman"/>
          <w:sz w:val="24"/>
          <w:szCs w:val="24"/>
        </w:rPr>
        <w:t>The up flow anaerobic sludge blanket reactor (UASB) is commonly a single tank process. Wastewater enters the reactor from the bottom, and flows upward. A suspended sludge blanket filters and treats the wastewater as the wastewater flows through it</w:t>
      </w:r>
      <w:r w:rsidRPr="001C6651">
        <w:rPr>
          <w:rFonts w:ascii="Times New Roman" w:hAnsi="Times New Roman" w:cs="Times New Roman"/>
          <w:noProof/>
          <w:sz w:val="24"/>
          <w:szCs w:val="24"/>
        </w:rPr>
        <w:t xml:space="preserve"> (Lettiga et al., 1983)</w:t>
      </w:r>
      <w:r w:rsidRPr="001C6651">
        <w:rPr>
          <w:rFonts w:ascii="Times New Roman" w:hAnsi="Times New Roman" w:cs="Times New Roman"/>
          <w:sz w:val="24"/>
          <w:szCs w:val="24"/>
        </w:rPr>
        <w:t xml:space="preserve">. </w:t>
      </w:r>
      <w:r w:rsidRPr="001C6651">
        <w:rPr>
          <w:rFonts w:ascii="Times New Roman" w:hAnsi="Times New Roman" w:cs="Times New Roman"/>
          <w:color w:val="000000"/>
          <w:sz w:val="24"/>
          <w:szCs w:val="24"/>
        </w:rPr>
        <w:t>UASB reactor perform biological treatment with production of methane (however, hydrogen can also be a process product) and biomass through basic mechanisms involving a sequence of steps (hydrolysis, acidogenesis, acetogenesis and methanogenesis) in the absence of oxygen</w:t>
      </w:r>
      <w:r w:rsidRPr="001C6651">
        <w:rPr>
          <w:rFonts w:ascii="Times New Roman" w:hAnsi="Times New Roman" w:cs="Times New Roman"/>
          <w:noProof/>
          <w:color w:val="000000"/>
          <w:sz w:val="24"/>
          <w:szCs w:val="24"/>
        </w:rPr>
        <w:t>(Kalyuzhnyi et al. 1996)</w:t>
      </w:r>
      <w:r w:rsidRPr="001C6651">
        <w:rPr>
          <w:rFonts w:ascii="Times New Roman" w:hAnsi="Times New Roman" w:cs="Times New Roman"/>
          <w:color w:val="000000"/>
          <w:sz w:val="24"/>
          <w:szCs w:val="24"/>
        </w:rPr>
        <w:t xml:space="preserve">. </w:t>
      </w:r>
      <w:r w:rsidRPr="001C6651">
        <w:rPr>
          <w:rFonts w:ascii="Times New Roman" w:hAnsi="Times New Roman" w:cs="Times New Roman"/>
          <w:sz w:val="24"/>
          <w:szCs w:val="24"/>
        </w:rPr>
        <w:t>UASB reactor is a well-established process for large-scale industrial wastewater treatment and high organic loading rates up to 10 kg BOD/m</w:t>
      </w:r>
      <w:r w:rsidRPr="001C6651">
        <w:rPr>
          <w:rFonts w:ascii="Times New Roman" w:hAnsi="Times New Roman" w:cs="Times New Roman"/>
          <w:sz w:val="24"/>
          <w:szCs w:val="24"/>
          <w:vertAlign w:val="superscript"/>
        </w:rPr>
        <w:t>3</w:t>
      </w:r>
      <w:r w:rsidRPr="001C6651">
        <w:rPr>
          <w:rFonts w:ascii="Times New Roman" w:hAnsi="Times New Roman" w:cs="Times New Roman"/>
          <w:sz w:val="24"/>
          <w:szCs w:val="24"/>
        </w:rPr>
        <w:t xml:space="preserve"> /d, its application to domestic sewage is still relatively new; it need to be operated and maintained by professionals </w:t>
      </w:r>
      <w:r w:rsidRPr="001C6651">
        <w:rPr>
          <w:rFonts w:ascii="Times New Roman" w:hAnsi="Times New Roman" w:cs="Times New Roman"/>
          <w:noProof/>
          <w:sz w:val="24"/>
          <w:szCs w:val="24"/>
        </w:rPr>
        <w:t>(Tilley et al., 2014)</w:t>
      </w:r>
      <w:r w:rsidRPr="001C6651">
        <w:rPr>
          <w:rFonts w:ascii="Times New Roman" w:hAnsi="Times New Roman" w:cs="Times New Roman"/>
          <w:sz w:val="24"/>
          <w:szCs w:val="24"/>
        </w:rPr>
        <w:t>.The UASB reactors need post treatment in order to improve the quality of effluent in accordance with the irrigation standards using conventional process like maturation ponds, waste stabilization ponds, polishing ponds, constructed wetlands, rotating biological contactors, moving bed biofilm reactor, downflow hanging sponge (DHS) (Tawfik et al.  2010), and advanced oxidative processes (Daud et al. 2018).</w:t>
      </w:r>
    </w:p>
    <w:p w14:paraId="4B77D007" w14:textId="5E42ADC6" w:rsidR="00380829" w:rsidRPr="001C6651" w:rsidRDefault="00380829" w:rsidP="00F914CD">
      <w:pPr>
        <w:jc w:val="both"/>
        <w:rPr>
          <w:rFonts w:ascii="Times New Roman" w:hAnsi="Times New Roman" w:cs="Times New Roman"/>
          <w:sz w:val="24"/>
          <w:szCs w:val="24"/>
        </w:rPr>
      </w:pPr>
      <w:r w:rsidRPr="001C6651">
        <w:rPr>
          <w:rFonts w:ascii="Times New Roman" w:hAnsi="Times New Roman" w:cs="Times New Roman"/>
          <w:sz w:val="24"/>
          <w:szCs w:val="24"/>
        </w:rPr>
        <w:t xml:space="preserve">Experimental study has shown the feasibility of using UASB reactor to treat domestic sewage in tropical area (Lettiga et al. (1983).  Performance of full scale UASB reactors for domestic sewage treatment in India when followed by conventional aerobic processes, failed to comply with required effluent standards, while UASB reactor, followed by a DHS system shown higher performance with final effluent concentration </w:t>
      </w:r>
      <w:r w:rsidR="00F914CD" w:rsidRPr="001C6651">
        <w:rPr>
          <w:rFonts w:ascii="Times New Roman" w:hAnsi="Times New Roman" w:cs="Times New Roman"/>
          <w:sz w:val="24"/>
          <w:szCs w:val="24"/>
        </w:rPr>
        <w:t xml:space="preserve">of </w:t>
      </w:r>
      <w:r w:rsidR="00F914CD" w:rsidRPr="001C6651">
        <w:rPr>
          <w:rFonts w:ascii="Times New Roman" w:hAnsi="Times New Roman" w:cs="Times New Roman"/>
          <w:noProof/>
          <w:sz w:val="24"/>
          <w:szCs w:val="24"/>
        </w:rPr>
        <w:t>20</w:t>
      </w:r>
      <w:r w:rsidRPr="001C6651">
        <w:rPr>
          <w:rFonts w:ascii="Times New Roman" w:hAnsi="Times New Roman" w:cs="Times New Roman"/>
          <w:noProof/>
          <w:sz w:val="24"/>
          <w:szCs w:val="24"/>
        </w:rPr>
        <w:t>mg BOD</w:t>
      </w:r>
      <w:r w:rsidRPr="001C6651">
        <w:rPr>
          <w:rFonts w:ascii="Times New Roman" w:hAnsi="Times New Roman" w:cs="Times New Roman"/>
          <w:noProof/>
          <w:sz w:val="24"/>
          <w:szCs w:val="24"/>
          <w:vertAlign w:val="subscript"/>
        </w:rPr>
        <w:t>5</w:t>
      </w:r>
      <w:r w:rsidRPr="001C6651">
        <w:rPr>
          <w:rFonts w:ascii="Times New Roman" w:hAnsi="Times New Roman" w:cs="Times New Roman"/>
          <w:noProof/>
          <w:sz w:val="24"/>
          <w:szCs w:val="24"/>
        </w:rPr>
        <w:t>/L, 50mgCOD/L and 20mg TSS/L (Hasan et., 2019)</w:t>
      </w:r>
    </w:p>
    <w:p w14:paraId="4E748691" w14:textId="77777777" w:rsidR="00380829" w:rsidRPr="001C6651" w:rsidRDefault="00380829" w:rsidP="00F914CD">
      <w:pPr>
        <w:pStyle w:val="Heading2"/>
        <w:spacing w:before="200" w:after="160" w:line="240" w:lineRule="auto"/>
        <w:ind w:left="360"/>
        <w:jc w:val="both"/>
        <w:rPr>
          <w:rFonts w:ascii="Times New Roman" w:hAnsi="Times New Roman" w:cs="Times New Roman"/>
          <w:b/>
          <w:bCs/>
          <w:color w:val="auto"/>
          <w:sz w:val="24"/>
          <w:szCs w:val="24"/>
        </w:rPr>
      </w:pPr>
      <w:bookmarkStart w:id="60" w:name="_Toc96015645"/>
      <w:bookmarkStart w:id="61" w:name="_Toc111640396"/>
      <w:r w:rsidRPr="001C6651">
        <w:rPr>
          <w:rFonts w:ascii="Times New Roman" w:hAnsi="Times New Roman" w:cs="Times New Roman"/>
          <w:b/>
          <w:bCs/>
          <w:color w:val="auto"/>
          <w:sz w:val="24"/>
          <w:szCs w:val="24"/>
        </w:rPr>
        <w:t>Trickling Filters Process and Performance</w:t>
      </w:r>
      <w:bookmarkEnd w:id="60"/>
      <w:bookmarkEnd w:id="61"/>
    </w:p>
    <w:p w14:paraId="675B4356" w14:textId="77777777" w:rsidR="00380829" w:rsidRPr="001C6651" w:rsidRDefault="00380829" w:rsidP="00F914CD">
      <w:pPr>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A trickling filter consists of a rotating distribution arm that sprays and evenly distributes liquid wastewater over a circular bed of fist-sized rocks, other coarse materials, or synthetic media. The spaces between the media allow air to circulate easily so that aerobic conditions can be maintained. The spaces also allow wastewater to trickle down through, around, and over the media. A layer of biological slime that absorbs and con</w:t>
      </w:r>
      <w:r w:rsidRPr="001C6651">
        <w:rPr>
          <w:rFonts w:ascii="Times New Roman" w:hAnsi="Times New Roman" w:cs="Times New Roman"/>
          <w:sz w:val="24"/>
          <w:szCs w:val="24"/>
        </w:rPr>
        <w:t xml:space="preserve">sumes the wastes trickling through the bed covers the media material. The organisms aerobically decompose the solids and produce more organisms and stable wastes that either become part of the slime or are discharged back into the wastewater flowing </w:t>
      </w:r>
      <w:r w:rsidRPr="001C6651">
        <w:rPr>
          <w:rFonts w:ascii="Times New Roman" w:hAnsi="Times New Roman" w:cs="Times New Roman"/>
          <w:sz w:val="24"/>
          <w:szCs w:val="24"/>
        </w:rPr>
        <w:lastRenderedPageBreak/>
        <w:t>over the media</w:t>
      </w:r>
      <w:r w:rsidRPr="001C6651">
        <w:rPr>
          <w:rFonts w:ascii="Times New Roman" w:hAnsi="Times New Roman" w:cs="Times New Roman"/>
          <w:noProof/>
          <w:sz w:val="24"/>
          <w:szCs w:val="24"/>
        </w:rPr>
        <w:t xml:space="preserve"> (Spellman, 2003)</w:t>
      </w:r>
      <w:r w:rsidRPr="001C6651">
        <w:rPr>
          <w:rFonts w:ascii="Times New Roman" w:hAnsi="Times New Roman" w:cs="Times New Roman"/>
          <w:sz w:val="24"/>
          <w:szCs w:val="24"/>
        </w:rPr>
        <w:t>. The overall performance of the trickling filter is dependent on hydraulic and organic loading, temperature, and recirculation.</w:t>
      </w:r>
    </w:p>
    <w:p w14:paraId="33333234" w14:textId="77777777" w:rsidR="00380829" w:rsidRPr="001C6651" w:rsidRDefault="00380829" w:rsidP="00F914CD">
      <w:pPr>
        <w:spacing w:after="160"/>
        <w:jc w:val="both"/>
        <w:rPr>
          <w:rFonts w:ascii="Times New Roman" w:hAnsi="Times New Roman" w:cs="Times New Roman"/>
          <w:color w:val="000000"/>
          <w:sz w:val="24"/>
          <w:szCs w:val="24"/>
        </w:rPr>
      </w:pPr>
      <w:r w:rsidRPr="001C6651">
        <w:rPr>
          <w:rFonts w:ascii="Times New Roman" w:hAnsi="Times New Roman" w:cs="Times New Roman"/>
          <w:sz w:val="24"/>
          <w:szCs w:val="24"/>
        </w:rPr>
        <w:t>Performance of pilot scale TF on domestic wastewater treatment indicated an average percentage reduction of 52–72%, 51–73%, 61–81%, and 74–89% for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COD, TDS, and TSS, respectively, for the dry season</w:t>
      </w:r>
      <w:r w:rsidRPr="001C6651">
        <w:rPr>
          <w:rFonts w:ascii="Times New Roman" w:hAnsi="Times New Roman" w:cs="Times New Roman"/>
          <w:noProof/>
          <w:sz w:val="24"/>
          <w:szCs w:val="24"/>
        </w:rPr>
        <w:t xml:space="preserve"> (Rehman et al., 2021)</w:t>
      </w:r>
      <w:r w:rsidRPr="001C6651">
        <w:rPr>
          <w:rFonts w:ascii="Times New Roman" w:hAnsi="Times New Roman" w:cs="Times New Roman"/>
          <w:sz w:val="24"/>
          <w:szCs w:val="24"/>
        </w:rPr>
        <w:t xml:space="preserve">. </w:t>
      </w:r>
      <w:r w:rsidRPr="001C6651">
        <w:rPr>
          <w:rFonts w:ascii="Times New Roman" w:hAnsi="Times New Roman" w:cs="Times New Roman"/>
          <w:color w:val="000000"/>
          <w:sz w:val="24"/>
          <w:szCs w:val="24"/>
        </w:rPr>
        <w:t xml:space="preserve">Using cotton stick as filter media in TF used for domestic sewage treatment; the removal efficiency for BOD was 69-78% and for COD as 65-80%. The solids removal in TF system was 38-56% for TSS and 20-36% for TDS </w:t>
      </w:r>
      <w:r w:rsidRPr="001C6651">
        <w:rPr>
          <w:rFonts w:ascii="Times New Roman" w:hAnsi="Times New Roman" w:cs="Times New Roman"/>
          <w:noProof/>
          <w:color w:val="000000"/>
          <w:sz w:val="24"/>
          <w:szCs w:val="24"/>
        </w:rPr>
        <w:t>(Aslam et al., 2017).</w:t>
      </w:r>
    </w:p>
    <w:p w14:paraId="4E19C750" w14:textId="77777777" w:rsidR="00380829" w:rsidRPr="001C6651" w:rsidRDefault="00380829" w:rsidP="00F914CD">
      <w:pPr>
        <w:pStyle w:val="Heading2"/>
        <w:spacing w:before="200" w:after="160" w:line="240" w:lineRule="auto"/>
        <w:jc w:val="both"/>
        <w:rPr>
          <w:rFonts w:ascii="Times New Roman" w:hAnsi="Times New Roman" w:cs="Times New Roman"/>
          <w:b/>
          <w:bCs/>
          <w:color w:val="auto"/>
          <w:sz w:val="24"/>
          <w:szCs w:val="24"/>
        </w:rPr>
      </w:pPr>
      <w:bookmarkStart w:id="62" w:name="_Toc96015646"/>
      <w:bookmarkStart w:id="63" w:name="_Toc111640397"/>
      <w:r w:rsidRPr="001C6651">
        <w:rPr>
          <w:rFonts w:ascii="Times New Roman" w:hAnsi="Times New Roman" w:cs="Times New Roman"/>
          <w:b/>
          <w:bCs/>
          <w:color w:val="auto"/>
          <w:sz w:val="24"/>
          <w:szCs w:val="24"/>
        </w:rPr>
        <w:t>Environmental Regulation for Wastewater Treatment Plant in Ethiopia</w:t>
      </w:r>
      <w:bookmarkEnd w:id="62"/>
      <w:bookmarkEnd w:id="63"/>
    </w:p>
    <w:p w14:paraId="4E001A68" w14:textId="77777777" w:rsidR="00380829" w:rsidRPr="001C6651" w:rsidRDefault="00380829" w:rsidP="00F61205">
      <w:pPr>
        <w:jc w:val="both"/>
        <w:rPr>
          <w:rFonts w:ascii="Times New Roman" w:hAnsi="Times New Roman" w:cs="Times New Roman"/>
          <w:sz w:val="24"/>
          <w:szCs w:val="24"/>
        </w:rPr>
      </w:pPr>
      <w:r w:rsidRPr="001C6651">
        <w:rPr>
          <w:rFonts w:ascii="Times New Roman" w:hAnsi="Times New Roman" w:cs="Times New Roman"/>
          <w:sz w:val="24"/>
          <w:szCs w:val="24"/>
        </w:rPr>
        <w:t xml:space="preserve">Management of municipal waste is one of the priority objectives of environmental pollution control in Ethiopia, as ratified in the environmental pollution control proclamation No. 300/2002. Hence, all urban administrations shall ensure the collection, transportation, and, as appropriate, the recycling, treatment or safe disposal of municipal waste through the institution of an integrated municipal waste management system. In Addis Ababa, the authority formulated Standards for the discharge of effluents into inland waters </w:t>
      </w:r>
      <w:r w:rsidRPr="001C6651">
        <w:rPr>
          <w:rFonts w:ascii="Times New Roman" w:hAnsi="Times New Roman" w:cs="Times New Roman"/>
          <w:noProof/>
          <w:sz w:val="24"/>
          <w:szCs w:val="24"/>
        </w:rPr>
        <w:t>(EPA and UNIDO, 2003)</w:t>
      </w:r>
      <w:r w:rsidRPr="001C6651">
        <w:rPr>
          <w:rFonts w:ascii="Times New Roman" w:hAnsi="Times New Roman" w:cs="Times New Roman"/>
          <w:sz w:val="24"/>
          <w:szCs w:val="24"/>
        </w:rPr>
        <w:t>.</w:t>
      </w:r>
    </w:p>
    <w:p w14:paraId="7501F985" w14:textId="77777777" w:rsidR="00380829" w:rsidRPr="001C6651" w:rsidRDefault="00380829" w:rsidP="00380829">
      <w:pPr>
        <w:pStyle w:val="Heading1"/>
        <w:rPr>
          <w:sz w:val="24"/>
          <w:szCs w:val="24"/>
        </w:rPr>
      </w:pPr>
      <w:bookmarkStart w:id="64" w:name="_Toc96015647"/>
      <w:bookmarkStart w:id="65" w:name="_Toc111640398"/>
      <w:r w:rsidRPr="001C6651">
        <w:rPr>
          <w:sz w:val="24"/>
          <w:szCs w:val="24"/>
        </w:rPr>
        <w:t>Objective</w:t>
      </w:r>
      <w:bookmarkEnd w:id="64"/>
      <w:bookmarkEnd w:id="65"/>
    </w:p>
    <w:bookmarkEnd w:id="57"/>
    <w:p w14:paraId="67CE592D" w14:textId="6ACC54AC" w:rsidR="00380829" w:rsidRPr="001C6651" w:rsidRDefault="00380829" w:rsidP="003A6489">
      <w:pPr>
        <w:rPr>
          <w:rFonts w:ascii="Times New Roman" w:hAnsi="Times New Roman" w:cs="Times New Roman"/>
          <w:sz w:val="24"/>
          <w:szCs w:val="24"/>
        </w:rPr>
      </w:pPr>
      <w:r w:rsidRPr="001C6651">
        <w:rPr>
          <w:rFonts w:ascii="Times New Roman" w:hAnsi="Times New Roman" w:cs="Times New Roman"/>
          <w:sz w:val="24"/>
          <w:szCs w:val="24"/>
        </w:rPr>
        <w:t xml:space="preserve">The general objective of this study is to evaluate the performance (operational efficiency) of the Kality Wastewater Treatment Plant in Addis Ababa city using standard wastewater quality parameters of influent, treatment processes and effluent using standard laboratory test and also to identify operation related </w:t>
      </w:r>
      <w:r w:rsidR="003A6489" w:rsidRPr="001C6651">
        <w:rPr>
          <w:rFonts w:ascii="Times New Roman" w:hAnsi="Times New Roman" w:cs="Times New Roman"/>
          <w:sz w:val="24"/>
          <w:szCs w:val="24"/>
        </w:rPr>
        <w:t>challenges. The</w:t>
      </w:r>
      <w:r w:rsidRPr="001C6651">
        <w:rPr>
          <w:rFonts w:ascii="Times New Roman" w:hAnsi="Times New Roman" w:cs="Times New Roman"/>
          <w:sz w:val="24"/>
          <w:szCs w:val="24"/>
        </w:rPr>
        <w:t xml:space="preserve"> specific objectives of the current study are to: </w:t>
      </w:r>
    </w:p>
    <w:p w14:paraId="724008E8" w14:textId="77777777" w:rsidR="00380829" w:rsidRPr="001C6651" w:rsidRDefault="00380829" w:rsidP="002C1AA1">
      <w:pPr>
        <w:pStyle w:val="ListParagraph"/>
        <w:numPr>
          <w:ilvl w:val="0"/>
          <w:numId w:val="10"/>
        </w:numPr>
        <w:autoSpaceDE/>
        <w:autoSpaceDN/>
        <w:adjustRightInd/>
        <w:spacing w:before="0" w:after="180" w:line="276" w:lineRule="auto"/>
      </w:pPr>
      <w:r w:rsidRPr="001C6651">
        <w:t>Characterize raw sewage of Kality WWTP;</w:t>
      </w:r>
    </w:p>
    <w:p w14:paraId="1DA2AC43" w14:textId="77777777" w:rsidR="00380829" w:rsidRPr="001C6651" w:rsidRDefault="00380829" w:rsidP="002C1AA1">
      <w:pPr>
        <w:pStyle w:val="ListParagraph"/>
        <w:numPr>
          <w:ilvl w:val="0"/>
          <w:numId w:val="10"/>
        </w:numPr>
        <w:autoSpaceDE/>
        <w:autoSpaceDN/>
        <w:adjustRightInd/>
        <w:spacing w:before="0" w:after="180" w:line="276" w:lineRule="auto"/>
      </w:pPr>
      <w:r w:rsidRPr="001C6651">
        <w:t xml:space="preserve">Determine overall performance of Kality WWTP; </w:t>
      </w:r>
    </w:p>
    <w:p w14:paraId="04B7431C" w14:textId="1904DFD8" w:rsidR="00380829" w:rsidRPr="001C6651" w:rsidRDefault="00380829" w:rsidP="002C1AA1">
      <w:pPr>
        <w:pStyle w:val="ListParagraph"/>
        <w:numPr>
          <w:ilvl w:val="0"/>
          <w:numId w:val="10"/>
        </w:numPr>
        <w:autoSpaceDE/>
        <w:autoSpaceDN/>
        <w:adjustRightInd/>
        <w:spacing w:before="0" w:after="180" w:line="276" w:lineRule="auto"/>
      </w:pPr>
      <w:r w:rsidRPr="001C6651">
        <w:t xml:space="preserve">Assess effluent quality compliance to </w:t>
      </w:r>
      <w:r w:rsidR="003A6489" w:rsidRPr="001C6651">
        <w:t>inland discharge</w:t>
      </w:r>
      <w:r w:rsidRPr="001C6651">
        <w:t xml:space="preserve"> limit and</w:t>
      </w:r>
    </w:p>
    <w:p w14:paraId="05964891" w14:textId="77777777" w:rsidR="00380829" w:rsidRPr="001C6651" w:rsidRDefault="00380829" w:rsidP="002C1AA1">
      <w:pPr>
        <w:pStyle w:val="ListParagraph"/>
        <w:numPr>
          <w:ilvl w:val="0"/>
          <w:numId w:val="10"/>
        </w:numPr>
        <w:autoSpaceDE/>
        <w:autoSpaceDN/>
        <w:adjustRightInd/>
        <w:spacing w:before="0" w:after="180" w:line="276" w:lineRule="auto"/>
      </w:pPr>
      <w:r w:rsidRPr="001C6651">
        <w:t xml:space="preserve">Examine operational challenges of Kality WWTP </w:t>
      </w:r>
    </w:p>
    <w:p w14:paraId="716A8969" w14:textId="7EE517D5" w:rsidR="00380829" w:rsidRPr="00706207" w:rsidRDefault="00380829" w:rsidP="00380829">
      <w:pPr>
        <w:pStyle w:val="Heading1"/>
        <w:rPr>
          <w:i w:val="0"/>
          <w:iCs w:val="0"/>
        </w:rPr>
      </w:pPr>
      <w:bookmarkStart w:id="66" w:name="_Toc96015648"/>
      <w:bookmarkStart w:id="67" w:name="_Toc111640399"/>
      <w:r w:rsidRPr="00706207">
        <w:rPr>
          <w:i w:val="0"/>
          <w:iCs w:val="0"/>
        </w:rPr>
        <w:t>Method</w:t>
      </w:r>
      <w:bookmarkEnd w:id="66"/>
      <w:bookmarkEnd w:id="67"/>
      <w:r w:rsidR="003A7088" w:rsidRPr="00706207">
        <w:rPr>
          <w:i w:val="0"/>
          <w:iCs w:val="0"/>
        </w:rPr>
        <w:t>ology</w:t>
      </w:r>
    </w:p>
    <w:p w14:paraId="1F267DD4" w14:textId="3A9F05A5" w:rsidR="00380829" w:rsidRPr="001C6651" w:rsidRDefault="003A7088" w:rsidP="003A7088">
      <w:pPr>
        <w:pStyle w:val="Heading2"/>
        <w:spacing w:before="200" w:after="160"/>
        <w:jc w:val="both"/>
        <w:rPr>
          <w:rFonts w:ascii="Times New Roman" w:hAnsi="Times New Roman" w:cs="Times New Roman"/>
          <w:b/>
          <w:bCs/>
          <w:color w:val="auto"/>
          <w:sz w:val="24"/>
          <w:szCs w:val="24"/>
        </w:rPr>
      </w:pPr>
      <w:bookmarkStart w:id="68" w:name="_Toc96015649"/>
      <w:bookmarkStart w:id="69" w:name="_Toc111640400"/>
      <w:r>
        <w:rPr>
          <w:rFonts w:ascii="Times New Roman" w:hAnsi="Times New Roman" w:cs="Times New Roman"/>
          <w:b/>
          <w:bCs/>
          <w:color w:val="auto"/>
          <w:sz w:val="24"/>
          <w:szCs w:val="24"/>
        </w:rPr>
        <w:t xml:space="preserve"> </w:t>
      </w:r>
      <w:r w:rsidR="00380829" w:rsidRPr="001C6651">
        <w:rPr>
          <w:rFonts w:ascii="Times New Roman" w:hAnsi="Times New Roman" w:cs="Times New Roman"/>
          <w:b/>
          <w:bCs/>
          <w:color w:val="auto"/>
          <w:sz w:val="24"/>
          <w:szCs w:val="24"/>
        </w:rPr>
        <w:t>Description of Kality wastewater treatment plant</w:t>
      </w:r>
      <w:bookmarkEnd w:id="68"/>
      <w:bookmarkEnd w:id="69"/>
    </w:p>
    <w:p w14:paraId="22B5EB16"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Kality WWTP was designed and constructed in order to treat a maximum daily sewage amount of 100,000m</w:t>
      </w:r>
      <w:r w:rsidRPr="001C6651">
        <w:rPr>
          <w:rFonts w:ascii="Times New Roman" w:hAnsi="Times New Roman" w:cs="Times New Roman"/>
          <w:sz w:val="24"/>
          <w:szCs w:val="24"/>
          <w:vertAlign w:val="superscript"/>
        </w:rPr>
        <w:t>3</w:t>
      </w:r>
      <w:r w:rsidRPr="001C6651">
        <w:rPr>
          <w:rFonts w:ascii="Times New Roman" w:hAnsi="Times New Roman" w:cs="Times New Roman"/>
          <w:noProof/>
          <w:sz w:val="24"/>
          <w:szCs w:val="24"/>
        </w:rPr>
        <w:t>(AAWSA, 2017)</w:t>
      </w:r>
      <w:r w:rsidRPr="001C6651">
        <w:rPr>
          <w:rFonts w:ascii="Times New Roman" w:hAnsi="Times New Roman" w:cs="Times New Roman"/>
          <w:sz w:val="24"/>
          <w:szCs w:val="24"/>
        </w:rPr>
        <w:t>; the average sewage flow of 75,000 m</w:t>
      </w:r>
      <w:r w:rsidRPr="001C6651">
        <w:rPr>
          <w:rFonts w:ascii="Times New Roman" w:hAnsi="Times New Roman" w:cs="Times New Roman"/>
          <w:sz w:val="24"/>
          <w:szCs w:val="24"/>
          <w:vertAlign w:val="superscript"/>
        </w:rPr>
        <w:t>3</w:t>
      </w:r>
      <w:r w:rsidRPr="001C6651">
        <w:rPr>
          <w:rFonts w:ascii="Times New Roman" w:hAnsi="Times New Roman" w:cs="Times New Roman"/>
          <w:sz w:val="24"/>
          <w:szCs w:val="24"/>
        </w:rPr>
        <w:t>/d,BOD concentration of 470mg/l, COD = 2BOD typical ratio for domestic sewage, NH</w:t>
      </w:r>
      <w:r w:rsidRPr="001C6651">
        <w:rPr>
          <w:rFonts w:ascii="Times New Roman" w:hAnsi="Times New Roman" w:cs="Times New Roman"/>
          <w:sz w:val="24"/>
          <w:szCs w:val="24"/>
          <w:vertAlign w:val="subscript"/>
        </w:rPr>
        <w:t>3</w:t>
      </w:r>
      <w:r w:rsidRPr="001C6651">
        <w:rPr>
          <w:rFonts w:ascii="Times New Roman" w:hAnsi="Times New Roman" w:cs="Times New Roman"/>
          <w:sz w:val="24"/>
          <w:szCs w:val="24"/>
        </w:rPr>
        <w:t xml:space="preserve"> 45mg/l and TSS 600mg/l at 20</w:t>
      </w:r>
      <w:r w:rsidRPr="001C6651">
        <w:rPr>
          <w:rFonts w:ascii="Times New Roman" w:hAnsi="Times New Roman" w:cs="Times New Roman"/>
          <w:sz w:val="24"/>
          <w:szCs w:val="24"/>
          <w:vertAlign w:val="superscript"/>
        </w:rPr>
        <w:t>o</w:t>
      </w:r>
      <w:r w:rsidRPr="001C6651">
        <w:rPr>
          <w:rFonts w:ascii="Times New Roman" w:hAnsi="Times New Roman" w:cs="Times New Roman"/>
          <w:sz w:val="24"/>
          <w:szCs w:val="24"/>
        </w:rPr>
        <w:t>C considered. These pollution loads include the trunk sewers as well as the trucked wastewater having an average flow of 700m</w:t>
      </w:r>
      <w:r w:rsidRPr="001C6651">
        <w:rPr>
          <w:rFonts w:ascii="Times New Roman" w:hAnsi="Times New Roman" w:cs="Times New Roman"/>
          <w:sz w:val="24"/>
          <w:szCs w:val="24"/>
          <w:vertAlign w:val="superscript"/>
        </w:rPr>
        <w:t>3</w:t>
      </w:r>
      <w:r w:rsidRPr="001C6651">
        <w:rPr>
          <w:rFonts w:ascii="Times New Roman" w:hAnsi="Times New Roman" w:cs="Times New Roman"/>
          <w:sz w:val="24"/>
          <w:szCs w:val="24"/>
        </w:rPr>
        <w:t xml:space="preserve">/d.  Accordingly, the wastewater treatment plant serves a population equivalent of 587,500. </w:t>
      </w:r>
    </w:p>
    <w:p w14:paraId="38085FE4" w14:textId="77777777" w:rsidR="00380829" w:rsidRPr="001C6651" w:rsidRDefault="00380829" w:rsidP="003A6489">
      <w:pPr>
        <w:spacing w:after="160"/>
        <w:jc w:val="both"/>
        <w:rPr>
          <w:rFonts w:ascii="Times New Roman" w:hAnsi="Times New Roman" w:cs="Times New Roman"/>
          <w:sz w:val="24"/>
          <w:szCs w:val="24"/>
        </w:rPr>
      </w:pPr>
      <w:r w:rsidRPr="001C6651">
        <w:rPr>
          <w:rFonts w:ascii="Times New Roman" w:hAnsi="Times New Roman" w:cs="Times New Roman"/>
          <w:sz w:val="24"/>
          <w:szCs w:val="24"/>
        </w:rPr>
        <w:t xml:space="preserve">The influent wastewater (trunk sewer and septic truck sewer) is treated in the pre-treatment units for the removal of coarse and fine materials. Pre-Treatment Units include Coarse Screens, </w:t>
      </w:r>
      <w:r w:rsidRPr="001C6651">
        <w:rPr>
          <w:rFonts w:ascii="Times New Roman" w:hAnsi="Times New Roman" w:cs="Times New Roman"/>
          <w:sz w:val="24"/>
          <w:szCs w:val="24"/>
        </w:rPr>
        <w:lastRenderedPageBreak/>
        <w:t>Perforated Screens and Grit and Grease Removal Tanks.The main treatment of the wastewater consists of Upflow Anaerobic Sludge Blanket Reactors (UASB) and Trickling Filters (TF). The UASB unit contains 20 UASB reactor cells, grouped in (four (4) lines of five (5) UASB reactors cells each. The trickling filter has a rotary distributor with a plastic UV resistant coated filter media that has a forced ventilation system.The separation of the liquid phase of the treated wastewater from solid phase (sludge) is accomplished in Secondary Clarifiers (SC).In the two biological treatment stages (UASB and TF/SC) the carbonaceous organic load is removed by more than 90% (in total). The excess sludge from the TF/SC system is recirculated to the inlet of the UASBs.The treated effluent from the SC is finally disinfected for pathogen removal according to the final effluent requirements for irrigation</w:t>
      </w:r>
      <w:r w:rsidRPr="001C6651">
        <w:rPr>
          <w:rFonts w:ascii="Times New Roman" w:hAnsi="Times New Roman" w:cs="Times New Roman"/>
          <w:noProof/>
          <w:sz w:val="24"/>
          <w:szCs w:val="24"/>
        </w:rPr>
        <w:t xml:space="preserve"> (AAWSA, 2017)</w:t>
      </w:r>
      <w:r w:rsidRPr="001C6651">
        <w:rPr>
          <w:rFonts w:ascii="Times New Roman" w:hAnsi="Times New Roman" w:cs="Times New Roman"/>
          <w:sz w:val="24"/>
          <w:szCs w:val="24"/>
        </w:rPr>
        <w:t>.</w:t>
      </w:r>
    </w:p>
    <w:p w14:paraId="345390CF" w14:textId="11901271" w:rsidR="00380829" w:rsidRPr="001C6651" w:rsidRDefault="00380829" w:rsidP="003A7088">
      <w:pPr>
        <w:pStyle w:val="Heading2"/>
        <w:spacing w:before="200" w:after="160"/>
        <w:ind w:left="360"/>
        <w:jc w:val="both"/>
        <w:rPr>
          <w:rFonts w:ascii="Times New Roman" w:hAnsi="Times New Roman" w:cs="Times New Roman"/>
          <w:b/>
          <w:bCs/>
          <w:color w:val="auto"/>
          <w:sz w:val="24"/>
          <w:szCs w:val="24"/>
        </w:rPr>
      </w:pPr>
      <w:bookmarkStart w:id="70" w:name="_Toc96015650"/>
      <w:bookmarkStart w:id="71" w:name="_Toc111640401"/>
      <w:r w:rsidRPr="001C6651">
        <w:rPr>
          <w:rFonts w:ascii="Times New Roman" w:hAnsi="Times New Roman" w:cs="Times New Roman"/>
          <w:b/>
          <w:bCs/>
          <w:color w:val="auto"/>
          <w:sz w:val="24"/>
          <w:szCs w:val="24"/>
        </w:rPr>
        <w:t>Sampling Location and Variables</w:t>
      </w:r>
      <w:bookmarkEnd w:id="70"/>
      <w:bookmarkEnd w:id="71"/>
    </w:p>
    <w:p w14:paraId="04E72D05"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As depicted in Figure 1 below, parameters considered in this study were operational and monitoring parameters of Kality WWTP treatment units; included Chemical oxygen demand (COD), Biological oxygen demand (BOD), total suspended solids (TSS), Volatile suspended solids (VSS), total nitrogen, Nitrate (NO</w:t>
      </w:r>
      <w:r w:rsidRPr="001C6651">
        <w:rPr>
          <w:rFonts w:ascii="Times New Roman" w:hAnsi="Times New Roman" w:cs="Times New Roman"/>
          <w:sz w:val="24"/>
          <w:szCs w:val="24"/>
          <w:vertAlign w:val="subscript"/>
        </w:rPr>
        <w:t>3</w:t>
      </w:r>
      <w:r w:rsidRPr="001C6651">
        <w:rPr>
          <w:rFonts w:ascii="Times New Roman" w:hAnsi="Times New Roman" w:cs="Times New Roman"/>
          <w:sz w:val="24"/>
          <w:szCs w:val="24"/>
          <w:vertAlign w:val="superscript"/>
        </w:rPr>
        <w:t>-</w:t>
      </w:r>
      <w:r w:rsidRPr="001C6651">
        <w:rPr>
          <w:rFonts w:ascii="Times New Roman" w:hAnsi="Times New Roman" w:cs="Times New Roman"/>
          <w:sz w:val="24"/>
          <w:szCs w:val="24"/>
        </w:rPr>
        <w:t xml:space="preserve"> ), Nitrite (NO</w:t>
      </w:r>
      <w:r w:rsidRPr="001C6651">
        <w:rPr>
          <w:rFonts w:ascii="Times New Roman" w:hAnsi="Times New Roman" w:cs="Times New Roman"/>
          <w:sz w:val="24"/>
          <w:szCs w:val="24"/>
          <w:vertAlign w:val="subscript"/>
        </w:rPr>
        <w:t>2</w:t>
      </w:r>
      <w:r w:rsidRPr="001C6651">
        <w:rPr>
          <w:rFonts w:ascii="Times New Roman" w:hAnsi="Times New Roman" w:cs="Times New Roman"/>
          <w:sz w:val="24"/>
          <w:szCs w:val="24"/>
          <w:vertAlign w:val="superscript"/>
        </w:rPr>
        <w:t xml:space="preserve">- </w:t>
      </w:r>
      <w:r w:rsidRPr="001C6651">
        <w:rPr>
          <w:rFonts w:ascii="Times New Roman" w:hAnsi="Times New Roman" w:cs="Times New Roman"/>
          <w:sz w:val="24"/>
          <w:szCs w:val="24"/>
        </w:rPr>
        <w:t>) ammonium –nitrogen (NH</w:t>
      </w:r>
      <w:r w:rsidRPr="001C6651">
        <w:rPr>
          <w:rFonts w:ascii="Times New Roman" w:hAnsi="Times New Roman" w:cs="Times New Roman"/>
          <w:sz w:val="24"/>
          <w:szCs w:val="24"/>
          <w:vertAlign w:val="subscript"/>
        </w:rPr>
        <w:t>4</w:t>
      </w:r>
      <w:r w:rsidRPr="001C6651">
        <w:rPr>
          <w:rFonts w:ascii="Times New Roman" w:hAnsi="Times New Roman" w:cs="Times New Roman"/>
          <w:sz w:val="24"/>
          <w:szCs w:val="24"/>
        </w:rPr>
        <w:t>-N), total phosphorous, Sulphate (SO</w:t>
      </w:r>
      <w:r w:rsidRPr="001C6651">
        <w:rPr>
          <w:rFonts w:ascii="Times New Roman" w:hAnsi="Times New Roman" w:cs="Times New Roman"/>
          <w:sz w:val="24"/>
          <w:szCs w:val="24"/>
          <w:vertAlign w:val="subscript"/>
        </w:rPr>
        <w:t>4</w:t>
      </w:r>
      <w:r w:rsidRPr="001C6651">
        <w:rPr>
          <w:rFonts w:ascii="Times New Roman" w:hAnsi="Times New Roman" w:cs="Times New Roman"/>
          <w:sz w:val="24"/>
          <w:szCs w:val="24"/>
          <w:vertAlign w:val="superscript"/>
        </w:rPr>
        <w:t>2+</w:t>
      </w:r>
      <w:r w:rsidRPr="001C6651">
        <w:rPr>
          <w:rFonts w:ascii="Times New Roman" w:hAnsi="Times New Roman" w:cs="Times New Roman"/>
          <w:sz w:val="24"/>
          <w:szCs w:val="24"/>
        </w:rPr>
        <w:t>) E.Coli , helminth Eggs and heavy metals.The sampling and sample preservation were based on Standard Methods for the Examination of Water and Wastewater (APHA, 1998) and stored at 4 °C by using Ice box until analysis. Each wastewater sample was designated with date, location, and parameters to be tested and was submitted to laboratory daily for analysis.</w:t>
      </w:r>
    </w:p>
    <w:p w14:paraId="6FA28151" w14:textId="29446F28" w:rsidR="00380829" w:rsidRPr="00706207" w:rsidRDefault="00380829" w:rsidP="00706207">
      <w:pPr>
        <w:pStyle w:val="Heading2"/>
        <w:spacing w:before="200" w:after="160"/>
        <w:jc w:val="both"/>
        <w:rPr>
          <w:rFonts w:ascii="Times New Roman" w:hAnsi="Times New Roman" w:cs="Times New Roman"/>
          <w:b/>
          <w:bCs/>
          <w:i/>
          <w:iCs/>
          <w:color w:val="auto"/>
          <w:sz w:val="24"/>
          <w:szCs w:val="24"/>
        </w:rPr>
      </w:pPr>
      <w:bookmarkStart w:id="72" w:name="_Toc96015651"/>
      <w:bookmarkStart w:id="73" w:name="_Toc111640402"/>
      <w:r w:rsidRPr="00706207">
        <w:rPr>
          <w:rFonts w:ascii="Times New Roman" w:hAnsi="Times New Roman" w:cs="Times New Roman"/>
          <w:b/>
          <w:bCs/>
          <w:i/>
          <w:iCs/>
          <w:color w:val="auto"/>
          <w:sz w:val="24"/>
          <w:szCs w:val="24"/>
        </w:rPr>
        <w:t>Sample Size</w:t>
      </w:r>
      <w:bookmarkEnd w:id="72"/>
      <w:bookmarkEnd w:id="73"/>
    </w:p>
    <w:p w14:paraId="484804E6" w14:textId="44D8A878" w:rsidR="00380829" w:rsidRPr="001C6651" w:rsidRDefault="00380829" w:rsidP="003A6489">
      <w:pPr>
        <w:tabs>
          <w:tab w:val="left" w:pos="2505"/>
        </w:tabs>
        <w:jc w:val="both"/>
        <w:rPr>
          <w:rFonts w:ascii="Times New Roman" w:hAnsi="Times New Roman" w:cs="Times New Roman"/>
          <w:sz w:val="24"/>
          <w:szCs w:val="24"/>
        </w:rPr>
      </w:pPr>
      <w:r w:rsidRPr="001C6651">
        <w:rPr>
          <w:rFonts w:ascii="Times New Roman" w:hAnsi="Times New Roman" w:cs="Times New Roman"/>
          <w:sz w:val="24"/>
          <w:szCs w:val="24"/>
        </w:rPr>
        <w:t xml:space="preserve">In ths study, samples were collected for 30days. During each day of data collection, samples collected every 2hours at selected sampling location where automatic sampler was not available. At disinfection unit, samples grabbed at the same time of the data collection period. Accordingly, in a given sampling day 12 samples grabs werecollected to prepare the composite sample to represent variation of wastewater flow and characteristic in the measured parameter. </w:t>
      </w:r>
    </w:p>
    <w:p w14:paraId="0DF0CACB" w14:textId="77777777" w:rsidR="00380829" w:rsidRPr="001C6651" w:rsidRDefault="00380829" w:rsidP="003A6489">
      <w:pPr>
        <w:tabs>
          <w:tab w:val="left" w:pos="2505"/>
        </w:tabs>
        <w:jc w:val="both"/>
        <w:rPr>
          <w:rFonts w:ascii="Times New Roman" w:hAnsi="Times New Roman" w:cs="Times New Roman"/>
          <w:sz w:val="24"/>
          <w:szCs w:val="24"/>
        </w:rPr>
      </w:pPr>
      <w:r w:rsidRPr="001C6651">
        <w:rPr>
          <w:rFonts w:ascii="Times New Roman" w:hAnsi="Times New Roman" w:cs="Times New Roman"/>
          <w:sz w:val="24"/>
          <w:szCs w:val="24"/>
        </w:rPr>
        <w:t>These 12 samples are set of samples grab from every sampling location each day and each set of samples then will be used to prepare the composite sample according to flow proportion. There are 5 sampling location and 30 samples will be taken at one of the sampling locations which will be a total of 150 samples to be tested in the laboratory for selected physio-chemical. One grab sample was taken daily for microbial analysis at the outlet of the disinfection unit with a total of 30 samples.</w:t>
      </w:r>
    </w:p>
    <w:p w14:paraId="69A07C0D" w14:textId="77777777" w:rsidR="00380829" w:rsidRPr="001C6651" w:rsidRDefault="00380829" w:rsidP="00706207">
      <w:pPr>
        <w:pStyle w:val="Heading2"/>
        <w:spacing w:before="200" w:after="160"/>
        <w:jc w:val="both"/>
        <w:rPr>
          <w:rFonts w:ascii="Times New Roman" w:hAnsi="Times New Roman" w:cs="Times New Roman"/>
          <w:b/>
          <w:bCs/>
          <w:color w:val="auto"/>
          <w:sz w:val="24"/>
          <w:szCs w:val="24"/>
        </w:rPr>
      </w:pPr>
      <w:bookmarkStart w:id="74" w:name="_Toc96015652"/>
      <w:bookmarkStart w:id="75" w:name="_Toc111640403"/>
      <w:r w:rsidRPr="001C6651">
        <w:rPr>
          <w:rFonts w:ascii="Times New Roman" w:hAnsi="Times New Roman" w:cs="Times New Roman"/>
          <w:b/>
          <w:bCs/>
          <w:color w:val="auto"/>
          <w:sz w:val="24"/>
          <w:szCs w:val="24"/>
        </w:rPr>
        <w:t>Wastewater Quality Analysis</w:t>
      </w:r>
      <w:bookmarkEnd w:id="74"/>
      <w:bookmarkEnd w:id="75"/>
    </w:p>
    <w:p w14:paraId="4CC3E24D"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 xml:space="preserve">The wastewater quality analyses of parameters were measured in accordance to standard method of water and wastewaters (APHA, 1998) refer Appendices II. All samples determinations were done in triplicate homogeneous sample.The laboratory test result presented the mean of triplicate </w:t>
      </w:r>
      <w:r w:rsidRPr="001C6651">
        <w:rPr>
          <w:rFonts w:ascii="Times New Roman" w:hAnsi="Times New Roman" w:cs="Times New Roman"/>
          <w:sz w:val="24"/>
          <w:szCs w:val="24"/>
        </w:rPr>
        <w:lastRenderedPageBreak/>
        <w:t>samples with respective standard deviation for all selected wastewater parameters. The data were checked for temporal variability and normality test before applying any statistical analysis method. Test results were examined against the design consideration of existing WWTP facility. Percentage removal of wastewater parameters was computed based on parameters value before and after the designated treatment units. Further the data statistical analyzed using independent t test to compare the mean from secondary source (long term average) with observed monthly data.</w:t>
      </w:r>
    </w:p>
    <w:p w14:paraId="11CD8D2D" w14:textId="77777777" w:rsidR="00380829" w:rsidRPr="001C6651" w:rsidRDefault="00380829" w:rsidP="00706207">
      <w:pPr>
        <w:pStyle w:val="Heading2"/>
        <w:spacing w:before="200" w:after="160"/>
        <w:jc w:val="both"/>
        <w:rPr>
          <w:rFonts w:ascii="Times New Roman" w:hAnsi="Times New Roman" w:cs="Times New Roman"/>
          <w:b/>
          <w:bCs/>
          <w:color w:val="auto"/>
          <w:sz w:val="24"/>
          <w:szCs w:val="24"/>
        </w:rPr>
      </w:pPr>
      <w:bookmarkStart w:id="76" w:name="_Toc96015653"/>
      <w:bookmarkStart w:id="77" w:name="_Toc111640404"/>
      <w:r w:rsidRPr="001C6651">
        <w:rPr>
          <w:rFonts w:ascii="Times New Roman" w:hAnsi="Times New Roman" w:cs="Times New Roman"/>
          <w:b/>
          <w:bCs/>
          <w:color w:val="auto"/>
          <w:sz w:val="24"/>
          <w:szCs w:val="24"/>
        </w:rPr>
        <w:t>Method of Data Analysis</w:t>
      </w:r>
      <w:bookmarkEnd w:id="76"/>
      <w:bookmarkEnd w:id="77"/>
    </w:p>
    <w:p w14:paraId="15ADABBA" w14:textId="77777777" w:rsidR="00380829" w:rsidRPr="001C6651" w:rsidRDefault="00380829" w:rsidP="003A6489">
      <w:pPr>
        <w:shd w:val="clear" w:color="auto" w:fill="FFFFFF"/>
        <w:spacing w:before="100" w:beforeAutospacing="1" w:after="100" w:afterAutospacing="1"/>
        <w:ind w:left="-72"/>
        <w:jc w:val="both"/>
        <w:rPr>
          <w:rFonts w:ascii="Times New Roman" w:hAnsi="Times New Roman" w:cs="Times New Roman"/>
          <w:sz w:val="24"/>
          <w:szCs w:val="24"/>
        </w:rPr>
      </w:pPr>
      <w:r w:rsidRPr="001C6651">
        <w:rPr>
          <w:rFonts w:ascii="Times New Roman" w:hAnsi="Times New Roman" w:cs="Times New Roman"/>
          <w:sz w:val="24"/>
          <w:szCs w:val="24"/>
        </w:rPr>
        <w:t xml:space="preserve">From the laboratory test result, the accuracy of procedures used for wastewater quality parameters validated before any analysis. The results of the data analysis analyzed usingTables;Graphs showing statistical attribute summaries (i.e. percentage, average, maximum, minimum, standard deviations and Pearson’s r correlation) of wastewater quality parameters. One sample T test for normally distributed variable and its counterpart non parametric test (one sample Wilcoxon signed rank test) were used to compare average effluent concentration with standard values i.e the design value and EPA discharge limit. </w:t>
      </w:r>
    </w:p>
    <w:p w14:paraId="42A1B0C6" w14:textId="77777777" w:rsidR="00380829" w:rsidRPr="001C6651" w:rsidRDefault="00380829" w:rsidP="00706207">
      <w:pPr>
        <w:pStyle w:val="Heading2"/>
        <w:spacing w:before="200" w:after="160"/>
        <w:jc w:val="both"/>
        <w:rPr>
          <w:rFonts w:ascii="Times New Roman" w:hAnsi="Times New Roman" w:cs="Times New Roman"/>
          <w:b/>
          <w:bCs/>
          <w:color w:val="auto"/>
          <w:sz w:val="24"/>
          <w:szCs w:val="24"/>
        </w:rPr>
      </w:pPr>
      <w:bookmarkStart w:id="78" w:name="_Toc96015654"/>
      <w:bookmarkStart w:id="79" w:name="_Toc111640405"/>
      <w:r w:rsidRPr="001C6651">
        <w:rPr>
          <w:rFonts w:ascii="Times New Roman" w:hAnsi="Times New Roman" w:cs="Times New Roman"/>
          <w:b/>
          <w:bCs/>
          <w:color w:val="auto"/>
          <w:sz w:val="24"/>
          <w:szCs w:val="24"/>
        </w:rPr>
        <w:t>Process Performance Efficiency</w:t>
      </w:r>
      <w:bookmarkEnd w:id="78"/>
      <w:bookmarkEnd w:id="79"/>
    </w:p>
    <w:p w14:paraId="2777CD9C" w14:textId="52FF1E7B" w:rsidR="003A648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 xml:space="preserve">The evaluation of performance efficiency of the plant was undertaken in terms of effluent quality. In wastewater treatment plant, process performance efficiency determined through measuring the concentration of parameter under consideration at influent and effluent from that process. It is expressed in percentage removal of a </w:t>
      </w:r>
      <w:r w:rsidR="00706207" w:rsidRPr="001C6651">
        <w:rPr>
          <w:rFonts w:ascii="Times New Roman" w:hAnsi="Times New Roman" w:cs="Times New Roman"/>
          <w:sz w:val="24"/>
          <w:szCs w:val="24"/>
        </w:rPr>
        <w:t>parameter</w:t>
      </w:r>
      <w:r w:rsidR="00706207" w:rsidRPr="001C6651">
        <w:rPr>
          <w:rFonts w:ascii="Times New Roman" w:hAnsi="Times New Roman" w:cs="Times New Roman"/>
          <w:noProof/>
          <w:sz w:val="24"/>
          <w:szCs w:val="24"/>
        </w:rPr>
        <w:t xml:space="preserve"> (</w:t>
      </w:r>
      <w:r w:rsidRPr="001C6651">
        <w:rPr>
          <w:rFonts w:ascii="Times New Roman" w:hAnsi="Times New Roman" w:cs="Times New Roman"/>
          <w:noProof/>
          <w:sz w:val="24"/>
          <w:szCs w:val="24"/>
        </w:rPr>
        <w:t>Sperling et al., 2020)</w:t>
      </w:r>
      <w:r w:rsidRPr="001C6651">
        <w:rPr>
          <w:rFonts w:ascii="Times New Roman" w:hAnsi="Times New Roman" w:cs="Times New Roman"/>
          <w:sz w:val="24"/>
          <w:szCs w:val="24"/>
        </w:rPr>
        <w:t xml:space="preserve">. </w:t>
      </w:r>
    </w:p>
    <w:p w14:paraId="4DAD8972" w14:textId="72572BC6" w:rsidR="003A6489" w:rsidRPr="00DB6C4F" w:rsidRDefault="00380829" w:rsidP="00DB6C4F">
      <w:pPr>
        <w:jc w:val="both"/>
        <w:rPr>
          <w:rFonts w:ascii="Times New Roman" w:hAnsi="Times New Roman" w:cs="Times New Roman"/>
          <w:sz w:val="24"/>
          <w:szCs w:val="24"/>
        </w:rPr>
      </w:pPr>
      <m:oMathPara>
        <m:oMath>
          <m:r>
            <w:rPr>
              <w:rFonts w:ascii="Cambria Math" w:hAnsi="Cambria Math" w:cs="Times New Roman"/>
              <w:sz w:val="24"/>
              <w:szCs w:val="24"/>
            </w:rPr>
            <m:t>% removal of parameter=</m:t>
          </m:r>
          <m:f>
            <m:fPr>
              <m:ctrlPr>
                <w:rPr>
                  <w:rFonts w:ascii="Cambria Math" w:hAnsi="Cambria Math" w:cs="Times New Roman"/>
                  <w:i/>
                  <w:sz w:val="24"/>
                  <w:szCs w:val="24"/>
                </w:rPr>
              </m:ctrlPr>
            </m:fPr>
            <m:num>
              <m:r>
                <w:rPr>
                  <w:rFonts w:ascii="Cambria Math" w:hAnsi="Cambria Math" w:cs="Times New Roman"/>
                  <w:sz w:val="24"/>
                  <w:szCs w:val="24"/>
                </w:rPr>
                <m:t>Influent Concentration-Effluent concentration</m:t>
              </m:r>
            </m:num>
            <m:den>
              <m:r>
                <w:rPr>
                  <w:rFonts w:ascii="Cambria Math" w:hAnsi="Cambria Math" w:cs="Times New Roman"/>
                  <w:sz w:val="24"/>
                  <w:szCs w:val="24"/>
                </w:rPr>
                <m:t>Influent concentration</m:t>
              </m:r>
            </m:den>
          </m:f>
          <m:r>
            <w:rPr>
              <w:rFonts w:ascii="Cambria Math" w:hAnsi="Cambria Math" w:cs="Times New Roman"/>
              <w:sz w:val="24"/>
              <w:szCs w:val="24"/>
            </w:rPr>
            <m:t>×100</m:t>
          </m:r>
        </m:oMath>
      </m:oMathPara>
      <w:bookmarkStart w:id="80" w:name="_Toc96015655"/>
    </w:p>
    <w:p w14:paraId="0E41C264" w14:textId="1727B862" w:rsidR="00380829" w:rsidRPr="00706207" w:rsidRDefault="003A6489" w:rsidP="003A7088">
      <w:pPr>
        <w:pStyle w:val="Heading1"/>
        <w:jc w:val="both"/>
        <w:rPr>
          <w:i w:val="0"/>
          <w:iCs w:val="0"/>
        </w:rPr>
      </w:pPr>
      <w:bookmarkStart w:id="81" w:name="_Toc111640406"/>
      <w:r w:rsidRPr="00706207">
        <w:rPr>
          <w:i w:val="0"/>
          <w:iCs w:val="0"/>
        </w:rPr>
        <w:t>Result and Discussion</w:t>
      </w:r>
      <w:bookmarkEnd w:id="80"/>
      <w:bookmarkEnd w:id="81"/>
    </w:p>
    <w:p w14:paraId="0BCB313A" w14:textId="5865875B" w:rsidR="00380829" w:rsidRPr="001C6651" w:rsidRDefault="00380829" w:rsidP="00706207">
      <w:pPr>
        <w:pStyle w:val="Heading2"/>
        <w:spacing w:before="200" w:after="160"/>
        <w:jc w:val="both"/>
        <w:rPr>
          <w:rFonts w:ascii="Times New Roman" w:hAnsi="Times New Roman" w:cs="Times New Roman"/>
          <w:b/>
          <w:bCs/>
          <w:color w:val="auto"/>
          <w:sz w:val="24"/>
          <w:szCs w:val="24"/>
        </w:rPr>
      </w:pPr>
      <w:bookmarkStart w:id="82" w:name="_Toc96015656"/>
      <w:bookmarkStart w:id="83" w:name="_Toc111640407"/>
      <w:r w:rsidRPr="001C6651">
        <w:rPr>
          <w:rFonts w:ascii="Times New Roman" w:hAnsi="Times New Roman" w:cs="Times New Roman"/>
          <w:b/>
          <w:bCs/>
          <w:color w:val="auto"/>
          <w:sz w:val="24"/>
          <w:szCs w:val="24"/>
        </w:rPr>
        <w:t>Sample Characteristics</w:t>
      </w:r>
      <w:bookmarkEnd w:id="82"/>
      <w:bookmarkEnd w:id="83"/>
    </w:p>
    <w:p w14:paraId="0D2C28B5" w14:textId="393C074C" w:rsidR="00380829" w:rsidRPr="00706207" w:rsidRDefault="00380829" w:rsidP="00706207">
      <w:pPr>
        <w:pStyle w:val="Heading2"/>
        <w:spacing w:before="200" w:after="160"/>
        <w:jc w:val="both"/>
        <w:rPr>
          <w:rFonts w:ascii="Times New Roman" w:hAnsi="Times New Roman" w:cs="Times New Roman"/>
          <w:b/>
          <w:bCs/>
          <w:i/>
          <w:iCs/>
          <w:color w:val="auto"/>
          <w:sz w:val="24"/>
          <w:szCs w:val="24"/>
        </w:rPr>
      </w:pPr>
      <w:bookmarkStart w:id="84" w:name="_Toc96015657"/>
      <w:bookmarkStart w:id="85" w:name="_Toc111640408"/>
      <w:r w:rsidRPr="00706207">
        <w:rPr>
          <w:rFonts w:ascii="Times New Roman" w:hAnsi="Times New Roman" w:cs="Times New Roman"/>
          <w:b/>
          <w:bCs/>
          <w:i/>
          <w:iCs/>
          <w:color w:val="auto"/>
          <w:sz w:val="24"/>
          <w:szCs w:val="24"/>
        </w:rPr>
        <w:t>Normality test</w:t>
      </w:r>
      <w:r w:rsidR="003A7088" w:rsidRPr="00706207">
        <w:rPr>
          <w:rFonts w:ascii="Times New Roman" w:hAnsi="Times New Roman" w:cs="Times New Roman"/>
          <w:b/>
          <w:bCs/>
          <w:i/>
          <w:iCs/>
          <w:color w:val="auto"/>
          <w:sz w:val="24"/>
          <w:szCs w:val="24"/>
        </w:rPr>
        <w:t xml:space="preserve"> </w:t>
      </w:r>
      <w:r w:rsidRPr="00706207">
        <w:rPr>
          <w:rFonts w:ascii="Times New Roman" w:hAnsi="Times New Roman" w:cs="Times New Roman"/>
          <w:b/>
          <w:bCs/>
          <w:i/>
          <w:iCs/>
          <w:color w:val="auto"/>
          <w:sz w:val="24"/>
          <w:szCs w:val="24"/>
        </w:rPr>
        <w:t>of Major Parameters</w:t>
      </w:r>
      <w:bookmarkEnd w:id="84"/>
      <w:bookmarkEnd w:id="85"/>
    </w:p>
    <w:p w14:paraId="722268CA" w14:textId="204126F5"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 xml:space="preserve">For small sample size (n &lt;50), Shapiro-Wilk test should be used as it has more power to detect the non-normality </w:t>
      </w:r>
      <w:r w:rsidRPr="001C6651">
        <w:rPr>
          <w:rFonts w:ascii="Times New Roman" w:hAnsi="Times New Roman" w:cs="Times New Roman"/>
          <w:noProof/>
          <w:sz w:val="24"/>
          <w:szCs w:val="24"/>
        </w:rPr>
        <w:t>(Mishra P, 2019)</w:t>
      </w:r>
      <w:r w:rsidRPr="001C6651">
        <w:rPr>
          <w:rFonts w:ascii="Times New Roman" w:hAnsi="Times New Roman" w:cs="Times New Roman"/>
          <w:sz w:val="24"/>
          <w:szCs w:val="24"/>
        </w:rPr>
        <w:t>; this is the most popular and widely used method. A Shapiro-Wilk’s test (P&gt;.05)</w:t>
      </w:r>
      <w:r w:rsidRPr="001C6651">
        <w:rPr>
          <w:rFonts w:ascii="Times New Roman" w:hAnsi="Times New Roman" w:cs="Times New Roman"/>
          <w:noProof/>
          <w:sz w:val="24"/>
          <w:szCs w:val="24"/>
        </w:rPr>
        <w:t>(Shapiro &amp;Wilk, 1965;  Razali &amp; Wah, 2011)</w:t>
      </w:r>
      <w:r w:rsidRPr="001C6651">
        <w:rPr>
          <w:rFonts w:ascii="Times New Roman" w:hAnsi="Times New Roman" w:cs="Times New Roman"/>
          <w:sz w:val="24"/>
          <w:szCs w:val="24"/>
        </w:rPr>
        <w:t xml:space="preserve"> and a visual inspection of their histogram Q-Q plot and box plots showed that the flow data were approximately normally distributed, with a skewness of 1.052 (SE=0.427) and a kurtosis of 1.007 (SE=0.833) </w:t>
      </w:r>
      <w:r w:rsidRPr="001C6651">
        <w:rPr>
          <w:rFonts w:ascii="Times New Roman" w:hAnsi="Times New Roman" w:cs="Times New Roman"/>
          <w:noProof/>
          <w:sz w:val="24"/>
          <w:szCs w:val="24"/>
        </w:rPr>
        <w:t>(Cramer&amp; Howitt, 2004)</w:t>
      </w:r>
      <w:r w:rsidRPr="001C6651">
        <w:rPr>
          <w:rFonts w:ascii="Times New Roman" w:hAnsi="Times New Roman" w:cs="Times New Roman"/>
          <w:sz w:val="24"/>
          <w:szCs w:val="24"/>
        </w:rPr>
        <w:t>. Normality test of</w:t>
      </w:r>
      <w:r w:rsidR="00706207">
        <w:rPr>
          <w:rFonts w:ascii="Times New Roman" w:hAnsi="Times New Roman" w:cs="Times New Roman"/>
          <w:sz w:val="24"/>
          <w:szCs w:val="24"/>
        </w:rPr>
        <w:t xml:space="preserve"> </w:t>
      </w:r>
      <w:r w:rsidRPr="001C6651">
        <w:rPr>
          <w:rFonts w:ascii="Times New Roman" w:hAnsi="Times New Roman" w:cs="Times New Roman"/>
          <w:sz w:val="24"/>
          <w:szCs w:val="24"/>
        </w:rPr>
        <w:t>major wastewater parameter revealed approximate normality by Shapiro-Wilk test indicated (P &gt; 0.05) for COD,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 On the other hand, TSS in most sample ports was not normally distributed. </w:t>
      </w:r>
    </w:p>
    <w:p w14:paraId="2D1B00B3" w14:textId="77777777" w:rsidR="00380829" w:rsidRPr="00706207" w:rsidRDefault="00380829" w:rsidP="00706207">
      <w:pPr>
        <w:pStyle w:val="Heading2"/>
        <w:spacing w:before="200" w:after="160"/>
        <w:jc w:val="both"/>
        <w:rPr>
          <w:rFonts w:ascii="Times New Roman" w:hAnsi="Times New Roman" w:cs="Times New Roman"/>
          <w:b/>
          <w:bCs/>
          <w:i/>
          <w:iCs/>
          <w:color w:val="auto"/>
          <w:sz w:val="24"/>
          <w:szCs w:val="24"/>
        </w:rPr>
      </w:pPr>
      <w:bookmarkStart w:id="86" w:name="_Toc96015658"/>
      <w:bookmarkStart w:id="87" w:name="_Toc111640409"/>
      <w:r w:rsidRPr="00706207">
        <w:rPr>
          <w:rFonts w:ascii="Times New Roman" w:hAnsi="Times New Roman" w:cs="Times New Roman"/>
          <w:b/>
          <w:bCs/>
          <w:i/>
          <w:iCs/>
          <w:color w:val="auto"/>
          <w:sz w:val="24"/>
          <w:szCs w:val="24"/>
        </w:rPr>
        <w:lastRenderedPageBreak/>
        <w:t>Pearson’s r Correlation Matrix of Major Parameters</w:t>
      </w:r>
      <w:bookmarkEnd w:id="86"/>
      <w:bookmarkEnd w:id="87"/>
    </w:p>
    <w:p w14:paraId="7FF69B7B"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Pearson product correlation of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 and COD of raw sewage was found to be strongly positive and; statistically significant (</w:t>
      </w:r>
      <w:r w:rsidRPr="001C6651">
        <w:rPr>
          <w:rFonts w:ascii="Times New Roman" w:hAnsi="Times New Roman" w:cs="Times New Roman"/>
          <w:i/>
          <w:iCs/>
          <w:sz w:val="24"/>
          <w:szCs w:val="24"/>
        </w:rPr>
        <w:t xml:space="preserve">r </w:t>
      </w:r>
      <w:r w:rsidRPr="001C6651">
        <w:rPr>
          <w:rFonts w:ascii="Times New Roman" w:hAnsi="Times New Roman" w:cs="Times New Roman"/>
          <w:sz w:val="24"/>
          <w:szCs w:val="24"/>
        </w:rPr>
        <w:t>= .886, p&lt;.001). This shows that an increase in COD would lead to a higher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 in the sewage sample. Similarly, the linear relationship between COD and TSS was found to be moderately positive and statistically significant (</w:t>
      </w:r>
      <w:r w:rsidRPr="001C6651">
        <w:rPr>
          <w:rFonts w:ascii="Times New Roman" w:hAnsi="Times New Roman" w:cs="Times New Roman"/>
          <w:i/>
          <w:iCs/>
          <w:sz w:val="24"/>
          <w:szCs w:val="24"/>
        </w:rPr>
        <w:t xml:space="preserve">r </w:t>
      </w:r>
      <w:r w:rsidRPr="001C6651">
        <w:rPr>
          <w:rFonts w:ascii="Times New Roman" w:hAnsi="Times New Roman" w:cs="Times New Roman"/>
          <w:sz w:val="24"/>
          <w:szCs w:val="24"/>
        </w:rPr>
        <w:t>= .593, p &lt; 0.01); an increase in COD would lead to a higher TSS value of sewage. From the analysis flow of raw sewage was found to have moderately negative relationship with COD and TSS parameters; an increase in flow would lead to a lesser COD and TSS parameter. It was also found that TSS parameter was found to have moderately positive relationship with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an increase in TSS parameter of raw sewage leads to a higher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 parameter.</w:t>
      </w:r>
    </w:p>
    <w:p w14:paraId="32B7B053" w14:textId="4EBA6C58" w:rsidR="00380829" w:rsidRPr="00706207" w:rsidRDefault="00706207" w:rsidP="003A6489">
      <w:pPr>
        <w:pStyle w:val="Caption"/>
        <w:spacing w:line="276" w:lineRule="auto"/>
        <w:rPr>
          <w:b w:val="0"/>
          <w:bCs w:val="0"/>
          <w:color w:val="auto"/>
          <w:sz w:val="24"/>
          <w:szCs w:val="24"/>
        </w:rPr>
      </w:pPr>
      <w:bookmarkStart w:id="88" w:name="_Toc96015693"/>
      <w:r>
        <w:rPr>
          <w:b w:val="0"/>
          <w:bCs w:val="0"/>
          <w:color w:val="auto"/>
          <w:sz w:val="24"/>
          <w:szCs w:val="24"/>
        </w:rPr>
        <w:t xml:space="preserve">                                  </w:t>
      </w:r>
      <w:r w:rsidR="00380829" w:rsidRPr="00706207">
        <w:rPr>
          <w:b w:val="0"/>
          <w:bCs w:val="0"/>
          <w:color w:val="auto"/>
          <w:sz w:val="20"/>
          <w:szCs w:val="20"/>
        </w:rPr>
        <w:t>Table</w:t>
      </w:r>
      <w:r w:rsidR="00380829" w:rsidRPr="00706207">
        <w:rPr>
          <w:b w:val="0"/>
          <w:bCs w:val="0"/>
          <w:color w:val="auto"/>
          <w:sz w:val="24"/>
          <w:szCs w:val="24"/>
        </w:rPr>
        <w:t xml:space="preserve"> </w:t>
      </w:r>
      <w:r w:rsidR="00380829" w:rsidRPr="00706207">
        <w:rPr>
          <w:b w:val="0"/>
          <w:bCs w:val="0"/>
          <w:color w:val="auto"/>
          <w:sz w:val="24"/>
          <w:szCs w:val="24"/>
        </w:rPr>
        <w:fldChar w:fldCharType="begin"/>
      </w:r>
      <w:r w:rsidR="00380829" w:rsidRPr="00706207">
        <w:rPr>
          <w:b w:val="0"/>
          <w:bCs w:val="0"/>
          <w:color w:val="auto"/>
          <w:sz w:val="24"/>
          <w:szCs w:val="24"/>
        </w:rPr>
        <w:instrText xml:space="preserve"> STYLEREF 1 \s </w:instrText>
      </w:r>
      <w:r w:rsidR="00380829" w:rsidRPr="00706207">
        <w:rPr>
          <w:b w:val="0"/>
          <w:bCs w:val="0"/>
          <w:color w:val="auto"/>
          <w:sz w:val="24"/>
          <w:szCs w:val="24"/>
        </w:rPr>
        <w:fldChar w:fldCharType="separate"/>
      </w:r>
      <w:r w:rsidR="00380829" w:rsidRPr="00706207">
        <w:rPr>
          <w:b w:val="0"/>
          <w:bCs w:val="0"/>
          <w:noProof/>
          <w:color w:val="auto"/>
          <w:sz w:val="24"/>
          <w:szCs w:val="24"/>
        </w:rPr>
        <w:t>4</w:t>
      </w:r>
      <w:r w:rsidR="00380829" w:rsidRPr="00706207">
        <w:rPr>
          <w:b w:val="0"/>
          <w:bCs w:val="0"/>
          <w:noProof/>
          <w:color w:val="auto"/>
          <w:sz w:val="24"/>
          <w:szCs w:val="24"/>
        </w:rPr>
        <w:fldChar w:fldCharType="end"/>
      </w:r>
      <w:r w:rsidR="00380829" w:rsidRPr="00706207">
        <w:rPr>
          <w:b w:val="0"/>
          <w:bCs w:val="0"/>
          <w:color w:val="auto"/>
          <w:sz w:val="24"/>
          <w:szCs w:val="24"/>
        </w:rPr>
        <w:noBreakHyphen/>
      </w:r>
      <w:r w:rsidR="00380829" w:rsidRPr="00706207">
        <w:rPr>
          <w:b w:val="0"/>
          <w:bCs w:val="0"/>
          <w:color w:val="auto"/>
          <w:sz w:val="24"/>
          <w:szCs w:val="24"/>
        </w:rPr>
        <w:fldChar w:fldCharType="begin"/>
      </w:r>
      <w:r w:rsidR="00380829" w:rsidRPr="00706207">
        <w:rPr>
          <w:b w:val="0"/>
          <w:bCs w:val="0"/>
          <w:color w:val="auto"/>
          <w:sz w:val="24"/>
          <w:szCs w:val="24"/>
        </w:rPr>
        <w:instrText xml:space="preserve"> SEQ Table \* ARABIC \s 1 </w:instrText>
      </w:r>
      <w:r w:rsidR="00380829" w:rsidRPr="00706207">
        <w:rPr>
          <w:b w:val="0"/>
          <w:bCs w:val="0"/>
          <w:color w:val="auto"/>
          <w:sz w:val="24"/>
          <w:szCs w:val="24"/>
        </w:rPr>
        <w:fldChar w:fldCharType="separate"/>
      </w:r>
      <w:r w:rsidR="00380829" w:rsidRPr="00706207">
        <w:rPr>
          <w:b w:val="0"/>
          <w:bCs w:val="0"/>
          <w:noProof/>
          <w:color w:val="auto"/>
          <w:sz w:val="24"/>
          <w:szCs w:val="24"/>
        </w:rPr>
        <w:t>1</w:t>
      </w:r>
      <w:r w:rsidR="00380829" w:rsidRPr="00706207">
        <w:rPr>
          <w:b w:val="0"/>
          <w:bCs w:val="0"/>
          <w:noProof/>
          <w:color w:val="auto"/>
          <w:sz w:val="24"/>
          <w:szCs w:val="24"/>
        </w:rPr>
        <w:fldChar w:fldCharType="end"/>
      </w:r>
      <w:r w:rsidR="00380829" w:rsidRPr="00706207">
        <w:rPr>
          <w:b w:val="0"/>
          <w:bCs w:val="0"/>
          <w:color w:val="auto"/>
          <w:sz w:val="24"/>
          <w:szCs w:val="24"/>
        </w:rPr>
        <w:t xml:space="preserve"> Correlation Analysis</w:t>
      </w:r>
      <w:bookmarkEnd w:id="88"/>
    </w:p>
    <w:tbl>
      <w:tblPr>
        <w:tblW w:w="480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60"/>
        <w:gridCol w:w="960"/>
        <w:gridCol w:w="960"/>
        <w:gridCol w:w="960"/>
        <w:gridCol w:w="960"/>
      </w:tblGrid>
      <w:tr w:rsidR="00706207" w:rsidRPr="00706207" w14:paraId="6E631728" w14:textId="77777777" w:rsidTr="00706207">
        <w:trPr>
          <w:trHeight w:val="300"/>
          <w:jc w:val="center"/>
        </w:trPr>
        <w:tc>
          <w:tcPr>
            <w:tcW w:w="960" w:type="dxa"/>
            <w:tcBorders>
              <w:top w:val="single" w:sz="4" w:space="0" w:color="FFFFFF"/>
              <w:left w:val="single" w:sz="4" w:space="0" w:color="FFFFFF"/>
              <w:right w:val="nil"/>
            </w:tcBorders>
            <w:shd w:val="clear" w:color="auto" w:fill="5B9BD5"/>
            <w:hideMark/>
          </w:tcPr>
          <w:p w14:paraId="4BF436B2" w14:textId="77777777" w:rsidR="00380829" w:rsidRPr="00706207" w:rsidRDefault="00380829" w:rsidP="00E74284">
            <w:pPr>
              <w:spacing w:after="0" w:line="240" w:lineRule="auto"/>
              <w:jc w:val="both"/>
              <w:rPr>
                <w:rFonts w:ascii="Times New Roman" w:eastAsia="Times New Roman" w:hAnsi="Times New Roman" w:cs="Times New Roman"/>
                <w:b/>
                <w:bCs/>
                <w:sz w:val="20"/>
                <w:szCs w:val="20"/>
              </w:rPr>
            </w:pPr>
            <w:r w:rsidRPr="00706207">
              <w:rPr>
                <w:rFonts w:ascii="Times New Roman" w:eastAsia="Times New Roman" w:hAnsi="Times New Roman" w:cs="Times New Roman"/>
                <w:b/>
                <w:bCs/>
                <w:sz w:val="20"/>
                <w:szCs w:val="20"/>
              </w:rPr>
              <w:t> </w:t>
            </w:r>
          </w:p>
        </w:tc>
        <w:tc>
          <w:tcPr>
            <w:tcW w:w="960" w:type="dxa"/>
            <w:tcBorders>
              <w:top w:val="single" w:sz="4" w:space="0" w:color="FFFFFF"/>
              <w:left w:val="nil"/>
              <w:right w:val="nil"/>
            </w:tcBorders>
            <w:shd w:val="clear" w:color="auto" w:fill="5B9BD5"/>
            <w:hideMark/>
          </w:tcPr>
          <w:p w14:paraId="72E31CA2" w14:textId="77777777" w:rsidR="00380829" w:rsidRPr="00706207" w:rsidRDefault="00380829" w:rsidP="00E74284">
            <w:pPr>
              <w:spacing w:after="0" w:line="240" w:lineRule="auto"/>
              <w:jc w:val="both"/>
              <w:rPr>
                <w:rFonts w:ascii="Times New Roman" w:eastAsia="Times New Roman" w:hAnsi="Times New Roman" w:cs="Times New Roman"/>
                <w:b/>
                <w:bCs/>
                <w:sz w:val="20"/>
                <w:szCs w:val="20"/>
              </w:rPr>
            </w:pPr>
            <w:r w:rsidRPr="00706207">
              <w:rPr>
                <w:rFonts w:ascii="Times New Roman" w:eastAsia="Times New Roman" w:hAnsi="Times New Roman" w:cs="Times New Roman"/>
                <w:b/>
                <w:bCs/>
                <w:sz w:val="20"/>
                <w:szCs w:val="20"/>
              </w:rPr>
              <w:t>Flow</w:t>
            </w:r>
          </w:p>
        </w:tc>
        <w:tc>
          <w:tcPr>
            <w:tcW w:w="960" w:type="dxa"/>
            <w:tcBorders>
              <w:top w:val="single" w:sz="4" w:space="0" w:color="FFFFFF"/>
              <w:left w:val="nil"/>
              <w:right w:val="nil"/>
            </w:tcBorders>
            <w:shd w:val="clear" w:color="auto" w:fill="5B9BD5"/>
            <w:hideMark/>
          </w:tcPr>
          <w:p w14:paraId="0DCE681E" w14:textId="77777777" w:rsidR="00380829" w:rsidRPr="00706207" w:rsidRDefault="00380829" w:rsidP="00E74284">
            <w:pPr>
              <w:spacing w:after="0" w:line="240" w:lineRule="auto"/>
              <w:jc w:val="both"/>
              <w:rPr>
                <w:rFonts w:ascii="Times New Roman" w:eastAsia="Times New Roman" w:hAnsi="Times New Roman" w:cs="Times New Roman"/>
                <w:b/>
                <w:bCs/>
                <w:sz w:val="20"/>
                <w:szCs w:val="20"/>
              </w:rPr>
            </w:pPr>
            <w:r w:rsidRPr="00706207">
              <w:rPr>
                <w:rFonts w:ascii="Times New Roman" w:eastAsia="Times New Roman" w:hAnsi="Times New Roman" w:cs="Times New Roman"/>
                <w:b/>
                <w:bCs/>
                <w:sz w:val="20"/>
                <w:szCs w:val="20"/>
              </w:rPr>
              <w:t>COD</w:t>
            </w:r>
          </w:p>
        </w:tc>
        <w:tc>
          <w:tcPr>
            <w:tcW w:w="960" w:type="dxa"/>
            <w:tcBorders>
              <w:top w:val="single" w:sz="4" w:space="0" w:color="FFFFFF"/>
              <w:left w:val="nil"/>
              <w:right w:val="nil"/>
            </w:tcBorders>
            <w:shd w:val="clear" w:color="auto" w:fill="5B9BD5"/>
            <w:hideMark/>
          </w:tcPr>
          <w:p w14:paraId="427D04B7" w14:textId="77777777" w:rsidR="00380829" w:rsidRPr="00706207" w:rsidRDefault="00380829" w:rsidP="00E74284">
            <w:pPr>
              <w:spacing w:after="0" w:line="240" w:lineRule="auto"/>
              <w:jc w:val="both"/>
              <w:rPr>
                <w:rFonts w:ascii="Times New Roman" w:eastAsia="Times New Roman" w:hAnsi="Times New Roman" w:cs="Times New Roman"/>
                <w:b/>
                <w:bCs/>
                <w:sz w:val="20"/>
                <w:szCs w:val="20"/>
              </w:rPr>
            </w:pPr>
            <w:r w:rsidRPr="00706207">
              <w:rPr>
                <w:rFonts w:ascii="Times New Roman" w:eastAsia="Times New Roman" w:hAnsi="Times New Roman" w:cs="Times New Roman"/>
                <w:b/>
                <w:bCs/>
                <w:sz w:val="20"/>
                <w:szCs w:val="20"/>
              </w:rPr>
              <w:t>BOD</w:t>
            </w:r>
            <w:r w:rsidRPr="00706207">
              <w:rPr>
                <w:rFonts w:ascii="Times New Roman" w:eastAsia="Times New Roman" w:hAnsi="Times New Roman" w:cs="Times New Roman"/>
                <w:b/>
                <w:bCs/>
                <w:sz w:val="20"/>
                <w:szCs w:val="20"/>
                <w:vertAlign w:val="subscript"/>
              </w:rPr>
              <w:t>5</w:t>
            </w:r>
          </w:p>
        </w:tc>
        <w:tc>
          <w:tcPr>
            <w:tcW w:w="960" w:type="dxa"/>
            <w:tcBorders>
              <w:top w:val="single" w:sz="4" w:space="0" w:color="FFFFFF"/>
              <w:left w:val="nil"/>
              <w:right w:val="single" w:sz="4" w:space="0" w:color="FFFFFF"/>
            </w:tcBorders>
            <w:shd w:val="clear" w:color="auto" w:fill="5B9BD5"/>
            <w:hideMark/>
          </w:tcPr>
          <w:p w14:paraId="512AB4B3" w14:textId="77777777" w:rsidR="00380829" w:rsidRPr="00706207" w:rsidRDefault="00380829" w:rsidP="00E74284">
            <w:pPr>
              <w:spacing w:after="0" w:line="240" w:lineRule="auto"/>
              <w:jc w:val="both"/>
              <w:rPr>
                <w:rFonts w:ascii="Times New Roman" w:eastAsia="Times New Roman" w:hAnsi="Times New Roman" w:cs="Times New Roman"/>
                <w:b/>
                <w:bCs/>
                <w:sz w:val="20"/>
                <w:szCs w:val="20"/>
              </w:rPr>
            </w:pPr>
            <w:r w:rsidRPr="00706207">
              <w:rPr>
                <w:rFonts w:ascii="Times New Roman" w:eastAsia="Times New Roman" w:hAnsi="Times New Roman" w:cs="Times New Roman"/>
                <w:b/>
                <w:bCs/>
                <w:sz w:val="20"/>
                <w:szCs w:val="20"/>
              </w:rPr>
              <w:t>TSS</w:t>
            </w:r>
          </w:p>
        </w:tc>
      </w:tr>
      <w:tr w:rsidR="00706207" w:rsidRPr="00706207" w14:paraId="0C9AC9A4" w14:textId="77777777" w:rsidTr="00706207">
        <w:trPr>
          <w:trHeight w:val="300"/>
          <w:jc w:val="center"/>
        </w:trPr>
        <w:tc>
          <w:tcPr>
            <w:tcW w:w="960" w:type="dxa"/>
            <w:tcBorders>
              <w:left w:val="single" w:sz="4" w:space="0" w:color="FFFFFF"/>
            </w:tcBorders>
            <w:shd w:val="clear" w:color="auto" w:fill="5B9BD5"/>
            <w:hideMark/>
          </w:tcPr>
          <w:p w14:paraId="6A7C5B74" w14:textId="77777777" w:rsidR="00380829" w:rsidRPr="00706207" w:rsidRDefault="00380829" w:rsidP="00E74284">
            <w:pPr>
              <w:spacing w:after="0" w:line="240" w:lineRule="auto"/>
              <w:jc w:val="both"/>
              <w:rPr>
                <w:rFonts w:ascii="Times New Roman" w:eastAsia="Times New Roman" w:hAnsi="Times New Roman" w:cs="Times New Roman"/>
                <w:b/>
                <w:bCs/>
                <w:sz w:val="20"/>
                <w:szCs w:val="20"/>
              </w:rPr>
            </w:pPr>
            <w:r w:rsidRPr="00706207">
              <w:rPr>
                <w:rFonts w:ascii="Times New Roman" w:eastAsia="Times New Roman" w:hAnsi="Times New Roman" w:cs="Times New Roman"/>
                <w:b/>
                <w:bCs/>
                <w:sz w:val="20"/>
                <w:szCs w:val="20"/>
              </w:rPr>
              <w:t>COD</w:t>
            </w:r>
          </w:p>
        </w:tc>
        <w:tc>
          <w:tcPr>
            <w:tcW w:w="0" w:type="auto"/>
            <w:shd w:val="clear" w:color="auto" w:fill="BDD6EE"/>
            <w:noWrap/>
            <w:hideMark/>
          </w:tcPr>
          <w:p w14:paraId="3FCD7025" w14:textId="77777777" w:rsidR="00380829" w:rsidRPr="00706207" w:rsidRDefault="00380829" w:rsidP="00E74284">
            <w:pPr>
              <w:spacing w:after="0" w:line="240" w:lineRule="auto"/>
              <w:jc w:val="both"/>
              <w:rPr>
                <w:rFonts w:ascii="Times New Roman" w:eastAsia="Times New Roman" w:hAnsi="Times New Roman" w:cs="Times New Roman"/>
                <w:sz w:val="20"/>
                <w:szCs w:val="20"/>
              </w:rPr>
            </w:pPr>
            <w:r w:rsidRPr="00706207">
              <w:rPr>
                <w:rFonts w:ascii="Times New Roman" w:eastAsia="Times New Roman" w:hAnsi="Times New Roman" w:cs="Times New Roman"/>
                <w:sz w:val="20"/>
                <w:szCs w:val="20"/>
              </w:rPr>
              <w:t>-.391</w:t>
            </w:r>
            <w:r w:rsidRPr="00706207">
              <w:rPr>
                <w:rFonts w:ascii="Times New Roman" w:eastAsia="Times New Roman" w:hAnsi="Times New Roman" w:cs="Times New Roman"/>
                <w:sz w:val="20"/>
                <w:szCs w:val="20"/>
                <w:vertAlign w:val="superscript"/>
              </w:rPr>
              <w:t>*</w:t>
            </w:r>
          </w:p>
        </w:tc>
        <w:tc>
          <w:tcPr>
            <w:tcW w:w="0" w:type="auto"/>
            <w:shd w:val="clear" w:color="auto" w:fill="BDD6EE"/>
            <w:noWrap/>
            <w:hideMark/>
          </w:tcPr>
          <w:p w14:paraId="475410B6" w14:textId="77777777" w:rsidR="00380829" w:rsidRPr="00706207" w:rsidRDefault="00380829" w:rsidP="00E74284">
            <w:pPr>
              <w:spacing w:after="0" w:line="240" w:lineRule="auto"/>
              <w:jc w:val="both"/>
              <w:rPr>
                <w:rFonts w:ascii="Times New Roman" w:eastAsia="Times New Roman" w:hAnsi="Times New Roman" w:cs="Times New Roman"/>
                <w:sz w:val="20"/>
                <w:szCs w:val="20"/>
              </w:rPr>
            </w:pPr>
            <w:r w:rsidRPr="00706207">
              <w:rPr>
                <w:rFonts w:ascii="Times New Roman" w:eastAsia="Times New Roman" w:hAnsi="Times New Roman" w:cs="Times New Roman"/>
                <w:sz w:val="20"/>
                <w:szCs w:val="20"/>
              </w:rPr>
              <w:t> </w:t>
            </w:r>
          </w:p>
        </w:tc>
        <w:tc>
          <w:tcPr>
            <w:tcW w:w="0" w:type="auto"/>
            <w:shd w:val="clear" w:color="auto" w:fill="BDD6EE"/>
            <w:noWrap/>
            <w:hideMark/>
          </w:tcPr>
          <w:p w14:paraId="7F11E4B7" w14:textId="77777777" w:rsidR="00380829" w:rsidRPr="00706207" w:rsidRDefault="00380829" w:rsidP="00E74284">
            <w:pPr>
              <w:spacing w:after="0" w:line="240" w:lineRule="auto"/>
              <w:jc w:val="both"/>
              <w:rPr>
                <w:rFonts w:ascii="Times New Roman" w:eastAsia="Times New Roman" w:hAnsi="Times New Roman" w:cs="Times New Roman"/>
                <w:sz w:val="20"/>
                <w:szCs w:val="20"/>
              </w:rPr>
            </w:pPr>
            <w:r w:rsidRPr="00706207">
              <w:rPr>
                <w:rFonts w:ascii="Times New Roman" w:eastAsia="Times New Roman" w:hAnsi="Times New Roman" w:cs="Times New Roman"/>
                <w:sz w:val="20"/>
                <w:szCs w:val="20"/>
              </w:rPr>
              <w:t> </w:t>
            </w:r>
          </w:p>
        </w:tc>
        <w:tc>
          <w:tcPr>
            <w:tcW w:w="0" w:type="auto"/>
            <w:shd w:val="clear" w:color="auto" w:fill="BDD6EE"/>
            <w:noWrap/>
            <w:hideMark/>
          </w:tcPr>
          <w:p w14:paraId="6C802F12" w14:textId="77777777" w:rsidR="00380829" w:rsidRPr="00706207" w:rsidRDefault="00380829" w:rsidP="00E74284">
            <w:pPr>
              <w:spacing w:after="0" w:line="240" w:lineRule="auto"/>
              <w:jc w:val="both"/>
              <w:rPr>
                <w:rFonts w:ascii="Times New Roman" w:eastAsia="Times New Roman" w:hAnsi="Times New Roman" w:cs="Times New Roman"/>
                <w:sz w:val="20"/>
                <w:szCs w:val="20"/>
              </w:rPr>
            </w:pPr>
            <w:r w:rsidRPr="00706207">
              <w:rPr>
                <w:rFonts w:ascii="Times New Roman" w:eastAsia="Times New Roman" w:hAnsi="Times New Roman" w:cs="Times New Roman"/>
                <w:sz w:val="20"/>
                <w:szCs w:val="20"/>
              </w:rPr>
              <w:t> </w:t>
            </w:r>
          </w:p>
        </w:tc>
      </w:tr>
      <w:tr w:rsidR="00706207" w:rsidRPr="00706207" w14:paraId="13EE02D1" w14:textId="77777777" w:rsidTr="00706207">
        <w:trPr>
          <w:trHeight w:val="300"/>
          <w:jc w:val="center"/>
        </w:trPr>
        <w:tc>
          <w:tcPr>
            <w:tcW w:w="960" w:type="dxa"/>
            <w:tcBorders>
              <w:left w:val="single" w:sz="4" w:space="0" w:color="FFFFFF"/>
            </w:tcBorders>
            <w:shd w:val="clear" w:color="auto" w:fill="5B9BD5"/>
            <w:hideMark/>
          </w:tcPr>
          <w:p w14:paraId="2936550C" w14:textId="77777777" w:rsidR="00380829" w:rsidRPr="00706207" w:rsidRDefault="00380829" w:rsidP="00E74284">
            <w:pPr>
              <w:spacing w:after="0" w:line="240" w:lineRule="auto"/>
              <w:jc w:val="both"/>
              <w:rPr>
                <w:rFonts w:ascii="Times New Roman" w:eastAsia="Times New Roman" w:hAnsi="Times New Roman" w:cs="Times New Roman"/>
                <w:b/>
                <w:bCs/>
                <w:sz w:val="20"/>
                <w:szCs w:val="20"/>
              </w:rPr>
            </w:pPr>
            <w:r w:rsidRPr="00706207">
              <w:rPr>
                <w:rFonts w:ascii="Times New Roman" w:eastAsia="Times New Roman" w:hAnsi="Times New Roman" w:cs="Times New Roman"/>
                <w:b/>
                <w:bCs/>
                <w:sz w:val="20"/>
                <w:szCs w:val="20"/>
              </w:rPr>
              <w:t>BOD</w:t>
            </w:r>
            <w:r w:rsidRPr="00706207">
              <w:rPr>
                <w:rFonts w:ascii="Times New Roman" w:eastAsia="Times New Roman" w:hAnsi="Times New Roman" w:cs="Times New Roman"/>
                <w:b/>
                <w:bCs/>
                <w:sz w:val="20"/>
                <w:szCs w:val="20"/>
                <w:vertAlign w:val="subscript"/>
              </w:rPr>
              <w:t>5</w:t>
            </w:r>
          </w:p>
        </w:tc>
        <w:tc>
          <w:tcPr>
            <w:tcW w:w="0" w:type="auto"/>
            <w:shd w:val="clear" w:color="auto" w:fill="DEEAF6"/>
            <w:noWrap/>
            <w:hideMark/>
          </w:tcPr>
          <w:p w14:paraId="2469773E" w14:textId="77777777" w:rsidR="00380829" w:rsidRPr="00706207" w:rsidRDefault="00380829" w:rsidP="00E74284">
            <w:pPr>
              <w:spacing w:after="0" w:line="240" w:lineRule="auto"/>
              <w:jc w:val="both"/>
              <w:rPr>
                <w:rFonts w:ascii="Times New Roman" w:eastAsia="Times New Roman" w:hAnsi="Times New Roman" w:cs="Times New Roman"/>
                <w:sz w:val="20"/>
                <w:szCs w:val="20"/>
              </w:rPr>
            </w:pPr>
            <w:r w:rsidRPr="00706207">
              <w:rPr>
                <w:rFonts w:ascii="Times New Roman" w:eastAsia="Times New Roman" w:hAnsi="Times New Roman" w:cs="Times New Roman"/>
                <w:sz w:val="20"/>
                <w:szCs w:val="20"/>
              </w:rPr>
              <w:t>-.168</w:t>
            </w:r>
          </w:p>
        </w:tc>
        <w:tc>
          <w:tcPr>
            <w:tcW w:w="0" w:type="auto"/>
            <w:shd w:val="clear" w:color="auto" w:fill="DEEAF6"/>
            <w:noWrap/>
            <w:hideMark/>
          </w:tcPr>
          <w:p w14:paraId="7D103CBE" w14:textId="77777777" w:rsidR="00380829" w:rsidRPr="00706207" w:rsidRDefault="00380829" w:rsidP="00E74284">
            <w:pPr>
              <w:spacing w:after="0" w:line="240" w:lineRule="auto"/>
              <w:jc w:val="both"/>
              <w:rPr>
                <w:rFonts w:ascii="Times New Roman" w:eastAsia="Times New Roman" w:hAnsi="Times New Roman" w:cs="Times New Roman"/>
                <w:sz w:val="20"/>
                <w:szCs w:val="20"/>
              </w:rPr>
            </w:pPr>
            <w:r w:rsidRPr="00706207">
              <w:rPr>
                <w:rFonts w:ascii="Times New Roman" w:eastAsia="Times New Roman" w:hAnsi="Times New Roman" w:cs="Times New Roman"/>
                <w:sz w:val="20"/>
                <w:szCs w:val="20"/>
              </w:rPr>
              <w:t>.886</w:t>
            </w:r>
            <w:r w:rsidRPr="00706207">
              <w:rPr>
                <w:rFonts w:ascii="Times New Roman" w:eastAsia="Times New Roman" w:hAnsi="Times New Roman" w:cs="Times New Roman"/>
                <w:sz w:val="20"/>
                <w:szCs w:val="20"/>
                <w:vertAlign w:val="superscript"/>
              </w:rPr>
              <w:t>**</w:t>
            </w:r>
          </w:p>
        </w:tc>
        <w:tc>
          <w:tcPr>
            <w:tcW w:w="0" w:type="auto"/>
            <w:shd w:val="clear" w:color="auto" w:fill="DEEAF6"/>
            <w:noWrap/>
            <w:hideMark/>
          </w:tcPr>
          <w:p w14:paraId="72F74034" w14:textId="77777777" w:rsidR="00380829" w:rsidRPr="00706207" w:rsidRDefault="00380829" w:rsidP="00E74284">
            <w:pPr>
              <w:spacing w:after="0" w:line="240" w:lineRule="auto"/>
              <w:jc w:val="both"/>
              <w:rPr>
                <w:rFonts w:ascii="Times New Roman" w:eastAsia="Times New Roman" w:hAnsi="Times New Roman" w:cs="Times New Roman"/>
                <w:sz w:val="20"/>
                <w:szCs w:val="20"/>
              </w:rPr>
            </w:pPr>
          </w:p>
        </w:tc>
        <w:tc>
          <w:tcPr>
            <w:tcW w:w="0" w:type="auto"/>
            <w:shd w:val="clear" w:color="auto" w:fill="DEEAF6"/>
            <w:noWrap/>
            <w:hideMark/>
          </w:tcPr>
          <w:p w14:paraId="1266FC69" w14:textId="77777777" w:rsidR="00380829" w:rsidRPr="00706207" w:rsidRDefault="00380829" w:rsidP="00E74284">
            <w:pPr>
              <w:spacing w:after="0" w:line="240" w:lineRule="auto"/>
              <w:jc w:val="both"/>
              <w:rPr>
                <w:rFonts w:ascii="Times New Roman" w:eastAsia="Times New Roman" w:hAnsi="Times New Roman" w:cs="Times New Roman"/>
                <w:sz w:val="20"/>
                <w:szCs w:val="20"/>
              </w:rPr>
            </w:pPr>
          </w:p>
        </w:tc>
      </w:tr>
      <w:tr w:rsidR="00706207" w:rsidRPr="00706207" w14:paraId="0FE4D99B" w14:textId="77777777" w:rsidTr="00706207">
        <w:trPr>
          <w:trHeight w:val="300"/>
          <w:jc w:val="center"/>
        </w:trPr>
        <w:tc>
          <w:tcPr>
            <w:tcW w:w="960" w:type="dxa"/>
            <w:tcBorders>
              <w:left w:val="single" w:sz="4" w:space="0" w:color="FFFFFF"/>
              <w:bottom w:val="single" w:sz="4" w:space="0" w:color="FFFFFF"/>
            </w:tcBorders>
            <w:shd w:val="clear" w:color="auto" w:fill="5B9BD5"/>
            <w:hideMark/>
          </w:tcPr>
          <w:p w14:paraId="2CEEC805" w14:textId="77777777" w:rsidR="00380829" w:rsidRPr="00706207" w:rsidRDefault="00380829" w:rsidP="00E74284">
            <w:pPr>
              <w:spacing w:after="0" w:line="240" w:lineRule="auto"/>
              <w:jc w:val="both"/>
              <w:rPr>
                <w:rFonts w:ascii="Times New Roman" w:eastAsia="Times New Roman" w:hAnsi="Times New Roman" w:cs="Times New Roman"/>
                <w:b/>
                <w:bCs/>
                <w:sz w:val="20"/>
                <w:szCs w:val="20"/>
              </w:rPr>
            </w:pPr>
            <w:r w:rsidRPr="00706207">
              <w:rPr>
                <w:rFonts w:ascii="Times New Roman" w:eastAsia="Times New Roman" w:hAnsi="Times New Roman" w:cs="Times New Roman"/>
                <w:b/>
                <w:bCs/>
                <w:sz w:val="20"/>
                <w:szCs w:val="20"/>
              </w:rPr>
              <w:t>TSS</w:t>
            </w:r>
          </w:p>
        </w:tc>
        <w:tc>
          <w:tcPr>
            <w:tcW w:w="0" w:type="auto"/>
            <w:shd w:val="clear" w:color="auto" w:fill="BDD6EE"/>
            <w:noWrap/>
            <w:hideMark/>
          </w:tcPr>
          <w:p w14:paraId="5F7C3537" w14:textId="77777777" w:rsidR="00380829" w:rsidRPr="00706207" w:rsidRDefault="00380829" w:rsidP="00E74284">
            <w:pPr>
              <w:spacing w:after="0" w:line="240" w:lineRule="auto"/>
              <w:jc w:val="both"/>
              <w:rPr>
                <w:rFonts w:ascii="Times New Roman" w:eastAsia="Times New Roman" w:hAnsi="Times New Roman" w:cs="Times New Roman"/>
                <w:sz w:val="20"/>
                <w:szCs w:val="20"/>
              </w:rPr>
            </w:pPr>
            <w:r w:rsidRPr="00706207">
              <w:rPr>
                <w:rFonts w:ascii="Times New Roman" w:eastAsia="Times New Roman" w:hAnsi="Times New Roman" w:cs="Times New Roman"/>
                <w:sz w:val="20"/>
                <w:szCs w:val="20"/>
              </w:rPr>
              <w:t>-.319</w:t>
            </w:r>
          </w:p>
        </w:tc>
        <w:tc>
          <w:tcPr>
            <w:tcW w:w="0" w:type="auto"/>
            <w:shd w:val="clear" w:color="auto" w:fill="BDD6EE"/>
            <w:noWrap/>
            <w:hideMark/>
          </w:tcPr>
          <w:p w14:paraId="3B12712C" w14:textId="77777777" w:rsidR="00380829" w:rsidRPr="00706207" w:rsidRDefault="00380829" w:rsidP="00E74284">
            <w:pPr>
              <w:spacing w:after="0" w:line="240" w:lineRule="auto"/>
              <w:jc w:val="both"/>
              <w:rPr>
                <w:rFonts w:ascii="Times New Roman" w:eastAsia="Times New Roman" w:hAnsi="Times New Roman" w:cs="Times New Roman"/>
                <w:sz w:val="20"/>
                <w:szCs w:val="20"/>
              </w:rPr>
            </w:pPr>
            <w:r w:rsidRPr="00706207">
              <w:rPr>
                <w:rFonts w:ascii="Times New Roman" w:eastAsia="Times New Roman" w:hAnsi="Times New Roman" w:cs="Times New Roman"/>
                <w:sz w:val="20"/>
                <w:szCs w:val="20"/>
              </w:rPr>
              <w:t>.593</w:t>
            </w:r>
            <w:r w:rsidRPr="00706207">
              <w:rPr>
                <w:rFonts w:ascii="Times New Roman" w:eastAsia="Times New Roman" w:hAnsi="Times New Roman" w:cs="Times New Roman"/>
                <w:sz w:val="20"/>
                <w:szCs w:val="20"/>
                <w:vertAlign w:val="superscript"/>
              </w:rPr>
              <w:t>**</w:t>
            </w:r>
          </w:p>
        </w:tc>
        <w:tc>
          <w:tcPr>
            <w:tcW w:w="0" w:type="auto"/>
            <w:shd w:val="clear" w:color="auto" w:fill="BDD6EE"/>
            <w:noWrap/>
            <w:hideMark/>
          </w:tcPr>
          <w:p w14:paraId="4D8C77EE" w14:textId="77777777" w:rsidR="00380829" w:rsidRPr="00706207" w:rsidRDefault="00380829" w:rsidP="00E74284">
            <w:pPr>
              <w:spacing w:after="0" w:line="240" w:lineRule="auto"/>
              <w:jc w:val="both"/>
              <w:rPr>
                <w:rFonts w:ascii="Times New Roman" w:eastAsia="Times New Roman" w:hAnsi="Times New Roman" w:cs="Times New Roman"/>
                <w:sz w:val="20"/>
                <w:szCs w:val="20"/>
              </w:rPr>
            </w:pPr>
            <w:r w:rsidRPr="00706207">
              <w:rPr>
                <w:rFonts w:ascii="Times New Roman" w:eastAsia="Times New Roman" w:hAnsi="Times New Roman" w:cs="Times New Roman"/>
                <w:sz w:val="20"/>
                <w:szCs w:val="20"/>
              </w:rPr>
              <w:t>.461</w:t>
            </w:r>
            <w:r w:rsidRPr="00706207">
              <w:rPr>
                <w:rFonts w:ascii="Times New Roman" w:eastAsia="Times New Roman" w:hAnsi="Times New Roman" w:cs="Times New Roman"/>
                <w:sz w:val="20"/>
                <w:szCs w:val="20"/>
                <w:vertAlign w:val="superscript"/>
              </w:rPr>
              <w:t>*</w:t>
            </w:r>
          </w:p>
        </w:tc>
        <w:tc>
          <w:tcPr>
            <w:tcW w:w="0" w:type="auto"/>
            <w:shd w:val="clear" w:color="auto" w:fill="BDD6EE"/>
            <w:noWrap/>
            <w:hideMark/>
          </w:tcPr>
          <w:p w14:paraId="20E1C239" w14:textId="77777777" w:rsidR="00380829" w:rsidRPr="00706207" w:rsidRDefault="00380829" w:rsidP="00E74284">
            <w:pPr>
              <w:spacing w:after="0" w:line="240" w:lineRule="auto"/>
              <w:jc w:val="both"/>
              <w:rPr>
                <w:rFonts w:ascii="Times New Roman" w:eastAsia="Times New Roman" w:hAnsi="Times New Roman" w:cs="Times New Roman"/>
                <w:sz w:val="20"/>
                <w:szCs w:val="20"/>
              </w:rPr>
            </w:pPr>
            <w:r w:rsidRPr="00706207">
              <w:rPr>
                <w:rFonts w:ascii="Times New Roman" w:eastAsia="Times New Roman" w:hAnsi="Times New Roman" w:cs="Times New Roman"/>
                <w:sz w:val="20"/>
                <w:szCs w:val="20"/>
              </w:rPr>
              <w:t> </w:t>
            </w:r>
          </w:p>
        </w:tc>
      </w:tr>
    </w:tbl>
    <w:p w14:paraId="597CBB11" w14:textId="62C2CADD" w:rsidR="00380829" w:rsidRPr="001C6651" w:rsidRDefault="00380829" w:rsidP="00706207">
      <w:pPr>
        <w:pStyle w:val="Caption"/>
        <w:spacing w:line="276" w:lineRule="auto"/>
        <w:jc w:val="center"/>
        <w:rPr>
          <w:b w:val="0"/>
          <w:bCs w:val="0"/>
          <w:color w:val="auto"/>
          <w:sz w:val="24"/>
          <w:szCs w:val="24"/>
        </w:rPr>
      </w:pPr>
      <w:r w:rsidRPr="001C6651">
        <w:rPr>
          <w:b w:val="0"/>
          <w:bCs w:val="0"/>
          <w:color w:val="auto"/>
          <w:sz w:val="24"/>
          <w:szCs w:val="24"/>
        </w:rPr>
        <w:t>*. Correlation is significant at the 0.05 level (2-tailed).</w:t>
      </w:r>
    </w:p>
    <w:p w14:paraId="173A46F4" w14:textId="292E93A6" w:rsidR="00380829" w:rsidRPr="001C6651" w:rsidRDefault="00380829" w:rsidP="00706207">
      <w:pPr>
        <w:pStyle w:val="Caption"/>
        <w:spacing w:line="276" w:lineRule="auto"/>
        <w:jc w:val="center"/>
        <w:rPr>
          <w:b w:val="0"/>
          <w:bCs w:val="0"/>
          <w:color w:val="auto"/>
          <w:sz w:val="24"/>
          <w:szCs w:val="24"/>
        </w:rPr>
      </w:pPr>
      <w:r w:rsidRPr="001C6651">
        <w:rPr>
          <w:b w:val="0"/>
          <w:bCs w:val="0"/>
          <w:color w:val="auto"/>
          <w:sz w:val="24"/>
          <w:szCs w:val="24"/>
        </w:rPr>
        <w:t>**. Correlation is significant at the 0.01 level (2-tailed).</w:t>
      </w:r>
    </w:p>
    <w:p w14:paraId="31C0CCA4" w14:textId="77777777" w:rsidR="00380829" w:rsidRPr="00706207" w:rsidRDefault="00380829" w:rsidP="00706207">
      <w:pPr>
        <w:pStyle w:val="Heading2"/>
        <w:spacing w:before="200" w:after="160"/>
        <w:jc w:val="both"/>
        <w:rPr>
          <w:rFonts w:ascii="Times New Roman" w:hAnsi="Times New Roman" w:cs="Times New Roman"/>
          <w:b/>
          <w:bCs/>
          <w:color w:val="auto"/>
          <w:sz w:val="28"/>
          <w:szCs w:val="28"/>
        </w:rPr>
      </w:pPr>
      <w:bookmarkStart w:id="89" w:name="_Toc96015659"/>
      <w:bookmarkStart w:id="90" w:name="_Toc111640410"/>
      <w:r w:rsidRPr="00706207">
        <w:rPr>
          <w:rFonts w:ascii="Times New Roman" w:hAnsi="Times New Roman" w:cs="Times New Roman"/>
          <w:b/>
          <w:bCs/>
          <w:color w:val="auto"/>
          <w:sz w:val="28"/>
          <w:szCs w:val="28"/>
        </w:rPr>
        <w:t>Result and Discussion</w:t>
      </w:r>
      <w:bookmarkEnd w:id="89"/>
      <w:bookmarkEnd w:id="90"/>
    </w:p>
    <w:p w14:paraId="4C778CCA" w14:textId="77777777" w:rsidR="00380829" w:rsidRPr="00DB6C4F" w:rsidRDefault="00380829" w:rsidP="003A6489">
      <w:pPr>
        <w:pStyle w:val="Heading1"/>
        <w:jc w:val="both"/>
        <w:rPr>
          <w:i w:val="0"/>
          <w:iCs w:val="0"/>
          <w:sz w:val="24"/>
          <w:szCs w:val="24"/>
        </w:rPr>
      </w:pPr>
      <w:bookmarkStart w:id="91" w:name="_Toc96015660"/>
      <w:bookmarkStart w:id="92" w:name="_Toc111640411"/>
      <w:r w:rsidRPr="00DB6C4F">
        <w:rPr>
          <w:i w:val="0"/>
          <w:iCs w:val="0"/>
          <w:sz w:val="24"/>
          <w:szCs w:val="24"/>
        </w:rPr>
        <w:t>Raw Sewage Characteristics</w:t>
      </w:r>
      <w:bookmarkEnd w:id="91"/>
      <w:bookmarkEnd w:id="92"/>
    </w:p>
    <w:p w14:paraId="2160F9BA" w14:textId="2AFAEE2E"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Mean daily influent flow to WWTP shows considerable variability over the five months 68,783.3m</w:t>
      </w:r>
      <w:r w:rsidRPr="001C6651">
        <w:rPr>
          <w:rFonts w:ascii="Times New Roman" w:hAnsi="Times New Roman" w:cs="Times New Roman"/>
          <w:sz w:val="24"/>
          <w:szCs w:val="24"/>
          <w:vertAlign w:val="superscript"/>
        </w:rPr>
        <w:t>3</w:t>
      </w:r>
      <w:r w:rsidRPr="001C6651">
        <w:rPr>
          <w:rFonts w:ascii="Times New Roman" w:hAnsi="Times New Roman" w:cs="Times New Roman"/>
          <w:sz w:val="24"/>
          <w:szCs w:val="24"/>
        </w:rPr>
        <w:t>/day see Figure 4 – 1. The plant is running below the average design value, 75000m</w:t>
      </w:r>
      <w:r w:rsidRPr="001C6651">
        <w:rPr>
          <w:rFonts w:ascii="Times New Roman" w:hAnsi="Times New Roman" w:cs="Times New Roman"/>
          <w:sz w:val="24"/>
          <w:szCs w:val="24"/>
          <w:vertAlign w:val="superscript"/>
        </w:rPr>
        <w:t>3</w:t>
      </w:r>
      <w:r w:rsidRPr="001C6651">
        <w:rPr>
          <w:rFonts w:ascii="Times New Roman" w:hAnsi="Times New Roman" w:cs="Times New Roman"/>
          <w:sz w:val="24"/>
          <w:szCs w:val="24"/>
        </w:rPr>
        <w:t xml:space="preserve">/day even though the plant attained for few days. Study indicated increased influent flow to the biological treatment plant decreased the retention time and increased the pollutant load in the system </w:t>
      </w:r>
      <w:r w:rsidRPr="001C6651">
        <w:rPr>
          <w:rFonts w:ascii="Times New Roman" w:hAnsi="Times New Roman" w:cs="Times New Roman"/>
          <w:noProof/>
          <w:sz w:val="24"/>
          <w:szCs w:val="24"/>
        </w:rPr>
        <w:t xml:space="preserve">(Niku and </w:t>
      </w:r>
      <w:r w:rsidRPr="001C6651">
        <w:rPr>
          <w:rFonts w:ascii="Times New Roman" w:hAnsi="Times New Roman" w:cs="Times New Roman"/>
          <w:noProof/>
          <w:sz w:val="24"/>
          <w:szCs w:val="24"/>
        </w:rPr>
        <w:drawing>
          <wp:anchor distT="6096" distB="1524" distL="126492" distR="118110" simplePos="0" relativeHeight="251670528" behindDoc="1" locked="0" layoutInCell="1" allowOverlap="1" wp14:anchorId="0B7EEA23" wp14:editId="78E05CC1">
            <wp:simplePos x="0" y="0"/>
            <wp:positionH relativeFrom="column">
              <wp:posOffset>-15748</wp:posOffset>
            </wp:positionH>
            <wp:positionV relativeFrom="paragraph">
              <wp:posOffset>691896</wp:posOffset>
            </wp:positionV>
            <wp:extent cx="6122035" cy="1455420"/>
            <wp:effectExtent l="0" t="0" r="12065" b="11430"/>
            <wp:wrapTight wrapText="bothSides">
              <wp:wrapPolygon edited="0">
                <wp:start x="67" y="0"/>
                <wp:lineTo x="0" y="848"/>
                <wp:lineTo x="0" y="20639"/>
                <wp:lineTo x="67" y="21487"/>
                <wp:lineTo x="21508" y="21487"/>
                <wp:lineTo x="21575" y="20921"/>
                <wp:lineTo x="21575" y="565"/>
                <wp:lineTo x="21441" y="0"/>
                <wp:lineTo x="67" y="0"/>
              </wp:wrapPolygon>
            </wp:wrapTight>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1C6651">
        <w:rPr>
          <w:rFonts w:ascii="Times New Roman" w:hAnsi="Times New Roman" w:cs="Times New Roman"/>
          <w:noProof/>
          <w:sz w:val="24"/>
          <w:szCs w:val="24"/>
        </w:rPr>
        <w:t>Schroeder, 1981)</w:t>
      </w:r>
      <w:r w:rsidRPr="001C6651">
        <w:rPr>
          <w:rFonts w:ascii="Times New Roman" w:hAnsi="Times New Roman" w:cs="Times New Roman"/>
          <w:sz w:val="24"/>
          <w:szCs w:val="24"/>
        </w:rPr>
        <w:t>.</w:t>
      </w:r>
    </w:p>
    <w:p w14:paraId="13799BD1" w14:textId="1F0D9854"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 xml:space="preserve">  The average daily influent concentration of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 COD and TSS varied and the five months presented in Table 4-2. The influent flow is increasing over time while the BOD and TSS concentration show stability in May. On the other hand, influent COD concentration shows unstable variability though the general trend follows BOD and TSS. </w:t>
      </w:r>
      <w:r w:rsidRPr="001C6651">
        <w:rPr>
          <w:rFonts w:ascii="Times New Roman" w:hAnsi="Times New Roman" w:cs="Times New Roman"/>
          <w:noProof/>
          <w:sz w:val="24"/>
          <w:szCs w:val="24"/>
        </w:rPr>
        <w:t>UASB reactor is</w:t>
      </w:r>
      <w:r w:rsidRPr="001C6651">
        <w:rPr>
          <w:rFonts w:ascii="Times New Roman" w:hAnsi="Times New Roman" w:cs="Times New Roman"/>
          <w:sz w:val="24"/>
          <w:szCs w:val="24"/>
        </w:rPr>
        <w:t xml:space="preserve"> applicable </w:t>
      </w:r>
      <w:r w:rsidRPr="001C6651">
        <w:rPr>
          <w:rFonts w:ascii="Times New Roman" w:hAnsi="Times New Roman" w:cs="Times New Roman"/>
          <w:sz w:val="24"/>
          <w:szCs w:val="24"/>
        </w:rPr>
        <w:lastRenderedPageBreak/>
        <w:t xml:space="preserve">to low strength wastewater (COD &gt; 300mg/l and &lt; 1000mg/l) </w:t>
      </w:r>
      <w:r w:rsidRPr="001C6651">
        <w:rPr>
          <w:rFonts w:ascii="Times New Roman" w:hAnsi="Times New Roman" w:cs="Times New Roman"/>
          <w:noProof/>
          <w:sz w:val="24"/>
          <w:szCs w:val="24"/>
        </w:rPr>
        <w:t>(Oliveira and Sperling , 2009)</w:t>
      </w:r>
      <w:r w:rsidRPr="001C6651">
        <w:rPr>
          <w:rFonts w:ascii="Times New Roman" w:hAnsi="Times New Roman" w:cs="Times New Roman"/>
          <w:sz w:val="24"/>
          <w:szCs w:val="24"/>
        </w:rPr>
        <w:t>. The average daily influent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and COD value in April exceeds the design value by 30%. Study indicated variability of influent characteristics affect the performance of treatment units </w:t>
      </w:r>
      <w:r w:rsidRPr="001C6651">
        <w:rPr>
          <w:rFonts w:ascii="Times New Roman" w:hAnsi="Times New Roman" w:cs="Times New Roman"/>
          <w:noProof/>
          <w:sz w:val="24"/>
          <w:szCs w:val="24"/>
        </w:rPr>
        <w:t>(Kurek et al. , 2018)</w:t>
      </w:r>
      <w:r w:rsidRPr="001C6651">
        <w:rPr>
          <w:rFonts w:ascii="Times New Roman" w:hAnsi="Times New Roman" w:cs="Times New Roman"/>
          <w:sz w:val="24"/>
          <w:szCs w:val="24"/>
        </w:rPr>
        <w:t>.</w:t>
      </w:r>
    </w:p>
    <w:p w14:paraId="3B5B67A9" w14:textId="77777777" w:rsidR="00380829" w:rsidRPr="001C6651" w:rsidRDefault="00380829" w:rsidP="003A6489">
      <w:pPr>
        <w:pStyle w:val="Caption"/>
        <w:spacing w:line="276" w:lineRule="auto"/>
        <w:rPr>
          <w:b w:val="0"/>
          <w:bCs w:val="0"/>
          <w:color w:val="auto"/>
          <w:sz w:val="24"/>
          <w:szCs w:val="24"/>
        </w:rPr>
      </w:pPr>
      <w:bookmarkStart w:id="93" w:name="_Toc96015694"/>
      <w:r w:rsidRPr="001C6651">
        <w:rPr>
          <w:b w:val="0"/>
          <w:bCs w:val="0"/>
          <w:color w:val="auto"/>
          <w:sz w:val="24"/>
          <w:szCs w:val="24"/>
        </w:rPr>
        <w:t xml:space="preserve">Table </w:t>
      </w:r>
      <w:r w:rsidRPr="001C6651">
        <w:rPr>
          <w:b w:val="0"/>
          <w:bCs w:val="0"/>
          <w:color w:val="auto"/>
          <w:sz w:val="24"/>
          <w:szCs w:val="24"/>
        </w:rPr>
        <w:fldChar w:fldCharType="begin"/>
      </w:r>
      <w:r w:rsidRPr="001C6651">
        <w:rPr>
          <w:b w:val="0"/>
          <w:bCs w:val="0"/>
          <w:color w:val="auto"/>
          <w:sz w:val="24"/>
          <w:szCs w:val="24"/>
        </w:rPr>
        <w:instrText xml:space="preserve"> STYLEREF 1 \s </w:instrText>
      </w:r>
      <w:r w:rsidRPr="001C6651">
        <w:rPr>
          <w:b w:val="0"/>
          <w:bCs w:val="0"/>
          <w:color w:val="auto"/>
          <w:sz w:val="24"/>
          <w:szCs w:val="24"/>
        </w:rPr>
        <w:fldChar w:fldCharType="separate"/>
      </w:r>
      <w:r w:rsidRPr="001C6651">
        <w:rPr>
          <w:b w:val="0"/>
          <w:bCs w:val="0"/>
          <w:noProof/>
          <w:color w:val="auto"/>
          <w:sz w:val="24"/>
          <w:szCs w:val="24"/>
        </w:rPr>
        <w:t>4</w:t>
      </w:r>
      <w:r w:rsidRPr="001C6651">
        <w:rPr>
          <w:b w:val="0"/>
          <w:bCs w:val="0"/>
          <w:noProof/>
          <w:color w:val="auto"/>
          <w:sz w:val="24"/>
          <w:szCs w:val="24"/>
        </w:rPr>
        <w:fldChar w:fldCharType="end"/>
      </w:r>
      <w:r w:rsidRPr="001C6651">
        <w:rPr>
          <w:b w:val="0"/>
          <w:bCs w:val="0"/>
          <w:color w:val="auto"/>
          <w:sz w:val="24"/>
          <w:szCs w:val="24"/>
        </w:rPr>
        <w:noBreakHyphen/>
      </w:r>
      <w:r w:rsidRPr="001C6651">
        <w:rPr>
          <w:b w:val="0"/>
          <w:bCs w:val="0"/>
          <w:color w:val="auto"/>
          <w:sz w:val="24"/>
          <w:szCs w:val="24"/>
        </w:rPr>
        <w:fldChar w:fldCharType="begin"/>
      </w:r>
      <w:r w:rsidRPr="001C6651">
        <w:rPr>
          <w:b w:val="0"/>
          <w:bCs w:val="0"/>
          <w:color w:val="auto"/>
          <w:sz w:val="24"/>
          <w:szCs w:val="24"/>
        </w:rPr>
        <w:instrText xml:space="preserve"> SEQ Table \* ARABIC \s 1 </w:instrText>
      </w:r>
      <w:r w:rsidRPr="001C6651">
        <w:rPr>
          <w:b w:val="0"/>
          <w:bCs w:val="0"/>
          <w:color w:val="auto"/>
          <w:sz w:val="24"/>
          <w:szCs w:val="24"/>
        </w:rPr>
        <w:fldChar w:fldCharType="separate"/>
      </w:r>
      <w:r w:rsidRPr="001C6651">
        <w:rPr>
          <w:b w:val="0"/>
          <w:bCs w:val="0"/>
          <w:noProof/>
          <w:color w:val="auto"/>
          <w:sz w:val="24"/>
          <w:szCs w:val="24"/>
        </w:rPr>
        <w:t>2</w:t>
      </w:r>
      <w:r w:rsidRPr="001C6651">
        <w:rPr>
          <w:b w:val="0"/>
          <w:bCs w:val="0"/>
          <w:noProof/>
          <w:color w:val="auto"/>
          <w:sz w:val="24"/>
          <w:szCs w:val="24"/>
        </w:rPr>
        <w:fldChar w:fldCharType="end"/>
      </w:r>
      <w:r w:rsidRPr="001C6651">
        <w:rPr>
          <w:b w:val="0"/>
          <w:bCs w:val="0"/>
          <w:color w:val="auto"/>
          <w:sz w:val="24"/>
          <w:szCs w:val="24"/>
        </w:rPr>
        <w:t xml:space="preserve"> Raw Sewage Parameters Comparison</w:t>
      </w:r>
      <w:bookmarkEnd w:id="93"/>
    </w:p>
    <w:tbl>
      <w:tblPr>
        <w:tblW w:w="8597" w:type="dxa"/>
        <w:tblBorders>
          <w:top w:val="single" w:sz="4" w:space="0" w:color="auto"/>
          <w:bottom w:val="single" w:sz="4" w:space="0" w:color="auto"/>
        </w:tblBorders>
        <w:tblLook w:val="04A0" w:firstRow="1" w:lastRow="0" w:firstColumn="1" w:lastColumn="0" w:noHBand="0" w:noVBand="1"/>
      </w:tblPr>
      <w:tblGrid>
        <w:gridCol w:w="1391"/>
        <w:gridCol w:w="781"/>
        <w:gridCol w:w="1051"/>
        <w:gridCol w:w="861"/>
        <w:gridCol w:w="991"/>
        <w:gridCol w:w="925"/>
        <w:gridCol w:w="925"/>
        <w:gridCol w:w="1727"/>
      </w:tblGrid>
      <w:tr w:rsidR="00E74284" w:rsidRPr="00DB6C4F" w14:paraId="4028F926" w14:textId="77777777" w:rsidTr="00A27BE5">
        <w:trPr>
          <w:trHeight w:val="300"/>
        </w:trPr>
        <w:tc>
          <w:tcPr>
            <w:tcW w:w="1391" w:type="dxa"/>
            <w:vMerge w:val="restart"/>
            <w:tcBorders>
              <w:top w:val="single" w:sz="4" w:space="0" w:color="auto"/>
              <w:bottom w:val="nil"/>
            </w:tcBorders>
            <w:hideMark/>
          </w:tcPr>
          <w:p w14:paraId="3CA483DB" w14:textId="77777777" w:rsidR="00380829" w:rsidRPr="00DB6C4F" w:rsidRDefault="00380829" w:rsidP="003A6489">
            <w:pPr>
              <w:jc w:val="both"/>
              <w:rPr>
                <w:rFonts w:ascii="Times New Roman" w:eastAsia="Times New Roman" w:hAnsi="Times New Roman" w:cs="Times New Roman"/>
                <w:sz w:val="20"/>
                <w:szCs w:val="20"/>
              </w:rPr>
            </w:pPr>
          </w:p>
          <w:p w14:paraId="0E632AA6"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Parameter</w:t>
            </w:r>
          </w:p>
        </w:tc>
        <w:tc>
          <w:tcPr>
            <w:tcW w:w="726" w:type="dxa"/>
            <w:vMerge w:val="restart"/>
            <w:tcBorders>
              <w:top w:val="single" w:sz="4" w:space="0" w:color="auto"/>
              <w:bottom w:val="nil"/>
            </w:tcBorders>
            <w:hideMark/>
          </w:tcPr>
          <w:p w14:paraId="0D67DDBA" w14:textId="77777777" w:rsidR="00380829" w:rsidRPr="00DB6C4F" w:rsidRDefault="00380829" w:rsidP="003A6489">
            <w:pPr>
              <w:jc w:val="both"/>
              <w:rPr>
                <w:rFonts w:ascii="Times New Roman" w:eastAsia="Times New Roman" w:hAnsi="Times New Roman" w:cs="Times New Roman"/>
                <w:sz w:val="20"/>
                <w:szCs w:val="20"/>
              </w:rPr>
            </w:pPr>
          </w:p>
          <w:p w14:paraId="64B1DD9E"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unit</w:t>
            </w:r>
          </w:p>
        </w:tc>
        <w:tc>
          <w:tcPr>
            <w:tcW w:w="1051" w:type="dxa"/>
            <w:vMerge w:val="restart"/>
            <w:tcBorders>
              <w:top w:val="single" w:sz="4" w:space="0" w:color="auto"/>
              <w:bottom w:val="nil"/>
            </w:tcBorders>
            <w:hideMark/>
          </w:tcPr>
          <w:p w14:paraId="168FE751"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 xml:space="preserve">Design </w:t>
            </w:r>
          </w:p>
          <w:p w14:paraId="29A9DE00"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Value</w:t>
            </w:r>
          </w:p>
        </w:tc>
        <w:tc>
          <w:tcPr>
            <w:tcW w:w="3702" w:type="dxa"/>
            <w:gridSpan w:val="4"/>
            <w:tcBorders>
              <w:top w:val="single" w:sz="4" w:space="0" w:color="auto"/>
              <w:bottom w:val="single" w:sz="4" w:space="0" w:color="auto"/>
            </w:tcBorders>
            <w:hideMark/>
          </w:tcPr>
          <w:p w14:paraId="74B67C17"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 xml:space="preserve">Daily Value Jan. to April                         </w:t>
            </w:r>
          </w:p>
        </w:tc>
        <w:tc>
          <w:tcPr>
            <w:tcW w:w="1727" w:type="dxa"/>
            <w:tcBorders>
              <w:top w:val="single" w:sz="4" w:space="0" w:color="auto"/>
              <w:bottom w:val="nil"/>
            </w:tcBorders>
          </w:tcPr>
          <w:p w14:paraId="17C3733F"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30 days</w:t>
            </w:r>
          </w:p>
        </w:tc>
      </w:tr>
      <w:tr w:rsidR="00E74284" w:rsidRPr="00DB6C4F" w14:paraId="66A730B7" w14:textId="77777777" w:rsidTr="00A27BE5">
        <w:trPr>
          <w:trHeight w:val="296"/>
        </w:trPr>
        <w:tc>
          <w:tcPr>
            <w:tcW w:w="1391" w:type="dxa"/>
            <w:vMerge/>
            <w:tcBorders>
              <w:top w:val="nil"/>
              <w:bottom w:val="single" w:sz="4" w:space="0" w:color="auto"/>
            </w:tcBorders>
            <w:hideMark/>
          </w:tcPr>
          <w:p w14:paraId="7EEB08A8" w14:textId="77777777" w:rsidR="00380829" w:rsidRPr="00DB6C4F" w:rsidRDefault="00380829" w:rsidP="003A6489">
            <w:pPr>
              <w:jc w:val="both"/>
              <w:rPr>
                <w:rFonts w:ascii="Times New Roman" w:eastAsia="Times New Roman" w:hAnsi="Times New Roman" w:cs="Times New Roman"/>
                <w:sz w:val="20"/>
                <w:szCs w:val="20"/>
              </w:rPr>
            </w:pPr>
          </w:p>
        </w:tc>
        <w:tc>
          <w:tcPr>
            <w:tcW w:w="726" w:type="dxa"/>
            <w:vMerge/>
            <w:tcBorders>
              <w:top w:val="nil"/>
              <w:bottom w:val="single" w:sz="4" w:space="0" w:color="auto"/>
            </w:tcBorders>
            <w:hideMark/>
          </w:tcPr>
          <w:p w14:paraId="19B81DC7" w14:textId="77777777" w:rsidR="00380829" w:rsidRPr="00DB6C4F" w:rsidRDefault="00380829" w:rsidP="003A6489">
            <w:pPr>
              <w:jc w:val="both"/>
              <w:rPr>
                <w:rFonts w:ascii="Times New Roman" w:eastAsia="Times New Roman" w:hAnsi="Times New Roman" w:cs="Times New Roman"/>
                <w:sz w:val="20"/>
                <w:szCs w:val="20"/>
              </w:rPr>
            </w:pPr>
          </w:p>
        </w:tc>
        <w:tc>
          <w:tcPr>
            <w:tcW w:w="1051" w:type="dxa"/>
            <w:vMerge/>
            <w:tcBorders>
              <w:top w:val="nil"/>
              <w:bottom w:val="single" w:sz="4" w:space="0" w:color="auto"/>
            </w:tcBorders>
            <w:hideMark/>
          </w:tcPr>
          <w:p w14:paraId="475B21CD" w14:textId="77777777" w:rsidR="00380829" w:rsidRPr="00DB6C4F" w:rsidRDefault="00380829" w:rsidP="003A6489">
            <w:pPr>
              <w:jc w:val="both"/>
              <w:rPr>
                <w:rFonts w:ascii="Times New Roman" w:eastAsia="Times New Roman" w:hAnsi="Times New Roman" w:cs="Times New Roman"/>
                <w:sz w:val="20"/>
                <w:szCs w:val="20"/>
              </w:rPr>
            </w:pPr>
          </w:p>
        </w:tc>
        <w:tc>
          <w:tcPr>
            <w:tcW w:w="861" w:type="dxa"/>
            <w:tcBorders>
              <w:top w:val="single" w:sz="4" w:space="0" w:color="auto"/>
              <w:bottom w:val="single" w:sz="4" w:space="0" w:color="auto"/>
            </w:tcBorders>
            <w:hideMark/>
          </w:tcPr>
          <w:p w14:paraId="0E2C8C65"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Jan.</w:t>
            </w:r>
          </w:p>
        </w:tc>
        <w:tc>
          <w:tcPr>
            <w:tcW w:w="991" w:type="dxa"/>
            <w:tcBorders>
              <w:top w:val="single" w:sz="4" w:space="0" w:color="auto"/>
              <w:bottom w:val="single" w:sz="4" w:space="0" w:color="auto"/>
            </w:tcBorders>
            <w:hideMark/>
          </w:tcPr>
          <w:p w14:paraId="5E12A6C7"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Feb.</w:t>
            </w:r>
          </w:p>
        </w:tc>
        <w:tc>
          <w:tcPr>
            <w:tcW w:w="925" w:type="dxa"/>
            <w:tcBorders>
              <w:top w:val="single" w:sz="4" w:space="0" w:color="auto"/>
              <w:bottom w:val="single" w:sz="4" w:space="0" w:color="auto"/>
            </w:tcBorders>
            <w:hideMark/>
          </w:tcPr>
          <w:p w14:paraId="0C9500F4"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Mar.</w:t>
            </w:r>
          </w:p>
        </w:tc>
        <w:tc>
          <w:tcPr>
            <w:tcW w:w="925" w:type="dxa"/>
            <w:tcBorders>
              <w:top w:val="single" w:sz="4" w:space="0" w:color="auto"/>
              <w:bottom w:val="single" w:sz="4" w:space="0" w:color="auto"/>
            </w:tcBorders>
            <w:hideMark/>
          </w:tcPr>
          <w:p w14:paraId="4B525041"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Apr.</w:t>
            </w:r>
          </w:p>
        </w:tc>
        <w:tc>
          <w:tcPr>
            <w:tcW w:w="1727" w:type="dxa"/>
            <w:tcBorders>
              <w:top w:val="nil"/>
              <w:bottom w:val="single" w:sz="4" w:space="0" w:color="auto"/>
            </w:tcBorders>
            <w:noWrap/>
            <w:hideMark/>
          </w:tcPr>
          <w:p w14:paraId="2FDDAF9F"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May 11 to June 9</w:t>
            </w:r>
          </w:p>
        </w:tc>
      </w:tr>
      <w:tr w:rsidR="00E74284" w:rsidRPr="00DB6C4F" w14:paraId="6E3CFB15" w14:textId="77777777" w:rsidTr="00A27BE5">
        <w:trPr>
          <w:trHeight w:val="345"/>
        </w:trPr>
        <w:tc>
          <w:tcPr>
            <w:tcW w:w="1391" w:type="dxa"/>
            <w:tcBorders>
              <w:top w:val="single" w:sz="4" w:space="0" w:color="auto"/>
            </w:tcBorders>
            <w:noWrap/>
            <w:hideMark/>
          </w:tcPr>
          <w:p w14:paraId="3704C109"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Maximum flow</w:t>
            </w:r>
          </w:p>
        </w:tc>
        <w:tc>
          <w:tcPr>
            <w:tcW w:w="726" w:type="dxa"/>
            <w:tcBorders>
              <w:top w:val="single" w:sz="4" w:space="0" w:color="auto"/>
            </w:tcBorders>
            <w:noWrap/>
            <w:hideMark/>
          </w:tcPr>
          <w:p w14:paraId="4C6E46F8"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m</w:t>
            </w:r>
            <w:r w:rsidRPr="00DB6C4F">
              <w:rPr>
                <w:rFonts w:ascii="Times New Roman" w:eastAsia="Times New Roman" w:hAnsi="Times New Roman" w:cs="Times New Roman"/>
                <w:sz w:val="20"/>
                <w:szCs w:val="20"/>
                <w:vertAlign w:val="superscript"/>
              </w:rPr>
              <w:t>3</w:t>
            </w:r>
            <w:r w:rsidRPr="00DB6C4F">
              <w:rPr>
                <w:rFonts w:ascii="Times New Roman" w:eastAsia="Times New Roman" w:hAnsi="Times New Roman" w:cs="Times New Roman"/>
                <w:sz w:val="20"/>
                <w:szCs w:val="20"/>
              </w:rPr>
              <w:t>/day</w:t>
            </w:r>
          </w:p>
        </w:tc>
        <w:tc>
          <w:tcPr>
            <w:tcW w:w="1051" w:type="dxa"/>
            <w:tcBorders>
              <w:top w:val="single" w:sz="4" w:space="0" w:color="auto"/>
            </w:tcBorders>
            <w:noWrap/>
            <w:hideMark/>
          </w:tcPr>
          <w:p w14:paraId="3DA5639F"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100,000</w:t>
            </w:r>
          </w:p>
        </w:tc>
        <w:tc>
          <w:tcPr>
            <w:tcW w:w="861" w:type="dxa"/>
            <w:tcBorders>
              <w:top w:val="single" w:sz="4" w:space="0" w:color="auto"/>
            </w:tcBorders>
            <w:noWrap/>
            <w:hideMark/>
          </w:tcPr>
          <w:p w14:paraId="0CEBA833"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68,544</w:t>
            </w:r>
          </w:p>
        </w:tc>
        <w:tc>
          <w:tcPr>
            <w:tcW w:w="991" w:type="dxa"/>
            <w:tcBorders>
              <w:top w:val="single" w:sz="4" w:space="0" w:color="auto"/>
            </w:tcBorders>
            <w:noWrap/>
            <w:hideMark/>
          </w:tcPr>
          <w:p w14:paraId="47A07369"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77,616</w:t>
            </w:r>
          </w:p>
        </w:tc>
        <w:tc>
          <w:tcPr>
            <w:tcW w:w="925" w:type="dxa"/>
            <w:tcBorders>
              <w:top w:val="single" w:sz="4" w:space="0" w:color="auto"/>
            </w:tcBorders>
            <w:noWrap/>
            <w:hideMark/>
          </w:tcPr>
          <w:p w14:paraId="71785689"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74,184</w:t>
            </w:r>
          </w:p>
        </w:tc>
        <w:tc>
          <w:tcPr>
            <w:tcW w:w="925" w:type="dxa"/>
            <w:tcBorders>
              <w:top w:val="single" w:sz="4" w:space="0" w:color="auto"/>
            </w:tcBorders>
            <w:noWrap/>
            <w:hideMark/>
          </w:tcPr>
          <w:p w14:paraId="309CCC58"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78,768</w:t>
            </w:r>
          </w:p>
        </w:tc>
        <w:tc>
          <w:tcPr>
            <w:tcW w:w="1727" w:type="dxa"/>
            <w:tcBorders>
              <w:top w:val="single" w:sz="4" w:space="0" w:color="auto"/>
            </w:tcBorders>
            <w:noWrap/>
            <w:hideMark/>
          </w:tcPr>
          <w:p w14:paraId="0A580824"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70,872</w:t>
            </w:r>
          </w:p>
        </w:tc>
      </w:tr>
      <w:tr w:rsidR="00E74284" w:rsidRPr="00DB6C4F" w14:paraId="5A38483B" w14:textId="77777777" w:rsidTr="00A27BE5">
        <w:trPr>
          <w:trHeight w:val="345"/>
        </w:trPr>
        <w:tc>
          <w:tcPr>
            <w:tcW w:w="1391" w:type="dxa"/>
            <w:noWrap/>
            <w:hideMark/>
          </w:tcPr>
          <w:p w14:paraId="347942B3"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Average flow</w:t>
            </w:r>
          </w:p>
        </w:tc>
        <w:tc>
          <w:tcPr>
            <w:tcW w:w="726" w:type="dxa"/>
            <w:noWrap/>
            <w:hideMark/>
          </w:tcPr>
          <w:p w14:paraId="2B00A06D"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m</w:t>
            </w:r>
            <w:r w:rsidRPr="00DB6C4F">
              <w:rPr>
                <w:rFonts w:ascii="Times New Roman" w:eastAsia="Times New Roman" w:hAnsi="Times New Roman" w:cs="Times New Roman"/>
                <w:sz w:val="20"/>
                <w:szCs w:val="20"/>
                <w:vertAlign w:val="superscript"/>
              </w:rPr>
              <w:t>3</w:t>
            </w:r>
            <w:r w:rsidRPr="00DB6C4F">
              <w:rPr>
                <w:rFonts w:ascii="Times New Roman" w:eastAsia="Times New Roman" w:hAnsi="Times New Roman" w:cs="Times New Roman"/>
                <w:sz w:val="20"/>
                <w:szCs w:val="20"/>
              </w:rPr>
              <w:t>/day</w:t>
            </w:r>
          </w:p>
        </w:tc>
        <w:tc>
          <w:tcPr>
            <w:tcW w:w="1051" w:type="dxa"/>
            <w:noWrap/>
            <w:hideMark/>
          </w:tcPr>
          <w:p w14:paraId="52172F71"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75,000</w:t>
            </w:r>
          </w:p>
        </w:tc>
        <w:tc>
          <w:tcPr>
            <w:tcW w:w="861" w:type="dxa"/>
            <w:noWrap/>
            <w:hideMark/>
          </w:tcPr>
          <w:p w14:paraId="5E83E494"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62,551</w:t>
            </w:r>
          </w:p>
        </w:tc>
        <w:tc>
          <w:tcPr>
            <w:tcW w:w="991" w:type="dxa"/>
            <w:noWrap/>
            <w:hideMark/>
          </w:tcPr>
          <w:p w14:paraId="04E4FC81"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69,734.6</w:t>
            </w:r>
          </w:p>
        </w:tc>
        <w:tc>
          <w:tcPr>
            <w:tcW w:w="925" w:type="dxa"/>
            <w:noWrap/>
            <w:hideMark/>
          </w:tcPr>
          <w:p w14:paraId="5FB78234"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66,459.9</w:t>
            </w:r>
          </w:p>
        </w:tc>
        <w:tc>
          <w:tcPr>
            <w:tcW w:w="925" w:type="dxa"/>
            <w:noWrap/>
            <w:hideMark/>
          </w:tcPr>
          <w:p w14:paraId="1E0AFE94"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66,754.5</w:t>
            </w:r>
          </w:p>
        </w:tc>
        <w:tc>
          <w:tcPr>
            <w:tcW w:w="1727" w:type="dxa"/>
            <w:noWrap/>
            <w:hideMark/>
          </w:tcPr>
          <w:p w14:paraId="26D526A5"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65,244.8</w:t>
            </w:r>
          </w:p>
        </w:tc>
      </w:tr>
      <w:tr w:rsidR="00E74284" w:rsidRPr="00DB6C4F" w14:paraId="22BDF370" w14:textId="77777777" w:rsidTr="00A27BE5">
        <w:trPr>
          <w:trHeight w:val="287"/>
        </w:trPr>
        <w:tc>
          <w:tcPr>
            <w:tcW w:w="1391" w:type="dxa"/>
            <w:noWrap/>
            <w:hideMark/>
          </w:tcPr>
          <w:p w14:paraId="3C37D36E"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Minimum flow</w:t>
            </w:r>
          </w:p>
        </w:tc>
        <w:tc>
          <w:tcPr>
            <w:tcW w:w="726" w:type="dxa"/>
            <w:noWrap/>
            <w:hideMark/>
          </w:tcPr>
          <w:p w14:paraId="44B6EE30"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m</w:t>
            </w:r>
            <w:r w:rsidRPr="00DB6C4F">
              <w:rPr>
                <w:rFonts w:ascii="Times New Roman" w:eastAsia="Times New Roman" w:hAnsi="Times New Roman" w:cs="Times New Roman"/>
                <w:sz w:val="20"/>
                <w:szCs w:val="20"/>
                <w:vertAlign w:val="superscript"/>
              </w:rPr>
              <w:t>3</w:t>
            </w:r>
            <w:r w:rsidRPr="00DB6C4F">
              <w:rPr>
                <w:rFonts w:ascii="Times New Roman" w:eastAsia="Times New Roman" w:hAnsi="Times New Roman" w:cs="Times New Roman"/>
                <w:sz w:val="20"/>
                <w:szCs w:val="20"/>
              </w:rPr>
              <w:t>/day</w:t>
            </w:r>
          </w:p>
        </w:tc>
        <w:tc>
          <w:tcPr>
            <w:tcW w:w="1051" w:type="dxa"/>
            <w:noWrap/>
            <w:hideMark/>
          </w:tcPr>
          <w:p w14:paraId="38DC8F5D"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40,000</w:t>
            </w:r>
          </w:p>
        </w:tc>
        <w:tc>
          <w:tcPr>
            <w:tcW w:w="861" w:type="dxa"/>
            <w:noWrap/>
            <w:hideMark/>
          </w:tcPr>
          <w:p w14:paraId="0074BA28"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57,576</w:t>
            </w:r>
          </w:p>
        </w:tc>
        <w:tc>
          <w:tcPr>
            <w:tcW w:w="991" w:type="dxa"/>
            <w:noWrap/>
            <w:hideMark/>
          </w:tcPr>
          <w:p w14:paraId="19163C11"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63,072</w:t>
            </w:r>
          </w:p>
        </w:tc>
        <w:tc>
          <w:tcPr>
            <w:tcW w:w="925" w:type="dxa"/>
            <w:noWrap/>
            <w:hideMark/>
          </w:tcPr>
          <w:p w14:paraId="050B201D"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61,440</w:t>
            </w:r>
          </w:p>
        </w:tc>
        <w:tc>
          <w:tcPr>
            <w:tcW w:w="925" w:type="dxa"/>
            <w:noWrap/>
            <w:hideMark/>
          </w:tcPr>
          <w:p w14:paraId="16DB9F8A"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59,136</w:t>
            </w:r>
          </w:p>
        </w:tc>
        <w:tc>
          <w:tcPr>
            <w:tcW w:w="1727" w:type="dxa"/>
            <w:noWrap/>
            <w:hideMark/>
          </w:tcPr>
          <w:p w14:paraId="0284264C"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61,080</w:t>
            </w:r>
          </w:p>
        </w:tc>
      </w:tr>
      <w:tr w:rsidR="00E74284" w:rsidRPr="00DB6C4F" w14:paraId="479074EE" w14:textId="77777777" w:rsidTr="00A27BE5">
        <w:trPr>
          <w:trHeight w:val="300"/>
        </w:trPr>
        <w:tc>
          <w:tcPr>
            <w:tcW w:w="1391" w:type="dxa"/>
            <w:noWrap/>
            <w:hideMark/>
          </w:tcPr>
          <w:p w14:paraId="6C30C5E6"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BOD</w:t>
            </w:r>
          </w:p>
        </w:tc>
        <w:tc>
          <w:tcPr>
            <w:tcW w:w="726" w:type="dxa"/>
            <w:noWrap/>
            <w:hideMark/>
          </w:tcPr>
          <w:p w14:paraId="2624F637"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mg/l</w:t>
            </w:r>
          </w:p>
        </w:tc>
        <w:tc>
          <w:tcPr>
            <w:tcW w:w="1051" w:type="dxa"/>
            <w:noWrap/>
            <w:hideMark/>
          </w:tcPr>
          <w:p w14:paraId="73065C31"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470</w:t>
            </w:r>
          </w:p>
        </w:tc>
        <w:tc>
          <w:tcPr>
            <w:tcW w:w="861" w:type="dxa"/>
            <w:noWrap/>
            <w:hideMark/>
          </w:tcPr>
          <w:p w14:paraId="560BB730"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488</w:t>
            </w:r>
          </w:p>
        </w:tc>
        <w:tc>
          <w:tcPr>
            <w:tcW w:w="991" w:type="dxa"/>
            <w:noWrap/>
            <w:hideMark/>
          </w:tcPr>
          <w:p w14:paraId="1A7FA227"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341</w:t>
            </w:r>
          </w:p>
        </w:tc>
        <w:tc>
          <w:tcPr>
            <w:tcW w:w="925" w:type="dxa"/>
            <w:noWrap/>
            <w:hideMark/>
          </w:tcPr>
          <w:p w14:paraId="2D7C735B"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427</w:t>
            </w:r>
          </w:p>
        </w:tc>
        <w:tc>
          <w:tcPr>
            <w:tcW w:w="925" w:type="dxa"/>
            <w:noWrap/>
            <w:hideMark/>
          </w:tcPr>
          <w:p w14:paraId="1A6244F3"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612</w:t>
            </w:r>
          </w:p>
        </w:tc>
        <w:tc>
          <w:tcPr>
            <w:tcW w:w="1727" w:type="dxa"/>
            <w:noWrap/>
            <w:hideMark/>
          </w:tcPr>
          <w:p w14:paraId="46FBDE6A"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350</w:t>
            </w:r>
          </w:p>
        </w:tc>
      </w:tr>
      <w:tr w:rsidR="00E74284" w:rsidRPr="00DB6C4F" w14:paraId="6B251F67" w14:textId="77777777" w:rsidTr="00A27BE5">
        <w:trPr>
          <w:trHeight w:val="300"/>
        </w:trPr>
        <w:tc>
          <w:tcPr>
            <w:tcW w:w="1391" w:type="dxa"/>
            <w:noWrap/>
            <w:hideMark/>
          </w:tcPr>
          <w:p w14:paraId="0BE2A1EF"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COD</w:t>
            </w:r>
          </w:p>
        </w:tc>
        <w:tc>
          <w:tcPr>
            <w:tcW w:w="726" w:type="dxa"/>
            <w:noWrap/>
            <w:hideMark/>
          </w:tcPr>
          <w:p w14:paraId="106B0EA4"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mg/l</w:t>
            </w:r>
          </w:p>
        </w:tc>
        <w:tc>
          <w:tcPr>
            <w:tcW w:w="1051" w:type="dxa"/>
            <w:noWrap/>
            <w:hideMark/>
          </w:tcPr>
          <w:p w14:paraId="761D619F"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940</w:t>
            </w:r>
          </w:p>
        </w:tc>
        <w:tc>
          <w:tcPr>
            <w:tcW w:w="861" w:type="dxa"/>
            <w:noWrap/>
            <w:hideMark/>
          </w:tcPr>
          <w:p w14:paraId="60370BDE"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836</w:t>
            </w:r>
          </w:p>
        </w:tc>
        <w:tc>
          <w:tcPr>
            <w:tcW w:w="991" w:type="dxa"/>
            <w:noWrap/>
            <w:hideMark/>
          </w:tcPr>
          <w:p w14:paraId="3ACF2E46"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600</w:t>
            </w:r>
          </w:p>
        </w:tc>
        <w:tc>
          <w:tcPr>
            <w:tcW w:w="925" w:type="dxa"/>
            <w:noWrap/>
            <w:hideMark/>
          </w:tcPr>
          <w:p w14:paraId="392EF91D"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718</w:t>
            </w:r>
          </w:p>
        </w:tc>
        <w:tc>
          <w:tcPr>
            <w:tcW w:w="925" w:type="dxa"/>
            <w:noWrap/>
            <w:hideMark/>
          </w:tcPr>
          <w:p w14:paraId="5A17A487"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945</w:t>
            </w:r>
          </w:p>
        </w:tc>
        <w:tc>
          <w:tcPr>
            <w:tcW w:w="1727" w:type="dxa"/>
            <w:noWrap/>
            <w:hideMark/>
          </w:tcPr>
          <w:p w14:paraId="580FA476"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594</w:t>
            </w:r>
          </w:p>
        </w:tc>
      </w:tr>
      <w:tr w:rsidR="00E74284" w:rsidRPr="00DB6C4F" w14:paraId="281E55E8" w14:textId="77777777" w:rsidTr="00A27BE5">
        <w:trPr>
          <w:trHeight w:val="300"/>
        </w:trPr>
        <w:tc>
          <w:tcPr>
            <w:tcW w:w="1391" w:type="dxa"/>
            <w:noWrap/>
            <w:hideMark/>
          </w:tcPr>
          <w:p w14:paraId="0A3298C6"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TSS</w:t>
            </w:r>
          </w:p>
        </w:tc>
        <w:tc>
          <w:tcPr>
            <w:tcW w:w="726" w:type="dxa"/>
            <w:noWrap/>
            <w:hideMark/>
          </w:tcPr>
          <w:p w14:paraId="521B9C33"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mg/l</w:t>
            </w:r>
          </w:p>
        </w:tc>
        <w:tc>
          <w:tcPr>
            <w:tcW w:w="1051" w:type="dxa"/>
            <w:noWrap/>
            <w:hideMark/>
          </w:tcPr>
          <w:p w14:paraId="08443A2E"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600</w:t>
            </w:r>
          </w:p>
        </w:tc>
        <w:tc>
          <w:tcPr>
            <w:tcW w:w="861" w:type="dxa"/>
            <w:noWrap/>
            <w:hideMark/>
          </w:tcPr>
          <w:p w14:paraId="3C78AE88"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352</w:t>
            </w:r>
          </w:p>
        </w:tc>
        <w:tc>
          <w:tcPr>
            <w:tcW w:w="991" w:type="dxa"/>
            <w:noWrap/>
            <w:hideMark/>
          </w:tcPr>
          <w:p w14:paraId="7CCC7D9B"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272</w:t>
            </w:r>
          </w:p>
        </w:tc>
        <w:tc>
          <w:tcPr>
            <w:tcW w:w="925" w:type="dxa"/>
            <w:noWrap/>
            <w:hideMark/>
          </w:tcPr>
          <w:p w14:paraId="4BFB9A38"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267</w:t>
            </w:r>
          </w:p>
        </w:tc>
        <w:tc>
          <w:tcPr>
            <w:tcW w:w="925" w:type="dxa"/>
            <w:noWrap/>
            <w:hideMark/>
          </w:tcPr>
          <w:p w14:paraId="0E583A60"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451</w:t>
            </w:r>
          </w:p>
        </w:tc>
        <w:tc>
          <w:tcPr>
            <w:tcW w:w="1727" w:type="dxa"/>
            <w:noWrap/>
            <w:hideMark/>
          </w:tcPr>
          <w:p w14:paraId="69C43B28"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403</w:t>
            </w:r>
          </w:p>
        </w:tc>
      </w:tr>
      <w:tr w:rsidR="00E74284" w:rsidRPr="00DB6C4F" w14:paraId="2B2D8A4B" w14:textId="77777777" w:rsidTr="00A27BE5">
        <w:trPr>
          <w:trHeight w:val="345"/>
        </w:trPr>
        <w:tc>
          <w:tcPr>
            <w:tcW w:w="1391" w:type="dxa"/>
            <w:noWrap/>
            <w:hideMark/>
          </w:tcPr>
          <w:p w14:paraId="2ED28019"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Temperature</w:t>
            </w:r>
          </w:p>
        </w:tc>
        <w:tc>
          <w:tcPr>
            <w:tcW w:w="726" w:type="dxa"/>
            <w:noWrap/>
            <w:hideMark/>
          </w:tcPr>
          <w:p w14:paraId="5C88F840"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vertAlign w:val="superscript"/>
              </w:rPr>
              <w:t>o</w:t>
            </w:r>
            <w:r w:rsidRPr="00DB6C4F">
              <w:rPr>
                <w:rFonts w:ascii="Times New Roman" w:eastAsia="Times New Roman" w:hAnsi="Times New Roman" w:cs="Times New Roman"/>
                <w:sz w:val="20"/>
                <w:szCs w:val="20"/>
              </w:rPr>
              <w:t>C</w:t>
            </w:r>
          </w:p>
        </w:tc>
        <w:tc>
          <w:tcPr>
            <w:tcW w:w="1051" w:type="dxa"/>
            <w:noWrap/>
            <w:hideMark/>
          </w:tcPr>
          <w:p w14:paraId="0DA89FCC"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20</w:t>
            </w:r>
          </w:p>
        </w:tc>
        <w:tc>
          <w:tcPr>
            <w:tcW w:w="861" w:type="dxa"/>
            <w:noWrap/>
            <w:hideMark/>
          </w:tcPr>
          <w:p w14:paraId="190701D8"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22.2</w:t>
            </w:r>
          </w:p>
        </w:tc>
        <w:tc>
          <w:tcPr>
            <w:tcW w:w="991" w:type="dxa"/>
            <w:noWrap/>
            <w:hideMark/>
          </w:tcPr>
          <w:p w14:paraId="3CDE7FCE"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23.2</w:t>
            </w:r>
          </w:p>
        </w:tc>
        <w:tc>
          <w:tcPr>
            <w:tcW w:w="925" w:type="dxa"/>
            <w:noWrap/>
            <w:hideMark/>
          </w:tcPr>
          <w:p w14:paraId="3ED9CE7D"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23.5</w:t>
            </w:r>
          </w:p>
        </w:tc>
        <w:tc>
          <w:tcPr>
            <w:tcW w:w="925" w:type="dxa"/>
            <w:noWrap/>
            <w:hideMark/>
          </w:tcPr>
          <w:p w14:paraId="44D36448"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23.6</w:t>
            </w:r>
          </w:p>
        </w:tc>
        <w:tc>
          <w:tcPr>
            <w:tcW w:w="1727" w:type="dxa"/>
            <w:noWrap/>
            <w:hideMark/>
          </w:tcPr>
          <w:p w14:paraId="7CBAF3F2" w14:textId="77777777" w:rsidR="00380829" w:rsidRPr="00DB6C4F" w:rsidRDefault="00380829" w:rsidP="003A6489">
            <w:pPr>
              <w:jc w:val="both"/>
              <w:rPr>
                <w:rFonts w:ascii="Times New Roman" w:eastAsia="Times New Roman" w:hAnsi="Times New Roman" w:cs="Times New Roman"/>
                <w:sz w:val="20"/>
                <w:szCs w:val="20"/>
              </w:rPr>
            </w:pPr>
            <w:r w:rsidRPr="00DB6C4F">
              <w:rPr>
                <w:rFonts w:ascii="Times New Roman" w:eastAsia="Times New Roman" w:hAnsi="Times New Roman" w:cs="Times New Roman"/>
                <w:sz w:val="20"/>
                <w:szCs w:val="20"/>
              </w:rPr>
              <w:t>23.2</w:t>
            </w:r>
          </w:p>
        </w:tc>
      </w:tr>
    </w:tbl>
    <w:p w14:paraId="0D1F30FF" w14:textId="77777777" w:rsidR="00380829" w:rsidRPr="001C6651" w:rsidRDefault="00380829" w:rsidP="003A6489">
      <w:pPr>
        <w:jc w:val="both"/>
        <w:rPr>
          <w:rFonts w:ascii="Times New Roman" w:hAnsi="Times New Roman" w:cs="Times New Roman"/>
          <w:noProof/>
          <w:sz w:val="24"/>
          <w:szCs w:val="24"/>
        </w:rPr>
      </w:pPr>
    </w:p>
    <w:p w14:paraId="00A760A3" w14:textId="77777777" w:rsidR="00380829" w:rsidRPr="001C6651" w:rsidRDefault="00380829" w:rsidP="003A6489">
      <w:pPr>
        <w:jc w:val="both"/>
        <w:rPr>
          <w:rFonts w:ascii="Times New Roman" w:hAnsi="Times New Roman" w:cs="Times New Roman"/>
          <w:noProof/>
          <w:sz w:val="24"/>
          <w:szCs w:val="24"/>
        </w:rPr>
      </w:pPr>
      <w:r w:rsidRPr="001C6651">
        <w:rPr>
          <w:rFonts w:ascii="Times New Roman" w:hAnsi="Times New Roman" w:cs="Times New Roman"/>
          <w:sz w:val="24"/>
          <w:szCs w:val="24"/>
        </w:rPr>
        <w:t>At Kaliti WWTP, the variability is significantly related to the plant operation below average design capacity as the sewer network is under expansion. Hence it is important to maintain stable flow rates and sewage concentration in the future to ensure stabilized plant performance.</w:t>
      </w:r>
    </w:p>
    <w:p w14:paraId="3032F0F5" w14:textId="77777777" w:rsidR="00380829" w:rsidRPr="00DB6C4F" w:rsidRDefault="00380829" w:rsidP="003A6489">
      <w:pPr>
        <w:pStyle w:val="Heading1"/>
        <w:jc w:val="both"/>
        <w:rPr>
          <w:i w:val="0"/>
          <w:iCs w:val="0"/>
          <w:sz w:val="24"/>
          <w:szCs w:val="24"/>
        </w:rPr>
      </w:pPr>
      <w:bookmarkStart w:id="94" w:name="_Toc111640412"/>
      <w:bookmarkStart w:id="95" w:name="_Toc96015661"/>
      <w:r w:rsidRPr="00DB6C4F">
        <w:rPr>
          <w:i w:val="0"/>
          <w:iCs w:val="0"/>
          <w:sz w:val="24"/>
          <w:szCs w:val="24"/>
        </w:rPr>
        <w:t>Operational Efficiency of Kality WWTP</w:t>
      </w:r>
      <w:bookmarkEnd w:id="94"/>
    </w:p>
    <w:p w14:paraId="2D52B322"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Operational efficiency of Kality WWTP is the aggregated operational efficiency of treatment units. Therefore, operational performance of each treatment unit discussed separately.</w:t>
      </w:r>
    </w:p>
    <w:p w14:paraId="58AEF34F" w14:textId="77777777" w:rsidR="00380829" w:rsidRPr="008E6394" w:rsidRDefault="00380829" w:rsidP="008E6394">
      <w:pPr>
        <w:pStyle w:val="Heading3"/>
        <w:autoSpaceDE/>
        <w:autoSpaceDN/>
        <w:adjustRightInd/>
        <w:spacing w:before="120" w:after="180"/>
        <w:jc w:val="left"/>
        <w:rPr>
          <w:i/>
          <w:iCs/>
          <w:sz w:val="24"/>
          <w:szCs w:val="24"/>
        </w:rPr>
      </w:pPr>
      <w:bookmarkStart w:id="96" w:name="_Toc111640413"/>
      <w:r w:rsidRPr="008E6394">
        <w:rPr>
          <w:i/>
          <w:iCs/>
          <w:sz w:val="24"/>
          <w:szCs w:val="24"/>
        </w:rPr>
        <w:t>UASB Reactor</w:t>
      </w:r>
      <w:bookmarkEnd w:id="95"/>
      <w:bookmarkEnd w:id="96"/>
    </w:p>
    <w:p w14:paraId="4AB8F8A0"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As illustrated in Figure 4-2 below, 96% of the time (29 out of 30) BOD</w:t>
      </w:r>
      <w:r w:rsidRPr="001C6651">
        <w:rPr>
          <w:rFonts w:ascii="Times New Roman" w:hAnsi="Times New Roman" w:cs="Times New Roman"/>
          <w:sz w:val="24"/>
          <w:szCs w:val="24"/>
          <w:vertAlign w:val="subscript"/>
        </w:rPr>
        <w:t xml:space="preserve">5 </w:t>
      </w:r>
      <w:r w:rsidRPr="001C6651">
        <w:rPr>
          <w:rFonts w:ascii="Times New Roman" w:hAnsi="Times New Roman" w:cs="Times New Roman"/>
          <w:sz w:val="24"/>
          <w:szCs w:val="24"/>
        </w:rPr>
        <w:t>removal efficiency for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exceeded the design value of 55%. Similarly, 90% of the time (27 out of 30) COD removal efficiency of UASB reactor exceeded the design value of 55%. In May 18 and May 19 COD removal efficiency of both COD and BOD</w:t>
      </w:r>
      <w:r w:rsidRPr="001C6651">
        <w:rPr>
          <w:rFonts w:ascii="Times New Roman" w:hAnsi="Times New Roman" w:cs="Times New Roman"/>
          <w:sz w:val="24"/>
          <w:szCs w:val="24"/>
          <w:vertAlign w:val="subscript"/>
        </w:rPr>
        <w:t xml:space="preserve">5 </w:t>
      </w:r>
      <w:r w:rsidRPr="001C6651">
        <w:rPr>
          <w:rFonts w:ascii="Times New Roman" w:hAnsi="Times New Roman" w:cs="Times New Roman"/>
          <w:sz w:val="24"/>
          <w:szCs w:val="24"/>
        </w:rPr>
        <w:t>was below the expected value. From the 30 days test data, influent COD and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 indexes is 0.56 which is normal to meet the nutrient requirements of UASB anaerobic system</w:t>
      </w:r>
      <w:r w:rsidRPr="001C6651">
        <w:rPr>
          <w:rFonts w:ascii="Times New Roman" w:hAnsi="Times New Roman" w:cs="Times New Roman"/>
          <w:noProof/>
          <w:sz w:val="24"/>
          <w:szCs w:val="24"/>
        </w:rPr>
        <w:t>(CGGC, 2021)</w:t>
      </w:r>
      <w:r w:rsidRPr="001C6651">
        <w:rPr>
          <w:rFonts w:ascii="Times New Roman" w:hAnsi="Times New Roman" w:cs="Times New Roman"/>
          <w:sz w:val="24"/>
          <w:szCs w:val="24"/>
        </w:rPr>
        <w:t>.</w:t>
      </w:r>
    </w:p>
    <w:p w14:paraId="3526E8E5" w14:textId="68F63313" w:rsidR="00380829" w:rsidRPr="001C6651" w:rsidRDefault="00380829" w:rsidP="003A6489">
      <w:pPr>
        <w:keepNext/>
        <w:jc w:val="both"/>
        <w:rPr>
          <w:rFonts w:ascii="Times New Roman" w:hAnsi="Times New Roman" w:cs="Times New Roman"/>
          <w:sz w:val="24"/>
          <w:szCs w:val="24"/>
        </w:rPr>
      </w:pPr>
      <w:bookmarkStart w:id="97" w:name="_Toc96015680"/>
      <w:r w:rsidRPr="001C6651">
        <w:rPr>
          <w:rFonts w:ascii="Times New Roman" w:hAnsi="Times New Roman" w:cs="Times New Roman"/>
          <w:noProof/>
          <w:sz w:val="24"/>
          <w:szCs w:val="24"/>
        </w:rPr>
        <w:lastRenderedPageBreak/>
        <w:drawing>
          <wp:anchor distT="6096" distB="1651" distL="126492" distR="120650" simplePos="0" relativeHeight="251666432" behindDoc="1" locked="0" layoutInCell="1" allowOverlap="1" wp14:anchorId="6B17C005" wp14:editId="58B3133F">
            <wp:simplePos x="0" y="0"/>
            <wp:positionH relativeFrom="column">
              <wp:posOffset>-248793</wp:posOffset>
            </wp:positionH>
            <wp:positionV relativeFrom="paragraph">
              <wp:posOffset>123571</wp:posOffset>
            </wp:positionV>
            <wp:extent cx="3254375" cy="1710690"/>
            <wp:effectExtent l="0" t="0" r="3175" b="3810"/>
            <wp:wrapTight wrapText="bothSides">
              <wp:wrapPolygon edited="0">
                <wp:start x="126" y="0"/>
                <wp:lineTo x="0" y="722"/>
                <wp:lineTo x="0" y="20927"/>
                <wp:lineTo x="126" y="21408"/>
                <wp:lineTo x="21368" y="21408"/>
                <wp:lineTo x="21495" y="20927"/>
                <wp:lineTo x="21495" y="722"/>
                <wp:lineTo x="21368" y="0"/>
                <wp:lineTo x="126" y="0"/>
              </wp:wrapPolygon>
            </wp:wrapTight>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1C6651">
        <w:rPr>
          <w:rFonts w:ascii="Times New Roman" w:hAnsi="Times New Roman" w:cs="Times New Roman"/>
          <w:noProof/>
          <w:sz w:val="24"/>
          <w:szCs w:val="24"/>
        </w:rPr>
        <w:drawing>
          <wp:anchor distT="6096" distB="0" distL="126492" distR="120396" simplePos="0" relativeHeight="251665408" behindDoc="1" locked="0" layoutInCell="1" allowOverlap="1" wp14:anchorId="092E78FB" wp14:editId="252E29E7">
            <wp:simplePos x="0" y="0"/>
            <wp:positionH relativeFrom="column">
              <wp:posOffset>3086862</wp:posOffset>
            </wp:positionH>
            <wp:positionV relativeFrom="paragraph">
              <wp:posOffset>138176</wp:posOffset>
            </wp:positionV>
            <wp:extent cx="2926080" cy="1696085"/>
            <wp:effectExtent l="0" t="0" r="7620" b="18415"/>
            <wp:wrapTight wrapText="bothSides">
              <wp:wrapPolygon edited="0">
                <wp:start x="141" y="0"/>
                <wp:lineTo x="0" y="728"/>
                <wp:lineTo x="0" y="20864"/>
                <wp:lineTo x="141" y="21592"/>
                <wp:lineTo x="21375" y="21592"/>
                <wp:lineTo x="21516" y="21107"/>
                <wp:lineTo x="21516" y="728"/>
                <wp:lineTo x="21375" y="0"/>
                <wp:lineTo x="141"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1C6651">
        <w:rPr>
          <w:rFonts w:ascii="Times New Roman" w:eastAsia="Times New Roman" w:hAnsi="Times New Roman" w:cs="Times New Roman"/>
          <w:sz w:val="24"/>
          <w:szCs w:val="24"/>
        </w:rPr>
        <w:t xml:space="preserve">Figure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STYLEREF 1 \s </w:instrText>
      </w:r>
      <w:r w:rsidRPr="001C6651">
        <w:rPr>
          <w:rFonts w:ascii="Times New Roman" w:eastAsia="Times New Roman" w:hAnsi="Times New Roman" w:cs="Times New Roman"/>
          <w:sz w:val="24"/>
          <w:szCs w:val="24"/>
        </w:rPr>
        <w:fldChar w:fldCharType="separate"/>
      </w:r>
      <w:r w:rsidRPr="001C6651">
        <w:rPr>
          <w:rFonts w:ascii="Times New Roman" w:eastAsia="Times New Roman" w:hAnsi="Times New Roman" w:cs="Times New Roman"/>
          <w:sz w:val="24"/>
          <w:szCs w:val="24"/>
        </w:rPr>
        <w:t>4</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noBreakHyphen/>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SEQ Figure \* ARABIC \s 1 </w:instrText>
      </w:r>
      <w:r w:rsidRPr="001C6651">
        <w:rPr>
          <w:rFonts w:ascii="Times New Roman" w:eastAsia="Times New Roman" w:hAnsi="Times New Roman" w:cs="Times New Roman"/>
          <w:sz w:val="24"/>
          <w:szCs w:val="24"/>
        </w:rPr>
        <w:fldChar w:fldCharType="separate"/>
      </w:r>
      <w:r w:rsidRPr="001C6651">
        <w:rPr>
          <w:rFonts w:ascii="Times New Roman" w:eastAsia="Times New Roman" w:hAnsi="Times New Roman" w:cs="Times New Roman"/>
          <w:sz w:val="24"/>
          <w:szCs w:val="24"/>
        </w:rPr>
        <w:t>2</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Percentage Removal of BOD5 and COD at the UASB Reactor</w:t>
      </w:r>
      <w:bookmarkEnd w:id="97"/>
    </w:p>
    <w:p w14:paraId="30C159B5"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color w:val="000000"/>
          <w:sz w:val="24"/>
          <w:szCs w:val="24"/>
        </w:rPr>
        <w:t>Pearson product correlation analysis of BOD</w:t>
      </w:r>
      <w:r w:rsidRPr="001C6651">
        <w:rPr>
          <w:rFonts w:ascii="Times New Roman" w:hAnsi="Times New Roman" w:cs="Times New Roman"/>
          <w:color w:val="000000"/>
          <w:sz w:val="24"/>
          <w:szCs w:val="24"/>
          <w:vertAlign w:val="subscript"/>
        </w:rPr>
        <w:t>5</w:t>
      </w:r>
      <w:r w:rsidRPr="001C6651">
        <w:rPr>
          <w:rFonts w:ascii="Times New Roman" w:hAnsi="Times New Roman" w:cs="Times New Roman"/>
          <w:color w:val="000000"/>
          <w:sz w:val="24"/>
          <w:szCs w:val="24"/>
        </w:rPr>
        <w:t xml:space="preserve"> and COD of inflow to UASB was found to be strongly positive and; statistically significant (</w:t>
      </w:r>
      <w:r w:rsidRPr="001C6651">
        <w:rPr>
          <w:rFonts w:ascii="Times New Roman" w:hAnsi="Times New Roman" w:cs="Times New Roman"/>
          <w:i/>
          <w:iCs/>
          <w:color w:val="000000"/>
          <w:sz w:val="24"/>
          <w:szCs w:val="24"/>
        </w:rPr>
        <w:t>r = .856, p &lt; .001</w:t>
      </w:r>
      <w:r w:rsidRPr="001C6651">
        <w:rPr>
          <w:rFonts w:ascii="Times New Roman" w:hAnsi="Times New Roman" w:cs="Times New Roman"/>
          <w:color w:val="000000"/>
          <w:sz w:val="24"/>
          <w:szCs w:val="24"/>
        </w:rPr>
        <w:t>). The COD test can be considered as a means to quickly estimate the BOD</w:t>
      </w:r>
      <w:r w:rsidRPr="001C6651">
        <w:rPr>
          <w:rFonts w:ascii="Times New Roman" w:hAnsi="Times New Roman" w:cs="Times New Roman"/>
          <w:color w:val="000000"/>
          <w:sz w:val="24"/>
          <w:szCs w:val="24"/>
          <w:vertAlign w:val="subscript"/>
        </w:rPr>
        <w:t>5</w:t>
      </w:r>
      <w:r w:rsidRPr="001C6651">
        <w:rPr>
          <w:rFonts w:ascii="Times New Roman" w:hAnsi="Times New Roman" w:cs="Times New Roman"/>
          <w:color w:val="000000"/>
          <w:sz w:val="24"/>
          <w:szCs w:val="24"/>
        </w:rPr>
        <w:t xml:space="preserve"> of a sample </w:t>
      </w:r>
      <w:r w:rsidRPr="001C6651">
        <w:rPr>
          <w:rFonts w:ascii="Times New Roman" w:hAnsi="Times New Roman" w:cs="Times New Roman"/>
          <w:noProof/>
          <w:color w:val="000000"/>
          <w:sz w:val="24"/>
          <w:szCs w:val="24"/>
        </w:rPr>
        <w:t>(APHA et al. 1998)</w:t>
      </w:r>
      <w:r w:rsidRPr="001C6651">
        <w:rPr>
          <w:rFonts w:ascii="Times New Roman" w:hAnsi="Times New Roman" w:cs="Times New Roman"/>
          <w:color w:val="000000"/>
          <w:sz w:val="24"/>
          <w:szCs w:val="24"/>
        </w:rPr>
        <w:t xml:space="preserve"> depending on the correlation coefficient between them. </w:t>
      </w:r>
      <w:r w:rsidRPr="001C6651">
        <w:rPr>
          <w:rFonts w:ascii="Times New Roman" w:hAnsi="Times New Roman" w:cs="Times New Roman"/>
          <w:sz w:val="24"/>
          <w:szCs w:val="24"/>
        </w:rPr>
        <w:t>Percentage removal of TSS in the UASB reactor was found below the design standard for 70% of the time (21days out of 30).As shown in Figure 4-2, the maximum of 80% removal of TSS achieved once but the least removal observed was 33%.</w:t>
      </w:r>
    </w:p>
    <w:p w14:paraId="049B374B" w14:textId="77777777" w:rsidR="00380829" w:rsidRPr="001C6651" w:rsidRDefault="00380829" w:rsidP="003A6489">
      <w:pPr>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Empirical evidences shown the return sludge from TF/SC back to UASB improve the treatment process in terms of percentage removal of BOD, COD and TSS</w:t>
      </w:r>
      <w:r w:rsidRPr="001C6651">
        <w:rPr>
          <w:rFonts w:ascii="Times New Roman" w:hAnsi="Times New Roman" w:cs="Times New Roman"/>
          <w:noProof/>
          <w:color w:val="000000"/>
          <w:sz w:val="24"/>
          <w:szCs w:val="24"/>
        </w:rPr>
        <w:t>(Pontes et al., 2003)</w:t>
      </w:r>
      <w:r w:rsidRPr="001C6651">
        <w:rPr>
          <w:rFonts w:ascii="Times New Roman" w:hAnsi="Times New Roman" w:cs="Times New Roman"/>
          <w:color w:val="000000"/>
          <w:sz w:val="24"/>
          <w:szCs w:val="24"/>
        </w:rPr>
        <w:t>; variation in pumping rate of recirculating to UASB reactor were max. of 1416m</w:t>
      </w:r>
      <w:r w:rsidRPr="001C6651">
        <w:rPr>
          <w:rFonts w:ascii="Times New Roman" w:hAnsi="Times New Roman" w:cs="Times New Roman"/>
          <w:color w:val="000000"/>
          <w:sz w:val="24"/>
          <w:szCs w:val="24"/>
          <w:vertAlign w:val="superscript"/>
        </w:rPr>
        <w:t>3</w:t>
      </w:r>
      <w:r w:rsidRPr="001C6651">
        <w:rPr>
          <w:rFonts w:ascii="Times New Roman" w:hAnsi="Times New Roman" w:cs="Times New Roman"/>
          <w:color w:val="000000"/>
          <w:sz w:val="24"/>
          <w:szCs w:val="24"/>
        </w:rPr>
        <w:t>/day, min. 1080m</w:t>
      </w:r>
      <w:r w:rsidRPr="001C6651">
        <w:rPr>
          <w:rFonts w:ascii="Times New Roman" w:hAnsi="Times New Roman" w:cs="Times New Roman"/>
          <w:color w:val="000000"/>
          <w:sz w:val="24"/>
          <w:szCs w:val="24"/>
          <w:vertAlign w:val="superscript"/>
        </w:rPr>
        <w:t>3</w:t>
      </w:r>
      <w:r w:rsidRPr="001C6651">
        <w:rPr>
          <w:rFonts w:ascii="Times New Roman" w:hAnsi="Times New Roman" w:cs="Times New Roman"/>
          <w:color w:val="000000"/>
          <w:sz w:val="24"/>
          <w:szCs w:val="24"/>
        </w:rPr>
        <w:t>/day and an average of 1250.6m</w:t>
      </w:r>
      <w:r w:rsidRPr="001C6651">
        <w:rPr>
          <w:rFonts w:ascii="Times New Roman" w:hAnsi="Times New Roman" w:cs="Times New Roman"/>
          <w:color w:val="000000"/>
          <w:sz w:val="24"/>
          <w:szCs w:val="24"/>
          <w:vertAlign w:val="superscript"/>
        </w:rPr>
        <w:t>3</w:t>
      </w:r>
      <w:r w:rsidRPr="001C6651">
        <w:rPr>
          <w:rFonts w:ascii="Times New Roman" w:hAnsi="Times New Roman" w:cs="Times New Roman"/>
          <w:color w:val="000000"/>
          <w:sz w:val="24"/>
          <w:szCs w:val="24"/>
        </w:rPr>
        <w:t xml:space="preserve">/day related to performance fluctuation .The UASB reactors do not warrant the removal of remaining organic matter, nutrients, and pathogens that fit for irrigation reuse </w:t>
      </w:r>
      <w:r w:rsidRPr="001C6651">
        <w:rPr>
          <w:rFonts w:ascii="Times New Roman" w:hAnsi="Times New Roman" w:cs="Times New Roman"/>
          <w:noProof/>
          <w:color w:val="000000"/>
          <w:sz w:val="24"/>
          <w:szCs w:val="24"/>
        </w:rPr>
        <w:t>(Tawfik, 2010)</w:t>
      </w:r>
      <w:r w:rsidRPr="001C6651">
        <w:rPr>
          <w:rFonts w:ascii="Times New Roman" w:hAnsi="Times New Roman" w:cs="Times New Roman"/>
          <w:color w:val="000000"/>
          <w:sz w:val="24"/>
          <w:szCs w:val="24"/>
        </w:rPr>
        <w:t>; therefore, performance efficiency of the post treatment in TF/SC will be critical to ensure effluent quality standard.</w:t>
      </w:r>
    </w:p>
    <w:p w14:paraId="282F1583" w14:textId="7D05CCB4" w:rsidR="00380829" w:rsidRPr="001C6651" w:rsidRDefault="00380829" w:rsidP="008E6394">
      <w:pPr>
        <w:jc w:val="both"/>
        <w:rPr>
          <w:sz w:val="24"/>
          <w:szCs w:val="24"/>
        </w:rPr>
      </w:pPr>
      <w:r w:rsidRPr="001C6651">
        <w:rPr>
          <w:rFonts w:ascii="Times New Roman" w:hAnsi="Times New Roman" w:cs="Times New Roman"/>
          <w:color w:val="000000"/>
          <w:sz w:val="24"/>
          <w:szCs w:val="24"/>
        </w:rPr>
        <w:t>Bivariate regression analysis was performed to tests if COD concentration has significant impact on BOD</w:t>
      </w:r>
      <w:r w:rsidRPr="001C6651">
        <w:rPr>
          <w:rFonts w:ascii="Times New Roman" w:hAnsi="Times New Roman" w:cs="Times New Roman"/>
          <w:color w:val="000000"/>
          <w:sz w:val="24"/>
          <w:szCs w:val="24"/>
          <w:vertAlign w:val="subscript"/>
        </w:rPr>
        <w:t>5</w:t>
      </w:r>
      <w:r w:rsidRPr="001C6651">
        <w:rPr>
          <w:rFonts w:ascii="Times New Roman" w:hAnsi="Times New Roman" w:cs="Times New Roman"/>
          <w:color w:val="000000"/>
          <w:sz w:val="24"/>
          <w:szCs w:val="24"/>
        </w:rPr>
        <w:t xml:space="preserve"> concentration to provide timely intervention. The dependent variable BOD</w:t>
      </w:r>
      <w:r w:rsidRPr="001C6651">
        <w:rPr>
          <w:rFonts w:ascii="Times New Roman" w:hAnsi="Times New Roman" w:cs="Times New Roman"/>
          <w:color w:val="000000"/>
          <w:sz w:val="24"/>
          <w:szCs w:val="24"/>
          <w:vertAlign w:val="subscript"/>
        </w:rPr>
        <w:t>5</w:t>
      </w:r>
      <w:r w:rsidRPr="001C6651">
        <w:rPr>
          <w:rFonts w:ascii="Times New Roman" w:hAnsi="Times New Roman" w:cs="Times New Roman"/>
          <w:color w:val="000000"/>
          <w:sz w:val="24"/>
          <w:szCs w:val="24"/>
        </w:rPr>
        <w:t xml:space="preserve"> was regressed on predicting variable COD to test the hypothesis H1. COD value significantly predicted BOD</w:t>
      </w:r>
      <w:r w:rsidRPr="001C6651">
        <w:rPr>
          <w:rFonts w:ascii="Times New Roman" w:hAnsi="Times New Roman" w:cs="Times New Roman"/>
          <w:color w:val="000000"/>
          <w:sz w:val="24"/>
          <w:szCs w:val="24"/>
          <w:vertAlign w:val="subscript"/>
        </w:rPr>
        <w:t>5</w:t>
      </w:r>
      <w:r w:rsidRPr="001C6651">
        <w:rPr>
          <w:rFonts w:ascii="Times New Roman" w:hAnsi="Times New Roman" w:cs="Times New Roman"/>
          <w:color w:val="000000"/>
          <w:sz w:val="24"/>
          <w:szCs w:val="24"/>
        </w:rPr>
        <w:t xml:space="preserve">, </w:t>
      </w:r>
      <w:r w:rsidRPr="001C6651">
        <w:rPr>
          <w:rFonts w:ascii="Times New Roman" w:hAnsi="Times New Roman" w:cs="Times New Roman"/>
          <w:i/>
          <w:color w:val="000000"/>
          <w:sz w:val="24"/>
          <w:szCs w:val="24"/>
        </w:rPr>
        <w:t>F (1, 29)=76.252, p&lt; 0.001</w:t>
      </w:r>
      <w:r w:rsidRPr="001C6651">
        <w:rPr>
          <w:rFonts w:ascii="Times New Roman" w:hAnsi="Times New Roman" w:cs="Times New Roman"/>
          <w:color w:val="000000"/>
          <w:sz w:val="24"/>
          <w:szCs w:val="24"/>
        </w:rPr>
        <w:t xml:space="preserve">. Moreover, the </w:t>
      </w:r>
      <w:r w:rsidRPr="001C6651">
        <w:rPr>
          <w:rFonts w:ascii="Times New Roman" w:hAnsi="Times New Roman" w:cs="Times New Roman"/>
          <w:i/>
          <w:color w:val="000000"/>
          <w:sz w:val="24"/>
          <w:szCs w:val="24"/>
        </w:rPr>
        <w:t>R</w:t>
      </w:r>
      <w:r w:rsidRPr="001C6651">
        <w:rPr>
          <w:rFonts w:ascii="Times New Roman" w:hAnsi="Times New Roman" w:cs="Times New Roman"/>
          <w:i/>
          <w:color w:val="000000"/>
          <w:sz w:val="24"/>
          <w:szCs w:val="24"/>
          <w:vertAlign w:val="superscript"/>
        </w:rPr>
        <w:t>2</w:t>
      </w:r>
      <w:r w:rsidRPr="001C6651">
        <w:rPr>
          <w:rFonts w:ascii="Times New Roman" w:hAnsi="Times New Roman" w:cs="Times New Roman"/>
          <w:i/>
          <w:color w:val="000000"/>
          <w:sz w:val="24"/>
          <w:szCs w:val="24"/>
        </w:rPr>
        <w:t xml:space="preserve"> = .731 </w:t>
      </w:r>
      <w:r w:rsidRPr="001C6651">
        <w:rPr>
          <w:rFonts w:ascii="Times New Roman" w:hAnsi="Times New Roman" w:cs="Times New Roman"/>
          <w:color w:val="000000"/>
          <w:sz w:val="24"/>
          <w:szCs w:val="24"/>
        </w:rPr>
        <w:t>depicts that 73.1% of the variance in BOD</w:t>
      </w:r>
      <w:r w:rsidRPr="001C6651">
        <w:rPr>
          <w:rFonts w:ascii="Times New Roman" w:hAnsi="Times New Roman" w:cs="Times New Roman"/>
          <w:color w:val="000000"/>
          <w:sz w:val="24"/>
          <w:szCs w:val="24"/>
          <w:vertAlign w:val="subscript"/>
        </w:rPr>
        <w:t xml:space="preserve">5 </w:t>
      </w:r>
      <w:r w:rsidRPr="001C6651">
        <w:rPr>
          <w:rFonts w:ascii="Times New Roman" w:hAnsi="Times New Roman" w:cs="Times New Roman"/>
          <w:color w:val="000000"/>
          <w:sz w:val="24"/>
          <w:szCs w:val="24"/>
        </w:rPr>
        <w:t>explained by COD concentration of sample from UASB reactor inflow. COD value significantly predicted BOD</w:t>
      </w:r>
      <w:r w:rsidRPr="001C6651">
        <w:rPr>
          <w:rFonts w:ascii="Times New Roman" w:hAnsi="Times New Roman" w:cs="Times New Roman"/>
          <w:color w:val="000000"/>
          <w:sz w:val="24"/>
          <w:szCs w:val="24"/>
          <w:vertAlign w:val="subscript"/>
        </w:rPr>
        <w:t>5</w:t>
      </w:r>
      <w:r w:rsidRPr="001C6651">
        <w:rPr>
          <w:rFonts w:ascii="Times New Roman" w:hAnsi="Times New Roman" w:cs="Times New Roman"/>
          <w:color w:val="000000"/>
          <w:sz w:val="24"/>
          <w:szCs w:val="24"/>
        </w:rPr>
        <w:t xml:space="preserve">, </w:t>
      </w:r>
      <w:r w:rsidRPr="001C6651">
        <w:rPr>
          <w:rFonts w:ascii="Times New Roman" w:hAnsi="Times New Roman" w:cs="Times New Roman"/>
          <w:i/>
          <w:color w:val="000000"/>
          <w:sz w:val="24"/>
          <w:szCs w:val="24"/>
        </w:rPr>
        <w:t>F (1, 29)=85.2, p&lt; 0.001</w:t>
      </w:r>
      <w:r w:rsidRPr="001C6651">
        <w:rPr>
          <w:rFonts w:ascii="Times New Roman" w:hAnsi="Times New Roman" w:cs="Times New Roman"/>
          <w:color w:val="000000"/>
          <w:sz w:val="24"/>
          <w:szCs w:val="24"/>
        </w:rPr>
        <w:t xml:space="preserve">. Moreover, the </w:t>
      </w:r>
      <w:r w:rsidRPr="001C6651">
        <w:rPr>
          <w:rFonts w:ascii="Times New Roman" w:hAnsi="Times New Roman" w:cs="Times New Roman"/>
          <w:i/>
          <w:color w:val="000000"/>
          <w:sz w:val="24"/>
          <w:szCs w:val="24"/>
        </w:rPr>
        <w:t>R</w:t>
      </w:r>
      <w:r w:rsidRPr="001C6651">
        <w:rPr>
          <w:rFonts w:ascii="Times New Roman" w:hAnsi="Times New Roman" w:cs="Times New Roman"/>
          <w:i/>
          <w:color w:val="000000"/>
          <w:sz w:val="24"/>
          <w:szCs w:val="24"/>
          <w:vertAlign w:val="superscript"/>
        </w:rPr>
        <w:t>2</w:t>
      </w:r>
      <w:r w:rsidRPr="001C6651">
        <w:rPr>
          <w:rFonts w:ascii="Times New Roman" w:hAnsi="Times New Roman" w:cs="Times New Roman"/>
          <w:i/>
          <w:color w:val="000000"/>
          <w:sz w:val="24"/>
          <w:szCs w:val="24"/>
        </w:rPr>
        <w:t xml:space="preserve"> = .753 </w:t>
      </w:r>
      <w:r w:rsidRPr="001C6651">
        <w:rPr>
          <w:rFonts w:ascii="Times New Roman" w:hAnsi="Times New Roman" w:cs="Times New Roman"/>
          <w:color w:val="000000"/>
          <w:sz w:val="24"/>
          <w:szCs w:val="24"/>
        </w:rPr>
        <w:t>depicts that 75.3% of the variance in BOD</w:t>
      </w:r>
      <w:r w:rsidRPr="001C6651">
        <w:rPr>
          <w:rFonts w:ascii="Times New Roman" w:hAnsi="Times New Roman" w:cs="Times New Roman"/>
          <w:color w:val="000000"/>
          <w:sz w:val="24"/>
          <w:szCs w:val="24"/>
          <w:vertAlign w:val="subscript"/>
        </w:rPr>
        <w:t xml:space="preserve">5 </w:t>
      </w:r>
      <w:r w:rsidRPr="001C6651">
        <w:rPr>
          <w:rFonts w:ascii="Times New Roman" w:hAnsi="Times New Roman" w:cs="Times New Roman"/>
          <w:color w:val="000000"/>
          <w:sz w:val="24"/>
          <w:szCs w:val="24"/>
        </w:rPr>
        <w:t xml:space="preserve">explained by COD concentration of sample from UASB reactor </w:t>
      </w:r>
      <w:bookmarkStart w:id="98" w:name="_Toc96015662"/>
      <w:bookmarkStart w:id="99" w:name="_Toc111640414"/>
      <w:r w:rsidRPr="001C6651">
        <w:rPr>
          <w:sz w:val="24"/>
          <w:szCs w:val="24"/>
        </w:rPr>
        <w:t>Operational Efficiency of TF/ SC</w:t>
      </w:r>
      <w:bookmarkEnd w:id="98"/>
      <w:bookmarkEnd w:id="99"/>
    </w:p>
    <w:p w14:paraId="3D9BC50E" w14:textId="3924EC14" w:rsidR="00380829" w:rsidRPr="001C6651" w:rsidRDefault="00380829" w:rsidP="003A6489">
      <w:pPr>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lastRenderedPageBreak/>
        <w:t>The design percentage removal of COD of TFwas70%; effluent from TF compared with raw sewage at the inlet as depicted in Figure 4-3.The performance of TF in</w:t>
      </w:r>
      <w:r w:rsidRPr="001C6651">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CE94BAB" wp14:editId="576321E5">
                <wp:simplePos x="0" y="0"/>
                <wp:positionH relativeFrom="column">
                  <wp:posOffset>-62230</wp:posOffset>
                </wp:positionH>
                <wp:positionV relativeFrom="paragraph">
                  <wp:posOffset>3394075</wp:posOffset>
                </wp:positionV>
                <wp:extent cx="5815330" cy="146050"/>
                <wp:effectExtent l="0" t="0" r="0" b="1905"/>
                <wp:wrapTight wrapText="bothSides">
                  <wp:wrapPolygon edited="0">
                    <wp:start x="0" y="0"/>
                    <wp:lineTo x="0" y="20295"/>
                    <wp:lineTo x="21510" y="20295"/>
                    <wp:lineTo x="21510"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5330" cy="146050"/>
                        </a:xfrm>
                        <a:prstGeom prst="rect">
                          <a:avLst/>
                        </a:prstGeom>
                        <a:solidFill>
                          <a:prstClr val="white"/>
                        </a:solidFill>
                        <a:ln>
                          <a:noFill/>
                        </a:ln>
                        <a:effectLst/>
                      </wps:spPr>
                      <wps:txbx>
                        <w:txbxContent>
                          <w:p w14:paraId="7A2F3C51" w14:textId="77777777" w:rsidR="00522293" w:rsidRPr="003A6489" w:rsidRDefault="00522293" w:rsidP="00380829">
                            <w:pPr>
                              <w:pStyle w:val="Caption"/>
                              <w:rPr>
                                <w:rFonts w:eastAsia="Calibri"/>
                                <w:noProof/>
                                <w:color w:val="auto"/>
                                <w:sz w:val="24"/>
                              </w:rPr>
                            </w:pPr>
                            <w:bookmarkStart w:id="100" w:name="_Toc96015681"/>
                            <w:r w:rsidRPr="003A6489">
                              <w:rPr>
                                <w:color w:val="auto"/>
                              </w:rPr>
                              <w:t xml:space="preserve">Figure </w:t>
                            </w:r>
                            <w:r w:rsidRPr="003A6489">
                              <w:rPr>
                                <w:color w:val="auto"/>
                              </w:rPr>
                              <w:fldChar w:fldCharType="begin"/>
                            </w:r>
                            <w:r w:rsidRPr="003A6489">
                              <w:rPr>
                                <w:color w:val="auto"/>
                              </w:rPr>
                              <w:instrText xml:space="preserve"> STYLEREF 1 \s </w:instrText>
                            </w:r>
                            <w:r w:rsidRPr="003A6489">
                              <w:rPr>
                                <w:color w:val="auto"/>
                              </w:rPr>
                              <w:fldChar w:fldCharType="separate"/>
                            </w:r>
                            <w:r w:rsidRPr="003A6489">
                              <w:rPr>
                                <w:noProof/>
                                <w:color w:val="auto"/>
                              </w:rPr>
                              <w:t>4</w:t>
                            </w:r>
                            <w:r w:rsidRPr="003A6489">
                              <w:rPr>
                                <w:noProof/>
                                <w:color w:val="auto"/>
                              </w:rPr>
                              <w:fldChar w:fldCharType="end"/>
                            </w:r>
                            <w:r w:rsidRPr="003A6489">
                              <w:rPr>
                                <w:color w:val="auto"/>
                              </w:rPr>
                              <w:noBreakHyphen/>
                            </w:r>
                            <w:r w:rsidRPr="003A6489">
                              <w:rPr>
                                <w:color w:val="auto"/>
                              </w:rPr>
                              <w:fldChar w:fldCharType="begin"/>
                            </w:r>
                            <w:r w:rsidRPr="003A6489">
                              <w:rPr>
                                <w:color w:val="auto"/>
                              </w:rPr>
                              <w:instrText xml:space="preserve"> SEQ Figure \* ARABIC \s 1 </w:instrText>
                            </w:r>
                            <w:r w:rsidRPr="003A6489">
                              <w:rPr>
                                <w:color w:val="auto"/>
                              </w:rPr>
                              <w:fldChar w:fldCharType="separate"/>
                            </w:r>
                            <w:r w:rsidRPr="003A6489">
                              <w:rPr>
                                <w:noProof/>
                                <w:color w:val="auto"/>
                              </w:rPr>
                              <w:t>3</w:t>
                            </w:r>
                            <w:r w:rsidRPr="003A6489">
                              <w:rPr>
                                <w:noProof/>
                                <w:color w:val="auto"/>
                              </w:rPr>
                              <w:fldChar w:fldCharType="end"/>
                            </w:r>
                            <w:r w:rsidRPr="003A6489">
                              <w:rPr>
                                <w:color w:val="auto"/>
                              </w:rPr>
                              <w:t xml:space="preserve"> Performance Efficiency of TF</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CE94BAB" id="_x0000_t202" coordsize="21600,21600" o:spt="202" path="m,l,21600r21600,l21600,xe">
                <v:stroke joinstyle="miter"/>
                <v:path gradientshapeok="t" o:connecttype="rect"/>
              </v:shapetype>
              <v:shape id="Text Box 16" o:spid="_x0000_s1026" type="#_x0000_t202" style="position:absolute;left:0;text-align:left;margin-left:-4.9pt;margin-top:267.25pt;width:457.9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" stroked="f">
                <v:textbox style="mso-fit-shape-to-text:t" inset="0,0,0,0">
                  <w:txbxContent>
                    <w:p w14:paraId="7A2F3C51" w14:textId="77777777" w:rsidR="00522293" w:rsidRPr="003A6489" w:rsidRDefault="00522293" w:rsidP="00380829">
                      <w:pPr>
                        <w:pStyle w:val="Caption"/>
                        <w:rPr>
                          <w:rFonts w:eastAsia="Calibri"/>
                          <w:noProof/>
                          <w:color w:val="auto"/>
                          <w:sz w:val="24"/>
                        </w:rPr>
                      </w:pPr>
                      <w:bookmarkStart w:id="101" w:name="_Toc96015681"/>
                      <w:r w:rsidRPr="003A6489">
                        <w:rPr>
                          <w:color w:val="auto"/>
                        </w:rPr>
                        <w:t xml:space="preserve">Figure </w:t>
                      </w:r>
                      <w:r w:rsidRPr="003A6489">
                        <w:rPr>
                          <w:color w:val="auto"/>
                        </w:rPr>
                        <w:fldChar w:fldCharType="begin"/>
                      </w:r>
                      <w:r w:rsidRPr="003A6489">
                        <w:rPr>
                          <w:color w:val="auto"/>
                        </w:rPr>
                        <w:instrText xml:space="preserve"> STYLEREF 1 \s </w:instrText>
                      </w:r>
                      <w:r w:rsidRPr="003A6489">
                        <w:rPr>
                          <w:color w:val="auto"/>
                        </w:rPr>
                        <w:fldChar w:fldCharType="separate"/>
                      </w:r>
                      <w:r w:rsidRPr="003A6489">
                        <w:rPr>
                          <w:noProof/>
                          <w:color w:val="auto"/>
                        </w:rPr>
                        <w:t>4</w:t>
                      </w:r>
                      <w:r w:rsidRPr="003A6489">
                        <w:rPr>
                          <w:noProof/>
                          <w:color w:val="auto"/>
                        </w:rPr>
                        <w:fldChar w:fldCharType="end"/>
                      </w:r>
                      <w:r w:rsidRPr="003A6489">
                        <w:rPr>
                          <w:color w:val="auto"/>
                        </w:rPr>
                        <w:noBreakHyphen/>
                      </w:r>
                      <w:r w:rsidRPr="003A6489">
                        <w:rPr>
                          <w:color w:val="auto"/>
                        </w:rPr>
                        <w:fldChar w:fldCharType="begin"/>
                      </w:r>
                      <w:r w:rsidRPr="003A6489">
                        <w:rPr>
                          <w:color w:val="auto"/>
                        </w:rPr>
                        <w:instrText xml:space="preserve"> SEQ Figure \* ARABIC \s 1 </w:instrText>
                      </w:r>
                      <w:r w:rsidRPr="003A6489">
                        <w:rPr>
                          <w:color w:val="auto"/>
                        </w:rPr>
                        <w:fldChar w:fldCharType="separate"/>
                      </w:r>
                      <w:r w:rsidRPr="003A6489">
                        <w:rPr>
                          <w:noProof/>
                          <w:color w:val="auto"/>
                        </w:rPr>
                        <w:t>3</w:t>
                      </w:r>
                      <w:r w:rsidRPr="003A6489">
                        <w:rPr>
                          <w:noProof/>
                          <w:color w:val="auto"/>
                        </w:rPr>
                        <w:fldChar w:fldCharType="end"/>
                      </w:r>
                      <w:r w:rsidRPr="003A6489">
                        <w:rPr>
                          <w:color w:val="auto"/>
                        </w:rPr>
                        <w:t xml:space="preserve"> Performance Efficiency of TF</w:t>
                      </w:r>
                      <w:bookmarkEnd w:id="101"/>
                    </w:p>
                  </w:txbxContent>
                </v:textbox>
                <w10:wrap type="tight"/>
              </v:shape>
            </w:pict>
          </mc:Fallback>
        </mc:AlternateContent>
      </w:r>
      <w:r w:rsidRPr="001C6651">
        <w:rPr>
          <w:rFonts w:ascii="Times New Roman" w:hAnsi="Times New Roman" w:cs="Times New Roman"/>
          <w:noProof/>
          <w:sz w:val="24"/>
          <w:szCs w:val="24"/>
        </w:rPr>
        <w:drawing>
          <wp:anchor distT="6017" distB="0" distL="126014" distR="122499" simplePos="0" relativeHeight="251671552" behindDoc="1" locked="0" layoutInCell="1" allowOverlap="1" wp14:anchorId="3261CA67" wp14:editId="4A4897F6">
            <wp:simplePos x="0" y="0"/>
            <wp:positionH relativeFrom="column">
              <wp:posOffset>-50516</wp:posOffset>
            </wp:positionH>
            <wp:positionV relativeFrom="paragraph">
              <wp:posOffset>792147</wp:posOffset>
            </wp:positionV>
            <wp:extent cx="5534660" cy="1159510"/>
            <wp:effectExtent l="0" t="0" r="8890" b="2540"/>
            <wp:wrapTight wrapText="bothSides">
              <wp:wrapPolygon edited="0">
                <wp:start x="74" y="0"/>
                <wp:lineTo x="0" y="1065"/>
                <wp:lineTo x="0" y="20583"/>
                <wp:lineTo x="74" y="21292"/>
                <wp:lineTo x="21486" y="21292"/>
                <wp:lineTo x="21560" y="20583"/>
                <wp:lineTo x="21560" y="1065"/>
                <wp:lineTo x="21486" y="0"/>
                <wp:lineTo x="74" y="0"/>
              </wp:wrapPolygon>
            </wp:wrapTight>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8E6394">
        <w:rPr>
          <w:rFonts w:ascii="Times New Roman" w:hAnsi="Times New Roman" w:cs="Times New Roman"/>
          <w:color w:val="000000"/>
          <w:sz w:val="24"/>
          <w:szCs w:val="24"/>
        </w:rPr>
        <w:t xml:space="preserve"> f</w:t>
      </w:r>
      <w:r w:rsidRPr="001C6651">
        <w:rPr>
          <w:rFonts w:ascii="Times New Roman" w:hAnsi="Times New Roman" w:cs="Times New Roman"/>
          <w:sz w:val="24"/>
          <w:szCs w:val="24"/>
        </w:rPr>
        <w:t>igure 4-4 reveals the cumulative performance of UASB/TF in removing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measured at TF effluent found very stable and most of the time exceeded the design value of 75%. </w:t>
      </w:r>
    </w:p>
    <w:p w14:paraId="1BE374CB" w14:textId="77777777" w:rsidR="00380829" w:rsidRPr="001C6651" w:rsidRDefault="00380829" w:rsidP="003A6489">
      <w:pPr>
        <w:jc w:val="both"/>
        <w:rPr>
          <w:rFonts w:ascii="Times New Roman" w:hAnsi="Times New Roman" w:cs="Times New Roman"/>
          <w:sz w:val="24"/>
          <w:szCs w:val="24"/>
        </w:rPr>
      </w:pPr>
    </w:p>
    <w:p w14:paraId="000446E6" w14:textId="77777777" w:rsidR="00380829" w:rsidRPr="001C6651" w:rsidRDefault="00380829" w:rsidP="003A6489">
      <w:pPr>
        <w:keepNext/>
        <w:jc w:val="both"/>
        <w:rPr>
          <w:rFonts w:ascii="Times New Roman" w:hAnsi="Times New Roman" w:cs="Times New Roman"/>
          <w:sz w:val="24"/>
          <w:szCs w:val="24"/>
        </w:rPr>
      </w:pPr>
      <w:bookmarkStart w:id="101" w:name="_Toc96015682"/>
    </w:p>
    <w:p w14:paraId="3F208D0B" w14:textId="77777777" w:rsidR="00380829" w:rsidRPr="001C6651" w:rsidRDefault="00380829" w:rsidP="003A6489">
      <w:pPr>
        <w:keepNext/>
        <w:jc w:val="both"/>
        <w:rPr>
          <w:rFonts w:ascii="Times New Roman" w:hAnsi="Times New Roman" w:cs="Times New Roman"/>
          <w:sz w:val="24"/>
          <w:szCs w:val="24"/>
        </w:rPr>
      </w:pPr>
    </w:p>
    <w:p w14:paraId="5ECFAE45" w14:textId="77777777" w:rsidR="00380829" w:rsidRPr="001C6651" w:rsidRDefault="00380829" w:rsidP="003A6489">
      <w:pPr>
        <w:keepNext/>
        <w:jc w:val="both"/>
        <w:rPr>
          <w:rFonts w:ascii="Times New Roman" w:hAnsi="Times New Roman" w:cs="Times New Roman"/>
          <w:sz w:val="24"/>
          <w:szCs w:val="24"/>
        </w:rPr>
      </w:pPr>
    </w:p>
    <w:p w14:paraId="7D582063" w14:textId="58818CDD" w:rsidR="00380829" w:rsidRPr="008E6394" w:rsidRDefault="00380829" w:rsidP="008E6394">
      <w:pPr>
        <w:keepNext/>
        <w:jc w:val="both"/>
        <w:rPr>
          <w:rFonts w:ascii="Times New Roman" w:hAnsi="Times New Roman" w:cs="Times New Roman"/>
          <w:sz w:val="24"/>
          <w:szCs w:val="24"/>
        </w:rPr>
      </w:pPr>
      <w:r w:rsidRPr="008E6394">
        <w:rPr>
          <w:rFonts w:ascii="Times New Roman" w:hAnsi="Times New Roman" w:cs="Times New Roman"/>
          <w:sz w:val="24"/>
          <w:szCs w:val="24"/>
        </w:rPr>
        <w:t xml:space="preserve">Figure </w:t>
      </w:r>
      <w:r w:rsidRPr="008E6394">
        <w:rPr>
          <w:rFonts w:ascii="Times New Roman" w:hAnsi="Times New Roman" w:cs="Times New Roman"/>
          <w:sz w:val="24"/>
          <w:szCs w:val="24"/>
        </w:rPr>
        <w:fldChar w:fldCharType="begin"/>
      </w:r>
      <w:r w:rsidRPr="008E6394">
        <w:rPr>
          <w:rFonts w:ascii="Times New Roman" w:hAnsi="Times New Roman" w:cs="Times New Roman"/>
          <w:sz w:val="24"/>
          <w:szCs w:val="24"/>
        </w:rPr>
        <w:instrText xml:space="preserve"> STYLEREF 1 \s </w:instrText>
      </w:r>
      <w:r w:rsidRPr="008E6394">
        <w:rPr>
          <w:rFonts w:ascii="Times New Roman" w:hAnsi="Times New Roman" w:cs="Times New Roman"/>
          <w:sz w:val="24"/>
          <w:szCs w:val="24"/>
        </w:rPr>
        <w:fldChar w:fldCharType="separate"/>
      </w:r>
      <w:r w:rsidRPr="008E6394">
        <w:rPr>
          <w:rFonts w:ascii="Times New Roman" w:hAnsi="Times New Roman" w:cs="Times New Roman"/>
          <w:noProof/>
          <w:sz w:val="24"/>
          <w:szCs w:val="24"/>
        </w:rPr>
        <w:t>4</w:t>
      </w:r>
      <w:r w:rsidRPr="008E6394">
        <w:rPr>
          <w:rFonts w:ascii="Times New Roman" w:hAnsi="Times New Roman" w:cs="Times New Roman"/>
          <w:noProof/>
          <w:sz w:val="24"/>
          <w:szCs w:val="24"/>
        </w:rPr>
        <w:fldChar w:fldCharType="end"/>
      </w:r>
      <w:r w:rsidRPr="008E6394">
        <w:rPr>
          <w:rFonts w:ascii="Times New Roman" w:hAnsi="Times New Roman" w:cs="Times New Roman"/>
          <w:sz w:val="24"/>
          <w:szCs w:val="24"/>
        </w:rPr>
        <w:noBreakHyphen/>
      </w:r>
      <w:r w:rsidRPr="008E6394">
        <w:rPr>
          <w:rFonts w:ascii="Times New Roman" w:hAnsi="Times New Roman" w:cs="Times New Roman"/>
          <w:sz w:val="24"/>
          <w:szCs w:val="24"/>
        </w:rPr>
        <w:fldChar w:fldCharType="begin"/>
      </w:r>
      <w:r w:rsidRPr="008E6394">
        <w:rPr>
          <w:rFonts w:ascii="Times New Roman" w:hAnsi="Times New Roman" w:cs="Times New Roman"/>
          <w:sz w:val="24"/>
          <w:szCs w:val="24"/>
        </w:rPr>
        <w:instrText xml:space="preserve"> SEQ Figure \* ARABIC \s 1 </w:instrText>
      </w:r>
      <w:r w:rsidRPr="008E6394">
        <w:rPr>
          <w:rFonts w:ascii="Times New Roman" w:hAnsi="Times New Roman" w:cs="Times New Roman"/>
          <w:sz w:val="24"/>
          <w:szCs w:val="24"/>
        </w:rPr>
        <w:fldChar w:fldCharType="separate"/>
      </w:r>
      <w:r w:rsidRPr="008E6394">
        <w:rPr>
          <w:rFonts w:ascii="Times New Roman" w:hAnsi="Times New Roman" w:cs="Times New Roman"/>
          <w:noProof/>
          <w:sz w:val="24"/>
          <w:szCs w:val="24"/>
        </w:rPr>
        <w:t>4</w:t>
      </w:r>
      <w:r w:rsidRPr="008E6394">
        <w:rPr>
          <w:rFonts w:ascii="Times New Roman" w:hAnsi="Times New Roman" w:cs="Times New Roman"/>
          <w:noProof/>
          <w:sz w:val="24"/>
          <w:szCs w:val="24"/>
        </w:rPr>
        <w:fldChar w:fldCharType="end"/>
      </w:r>
      <w:r w:rsidRPr="008E6394">
        <w:rPr>
          <w:rFonts w:ascii="Times New Roman" w:eastAsia="Times New Roman" w:hAnsi="Times New Roman" w:cs="Times New Roman"/>
          <w:sz w:val="24"/>
          <w:szCs w:val="24"/>
        </w:rPr>
        <w:t>Percentage Removal of BOD5 by Trickling Filter</w:t>
      </w:r>
      <w:bookmarkEnd w:id="101"/>
    </w:p>
    <w:p w14:paraId="38DF60F7"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The Nitrite (NO</w:t>
      </w:r>
      <w:r w:rsidRPr="001C6651">
        <w:rPr>
          <w:rFonts w:ascii="Times New Roman" w:hAnsi="Times New Roman" w:cs="Times New Roman"/>
          <w:sz w:val="24"/>
          <w:szCs w:val="24"/>
          <w:vertAlign w:val="subscript"/>
        </w:rPr>
        <w:t>2</w:t>
      </w:r>
      <w:r w:rsidRPr="001C6651">
        <w:rPr>
          <w:rFonts w:ascii="Times New Roman" w:hAnsi="Times New Roman" w:cs="Times New Roman"/>
          <w:sz w:val="24"/>
          <w:szCs w:val="24"/>
        </w:rPr>
        <w:t>-N) levels exceeding 0.8 mg/l in the secondary clarifier indicates excessive biomass growth or solids accumulation in the filter as observed in Figure4-5 below.The manner in which secondary clarifiers are operated can significantly affect trickling filter performance. Sludge must be removed quickly from the final settling tank before gasification occurs or denitrification causes solids to rise. The sudden drop in TSS in May 24, 26 and 28 was related to sludge discharging.</w:t>
      </w:r>
    </w:p>
    <w:p w14:paraId="6C97A5E4" w14:textId="5D6E29D4" w:rsidR="00380829" w:rsidRPr="001C6651" w:rsidRDefault="00380829" w:rsidP="003A6489">
      <w:pPr>
        <w:keepNext/>
        <w:jc w:val="both"/>
        <w:rPr>
          <w:rFonts w:ascii="Times New Roman" w:hAnsi="Times New Roman" w:cs="Times New Roman"/>
          <w:sz w:val="24"/>
          <w:szCs w:val="24"/>
        </w:rPr>
      </w:pPr>
      <w:r w:rsidRPr="001C6651">
        <w:rPr>
          <w:rFonts w:ascii="Times New Roman" w:hAnsi="Times New Roman" w:cs="Times New Roman"/>
          <w:noProof/>
          <w:sz w:val="24"/>
          <w:szCs w:val="24"/>
        </w:rPr>
        <w:drawing>
          <wp:inline distT="0" distB="0" distL="0" distR="0" wp14:anchorId="74BC53FD" wp14:editId="74B0D956">
            <wp:extent cx="5513070" cy="1679575"/>
            <wp:effectExtent l="0" t="0" r="11430" b="1587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C40495" w14:textId="77777777" w:rsidR="00380829" w:rsidRPr="008E6394" w:rsidRDefault="00380829" w:rsidP="003A6489">
      <w:pPr>
        <w:pStyle w:val="Caption"/>
        <w:spacing w:line="276" w:lineRule="auto"/>
        <w:rPr>
          <w:b w:val="0"/>
          <w:bCs w:val="0"/>
          <w:color w:val="auto"/>
          <w:sz w:val="24"/>
          <w:szCs w:val="24"/>
        </w:rPr>
      </w:pPr>
      <w:bookmarkStart w:id="102" w:name="_Toc96015683"/>
      <w:r w:rsidRPr="008E6394">
        <w:rPr>
          <w:b w:val="0"/>
          <w:bCs w:val="0"/>
          <w:color w:val="auto"/>
          <w:sz w:val="24"/>
          <w:szCs w:val="24"/>
        </w:rPr>
        <w:t xml:space="preserve">Figure </w:t>
      </w:r>
      <w:r w:rsidRPr="008E6394">
        <w:rPr>
          <w:b w:val="0"/>
          <w:bCs w:val="0"/>
          <w:color w:val="auto"/>
          <w:sz w:val="24"/>
          <w:szCs w:val="24"/>
        </w:rPr>
        <w:fldChar w:fldCharType="begin"/>
      </w:r>
      <w:r w:rsidRPr="008E6394">
        <w:rPr>
          <w:b w:val="0"/>
          <w:bCs w:val="0"/>
          <w:color w:val="auto"/>
          <w:sz w:val="24"/>
          <w:szCs w:val="24"/>
        </w:rPr>
        <w:instrText xml:space="preserve"> STYLEREF 1 \s </w:instrText>
      </w:r>
      <w:r w:rsidRPr="008E6394">
        <w:rPr>
          <w:b w:val="0"/>
          <w:bCs w:val="0"/>
          <w:color w:val="auto"/>
          <w:sz w:val="24"/>
          <w:szCs w:val="24"/>
        </w:rPr>
        <w:fldChar w:fldCharType="separate"/>
      </w:r>
      <w:r w:rsidRPr="008E6394">
        <w:rPr>
          <w:b w:val="0"/>
          <w:bCs w:val="0"/>
          <w:noProof/>
          <w:color w:val="auto"/>
          <w:sz w:val="24"/>
          <w:szCs w:val="24"/>
        </w:rPr>
        <w:t>4</w:t>
      </w:r>
      <w:r w:rsidRPr="008E6394">
        <w:rPr>
          <w:b w:val="0"/>
          <w:bCs w:val="0"/>
          <w:noProof/>
          <w:color w:val="auto"/>
          <w:sz w:val="24"/>
          <w:szCs w:val="24"/>
        </w:rPr>
        <w:fldChar w:fldCharType="end"/>
      </w:r>
      <w:r w:rsidRPr="008E6394">
        <w:rPr>
          <w:b w:val="0"/>
          <w:bCs w:val="0"/>
          <w:color w:val="auto"/>
          <w:sz w:val="24"/>
          <w:szCs w:val="24"/>
        </w:rPr>
        <w:noBreakHyphen/>
      </w:r>
      <w:r w:rsidRPr="008E6394">
        <w:rPr>
          <w:b w:val="0"/>
          <w:bCs w:val="0"/>
          <w:color w:val="auto"/>
          <w:sz w:val="24"/>
          <w:szCs w:val="24"/>
        </w:rPr>
        <w:fldChar w:fldCharType="begin"/>
      </w:r>
      <w:r w:rsidRPr="008E6394">
        <w:rPr>
          <w:b w:val="0"/>
          <w:bCs w:val="0"/>
          <w:color w:val="auto"/>
          <w:sz w:val="24"/>
          <w:szCs w:val="24"/>
        </w:rPr>
        <w:instrText xml:space="preserve"> SEQ Figure \* ARABIC \s 1 </w:instrText>
      </w:r>
      <w:r w:rsidRPr="008E6394">
        <w:rPr>
          <w:b w:val="0"/>
          <w:bCs w:val="0"/>
          <w:color w:val="auto"/>
          <w:sz w:val="24"/>
          <w:szCs w:val="24"/>
        </w:rPr>
        <w:fldChar w:fldCharType="separate"/>
      </w:r>
      <w:r w:rsidRPr="008E6394">
        <w:rPr>
          <w:b w:val="0"/>
          <w:bCs w:val="0"/>
          <w:noProof/>
          <w:color w:val="auto"/>
          <w:sz w:val="24"/>
          <w:szCs w:val="24"/>
        </w:rPr>
        <w:t>5</w:t>
      </w:r>
      <w:r w:rsidRPr="008E6394">
        <w:rPr>
          <w:b w:val="0"/>
          <w:bCs w:val="0"/>
          <w:noProof/>
          <w:color w:val="auto"/>
          <w:sz w:val="24"/>
          <w:szCs w:val="24"/>
        </w:rPr>
        <w:fldChar w:fldCharType="end"/>
      </w:r>
      <w:r w:rsidRPr="008E6394">
        <w:rPr>
          <w:b w:val="0"/>
          <w:bCs w:val="0"/>
          <w:color w:val="auto"/>
          <w:sz w:val="24"/>
          <w:szCs w:val="24"/>
        </w:rPr>
        <w:t xml:space="preserve"> TSS and Nitrite concentration Comparison at Secondary Clarifier</w:t>
      </w:r>
      <w:bookmarkEnd w:id="102"/>
    </w:p>
    <w:p w14:paraId="0666BF1F" w14:textId="77777777" w:rsidR="00380829" w:rsidRPr="001C6651" w:rsidRDefault="00380829" w:rsidP="003A6489">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Study indicated that TF following anaerobic sewage treatment UASB systems without secondary settlers, the typical overall removal efficiencies obtained are 88–97% for BOD</w:t>
      </w:r>
      <w:r w:rsidRPr="001C6651">
        <w:rPr>
          <w:rFonts w:ascii="Times New Roman" w:eastAsia="Times New Roman" w:hAnsi="Times New Roman" w:cs="Times New Roman"/>
          <w:color w:val="000000"/>
          <w:sz w:val="24"/>
          <w:szCs w:val="24"/>
          <w:vertAlign w:val="subscript"/>
        </w:rPr>
        <w:t>5</w:t>
      </w:r>
      <w:r w:rsidRPr="001C6651">
        <w:rPr>
          <w:rFonts w:ascii="Times New Roman" w:eastAsia="Times New Roman" w:hAnsi="Times New Roman" w:cs="Times New Roman"/>
          <w:color w:val="000000"/>
          <w:sz w:val="24"/>
          <w:szCs w:val="24"/>
        </w:rPr>
        <w:t>, 80–87% for COD, 78–91% for TSS, and 44–95%; Kality WWTP removal efficiency were also fall in this range. However, the corresponding effluent concentrations were higher than the discharge limit specified in previous studies i.e less than 90 mg/L for COD, less than 40 mg/L for BOD and TSS, and less than 20 mg/L for NH4 + -N.</w:t>
      </w:r>
    </w:p>
    <w:p w14:paraId="2EBECC13" w14:textId="77777777" w:rsidR="00380829" w:rsidRPr="0053221E" w:rsidRDefault="00380829" w:rsidP="0053221E">
      <w:pPr>
        <w:pStyle w:val="Heading3"/>
        <w:autoSpaceDE/>
        <w:autoSpaceDN/>
        <w:adjustRightInd/>
        <w:spacing w:before="120" w:after="180"/>
        <w:jc w:val="both"/>
        <w:rPr>
          <w:i/>
          <w:iCs/>
          <w:sz w:val="24"/>
          <w:szCs w:val="24"/>
        </w:rPr>
      </w:pPr>
      <w:bookmarkStart w:id="103" w:name="_Toc96015663"/>
      <w:bookmarkStart w:id="104" w:name="_Toc111640415"/>
      <w:r w:rsidRPr="0053221E">
        <w:rPr>
          <w:i/>
          <w:iCs/>
          <w:sz w:val="24"/>
          <w:szCs w:val="24"/>
        </w:rPr>
        <w:lastRenderedPageBreak/>
        <w:t>Performance of Disinfection Unit of Kality WWTP</w:t>
      </w:r>
      <w:bookmarkEnd w:id="103"/>
      <w:bookmarkEnd w:id="104"/>
    </w:p>
    <w:p w14:paraId="68A7B723" w14:textId="77777777" w:rsidR="00380829" w:rsidRPr="001C6651" w:rsidRDefault="00380829" w:rsidP="003A6489">
      <w:pPr>
        <w:spacing w:after="160"/>
        <w:jc w:val="both"/>
        <w:rPr>
          <w:rFonts w:ascii="Times New Roman" w:eastAsia="Times New Roman" w:hAnsi="Times New Roman" w:cs="Times New Roman"/>
          <w:color w:val="000000"/>
          <w:sz w:val="24"/>
          <w:szCs w:val="24"/>
        </w:rPr>
      </w:pPr>
      <w:r w:rsidRPr="001C6651">
        <w:rPr>
          <w:rFonts w:ascii="Times New Roman" w:hAnsi="Times New Roman" w:cs="Times New Roman"/>
          <w:sz w:val="24"/>
          <w:szCs w:val="24"/>
        </w:rPr>
        <w:t xml:space="preserve">Performance of the disinfection unit was examined using the microbiological parameters i.e Helminthes eggs and E-coli of the effluent against the design value </w:t>
      </w:r>
      <w:r w:rsidRPr="001C6651">
        <w:rPr>
          <w:rFonts w:ascii="Times New Roman" w:hAnsi="Times New Roman" w:cs="Times New Roman"/>
          <w:noProof/>
          <w:sz w:val="24"/>
          <w:szCs w:val="24"/>
        </w:rPr>
        <w:t>(AAWSA, 2017)</w:t>
      </w:r>
      <w:r w:rsidRPr="001C6651">
        <w:rPr>
          <w:rFonts w:ascii="Times New Roman" w:hAnsi="Times New Roman" w:cs="Times New Roman"/>
          <w:sz w:val="24"/>
          <w:szCs w:val="24"/>
        </w:rPr>
        <w:t xml:space="preserve">. Helminthes eggs counts in the plant effluent should be below 1 and free from E-coli to control health risk during irrigation reuse </w:t>
      </w:r>
      <w:r w:rsidRPr="001C6651">
        <w:rPr>
          <w:rFonts w:ascii="Times New Roman" w:hAnsi="Times New Roman" w:cs="Times New Roman"/>
          <w:noProof/>
          <w:sz w:val="24"/>
          <w:szCs w:val="24"/>
        </w:rPr>
        <w:t>(Blanca et al. 2017)</w:t>
      </w:r>
      <w:r w:rsidRPr="001C6651">
        <w:rPr>
          <w:rFonts w:ascii="Times New Roman" w:hAnsi="Times New Roman" w:cs="Times New Roman"/>
          <w:sz w:val="24"/>
          <w:szCs w:val="24"/>
        </w:rPr>
        <w:t xml:space="preserve">. Biological analysis of effluent sample test revealed that Helminth eggs counts exceeded the design limit of 1 for all 8 biweekly sample tests; the E-coli was not detected in all samples. </w:t>
      </w:r>
      <w:r w:rsidRPr="001C6651">
        <w:rPr>
          <w:rFonts w:ascii="Times New Roman" w:eastAsia="Times New Roman" w:hAnsi="Times New Roman" w:cs="Times New Roman"/>
          <w:color w:val="000000"/>
          <w:sz w:val="24"/>
          <w:szCs w:val="24"/>
        </w:rPr>
        <w:t>One - sample T - test was run to assess if the mean Helminthes eggs count of effluent significantly lower than the design value for irrigation reuse. The result revealed that the Helminthes egg amount in effluent significantly higher than the design value (t (8) = 8.632, p &lt; .05).</w:t>
      </w:r>
    </w:p>
    <w:p w14:paraId="0529A970" w14:textId="77777777" w:rsidR="00380829" w:rsidRPr="0053221E" w:rsidRDefault="00380829" w:rsidP="0053221E">
      <w:pPr>
        <w:pStyle w:val="Heading3"/>
        <w:autoSpaceDE/>
        <w:autoSpaceDN/>
        <w:adjustRightInd/>
        <w:spacing w:before="120" w:after="180"/>
        <w:jc w:val="both"/>
        <w:rPr>
          <w:i/>
          <w:iCs/>
          <w:sz w:val="24"/>
          <w:szCs w:val="24"/>
        </w:rPr>
      </w:pPr>
      <w:bookmarkStart w:id="105" w:name="_Toc96015664"/>
      <w:bookmarkStart w:id="106" w:name="_Toc111640416"/>
      <w:r w:rsidRPr="0053221E">
        <w:rPr>
          <w:i/>
          <w:iCs/>
          <w:sz w:val="24"/>
          <w:szCs w:val="24"/>
        </w:rPr>
        <w:t>Overall Efficiency of Kality WWTP</w:t>
      </w:r>
      <w:bookmarkEnd w:id="105"/>
      <w:bookmarkEnd w:id="106"/>
    </w:p>
    <w:p w14:paraId="2A55DA7F"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As depicted in Figure 4-6, the effluent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and COD concentration exceeds the design limit of 35mg/l and 100mg/l respectively. The COD removal efficiency of the scheme shows stable performance compared to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 removal. This result reflects the overall operational efficiency of the WWTP generally below the design standard.</w:t>
      </w:r>
    </w:p>
    <w:p w14:paraId="1A5E2839" w14:textId="3AEFC078"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During 30 days of analysis, effluent TSS concentration exceeds the design limit 35mg/l which is also reflected in the percentage removal of this parameter considering all process units. Higher percentage of removal required from the scheme for irrigation reuse.</w:t>
      </w:r>
      <w:bookmarkStart w:id="107" w:name="_Toc96015685"/>
    </w:p>
    <w:p w14:paraId="2939DE16" w14:textId="1AB79C07" w:rsidR="00380829" w:rsidRPr="001C6651" w:rsidRDefault="003D7B1C" w:rsidP="003A6489">
      <w:pPr>
        <w:jc w:val="both"/>
        <w:rPr>
          <w:rFonts w:ascii="Times New Roman" w:hAnsi="Times New Roman" w:cs="Times New Roman"/>
          <w:sz w:val="24"/>
          <w:szCs w:val="24"/>
        </w:rPr>
      </w:pPr>
      <w:r w:rsidRPr="001C6651">
        <w:rPr>
          <w:rFonts w:ascii="Times New Roman" w:hAnsi="Times New Roman" w:cs="Times New Roman"/>
          <w:noProof/>
          <w:sz w:val="24"/>
          <w:szCs w:val="24"/>
        </w:rPr>
        <w:drawing>
          <wp:anchor distT="4370" distB="3186" distL="119805" distR="119805" simplePos="0" relativeHeight="251675648" behindDoc="1" locked="0" layoutInCell="1" allowOverlap="1" wp14:anchorId="14486A18" wp14:editId="61F837CA">
            <wp:simplePos x="0" y="0"/>
            <wp:positionH relativeFrom="column">
              <wp:posOffset>9525</wp:posOffset>
            </wp:positionH>
            <wp:positionV relativeFrom="paragraph">
              <wp:posOffset>-1905</wp:posOffset>
            </wp:positionV>
            <wp:extent cx="5367020" cy="2129790"/>
            <wp:effectExtent l="0" t="0" r="5080" b="3810"/>
            <wp:wrapTight wrapText="bothSides">
              <wp:wrapPolygon edited="0">
                <wp:start x="0" y="0"/>
                <wp:lineTo x="0" y="21445"/>
                <wp:lineTo x="21544" y="21445"/>
                <wp:lineTo x="21544" y="0"/>
                <wp:lineTo x="0" y="0"/>
              </wp:wrapPolygon>
            </wp:wrapTight>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C09C17E" w14:textId="37F6967A" w:rsidR="00380829" w:rsidRPr="001C6651" w:rsidRDefault="00380829" w:rsidP="003A6489">
      <w:pPr>
        <w:jc w:val="both"/>
        <w:rPr>
          <w:rFonts w:ascii="Times New Roman" w:hAnsi="Times New Roman" w:cs="Times New Roman"/>
          <w:sz w:val="24"/>
          <w:szCs w:val="24"/>
        </w:rPr>
      </w:pPr>
    </w:p>
    <w:p w14:paraId="2F6866EF" w14:textId="77777777" w:rsidR="003D7B1C" w:rsidRDefault="003D7B1C" w:rsidP="003A6489">
      <w:pPr>
        <w:jc w:val="both"/>
        <w:rPr>
          <w:rFonts w:ascii="Times New Roman" w:hAnsi="Times New Roman" w:cs="Times New Roman"/>
          <w:sz w:val="24"/>
          <w:szCs w:val="24"/>
        </w:rPr>
      </w:pPr>
    </w:p>
    <w:p w14:paraId="1B420456" w14:textId="77777777" w:rsidR="003D7B1C" w:rsidRDefault="003D7B1C" w:rsidP="003A6489">
      <w:pPr>
        <w:jc w:val="both"/>
        <w:rPr>
          <w:rFonts w:ascii="Times New Roman" w:hAnsi="Times New Roman" w:cs="Times New Roman"/>
          <w:sz w:val="24"/>
          <w:szCs w:val="24"/>
        </w:rPr>
      </w:pPr>
    </w:p>
    <w:p w14:paraId="63C27580" w14:textId="77777777" w:rsidR="003D7B1C" w:rsidRDefault="003D7B1C" w:rsidP="003A6489">
      <w:pPr>
        <w:jc w:val="both"/>
        <w:rPr>
          <w:rFonts w:ascii="Times New Roman" w:hAnsi="Times New Roman" w:cs="Times New Roman"/>
          <w:sz w:val="24"/>
          <w:szCs w:val="24"/>
        </w:rPr>
      </w:pPr>
    </w:p>
    <w:p w14:paraId="6790EE0A" w14:textId="77777777" w:rsidR="003D7B1C" w:rsidRDefault="003D7B1C" w:rsidP="003A6489">
      <w:pPr>
        <w:jc w:val="both"/>
        <w:rPr>
          <w:rFonts w:ascii="Times New Roman" w:hAnsi="Times New Roman" w:cs="Times New Roman"/>
          <w:sz w:val="24"/>
          <w:szCs w:val="24"/>
        </w:rPr>
      </w:pPr>
    </w:p>
    <w:p w14:paraId="7E621733" w14:textId="77777777" w:rsidR="003D7B1C" w:rsidRDefault="003D7B1C" w:rsidP="003A6489">
      <w:pPr>
        <w:jc w:val="both"/>
        <w:rPr>
          <w:rFonts w:ascii="Times New Roman" w:hAnsi="Times New Roman" w:cs="Times New Roman"/>
          <w:sz w:val="24"/>
          <w:szCs w:val="24"/>
        </w:rPr>
      </w:pPr>
    </w:p>
    <w:p w14:paraId="0D50CDE7" w14:textId="21596AC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 xml:space="preserve">Figure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STYLEREF 1 \s </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4</w:t>
      </w:r>
      <w:r w:rsidRPr="001C6651">
        <w:rPr>
          <w:rFonts w:ascii="Times New Roman" w:hAnsi="Times New Roman" w:cs="Times New Roman"/>
          <w:noProof/>
          <w:sz w:val="24"/>
          <w:szCs w:val="24"/>
        </w:rPr>
        <w:fldChar w:fldCharType="end"/>
      </w:r>
      <w:r w:rsidRPr="001C6651">
        <w:rPr>
          <w:rFonts w:ascii="Times New Roman" w:hAnsi="Times New Roman" w:cs="Times New Roman"/>
          <w:sz w:val="24"/>
          <w:szCs w:val="24"/>
        </w:rPr>
        <w:noBreakHyphen/>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SEQ Figure \* ARABIC \s 1 </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7</w:t>
      </w:r>
      <w:r w:rsidRPr="001C6651">
        <w:rPr>
          <w:rFonts w:ascii="Times New Roman" w:hAnsi="Times New Roman" w:cs="Times New Roman"/>
          <w:noProof/>
          <w:sz w:val="24"/>
          <w:szCs w:val="24"/>
        </w:rPr>
        <w:fldChar w:fldCharType="end"/>
      </w:r>
      <w:r w:rsidRPr="001C6651">
        <w:rPr>
          <w:rFonts w:ascii="Times New Roman" w:hAnsi="Times New Roman" w:cs="Times New Roman"/>
          <w:sz w:val="24"/>
          <w:szCs w:val="24"/>
        </w:rPr>
        <w:t xml:space="preserve"> Performance of Kality WWTP in TSS % Removal</w:t>
      </w:r>
      <w:bookmarkEnd w:id="107"/>
    </w:p>
    <w:p w14:paraId="6FF7C333" w14:textId="77777777" w:rsidR="00380829" w:rsidRPr="001C6651" w:rsidRDefault="00380829" w:rsidP="003A6489">
      <w:pPr>
        <w:spacing w:after="160"/>
        <w:jc w:val="both"/>
        <w:rPr>
          <w:rFonts w:ascii="Times New Roman" w:eastAsia="Times New Roman" w:hAnsi="Times New Roman" w:cs="Times New Roman"/>
          <w:color w:val="000000"/>
          <w:sz w:val="24"/>
          <w:szCs w:val="24"/>
        </w:rPr>
      </w:pPr>
      <w:r w:rsidRPr="001C6651">
        <w:rPr>
          <w:rFonts w:ascii="Times New Roman" w:hAnsi="Times New Roman" w:cs="Times New Roman"/>
          <w:sz w:val="24"/>
          <w:szCs w:val="24"/>
        </w:rPr>
        <w:t xml:space="preserve">Study shown that </w:t>
      </w:r>
      <w:r w:rsidRPr="001C6651">
        <w:rPr>
          <w:rFonts w:ascii="Times New Roman" w:eastAsia="Times New Roman" w:hAnsi="Times New Roman" w:cs="Times New Roman"/>
          <w:color w:val="000000"/>
          <w:sz w:val="24"/>
          <w:szCs w:val="24"/>
        </w:rPr>
        <w:t>the typical overall removal efficiencies from similar treatment processes obtained were 88–97% for BOD, 80–87% for COD and 78–91% for TSS. The corresponding effluent concentrations were less than 90 mg/L for COD, less than 40 mg/L for BOD and TSS</w:t>
      </w:r>
      <w:r w:rsidRPr="001C6651">
        <w:rPr>
          <w:rFonts w:ascii="Times New Roman" w:eastAsia="Times New Roman" w:hAnsi="Times New Roman" w:cs="Times New Roman"/>
          <w:noProof/>
          <w:color w:val="000000"/>
          <w:sz w:val="24"/>
          <w:szCs w:val="24"/>
        </w:rPr>
        <w:t>(Bressan-Ribeiro et al. 2018)</w:t>
      </w:r>
      <w:r w:rsidRPr="001C6651">
        <w:rPr>
          <w:rFonts w:ascii="Times New Roman" w:eastAsia="Times New Roman" w:hAnsi="Times New Roman" w:cs="Times New Roman"/>
          <w:color w:val="000000"/>
          <w:sz w:val="24"/>
          <w:szCs w:val="24"/>
        </w:rPr>
        <w:t xml:space="preserve">. In comparison, Kality WWTP overall removal efficiencies were 71 – 90% for BOD, 69 – 86% for COD and 57 – 90% for TSS, the minimum removal efficiency was lower than empirical evidences in all the three parameter. Hence, the average daily effluent </w:t>
      </w:r>
      <w:r w:rsidRPr="001C6651">
        <w:rPr>
          <w:rFonts w:ascii="Times New Roman" w:eastAsia="Times New Roman" w:hAnsi="Times New Roman" w:cs="Times New Roman"/>
          <w:color w:val="000000"/>
          <w:sz w:val="24"/>
          <w:szCs w:val="24"/>
        </w:rPr>
        <w:lastRenderedPageBreak/>
        <w:t>quality from Kality WWTP was 125mg/l, &gt;100mg/L for COD, 61.7mg/l for BOD</w:t>
      </w:r>
      <w:r w:rsidRPr="001C6651">
        <w:rPr>
          <w:rFonts w:ascii="Times New Roman" w:eastAsia="Times New Roman" w:hAnsi="Times New Roman" w:cs="Times New Roman"/>
          <w:color w:val="000000"/>
          <w:sz w:val="24"/>
          <w:szCs w:val="24"/>
          <w:vertAlign w:val="subscript"/>
        </w:rPr>
        <w:t>5</w:t>
      </w:r>
      <w:r w:rsidRPr="001C6651">
        <w:rPr>
          <w:rFonts w:ascii="Times New Roman" w:eastAsia="Times New Roman" w:hAnsi="Times New Roman" w:cs="Times New Roman"/>
          <w:color w:val="000000"/>
          <w:sz w:val="24"/>
          <w:szCs w:val="24"/>
        </w:rPr>
        <w:t>, &gt;35mg/L for BOD</w:t>
      </w:r>
      <w:r w:rsidRPr="001C6651">
        <w:rPr>
          <w:rFonts w:ascii="Times New Roman" w:eastAsia="Times New Roman" w:hAnsi="Times New Roman" w:cs="Times New Roman"/>
          <w:color w:val="000000"/>
          <w:sz w:val="24"/>
          <w:szCs w:val="24"/>
          <w:vertAlign w:val="subscript"/>
        </w:rPr>
        <w:t>5</w:t>
      </w:r>
      <w:r w:rsidRPr="001C6651">
        <w:rPr>
          <w:rFonts w:ascii="Times New Roman" w:eastAsia="Times New Roman" w:hAnsi="Times New Roman" w:cs="Times New Roman"/>
          <w:color w:val="000000"/>
          <w:sz w:val="24"/>
          <w:szCs w:val="24"/>
        </w:rPr>
        <w:t xml:space="preserve"> and 86mg/l of TSS, &gt; 35mg/l.</w:t>
      </w:r>
    </w:p>
    <w:p w14:paraId="0F0862C8" w14:textId="77777777" w:rsidR="00380829" w:rsidRPr="001C6651" w:rsidRDefault="00380829" w:rsidP="003A6489">
      <w:pPr>
        <w:spacing w:after="16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One - sample T - test was run to assess if the average BOD</w:t>
      </w:r>
      <w:r w:rsidRPr="001C6651">
        <w:rPr>
          <w:rFonts w:ascii="Times New Roman" w:eastAsia="Times New Roman" w:hAnsi="Times New Roman" w:cs="Times New Roman"/>
          <w:color w:val="000000"/>
          <w:sz w:val="24"/>
          <w:szCs w:val="24"/>
          <w:vertAlign w:val="subscript"/>
        </w:rPr>
        <w:t>5</w:t>
      </w:r>
      <w:r w:rsidRPr="001C6651">
        <w:rPr>
          <w:rFonts w:ascii="Times New Roman" w:eastAsia="Times New Roman" w:hAnsi="Times New Roman" w:cs="Times New Roman"/>
          <w:color w:val="000000"/>
          <w:sz w:val="24"/>
          <w:szCs w:val="24"/>
        </w:rPr>
        <w:t xml:space="preserve"> value of effluent significantly lower than the design value for irrigation reuse. The result revealed that the concentration of BOD</w:t>
      </w:r>
      <w:r w:rsidRPr="001C6651">
        <w:rPr>
          <w:rFonts w:ascii="Times New Roman" w:eastAsia="Times New Roman" w:hAnsi="Times New Roman" w:cs="Times New Roman"/>
          <w:color w:val="000000"/>
          <w:sz w:val="24"/>
          <w:szCs w:val="24"/>
          <w:vertAlign w:val="subscript"/>
        </w:rPr>
        <w:t xml:space="preserve">5 </w:t>
      </w:r>
      <w:r w:rsidRPr="001C6651">
        <w:rPr>
          <w:rFonts w:ascii="Times New Roman" w:eastAsia="Times New Roman" w:hAnsi="Times New Roman" w:cs="Times New Roman"/>
          <w:color w:val="000000"/>
          <w:sz w:val="24"/>
          <w:szCs w:val="24"/>
        </w:rPr>
        <w:t xml:space="preserve">in the effluent significantly higher than the design value (t (29) = 10.244, p &lt; .01); COD concentration in the effluent significantly higher than the design value (t (29) = 4.445, p &lt; .01) </w:t>
      </w:r>
    </w:p>
    <w:p w14:paraId="4FC251D2" w14:textId="77777777" w:rsidR="00380829" w:rsidRPr="003D7B1C" w:rsidRDefault="00380829" w:rsidP="003A6489">
      <w:pPr>
        <w:pStyle w:val="Caption"/>
        <w:spacing w:line="276" w:lineRule="auto"/>
        <w:rPr>
          <w:b w:val="0"/>
          <w:i/>
          <w:color w:val="auto"/>
          <w:sz w:val="24"/>
          <w:szCs w:val="24"/>
        </w:rPr>
      </w:pPr>
      <w:bookmarkStart w:id="108" w:name="_Toc96015695"/>
      <w:r w:rsidRPr="003D7B1C">
        <w:rPr>
          <w:b w:val="0"/>
          <w:bCs w:val="0"/>
          <w:color w:val="auto"/>
          <w:sz w:val="24"/>
          <w:szCs w:val="24"/>
        </w:rPr>
        <w:t xml:space="preserve">Table </w:t>
      </w:r>
      <w:r w:rsidRPr="003D7B1C">
        <w:rPr>
          <w:b w:val="0"/>
          <w:bCs w:val="0"/>
          <w:color w:val="auto"/>
          <w:sz w:val="24"/>
          <w:szCs w:val="24"/>
        </w:rPr>
        <w:fldChar w:fldCharType="begin"/>
      </w:r>
      <w:r w:rsidRPr="003D7B1C">
        <w:rPr>
          <w:b w:val="0"/>
          <w:bCs w:val="0"/>
          <w:color w:val="auto"/>
          <w:sz w:val="24"/>
          <w:szCs w:val="24"/>
        </w:rPr>
        <w:instrText xml:space="preserve"> STYLEREF 1 \s </w:instrText>
      </w:r>
      <w:r w:rsidRPr="003D7B1C">
        <w:rPr>
          <w:b w:val="0"/>
          <w:bCs w:val="0"/>
          <w:color w:val="auto"/>
          <w:sz w:val="24"/>
          <w:szCs w:val="24"/>
        </w:rPr>
        <w:fldChar w:fldCharType="separate"/>
      </w:r>
      <w:r w:rsidRPr="003D7B1C">
        <w:rPr>
          <w:b w:val="0"/>
          <w:bCs w:val="0"/>
          <w:noProof/>
          <w:color w:val="auto"/>
          <w:sz w:val="24"/>
          <w:szCs w:val="24"/>
        </w:rPr>
        <w:t>4</w:t>
      </w:r>
      <w:r w:rsidRPr="003D7B1C">
        <w:rPr>
          <w:b w:val="0"/>
          <w:bCs w:val="0"/>
          <w:noProof/>
          <w:color w:val="auto"/>
          <w:sz w:val="24"/>
          <w:szCs w:val="24"/>
        </w:rPr>
        <w:fldChar w:fldCharType="end"/>
      </w:r>
      <w:r w:rsidRPr="003D7B1C">
        <w:rPr>
          <w:b w:val="0"/>
          <w:bCs w:val="0"/>
          <w:color w:val="auto"/>
          <w:sz w:val="24"/>
          <w:szCs w:val="24"/>
        </w:rPr>
        <w:noBreakHyphen/>
      </w:r>
      <w:r w:rsidRPr="003D7B1C">
        <w:rPr>
          <w:b w:val="0"/>
          <w:bCs w:val="0"/>
          <w:color w:val="auto"/>
          <w:sz w:val="24"/>
          <w:szCs w:val="24"/>
        </w:rPr>
        <w:fldChar w:fldCharType="begin"/>
      </w:r>
      <w:r w:rsidRPr="003D7B1C">
        <w:rPr>
          <w:b w:val="0"/>
          <w:bCs w:val="0"/>
          <w:color w:val="auto"/>
          <w:sz w:val="24"/>
          <w:szCs w:val="24"/>
        </w:rPr>
        <w:instrText xml:space="preserve"> SEQ Table \* ARABIC \s 1 </w:instrText>
      </w:r>
      <w:r w:rsidRPr="003D7B1C">
        <w:rPr>
          <w:b w:val="0"/>
          <w:bCs w:val="0"/>
          <w:color w:val="auto"/>
          <w:sz w:val="24"/>
          <w:szCs w:val="24"/>
        </w:rPr>
        <w:fldChar w:fldCharType="separate"/>
      </w:r>
      <w:r w:rsidRPr="003D7B1C">
        <w:rPr>
          <w:b w:val="0"/>
          <w:bCs w:val="0"/>
          <w:noProof/>
          <w:color w:val="auto"/>
          <w:sz w:val="24"/>
          <w:szCs w:val="24"/>
        </w:rPr>
        <w:t>4</w:t>
      </w:r>
      <w:r w:rsidRPr="003D7B1C">
        <w:rPr>
          <w:b w:val="0"/>
          <w:bCs w:val="0"/>
          <w:noProof/>
          <w:color w:val="auto"/>
          <w:sz w:val="24"/>
          <w:szCs w:val="24"/>
        </w:rPr>
        <w:fldChar w:fldCharType="end"/>
      </w:r>
      <w:r w:rsidRPr="003D7B1C">
        <w:rPr>
          <w:b w:val="0"/>
          <w:bCs w:val="0"/>
          <w:i/>
          <w:color w:val="auto"/>
          <w:sz w:val="24"/>
          <w:szCs w:val="24"/>
        </w:rPr>
        <w:t>One</w:t>
      </w:r>
      <w:r w:rsidRPr="003D7B1C">
        <w:rPr>
          <w:b w:val="0"/>
          <w:i/>
          <w:color w:val="auto"/>
          <w:sz w:val="24"/>
          <w:szCs w:val="24"/>
        </w:rPr>
        <w:t xml:space="preserve"> Sample T - Test Result</w:t>
      </w:r>
      <w:bookmarkEnd w:id="108"/>
    </w:p>
    <w:tbl>
      <w:tblPr>
        <w:tblW w:w="10185" w:type="dxa"/>
        <w:tblInd w:w="-252" w:type="dxa"/>
        <w:tblLook w:val="04A0" w:firstRow="1" w:lastRow="0" w:firstColumn="1" w:lastColumn="0" w:noHBand="0" w:noVBand="1"/>
      </w:tblPr>
      <w:tblGrid>
        <w:gridCol w:w="1190"/>
        <w:gridCol w:w="85"/>
        <w:gridCol w:w="881"/>
        <w:gridCol w:w="1005"/>
        <w:gridCol w:w="960"/>
        <w:gridCol w:w="960"/>
        <w:gridCol w:w="1340"/>
        <w:gridCol w:w="1580"/>
        <w:gridCol w:w="960"/>
        <w:gridCol w:w="1224"/>
      </w:tblGrid>
      <w:tr w:rsidR="00380829" w:rsidRPr="00896653" w14:paraId="00E66DCE" w14:textId="77777777" w:rsidTr="00A27BE5">
        <w:trPr>
          <w:trHeight w:val="495"/>
        </w:trPr>
        <w:tc>
          <w:tcPr>
            <w:tcW w:w="1190" w:type="dxa"/>
            <w:vMerge w:val="restart"/>
            <w:tcBorders>
              <w:top w:val="single" w:sz="4" w:space="0" w:color="auto"/>
              <w:left w:val="nil"/>
              <w:bottom w:val="nil"/>
              <w:right w:val="nil"/>
            </w:tcBorders>
            <w:shd w:val="clear" w:color="auto" w:fill="auto"/>
            <w:vAlign w:val="bottom"/>
            <w:hideMark/>
          </w:tcPr>
          <w:p w14:paraId="6CC9C3D9"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 </w:t>
            </w:r>
          </w:p>
        </w:tc>
        <w:tc>
          <w:tcPr>
            <w:tcW w:w="966" w:type="dxa"/>
            <w:gridSpan w:val="2"/>
            <w:vMerge w:val="restart"/>
            <w:tcBorders>
              <w:top w:val="single" w:sz="4" w:space="0" w:color="auto"/>
              <w:left w:val="nil"/>
              <w:bottom w:val="nil"/>
              <w:right w:val="nil"/>
            </w:tcBorders>
            <w:shd w:val="clear" w:color="auto" w:fill="auto"/>
            <w:vAlign w:val="center"/>
            <w:hideMark/>
          </w:tcPr>
          <w:p w14:paraId="136B3E84"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Mean</w:t>
            </w:r>
          </w:p>
        </w:tc>
        <w:tc>
          <w:tcPr>
            <w:tcW w:w="1005" w:type="dxa"/>
            <w:vMerge w:val="restart"/>
            <w:tcBorders>
              <w:top w:val="single" w:sz="4" w:space="0" w:color="auto"/>
              <w:left w:val="nil"/>
              <w:bottom w:val="nil"/>
              <w:right w:val="nil"/>
            </w:tcBorders>
            <w:shd w:val="clear" w:color="auto" w:fill="auto"/>
            <w:vAlign w:val="center"/>
            <w:hideMark/>
          </w:tcPr>
          <w:p w14:paraId="144A09F9"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Std. Deviation</w:t>
            </w:r>
          </w:p>
        </w:tc>
        <w:tc>
          <w:tcPr>
            <w:tcW w:w="960" w:type="dxa"/>
            <w:vMerge w:val="restart"/>
            <w:tcBorders>
              <w:top w:val="single" w:sz="4" w:space="0" w:color="auto"/>
              <w:left w:val="nil"/>
              <w:bottom w:val="nil"/>
              <w:right w:val="nil"/>
            </w:tcBorders>
            <w:shd w:val="clear" w:color="auto" w:fill="auto"/>
            <w:vAlign w:val="center"/>
            <w:hideMark/>
          </w:tcPr>
          <w:p w14:paraId="776D5BE3"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t</w:t>
            </w:r>
          </w:p>
        </w:tc>
        <w:tc>
          <w:tcPr>
            <w:tcW w:w="960" w:type="dxa"/>
            <w:vMerge w:val="restart"/>
            <w:tcBorders>
              <w:top w:val="single" w:sz="4" w:space="0" w:color="auto"/>
              <w:left w:val="nil"/>
              <w:bottom w:val="nil"/>
              <w:right w:val="nil"/>
            </w:tcBorders>
            <w:shd w:val="clear" w:color="auto" w:fill="auto"/>
            <w:vAlign w:val="center"/>
            <w:hideMark/>
          </w:tcPr>
          <w:p w14:paraId="396B09C7"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df</w:t>
            </w:r>
          </w:p>
        </w:tc>
        <w:tc>
          <w:tcPr>
            <w:tcW w:w="1340" w:type="dxa"/>
            <w:vMerge w:val="restart"/>
            <w:tcBorders>
              <w:top w:val="single" w:sz="4" w:space="0" w:color="auto"/>
              <w:left w:val="nil"/>
              <w:bottom w:val="nil"/>
              <w:right w:val="nil"/>
            </w:tcBorders>
            <w:shd w:val="clear" w:color="auto" w:fill="auto"/>
            <w:vAlign w:val="center"/>
            <w:hideMark/>
          </w:tcPr>
          <w:p w14:paraId="5A62E9F0"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Sig. (2-tailed)</w:t>
            </w:r>
          </w:p>
        </w:tc>
        <w:tc>
          <w:tcPr>
            <w:tcW w:w="1580" w:type="dxa"/>
            <w:vMerge w:val="restart"/>
            <w:tcBorders>
              <w:top w:val="single" w:sz="4" w:space="0" w:color="auto"/>
              <w:left w:val="nil"/>
              <w:bottom w:val="nil"/>
              <w:right w:val="nil"/>
            </w:tcBorders>
            <w:shd w:val="clear" w:color="auto" w:fill="auto"/>
            <w:vAlign w:val="center"/>
            <w:hideMark/>
          </w:tcPr>
          <w:p w14:paraId="1FB58371"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Mean Difference</w:t>
            </w:r>
          </w:p>
        </w:tc>
        <w:tc>
          <w:tcPr>
            <w:tcW w:w="2184" w:type="dxa"/>
            <w:gridSpan w:val="2"/>
            <w:tcBorders>
              <w:top w:val="single" w:sz="4" w:space="0" w:color="auto"/>
              <w:left w:val="nil"/>
              <w:bottom w:val="nil"/>
              <w:right w:val="nil"/>
            </w:tcBorders>
            <w:shd w:val="clear" w:color="auto" w:fill="auto"/>
            <w:vAlign w:val="bottom"/>
            <w:hideMark/>
          </w:tcPr>
          <w:p w14:paraId="11804512"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99% Confidence Interval of the Difference</w:t>
            </w:r>
          </w:p>
        </w:tc>
      </w:tr>
      <w:tr w:rsidR="00380829" w:rsidRPr="00896653" w14:paraId="70BD536A" w14:textId="77777777" w:rsidTr="00A27BE5">
        <w:trPr>
          <w:trHeight w:val="300"/>
        </w:trPr>
        <w:tc>
          <w:tcPr>
            <w:tcW w:w="1190" w:type="dxa"/>
            <w:vMerge/>
            <w:tcBorders>
              <w:top w:val="single" w:sz="4" w:space="0" w:color="auto"/>
              <w:left w:val="nil"/>
              <w:bottom w:val="nil"/>
              <w:right w:val="nil"/>
            </w:tcBorders>
            <w:vAlign w:val="center"/>
            <w:hideMark/>
          </w:tcPr>
          <w:p w14:paraId="230F1609" w14:textId="77777777" w:rsidR="00380829" w:rsidRPr="00896653" w:rsidRDefault="00380829" w:rsidP="003A6489">
            <w:pPr>
              <w:spacing w:after="0"/>
              <w:jc w:val="both"/>
              <w:rPr>
                <w:rFonts w:ascii="Times New Roman" w:eastAsia="Times New Roman" w:hAnsi="Times New Roman" w:cs="Times New Roman"/>
                <w:sz w:val="20"/>
                <w:szCs w:val="20"/>
              </w:rPr>
            </w:pPr>
          </w:p>
        </w:tc>
        <w:tc>
          <w:tcPr>
            <w:tcW w:w="966" w:type="dxa"/>
            <w:gridSpan w:val="2"/>
            <w:vMerge/>
            <w:tcBorders>
              <w:top w:val="single" w:sz="4" w:space="0" w:color="auto"/>
              <w:left w:val="nil"/>
              <w:bottom w:val="nil"/>
              <w:right w:val="nil"/>
            </w:tcBorders>
            <w:vAlign w:val="center"/>
            <w:hideMark/>
          </w:tcPr>
          <w:p w14:paraId="14CD1278" w14:textId="77777777" w:rsidR="00380829" w:rsidRPr="00896653" w:rsidRDefault="00380829" w:rsidP="003A6489">
            <w:pPr>
              <w:spacing w:after="0"/>
              <w:jc w:val="both"/>
              <w:rPr>
                <w:rFonts w:ascii="Times New Roman" w:eastAsia="Times New Roman" w:hAnsi="Times New Roman" w:cs="Times New Roman"/>
                <w:sz w:val="20"/>
                <w:szCs w:val="20"/>
              </w:rPr>
            </w:pPr>
          </w:p>
        </w:tc>
        <w:tc>
          <w:tcPr>
            <w:tcW w:w="1005" w:type="dxa"/>
            <w:vMerge/>
            <w:tcBorders>
              <w:top w:val="single" w:sz="4" w:space="0" w:color="auto"/>
              <w:left w:val="nil"/>
              <w:bottom w:val="nil"/>
              <w:right w:val="nil"/>
            </w:tcBorders>
            <w:vAlign w:val="center"/>
            <w:hideMark/>
          </w:tcPr>
          <w:p w14:paraId="1A4A313E" w14:textId="77777777" w:rsidR="00380829" w:rsidRPr="00896653" w:rsidRDefault="00380829" w:rsidP="003A6489">
            <w:pPr>
              <w:spacing w:after="0"/>
              <w:jc w:val="both"/>
              <w:rPr>
                <w:rFonts w:ascii="Times New Roman" w:eastAsia="Times New Roman" w:hAnsi="Times New Roman" w:cs="Times New Roman"/>
                <w:sz w:val="20"/>
                <w:szCs w:val="20"/>
              </w:rPr>
            </w:pPr>
          </w:p>
        </w:tc>
        <w:tc>
          <w:tcPr>
            <w:tcW w:w="960" w:type="dxa"/>
            <w:vMerge/>
            <w:tcBorders>
              <w:top w:val="single" w:sz="4" w:space="0" w:color="auto"/>
              <w:left w:val="nil"/>
              <w:bottom w:val="nil"/>
              <w:right w:val="nil"/>
            </w:tcBorders>
            <w:vAlign w:val="center"/>
            <w:hideMark/>
          </w:tcPr>
          <w:p w14:paraId="2B4FD6BA" w14:textId="77777777" w:rsidR="00380829" w:rsidRPr="00896653" w:rsidRDefault="00380829" w:rsidP="003A6489">
            <w:pPr>
              <w:spacing w:after="0"/>
              <w:jc w:val="both"/>
              <w:rPr>
                <w:rFonts w:ascii="Times New Roman" w:eastAsia="Times New Roman" w:hAnsi="Times New Roman" w:cs="Times New Roman"/>
                <w:sz w:val="20"/>
                <w:szCs w:val="20"/>
              </w:rPr>
            </w:pPr>
          </w:p>
        </w:tc>
        <w:tc>
          <w:tcPr>
            <w:tcW w:w="960" w:type="dxa"/>
            <w:vMerge/>
            <w:tcBorders>
              <w:top w:val="single" w:sz="4" w:space="0" w:color="auto"/>
              <w:left w:val="nil"/>
              <w:bottom w:val="nil"/>
              <w:right w:val="nil"/>
            </w:tcBorders>
            <w:vAlign w:val="center"/>
            <w:hideMark/>
          </w:tcPr>
          <w:p w14:paraId="30ED6C6F" w14:textId="77777777" w:rsidR="00380829" w:rsidRPr="00896653" w:rsidRDefault="00380829" w:rsidP="003A6489">
            <w:pPr>
              <w:spacing w:after="0"/>
              <w:jc w:val="both"/>
              <w:rPr>
                <w:rFonts w:ascii="Times New Roman" w:eastAsia="Times New Roman" w:hAnsi="Times New Roman" w:cs="Times New Roman"/>
                <w:sz w:val="20"/>
                <w:szCs w:val="20"/>
              </w:rPr>
            </w:pPr>
          </w:p>
        </w:tc>
        <w:tc>
          <w:tcPr>
            <w:tcW w:w="1340" w:type="dxa"/>
            <w:vMerge/>
            <w:tcBorders>
              <w:top w:val="single" w:sz="4" w:space="0" w:color="auto"/>
              <w:left w:val="nil"/>
              <w:bottom w:val="nil"/>
              <w:right w:val="nil"/>
            </w:tcBorders>
            <w:vAlign w:val="center"/>
            <w:hideMark/>
          </w:tcPr>
          <w:p w14:paraId="1F65ABC4" w14:textId="77777777" w:rsidR="00380829" w:rsidRPr="00896653" w:rsidRDefault="00380829" w:rsidP="003A6489">
            <w:pPr>
              <w:spacing w:after="0"/>
              <w:jc w:val="both"/>
              <w:rPr>
                <w:rFonts w:ascii="Times New Roman" w:eastAsia="Times New Roman" w:hAnsi="Times New Roman" w:cs="Times New Roman"/>
                <w:sz w:val="20"/>
                <w:szCs w:val="20"/>
              </w:rPr>
            </w:pPr>
          </w:p>
        </w:tc>
        <w:tc>
          <w:tcPr>
            <w:tcW w:w="1580" w:type="dxa"/>
            <w:vMerge/>
            <w:tcBorders>
              <w:top w:val="single" w:sz="4" w:space="0" w:color="auto"/>
              <w:left w:val="nil"/>
              <w:bottom w:val="nil"/>
              <w:right w:val="nil"/>
            </w:tcBorders>
            <w:vAlign w:val="center"/>
            <w:hideMark/>
          </w:tcPr>
          <w:p w14:paraId="1A7B3A56" w14:textId="77777777" w:rsidR="00380829" w:rsidRPr="00896653" w:rsidRDefault="00380829" w:rsidP="003A6489">
            <w:pPr>
              <w:spacing w:after="0"/>
              <w:jc w:val="both"/>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vAlign w:val="bottom"/>
            <w:hideMark/>
          </w:tcPr>
          <w:p w14:paraId="0479B2F3"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Lower</w:t>
            </w:r>
          </w:p>
        </w:tc>
        <w:tc>
          <w:tcPr>
            <w:tcW w:w="1224" w:type="dxa"/>
            <w:tcBorders>
              <w:top w:val="nil"/>
              <w:left w:val="nil"/>
              <w:bottom w:val="single" w:sz="4" w:space="0" w:color="auto"/>
              <w:right w:val="nil"/>
            </w:tcBorders>
            <w:shd w:val="clear" w:color="auto" w:fill="auto"/>
            <w:vAlign w:val="bottom"/>
            <w:hideMark/>
          </w:tcPr>
          <w:p w14:paraId="4BD2CADD"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Upper</w:t>
            </w:r>
          </w:p>
        </w:tc>
      </w:tr>
      <w:tr w:rsidR="00380829" w:rsidRPr="00896653" w14:paraId="679D1851" w14:textId="77777777" w:rsidTr="00A27BE5">
        <w:trPr>
          <w:trHeight w:val="270"/>
        </w:trPr>
        <w:tc>
          <w:tcPr>
            <w:tcW w:w="1275" w:type="dxa"/>
            <w:gridSpan w:val="2"/>
            <w:tcBorders>
              <w:top w:val="nil"/>
              <w:left w:val="nil"/>
              <w:bottom w:val="nil"/>
              <w:right w:val="nil"/>
            </w:tcBorders>
            <w:shd w:val="clear" w:color="auto" w:fill="auto"/>
            <w:hideMark/>
          </w:tcPr>
          <w:p w14:paraId="2A360AD6"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BOD</w:t>
            </w:r>
            <w:r w:rsidRPr="00896653">
              <w:rPr>
                <w:rFonts w:ascii="Times New Roman" w:eastAsia="Times New Roman" w:hAnsi="Times New Roman" w:cs="Times New Roman"/>
                <w:sz w:val="20"/>
                <w:szCs w:val="20"/>
                <w:vertAlign w:val="subscript"/>
              </w:rPr>
              <w:t>5</w:t>
            </w:r>
            <w:r w:rsidRPr="00896653">
              <w:rPr>
                <w:rFonts w:ascii="Times New Roman" w:eastAsia="Times New Roman" w:hAnsi="Times New Roman" w:cs="Times New Roman"/>
                <w:sz w:val="20"/>
                <w:szCs w:val="20"/>
              </w:rPr>
              <w:t xml:space="preserve"> (mg/l)</w:t>
            </w:r>
          </w:p>
        </w:tc>
        <w:tc>
          <w:tcPr>
            <w:tcW w:w="881" w:type="dxa"/>
            <w:tcBorders>
              <w:top w:val="nil"/>
              <w:left w:val="nil"/>
              <w:bottom w:val="nil"/>
              <w:right w:val="nil"/>
            </w:tcBorders>
            <w:shd w:val="clear" w:color="auto" w:fill="auto"/>
            <w:noWrap/>
            <w:hideMark/>
          </w:tcPr>
          <w:p w14:paraId="764A7AFF"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61.6600</w:t>
            </w:r>
          </w:p>
        </w:tc>
        <w:tc>
          <w:tcPr>
            <w:tcW w:w="1005" w:type="dxa"/>
            <w:tcBorders>
              <w:top w:val="nil"/>
              <w:left w:val="nil"/>
              <w:bottom w:val="nil"/>
              <w:right w:val="nil"/>
            </w:tcBorders>
            <w:shd w:val="clear" w:color="auto" w:fill="auto"/>
            <w:noWrap/>
            <w:hideMark/>
          </w:tcPr>
          <w:p w14:paraId="225D7EE0"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14.2548</w:t>
            </w:r>
          </w:p>
        </w:tc>
        <w:tc>
          <w:tcPr>
            <w:tcW w:w="960" w:type="dxa"/>
            <w:tcBorders>
              <w:top w:val="nil"/>
              <w:left w:val="nil"/>
              <w:bottom w:val="nil"/>
              <w:right w:val="nil"/>
            </w:tcBorders>
            <w:shd w:val="clear" w:color="auto" w:fill="auto"/>
            <w:noWrap/>
            <w:hideMark/>
          </w:tcPr>
          <w:p w14:paraId="77D92320"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10.2438</w:t>
            </w:r>
          </w:p>
        </w:tc>
        <w:tc>
          <w:tcPr>
            <w:tcW w:w="960" w:type="dxa"/>
            <w:tcBorders>
              <w:top w:val="nil"/>
              <w:left w:val="nil"/>
              <w:bottom w:val="nil"/>
              <w:right w:val="nil"/>
            </w:tcBorders>
            <w:shd w:val="clear" w:color="auto" w:fill="auto"/>
            <w:noWrap/>
            <w:hideMark/>
          </w:tcPr>
          <w:p w14:paraId="602574F7"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29.0000</w:t>
            </w:r>
          </w:p>
        </w:tc>
        <w:tc>
          <w:tcPr>
            <w:tcW w:w="1340" w:type="dxa"/>
            <w:tcBorders>
              <w:top w:val="nil"/>
              <w:left w:val="nil"/>
              <w:bottom w:val="nil"/>
              <w:right w:val="nil"/>
            </w:tcBorders>
            <w:shd w:val="clear" w:color="auto" w:fill="auto"/>
            <w:noWrap/>
            <w:hideMark/>
          </w:tcPr>
          <w:p w14:paraId="180508C4"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0.0000</w:t>
            </w:r>
          </w:p>
        </w:tc>
        <w:tc>
          <w:tcPr>
            <w:tcW w:w="1580" w:type="dxa"/>
            <w:tcBorders>
              <w:top w:val="nil"/>
              <w:left w:val="nil"/>
              <w:bottom w:val="nil"/>
              <w:right w:val="nil"/>
            </w:tcBorders>
            <w:shd w:val="clear" w:color="auto" w:fill="auto"/>
            <w:noWrap/>
            <w:hideMark/>
          </w:tcPr>
          <w:p w14:paraId="142E034C"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26.6600</w:t>
            </w:r>
          </w:p>
        </w:tc>
        <w:tc>
          <w:tcPr>
            <w:tcW w:w="960" w:type="dxa"/>
            <w:tcBorders>
              <w:top w:val="nil"/>
              <w:left w:val="nil"/>
              <w:bottom w:val="nil"/>
              <w:right w:val="nil"/>
            </w:tcBorders>
            <w:shd w:val="clear" w:color="auto" w:fill="auto"/>
            <w:noWrap/>
            <w:hideMark/>
          </w:tcPr>
          <w:p w14:paraId="44414803"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19.4863</w:t>
            </w:r>
          </w:p>
        </w:tc>
        <w:tc>
          <w:tcPr>
            <w:tcW w:w="1224" w:type="dxa"/>
            <w:tcBorders>
              <w:top w:val="nil"/>
              <w:left w:val="nil"/>
              <w:bottom w:val="nil"/>
              <w:right w:val="nil"/>
            </w:tcBorders>
            <w:shd w:val="clear" w:color="auto" w:fill="auto"/>
            <w:noWrap/>
            <w:hideMark/>
          </w:tcPr>
          <w:p w14:paraId="177466EC"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33.8337</w:t>
            </w:r>
          </w:p>
        </w:tc>
      </w:tr>
      <w:tr w:rsidR="00380829" w:rsidRPr="00896653" w14:paraId="0C515D6C" w14:textId="77777777" w:rsidTr="00A27BE5">
        <w:trPr>
          <w:trHeight w:val="300"/>
        </w:trPr>
        <w:tc>
          <w:tcPr>
            <w:tcW w:w="1190" w:type="dxa"/>
            <w:tcBorders>
              <w:top w:val="nil"/>
              <w:left w:val="nil"/>
              <w:bottom w:val="single" w:sz="4" w:space="0" w:color="auto"/>
              <w:right w:val="nil"/>
            </w:tcBorders>
            <w:shd w:val="clear" w:color="auto" w:fill="auto"/>
            <w:hideMark/>
          </w:tcPr>
          <w:p w14:paraId="10BAB831"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COD (mg/l)</w:t>
            </w:r>
          </w:p>
        </w:tc>
        <w:tc>
          <w:tcPr>
            <w:tcW w:w="966" w:type="dxa"/>
            <w:gridSpan w:val="2"/>
            <w:tcBorders>
              <w:top w:val="nil"/>
              <w:left w:val="nil"/>
              <w:bottom w:val="single" w:sz="4" w:space="0" w:color="auto"/>
              <w:right w:val="nil"/>
            </w:tcBorders>
            <w:shd w:val="clear" w:color="auto" w:fill="auto"/>
            <w:noWrap/>
            <w:hideMark/>
          </w:tcPr>
          <w:p w14:paraId="6638DE54"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125.0967</w:t>
            </w:r>
          </w:p>
        </w:tc>
        <w:tc>
          <w:tcPr>
            <w:tcW w:w="1005" w:type="dxa"/>
            <w:tcBorders>
              <w:top w:val="nil"/>
              <w:left w:val="nil"/>
              <w:bottom w:val="single" w:sz="4" w:space="0" w:color="auto"/>
              <w:right w:val="nil"/>
            </w:tcBorders>
            <w:shd w:val="clear" w:color="auto" w:fill="auto"/>
            <w:noWrap/>
            <w:hideMark/>
          </w:tcPr>
          <w:p w14:paraId="2EB63500"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30.92489</w:t>
            </w:r>
          </w:p>
        </w:tc>
        <w:tc>
          <w:tcPr>
            <w:tcW w:w="960" w:type="dxa"/>
            <w:tcBorders>
              <w:top w:val="nil"/>
              <w:left w:val="nil"/>
              <w:bottom w:val="single" w:sz="4" w:space="0" w:color="auto"/>
              <w:right w:val="nil"/>
            </w:tcBorders>
            <w:shd w:val="clear" w:color="auto" w:fill="auto"/>
            <w:noWrap/>
            <w:hideMark/>
          </w:tcPr>
          <w:p w14:paraId="1F1C1DD7"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4.445</w:t>
            </w:r>
          </w:p>
        </w:tc>
        <w:tc>
          <w:tcPr>
            <w:tcW w:w="960" w:type="dxa"/>
            <w:tcBorders>
              <w:top w:val="nil"/>
              <w:left w:val="nil"/>
              <w:bottom w:val="single" w:sz="4" w:space="0" w:color="auto"/>
              <w:right w:val="nil"/>
            </w:tcBorders>
            <w:shd w:val="clear" w:color="auto" w:fill="auto"/>
            <w:noWrap/>
            <w:hideMark/>
          </w:tcPr>
          <w:p w14:paraId="14B1769B"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29</w:t>
            </w:r>
          </w:p>
        </w:tc>
        <w:tc>
          <w:tcPr>
            <w:tcW w:w="1340" w:type="dxa"/>
            <w:tcBorders>
              <w:top w:val="nil"/>
              <w:left w:val="nil"/>
              <w:bottom w:val="single" w:sz="4" w:space="0" w:color="auto"/>
              <w:right w:val="nil"/>
            </w:tcBorders>
            <w:shd w:val="clear" w:color="auto" w:fill="auto"/>
            <w:noWrap/>
            <w:hideMark/>
          </w:tcPr>
          <w:p w14:paraId="771FE64E"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0.000</w:t>
            </w:r>
          </w:p>
        </w:tc>
        <w:tc>
          <w:tcPr>
            <w:tcW w:w="1580" w:type="dxa"/>
            <w:tcBorders>
              <w:top w:val="nil"/>
              <w:left w:val="nil"/>
              <w:bottom w:val="single" w:sz="4" w:space="0" w:color="auto"/>
              <w:right w:val="nil"/>
            </w:tcBorders>
            <w:shd w:val="clear" w:color="auto" w:fill="auto"/>
            <w:noWrap/>
            <w:hideMark/>
          </w:tcPr>
          <w:p w14:paraId="1DD341EA"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25.09667</w:t>
            </w:r>
          </w:p>
        </w:tc>
        <w:tc>
          <w:tcPr>
            <w:tcW w:w="960" w:type="dxa"/>
            <w:tcBorders>
              <w:top w:val="nil"/>
              <w:left w:val="nil"/>
              <w:bottom w:val="single" w:sz="4" w:space="0" w:color="auto"/>
              <w:right w:val="nil"/>
            </w:tcBorders>
            <w:shd w:val="clear" w:color="auto" w:fill="auto"/>
            <w:noWrap/>
            <w:hideMark/>
          </w:tcPr>
          <w:p w14:paraId="4C945FFC"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9.5339</w:t>
            </w:r>
          </w:p>
        </w:tc>
        <w:tc>
          <w:tcPr>
            <w:tcW w:w="1224" w:type="dxa"/>
            <w:tcBorders>
              <w:top w:val="nil"/>
              <w:left w:val="nil"/>
              <w:bottom w:val="single" w:sz="4" w:space="0" w:color="auto"/>
              <w:right w:val="nil"/>
            </w:tcBorders>
            <w:shd w:val="clear" w:color="auto" w:fill="auto"/>
            <w:noWrap/>
            <w:hideMark/>
          </w:tcPr>
          <w:p w14:paraId="7333264D"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40.6595</w:t>
            </w:r>
          </w:p>
        </w:tc>
      </w:tr>
      <w:tr w:rsidR="00380829" w:rsidRPr="00896653" w14:paraId="12DD025D" w14:textId="77777777" w:rsidTr="00A27BE5">
        <w:trPr>
          <w:trHeight w:val="300"/>
        </w:trPr>
        <w:tc>
          <w:tcPr>
            <w:tcW w:w="5081" w:type="dxa"/>
            <w:gridSpan w:val="6"/>
            <w:tcBorders>
              <w:top w:val="nil"/>
              <w:left w:val="nil"/>
              <w:bottom w:val="nil"/>
              <w:right w:val="nil"/>
            </w:tcBorders>
            <w:shd w:val="clear" w:color="auto" w:fill="auto"/>
            <w:noWrap/>
            <w:vAlign w:val="bottom"/>
            <w:hideMark/>
          </w:tcPr>
          <w:p w14:paraId="2879BF0B" w14:textId="77777777" w:rsidR="00380829" w:rsidRPr="00896653" w:rsidRDefault="00380829" w:rsidP="003A6489">
            <w:pPr>
              <w:spacing w:after="0"/>
              <w:jc w:val="both"/>
              <w:rPr>
                <w:rFonts w:ascii="Times New Roman" w:eastAsia="Times New Roman" w:hAnsi="Times New Roman" w:cs="Times New Roman"/>
                <w:sz w:val="20"/>
                <w:szCs w:val="20"/>
              </w:rPr>
            </w:pPr>
            <w:r w:rsidRPr="00896653">
              <w:rPr>
                <w:rFonts w:ascii="Times New Roman" w:eastAsia="Times New Roman" w:hAnsi="Times New Roman" w:cs="Times New Roman"/>
                <w:sz w:val="20"/>
                <w:szCs w:val="20"/>
              </w:rPr>
              <w:t>Note: Test value BOD</w:t>
            </w:r>
            <w:r w:rsidRPr="00896653">
              <w:rPr>
                <w:rFonts w:ascii="Times New Roman" w:eastAsia="Times New Roman" w:hAnsi="Times New Roman" w:cs="Times New Roman"/>
                <w:sz w:val="20"/>
                <w:szCs w:val="20"/>
                <w:vertAlign w:val="subscript"/>
              </w:rPr>
              <w:t>5</w:t>
            </w:r>
            <w:r w:rsidRPr="00896653">
              <w:rPr>
                <w:rFonts w:ascii="Times New Roman" w:eastAsia="Times New Roman" w:hAnsi="Times New Roman" w:cs="Times New Roman"/>
                <w:sz w:val="20"/>
                <w:szCs w:val="20"/>
              </w:rPr>
              <w:t xml:space="preserve"> = 35mg/l and COD = 100mg/l</w:t>
            </w:r>
          </w:p>
        </w:tc>
        <w:tc>
          <w:tcPr>
            <w:tcW w:w="1340" w:type="dxa"/>
            <w:tcBorders>
              <w:top w:val="nil"/>
              <w:left w:val="nil"/>
              <w:bottom w:val="nil"/>
              <w:right w:val="nil"/>
            </w:tcBorders>
            <w:shd w:val="clear" w:color="auto" w:fill="auto"/>
            <w:noWrap/>
            <w:vAlign w:val="bottom"/>
            <w:hideMark/>
          </w:tcPr>
          <w:p w14:paraId="61A2D56C" w14:textId="77777777" w:rsidR="00380829" w:rsidRPr="00896653" w:rsidRDefault="00380829" w:rsidP="003A6489">
            <w:pPr>
              <w:spacing w:after="0"/>
              <w:jc w:val="both"/>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noWrap/>
            <w:vAlign w:val="bottom"/>
            <w:hideMark/>
          </w:tcPr>
          <w:p w14:paraId="3EE27490" w14:textId="77777777" w:rsidR="00380829" w:rsidRPr="00896653" w:rsidRDefault="00380829" w:rsidP="003A6489">
            <w:pPr>
              <w:spacing w:after="0"/>
              <w:jc w:val="both"/>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9E9A79" w14:textId="77777777" w:rsidR="00380829" w:rsidRPr="00896653" w:rsidRDefault="00380829" w:rsidP="003A6489">
            <w:pPr>
              <w:spacing w:after="0"/>
              <w:jc w:val="both"/>
              <w:rPr>
                <w:rFonts w:ascii="Times New Roman" w:eastAsia="Times New Roman" w:hAnsi="Times New Roman" w:cs="Times New Roman"/>
                <w:sz w:val="20"/>
                <w:szCs w:val="20"/>
              </w:rPr>
            </w:pPr>
          </w:p>
        </w:tc>
        <w:tc>
          <w:tcPr>
            <w:tcW w:w="1224" w:type="dxa"/>
            <w:tcBorders>
              <w:top w:val="nil"/>
              <w:left w:val="nil"/>
              <w:bottom w:val="nil"/>
              <w:right w:val="nil"/>
            </w:tcBorders>
            <w:shd w:val="clear" w:color="auto" w:fill="auto"/>
            <w:noWrap/>
            <w:vAlign w:val="bottom"/>
            <w:hideMark/>
          </w:tcPr>
          <w:p w14:paraId="2F98C57C" w14:textId="77777777" w:rsidR="00380829" w:rsidRPr="00896653" w:rsidRDefault="00380829" w:rsidP="003A6489">
            <w:pPr>
              <w:spacing w:after="0"/>
              <w:jc w:val="both"/>
              <w:rPr>
                <w:rFonts w:ascii="Times New Roman" w:eastAsia="Times New Roman" w:hAnsi="Times New Roman" w:cs="Times New Roman"/>
                <w:sz w:val="20"/>
                <w:szCs w:val="20"/>
              </w:rPr>
            </w:pPr>
          </w:p>
        </w:tc>
      </w:tr>
    </w:tbl>
    <w:p w14:paraId="43B054DE" w14:textId="77777777" w:rsidR="00380829" w:rsidRPr="001C6651" w:rsidRDefault="00380829" w:rsidP="003A6489">
      <w:pPr>
        <w:ind w:firstLine="720"/>
        <w:jc w:val="both"/>
        <w:rPr>
          <w:rFonts w:ascii="Times New Roman" w:eastAsia="Times New Roman" w:hAnsi="Times New Roman" w:cs="Times New Roman"/>
          <w:sz w:val="24"/>
          <w:szCs w:val="24"/>
        </w:rPr>
      </w:pPr>
    </w:p>
    <w:p w14:paraId="5EB4B37F" w14:textId="77777777" w:rsidR="00380829" w:rsidRPr="001C6651" w:rsidRDefault="00380829" w:rsidP="003A6489">
      <w:pPr>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A one sample Wilcoxon signed rank test indicated that the median TSS concentration in the effluent (76mg/l, </w:t>
      </w:r>
      <w:r w:rsidRPr="001C6651">
        <w:rPr>
          <w:rFonts w:ascii="Times New Roman" w:eastAsia="Times New Roman" w:hAnsi="Times New Roman" w:cs="Times New Roman"/>
          <w:i/>
          <w:sz w:val="24"/>
          <w:szCs w:val="24"/>
        </w:rPr>
        <w:t>N</w:t>
      </w:r>
      <w:r w:rsidRPr="001C6651">
        <w:rPr>
          <w:rFonts w:ascii="Times New Roman" w:eastAsia="Times New Roman" w:hAnsi="Times New Roman" w:cs="Times New Roman"/>
          <w:sz w:val="24"/>
          <w:szCs w:val="24"/>
        </w:rPr>
        <w:t xml:space="preserve"> = 30) was significantly higher than the design value 35mg/l, </w:t>
      </w:r>
      <w:r w:rsidRPr="001C6651">
        <w:rPr>
          <w:rFonts w:ascii="Times New Roman" w:eastAsia="Times New Roman" w:hAnsi="Times New Roman" w:cs="Times New Roman"/>
          <w:i/>
          <w:sz w:val="24"/>
          <w:szCs w:val="24"/>
        </w:rPr>
        <w:t>T</w:t>
      </w:r>
      <w:r w:rsidRPr="001C6651">
        <w:rPr>
          <w:rFonts w:ascii="Times New Roman" w:eastAsia="Times New Roman" w:hAnsi="Times New Roman" w:cs="Times New Roman"/>
          <w:sz w:val="24"/>
          <w:szCs w:val="24"/>
        </w:rPr>
        <w:t xml:space="preserve"> = 465, </w:t>
      </w:r>
      <w:r w:rsidRPr="001C6651">
        <w:rPr>
          <w:rFonts w:ascii="Times New Roman" w:eastAsia="Times New Roman" w:hAnsi="Times New Roman" w:cs="Times New Roman"/>
          <w:i/>
          <w:sz w:val="24"/>
          <w:szCs w:val="24"/>
        </w:rPr>
        <w:t xml:space="preserve">z </w:t>
      </w:r>
      <w:r w:rsidRPr="001C6651">
        <w:rPr>
          <w:rFonts w:ascii="Times New Roman" w:eastAsia="Times New Roman" w:hAnsi="Times New Roman" w:cs="Times New Roman"/>
          <w:sz w:val="24"/>
          <w:szCs w:val="24"/>
        </w:rPr>
        <w:t xml:space="preserve">= 4.784, </w:t>
      </w:r>
      <w:r w:rsidRPr="001C6651">
        <w:rPr>
          <w:rFonts w:ascii="Times New Roman" w:eastAsia="Times New Roman" w:hAnsi="Times New Roman" w:cs="Times New Roman"/>
          <w:i/>
          <w:sz w:val="24"/>
          <w:szCs w:val="24"/>
        </w:rPr>
        <w:t>P</w:t>
      </w:r>
      <w:r w:rsidRPr="001C6651">
        <w:rPr>
          <w:rFonts w:ascii="Times New Roman" w:eastAsia="Times New Roman" w:hAnsi="Times New Roman" w:cs="Times New Roman"/>
          <w:sz w:val="24"/>
          <w:szCs w:val="24"/>
        </w:rPr>
        <w:t xml:space="preserve"> = .000.</w:t>
      </w:r>
    </w:p>
    <w:p w14:paraId="5556E9B9" w14:textId="77777777" w:rsidR="00380829" w:rsidRPr="00DB6C4F" w:rsidRDefault="00380829" w:rsidP="003A6489">
      <w:pPr>
        <w:pStyle w:val="Heading1"/>
        <w:jc w:val="both"/>
        <w:rPr>
          <w:i w:val="0"/>
          <w:iCs w:val="0"/>
          <w:sz w:val="24"/>
          <w:szCs w:val="24"/>
        </w:rPr>
      </w:pPr>
      <w:bookmarkStart w:id="109" w:name="_Toc96015665"/>
      <w:bookmarkStart w:id="110" w:name="_Toc111640417"/>
      <w:r w:rsidRPr="00DB6C4F">
        <w:rPr>
          <w:i w:val="0"/>
          <w:iCs w:val="0"/>
          <w:sz w:val="24"/>
          <w:szCs w:val="24"/>
        </w:rPr>
        <w:t>Compliance of Kality WWTP Effluent Quality to National Discharge Limit</w:t>
      </w:r>
      <w:bookmarkEnd w:id="109"/>
      <w:bookmarkEnd w:id="110"/>
    </w:p>
    <w:p w14:paraId="02514F34" w14:textId="3D2F76F8" w:rsidR="00380829"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The general effluent quality of Kality WWTP was compared with the national discharge limit set by EPA for inland waters see Table 4 – 4 below. Analysis on basic parameters shows there are cases where the suspended solid concentration exceeds the emission limit. The average amount of Nitrate (as N) found in effluent were very close to the emission limit. Biweekly analysis of metals including some heavy metals indicated chromium having mean value of 3.01mg/l with SD of 1.33 exceeded the emission limit in all samples with exception to one. The other parameters were found within the emission limit set by EPA.</w:t>
      </w:r>
    </w:p>
    <w:p w14:paraId="60F3E647" w14:textId="07D61800" w:rsidR="006406AC" w:rsidRDefault="006406AC" w:rsidP="003A6489">
      <w:pPr>
        <w:jc w:val="both"/>
        <w:rPr>
          <w:rFonts w:ascii="Times New Roman" w:hAnsi="Times New Roman" w:cs="Times New Roman"/>
          <w:sz w:val="24"/>
          <w:szCs w:val="24"/>
        </w:rPr>
      </w:pPr>
    </w:p>
    <w:p w14:paraId="3B63622F" w14:textId="23B26277" w:rsidR="006406AC" w:rsidRDefault="006406AC" w:rsidP="003A6489">
      <w:pPr>
        <w:jc w:val="both"/>
        <w:rPr>
          <w:rFonts w:ascii="Times New Roman" w:hAnsi="Times New Roman" w:cs="Times New Roman"/>
          <w:sz w:val="24"/>
          <w:szCs w:val="24"/>
        </w:rPr>
      </w:pPr>
    </w:p>
    <w:p w14:paraId="0D78361E" w14:textId="57C0C9EE" w:rsidR="00896653" w:rsidRDefault="00896653" w:rsidP="003A6489">
      <w:pPr>
        <w:jc w:val="both"/>
        <w:rPr>
          <w:rFonts w:ascii="Times New Roman" w:hAnsi="Times New Roman" w:cs="Times New Roman"/>
          <w:sz w:val="24"/>
          <w:szCs w:val="24"/>
        </w:rPr>
      </w:pPr>
    </w:p>
    <w:p w14:paraId="1A0F8FAC" w14:textId="77777777" w:rsidR="00896653" w:rsidRDefault="00896653" w:rsidP="003A6489">
      <w:pPr>
        <w:jc w:val="both"/>
        <w:rPr>
          <w:rFonts w:ascii="Times New Roman" w:hAnsi="Times New Roman" w:cs="Times New Roman"/>
          <w:sz w:val="24"/>
          <w:szCs w:val="24"/>
        </w:rPr>
      </w:pPr>
    </w:p>
    <w:p w14:paraId="0C837977" w14:textId="2AD77E28" w:rsidR="00896653" w:rsidRDefault="00896653" w:rsidP="003A6489">
      <w:pPr>
        <w:jc w:val="both"/>
        <w:rPr>
          <w:rFonts w:ascii="Times New Roman" w:hAnsi="Times New Roman" w:cs="Times New Roman"/>
          <w:sz w:val="24"/>
          <w:szCs w:val="24"/>
        </w:rPr>
      </w:pPr>
    </w:p>
    <w:p w14:paraId="280F99A7" w14:textId="77777777" w:rsidR="00896653" w:rsidRDefault="00896653" w:rsidP="003A6489">
      <w:pPr>
        <w:jc w:val="both"/>
        <w:rPr>
          <w:rFonts w:ascii="Times New Roman" w:hAnsi="Times New Roman" w:cs="Times New Roman"/>
          <w:sz w:val="24"/>
          <w:szCs w:val="24"/>
        </w:rPr>
      </w:pPr>
    </w:p>
    <w:p w14:paraId="0317B16B" w14:textId="77777777" w:rsidR="006406AC" w:rsidRPr="001C6651" w:rsidRDefault="006406AC" w:rsidP="003A6489">
      <w:pPr>
        <w:jc w:val="both"/>
        <w:rPr>
          <w:rFonts w:ascii="Times New Roman" w:hAnsi="Times New Roman" w:cs="Times New Roman"/>
          <w:sz w:val="24"/>
          <w:szCs w:val="24"/>
        </w:rPr>
      </w:pPr>
    </w:p>
    <w:p w14:paraId="04582E13" w14:textId="77777777" w:rsidR="00380829" w:rsidRPr="001C6651" w:rsidRDefault="00380829" w:rsidP="003A6489">
      <w:pPr>
        <w:pStyle w:val="Caption"/>
        <w:spacing w:line="276" w:lineRule="auto"/>
        <w:rPr>
          <w:b w:val="0"/>
          <w:bCs w:val="0"/>
          <w:color w:val="auto"/>
          <w:sz w:val="24"/>
          <w:szCs w:val="24"/>
        </w:rPr>
      </w:pPr>
      <w:bookmarkStart w:id="111" w:name="_Toc96015696"/>
      <w:r w:rsidRPr="001C6651">
        <w:rPr>
          <w:b w:val="0"/>
          <w:bCs w:val="0"/>
          <w:color w:val="auto"/>
          <w:sz w:val="24"/>
          <w:szCs w:val="24"/>
        </w:rPr>
        <w:lastRenderedPageBreak/>
        <w:t xml:space="preserve">Table </w:t>
      </w:r>
      <w:r w:rsidRPr="001C6651">
        <w:rPr>
          <w:b w:val="0"/>
          <w:bCs w:val="0"/>
          <w:color w:val="auto"/>
          <w:sz w:val="24"/>
          <w:szCs w:val="24"/>
        </w:rPr>
        <w:fldChar w:fldCharType="begin"/>
      </w:r>
      <w:r w:rsidRPr="001C6651">
        <w:rPr>
          <w:b w:val="0"/>
          <w:bCs w:val="0"/>
          <w:color w:val="auto"/>
          <w:sz w:val="24"/>
          <w:szCs w:val="24"/>
        </w:rPr>
        <w:instrText xml:space="preserve"> STYLEREF 1 \s </w:instrText>
      </w:r>
      <w:r w:rsidRPr="001C6651">
        <w:rPr>
          <w:b w:val="0"/>
          <w:bCs w:val="0"/>
          <w:color w:val="auto"/>
          <w:sz w:val="24"/>
          <w:szCs w:val="24"/>
        </w:rPr>
        <w:fldChar w:fldCharType="separate"/>
      </w:r>
      <w:r w:rsidRPr="001C6651">
        <w:rPr>
          <w:b w:val="0"/>
          <w:bCs w:val="0"/>
          <w:noProof/>
          <w:color w:val="auto"/>
          <w:sz w:val="24"/>
          <w:szCs w:val="24"/>
        </w:rPr>
        <w:t>4</w:t>
      </w:r>
      <w:r w:rsidRPr="001C6651">
        <w:rPr>
          <w:b w:val="0"/>
          <w:bCs w:val="0"/>
          <w:noProof/>
          <w:color w:val="auto"/>
          <w:sz w:val="24"/>
          <w:szCs w:val="24"/>
        </w:rPr>
        <w:fldChar w:fldCharType="end"/>
      </w:r>
      <w:r w:rsidRPr="001C6651">
        <w:rPr>
          <w:b w:val="0"/>
          <w:bCs w:val="0"/>
          <w:color w:val="auto"/>
          <w:sz w:val="24"/>
          <w:szCs w:val="24"/>
        </w:rPr>
        <w:noBreakHyphen/>
      </w:r>
      <w:r w:rsidRPr="001C6651">
        <w:rPr>
          <w:b w:val="0"/>
          <w:bCs w:val="0"/>
          <w:color w:val="auto"/>
          <w:sz w:val="24"/>
          <w:szCs w:val="24"/>
        </w:rPr>
        <w:fldChar w:fldCharType="begin"/>
      </w:r>
      <w:r w:rsidRPr="001C6651">
        <w:rPr>
          <w:b w:val="0"/>
          <w:bCs w:val="0"/>
          <w:color w:val="auto"/>
          <w:sz w:val="24"/>
          <w:szCs w:val="24"/>
        </w:rPr>
        <w:instrText xml:space="preserve"> SEQ Table \* ARABIC \s 1 </w:instrText>
      </w:r>
      <w:r w:rsidRPr="001C6651">
        <w:rPr>
          <w:b w:val="0"/>
          <w:bCs w:val="0"/>
          <w:color w:val="auto"/>
          <w:sz w:val="24"/>
          <w:szCs w:val="24"/>
        </w:rPr>
        <w:fldChar w:fldCharType="separate"/>
      </w:r>
      <w:r w:rsidRPr="001C6651">
        <w:rPr>
          <w:b w:val="0"/>
          <w:bCs w:val="0"/>
          <w:noProof/>
          <w:color w:val="auto"/>
          <w:sz w:val="24"/>
          <w:szCs w:val="24"/>
        </w:rPr>
        <w:t>4</w:t>
      </w:r>
      <w:r w:rsidRPr="001C6651">
        <w:rPr>
          <w:b w:val="0"/>
          <w:bCs w:val="0"/>
          <w:noProof/>
          <w:color w:val="auto"/>
          <w:sz w:val="24"/>
          <w:szCs w:val="24"/>
        </w:rPr>
        <w:fldChar w:fldCharType="end"/>
      </w:r>
      <w:r w:rsidRPr="001C6651">
        <w:rPr>
          <w:b w:val="0"/>
          <w:bCs w:val="0"/>
          <w:color w:val="auto"/>
          <w:sz w:val="24"/>
          <w:szCs w:val="24"/>
        </w:rPr>
        <w:t xml:space="preserve"> Comparison of Kality WWTP Effluent </w:t>
      </w:r>
      <w:r w:rsidRPr="001C6651">
        <w:rPr>
          <w:b w:val="0"/>
          <w:bCs w:val="0"/>
          <w:noProof/>
          <w:color w:val="auto"/>
          <w:sz w:val="24"/>
          <w:szCs w:val="24"/>
        </w:rPr>
        <w:t>Quality with EPA Discharge Limit</w:t>
      </w:r>
      <w:bookmarkEnd w:id="111"/>
    </w:p>
    <w:tbl>
      <w:tblPr>
        <w:tblW w:w="9770" w:type="dxa"/>
        <w:tblCellMar>
          <w:left w:w="0" w:type="dxa"/>
          <w:right w:w="0" w:type="dxa"/>
        </w:tblCellMar>
        <w:tblLook w:val="04A0" w:firstRow="1" w:lastRow="0" w:firstColumn="1" w:lastColumn="0" w:noHBand="0" w:noVBand="1"/>
      </w:tblPr>
      <w:tblGrid>
        <w:gridCol w:w="318"/>
        <w:gridCol w:w="2956"/>
        <w:gridCol w:w="465"/>
        <w:gridCol w:w="465"/>
        <w:gridCol w:w="465"/>
        <w:gridCol w:w="245"/>
        <w:gridCol w:w="1761"/>
        <w:gridCol w:w="50"/>
        <w:gridCol w:w="2725"/>
        <w:gridCol w:w="281"/>
        <w:gridCol w:w="39"/>
      </w:tblGrid>
      <w:tr w:rsidR="00380829" w:rsidRPr="00DB6C4F" w14:paraId="49CFA6A7" w14:textId="77777777" w:rsidTr="00A27BE5">
        <w:trPr>
          <w:gridAfter w:val="2"/>
          <w:wAfter w:w="320" w:type="dxa"/>
          <w:trHeight w:val="315"/>
        </w:trPr>
        <w:tc>
          <w:tcPr>
            <w:tcW w:w="318" w:type="dxa"/>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45EC3A83"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4351" w:type="dxa"/>
            <w:gridSpan w:val="4"/>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128D997C"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r w:rsidRPr="00DB6C4F">
              <w:rPr>
                <w:rFonts w:ascii="Times New Roman" w:eastAsia="Times New Roman" w:hAnsi="Times New Roman" w:cs="Times New Roman"/>
                <w:b/>
                <w:bCs/>
                <w:i/>
                <w:iCs/>
                <w:color w:val="000000"/>
                <w:sz w:val="20"/>
                <w:szCs w:val="20"/>
              </w:rPr>
              <w:t>Constituent Group or Parameter</w:t>
            </w:r>
          </w:p>
        </w:tc>
        <w:tc>
          <w:tcPr>
            <w:tcW w:w="245" w:type="dxa"/>
            <w:tcBorders>
              <w:top w:val="single" w:sz="8" w:space="0" w:color="auto"/>
              <w:left w:val="single" w:sz="4" w:space="0" w:color="auto"/>
              <w:bottom w:val="single" w:sz="8" w:space="0" w:color="auto"/>
              <w:right w:val="nil"/>
            </w:tcBorders>
            <w:shd w:val="clear" w:color="auto" w:fill="auto"/>
            <w:noWrap/>
            <w:tcMar>
              <w:top w:w="15" w:type="dxa"/>
              <w:left w:w="15" w:type="dxa"/>
              <w:bottom w:w="0" w:type="dxa"/>
              <w:right w:w="15" w:type="dxa"/>
            </w:tcMar>
            <w:vAlign w:val="bottom"/>
            <w:hideMark/>
          </w:tcPr>
          <w:p w14:paraId="5D45F5CC"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r w:rsidRPr="00DB6C4F">
              <w:rPr>
                <w:rFonts w:ascii="Times New Roman" w:eastAsia="Times New Roman" w:hAnsi="Times New Roman" w:cs="Times New Roman"/>
                <w:b/>
                <w:bCs/>
                <w:i/>
                <w:iCs/>
                <w:color w:val="000000"/>
                <w:sz w:val="20"/>
                <w:szCs w:val="20"/>
              </w:rPr>
              <w:t> </w:t>
            </w:r>
          </w:p>
        </w:tc>
        <w:tc>
          <w:tcPr>
            <w:tcW w:w="1761" w:type="dxa"/>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5FF38573" w14:textId="77777777" w:rsidR="00380829" w:rsidRPr="00DB6C4F" w:rsidRDefault="00380829" w:rsidP="003A6489">
            <w:pPr>
              <w:tabs>
                <w:tab w:val="left" w:pos="1279"/>
              </w:tabs>
              <w:spacing w:after="0"/>
              <w:jc w:val="both"/>
              <w:rPr>
                <w:rFonts w:ascii="Times New Roman" w:eastAsia="Times New Roman" w:hAnsi="Times New Roman" w:cs="Times New Roman"/>
                <w:b/>
                <w:bCs/>
                <w:i/>
                <w:iCs/>
                <w:color w:val="000000"/>
                <w:sz w:val="20"/>
                <w:szCs w:val="20"/>
              </w:rPr>
            </w:pPr>
            <w:r w:rsidRPr="00DB6C4F">
              <w:rPr>
                <w:rFonts w:ascii="Times New Roman" w:eastAsia="Times New Roman" w:hAnsi="Times New Roman" w:cs="Times New Roman"/>
                <w:b/>
                <w:bCs/>
                <w:i/>
                <w:iCs/>
                <w:color w:val="000000"/>
                <w:sz w:val="20"/>
                <w:szCs w:val="20"/>
              </w:rPr>
              <w:t>EmissionLimit (mg/l)</w:t>
            </w:r>
          </w:p>
        </w:tc>
        <w:tc>
          <w:tcPr>
            <w:tcW w:w="2775" w:type="dxa"/>
            <w:gridSpan w:val="2"/>
            <w:tcBorders>
              <w:top w:val="single" w:sz="8" w:space="0" w:color="auto"/>
              <w:left w:val="single" w:sz="4" w:space="0" w:color="auto"/>
              <w:bottom w:val="single" w:sz="8" w:space="0" w:color="auto"/>
              <w:right w:val="nil"/>
            </w:tcBorders>
            <w:shd w:val="clear" w:color="auto" w:fill="auto"/>
            <w:noWrap/>
            <w:tcMar>
              <w:top w:w="15" w:type="dxa"/>
              <w:left w:w="15" w:type="dxa"/>
              <w:bottom w:w="0" w:type="dxa"/>
              <w:right w:w="15" w:type="dxa"/>
            </w:tcMar>
            <w:vAlign w:val="bottom"/>
            <w:hideMark/>
          </w:tcPr>
          <w:p w14:paraId="1C536DAA"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r w:rsidRPr="00DB6C4F">
              <w:rPr>
                <w:rFonts w:ascii="Times New Roman" w:eastAsia="Times New Roman" w:hAnsi="Times New Roman" w:cs="Times New Roman"/>
                <w:b/>
                <w:bCs/>
                <w:i/>
                <w:iCs/>
                <w:color w:val="000000"/>
                <w:sz w:val="20"/>
                <w:szCs w:val="20"/>
              </w:rPr>
              <w:t>Kality WWTP Effluent mg/l</w:t>
            </w:r>
          </w:p>
          <w:p w14:paraId="47A2C0EA"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r w:rsidRPr="00DB6C4F">
              <w:rPr>
                <w:rFonts w:ascii="Times New Roman" w:eastAsia="Times New Roman" w:hAnsi="Times New Roman" w:cs="Times New Roman"/>
                <w:b/>
                <w:bCs/>
                <w:i/>
                <w:iCs/>
                <w:color w:val="000000"/>
                <w:sz w:val="20"/>
                <w:szCs w:val="20"/>
              </w:rPr>
              <w:t xml:space="preserve"> Mean ± SD</w:t>
            </w:r>
          </w:p>
        </w:tc>
      </w:tr>
      <w:tr w:rsidR="00380829" w:rsidRPr="00DB6C4F" w14:paraId="3E98E07F"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E391FBF"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083BC60" w14:textId="77777777" w:rsidR="00380829" w:rsidRPr="00DB6C4F" w:rsidRDefault="00380829" w:rsidP="003A6489">
            <w:pPr>
              <w:spacing w:after="0"/>
              <w:jc w:val="both"/>
              <w:rPr>
                <w:rFonts w:ascii="Times New Roman" w:eastAsia="Times New Roman" w:hAnsi="Times New Roman" w:cs="Times New Roman"/>
                <w:b/>
                <w:bCs/>
                <w:color w:val="000000"/>
                <w:sz w:val="20"/>
                <w:szCs w:val="20"/>
              </w:rPr>
            </w:pPr>
            <w:r w:rsidRPr="00DB6C4F">
              <w:rPr>
                <w:rFonts w:ascii="Times New Roman" w:eastAsia="Times New Roman" w:hAnsi="Times New Roman" w:cs="Times New Roman"/>
                <w:b/>
                <w:bCs/>
                <w:color w:val="000000"/>
                <w:sz w:val="20"/>
                <w:szCs w:val="20"/>
              </w:rPr>
              <w:t>Basic Parameters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DE8E7C"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0CFC32"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633D924"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5E1DFEC9"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3FC45483"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9EB0A37"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F3DE02"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0180D5EB"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9E94607"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301E82"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PH</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0F4243"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E6DC070"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7C2FBA"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E3FBE65"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1E782201"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6 - 9 PH unit</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01BD36D7"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2ED8B9A"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7 - 8 PH unit</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11874F"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623FD695" w14:textId="77777777" w:rsidTr="00A27BE5">
        <w:trPr>
          <w:trHeight w:val="34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9B415B"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D27279C"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Temperature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2277205"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E4E2EA9"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8610B8B"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4E04C0F7"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xml:space="preserve">40 </w:t>
            </w:r>
            <w:r w:rsidRPr="00DB6C4F">
              <w:rPr>
                <w:rFonts w:ascii="Times New Roman" w:eastAsia="Times New Roman" w:hAnsi="Times New Roman" w:cs="Times New Roman"/>
                <w:color w:val="000000"/>
                <w:sz w:val="20"/>
                <w:szCs w:val="20"/>
                <w:vertAlign w:val="superscript"/>
              </w:rPr>
              <w:t>o</w:t>
            </w:r>
            <w:r w:rsidRPr="00DB6C4F">
              <w:rPr>
                <w:rFonts w:ascii="Times New Roman" w:eastAsia="Times New Roman" w:hAnsi="Times New Roman" w:cs="Times New Roman"/>
                <w:color w:val="000000"/>
                <w:sz w:val="20"/>
                <w:szCs w:val="20"/>
              </w:rPr>
              <w:t>C</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276BAC08"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8B382C0"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22 - 25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ABE368"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36BC2DE4" w14:textId="77777777" w:rsidTr="00A27BE5">
        <w:trPr>
          <w:trHeight w:val="36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180F1C"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24087E1D"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Biochemical Oxygen Demand (BOD</w:t>
            </w:r>
            <w:r w:rsidRPr="00DB6C4F">
              <w:rPr>
                <w:rFonts w:ascii="Times New Roman" w:eastAsia="Times New Roman" w:hAnsi="Times New Roman" w:cs="Times New Roman"/>
                <w:color w:val="000000"/>
                <w:sz w:val="20"/>
                <w:szCs w:val="20"/>
                <w:vertAlign w:val="subscript"/>
              </w:rPr>
              <w:t>5</w:t>
            </w:r>
            <w:r w:rsidRPr="00DB6C4F">
              <w:rPr>
                <w:rFonts w:ascii="Times New Roman" w:eastAsia="Times New Roman" w:hAnsi="Times New Roman" w:cs="Times New Roman"/>
                <w:color w:val="000000"/>
                <w:sz w:val="20"/>
                <w:szCs w:val="20"/>
              </w:rPr>
              <w:t xml:space="preserve">) at 20 </w:t>
            </w:r>
            <w:r w:rsidRPr="00DB6C4F">
              <w:rPr>
                <w:rFonts w:ascii="Times New Roman" w:eastAsia="Times New Roman" w:hAnsi="Times New Roman" w:cs="Times New Roman"/>
                <w:color w:val="000000"/>
                <w:sz w:val="20"/>
                <w:szCs w:val="20"/>
                <w:vertAlign w:val="superscript"/>
              </w:rPr>
              <w:t>o</w:t>
            </w:r>
            <w:r w:rsidRPr="00DB6C4F">
              <w:rPr>
                <w:rFonts w:ascii="Times New Roman" w:eastAsia="Times New Roman" w:hAnsi="Times New Roman" w:cs="Times New Roman"/>
                <w:color w:val="000000"/>
                <w:sz w:val="20"/>
                <w:szCs w:val="20"/>
              </w:rPr>
              <w:t>C</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4DAE950"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0D35868B"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80</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59774C4D"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0B6FC97"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62    ±   14.3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0505CC"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191AD487"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3941F1"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gridSpan w:val="4"/>
            <w:tcBorders>
              <w:top w:val="nil"/>
              <w:left w:val="nil"/>
              <w:bottom w:val="nil"/>
              <w:right w:val="nil"/>
            </w:tcBorders>
            <w:shd w:val="clear" w:color="auto" w:fill="auto"/>
            <w:noWrap/>
            <w:tcMar>
              <w:top w:w="15" w:type="dxa"/>
              <w:left w:w="15" w:type="dxa"/>
              <w:bottom w:w="0" w:type="dxa"/>
              <w:right w:w="15" w:type="dxa"/>
            </w:tcMar>
            <w:vAlign w:val="bottom"/>
            <w:hideMark/>
          </w:tcPr>
          <w:p w14:paraId="6BA3AAA4"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Chemical Oxygen Demand (COD)</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0D64B98"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381EBCFE"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250</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0E452DA6"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EF5024A"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125   ±    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658136"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358E4ABF"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55805B4"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0CDF88E2"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Suspended Solids (SS)</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6930C4E"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24C141C"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3BAC2EBE"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100</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578A0E2F"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64F05C7"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86 ± 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09D81EE"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5E677D68"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D65F93"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711D55B4"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Ammonia (as free ammonia)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6DC94A"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47CFC8C4"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0955D97A"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5</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3D84E1BB"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DD4968E"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0.049   ± 0.04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FA09456"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79A33281"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342FAA3"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7B9622B7"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Nitrate (as 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BECF13"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81AEAD6"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BAFF2E6"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2806559F"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20</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160F762D"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A3565C6"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18.32 ±1.51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8E5D6F"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2170C4E6" w14:textId="77777777" w:rsidTr="00A27BE5">
        <w:trPr>
          <w:trHeight w:val="315"/>
        </w:trPr>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04D56E23"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0AEEDE27"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r w:rsidRPr="00DB6C4F">
              <w:rPr>
                <w:rFonts w:ascii="Times New Roman" w:eastAsia="Times New Roman" w:hAnsi="Times New Roman" w:cs="Times New Roman"/>
                <w:b/>
                <w:bCs/>
                <w:i/>
                <w:iCs/>
                <w:color w:val="000000"/>
                <w:sz w:val="20"/>
                <w:szCs w:val="20"/>
              </w:rPr>
              <w:t>Metal</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08CD42CE"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45889AFF"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24AF1163"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0" w:type="auto"/>
            <w:tcBorders>
              <w:top w:val="single" w:sz="4" w:space="0" w:color="auto"/>
              <w:left w:val="single" w:sz="4" w:space="0" w:color="auto"/>
              <w:bottom w:val="single" w:sz="8" w:space="0" w:color="auto"/>
              <w:right w:val="nil"/>
            </w:tcBorders>
            <w:shd w:val="clear" w:color="auto" w:fill="auto"/>
            <w:noWrap/>
            <w:tcMar>
              <w:top w:w="15" w:type="dxa"/>
              <w:left w:w="15" w:type="dxa"/>
              <w:bottom w:w="0" w:type="dxa"/>
              <w:right w:w="15" w:type="dxa"/>
            </w:tcMar>
            <w:vAlign w:val="bottom"/>
            <w:hideMark/>
          </w:tcPr>
          <w:p w14:paraId="6B3ADA41"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4BD3E0E8"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50" w:type="dxa"/>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1A67F056"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single" w:sz="4" w:space="0" w:color="auto"/>
              <w:left w:val="single" w:sz="4" w:space="0" w:color="auto"/>
              <w:bottom w:val="single" w:sz="8" w:space="0" w:color="auto"/>
              <w:right w:val="nil"/>
            </w:tcBorders>
            <w:shd w:val="clear" w:color="auto" w:fill="auto"/>
            <w:noWrap/>
            <w:tcMar>
              <w:top w:w="15" w:type="dxa"/>
              <w:left w:w="15" w:type="dxa"/>
              <w:bottom w:w="0" w:type="dxa"/>
              <w:right w:w="15" w:type="dxa"/>
            </w:tcMar>
            <w:vAlign w:val="bottom"/>
            <w:hideMark/>
          </w:tcPr>
          <w:p w14:paraId="207BD4BB"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499CDA55"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32E8B3A9"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E3E731C"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CD2E4EB"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Cadmium (as CD)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1A4ED02"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250CD7"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B6A66E7"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7BFA863E"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1</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54FCE445"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4CE0CB4"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0.003   ±   0.001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C9FC80"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04457D08"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41294C"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14:paraId="72DA0659"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Chromium (as total Cr)</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13277F3"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830633D"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735C23AD"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2</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30D1A241"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54A5B92"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3.01   ± 1.333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A7E693"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57922B79"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DA5765"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6B57C66F"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Copper (as Cu)</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1647D32"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723BE28"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142D9F4"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1CB01BD1"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2</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2B27E0EB"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33EC4F7E"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0.025 ± 0.027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B2707D"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18C41AE2"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9AA66A"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0EEE1BC"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Iron (as Fe)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56D018"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87A3103"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2B72983"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27C0763C"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10</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1D84A800"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52DD76E"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4.246   ±   1.273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AAE38C1"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1B2EAE68"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648109E"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5B23FF0"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Lead (as Pb)</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4B990E"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93B70C6"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86228BC"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38C16EBE"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0.5</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6FC23C92"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99AAD2C"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0.096   ±   0.036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DF2157A"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2ADFB2C5"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E59163"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A07795A"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Magnesium (as Mg)</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BC74B3D"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9E18F5"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173058E1"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34CE7C77"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100</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7089BB11"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EDA7335"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106.95 ± 4.267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D82B828"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4E9FEF26"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D9FA0B"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F5A66F7"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Nickel (as Ni)</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A2CEBF2"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647111"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60525DF5"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52EB7677"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3</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2E2C93BD"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F2C91B3"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0.285   ± 0.425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DE6A46"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0C7610C7"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8A6580C"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08CBCFE"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Zinc (as Zn)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3B470C"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7216AFA"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5811EDEF"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42E1C011"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5</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699228A3"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272DD49A"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0.099 ± 0.021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441D431"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1CF2A318" w14:textId="77777777" w:rsidTr="00A27BE5">
        <w:trPr>
          <w:trHeight w:val="315"/>
        </w:trPr>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286E65E1"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0" w:type="auto"/>
            <w:gridSpan w:val="3"/>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2E473C6F"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r w:rsidRPr="00DB6C4F">
              <w:rPr>
                <w:rFonts w:ascii="Times New Roman" w:eastAsia="Times New Roman" w:hAnsi="Times New Roman" w:cs="Times New Roman"/>
                <w:b/>
                <w:bCs/>
                <w:i/>
                <w:iCs/>
                <w:color w:val="000000"/>
                <w:sz w:val="20"/>
                <w:szCs w:val="20"/>
              </w:rPr>
              <w:t>Inorganic Chemicals</w:t>
            </w: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7DE6440A"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r w:rsidRPr="00DB6C4F">
              <w:rPr>
                <w:rFonts w:ascii="Times New Roman" w:eastAsia="Times New Roman" w:hAnsi="Times New Roman" w:cs="Times New Roman"/>
                <w:b/>
                <w:bCs/>
                <w:i/>
                <w:iCs/>
                <w:color w:val="000000"/>
                <w:sz w:val="20"/>
                <w:szCs w:val="20"/>
              </w:rPr>
              <w:t> </w:t>
            </w:r>
          </w:p>
        </w:tc>
        <w:tc>
          <w:tcPr>
            <w:tcW w:w="0" w:type="auto"/>
            <w:tcBorders>
              <w:top w:val="single" w:sz="4" w:space="0" w:color="auto"/>
              <w:left w:val="single" w:sz="4" w:space="0" w:color="auto"/>
              <w:bottom w:val="single" w:sz="8" w:space="0" w:color="auto"/>
              <w:right w:val="nil"/>
            </w:tcBorders>
            <w:shd w:val="clear" w:color="auto" w:fill="auto"/>
            <w:noWrap/>
            <w:tcMar>
              <w:top w:w="15" w:type="dxa"/>
              <w:left w:w="15" w:type="dxa"/>
              <w:bottom w:w="0" w:type="dxa"/>
              <w:right w:w="15" w:type="dxa"/>
            </w:tcMar>
            <w:vAlign w:val="bottom"/>
            <w:hideMark/>
          </w:tcPr>
          <w:p w14:paraId="05CD2C0C"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r w:rsidRPr="00DB6C4F">
              <w:rPr>
                <w:rFonts w:ascii="Times New Roman" w:eastAsia="Times New Roman" w:hAnsi="Times New Roman" w:cs="Times New Roman"/>
                <w:b/>
                <w:bCs/>
                <w:i/>
                <w:iCs/>
                <w:color w:val="000000"/>
                <w:sz w:val="20"/>
                <w:szCs w:val="20"/>
              </w:rPr>
              <w:t> </w:t>
            </w:r>
          </w:p>
        </w:tc>
        <w:tc>
          <w:tcPr>
            <w:tcW w:w="1761" w:type="dxa"/>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2B1F77F1"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p>
        </w:tc>
        <w:tc>
          <w:tcPr>
            <w:tcW w:w="50" w:type="dxa"/>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71491923"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p>
        </w:tc>
        <w:tc>
          <w:tcPr>
            <w:tcW w:w="3006" w:type="dxa"/>
            <w:gridSpan w:val="2"/>
            <w:tcBorders>
              <w:top w:val="single" w:sz="4" w:space="0" w:color="auto"/>
              <w:left w:val="single" w:sz="4" w:space="0" w:color="auto"/>
              <w:bottom w:val="single" w:sz="8" w:space="0" w:color="auto"/>
              <w:right w:val="nil"/>
            </w:tcBorders>
            <w:shd w:val="clear" w:color="auto" w:fill="auto"/>
            <w:noWrap/>
            <w:tcMar>
              <w:top w:w="15" w:type="dxa"/>
              <w:left w:w="15" w:type="dxa"/>
              <w:bottom w:w="0" w:type="dxa"/>
              <w:right w:w="15" w:type="dxa"/>
            </w:tcMar>
            <w:vAlign w:val="bottom"/>
            <w:hideMark/>
          </w:tcPr>
          <w:p w14:paraId="1C564396"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p>
        </w:tc>
        <w:tc>
          <w:tcPr>
            <w:tcW w:w="0" w:type="auto"/>
            <w:tcBorders>
              <w:top w:val="single" w:sz="4" w:space="0" w:color="auto"/>
              <w:left w:val="nil"/>
              <w:bottom w:val="single" w:sz="8" w:space="0" w:color="auto"/>
              <w:right w:val="nil"/>
            </w:tcBorders>
            <w:shd w:val="clear" w:color="auto" w:fill="auto"/>
            <w:noWrap/>
            <w:tcMar>
              <w:top w:w="15" w:type="dxa"/>
              <w:left w:w="15" w:type="dxa"/>
              <w:bottom w:w="0" w:type="dxa"/>
              <w:right w:w="15" w:type="dxa"/>
            </w:tcMar>
            <w:vAlign w:val="bottom"/>
            <w:hideMark/>
          </w:tcPr>
          <w:p w14:paraId="346B8C50"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p>
        </w:tc>
      </w:tr>
      <w:tr w:rsidR="00380829" w:rsidRPr="00DB6C4F" w14:paraId="2D6E34B2" w14:textId="77777777" w:rsidTr="00A27BE5">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36794E1" w14:textId="77777777" w:rsidR="00380829" w:rsidRPr="00DB6C4F" w:rsidRDefault="00380829" w:rsidP="003A6489">
            <w:pPr>
              <w:spacing w:after="0"/>
              <w:jc w:val="both"/>
              <w:rPr>
                <w:rFonts w:ascii="Times New Roman" w:eastAsia="Times New Roman" w:hAnsi="Times New Roman" w:cs="Times New Roman"/>
                <w:b/>
                <w:bCs/>
                <w:i/>
                <w:iCs/>
                <w:color w:val="000000"/>
                <w:sz w:val="20"/>
                <w:szCs w:val="2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7C74850"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Calcium (as Ca)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2E1755"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41CB6D" w14:textId="77777777" w:rsidR="00380829" w:rsidRPr="00DB6C4F" w:rsidRDefault="00380829" w:rsidP="003A6489">
            <w:pPr>
              <w:spacing w:after="0"/>
              <w:jc w:val="both"/>
              <w:rPr>
                <w:rFonts w:ascii="Times New Roman" w:eastAsia="Times New Roman" w:hAnsi="Times New Roman" w:cs="Times New Roman"/>
                <w:sz w:val="20"/>
                <w:szCs w:val="20"/>
              </w:rPr>
            </w:pP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79261399"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nil"/>
              <w:right w:val="nil"/>
            </w:tcBorders>
            <w:shd w:val="clear" w:color="auto" w:fill="auto"/>
            <w:noWrap/>
            <w:tcMar>
              <w:top w:w="15" w:type="dxa"/>
              <w:left w:w="15" w:type="dxa"/>
              <w:bottom w:w="0" w:type="dxa"/>
              <w:right w:w="15" w:type="dxa"/>
            </w:tcMar>
            <w:vAlign w:val="bottom"/>
            <w:hideMark/>
          </w:tcPr>
          <w:p w14:paraId="44CAD037"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100</w:t>
            </w: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33A29CBB"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hideMark/>
          </w:tcPr>
          <w:p w14:paraId="0063881B"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23.069 ± 4.704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6922F1"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r w:rsidR="00380829" w:rsidRPr="00DB6C4F" w14:paraId="232AB35B" w14:textId="77777777" w:rsidTr="00A27BE5">
        <w:trPr>
          <w:trHeight w:val="315"/>
        </w:trPr>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77E85AE7"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0" w:type="auto"/>
            <w:gridSpan w:val="2"/>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27F43975"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Sulphate (SO</w:t>
            </w:r>
            <w:r w:rsidRPr="00DB6C4F">
              <w:rPr>
                <w:rFonts w:ascii="Times New Roman" w:eastAsia="Times New Roman" w:hAnsi="Times New Roman" w:cs="Times New Roman"/>
                <w:color w:val="000000"/>
                <w:sz w:val="20"/>
                <w:szCs w:val="20"/>
                <w:vertAlign w:val="subscript"/>
              </w:rPr>
              <w:t>4</w:t>
            </w:r>
            <w:r w:rsidRPr="00DB6C4F">
              <w:rPr>
                <w:rFonts w:ascii="Times New Roman" w:eastAsia="Times New Roman" w:hAnsi="Times New Roman" w:cs="Times New Roman"/>
                <w:color w:val="000000"/>
                <w:sz w:val="20"/>
                <w:szCs w:val="20"/>
              </w:rPr>
              <w:t>)</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5F4CFE2A"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27BF8819"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0" w:type="auto"/>
            <w:tcBorders>
              <w:top w:val="nil"/>
              <w:left w:val="single" w:sz="4" w:space="0" w:color="auto"/>
              <w:bottom w:val="single" w:sz="8" w:space="0" w:color="auto"/>
              <w:right w:val="nil"/>
            </w:tcBorders>
            <w:shd w:val="clear" w:color="auto" w:fill="auto"/>
            <w:noWrap/>
            <w:tcMar>
              <w:top w:w="15" w:type="dxa"/>
              <w:left w:w="15" w:type="dxa"/>
              <w:bottom w:w="0" w:type="dxa"/>
              <w:right w:w="15" w:type="dxa"/>
            </w:tcMar>
            <w:vAlign w:val="bottom"/>
            <w:hideMark/>
          </w:tcPr>
          <w:p w14:paraId="79D4DDB4"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 </w:t>
            </w:r>
          </w:p>
        </w:tc>
        <w:tc>
          <w:tcPr>
            <w:tcW w:w="1761"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764A2C30"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1000</w:t>
            </w:r>
          </w:p>
        </w:tc>
        <w:tc>
          <w:tcPr>
            <w:tcW w:w="50"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168E1990"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c>
          <w:tcPr>
            <w:tcW w:w="3006" w:type="dxa"/>
            <w:gridSpan w:val="2"/>
            <w:tcBorders>
              <w:top w:val="nil"/>
              <w:left w:val="single" w:sz="4" w:space="0" w:color="auto"/>
              <w:bottom w:val="single" w:sz="8" w:space="0" w:color="auto"/>
              <w:right w:val="nil"/>
            </w:tcBorders>
            <w:shd w:val="clear" w:color="auto" w:fill="auto"/>
            <w:noWrap/>
            <w:tcMar>
              <w:top w:w="15" w:type="dxa"/>
              <w:left w:w="15" w:type="dxa"/>
              <w:bottom w:w="0" w:type="dxa"/>
              <w:right w:w="15" w:type="dxa"/>
            </w:tcMar>
            <w:vAlign w:val="bottom"/>
            <w:hideMark/>
          </w:tcPr>
          <w:p w14:paraId="647760FB" w14:textId="77777777" w:rsidR="00380829" w:rsidRPr="00DB6C4F" w:rsidRDefault="00380829" w:rsidP="003A6489">
            <w:pPr>
              <w:spacing w:after="0"/>
              <w:jc w:val="both"/>
              <w:rPr>
                <w:rFonts w:ascii="Times New Roman" w:eastAsia="Times New Roman" w:hAnsi="Times New Roman" w:cs="Times New Roman"/>
                <w:color w:val="000000"/>
                <w:sz w:val="20"/>
                <w:szCs w:val="20"/>
              </w:rPr>
            </w:pPr>
            <w:r w:rsidRPr="00DB6C4F">
              <w:rPr>
                <w:rFonts w:ascii="Times New Roman" w:eastAsia="Times New Roman" w:hAnsi="Times New Roman" w:cs="Times New Roman"/>
                <w:color w:val="000000"/>
                <w:sz w:val="20"/>
                <w:szCs w:val="20"/>
              </w:rPr>
              <w:t>245.7   ±   321.4</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14:paraId="52D07BD0" w14:textId="77777777" w:rsidR="00380829" w:rsidRPr="00DB6C4F" w:rsidRDefault="00380829" w:rsidP="003A6489">
            <w:pPr>
              <w:spacing w:after="0"/>
              <w:jc w:val="both"/>
              <w:rPr>
                <w:rFonts w:ascii="Times New Roman" w:eastAsia="Times New Roman" w:hAnsi="Times New Roman" w:cs="Times New Roman"/>
                <w:color w:val="000000"/>
                <w:sz w:val="20"/>
                <w:szCs w:val="20"/>
              </w:rPr>
            </w:pPr>
          </w:p>
        </w:tc>
      </w:tr>
    </w:tbl>
    <w:p w14:paraId="382F66E7" w14:textId="77777777" w:rsidR="00380829" w:rsidRPr="001C6651" w:rsidRDefault="00380829" w:rsidP="003A6489">
      <w:pPr>
        <w:jc w:val="both"/>
        <w:rPr>
          <w:rFonts w:ascii="Times New Roman" w:hAnsi="Times New Roman" w:cs="Times New Roman"/>
          <w:i/>
          <w:iCs/>
          <w:sz w:val="24"/>
          <w:szCs w:val="24"/>
        </w:rPr>
      </w:pPr>
      <w:r w:rsidRPr="001C6651">
        <w:rPr>
          <w:rFonts w:ascii="Times New Roman" w:hAnsi="Times New Roman" w:cs="Times New Roman"/>
          <w:i/>
          <w:iCs/>
          <w:sz w:val="24"/>
          <w:szCs w:val="24"/>
        </w:rPr>
        <w:t>Source: Emission limit mg/l taken from EPA and UNIDO 2013</w:t>
      </w:r>
    </w:p>
    <w:p w14:paraId="0D8B7247"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Since Kality WWTP designed with the aim to reuse effluent for irrigation, the requirement found more stringent than the EPA discharge limit for inland water. Therefore, the effluent from the plant as it is discharged to river complied in terms of basic parameters and inorganic chemicals. The monthly metal analysis shown that Chromium and Magnesium exceeds the discharge limit; others obtained below the limit.</w:t>
      </w:r>
    </w:p>
    <w:p w14:paraId="39ABD6C6" w14:textId="77777777" w:rsidR="00380829" w:rsidRPr="006406AC" w:rsidRDefault="00380829" w:rsidP="003A6489">
      <w:pPr>
        <w:pStyle w:val="Heading1"/>
        <w:jc w:val="both"/>
        <w:rPr>
          <w:i w:val="0"/>
          <w:iCs w:val="0"/>
          <w:sz w:val="24"/>
          <w:szCs w:val="24"/>
        </w:rPr>
      </w:pPr>
      <w:bookmarkStart w:id="112" w:name="_Toc96015666"/>
      <w:bookmarkStart w:id="113" w:name="_Toc111640418"/>
      <w:r w:rsidRPr="006406AC">
        <w:rPr>
          <w:i w:val="0"/>
          <w:iCs w:val="0"/>
          <w:sz w:val="24"/>
          <w:szCs w:val="24"/>
        </w:rPr>
        <w:t>Operational Challenges of Kality Wastewater Treatment Plant</w:t>
      </w:r>
      <w:bookmarkEnd w:id="112"/>
      <w:bookmarkEnd w:id="113"/>
    </w:p>
    <w:p w14:paraId="105B40A0"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 xml:space="preserve">The Kality WWTP is managed by Chines Company, CGGC, since February 2020. Major operational challenges of the scheme were identified based on prior experience of plant operators, supervisors and laboratory technicians and their current observation. </w:t>
      </w:r>
    </w:p>
    <w:p w14:paraId="17CAF3AC" w14:textId="77777777" w:rsidR="00380829" w:rsidRPr="00896653" w:rsidRDefault="00380829" w:rsidP="00896653">
      <w:pPr>
        <w:pStyle w:val="Heading3"/>
        <w:autoSpaceDE/>
        <w:autoSpaceDN/>
        <w:adjustRightInd/>
        <w:spacing w:before="120" w:after="180"/>
        <w:jc w:val="both"/>
        <w:rPr>
          <w:i/>
          <w:iCs/>
          <w:sz w:val="24"/>
          <w:szCs w:val="24"/>
        </w:rPr>
      </w:pPr>
      <w:bookmarkStart w:id="114" w:name="_Toc96015667"/>
      <w:bookmarkStart w:id="115" w:name="_Toc111640419"/>
      <w:r w:rsidRPr="00896653">
        <w:rPr>
          <w:i/>
          <w:iCs/>
          <w:sz w:val="24"/>
          <w:szCs w:val="24"/>
        </w:rPr>
        <w:t>Raw sewage characteristics</w:t>
      </w:r>
      <w:bookmarkEnd w:id="114"/>
      <w:bookmarkEnd w:id="115"/>
    </w:p>
    <w:p w14:paraId="5FF2D424"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 xml:space="preserve">Flow fluctuation is a serious challenge characterized by low flow in dry season having high organic load and difficult to break down sludge properly due to insufficient water quantity; high flow </w:t>
      </w:r>
      <w:r w:rsidRPr="001C6651">
        <w:rPr>
          <w:rFonts w:ascii="Times New Roman" w:hAnsi="Times New Roman" w:cs="Times New Roman"/>
          <w:sz w:val="24"/>
          <w:szCs w:val="24"/>
        </w:rPr>
        <w:lastRenderedPageBreak/>
        <w:t xml:space="preserve">during wet season which flash out the anaerobic microorganisms from reactors and has higher grit amount. In addition to this the runoff washed biofilms in the trickling filter especially during heavy rainfall events.Also, during winter the temperature fluctuation affects the process units associated with low biogas yield from UASB reactor. As a result of poor sewer management, the sewage characteristics sometimes deviate from domestic composition as a result of illegal connection from small factories and industries which in turnaffect the biological treatment process. The scheme is performing below its average flow as the sewer infrastructure under expansion. </w:t>
      </w:r>
    </w:p>
    <w:p w14:paraId="01C14DF0" w14:textId="77777777" w:rsidR="00380829" w:rsidRPr="00896653" w:rsidRDefault="00380829" w:rsidP="00896653">
      <w:pPr>
        <w:pStyle w:val="Heading3"/>
        <w:autoSpaceDE/>
        <w:autoSpaceDN/>
        <w:adjustRightInd/>
        <w:spacing w:before="120" w:after="180"/>
        <w:jc w:val="both"/>
        <w:rPr>
          <w:i/>
          <w:iCs/>
          <w:sz w:val="24"/>
          <w:szCs w:val="24"/>
        </w:rPr>
      </w:pPr>
      <w:bookmarkStart w:id="116" w:name="_Toc96015668"/>
      <w:bookmarkStart w:id="117" w:name="_Toc111640420"/>
      <w:r w:rsidRPr="00896653">
        <w:rPr>
          <w:i/>
          <w:iCs/>
          <w:sz w:val="24"/>
          <w:szCs w:val="24"/>
        </w:rPr>
        <w:t>Input</w:t>
      </w:r>
      <w:bookmarkEnd w:id="116"/>
      <w:bookmarkEnd w:id="117"/>
    </w:p>
    <w:p w14:paraId="6FD79008"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For Successful WWTP operation, availability of skill personnel is a key. Training given to employees was not enough and not provided in a continuous base. Most trainingwas focused on general overview than specific to the operation and maintenance routine. The other input required is power frequent interruption disrupt daily plan operation due to absence of dedicated power line and inadequate standby generator. For example, during reconnaissance stage of this study, there was power interruption for a day and the standby generation was not functioning; the WWTP stopped raw sewage inflow and forced to divert to waste stabilization pond. Some laboratory tests performed outside due to limited apparatuses with necessary reagents.Absence of reserve pump/ motors/ generator, heavy oil sensor which the plant didn’t consider during design</w:t>
      </w:r>
    </w:p>
    <w:p w14:paraId="3BBD6451" w14:textId="77777777" w:rsidR="00380829" w:rsidRPr="00896653" w:rsidRDefault="00380829" w:rsidP="00896653">
      <w:pPr>
        <w:pStyle w:val="Heading3"/>
        <w:autoSpaceDE/>
        <w:autoSpaceDN/>
        <w:adjustRightInd/>
        <w:spacing w:before="120" w:after="180"/>
        <w:jc w:val="both"/>
        <w:rPr>
          <w:i/>
          <w:iCs/>
          <w:sz w:val="24"/>
          <w:szCs w:val="24"/>
        </w:rPr>
      </w:pPr>
      <w:bookmarkStart w:id="118" w:name="_Toc96015669"/>
      <w:bookmarkStart w:id="119" w:name="_Toc111640421"/>
      <w:r w:rsidRPr="00896653">
        <w:rPr>
          <w:i/>
          <w:iCs/>
          <w:sz w:val="24"/>
          <w:szCs w:val="24"/>
        </w:rPr>
        <w:t>Maintenance</w:t>
      </w:r>
      <w:bookmarkEnd w:id="118"/>
      <w:bookmarkEnd w:id="119"/>
    </w:p>
    <w:p w14:paraId="6BBE4712"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In relation to maintenance activity, shortage of spare parts, toolkits and absence of workshops were major challenges whenever there is maintenance required.For example,the bridge mounted at grit removal chamber axis shifted and not working properly.</w:t>
      </w:r>
    </w:p>
    <w:p w14:paraId="7DB980F6" w14:textId="77777777" w:rsidR="00380829" w:rsidRPr="00896653" w:rsidRDefault="00380829" w:rsidP="00896653">
      <w:pPr>
        <w:pStyle w:val="Heading3"/>
        <w:autoSpaceDE/>
        <w:autoSpaceDN/>
        <w:adjustRightInd/>
        <w:spacing w:before="120" w:after="180"/>
        <w:jc w:val="both"/>
        <w:rPr>
          <w:i/>
          <w:iCs/>
          <w:sz w:val="24"/>
          <w:szCs w:val="24"/>
        </w:rPr>
      </w:pPr>
      <w:bookmarkStart w:id="120" w:name="_Toc96015670"/>
      <w:bookmarkStart w:id="121" w:name="_Toc111640422"/>
      <w:r w:rsidRPr="00896653">
        <w:rPr>
          <w:i/>
          <w:iCs/>
          <w:sz w:val="24"/>
          <w:szCs w:val="24"/>
        </w:rPr>
        <w:t>Validation of Operational Report</w:t>
      </w:r>
      <w:bookmarkEnd w:id="120"/>
      <w:bookmarkEnd w:id="121"/>
    </w:p>
    <w:p w14:paraId="50954E49" w14:textId="51A85869"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Operation and maintenance work at WWTP reported on monthly basis. A comparison was done in May, considering secondary data from Kality WWTP (collected by CGGC in collaboration with AAWSA) and 30 days daily test data. Table 4-5presents the COD and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 removal rates of UASB reactor higher compared to the design rate. However, the actual percentage removal of TSS in the reactor was found below the design standard for 70%. Generally, the actual performance was lower than the reported percentage of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COD and TSS. The difference lies on the reference inflow considered to UASB which neglect the effect of recirculating sludge. Hence, the actual removal rate overestimated which directly affect feedback to operation and cause excessive load on TF. Following the operational and maintenance guideline should be mandatory to consider the right sample location to evaluate process unit performance.</w:t>
      </w:r>
    </w:p>
    <w:p w14:paraId="4254A549" w14:textId="092A5096" w:rsidR="00E74284" w:rsidRPr="001C6651" w:rsidRDefault="00E74284" w:rsidP="003A6489">
      <w:pPr>
        <w:jc w:val="both"/>
        <w:rPr>
          <w:rFonts w:ascii="Times New Roman" w:hAnsi="Times New Roman" w:cs="Times New Roman"/>
          <w:sz w:val="24"/>
          <w:szCs w:val="24"/>
        </w:rPr>
      </w:pPr>
    </w:p>
    <w:p w14:paraId="37624131" w14:textId="6CBBAA29" w:rsidR="00E74284" w:rsidRPr="001C6651" w:rsidRDefault="00E74284" w:rsidP="003A6489">
      <w:pPr>
        <w:jc w:val="both"/>
        <w:rPr>
          <w:rFonts w:ascii="Times New Roman" w:hAnsi="Times New Roman" w:cs="Times New Roman"/>
          <w:sz w:val="24"/>
          <w:szCs w:val="24"/>
        </w:rPr>
      </w:pPr>
    </w:p>
    <w:p w14:paraId="767BDB1B" w14:textId="77777777" w:rsidR="00E74284" w:rsidRPr="001C6651" w:rsidRDefault="00E74284" w:rsidP="003A6489">
      <w:pPr>
        <w:jc w:val="both"/>
        <w:rPr>
          <w:rFonts w:ascii="Times New Roman" w:hAnsi="Times New Roman" w:cs="Times New Roman"/>
          <w:sz w:val="24"/>
          <w:szCs w:val="24"/>
        </w:rPr>
      </w:pPr>
    </w:p>
    <w:p w14:paraId="0AE9162C" w14:textId="77777777" w:rsidR="00380829" w:rsidRPr="001C6651" w:rsidRDefault="00380829" w:rsidP="003A6489">
      <w:pPr>
        <w:pStyle w:val="Caption"/>
        <w:spacing w:line="276" w:lineRule="auto"/>
        <w:rPr>
          <w:b w:val="0"/>
          <w:bCs w:val="0"/>
          <w:color w:val="auto"/>
          <w:sz w:val="24"/>
          <w:szCs w:val="24"/>
        </w:rPr>
      </w:pPr>
      <w:bookmarkStart w:id="122" w:name="_Toc96015697"/>
      <w:r w:rsidRPr="001C6651">
        <w:rPr>
          <w:b w:val="0"/>
          <w:bCs w:val="0"/>
          <w:color w:val="auto"/>
          <w:sz w:val="24"/>
          <w:szCs w:val="24"/>
        </w:rPr>
        <w:lastRenderedPageBreak/>
        <w:t xml:space="preserve">Table </w:t>
      </w:r>
      <w:r w:rsidRPr="001C6651">
        <w:rPr>
          <w:b w:val="0"/>
          <w:bCs w:val="0"/>
          <w:color w:val="auto"/>
          <w:sz w:val="24"/>
          <w:szCs w:val="24"/>
        </w:rPr>
        <w:fldChar w:fldCharType="begin"/>
      </w:r>
      <w:r w:rsidRPr="001C6651">
        <w:rPr>
          <w:b w:val="0"/>
          <w:bCs w:val="0"/>
          <w:color w:val="auto"/>
          <w:sz w:val="24"/>
          <w:szCs w:val="24"/>
        </w:rPr>
        <w:instrText xml:space="preserve"> STYLEREF 1 \s </w:instrText>
      </w:r>
      <w:r w:rsidRPr="001C6651">
        <w:rPr>
          <w:b w:val="0"/>
          <w:bCs w:val="0"/>
          <w:color w:val="auto"/>
          <w:sz w:val="24"/>
          <w:szCs w:val="24"/>
        </w:rPr>
        <w:fldChar w:fldCharType="separate"/>
      </w:r>
      <w:r w:rsidRPr="001C6651">
        <w:rPr>
          <w:b w:val="0"/>
          <w:bCs w:val="0"/>
          <w:noProof/>
          <w:color w:val="auto"/>
          <w:sz w:val="24"/>
          <w:szCs w:val="24"/>
        </w:rPr>
        <w:t>4</w:t>
      </w:r>
      <w:r w:rsidRPr="001C6651">
        <w:rPr>
          <w:b w:val="0"/>
          <w:bCs w:val="0"/>
          <w:noProof/>
          <w:color w:val="auto"/>
          <w:sz w:val="24"/>
          <w:szCs w:val="24"/>
        </w:rPr>
        <w:fldChar w:fldCharType="end"/>
      </w:r>
      <w:r w:rsidRPr="001C6651">
        <w:rPr>
          <w:b w:val="0"/>
          <w:bCs w:val="0"/>
          <w:color w:val="auto"/>
          <w:sz w:val="24"/>
          <w:szCs w:val="24"/>
        </w:rPr>
        <w:noBreakHyphen/>
      </w:r>
      <w:r w:rsidRPr="001C6651">
        <w:rPr>
          <w:b w:val="0"/>
          <w:bCs w:val="0"/>
          <w:color w:val="auto"/>
          <w:sz w:val="24"/>
          <w:szCs w:val="24"/>
        </w:rPr>
        <w:fldChar w:fldCharType="begin"/>
      </w:r>
      <w:r w:rsidRPr="001C6651">
        <w:rPr>
          <w:b w:val="0"/>
          <w:bCs w:val="0"/>
          <w:color w:val="auto"/>
          <w:sz w:val="24"/>
          <w:szCs w:val="24"/>
        </w:rPr>
        <w:instrText xml:space="preserve"> SEQ Table \* ARABIC \s 1 </w:instrText>
      </w:r>
      <w:r w:rsidRPr="001C6651">
        <w:rPr>
          <w:b w:val="0"/>
          <w:bCs w:val="0"/>
          <w:color w:val="auto"/>
          <w:sz w:val="24"/>
          <w:szCs w:val="24"/>
        </w:rPr>
        <w:fldChar w:fldCharType="separate"/>
      </w:r>
      <w:r w:rsidRPr="001C6651">
        <w:rPr>
          <w:b w:val="0"/>
          <w:bCs w:val="0"/>
          <w:noProof/>
          <w:color w:val="auto"/>
          <w:sz w:val="24"/>
          <w:szCs w:val="24"/>
        </w:rPr>
        <w:t>5</w:t>
      </w:r>
      <w:r w:rsidRPr="001C6651">
        <w:rPr>
          <w:b w:val="0"/>
          <w:bCs w:val="0"/>
          <w:noProof/>
          <w:color w:val="auto"/>
          <w:sz w:val="24"/>
          <w:szCs w:val="24"/>
        </w:rPr>
        <w:fldChar w:fldCharType="end"/>
      </w:r>
      <w:r w:rsidRPr="001C6651">
        <w:rPr>
          <w:b w:val="0"/>
          <w:bCs w:val="0"/>
          <w:color w:val="auto"/>
          <w:sz w:val="24"/>
          <w:szCs w:val="24"/>
        </w:rPr>
        <w:t xml:space="preserve"> Comparison of UASB Reactor Performance in May, 2021</w:t>
      </w:r>
      <w:bookmarkEnd w:id="122"/>
    </w:p>
    <w:tbl>
      <w:tblPr>
        <w:tblW w:w="78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06"/>
        <w:gridCol w:w="2212"/>
        <w:gridCol w:w="2430"/>
        <w:gridCol w:w="1800"/>
      </w:tblGrid>
      <w:tr w:rsidR="00380829" w:rsidRPr="006406AC" w14:paraId="0F26EEE7" w14:textId="77777777" w:rsidTr="00A27BE5">
        <w:trPr>
          <w:trHeight w:val="539"/>
        </w:trPr>
        <w:tc>
          <w:tcPr>
            <w:tcW w:w="1406" w:type="dxa"/>
            <w:tcBorders>
              <w:top w:val="single" w:sz="4" w:space="0" w:color="FFFFFF"/>
              <w:left w:val="single" w:sz="4" w:space="0" w:color="FFFFFF"/>
              <w:right w:val="nil"/>
            </w:tcBorders>
            <w:shd w:val="clear" w:color="auto" w:fill="5B9BD5"/>
          </w:tcPr>
          <w:p w14:paraId="2B044CAF"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Parameters</w:t>
            </w:r>
          </w:p>
        </w:tc>
        <w:tc>
          <w:tcPr>
            <w:tcW w:w="2212" w:type="dxa"/>
            <w:tcBorders>
              <w:top w:val="single" w:sz="4" w:space="0" w:color="FFFFFF"/>
              <w:left w:val="nil"/>
              <w:right w:val="nil"/>
            </w:tcBorders>
            <w:shd w:val="clear" w:color="auto" w:fill="5B9BD5"/>
          </w:tcPr>
          <w:p w14:paraId="5EFE9FFA"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Removal Rate May 11- June 9,2021 (Daily)</w:t>
            </w:r>
          </w:p>
        </w:tc>
        <w:tc>
          <w:tcPr>
            <w:tcW w:w="2430" w:type="dxa"/>
            <w:tcBorders>
              <w:top w:val="single" w:sz="4" w:space="0" w:color="FFFFFF"/>
              <w:left w:val="nil"/>
              <w:right w:val="nil"/>
            </w:tcBorders>
            <w:shd w:val="clear" w:color="auto" w:fill="5B9BD5"/>
          </w:tcPr>
          <w:p w14:paraId="694C21D2"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3/ week (CGGC data) May 11- June 9,2021</w:t>
            </w:r>
          </w:p>
        </w:tc>
        <w:tc>
          <w:tcPr>
            <w:tcW w:w="1800" w:type="dxa"/>
            <w:tcBorders>
              <w:top w:val="single" w:sz="4" w:space="0" w:color="FFFFFF"/>
              <w:left w:val="nil"/>
              <w:right w:val="single" w:sz="4" w:space="0" w:color="FFFFFF"/>
            </w:tcBorders>
            <w:shd w:val="clear" w:color="auto" w:fill="5B9BD5"/>
          </w:tcPr>
          <w:p w14:paraId="28BA53A0"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Design removal rate</w:t>
            </w:r>
          </w:p>
        </w:tc>
      </w:tr>
      <w:tr w:rsidR="00380829" w:rsidRPr="006406AC" w14:paraId="47519BE3" w14:textId="77777777" w:rsidTr="00A27BE5">
        <w:tc>
          <w:tcPr>
            <w:tcW w:w="1406" w:type="dxa"/>
            <w:tcBorders>
              <w:left w:val="single" w:sz="4" w:space="0" w:color="FFFFFF"/>
            </w:tcBorders>
            <w:shd w:val="clear" w:color="auto" w:fill="5B9BD5"/>
          </w:tcPr>
          <w:p w14:paraId="63A7DC39"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COD (mg/L)</w:t>
            </w:r>
          </w:p>
        </w:tc>
        <w:tc>
          <w:tcPr>
            <w:tcW w:w="2212" w:type="dxa"/>
            <w:shd w:val="clear" w:color="auto" w:fill="BDD6EE"/>
          </w:tcPr>
          <w:p w14:paraId="39B85B69"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66%</w:t>
            </w:r>
          </w:p>
        </w:tc>
        <w:tc>
          <w:tcPr>
            <w:tcW w:w="2430" w:type="dxa"/>
            <w:shd w:val="clear" w:color="auto" w:fill="BDD6EE"/>
          </w:tcPr>
          <w:p w14:paraId="7097A9C7"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71.6%</w:t>
            </w:r>
          </w:p>
        </w:tc>
        <w:tc>
          <w:tcPr>
            <w:tcW w:w="1800" w:type="dxa"/>
            <w:shd w:val="clear" w:color="auto" w:fill="BDD6EE"/>
          </w:tcPr>
          <w:p w14:paraId="055920F2"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55%</w:t>
            </w:r>
          </w:p>
        </w:tc>
      </w:tr>
      <w:tr w:rsidR="00380829" w:rsidRPr="006406AC" w14:paraId="11023AF9" w14:textId="77777777" w:rsidTr="00A27BE5">
        <w:tc>
          <w:tcPr>
            <w:tcW w:w="1406" w:type="dxa"/>
            <w:tcBorders>
              <w:left w:val="single" w:sz="4" w:space="0" w:color="FFFFFF"/>
            </w:tcBorders>
            <w:shd w:val="clear" w:color="auto" w:fill="5B9BD5"/>
          </w:tcPr>
          <w:p w14:paraId="20D6213E"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BOD (mg/L)</w:t>
            </w:r>
          </w:p>
        </w:tc>
        <w:tc>
          <w:tcPr>
            <w:tcW w:w="2212" w:type="dxa"/>
            <w:shd w:val="clear" w:color="auto" w:fill="DEEAF6"/>
          </w:tcPr>
          <w:p w14:paraId="51C60FD4"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73.4%</w:t>
            </w:r>
          </w:p>
        </w:tc>
        <w:tc>
          <w:tcPr>
            <w:tcW w:w="2430" w:type="dxa"/>
            <w:shd w:val="clear" w:color="auto" w:fill="DEEAF6"/>
          </w:tcPr>
          <w:p w14:paraId="365A1CB8"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82%</w:t>
            </w:r>
          </w:p>
        </w:tc>
        <w:tc>
          <w:tcPr>
            <w:tcW w:w="1800" w:type="dxa"/>
            <w:shd w:val="clear" w:color="auto" w:fill="DEEAF6"/>
          </w:tcPr>
          <w:p w14:paraId="3A0C9D7B"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55%</w:t>
            </w:r>
          </w:p>
        </w:tc>
      </w:tr>
      <w:tr w:rsidR="00380829" w:rsidRPr="006406AC" w14:paraId="1F372B39" w14:textId="77777777" w:rsidTr="00A27BE5">
        <w:trPr>
          <w:trHeight w:val="305"/>
        </w:trPr>
        <w:tc>
          <w:tcPr>
            <w:tcW w:w="1406" w:type="dxa"/>
            <w:tcBorders>
              <w:left w:val="single" w:sz="4" w:space="0" w:color="FFFFFF"/>
              <w:bottom w:val="single" w:sz="4" w:space="0" w:color="FFFFFF"/>
            </w:tcBorders>
            <w:shd w:val="clear" w:color="auto" w:fill="5B9BD5"/>
          </w:tcPr>
          <w:p w14:paraId="1D9D1A48"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TSS (mg/L)</w:t>
            </w:r>
          </w:p>
        </w:tc>
        <w:tc>
          <w:tcPr>
            <w:tcW w:w="2212" w:type="dxa"/>
            <w:shd w:val="clear" w:color="auto" w:fill="BDD6EE"/>
          </w:tcPr>
          <w:p w14:paraId="2F05FBFF"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63.4%</w:t>
            </w:r>
          </w:p>
        </w:tc>
        <w:tc>
          <w:tcPr>
            <w:tcW w:w="2430" w:type="dxa"/>
            <w:shd w:val="clear" w:color="auto" w:fill="BDD6EE"/>
          </w:tcPr>
          <w:p w14:paraId="13A13630"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80.9%</w:t>
            </w:r>
          </w:p>
        </w:tc>
        <w:tc>
          <w:tcPr>
            <w:tcW w:w="1800" w:type="dxa"/>
            <w:shd w:val="clear" w:color="auto" w:fill="BDD6EE"/>
          </w:tcPr>
          <w:p w14:paraId="2AA88D08"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70%</w:t>
            </w:r>
          </w:p>
        </w:tc>
      </w:tr>
    </w:tbl>
    <w:p w14:paraId="6DDAE58B"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 xml:space="preserve">Similarly, the effluent quality data compared with secondary data and design standard value. Table 4-6depicts two contradicting result on the same parameters. This study validates the operational report result and a considerable difference observed. </w:t>
      </w:r>
    </w:p>
    <w:p w14:paraId="01A4E88E" w14:textId="77777777" w:rsidR="00380829" w:rsidRPr="00896653" w:rsidRDefault="00380829" w:rsidP="003A6489">
      <w:pPr>
        <w:pStyle w:val="Caption"/>
        <w:spacing w:line="276" w:lineRule="auto"/>
        <w:rPr>
          <w:b w:val="0"/>
          <w:bCs w:val="0"/>
          <w:color w:val="auto"/>
          <w:sz w:val="24"/>
          <w:szCs w:val="24"/>
        </w:rPr>
      </w:pPr>
      <w:bookmarkStart w:id="123" w:name="_Toc96015698"/>
      <w:r w:rsidRPr="00896653">
        <w:rPr>
          <w:b w:val="0"/>
          <w:bCs w:val="0"/>
          <w:color w:val="auto"/>
          <w:sz w:val="24"/>
          <w:szCs w:val="24"/>
        </w:rPr>
        <w:t xml:space="preserve">Table </w:t>
      </w:r>
      <w:r w:rsidRPr="00896653">
        <w:rPr>
          <w:b w:val="0"/>
          <w:bCs w:val="0"/>
          <w:color w:val="auto"/>
          <w:sz w:val="24"/>
          <w:szCs w:val="24"/>
        </w:rPr>
        <w:fldChar w:fldCharType="begin"/>
      </w:r>
      <w:r w:rsidRPr="00896653">
        <w:rPr>
          <w:b w:val="0"/>
          <w:bCs w:val="0"/>
          <w:color w:val="auto"/>
          <w:sz w:val="24"/>
          <w:szCs w:val="24"/>
        </w:rPr>
        <w:instrText xml:space="preserve"> STYLEREF 1 \s </w:instrText>
      </w:r>
      <w:r w:rsidRPr="00896653">
        <w:rPr>
          <w:b w:val="0"/>
          <w:bCs w:val="0"/>
          <w:color w:val="auto"/>
          <w:sz w:val="24"/>
          <w:szCs w:val="24"/>
        </w:rPr>
        <w:fldChar w:fldCharType="separate"/>
      </w:r>
      <w:r w:rsidRPr="00896653">
        <w:rPr>
          <w:b w:val="0"/>
          <w:bCs w:val="0"/>
          <w:noProof/>
          <w:color w:val="auto"/>
          <w:sz w:val="24"/>
          <w:szCs w:val="24"/>
        </w:rPr>
        <w:t>4</w:t>
      </w:r>
      <w:r w:rsidRPr="00896653">
        <w:rPr>
          <w:b w:val="0"/>
          <w:bCs w:val="0"/>
          <w:noProof/>
          <w:color w:val="auto"/>
          <w:sz w:val="24"/>
          <w:szCs w:val="24"/>
        </w:rPr>
        <w:fldChar w:fldCharType="end"/>
      </w:r>
      <w:r w:rsidRPr="00896653">
        <w:rPr>
          <w:b w:val="0"/>
          <w:bCs w:val="0"/>
          <w:color w:val="auto"/>
          <w:sz w:val="24"/>
          <w:szCs w:val="24"/>
        </w:rPr>
        <w:noBreakHyphen/>
      </w:r>
      <w:r w:rsidRPr="00896653">
        <w:rPr>
          <w:b w:val="0"/>
          <w:bCs w:val="0"/>
          <w:color w:val="auto"/>
          <w:sz w:val="24"/>
          <w:szCs w:val="24"/>
        </w:rPr>
        <w:fldChar w:fldCharType="begin"/>
      </w:r>
      <w:r w:rsidRPr="00896653">
        <w:rPr>
          <w:b w:val="0"/>
          <w:bCs w:val="0"/>
          <w:color w:val="auto"/>
          <w:sz w:val="24"/>
          <w:szCs w:val="24"/>
        </w:rPr>
        <w:instrText xml:space="preserve"> SEQ Table \* ARABIC \s 1 </w:instrText>
      </w:r>
      <w:r w:rsidRPr="00896653">
        <w:rPr>
          <w:b w:val="0"/>
          <w:bCs w:val="0"/>
          <w:color w:val="auto"/>
          <w:sz w:val="24"/>
          <w:szCs w:val="24"/>
        </w:rPr>
        <w:fldChar w:fldCharType="separate"/>
      </w:r>
      <w:r w:rsidRPr="00896653">
        <w:rPr>
          <w:b w:val="0"/>
          <w:bCs w:val="0"/>
          <w:noProof/>
          <w:color w:val="auto"/>
          <w:sz w:val="24"/>
          <w:szCs w:val="24"/>
        </w:rPr>
        <w:t>6</w:t>
      </w:r>
      <w:r w:rsidRPr="00896653">
        <w:rPr>
          <w:b w:val="0"/>
          <w:bCs w:val="0"/>
          <w:noProof/>
          <w:color w:val="auto"/>
          <w:sz w:val="24"/>
          <w:szCs w:val="24"/>
        </w:rPr>
        <w:fldChar w:fldCharType="end"/>
      </w:r>
      <w:r w:rsidRPr="00896653">
        <w:rPr>
          <w:b w:val="0"/>
          <w:bCs w:val="0"/>
          <w:color w:val="auto"/>
          <w:sz w:val="24"/>
          <w:szCs w:val="24"/>
        </w:rPr>
        <w:t xml:space="preserve"> Comparison of Effluent Quality between CGGC data and 30 days test result</w:t>
      </w:r>
      <w:bookmarkEnd w:id="123"/>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02"/>
        <w:gridCol w:w="1653"/>
        <w:gridCol w:w="1800"/>
        <w:gridCol w:w="2250"/>
        <w:gridCol w:w="1553"/>
      </w:tblGrid>
      <w:tr w:rsidR="00380829" w:rsidRPr="006406AC" w14:paraId="481637A5" w14:textId="77777777" w:rsidTr="00A27BE5">
        <w:trPr>
          <w:trHeight w:val="566"/>
        </w:trPr>
        <w:tc>
          <w:tcPr>
            <w:tcW w:w="1402" w:type="dxa"/>
            <w:tcBorders>
              <w:top w:val="single" w:sz="4" w:space="0" w:color="FFFFFF"/>
              <w:left w:val="single" w:sz="4" w:space="0" w:color="FFFFFF"/>
              <w:right w:val="nil"/>
            </w:tcBorders>
            <w:shd w:val="clear" w:color="auto" w:fill="5B9BD5"/>
          </w:tcPr>
          <w:p w14:paraId="2E7A4828"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Parameters</w:t>
            </w:r>
          </w:p>
        </w:tc>
        <w:tc>
          <w:tcPr>
            <w:tcW w:w="1653" w:type="dxa"/>
            <w:tcBorders>
              <w:top w:val="single" w:sz="4" w:space="0" w:color="FFFFFF"/>
              <w:left w:val="nil"/>
              <w:right w:val="nil"/>
            </w:tcBorders>
            <w:shd w:val="clear" w:color="auto" w:fill="5B9BD5"/>
          </w:tcPr>
          <w:p w14:paraId="242F05B2"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Design Standard Value</w:t>
            </w:r>
          </w:p>
        </w:tc>
        <w:tc>
          <w:tcPr>
            <w:tcW w:w="1800" w:type="dxa"/>
            <w:tcBorders>
              <w:top w:val="single" w:sz="4" w:space="0" w:color="FFFFFF"/>
              <w:left w:val="nil"/>
              <w:right w:val="nil"/>
            </w:tcBorders>
            <w:shd w:val="clear" w:color="auto" w:fill="5B9BD5"/>
          </w:tcPr>
          <w:p w14:paraId="3AFA3081"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CGGC Operation Report of May</w:t>
            </w:r>
          </w:p>
        </w:tc>
        <w:tc>
          <w:tcPr>
            <w:tcW w:w="2250" w:type="dxa"/>
            <w:tcBorders>
              <w:top w:val="single" w:sz="4" w:space="0" w:color="FFFFFF"/>
              <w:left w:val="nil"/>
              <w:right w:val="nil"/>
            </w:tcBorders>
            <w:shd w:val="clear" w:color="auto" w:fill="5B9BD5"/>
          </w:tcPr>
          <w:p w14:paraId="2B2394DA"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Removal Rate May 11- June 9,2021 (Daily)</w:t>
            </w:r>
          </w:p>
        </w:tc>
        <w:tc>
          <w:tcPr>
            <w:tcW w:w="1553" w:type="dxa"/>
            <w:tcBorders>
              <w:top w:val="single" w:sz="4" w:space="0" w:color="FFFFFF"/>
              <w:left w:val="nil"/>
              <w:right w:val="single" w:sz="4" w:space="0" w:color="FFFFFF"/>
            </w:tcBorders>
            <w:shd w:val="clear" w:color="auto" w:fill="5B9BD5"/>
          </w:tcPr>
          <w:p w14:paraId="0F123209"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Reach standard or not</w:t>
            </w:r>
          </w:p>
        </w:tc>
      </w:tr>
      <w:tr w:rsidR="00380829" w:rsidRPr="006406AC" w14:paraId="2CAD92C1" w14:textId="77777777" w:rsidTr="00A27BE5">
        <w:tc>
          <w:tcPr>
            <w:tcW w:w="1402" w:type="dxa"/>
            <w:tcBorders>
              <w:left w:val="single" w:sz="4" w:space="0" w:color="FFFFFF"/>
            </w:tcBorders>
            <w:shd w:val="clear" w:color="auto" w:fill="5B9BD5"/>
          </w:tcPr>
          <w:p w14:paraId="17618D82"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COD (mg/L)</w:t>
            </w:r>
          </w:p>
        </w:tc>
        <w:tc>
          <w:tcPr>
            <w:tcW w:w="1653" w:type="dxa"/>
            <w:shd w:val="clear" w:color="auto" w:fill="BDD6EE"/>
          </w:tcPr>
          <w:p w14:paraId="147E8288"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&lt; 100</w:t>
            </w:r>
          </w:p>
        </w:tc>
        <w:tc>
          <w:tcPr>
            <w:tcW w:w="1800" w:type="dxa"/>
            <w:shd w:val="clear" w:color="auto" w:fill="BDD6EE"/>
          </w:tcPr>
          <w:p w14:paraId="546247C3"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60.11</w:t>
            </w:r>
          </w:p>
        </w:tc>
        <w:tc>
          <w:tcPr>
            <w:tcW w:w="2250" w:type="dxa"/>
            <w:shd w:val="clear" w:color="auto" w:fill="BDD6EE"/>
          </w:tcPr>
          <w:p w14:paraId="5967F20F"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125.1</w:t>
            </w:r>
          </w:p>
        </w:tc>
        <w:tc>
          <w:tcPr>
            <w:tcW w:w="1553" w:type="dxa"/>
            <w:shd w:val="clear" w:color="auto" w:fill="BDD6EE"/>
          </w:tcPr>
          <w:p w14:paraId="03BE0AB6"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No</w:t>
            </w:r>
          </w:p>
        </w:tc>
      </w:tr>
      <w:tr w:rsidR="00380829" w:rsidRPr="006406AC" w14:paraId="519A27DD" w14:textId="77777777" w:rsidTr="00A27BE5">
        <w:tc>
          <w:tcPr>
            <w:tcW w:w="1402" w:type="dxa"/>
            <w:tcBorders>
              <w:left w:val="single" w:sz="4" w:space="0" w:color="FFFFFF"/>
            </w:tcBorders>
            <w:shd w:val="clear" w:color="auto" w:fill="5B9BD5"/>
          </w:tcPr>
          <w:p w14:paraId="19E3B727"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BOD (mg/L)</w:t>
            </w:r>
          </w:p>
        </w:tc>
        <w:tc>
          <w:tcPr>
            <w:tcW w:w="1653" w:type="dxa"/>
            <w:shd w:val="clear" w:color="auto" w:fill="DEEAF6"/>
          </w:tcPr>
          <w:p w14:paraId="4FF6201E"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&lt; 35</w:t>
            </w:r>
          </w:p>
        </w:tc>
        <w:tc>
          <w:tcPr>
            <w:tcW w:w="1800" w:type="dxa"/>
            <w:shd w:val="clear" w:color="auto" w:fill="DEEAF6"/>
          </w:tcPr>
          <w:p w14:paraId="303B0DA5"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6.44</w:t>
            </w:r>
          </w:p>
        </w:tc>
        <w:tc>
          <w:tcPr>
            <w:tcW w:w="2250" w:type="dxa"/>
            <w:shd w:val="clear" w:color="auto" w:fill="DEEAF6"/>
          </w:tcPr>
          <w:p w14:paraId="64873840"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61.66</w:t>
            </w:r>
          </w:p>
        </w:tc>
        <w:tc>
          <w:tcPr>
            <w:tcW w:w="1553" w:type="dxa"/>
            <w:shd w:val="clear" w:color="auto" w:fill="DEEAF6"/>
          </w:tcPr>
          <w:p w14:paraId="3285C9C4"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No</w:t>
            </w:r>
          </w:p>
        </w:tc>
      </w:tr>
      <w:tr w:rsidR="00380829" w:rsidRPr="006406AC" w14:paraId="2604D9C1" w14:textId="77777777" w:rsidTr="00A27BE5">
        <w:trPr>
          <w:trHeight w:val="305"/>
        </w:trPr>
        <w:tc>
          <w:tcPr>
            <w:tcW w:w="1402" w:type="dxa"/>
            <w:tcBorders>
              <w:left w:val="single" w:sz="4" w:space="0" w:color="FFFFFF"/>
              <w:bottom w:val="single" w:sz="4" w:space="0" w:color="FFFFFF"/>
            </w:tcBorders>
            <w:shd w:val="clear" w:color="auto" w:fill="5B9BD5"/>
          </w:tcPr>
          <w:p w14:paraId="21F823F3" w14:textId="77777777" w:rsidR="00380829" w:rsidRPr="006406AC" w:rsidRDefault="00380829" w:rsidP="003A6489">
            <w:pPr>
              <w:jc w:val="both"/>
              <w:rPr>
                <w:rFonts w:ascii="Times New Roman" w:hAnsi="Times New Roman" w:cs="Times New Roman"/>
                <w:b/>
                <w:bCs/>
                <w:color w:val="FFFFFF"/>
                <w:sz w:val="20"/>
                <w:szCs w:val="20"/>
              </w:rPr>
            </w:pPr>
            <w:r w:rsidRPr="006406AC">
              <w:rPr>
                <w:rFonts w:ascii="Times New Roman" w:hAnsi="Times New Roman" w:cs="Times New Roman"/>
                <w:b/>
                <w:bCs/>
                <w:color w:val="FFFFFF"/>
                <w:sz w:val="20"/>
                <w:szCs w:val="20"/>
              </w:rPr>
              <w:t>TSS (mg/L)</w:t>
            </w:r>
          </w:p>
        </w:tc>
        <w:tc>
          <w:tcPr>
            <w:tcW w:w="1653" w:type="dxa"/>
            <w:shd w:val="clear" w:color="auto" w:fill="BDD6EE"/>
          </w:tcPr>
          <w:p w14:paraId="4787F2E0"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&lt; 35</w:t>
            </w:r>
          </w:p>
        </w:tc>
        <w:tc>
          <w:tcPr>
            <w:tcW w:w="1800" w:type="dxa"/>
            <w:shd w:val="clear" w:color="auto" w:fill="BDD6EE"/>
          </w:tcPr>
          <w:p w14:paraId="457D4DCC"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10.78</w:t>
            </w:r>
          </w:p>
        </w:tc>
        <w:tc>
          <w:tcPr>
            <w:tcW w:w="2250" w:type="dxa"/>
            <w:shd w:val="clear" w:color="auto" w:fill="BDD6EE"/>
          </w:tcPr>
          <w:p w14:paraId="731E5D74"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85.8</w:t>
            </w:r>
          </w:p>
        </w:tc>
        <w:tc>
          <w:tcPr>
            <w:tcW w:w="1553" w:type="dxa"/>
            <w:shd w:val="clear" w:color="auto" w:fill="BDD6EE"/>
          </w:tcPr>
          <w:p w14:paraId="6EF41CE1" w14:textId="77777777" w:rsidR="00380829" w:rsidRPr="006406AC" w:rsidRDefault="00380829" w:rsidP="003A6489">
            <w:pPr>
              <w:jc w:val="both"/>
              <w:rPr>
                <w:rFonts w:ascii="Times New Roman" w:hAnsi="Times New Roman" w:cs="Times New Roman"/>
                <w:sz w:val="20"/>
                <w:szCs w:val="20"/>
              </w:rPr>
            </w:pPr>
            <w:r w:rsidRPr="006406AC">
              <w:rPr>
                <w:rFonts w:ascii="Times New Roman" w:hAnsi="Times New Roman" w:cs="Times New Roman"/>
                <w:sz w:val="20"/>
                <w:szCs w:val="20"/>
              </w:rPr>
              <w:t>No</w:t>
            </w:r>
          </w:p>
        </w:tc>
      </w:tr>
    </w:tbl>
    <w:p w14:paraId="5F9D92C0" w14:textId="77777777" w:rsidR="00896653" w:rsidRDefault="00896653" w:rsidP="006406AC">
      <w:pPr>
        <w:pStyle w:val="Heading1"/>
        <w:ind w:left="360"/>
        <w:jc w:val="both"/>
        <w:rPr>
          <w:i w:val="0"/>
          <w:iCs w:val="0"/>
          <w:sz w:val="24"/>
          <w:szCs w:val="24"/>
        </w:rPr>
      </w:pPr>
      <w:bookmarkStart w:id="124" w:name="_Toc96015671"/>
      <w:bookmarkStart w:id="125" w:name="_Toc111640423"/>
    </w:p>
    <w:p w14:paraId="7C5E10D5" w14:textId="7EBACED4" w:rsidR="00380829" w:rsidRPr="00896653" w:rsidRDefault="003A6489" w:rsidP="006406AC">
      <w:pPr>
        <w:pStyle w:val="Heading1"/>
        <w:ind w:left="360"/>
        <w:jc w:val="both"/>
        <w:rPr>
          <w:i w:val="0"/>
          <w:iCs w:val="0"/>
        </w:rPr>
      </w:pPr>
      <w:r w:rsidRPr="00896653">
        <w:rPr>
          <w:i w:val="0"/>
          <w:iCs w:val="0"/>
        </w:rPr>
        <w:t>Conclusion and Recommendation</w:t>
      </w:r>
      <w:bookmarkEnd w:id="124"/>
      <w:bookmarkEnd w:id="125"/>
    </w:p>
    <w:p w14:paraId="3FB8C59F" w14:textId="70C9DAFE" w:rsidR="00380829" w:rsidRPr="00896653" w:rsidRDefault="00380829" w:rsidP="00896653">
      <w:pPr>
        <w:pStyle w:val="Heading2"/>
        <w:spacing w:before="200" w:after="160"/>
        <w:jc w:val="both"/>
        <w:rPr>
          <w:rFonts w:ascii="Times New Roman" w:hAnsi="Times New Roman" w:cs="Times New Roman"/>
          <w:b/>
          <w:bCs/>
          <w:color w:val="auto"/>
          <w:sz w:val="28"/>
          <w:szCs w:val="28"/>
        </w:rPr>
      </w:pPr>
      <w:bookmarkStart w:id="126" w:name="_Toc96015672"/>
      <w:bookmarkStart w:id="127" w:name="_Toc111640424"/>
      <w:r w:rsidRPr="00896653">
        <w:rPr>
          <w:rFonts w:ascii="Times New Roman" w:hAnsi="Times New Roman" w:cs="Times New Roman"/>
          <w:b/>
          <w:bCs/>
          <w:color w:val="auto"/>
          <w:sz w:val="28"/>
          <w:szCs w:val="28"/>
        </w:rPr>
        <w:t>Conclusion</w:t>
      </w:r>
      <w:bookmarkEnd w:id="126"/>
      <w:bookmarkEnd w:id="127"/>
    </w:p>
    <w:p w14:paraId="2E82438C"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The variability both in sewage inflow amount and sewage concentration affected the various treatment processes at Kality WWTP.  The plant has also recirculated sludge pumped to UASB from TF/SC to increase organic loading; optimal pumping rate required based on sludge laboratory test result.The COD test can be used to predict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 concentration to inform UASB reactor operation.</w:t>
      </w:r>
    </w:p>
    <w:p w14:paraId="56662315" w14:textId="77777777" w:rsidR="00380829" w:rsidRPr="001C6651" w:rsidRDefault="00380829" w:rsidP="003A6489">
      <w:pPr>
        <w:spacing w:after="160"/>
        <w:jc w:val="both"/>
        <w:rPr>
          <w:rFonts w:ascii="Times New Roman" w:eastAsia="Times New Roman" w:hAnsi="Times New Roman" w:cs="Times New Roman"/>
          <w:color w:val="000000"/>
          <w:sz w:val="24"/>
          <w:szCs w:val="24"/>
        </w:rPr>
      </w:pPr>
      <w:r w:rsidRPr="001C6651">
        <w:rPr>
          <w:rFonts w:ascii="Times New Roman" w:hAnsi="Times New Roman" w:cs="Times New Roman"/>
          <w:sz w:val="24"/>
          <w:szCs w:val="24"/>
        </w:rPr>
        <w:t>The performance efficiency of UASB reactor was higher than 55% removal for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 and COD which exceeded the design value but lower than 70% TSS removal of 63.4%± 12.The monthly average performance of UASB reactor combined with TF in removing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 were 80% and for COD 76%; higher than the design standard of 75% removal for BOD</w:t>
      </w:r>
      <w:r w:rsidRPr="001C6651">
        <w:rPr>
          <w:rFonts w:ascii="Times New Roman" w:hAnsi="Times New Roman" w:cs="Times New Roman"/>
          <w:sz w:val="24"/>
          <w:szCs w:val="24"/>
          <w:vertAlign w:val="subscript"/>
        </w:rPr>
        <w:t>5</w:t>
      </w:r>
      <w:r w:rsidRPr="001C6651">
        <w:rPr>
          <w:rFonts w:ascii="Times New Roman" w:hAnsi="Times New Roman" w:cs="Times New Roman"/>
          <w:sz w:val="24"/>
          <w:szCs w:val="24"/>
        </w:rPr>
        <w:t xml:space="preserve"> and 70% removal for COD with exceptional drop in performance observed in relation to higherNitrite (NO</w:t>
      </w:r>
      <w:r w:rsidRPr="001C6651">
        <w:rPr>
          <w:rFonts w:ascii="Times New Roman" w:hAnsi="Times New Roman" w:cs="Times New Roman"/>
          <w:sz w:val="24"/>
          <w:szCs w:val="24"/>
          <w:vertAlign w:val="subscript"/>
        </w:rPr>
        <w:t>2</w:t>
      </w:r>
      <w:r w:rsidRPr="001C6651">
        <w:rPr>
          <w:rFonts w:ascii="Times New Roman" w:hAnsi="Times New Roman" w:cs="Times New Roman"/>
          <w:sz w:val="24"/>
          <w:szCs w:val="24"/>
        </w:rPr>
        <w:t xml:space="preserve">-N) levels which  indicated excessive biomass growth or solids accumulation in the filter.The </w:t>
      </w:r>
      <w:r w:rsidRPr="001C6651">
        <w:rPr>
          <w:rFonts w:ascii="Times New Roman" w:eastAsia="Times New Roman" w:hAnsi="Times New Roman" w:cs="Times New Roman"/>
          <w:color w:val="000000"/>
          <w:sz w:val="24"/>
          <w:szCs w:val="24"/>
        </w:rPr>
        <w:t xml:space="preserve">overall operational efficiencies of the scheme were 71 – 90% for BOD, 69 – 86% for COD and 57 – 90% for TSS, the observed minimum removal efficiency was lower than similar study. Hence, the average daily </w:t>
      </w:r>
      <w:r w:rsidRPr="001C6651">
        <w:rPr>
          <w:rFonts w:ascii="Times New Roman" w:eastAsia="Times New Roman" w:hAnsi="Times New Roman" w:cs="Times New Roman"/>
          <w:color w:val="000000"/>
          <w:sz w:val="24"/>
          <w:szCs w:val="24"/>
        </w:rPr>
        <w:lastRenderedPageBreak/>
        <w:t>effluent quality from Kality WWTP was 125mg/l, &gt; 100mg/L for COD, 61.7mg/l for BOD</w:t>
      </w:r>
      <w:r w:rsidRPr="001C6651">
        <w:rPr>
          <w:rFonts w:ascii="Times New Roman" w:eastAsia="Times New Roman" w:hAnsi="Times New Roman" w:cs="Times New Roman"/>
          <w:color w:val="000000"/>
          <w:sz w:val="24"/>
          <w:szCs w:val="24"/>
          <w:vertAlign w:val="subscript"/>
        </w:rPr>
        <w:t>5</w:t>
      </w:r>
      <w:r w:rsidRPr="001C6651">
        <w:rPr>
          <w:rFonts w:ascii="Times New Roman" w:eastAsia="Times New Roman" w:hAnsi="Times New Roman" w:cs="Times New Roman"/>
          <w:color w:val="000000"/>
          <w:sz w:val="24"/>
          <w:szCs w:val="24"/>
        </w:rPr>
        <w:t>, &gt; 35mg/L for BOD</w:t>
      </w:r>
      <w:r w:rsidRPr="001C6651">
        <w:rPr>
          <w:rFonts w:ascii="Times New Roman" w:eastAsia="Times New Roman" w:hAnsi="Times New Roman" w:cs="Times New Roman"/>
          <w:color w:val="000000"/>
          <w:sz w:val="24"/>
          <w:szCs w:val="24"/>
          <w:vertAlign w:val="subscript"/>
        </w:rPr>
        <w:t>5</w:t>
      </w:r>
      <w:r w:rsidRPr="001C6651">
        <w:rPr>
          <w:rFonts w:ascii="Times New Roman" w:eastAsia="Times New Roman" w:hAnsi="Times New Roman" w:cs="Times New Roman"/>
          <w:color w:val="000000"/>
          <w:sz w:val="24"/>
          <w:szCs w:val="24"/>
        </w:rPr>
        <w:t xml:space="preserve"> and 86mg/l of TSS, &gt; 35mg/l. </w:t>
      </w:r>
    </w:p>
    <w:p w14:paraId="275CB293"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The microbiological analysis result indicated that Helminth eggs count exceeded the design value even though E-coli were not detected during the study. Moreover, this result restricts Kality WWTP effluent from irrigation reuse.</w:t>
      </w:r>
    </w:p>
    <w:p w14:paraId="2A3B71FE" w14:textId="3E02997D" w:rsidR="00380829" w:rsidRPr="001C6651" w:rsidRDefault="00380829" w:rsidP="003A6489">
      <w:pPr>
        <w:spacing w:after="160"/>
        <w:jc w:val="both"/>
        <w:rPr>
          <w:rFonts w:ascii="Times New Roman" w:hAnsi="Times New Roman" w:cs="Times New Roman"/>
          <w:sz w:val="24"/>
          <w:szCs w:val="24"/>
        </w:rPr>
      </w:pPr>
      <w:r w:rsidRPr="001C6651">
        <w:rPr>
          <w:rFonts w:ascii="Times New Roman" w:hAnsi="Times New Roman" w:cs="Times New Roman"/>
          <w:sz w:val="24"/>
          <w:szCs w:val="24"/>
        </w:rPr>
        <w:t xml:space="preserve">According to our national environmental discharge limit of inland </w:t>
      </w:r>
      <w:r w:rsidR="007B60B7" w:rsidRPr="001C6651">
        <w:rPr>
          <w:rFonts w:ascii="Times New Roman" w:hAnsi="Times New Roman" w:cs="Times New Roman"/>
          <w:sz w:val="24"/>
          <w:szCs w:val="24"/>
        </w:rPr>
        <w:t>water, the</w:t>
      </w:r>
      <w:r w:rsidRPr="001C6651">
        <w:rPr>
          <w:rFonts w:ascii="Times New Roman" w:hAnsi="Times New Roman" w:cs="Times New Roman"/>
          <w:sz w:val="24"/>
          <w:szCs w:val="24"/>
        </w:rPr>
        <w:t xml:space="preserve"> effluent quality for all basic parameters and inorganic chemicals considered in this study found to be within the limit. However, the metal concentration analysis including some heavy metals indicated that the Chromium and Magnesium concentration found higher than the discharge limit. Even though EPA is the responsible organ for monitoring effluent quality from WWTPso far there is no proper monitoring scheme established.</w:t>
      </w:r>
    </w:p>
    <w:p w14:paraId="4590E6C7"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 xml:space="preserve">The major operational and maintenance challenge of Kality WWTP related to variability of sewage characteristics both in quantity and quality. During rainy season rainwater intrusion affected the plant performance which limits the preliminary treatment unit performance; dry season low flow affected the biological degradation process. The other challenges were in line with required input for proper plant operation and maintenance i.e skilled personnel, power interruption and malfunction of generator during power outage, laboratory equipment and related reagents, workshop and associated spare parts. Now AAWSA need to establish proper check and balance mechanism on the operational and maintenance work of CGGC and aim to takeover shortly. </w:t>
      </w:r>
    </w:p>
    <w:p w14:paraId="62F24166" w14:textId="77777777" w:rsidR="00380829" w:rsidRPr="00896653" w:rsidRDefault="00380829" w:rsidP="00896653">
      <w:pPr>
        <w:pStyle w:val="Heading2"/>
        <w:spacing w:before="200" w:after="160"/>
        <w:jc w:val="both"/>
        <w:rPr>
          <w:rFonts w:ascii="Times New Roman" w:hAnsi="Times New Roman" w:cs="Times New Roman"/>
          <w:b/>
          <w:bCs/>
          <w:color w:val="auto"/>
          <w:sz w:val="28"/>
          <w:szCs w:val="28"/>
        </w:rPr>
      </w:pPr>
      <w:bookmarkStart w:id="128" w:name="_Toc96015673"/>
      <w:bookmarkStart w:id="129" w:name="_Toc111640425"/>
      <w:r w:rsidRPr="00896653">
        <w:rPr>
          <w:rFonts w:ascii="Times New Roman" w:hAnsi="Times New Roman" w:cs="Times New Roman"/>
          <w:b/>
          <w:bCs/>
          <w:color w:val="auto"/>
          <w:sz w:val="28"/>
          <w:szCs w:val="28"/>
        </w:rPr>
        <w:t>Recommendation</w:t>
      </w:r>
      <w:bookmarkEnd w:id="128"/>
      <w:bookmarkEnd w:id="129"/>
    </w:p>
    <w:p w14:paraId="02C3CF7C"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The sewer network should be expanded so as to bring the plant operation to average design capacity; proper infrastructure management scheme required to achieve the design standard of treatment processes which explain the overall operational efficiency of the plant.</w:t>
      </w:r>
    </w:p>
    <w:p w14:paraId="2CFB6AF7" w14:textId="77777777"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The performance of UASB reactor and TF/SC need to be optimized to improve the removal rate of solid nutrients. For this, the recirculated sludge from TF/SC back to UASB reactor need to be optimized as the performance of TF decreased with high organic loading; observed typical challenge of Kality WWTP. The optimal pumping rate needs study through regular monitoring of sludge concentration.The microbiological analysis of effluent from the plant indicated that Helminth eggs need to be removed from wastewater and inactivated in sludge using certain treatment processes.</w:t>
      </w:r>
    </w:p>
    <w:p w14:paraId="444351EF" w14:textId="2A2254DA" w:rsidR="00380829" w:rsidRPr="001C6651" w:rsidRDefault="00380829" w:rsidP="003A6489">
      <w:pPr>
        <w:jc w:val="both"/>
        <w:rPr>
          <w:rFonts w:ascii="Times New Roman" w:hAnsi="Times New Roman" w:cs="Times New Roman"/>
          <w:sz w:val="24"/>
          <w:szCs w:val="24"/>
        </w:rPr>
      </w:pPr>
      <w:r w:rsidRPr="001C6651">
        <w:rPr>
          <w:rFonts w:ascii="Times New Roman" w:hAnsi="Times New Roman" w:cs="Times New Roman"/>
          <w:sz w:val="24"/>
          <w:szCs w:val="24"/>
        </w:rPr>
        <w:t xml:space="preserve">The Kality WWTP effluent quality needs further investigation on the presence of heavy metals. The EPA discharge limit focuses on industrial wastes but with the implementation of various wastewater treatment technologies in Addis Ababa there is a need to prepare detail guideline on effluent discharge limit. AAWSA need to have a staff capacity building plan through knowledge and skill transfer while international company, CGGC running the operation and maintenance task </w:t>
      </w:r>
      <w:r w:rsidRPr="001C6651">
        <w:rPr>
          <w:rFonts w:ascii="Times New Roman" w:hAnsi="Times New Roman" w:cs="Times New Roman"/>
          <w:sz w:val="24"/>
          <w:szCs w:val="24"/>
        </w:rPr>
        <w:lastRenderedPageBreak/>
        <w:t>for two main reasons. The first one is to be able to monitor and evaluate the plant as well as the consultant performance the second is to take over the task in near future.</w:t>
      </w:r>
    </w:p>
    <w:p w14:paraId="09D6C2B6" w14:textId="26472B2B" w:rsidR="00380829" w:rsidRPr="003A7088" w:rsidRDefault="00380829" w:rsidP="007B60B7">
      <w:pPr>
        <w:jc w:val="both"/>
        <w:rPr>
          <w:rFonts w:ascii="Times New Roman" w:hAnsi="Times New Roman" w:cs="Times New Roman"/>
          <w:b/>
          <w:bCs/>
          <w:sz w:val="26"/>
          <w:szCs w:val="26"/>
        </w:rPr>
      </w:pPr>
      <w:r w:rsidRPr="001C6651">
        <w:rPr>
          <w:rFonts w:ascii="Times New Roman" w:hAnsi="Times New Roman" w:cs="Times New Roman"/>
          <w:b/>
          <w:bCs/>
          <w:sz w:val="24"/>
          <w:szCs w:val="24"/>
        </w:rPr>
        <w:t xml:space="preserve"> </w:t>
      </w:r>
      <w:r w:rsidRPr="003A7088">
        <w:rPr>
          <w:rFonts w:ascii="Times New Roman" w:hAnsi="Times New Roman" w:cs="Times New Roman"/>
          <w:b/>
          <w:bCs/>
          <w:sz w:val="26"/>
          <w:szCs w:val="26"/>
        </w:rPr>
        <w:t xml:space="preserve"> </w:t>
      </w:r>
      <w:bookmarkStart w:id="130" w:name="_Toc96015674"/>
      <w:r w:rsidRPr="003A7088">
        <w:rPr>
          <w:rFonts w:ascii="Times New Roman" w:hAnsi="Times New Roman" w:cs="Times New Roman"/>
          <w:b/>
          <w:bCs/>
          <w:sz w:val="26"/>
          <w:szCs w:val="26"/>
        </w:rPr>
        <w:t>R</w:t>
      </w:r>
      <w:r w:rsidR="007B60B7" w:rsidRPr="003A7088">
        <w:rPr>
          <w:rFonts w:ascii="Times New Roman" w:hAnsi="Times New Roman" w:cs="Times New Roman"/>
          <w:b/>
          <w:bCs/>
          <w:sz w:val="26"/>
          <w:szCs w:val="26"/>
        </w:rPr>
        <w:t>eferences</w:t>
      </w:r>
      <w:bookmarkEnd w:id="130"/>
    </w:p>
    <w:p w14:paraId="6C748004"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AAWSA - Water and Sanitation Development and Rehabilitation Project Office. (2017). </w:t>
      </w:r>
      <w:r w:rsidRPr="003A7088">
        <w:rPr>
          <w:rFonts w:ascii="Times New Roman" w:hAnsi="Times New Roman" w:cs="Times New Roman"/>
          <w:i/>
          <w:iCs/>
          <w:noProof/>
          <w:sz w:val="20"/>
          <w:szCs w:val="20"/>
        </w:rPr>
        <w:t>Operation and Maintenance Manuals.</w:t>
      </w:r>
      <w:r w:rsidRPr="003A7088">
        <w:rPr>
          <w:rFonts w:ascii="Times New Roman" w:hAnsi="Times New Roman" w:cs="Times New Roman"/>
          <w:noProof/>
          <w:sz w:val="20"/>
          <w:szCs w:val="20"/>
        </w:rPr>
        <w:t xml:space="preserve"> Addis Ababa.</w:t>
      </w:r>
    </w:p>
    <w:p w14:paraId="4C601D54"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AAWSA. (2017). </w:t>
      </w:r>
      <w:r w:rsidRPr="003A7088">
        <w:rPr>
          <w:rFonts w:ascii="Times New Roman" w:hAnsi="Times New Roman" w:cs="Times New Roman"/>
          <w:i/>
          <w:iCs/>
          <w:noProof/>
          <w:sz w:val="20"/>
          <w:szCs w:val="20"/>
        </w:rPr>
        <w:t>Kality Wastewater Treatment Plant - Civil and Electromechanical Works - Design Supplu and Build , Opertion and Maintenance manuals.</w:t>
      </w:r>
      <w:r w:rsidRPr="003A7088">
        <w:rPr>
          <w:rFonts w:ascii="Times New Roman" w:hAnsi="Times New Roman" w:cs="Times New Roman"/>
          <w:noProof/>
          <w:sz w:val="20"/>
          <w:szCs w:val="20"/>
        </w:rPr>
        <w:t xml:space="preserve"> Addis Ababa.</w:t>
      </w:r>
    </w:p>
    <w:p w14:paraId="1E51ED5E"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APHA-AWWA-WEF( American Public Health Association, American Water Works Association, Water Environment Federation). (1998). </w:t>
      </w:r>
      <w:r w:rsidRPr="003A7088">
        <w:rPr>
          <w:rFonts w:ascii="Times New Roman" w:hAnsi="Times New Roman" w:cs="Times New Roman"/>
          <w:i/>
          <w:iCs/>
          <w:noProof/>
          <w:sz w:val="20"/>
          <w:szCs w:val="20"/>
        </w:rPr>
        <w:t>Standard Methods for the Examination of Water and Wastewater.</w:t>
      </w:r>
      <w:r w:rsidRPr="003A7088">
        <w:rPr>
          <w:rFonts w:ascii="Times New Roman" w:hAnsi="Times New Roman" w:cs="Times New Roman"/>
          <w:noProof/>
          <w:sz w:val="20"/>
          <w:szCs w:val="20"/>
        </w:rPr>
        <w:t xml:space="preserve"> Washington DC.</w:t>
      </w:r>
    </w:p>
    <w:p w14:paraId="480BFE6C"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Aslam A. M., Z. M. (2017). Performance Evaluation of Trickling Filter-Based Wastewater Treatment System Utilizing Cotton Sticks as Filter Media. </w:t>
      </w:r>
      <w:r w:rsidRPr="003A7088">
        <w:rPr>
          <w:rFonts w:ascii="Times New Roman" w:hAnsi="Times New Roman" w:cs="Times New Roman"/>
          <w:i/>
          <w:iCs/>
          <w:noProof/>
          <w:sz w:val="20"/>
          <w:szCs w:val="20"/>
        </w:rPr>
        <w:t>Polish Journal of Environmental Studeis</w:t>
      </w:r>
      <w:r w:rsidRPr="003A7088">
        <w:rPr>
          <w:rFonts w:ascii="Times New Roman" w:hAnsi="Times New Roman" w:cs="Times New Roman"/>
          <w:noProof/>
          <w:sz w:val="20"/>
          <w:szCs w:val="20"/>
        </w:rPr>
        <w:t>, 1-8.</w:t>
      </w:r>
    </w:p>
    <w:p w14:paraId="0F2C55D2"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Blanca Jimenez, C. M. (2017, February 15). Helminths and their Role in Environmental Engineering.</w:t>
      </w:r>
    </w:p>
    <w:p w14:paraId="32E511F0"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Bressan-Ribeiro T., A. P. (2018). Trickling Filters following Aneronic Sewage Treatment: State of the art and Perspectives. </w:t>
      </w:r>
      <w:r w:rsidRPr="003A7088">
        <w:rPr>
          <w:rFonts w:ascii="Times New Roman" w:hAnsi="Times New Roman" w:cs="Times New Roman"/>
          <w:i/>
          <w:iCs/>
          <w:noProof/>
          <w:sz w:val="20"/>
          <w:szCs w:val="20"/>
        </w:rPr>
        <w:t>Environmental Science: Water Research and Technology</w:t>
      </w:r>
      <w:r w:rsidRPr="003A7088">
        <w:rPr>
          <w:rFonts w:ascii="Times New Roman" w:hAnsi="Times New Roman" w:cs="Times New Roman"/>
          <w:noProof/>
          <w:sz w:val="20"/>
          <w:szCs w:val="20"/>
        </w:rPr>
        <w:t>, Issue 11.</w:t>
      </w:r>
    </w:p>
    <w:p w14:paraId="18EDE3F4"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CGGC. (2021). </w:t>
      </w:r>
      <w:r w:rsidRPr="003A7088">
        <w:rPr>
          <w:rFonts w:ascii="Times New Roman" w:hAnsi="Times New Roman" w:cs="Times New Roman"/>
          <w:i/>
          <w:iCs/>
          <w:noProof/>
          <w:sz w:val="20"/>
          <w:szCs w:val="20"/>
        </w:rPr>
        <w:t>Operation and Maintenance Project of Kality Wastewater Treatment Plant Report of May.</w:t>
      </w:r>
      <w:r w:rsidRPr="003A7088">
        <w:rPr>
          <w:rFonts w:ascii="Times New Roman" w:hAnsi="Times New Roman" w:cs="Times New Roman"/>
          <w:noProof/>
          <w:sz w:val="20"/>
          <w:szCs w:val="20"/>
        </w:rPr>
        <w:t xml:space="preserve"> Addis Ababa.</w:t>
      </w:r>
    </w:p>
    <w:p w14:paraId="794ED138"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Cramer D. &amp; Howitt D.L. (2004). </w:t>
      </w:r>
      <w:r w:rsidRPr="003A7088">
        <w:rPr>
          <w:rFonts w:ascii="Times New Roman" w:hAnsi="Times New Roman" w:cs="Times New Roman"/>
          <w:i/>
          <w:iCs/>
          <w:noProof/>
          <w:sz w:val="20"/>
          <w:szCs w:val="20"/>
        </w:rPr>
        <w:t>The SAGE Dictionary of Statistics: A Practical Resouce for Students in the Social Science.</w:t>
      </w:r>
      <w:r w:rsidRPr="003A7088">
        <w:rPr>
          <w:rFonts w:ascii="Times New Roman" w:hAnsi="Times New Roman" w:cs="Times New Roman"/>
          <w:noProof/>
          <w:sz w:val="20"/>
          <w:szCs w:val="20"/>
        </w:rPr>
        <w:t xml:space="preserve"> London: SAGE Publications Ltd; First edition.</w:t>
      </w:r>
    </w:p>
    <w:p w14:paraId="5FBD396B"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Daud M. K., H. R. (2018). Review of Upflow Anaerobic Sludge Blanket Reactor Technology: Effect of Different Paramters and Develpment for domestic Wastewater Treatment. </w:t>
      </w:r>
      <w:r w:rsidRPr="003A7088">
        <w:rPr>
          <w:rFonts w:ascii="Times New Roman" w:hAnsi="Times New Roman" w:cs="Times New Roman"/>
          <w:i/>
          <w:iCs/>
          <w:noProof/>
          <w:sz w:val="20"/>
          <w:szCs w:val="20"/>
        </w:rPr>
        <w:t>Journal of Chemistry</w:t>
      </w:r>
      <w:r w:rsidRPr="003A7088">
        <w:rPr>
          <w:rFonts w:ascii="Times New Roman" w:hAnsi="Times New Roman" w:cs="Times New Roman"/>
          <w:noProof/>
          <w:sz w:val="20"/>
          <w:szCs w:val="20"/>
        </w:rPr>
        <w:t>.</w:t>
      </w:r>
    </w:p>
    <w:p w14:paraId="7950A33F"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Environmental Protection Authority and United Nations Industry Developement Organization. (2003). </w:t>
      </w:r>
      <w:r w:rsidRPr="003A7088">
        <w:rPr>
          <w:rFonts w:ascii="Times New Roman" w:hAnsi="Times New Roman" w:cs="Times New Roman"/>
          <w:i/>
          <w:iCs/>
          <w:noProof/>
          <w:sz w:val="20"/>
          <w:szCs w:val="20"/>
        </w:rPr>
        <w:t>Standard for Industrial Pollution Control.</w:t>
      </w:r>
      <w:r w:rsidRPr="003A7088">
        <w:rPr>
          <w:rFonts w:ascii="Times New Roman" w:hAnsi="Times New Roman" w:cs="Times New Roman"/>
          <w:noProof/>
          <w:sz w:val="20"/>
          <w:szCs w:val="20"/>
        </w:rPr>
        <w:t xml:space="preserve"> Addis Ababa.</w:t>
      </w:r>
    </w:p>
    <w:p w14:paraId="25939EE0"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EPA and UNIDO. (2003). </w:t>
      </w:r>
      <w:r w:rsidRPr="003A7088">
        <w:rPr>
          <w:rFonts w:ascii="Times New Roman" w:hAnsi="Times New Roman" w:cs="Times New Roman"/>
          <w:i/>
          <w:iCs/>
          <w:noProof/>
          <w:sz w:val="20"/>
          <w:szCs w:val="20"/>
        </w:rPr>
        <w:t>Standards for Industrial Pollution Control in Ethiopia.</w:t>
      </w:r>
      <w:r w:rsidRPr="003A7088">
        <w:rPr>
          <w:rFonts w:ascii="Times New Roman" w:hAnsi="Times New Roman" w:cs="Times New Roman"/>
          <w:noProof/>
          <w:sz w:val="20"/>
          <w:szCs w:val="20"/>
        </w:rPr>
        <w:t xml:space="preserve"> Addis Ababa.</w:t>
      </w:r>
    </w:p>
    <w:p w14:paraId="2B42BBF0"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Hasan M., K. A. (2019). Anaerobic and aerobic sewage tretment plants in Northern India: Two years intensive evaluation and perspectives. </w:t>
      </w:r>
      <w:r w:rsidRPr="003A7088">
        <w:rPr>
          <w:rFonts w:ascii="Times New Roman" w:hAnsi="Times New Roman" w:cs="Times New Roman"/>
          <w:i/>
          <w:iCs/>
          <w:noProof/>
          <w:sz w:val="20"/>
          <w:szCs w:val="20"/>
        </w:rPr>
        <w:t>Environmental Technology &amp; Innovation</w:t>
      </w:r>
      <w:r w:rsidRPr="003A7088">
        <w:rPr>
          <w:rFonts w:ascii="Times New Roman" w:hAnsi="Times New Roman" w:cs="Times New Roman"/>
          <w:noProof/>
          <w:sz w:val="20"/>
          <w:szCs w:val="20"/>
        </w:rPr>
        <w:t>.</w:t>
      </w:r>
    </w:p>
    <w:p w14:paraId="3A30A162"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Kalyuzhnyi S. V., S. V. (1996). Organic Removal and Microbiological Features of UASB-Reactor Under Various Organic Loading Rates. </w:t>
      </w:r>
      <w:r w:rsidRPr="003A7088">
        <w:rPr>
          <w:rFonts w:ascii="Times New Roman" w:hAnsi="Times New Roman" w:cs="Times New Roman"/>
          <w:i/>
          <w:iCs/>
          <w:noProof/>
          <w:sz w:val="20"/>
          <w:szCs w:val="20"/>
        </w:rPr>
        <w:t>Bioresource Technology</w:t>
      </w:r>
      <w:r w:rsidRPr="003A7088">
        <w:rPr>
          <w:rFonts w:ascii="Times New Roman" w:hAnsi="Times New Roman" w:cs="Times New Roman"/>
          <w:noProof/>
          <w:sz w:val="20"/>
          <w:szCs w:val="20"/>
        </w:rPr>
        <w:t>, 47-54.</w:t>
      </w:r>
    </w:p>
    <w:p w14:paraId="76ABF31B"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Kurek K., P. B. (2018). Influence of variability in the amount of inflow wastewater pollution concentration in small sewer system. </w:t>
      </w:r>
      <w:r w:rsidRPr="003A7088">
        <w:rPr>
          <w:rFonts w:ascii="Times New Roman" w:hAnsi="Times New Roman" w:cs="Times New Roman"/>
          <w:i/>
          <w:iCs/>
          <w:noProof/>
          <w:sz w:val="20"/>
          <w:szCs w:val="20"/>
        </w:rPr>
        <w:t>Ecological and Environmental Engineering</w:t>
      </w:r>
      <w:r w:rsidRPr="003A7088">
        <w:rPr>
          <w:rFonts w:ascii="Times New Roman" w:hAnsi="Times New Roman" w:cs="Times New Roman"/>
          <w:noProof/>
          <w:sz w:val="20"/>
          <w:szCs w:val="20"/>
        </w:rPr>
        <w:t>.</w:t>
      </w:r>
    </w:p>
    <w:p w14:paraId="3D9A5017"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Lettiga, G. R. (1983). Anaerobic Treatment of Raw Domestic Sewage at Ambient Temperature using a Granular Bed UASB Reactor. </w:t>
      </w:r>
      <w:r w:rsidRPr="003A7088">
        <w:rPr>
          <w:rFonts w:ascii="Times New Roman" w:hAnsi="Times New Roman" w:cs="Times New Roman"/>
          <w:i/>
          <w:iCs/>
          <w:noProof/>
          <w:sz w:val="20"/>
          <w:szCs w:val="20"/>
        </w:rPr>
        <w:t>Biotechnology and Bioengineering</w:t>
      </w:r>
      <w:r w:rsidRPr="003A7088">
        <w:rPr>
          <w:rFonts w:ascii="Times New Roman" w:hAnsi="Times New Roman" w:cs="Times New Roman"/>
          <w:noProof/>
          <w:sz w:val="20"/>
          <w:szCs w:val="20"/>
        </w:rPr>
        <w:t>, 1701 - 1723.</w:t>
      </w:r>
    </w:p>
    <w:p w14:paraId="63FF50CE"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Metcalf L.&amp; Eddy H.P. (2003). </w:t>
      </w:r>
      <w:r w:rsidRPr="003A7088">
        <w:rPr>
          <w:rFonts w:ascii="Times New Roman" w:hAnsi="Times New Roman" w:cs="Times New Roman"/>
          <w:i/>
          <w:iCs/>
          <w:noProof/>
          <w:sz w:val="20"/>
          <w:szCs w:val="20"/>
        </w:rPr>
        <w:t>Waste water Engineering Treatment and Reuse, 4th Edn.</w:t>
      </w:r>
      <w:r w:rsidRPr="003A7088">
        <w:rPr>
          <w:rFonts w:ascii="Times New Roman" w:hAnsi="Times New Roman" w:cs="Times New Roman"/>
          <w:noProof/>
          <w:sz w:val="20"/>
          <w:szCs w:val="20"/>
        </w:rPr>
        <w:t xml:space="preserve"> New York: McGraw Hill.</w:t>
      </w:r>
    </w:p>
    <w:p w14:paraId="54CBCF7E"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Ministry of Water Irrigation and Electricity. (2017). </w:t>
      </w:r>
      <w:r w:rsidRPr="003A7088">
        <w:rPr>
          <w:rFonts w:ascii="Times New Roman" w:hAnsi="Times New Roman" w:cs="Times New Roman"/>
          <w:i/>
          <w:iCs/>
          <w:noProof/>
          <w:sz w:val="20"/>
          <w:szCs w:val="20"/>
        </w:rPr>
        <w:t>Urban Wastewater Managment Strategy.</w:t>
      </w:r>
      <w:r w:rsidRPr="003A7088">
        <w:rPr>
          <w:rFonts w:ascii="Times New Roman" w:hAnsi="Times New Roman" w:cs="Times New Roman"/>
          <w:noProof/>
          <w:sz w:val="20"/>
          <w:szCs w:val="20"/>
        </w:rPr>
        <w:t xml:space="preserve"> Addis Ababa.</w:t>
      </w:r>
    </w:p>
    <w:p w14:paraId="29E3FAC1"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Mishra P, P. C. (2019). Descriptive Statistics and Normality Trst for Statistical Data. </w:t>
      </w:r>
      <w:r w:rsidRPr="003A7088">
        <w:rPr>
          <w:rFonts w:ascii="Times New Roman" w:hAnsi="Times New Roman" w:cs="Times New Roman"/>
          <w:i/>
          <w:iCs/>
          <w:noProof/>
          <w:sz w:val="20"/>
          <w:szCs w:val="20"/>
        </w:rPr>
        <w:t>Annual Card Anaesth</w:t>
      </w:r>
      <w:r w:rsidRPr="003A7088">
        <w:rPr>
          <w:rFonts w:ascii="Times New Roman" w:hAnsi="Times New Roman" w:cs="Times New Roman"/>
          <w:noProof/>
          <w:sz w:val="20"/>
          <w:szCs w:val="20"/>
        </w:rPr>
        <w:t>, pp. 67-72.</w:t>
      </w:r>
    </w:p>
    <w:p w14:paraId="2A1779C2" w14:textId="77777777" w:rsidR="00380829" w:rsidRPr="003A7088" w:rsidRDefault="00380829" w:rsidP="003A7088">
      <w:pPr>
        <w:spacing w:line="240" w:lineRule="auto"/>
        <w:ind w:left="900" w:hanging="900"/>
        <w:jc w:val="both"/>
        <w:rPr>
          <w:rFonts w:ascii="Times New Roman" w:hAnsi="Times New Roman" w:cs="Times New Roman"/>
          <w:sz w:val="20"/>
          <w:szCs w:val="20"/>
        </w:rPr>
      </w:pPr>
      <w:r w:rsidRPr="003A7088">
        <w:rPr>
          <w:rFonts w:ascii="Times New Roman" w:hAnsi="Times New Roman" w:cs="Times New Roman"/>
          <w:sz w:val="20"/>
          <w:szCs w:val="20"/>
        </w:rPr>
        <w:t>NJDEP (2026). New Jersey Department of Environmental Protection. Operations and Maintenance Assessment Guide for Wastewater Treatment Plant</w:t>
      </w:r>
    </w:p>
    <w:p w14:paraId="61A6D16E"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Niku S. &amp; Schroeder E.D. (1981). Factors Affecting Effluent Variability from Activated Sludge Processes. </w:t>
      </w:r>
      <w:r w:rsidRPr="003A7088">
        <w:rPr>
          <w:rFonts w:ascii="Times New Roman" w:hAnsi="Times New Roman" w:cs="Times New Roman"/>
          <w:i/>
          <w:iCs/>
          <w:noProof/>
          <w:sz w:val="20"/>
          <w:szCs w:val="20"/>
        </w:rPr>
        <w:t>Water Pollution Control Federation</w:t>
      </w:r>
      <w:r w:rsidRPr="003A7088">
        <w:rPr>
          <w:rFonts w:ascii="Times New Roman" w:hAnsi="Times New Roman" w:cs="Times New Roman"/>
          <w:noProof/>
          <w:sz w:val="20"/>
          <w:szCs w:val="20"/>
        </w:rPr>
        <w:t>, 546 - 559.</w:t>
      </w:r>
    </w:p>
    <w:p w14:paraId="57BD4D83"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Oliveira SC, v. S. (2009). Performance Evaluation of UASB reactors systms with and without post-treatment. </w:t>
      </w:r>
      <w:r w:rsidRPr="003A7088">
        <w:rPr>
          <w:rFonts w:ascii="Times New Roman" w:hAnsi="Times New Roman" w:cs="Times New Roman"/>
          <w:i/>
          <w:iCs/>
          <w:noProof/>
          <w:sz w:val="20"/>
          <w:szCs w:val="20"/>
        </w:rPr>
        <w:t>Water Science Technology</w:t>
      </w:r>
      <w:r w:rsidRPr="003A7088">
        <w:rPr>
          <w:rFonts w:ascii="Times New Roman" w:hAnsi="Times New Roman" w:cs="Times New Roman"/>
          <w:noProof/>
          <w:sz w:val="20"/>
          <w:szCs w:val="20"/>
        </w:rPr>
        <w:t>, 299-306.</w:t>
      </w:r>
    </w:p>
    <w:p w14:paraId="145391A7"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Panepinto D., S. F. (2016). Evaluation of the energy efficiency of a large wastewater treatment plant in Italy. </w:t>
      </w:r>
      <w:r w:rsidRPr="003A7088">
        <w:rPr>
          <w:rFonts w:ascii="Times New Roman" w:hAnsi="Times New Roman" w:cs="Times New Roman"/>
          <w:i/>
          <w:iCs/>
          <w:noProof/>
          <w:sz w:val="20"/>
          <w:szCs w:val="20"/>
        </w:rPr>
        <w:t>Applied Energy</w:t>
      </w:r>
      <w:r w:rsidRPr="003A7088">
        <w:rPr>
          <w:rFonts w:ascii="Times New Roman" w:hAnsi="Times New Roman" w:cs="Times New Roman"/>
          <w:noProof/>
          <w:sz w:val="20"/>
          <w:szCs w:val="20"/>
        </w:rPr>
        <w:t>, 161.</w:t>
      </w:r>
    </w:p>
    <w:p w14:paraId="65077F32"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Pontes P.P., C. C. (2003). Performance Evaluation of an UASBreactor used for combined treatment of domestic sewage and excess aerobic sludge from a Trickling Filter. </w:t>
      </w:r>
      <w:r w:rsidRPr="003A7088">
        <w:rPr>
          <w:rFonts w:ascii="Times New Roman" w:hAnsi="Times New Roman" w:cs="Times New Roman"/>
          <w:i/>
          <w:iCs/>
          <w:noProof/>
          <w:sz w:val="20"/>
          <w:szCs w:val="20"/>
        </w:rPr>
        <w:t>Water Science and Technology</w:t>
      </w:r>
      <w:r w:rsidRPr="003A7088">
        <w:rPr>
          <w:rFonts w:ascii="Times New Roman" w:hAnsi="Times New Roman" w:cs="Times New Roman"/>
          <w:noProof/>
          <w:sz w:val="20"/>
          <w:szCs w:val="20"/>
        </w:rPr>
        <w:t>, Vol 48 No 6 PP 227 - 234 Brazil.</w:t>
      </w:r>
    </w:p>
    <w:p w14:paraId="6BA77E99"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Razali N. M.&amp; Wah Y.B. (2011). Power Comparisons of Shapiro-Wilk, Kolmogorov-Simirnov, Lilliefors and Anderson-Darling tests. </w:t>
      </w:r>
      <w:r w:rsidRPr="003A7088">
        <w:rPr>
          <w:rFonts w:ascii="Times New Roman" w:hAnsi="Times New Roman" w:cs="Times New Roman"/>
          <w:i/>
          <w:iCs/>
          <w:noProof/>
          <w:sz w:val="20"/>
          <w:szCs w:val="20"/>
        </w:rPr>
        <w:t>Journal of Statistical Modelling and Analytics</w:t>
      </w:r>
      <w:r w:rsidRPr="003A7088">
        <w:rPr>
          <w:rFonts w:ascii="Times New Roman" w:hAnsi="Times New Roman" w:cs="Times New Roman"/>
          <w:noProof/>
          <w:sz w:val="20"/>
          <w:szCs w:val="20"/>
        </w:rPr>
        <w:t>, 21-33.</w:t>
      </w:r>
    </w:p>
    <w:p w14:paraId="13B0A0D5"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Rehman ., M. A. (2021). Simulated Modelling, Design, and Performance Evaluation of a Pilot-Scale Trickling Filter System for Removal of Carbonaceaous Pllutants from Domestic Wastewater. </w:t>
      </w:r>
      <w:r w:rsidRPr="003A7088">
        <w:rPr>
          <w:rFonts w:ascii="Times New Roman" w:hAnsi="Times New Roman" w:cs="Times New Roman"/>
          <w:i/>
          <w:iCs/>
          <w:noProof/>
          <w:sz w:val="20"/>
          <w:szCs w:val="20"/>
        </w:rPr>
        <w:t>Water</w:t>
      </w:r>
      <w:r w:rsidRPr="003A7088">
        <w:rPr>
          <w:rFonts w:ascii="Times New Roman" w:hAnsi="Times New Roman" w:cs="Times New Roman"/>
          <w:noProof/>
          <w:sz w:val="20"/>
          <w:szCs w:val="20"/>
        </w:rPr>
        <w:t>.</w:t>
      </w:r>
    </w:p>
    <w:p w14:paraId="7A16B88F"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Seghezzo, L. (2004). </w:t>
      </w:r>
      <w:r w:rsidRPr="003A7088">
        <w:rPr>
          <w:rFonts w:ascii="Times New Roman" w:hAnsi="Times New Roman" w:cs="Times New Roman"/>
          <w:i/>
          <w:iCs/>
          <w:noProof/>
          <w:sz w:val="20"/>
          <w:szCs w:val="20"/>
        </w:rPr>
        <w:t>Anaerobic treatment of domestic wastewater in Subtropical regions.</w:t>
      </w:r>
      <w:r w:rsidRPr="003A7088">
        <w:rPr>
          <w:rFonts w:ascii="Times New Roman" w:hAnsi="Times New Roman" w:cs="Times New Roman"/>
          <w:noProof/>
          <w:sz w:val="20"/>
          <w:szCs w:val="20"/>
        </w:rPr>
        <w:t xml:space="preserve"> Wagenigen.</w:t>
      </w:r>
    </w:p>
    <w:p w14:paraId="54B33418"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lastRenderedPageBreak/>
        <w:t xml:space="preserve">Sekhar P.R., S. P. (2014). Performance Evaluation of Sewage Treatment Plant at a Point Source of Hussian Sagar lake watershed. </w:t>
      </w:r>
      <w:r w:rsidRPr="003A7088">
        <w:rPr>
          <w:rFonts w:ascii="Times New Roman" w:hAnsi="Times New Roman" w:cs="Times New Roman"/>
          <w:i/>
          <w:iCs/>
          <w:noProof/>
          <w:sz w:val="20"/>
          <w:szCs w:val="20"/>
        </w:rPr>
        <w:t>Internaltional Journal of Engineering Trends and DevelopementTrends</w:t>
      </w:r>
      <w:r w:rsidRPr="003A7088">
        <w:rPr>
          <w:rFonts w:ascii="Times New Roman" w:hAnsi="Times New Roman" w:cs="Times New Roman"/>
          <w:noProof/>
          <w:sz w:val="20"/>
          <w:szCs w:val="20"/>
        </w:rPr>
        <w:t>, 2249-6149.</w:t>
      </w:r>
    </w:p>
    <w:p w14:paraId="79E25727"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Shapiro S. S. &amp; Wilk M. B. (1965). An Analysis of Variance Test for Normality ( Complete Samples). </w:t>
      </w:r>
      <w:r w:rsidRPr="003A7088">
        <w:rPr>
          <w:rFonts w:ascii="Times New Roman" w:hAnsi="Times New Roman" w:cs="Times New Roman"/>
          <w:i/>
          <w:iCs/>
          <w:noProof/>
          <w:sz w:val="20"/>
          <w:szCs w:val="20"/>
        </w:rPr>
        <w:t>Biometrika</w:t>
      </w:r>
      <w:r w:rsidRPr="003A7088">
        <w:rPr>
          <w:rFonts w:ascii="Times New Roman" w:hAnsi="Times New Roman" w:cs="Times New Roman"/>
          <w:noProof/>
          <w:sz w:val="20"/>
          <w:szCs w:val="20"/>
        </w:rPr>
        <w:t>, 591-611.</w:t>
      </w:r>
    </w:p>
    <w:p w14:paraId="7B367C95"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Spellman, F. R. (2003). </w:t>
      </w:r>
      <w:r w:rsidRPr="003A7088">
        <w:rPr>
          <w:rFonts w:ascii="Times New Roman" w:hAnsi="Times New Roman" w:cs="Times New Roman"/>
          <w:i/>
          <w:iCs/>
          <w:noProof/>
          <w:sz w:val="20"/>
          <w:szCs w:val="20"/>
        </w:rPr>
        <w:t>Handbook of Water &amp; Wastewater Treatment Plant Operations.</w:t>
      </w:r>
      <w:r w:rsidRPr="003A7088">
        <w:rPr>
          <w:rFonts w:ascii="Times New Roman" w:hAnsi="Times New Roman" w:cs="Times New Roman"/>
          <w:noProof/>
          <w:sz w:val="20"/>
          <w:szCs w:val="20"/>
        </w:rPr>
        <w:t xml:space="preserve"> Boca Raton London New York Washington, D.C.: Lewis Publishers.</w:t>
      </w:r>
    </w:p>
    <w:p w14:paraId="7456656C"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Sperling V. M., M. E. (2020). Assessment of Treatment Plant Performance and Water Quality Data: A Guide for students, Researchers and Practitioners. IWA.</w:t>
      </w:r>
    </w:p>
    <w:p w14:paraId="317DE5D5"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Tawfik, A. E.-G. (2010). Treatment of Domestic Wastewater in an Up-Flow anaerobic sludge reactor followed by moving bed biofilm reactor. </w:t>
      </w:r>
      <w:r w:rsidRPr="003A7088">
        <w:rPr>
          <w:rFonts w:ascii="Times New Roman" w:hAnsi="Times New Roman" w:cs="Times New Roman"/>
          <w:i/>
          <w:iCs/>
          <w:noProof/>
          <w:sz w:val="20"/>
          <w:szCs w:val="20"/>
        </w:rPr>
        <w:t xml:space="preserve">Bioprocess and biosystems engineering </w:t>
      </w:r>
      <w:r w:rsidRPr="003A7088">
        <w:rPr>
          <w:rFonts w:ascii="Times New Roman" w:hAnsi="Times New Roman" w:cs="Times New Roman"/>
          <w:noProof/>
          <w:sz w:val="20"/>
          <w:szCs w:val="20"/>
        </w:rPr>
        <w:t>, 267 - 276.</w:t>
      </w:r>
    </w:p>
    <w:p w14:paraId="45E6F11F"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Tilley E., L. U. (2014). Compendium of Sanitation Systems and Technologies: 2nd revised edition. </w:t>
      </w:r>
      <w:r w:rsidRPr="003A7088">
        <w:rPr>
          <w:rFonts w:ascii="Times New Roman" w:hAnsi="Times New Roman" w:cs="Times New Roman"/>
          <w:i/>
          <w:iCs/>
          <w:noProof/>
          <w:sz w:val="20"/>
          <w:szCs w:val="20"/>
        </w:rPr>
        <w:t>International Day of Sanitation</w:t>
      </w:r>
      <w:r w:rsidRPr="003A7088">
        <w:rPr>
          <w:rFonts w:ascii="Times New Roman" w:hAnsi="Times New Roman" w:cs="Times New Roman"/>
          <w:noProof/>
          <w:sz w:val="20"/>
          <w:szCs w:val="20"/>
        </w:rPr>
        <w:t>, (pp. 122 - 124).</w:t>
      </w:r>
    </w:p>
    <w:p w14:paraId="47BD1CCF"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UN Water. (2017). </w:t>
      </w:r>
      <w:r w:rsidRPr="003A7088">
        <w:rPr>
          <w:rFonts w:ascii="Times New Roman" w:hAnsi="Times New Roman" w:cs="Times New Roman"/>
          <w:i/>
          <w:iCs/>
          <w:noProof/>
          <w:sz w:val="20"/>
          <w:szCs w:val="20"/>
        </w:rPr>
        <w:t>The United Nations World Water Development Report Wastewater : The Untapped Resource.</w:t>
      </w:r>
      <w:r w:rsidRPr="003A7088">
        <w:rPr>
          <w:rFonts w:ascii="Times New Roman" w:hAnsi="Times New Roman" w:cs="Times New Roman"/>
          <w:noProof/>
          <w:sz w:val="20"/>
          <w:szCs w:val="20"/>
        </w:rPr>
        <w:t xml:space="preserve"> France: UNESCO.</w:t>
      </w:r>
    </w:p>
    <w:p w14:paraId="3D071647" w14:textId="77777777" w:rsidR="00380829" w:rsidRPr="003A7088" w:rsidRDefault="00380829" w:rsidP="003A7088">
      <w:pPr>
        <w:pStyle w:val="Bibliography"/>
        <w:spacing w:before="0" w:line="240" w:lineRule="auto"/>
        <w:rPr>
          <w:rFonts w:ascii="Times New Roman" w:hAnsi="Times New Roman" w:cs="Times New Roman"/>
          <w:noProof/>
          <w:sz w:val="20"/>
          <w:szCs w:val="20"/>
        </w:rPr>
      </w:pPr>
      <w:r w:rsidRPr="003A7088">
        <w:rPr>
          <w:rFonts w:ascii="Times New Roman" w:hAnsi="Times New Roman" w:cs="Times New Roman"/>
          <w:noProof/>
          <w:sz w:val="20"/>
          <w:szCs w:val="20"/>
        </w:rPr>
        <w:t xml:space="preserve">Water Environment Federation. (2008). </w:t>
      </w:r>
      <w:r w:rsidRPr="003A7088">
        <w:rPr>
          <w:rFonts w:ascii="Times New Roman" w:hAnsi="Times New Roman" w:cs="Times New Roman"/>
          <w:i/>
          <w:iCs/>
          <w:noProof/>
          <w:sz w:val="20"/>
          <w:szCs w:val="20"/>
        </w:rPr>
        <w:t>Operation of Municipal Wastewater Treatment Plants, 6 th Edition.</w:t>
      </w:r>
      <w:r w:rsidRPr="003A7088">
        <w:rPr>
          <w:rFonts w:ascii="Times New Roman" w:hAnsi="Times New Roman" w:cs="Times New Roman"/>
          <w:noProof/>
          <w:sz w:val="20"/>
          <w:szCs w:val="20"/>
        </w:rPr>
        <w:t xml:space="preserve"> New York: McGraw - Hill.</w:t>
      </w:r>
    </w:p>
    <w:p w14:paraId="53EE7CE8" w14:textId="77777777" w:rsidR="00380829" w:rsidRPr="001C6651" w:rsidRDefault="00380829" w:rsidP="00E74284">
      <w:pPr>
        <w:autoSpaceDE w:val="0"/>
        <w:autoSpaceDN w:val="0"/>
        <w:adjustRightInd w:val="0"/>
        <w:spacing w:after="0"/>
        <w:rPr>
          <w:rFonts w:ascii="Times New Roman" w:hAnsi="Times New Roman" w:cs="Times New Roman"/>
          <w:color w:val="000000"/>
          <w:sz w:val="24"/>
          <w:szCs w:val="24"/>
        </w:rPr>
      </w:pPr>
    </w:p>
    <w:p w14:paraId="14FD9AB0" w14:textId="3C4A25A7" w:rsidR="0073609F" w:rsidRDefault="0073609F" w:rsidP="00E74284">
      <w:pPr>
        <w:rPr>
          <w:rFonts w:ascii="Times New Roman" w:hAnsi="Times New Roman" w:cs="Times New Roman"/>
          <w:sz w:val="24"/>
          <w:szCs w:val="24"/>
        </w:rPr>
      </w:pPr>
    </w:p>
    <w:p w14:paraId="03935E8C" w14:textId="479EE365" w:rsidR="003A7088" w:rsidRDefault="003A7088" w:rsidP="00E74284">
      <w:pPr>
        <w:rPr>
          <w:rFonts w:ascii="Times New Roman" w:hAnsi="Times New Roman" w:cs="Times New Roman"/>
          <w:sz w:val="24"/>
          <w:szCs w:val="24"/>
        </w:rPr>
      </w:pPr>
    </w:p>
    <w:p w14:paraId="35867EEC" w14:textId="7A775C13" w:rsidR="003A7088" w:rsidRDefault="003A7088" w:rsidP="00E74284">
      <w:pPr>
        <w:rPr>
          <w:rFonts w:ascii="Times New Roman" w:hAnsi="Times New Roman" w:cs="Times New Roman"/>
          <w:sz w:val="24"/>
          <w:szCs w:val="24"/>
        </w:rPr>
      </w:pPr>
    </w:p>
    <w:p w14:paraId="501438D1" w14:textId="02967556" w:rsidR="003A7088" w:rsidRDefault="003A7088" w:rsidP="00E74284">
      <w:pPr>
        <w:rPr>
          <w:rFonts w:ascii="Times New Roman" w:hAnsi="Times New Roman" w:cs="Times New Roman"/>
          <w:sz w:val="24"/>
          <w:szCs w:val="24"/>
        </w:rPr>
      </w:pPr>
    </w:p>
    <w:p w14:paraId="61201638" w14:textId="3C79A670" w:rsidR="006406AC" w:rsidRDefault="006406AC" w:rsidP="00E74284">
      <w:pPr>
        <w:rPr>
          <w:rFonts w:ascii="Times New Roman" w:hAnsi="Times New Roman" w:cs="Times New Roman"/>
          <w:sz w:val="24"/>
          <w:szCs w:val="24"/>
        </w:rPr>
      </w:pPr>
    </w:p>
    <w:p w14:paraId="21F2DD0C" w14:textId="7D16DE56" w:rsidR="006406AC" w:rsidRDefault="006406AC" w:rsidP="00E74284">
      <w:pPr>
        <w:rPr>
          <w:rFonts w:ascii="Times New Roman" w:hAnsi="Times New Roman" w:cs="Times New Roman"/>
          <w:sz w:val="24"/>
          <w:szCs w:val="24"/>
        </w:rPr>
      </w:pPr>
    </w:p>
    <w:p w14:paraId="715C864B" w14:textId="0598F199" w:rsidR="006406AC" w:rsidRDefault="006406AC" w:rsidP="00E74284">
      <w:pPr>
        <w:rPr>
          <w:rFonts w:ascii="Times New Roman" w:hAnsi="Times New Roman" w:cs="Times New Roman"/>
          <w:sz w:val="24"/>
          <w:szCs w:val="24"/>
        </w:rPr>
      </w:pPr>
    </w:p>
    <w:p w14:paraId="577921EB" w14:textId="5D171C12" w:rsidR="006406AC" w:rsidRDefault="006406AC" w:rsidP="00E74284">
      <w:pPr>
        <w:rPr>
          <w:rFonts w:ascii="Times New Roman" w:hAnsi="Times New Roman" w:cs="Times New Roman"/>
          <w:sz w:val="24"/>
          <w:szCs w:val="24"/>
        </w:rPr>
      </w:pPr>
    </w:p>
    <w:p w14:paraId="5A9CC75D" w14:textId="4B99190B" w:rsidR="006406AC" w:rsidRDefault="006406AC" w:rsidP="00E74284">
      <w:pPr>
        <w:rPr>
          <w:rFonts w:ascii="Times New Roman" w:hAnsi="Times New Roman" w:cs="Times New Roman"/>
          <w:sz w:val="24"/>
          <w:szCs w:val="24"/>
        </w:rPr>
      </w:pPr>
    </w:p>
    <w:p w14:paraId="4B62A82B" w14:textId="22DA460D" w:rsidR="006406AC" w:rsidRDefault="006406AC" w:rsidP="00E74284">
      <w:pPr>
        <w:rPr>
          <w:rFonts w:ascii="Times New Roman" w:hAnsi="Times New Roman" w:cs="Times New Roman"/>
          <w:sz w:val="24"/>
          <w:szCs w:val="24"/>
        </w:rPr>
      </w:pPr>
    </w:p>
    <w:p w14:paraId="2ABE1EB1" w14:textId="5AAC2818" w:rsidR="006406AC" w:rsidRDefault="006406AC" w:rsidP="00E74284">
      <w:pPr>
        <w:rPr>
          <w:rFonts w:ascii="Times New Roman" w:hAnsi="Times New Roman" w:cs="Times New Roman"/>
          <w:sz w:val="24"/>
          <w:szCs w:val="24"/>
        </w:rPr>
      </w:pPr>
    </w:p>
    <w:p w14:paraId="198AF89D" w14:textId="037054FD" w:rsidR="006406AC" w:rsidRDefault="006406AC" w:rsidP="00E74284">
      <w:pPr>
        <w:rPr>
          <w:rFonts w:ascii="Times New Roman" w:hAnsi="Times New Roman" w:cs="Times New Roman"/>
          <w:sz w:val="24"/>
          <w:szCs w:val="24"/>
        </w:rPr>
      </w:pPr>
    </w:p>
    <w:p w14:paraId="077918FF" w14:textId="77777777" w:rsidR="006406AC" w:rsidRDefault="006406AC" w:rsidP="00E74284">
      <w:pPr>
        <w:rPr>
          <w:rFonts w:ascii="Times New Roman" w:hAnsi="Times New Roman" w:cs="Times New Roman"/>
          <w:sz w:val="24"/>
          <w:szCs w:val="24"/>
        </w:rPr>
      </w:pPr>
    </w:p>
    <w:p w14:paraId="25D0EE6E" w14:textId="72772662" w:rsidR="003A7088" w:rsidRDefault="003A7088" w:rsidP="00E74284">
      <w:pPr>
        <w:rPr>
          <w:rFonts w:ascii="Times New Roman" w:hAnsi="Times New Roman" w:cs="Times New Roman"/>
          <w:sz w:val="24"/>
          <w:szCs w:val="24"/>
        </w:rPr>
      </w:pPr>
    </w:p>
    <w:p w14:paraId="6008787B" w14:textId="4740623A" w:rsidR="003A7088" w:rsidRDefault="003A7088" w:rsidP="00E74284">
      <w:pPr>
        <w:rPr>
          <w:rFonts w:ascii="Times New Roman" w:hAnsi="Times New Roman" w:cs="Times New Roman"/>
          <w:sz w:val="24"/>
          <w:szCs w:val="24"/>
        </w:rPr>
      </w:pPr>
    </w:p>
    <w:p w14:paraId="0C052AAF" w14:textId="6D1C1BC3" w:rsidR="003A7088" w:rsidRDefault="003A7088" w:rsidP="00E74284">
      <w:pPr>
        <w:rPr>
          <w:rFonts w:ascii="Times New Roman" w:hAnsi="Times New Roman" w:cs="Times New Roman"/>
          <w:sz w:val="24"/>
          <w:szCs w:val="24"/>
        </w:rPr>
      </w:pPr>
    </w:p>
    <w:p w14:paraId="6A61F755" w14:textId="45F71E99" w:rsidR="003A7088" w:rsidRDefault="003A7088" w:rsidP="00E74284">
      <w:pPr>
        <w:rPr>
          <w:rFonts w:ascii="Times New Roman" w:hAnsi="Times New Roman" w:cs="Times New Roman"/>
          <w:sz w:val="24"/>
          <w:szCs w:val="24"/>
        </w:rPr>
      </w:pPr>
    </w:p>
    <w:p w14:paraId="08CA821C" w14:textId="36294BA1" w:rsidR="00380829" w:rsidRPr="00896653" w:rsidRDefault="00380829" w:rsidP="00522293">
      <w:pPr>
        <w:pStyle w:val="Heading11"/>
        <w:numPr>
          <w:ilvl w:val="1"/>
          <w:numId w:val="69"/>
        </w:numPr>
        <w:rPr>
          <w:rFonts w:eastAsia="Calibri"/>
          <w:i w:val="0"/>
          <w:iCs w:val="0"/>
          <w:sz w:val="28"/>
          <w:szCs w:val="28"/>
        </w:rPr>
      </w:pPr>
      <w:bookmarkStart w:id="131" w:name="_Hlk88213248"/>
      <w:bookmarkStart w:id="132" w:name="_Toc111640426"/>
      <w:r w:rsidRPr="00896653">
        <w:rPr>
          <w:rFonts w:eastAsia="Calibri"/>
          <w:i w:val="0"/>
          <w:iCs w:val="0"/>
          <w:sz w:val="28"/>
          <w:szCs w:val="28"/>
        </w:rPr>
        <w:lastRenderedPageBreak/>
        <w:t>Dynamics of Green Spaces and Urban Heat Island Intensity Nexus in Cities of Ethiopia: Implications for Urban Ecosystem Resilience</w:t>
      </w:r>
      <w:bookmarkEnd w:id="131"/>
      <w:bookmarkEnd w:id="132"/>
    </w:p>
    <w:p w14:paraId="1537B9C8" w14:textId="73523CA2" w:rsidR="00896653" w:rsidRDefault="00E501FB" w:rsidP="00E501FB">
      <w:pPr>
        <w:adjustRightInd w:val="0"/>
        <w:snapToGrid w:val="0"/>
        <w:spacing w:after="0" w:line="240" w:lineRule="auto"/>
        <w:ind w:left="311" w:hanging="198"/>
        <w:rPr>
          <w:rFonts w:ascii="Times New Roman" w:eastAsia="Times New Roman" w:hAnsi="Times New Roman" w:cs="Times New Roman"/>
          <w:sz w:val="24"/>
          <w:szCs w:val="24"/>
          <w:lang w:eastAsia="de-DE" w:bidi="en-US"/>
        </w:rPr>
      </w:pPr>
      <w:r w:rsidRPr="001C6651">
        <w:rPr>
          <w:rFonts w:ascii="Times New Roman" w:eastAsia="Times New Roman" w:hAnsi="Times New Roman" w:cs="Times New Roman"/>
          <w:sz w:val="24"/>
          <w:szCs w:val="24"/>
          <w:vertAlign w:val="superscript"/>
          <w:lang w:eastAsia="de-DE" w:bidi="en-US"/>
        </w:rPr>
        <w:t xml:space="preserve"> </w:t>
      </w:r>
      <w:r w:rsidRPr="001C6651">
        <w:rPr>
          <w:rFonts w:ascii="Times New Roman" w:eastAsia="Times New Roman" w:hAnsi="Times New Roman" w:cs="Times New Roman"/>
          <w:sz w:val="24"/>
          <w:szCs w:val="24"/>
          <w:lang w:eastAsia="de-DE" w:bidi="en-US"/>
        </w:rPr>
        <w:t xml:space="preserve">                                             </w:t>
      </w:r>
      <w:r w:rsidR="00896653">
        <w:rPr>
          <w:rFonts w:ascii="Times New Roman" w:eastAsia="Times New Roman" w:hAnsi="Times New Roman" w:cs="Times New Roman"/>
          <w:sz w:val="24"/>
          <w:szCs w:val="24"/>
          <w:lang w:eastAsia="de-DE" w:bidi="en-US"/>
        </w:rPr>
        <w:t xml:space="preserve">                      Mekonnen Amberber</w:t>
      </w:r>
      <w:r w:rsidR="00E2031E">
        <w:rPr>
          <w:rFonts w:ascii="Times New Roman" w:eastAsia="Times New Roman" w:hAnsi="Times New Roman" w:cs="Times New Roman"/>
          <w:sz w:val="24"/>
          <w:szCs w:val="24"/>
          <w:lang w:eastAsia="de-DE" w:bidi="en-US"/>
        </w:rPr>
        <w:t>(PhD)</w:t>
      </w:r>
    </w:p>
    <w:p w14:paraId="5BEE2CFC" w14:textId="4F359CC7" w:rsidR="00380829" w:rsidRPr="001C6651" w:rsidRDefault="00896653" w:rsidP="00E501FB">
      <w:pPr>
        <w:adjustRightInd w:val="0"/>
        <w:snapToGrid w:val="0"/>
        <w:spacing w:after="0" w:line="240" w:lineRule="auto"/>
        <w:ind w:left="311" w:hanging="198"/>
        <w:rPr>
          <w:rFonts w:ascii="Times New Roman" w:eastAsia="Times New Roman" w:hAnsi="Times New Roman" w:cs="Times New Roman"/>
          <w:sz w:val="24"/>
          <w:szCs w:val="24"/>
          <w:lang w:eastAsia="de-DE" w:bidi="en-US"/>
        </w:rPr>
      </w:pPr>
      <w:r>
        <w:rPr>
          <w:rFonts w:ascii="Times New Roman" w:eastAsia="Times New Roman" w:hAnsi="Times New Roman" w:cs="Times New Roman"/>
          <w:sz w:val="24"/>
          <w:szCs w:val="24"/>
          <w:lang w:eastAsia="de-DE" w:bidi="en-US"/>
        </w:rPr>
        <w:t xml:space="preserve">                                                              </w:t>
      </w:r>
      <w:r w:rsidR="00E501FB" w:rsidRPr="001C6651">
        <w:rPr>
          <w:rFonts w:ascii="Times New Roman" w:eastAsia="Times New Roman" w:hAnsi="Times New Roman" w:cs="Times New Roman"/>
          <w:sz w:val="24"/>
          <w:szCs w:val="24"/>
          <w:lang w:eastAsia="de-DE" w:bidi="en-US"/>
        </w:rPr>
        <w:t xml:space="preserve">Asst.Prof. </w:t>
      </w:r>
      <w:r w:rsidR="00380829" w:rsidRPr="001C6651">
        <w:rPr>
          <w:rFonts w:ascii="Times New Roman" w:eastAsia="Times New Roman" w:hAnsi="Times New Roman" w:cs="Times New Roman"/>
          <w:sz w:val="24"/>
          <w:szCs w:val="24"/>
          <w:lang w:eastAsia="de-DE" w:bidi="en-US"/>
        </w:rPr>
        <w:t>Kotebe Metropolitan University</w:t>
      </w:r>
    </w:p>
    <w:p w14:paraId="5B409DF5" w14:textId="71D59CE0" w:rsidR="00380829" w:rsidRPr="001C6651" w:rsidRDefault="00896653" w:rsidP="00380829">
      <w:pPr>
        <w:jc w:val="center"/>
        <w:rPr>
          <w:rFonts w:ascii="Times New Roman" w:eastAsia="Calibri" w:hAnsi="Times New Roman" w:cs="Times New Roman"/>
          <w:i/>
          <w:sz w:val="24"/>
          <w:szCs w:val="24"/>
          <w:lang w:bidi="en-US"/>
        </w:rPr>
      </w:pPr>
      <w:r>
        <w:rPr>
          <w:rFonts w:ascii="Times New Roman" w:eastAsia="Calibri" w:hAnsi="Times New Roman" w:cs="Times New Roman"/>
          <w:b/>
          <w:sz w:val="24"/>
          <w:szCs w:val="24"/>
          <w:lang w:bidi="en-US"/>
        </w:rPr>
        <w:t xml:space="preserve">                                 </w:t>
      </w:r>
      <w:r w:rsidR="00E501FB" w:rsidRPr="001C6651">
        <w:rPr>
          <w:rFonts w:ascii="Times New Roman" w:eastAsia="Calibri" w:hAnsi="Times New Roman" w:cs="Times New Roman"/>
          <w:b/>
          <w:sz w:val="24"/>
          <w:szCs w:val="24"/>
          <w:lang w:bidi="en-US"/>
        </w:rPr>
        <w:t>E-mail</w:t>
      </w:r>
      <w:r w:rsidR="00380829" w:rsidRPr="001C6651">
        <w:rPr>
          <w:rFonts w:ascii="Times New Roman" w:eastAsia="Calibri" w:hAnsi="Times New Roman" w:cs="Times New Roman"/>
          <w:i/>
          <w:sz w:val="24"/>
          <w:szCs w:val="24"/>
          <w:lang w:bidi="en-US"/>
        </w:rPr>
        <w:t>:</w:t>
      </w:r>
      <w:r w:rsidR="00380829" w:rsidRPr="001C6651">
        <w:rPr>
          <w:rFonts w:ascii="Times New Roman" w:eastAsia="Calibri" w:hAnsi="Times New Roman" w:cs="Times New Roman"/>
          <w:sz w:val="24"/>
          <w:szCs w:val="24"/>
        </w:rPr>
        <w:t xml:space="preserve"> </w:t>
      </w:r>
      <w:hyperlink r:id="rId24" w:history="1">
        <w:r w:rsidR="00380829" w:rsidRPr="001C6651">
          <w:rPr>
            <w:rStyle w:val="Hyperlink"/>
            <w:rFonts w:ascii="Times New Roman" w:eastAsia="Calibri" w:hAnsi="Times New Roman" w:cs="Times New Roman"/>
            <w:sz w:val="24"/>
            <w:szCs w:val="24"/>
          </w:rPr>
          <w:t>mekonnen2020w@gmail.com</w:t>
        </w:r>
      </w:hyperlink>
      <w:r w:rsidR="00380829" w:rsidRPr="001C6651">
        <w:rPr>
          <w:rFonts w:ascii="Times New Roman" w:eastAsia="Calibri" w:hAnsi="Times New Roman" w:cs="Times New Roman"/>
          <w:sz w:val="24"/>
          <w:szCs w:val="24"/>
        </w:rPr>
        <w:t xml:space="preserve"> </w:t>
      </w:r>
    </w:p>
    <w:p w14:paraId="58F894BF" w14:textId="77777777" w:rsidR="00380829" w:rsidRPr="00522293" w:rsidRDefault="00380829" w:rsidP="00522293">
      <w:pPr>
        <w:pStyle w:val="Heading1"/>
        <w:spacing w:after="0"/>
        <w:jc w:val="center"/>
        <w:rPr>
          <w:rFonts w:eastAsia="Calibri"/>
          <w:b w:val="0"/>
          <w:bCs w:val="0"/>
        </w:rPr>
      </w:pPr>
      <w:bookmarkStart w:id="133" w:name="_Toc111640427"/>
      <w:r w:rsidRPr="00522293">
        <w:rPr>
          <w:rFonts w:eastAsia="Calibri"/>
        </w:rPr>
        <w:t>Abstract</w:t>
      </w:r>
      <w:bookmarkEnd w:id="133"/>
    </w:p>
    <w:p w14:paraId="536F4DEF" w14:textId="77777777" w:rsidR="00380829" w:rsidRPr="001C6651" w:rsidRDefault="00380829" w:rsidP="00380829">
      <w:pPr>
        <w:spacing w:before="240" w:after="0" w:line="240" w:lineRule="auto"/>
        <w:jc w:val="both"/>
        <w:rPr>
          <w:rFonts w:ascii="Times New Roman" w:eastAsia="Calibri" w:hAnsi="Times New Roman" w:cs="Times New Roman"/>
          <w:i/>
          <w:iCs/>
          <w:sz w:val="24"/>
          <w:szCs w:val="24"/>
        </w:rPr>
      </w:pPr>
      <w:bookmarkStart w:id="134" w:name="_Hlk80602383"/>
      <w:bookmarkStart w:id="135" w:name="_Hlk81403062"/>
      <w:bookmarkStart w:id="136" w:name="_Hlk88213329"/>
      <w:r w:rsidRPr="001C6651">
        <w:rPr>
          <w:rFonts w:ascii="Times New Roman" w:eastAsia="Calibri" w:hAnsi="Times New Roman" w:cs="Times New Roman"/>
          <w:i/>
          <w:iCs/>
          <w:sz w:val="24"/>
          <w:szCs w:val="24"/>
        </w:rPr>
        <w:t xml:space="preserve">Understanding the dependence of </w:t>
      </w:r>
      <w:bookmarkStart w:id="137" w:name="_Hlk83234713"/>
      <w:r w:rsidRPr="001C6651">
        <w:rPr>
          <w:rFonts w:ascii="Times New Roman" w:eastAsia="Calibri" w:hAnsi="Times New Roman" w:cs="Times New Roman"/>
          <w:i/>
          <w:iCs/>
          <w:sz w:val="24"/>
          <w:szCs w:val="24"/>
        </w:rPr>
        <w:t xml:space="preserve">thermal environment </w:t>
      </w:r>
      <w:bookmarkEnd w:id="137"/>
      <w:r w:rsidRPr="001C6651">
        <w:rPr>
          <w:rFonts w:ascii="Times New Roman" w:eastAsia="Calibri" w:hAnsi="Times New Roman" w:cs="Times New Roman"/>
          <w:i/>
          <w:iCs/>
          <w:sz w:val="24"/>
          <w:szCs w:val="24"/>
        </w:rPr>
        <w:t xml:space="preserve">on the dynamics of the human-induced system is vital for urban ecosystem resilience. However, studies on the impacts of urbanization-induced dynamics on </w:t>
      </w:r>
      <w:bookmarkStart w:id="138" w:name="_Hlk83234613"/>
      <w:r w:rsidRPr="001C6651">
        <w:rPr>
          <w:rFonts w:ascii="Times New Roman" w:eastAsia="Calibri" w:hAnsi="Times New Roman" w:cs="Times New Roman"/>
          <w:i/>
          <w:iCs/>
          <w:sz w:val="24"/>
          <w:szCs w:val="24"/>
        </w:rPr>
        <w:t xml:space="preserve">the thermal environment </w:t>
      </w:r>
      <w:bookmarkEnd w:id="138"/>
      <w:r w:rsidRPr="001C6651">
        <w:rPr>
          <w:rFonts w:ascii="Times New Roman" w:eastAsia="Calibri" w:hAnsi="Times New Roman" w:cs="Times New Roman"/>
          <w:i/>
          <w:iCs/>
          <w:sz w:val="24"/>
          <w:szCs w:val="24"/>
        </w:rPr>
        <w:t>in cities of Africa as well as Ethiopia are scanty. In this study,</w:t>
      </w:r>
      <w:r w:rsidRPr="001C6651" w:rsidDel="00D17159">
        <w:rPr>
          <w:rFonts w:ascii="Times New Roman" w:eastAsia="Calibri" w:hAnsi="Times New Roman" w:cs="Times New Roman"/>
          <w:i/>
          <w:iCs/>
          <w:sz w:val="24"/>
          <w:szCs w:val="24"/>
        </w:rPr>
        <w:t xml:space="preserve"> </w:t>
      </w:r>
      <w:r w:rsidRPr="001C6651">
        <w:rPr>
          <w:rFonts w:ascii="Times New Roman" w:eastAsia="Calibri" w:hAnsi="Times New Roman" w:cs="Times New Roman"/>
          <w:i/>
          <w:iCs/>
          <w:sz w:val="24"/>
          <w:szCs w:val="24"/>
        </w:rPr>
        <w:t xml:space="preserve">the responses of </w:t>
      </w:r>
      <w:bookmarkStart w:id="139" w:name="_Hlk80355253"/>
      <w:r w:rsidRPr="001C6651">
        <w:rPr>
          <w:rFonts w:ascii="Times New Roman" w:eastAsia="Calibri" w:hAnsi="Times New Roman" w:cs="Times New Roman"/>
          <w:i/>
          <w:iCs/>
          <w:sz w:val="24"/>
          <w:szCs w:val="24"/>
        </w:rPr>
        <w:t>urban heat island (UHI), and regional heat islands (RHIs) evolution</w:t>
      </w:r>
      <w:bookmarkEnd w:id="139"/>
      <w:r w:rsidRPr="001C6651">
        <w:rPr>
          <w:rFonts w:ascii="Times New Roman" w:eastAsia="Calibri" w:hAnsi="Times New Roman" w:cs="Times New Roman"/>
          <w:i/>
          <w:iCs/>
          <w:sz w:val="24"/>
          <w:szCs w:val="24"/>
        </w:rPr>
        <w:t xml:space="preserve"> to urbanization-induced green spaces dynamics were explored and compared, in selected major cities of Ethiopia in the period 1990-2020. The hybrid geospatial technique and Mono-window algorithm were used for retrieval of data from series of Landsat images using</w:t>
      </w:r>
      <w:r w:rsidRPr="001C6651">
        <w:rPr>
          <w:rFonts w:ascii="Times New Roman" w:eastAsia="Calibri" w:hAnsi="Times New Roman" w:cs="Times New Roman"/>
          <w:sz w:val="24"/>
          <w:szCs w:val="24"/>
        </w:rPr>
        <w:t xml:space="preserve"> </w:t>
      </w:r>
      <w:r w:rsidRPr="001C6651">
        <w:rPr>
          <w:rFonts w:ascii="Times New Roman" w:eastAsia="Calibri" w:hAnsi="Times New Roman" w:cs="Times New Roman"/>
          <w:i/>
          <w:iCs/>
          <w:sz w:val="24"/>
          <w:szCs w:val="24"/>
        </w:rPr>
        <w:t>ArcGIS. Moreover, spatial regression models (</w:t>
      </w:r>
      <w:bookmarkStart w:id="140" w:name="_Hlk80367374"/>
      <w:r w:rsidRPr="001C6651">
        <w:rPr>
          <w:rFonts w:ascii="Times New Roman" w:eastAsia="Calibri" w:hAnsi="Times New Roman" w:cs="Times New Roman"/>
          <w:i/>
          <w:iCs/>
          <w:sz w:val="24"/>
          <w:szCs w:val="24"/>
        </w:rPr>
        <w:t>SRMs</w:t>
      </w:r>
      <w:bookmarkEnd w:id="140"/>
      <w:r w:rsidRPr="001C6651">
        <w:rPr>
          <w:rFonts w:ascii="Times New Roman" w:eastAsia="Calibri" w:hAnsi="Times New Roman" w:cs="Times New Roman"/>
          <w:i/>
          <w:iCs/>
          <w:sz w:val="24"/>
          <w:szCs w:val="24"/>
        </w:rPr>
        <w:t xml:space="preserve">) were employed </w:t>
      </w:r>
      <w:r w:rsidRPr="001C6651">
        <w:rPr>
          <w:rFonts w:ascii="Times New Roman" w:eastAsia="Calibri" w:hAnsi="Times New Roman" w:cs="Times New Roman"/>
          <w:i/>
          <w:iCs/>
          <w:spacing w:val="5"/>
          <w:sz w:val="24"/>
          <w:szCs w:val="24"/>
          <w:shd w:val="clear" w:color="auto" w:fill="FFFFFF"/>
        </w:rPr>
        <w:t xml:space="preserve">to investigate </w:t>
      </w:r>
      <w:r w:rsidRPr="001C6651">
        <w:rPr>
          <w:rFonts w:ascii="Times New Roman" w:eastAsia="Calibri" w:hAnsi="Times New Roman" w:cs="Times New Roman"/>
          <w:i/>
          <w:iCs/>
          <w:sz w:val="24"/>
          <w:szCs w:val="24"/>
        </w:rPr>
        <w:t xml:space="preserve">the spatial dependence of UHI, and RHI on an urbanization induced ecosystem dynamics. The results asserted that </w:t>
      </w:r>
      <w:r w:rsidRPr="001C6651">
        <w:rPr>
          <w:rFonts w:ascii="Times New Roman" w:eastAsia="Calibri" w:hAnsi="Times New Roman" w:cs="Times New Roman"/>
          <w:i/>
          <w:iCs/>
          <w:spacing w:val="5"/>
          <w:sz w:val="24"/>
          <w:szCs w:val="24"/>
          <w:shd w:val="clear" w:color="auto" w:fill="FFFFFF"/>
        </w:rPr>
        <w:t xml:space="preserve">within </w:t>
      </w:r>
      <w:r w:rsidRPr="001C6651">
        <w:rPr>
          <w:rFonts w:ascii="Times New Roman" w:eastAsia="Calibri" w:hAnsi="Times New Roman" w:cs="Times New Roman"/>
          <w:i/>
          <w:iCs/>
          <w:sz w:val="24"/>
          <w:szCs w:val="24"/>
        </w:rPr>
        <w:t xml:space="preserve">the past three decades, built-up landscapes substantially augmented while ecosystems dominated by urban agriculture and green-blue systems dwindled at a rapid rate in the order of GS loss &gt; GS gain &gt; GS exchange. The spatial patterns of high-temperature areas (RLST more than 2°C) were significantly correlated with an outskirt expansion rate of each city (p&lt;0.05). Due to this, the segregated UHIs were gradually inter-weaved and interacted with each other and forming RHIs between 2010-2020 in all cities. Besides, the SRMs results show water availabilities, evapotranspiration, and health of greenery were significantly influenced the evolution of UHI over the other factors (p&lt;0.01). The sensitivities of LST to urban forest and greenery were on average increased by 1°C in all cities within 1990 to 2020. </w:t>
      </w:r>
      <w:bookmarkStart w:id="141" w:name="_Hlk80602546"/>
      <w:bookmarkEnd w:id="134"/>
      <w:r w:rsidRPr="001C6651">
        <w:rPr>
          <w:rFonts w:ascii="Times New Roman" w:eastAsia="Calibri" w:hAnsi="Times New Roman" w:cs="Times New Roman"/>
          <w:i/>
          <w:iCs/>
          <w:sz w:val="24"/>
          <w:szCs w:val="24"/>
        </w:rPr>
        <w:t xml:space="preserve">This study showed the RHI cause-processes-effect nexus in rapid agglomerate cities and provided an insight into the existing green space protection, climate adaptation planning, and green city resilience programs. </w:t>
      </w:r>
      <w:bookmarkEnd w:id="141"/>
    </w:p>
    <w:bookmarkEnd w:id="135"/>
    <w:p w14:paraId="700DAEE6" w14:textId="77777777" w:rsidR="00380829" w:rsidRPr="001C6651" w:rsidRDefault="00380829" w:rsidP="00522293">
      <w:pPr>
        <w:spacing w:after="0" w:line="240" w:lineRule="auto"/>
        <w:rPr>
          <w:rFonts w:ascii="Times New Roman" w:eastAsia="Calibri" w:hAnsi="Times New Roman" w:cs="Times New Roman"/>
          <w:sz w:val="24"/>
          <w:szCs w:val="24"/>
        </w:rPr>
      </w:pPr>
      <w:r w:rsidRPr="001C6651">
        <w:rPr>
          <w:rFonts w:ascii="Times New Roman" w:eastAsia="Times New Roman" w:hAnsi="Times New Roman" w:cs="Times New Roman"/>
          <w:b/>
          <w:bCs/>
          <w:sz w:val="24"/>
          <w:szCs w:val="24"/>
        </w:rPr>
        <w:t>Keywords:</w:t>
      </w:r>
      <w:r w:rsidRPr="001C6651">
        <w:rPr>
          <w:rFonts w:ascii="Times New Roman" w:eastAsia="Times New Roman" w:hAnsi="Times New Roman" w:cs="Times New Roman"/>
          <w:i/>
          <w:iCs/>
          <w:sz w:val="24"/>
          <w:szCs w:val="24"/>
        </w:rPr>
        <w:t xml:space="preserve"> urbanization, </w:t>
      </w:r>
      <w:r w:rsidRPr="001C6651">
        <w:rPr>
          <w:rFonts w:ascii="Times New Roman" w:eastAsia="Calibri" w:hAnsi="Times New Roman" w:cs="Times New Roman"/>
          <w:i/>
          <w:iCs/>
          <w:sz w:val="24"/>
          <w:szCs w:val="24"/>
        </w:rPr>
        <w:t xml:space="preserve">green spaces, SRMs, RHI, thermal environment, resilience </w:t>
      </w:r>
      <w:bookmarkEnd w:id="136"/>
    </w:p>
    <w:p w14:paraId="57FBAF08" w14:textId="77777777" w:rsidR="00380829" w:rsidRPr="00E43A0C" w:rsidRDefault="00380829" w:rsidP="00522293">
      <w:pPr>
        <w:pStyle w:val="Heading1"/>
        <w:keepNext/>
        <w:keepLines/>
        <w:spacing w:after="0"/>
        <w:rPr>
          <w:b w:val="0"/>
          <w:bCs w:val="0"/>
          <w:i w:val="0"/>
          <w:iCs w:val="0"/>
        </w:rPr>
      </w:pPr>
      <w:bookmarkStart w:id="142" w:name="_Toc111640428"/>
      <w:r w:rsidRPr="00E43A0C">
        <w:rPr>
          <w:i w:val="0"/>
          <w:iCs w:val="0"/>
        </w:rPr>
        <w:t>Introduction</w:t>
      </w:r>
      <w:bookmarkEnd w:id="142"/>
    </w:p>
    <w:p w14:paraId="6D769AF3" w14:textId="6541C860" w:rsidR="00380829" w:rsidRPr="001C6651" w:rsidRDefault="00380829" w:rsidP="00522293">
      <w:pPr>
        <w:jc w:val="both"/>
        <w:rPr>
          <w:rFonts w:ascii="Times New Roman" w:hAnsi="Times New Roman" w:cs="Times New Roman"/>
          <w:sz w:val="24"/>
          <w:szCs w:val="24"/>
        </w:rPr>
      </w:pPr>
      <w:r w:rsidRPr="001C6651">
        <w:rPr>
          <w:rStyle w:val="CommentSubjectChar"/>
          <w:rFonts w:eastAsiaTheme="majorEastAsia"/>
          <w:b w:val="0"/>
          <w:bCs w:val="0"/>
          <w:sz w:val="24"/>
          <w:szCs w:val="24"/>
        </w:rPr>
        <w:t>According to the SDG report, cities in many countries have become epicenters of many challenges including COVID-19</w:t>
      </w:r>
      <w:r w:rsidRPr="001C6651">
        <w:rPr>
          <w:rFonts w:ascii="Times New Roman" w:hAnsi="Times New Roman" w:cs="Times New Roman"/>
          <w:b/>
          <w:bCs/>
          <w:sz w:val="24"/>
          <w:szCs w:val="24"/>
        </w:rPr>
        <w:t xml:space="preserve"> (</w:t>
      </w:r>
      <w:r w:rsidRPr="001C6651">
        <w:rPr>
          <w:rStyle w:val="CommentSubjectChar"/>
          <w:rFonts w:eastAsiaTheme="majorEastAsia"/>
          <w:b w:val="0"/>
          <w:bCs w:val="0"/>
          <w:sz w:val="24"/>
          <w:szCs w:val="24"/>
        </w:rPr>
        <w:t>United Nations, 2021). While, 54% of the world’s population lives in urban areas and this proportion is anticipated to reach 66% by 2050 (United Nations, 2014).</w:t>
      </w:r>
      <w:r w:rsidRPr="001C6651">
        <w:rPr>
          <w:rStyle w:val="CommentSubjectChar"/>
          <w:rFonts w:eastAsiaTheme="majorEastAsia"/>
          <w:sz w:val="24"/>
          <w:szCs w:val="24"/>
        </w:rPr>
        <w:t xml:space="preserve"> </w:t>
      </w:r>
      <w:r w:rsidRPr="001C6651">
        <w:rPr>
          <w:rFonts w:ascii="Times New Roman" w:hAnsi="Times New Roman" w:cs="Times New Roman"/>
          <w:sz w:val="24"/>
          <w:szCs w:val="24"/>
        </w:rPr>
        <w:t xml:space="preserve">Along with this, the percentage of the urban population living in slums globally intensified and sub-Saharan Africa (238 million) ranked second which embraces cities in Ethiopia. Conversely, urbanization can greatly influence the urban thermal environment, and impervious surfaces, such as cement, asphalt, huge building, and concrete have gradually augmented and substituted the natural forest and green </w:t>
      </w:r>
      <w:r w:rsidR="00C918EB" w:rsidRPr="001C6651">
        <w:rPr>
          <w:rFonts w:ascii="Times New Roman" w:hAnsi="Times New Roman" w:cs="Times New Roman"/>
          <w:sz w:val="24"/>
          <w:szCs w:val="24"/>
        </w:rPr>
        <w:t>surfaces.</w:t>
      </w:r>
      <w:r w:rsidRPr="001C6651">
        <w:rPr>
          <w:rFonts w:ascii="Times New Roman" w:hAnsi="Times New Roman" w:cs="Times New Roman"/>
          <w:sz w:val="24"/>
          <w:szCs w:val="24"/>
        </w:rPr>
        <w:t xml:space="preserve"> These dynamics affect many things including the composition, structure, and function of the urban ecosystem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&lt;EndNote&gt;&lt;Cite&gt;&lt;Author&gt;Degefu&lt;/Author&gt;&lt;Year&gt;2021&lt;/Year&gt;&lt;RecNum&gt;93&lt;/RecNum&gt;&lt;DisplayText&gt;(Degefu et al., 2021)&lt;/DisplayText&gt;&lt;record&gt;&lt;rec-number&gt;93&lt;/rec-number&gt;&lt;foreign-keys&gt;&lt;key app="EN" db-id="xzavpsz5hs2vvze0vfjx05v5z9v0ffzrtffr" timestamp="1644396691"&gt;93&lt;/key&gt;&lt;/foreign-keys&gt;&lt;ref-type name="Journal Article"&gt;17&lt;/ref-type&gt;&lt;contributors&gt;&lt;authors&gt;&lt;author&gt;Degefu, Mekonnen Amberber&lt;/author&gt;&lt;author&gt;Argaw, Mekuria&lt;/author&gt;&lt;author&gt;Feyisa, Gudina Legese&lt;/author&gt;&lt;author&gt;Degefa, Sileshi&lt;/author&gt;&lt;/authors&gt;&lt;/contributors&gt;&lt;titles&gt;&lt;title&gt;Dynamics of urban landscape nexus spatial dependence of ecosystem services in rapid agglomerate cities of Ethiopia&lt;/title&gt;&lt;secondary-title&gt;Science of The Total Environment&lt;/secondary-title&gt;&lt;/titles&gt;&lt;periodical&gt;&lt;full-title&gt;Science of The Total Environment&lt;/full-title&gt;&lt;/periodical&gt;&lt;pages&gt;149192&lt;/pages&gt;&lt;volume&gt;798&lt;/volume&gt;&lt;dates&gt;&lt;year&gt;2021&lt;/year&gt;&lt;/dates&gt;&lt;isbn&gt;0048-9697&lt;/isbn&gt;&lt;urls&gt;&lt;/urls&gt;&lt;/record&gt;&lt;/Cite&gt;&lt;/EndNote&gt;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(Degefu et al.,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the energy flow between the land surface and the atmosphere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&lt;EndNote&gt;&lt;Cite&gt;&lt;Author&gt;Kim&lt;/Author&gt;&lt;Year&gt;2021&lt;/Year&gt;&lt;RecNum&gt;647&lt;/RecNum&gt;&lt;DisplayText&gt;(Kim et al., 2021)&lt;/DisplayText&gt;&lt;record&gt;&lt;rec-number&gt;647&lt;/rec-number&gt;&lt;foreign-keys&gt;&lt;key app="EN" db-id="2dseae9fasezvlew0ebvexzy9vxve5eseew9" timestamp="1628753061"&gt;647&lt;/key&gt;&lt;/foreign-keys&gt;&lt;ref-type name="Journal Article"&gt;17&lt;/ref-type&gt;&lt;contributors&gt;&lt;authors&gt;&lt;author&gt;Kim, Ganghan&lt;/author&gt;&lt;author&gt;Lee, Joonlee&lt;/author&gt;&lt;author&gt;Lee, Myong-In&lt;/author&gt;&lt;author&gt;Kim, Dongmin&lt;/author&gt;&lt;/authors&gt;&lt;/contributors&gt;&lt;titles&gt;&lt;title&gt;Impacts of urbanization on atmospheric circulation and aerosol transport in a coastal environment simulated by the WRF-Chem coupled with urban canopy model&lt;/title&gt;&lt;secondary-title&gt;Atmospheric Environment&lt;/secondary-title&gt;&lt;/titles&gt;&lt;periodical&gt;&lt;full-title&gt;Atmospheric Environment&lt;/full-title&gt;&lt;/periodical&gt;&lt;pages&gt;118253&lt;/pages&gt;&lt;volume&gt;249&lt;/volume&gt;&lt;keywords&gt;&lt;keyword&gt;WRF-Chem&lt;/keyword&gt;&lt;keyword&gt;Urban canopy model&lt;/keyword&gt;&lt;keyword&gt;Land-sea breeze&lt;/keyword&gt;&lt;keyword&gt;Urban heat island&lt;/keyword&gt;&lt;keyword&gt;Aerosol concentration&lt;/keyword&gt;&lt;/keywords&gt;&lt;dates&gt;&lt;year&gt;2021&lt;/year&gt;&lt;pub-dates&gt;&lt;date&gt;2021/03/15/&lt;/date&gt;&lt;/pub-dates&gt;&lt;/dates&gt;&lt;isbn&gt;1352-2310&lt;/isbn&gt;&lt;urls&gt;&lt;related-urls&gt;&lt;url&gt;https://www.sciencedirect.com/science/article/pii/S1352231021000716&lt;/url&gt;&lt;/related-urls&gt;&lt;/urls&gt;&lt;electronic-resource-num&gt;https://doi.org/10.1016/j.atmosenv.2021.118253&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(Kim et al.,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ecosystem productivity through energy imbalance and loss of carbon storage , threatens biodiversity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&lt;EndNote&gt;&lt;Cite&gt;&lt;Author&gt;Callaghan&lt;/Author&gt;&lt;Year&gt;2021&lt;/Year&gt;&lt;RecNum&gt;652&lt;/RecNum&gt;&lt;DisplayText&gt;(Callaghan et al., 2021)&lt;/DisplayText&gt;&lt;record&gt;&lt;rec-number&gt;652&lt;/rec-number&gt;&lt;foreign-keys&gt;&lt;key app="EN" db-id="2dseae9fasezvlew0ebvexzy9vxve5eseew9" timestamp="1628754893"&gt;652&lt;/key&gt;&lt;/foreign-keys&gt;&lt;ref-type name="Journal Article"&gt;17&lt;/ref-type&gt;&lt;contributors&gt;&lt;authors&gt;&lt;author&gt;Callaghan, Corey T.&lt;/author&gt;&lt;author&gt;Liu, Gracie&lt;/author&gt;&lt;author&gt;Mitchell, Brittany A.&lt;/author&gt;&lt;author&gt;Poore, Alistair G. B.&lt;/author&gt;&lt;author&gt;Rowley, Jodi J. L.&lt;/author&gt;&lt;/authors&gt;&lt;/contributors&gt;&lt;titles&gt;&lt;title&gt;Urbanization negatively impacts frog diversity at continental, regional, and local scales&lt;/title&gt;&lt;secondary-title&gt;Basic and Applied Ecology&lt;/secondary-title&gt;&lt;/titles&gt;&lt;periodical&gt;&lt;full-title&gt;Basic and Applied Ecology&lt;/full-title&gt;&lt;/periodical&gt;&lt;pages&gt;64-74&lt;/pages&gt;&lt;volume&gt;54&lt;/volume&gt;&lt;keywords&gt;&lt;keyword&gt;Anurans&lt;/keyword&gt;&lt;keyword&gt;Biodiversity&lt;/keyword&gt;&lt;keyword&gt;Urban ecology&lt;/keyword&gt;&lt;keyword&gt;Species richness&lt;/keyword&gt;&lt;keyword&gt;Phylogenetic diversity&lt;/keyword&gt;&lt;keyword&gt;Shannon diversity&lt;/keyword&gt;&lt;keyword&gt;Urban gradients&lt;/keyword&gt;&lt;keyword&gt;Cities&lt;/keyword&gt;&lt;/keywords&gt;&lt;dates&gt;&lt;year&gt;2021&lt;/year&gt;&lt;pub-dates&gt;&lt;date&gt;2021/08/01/&lt;/date&gt;&lt;/pub-dates&gt;&lt;/dates&gt;&lt;isbn&gt;1439-1791&lt;/isbn&gt;&lt;urls&gt;&lt;related-urls&gt;&lt;url&gt;https://www.sciencedirect.com/science/article/pii/S1439179121000700&lt;/url&gt;&lt;/related-urls&gt;&lt;/urls&gt;&lt;electronic-resource-num&gt;https://doi.org/10.1016/j.baae.2021.04.003&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(Callaghan et al.,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and pollute the air, soil, and hydrology of urban ecosystem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&lt;EndNote&gt;&lt;Cite&gt;&lt;Author&gt;Deng&lt;/Author&gt;&lt;Year&gt;2021&lt;/Year&gt;&lt;RecNum&gt;648&lt;/RecNum&gt;&lt;DisplayText&gt;(Deng et al., 2021)&lt;/DisplayText&gt;&lt;record&gt;&lt;rec-number&gt;648&lt;/rec-number&gt;&lt;foreign-keys&gt;&lt;key app="EN" db-id="2dseae9fasezvlew0ebvexzy9vxve5eseew9" timestamp="1628754462"&gt;648&lt;/key&gt;&lt;/foreign-keys&gt;&lt;ref-type name="Journal Article"&gt;17&lt;/ref-type&gt;&lt;contributors&gt;&lt;authors&gt;&lt;author&gt;Deng, Chuxiong&lt;/author&gt;&lt;author&gt;Liu, Junyu&lt;/author&gt;&lt;author&gt;Liu, Yaojun&lt;/author&gt;&lt;author&gt;Li, Zhongwu&lt;/author&gt;&lt;author&gt;Nie, Xiaodong&lt;/author&gt;&lt;author&gt;Hu, Xiaoqian&lt;/author&gt;&lt;author&gt;Wang, Lingxia&lt;/author&gt;&lt;author&gt;Zhang, Yuting&lt;/author&gt;&lt;author&gt;Zhang, Guangye&lt;/author&gt;&lt;author&gt;Zhu, Damei&lt;/author&gt;&lt;author&gt;Xiao, Linhui&lt;/author&gt;&lt;/authors&gt;&lt;/contributors&gt;&lt;titles&gt;&lt;title&gt;Spatiotemporal dislocation of urbanization and ecological construction increased the ecosystem service supply and demand imbalance&lt;/title&gt;&lt;secondary-title&gt;Journal of Environmental Management&lt;/secondary-title&gt;&lt;/titles&gt;&lt;periodical&gt;&lt;full-title&gt;Journal of Environmental Management&lt;/full-title&gt;&lt;/periodical&gt;&lt;pages&gt;112478&lt;/pages&gt;&lt;volume&gt;288&lt;/volume&gt;&lt;keywords&gt;&lt;keyword&gt;Ecosystem service&lt;/keyword&gt;&lt;keyword&gt;Spatiotemporal dislocation&lt;/keyword&gt;&lt;keyword&gt;Supply and demand&lt;/keyword&gt;&lt;keyword&gt;Urbanization&lt;/keyword&gt;&lt;keyword&gt;Ecological construction&lt;/keyword&gt;&lt;/keywords&gt;&lt;dates&gt;&lt;year&gt;2021&lt;/year&gt;&lt;pub-dates&gt;&lt;date&gt;2021/06/15/&lt;/date&gt;&lt;/pub-dates&gt;&lt;/dates&gt;&lt;isbn&gt;0301-4797&lt;/isbn&gt;&lt;urls&gt;&lt;related-urls&gt;&lt;url&gt;https://www.sciencedirect.com/science/article/pii/S0301479721005405&lt;/url&gt;&lt;/related-urls&gt;&lt;/urls&gt;&lt;electronic-resource-num&gt;https://doi.org/10.1016/j.jenvman.2021.112478&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(Deng et al.,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p>
    <w:p w14:paraId="7A233C55" w14:textId="334B2EB6" w:rsidR="00380829" w:rsidRPr="001C6651" w:rsidRDefault="00380829" w:rsidP="00522293">
      <w:pPr>
        <w:jc w:val="both"/>
        <w:rPr>
          <w:rFonts w:ascii="Times New Roman" w:hAnsi="Times New Roman" w:cs="Times New Roman"/>
          <w:sz w:val="24"/>
          <w:szCs w:val="24"/>
        </w:rPr>
      </w:pPr>
      <w:r w:rsidRPr="001C6651">
        <w:rPr>
          <w:rFonts w:ascii="Times New Roman" w:hAnsi="Times New Roman" w:cs="Times New Roman"/>
          <w:sz w:val="24"/>
          <w:szCs w:val="24"/>
        </w:rPr>
        <w:lastRenderedPageBreak/>
        <w:t xml:space="preserve">Urbanization also changes the climatic system of the cities in different dimensions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&lt;EndNote&gt;&lt;Cite&gt;&lt;Author&gt;Kc&lt;/Author&gt;&lt;Year&gt;2021&lt;/Year&gt;&lt;RecNum&gt;654&lt;/RecNum&gt;&lt;DisplayText&gt;(Kc et al., 2021)&lt;/DisplayText&gt;&lt;record&gt;&lt;rec-number&gt;654&lt;/rec-number&gt;&lt;foreign-keys&gt;&lt;key app="EN" db-id="2dseae9fasezvlew0ebvexzy9vxve5eseew9" timestamp="1628755286"&gt;654&lt;/key&gt;&lt;/foreign-keys&gt;&lt;ref-type name="Journal Article"&gt;17&lt;/ref-type&gt;&lt;contributors&gt;&lt;authors&gt;&lt;author&gt;Kc, Saurav&lt;/author&gt;&lt;author&gt;Shrestha, Sangam&lt;/author&gt;&lt;author&gt;Ninsawat, Sarawut&lt;/author&gt;&lt;author&gt;Chonwattana, Somchai&lt;/author&gt;&lt;/authors&gt;&lt;/contributors&gt;&lt;titles&gt;&lt;title&gt;Predicting flood events in Kathmandu Metropolitan City under climate change and urbanisation&lt;/title&gt;&lt;secondary-title&gt;Journal of Environmental Management&lt;/secondary-title&gt;&lt;/titles&gt;&lt;periodical&gt;&lt;full-title&gt;Journal of Environmental Management&lt;/full-title&gt;&lt;/periodical&gt;&lt;pages&gt;111894&lt;/pages&gt;&lt;volume&gt;281&lt;/volume&gt;&lt;keywords&gt;&lt;keyword&gt;Pluvial flood&lt;/keyword&gt;&lt;keyword&gt;Imperviousness&lt;/keyword&gt;&lt;keyword&gt;Rainfall disaggregation&lt;/keyword&gt;&lt;keyword&gt;Stormwater modelling&lt;/keyword&gt;&lt;keyword&gt;Environment management&lt;/keyword&gt;&lt;/keywords&gt;&lt;dates&gt;&lt;year&gt;2021&lt;/year&gt;&lt;pub-dates&gt;&lt;date&gt;2021/03/01/&lt;/date&gt;&lt;/pub-dates&gt;&lt;/dates&gt;&lt;isbn&gt;0301-4797&lt;/isbn&gt;&lt;urls&gt;&lt;related-urls&gt;&lt;url&gt;https://www.sciencedirect.com/science/article/pii/S0301479720318193&lt;/url&gt;&lt;/related-urls&gt;&lt;/urls&gt;&lt;electronic-resource-num&gt;https://doi.org/10.1016/j.jenvman.2020.111894&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(Kc et al.,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According </w:t>
      </w:r>
      <w:r w:rsidR="00112A80" w:rsidRPr="001C6651">
        <w:rPr>
          <w:rFonts w:ascii="Times New Roman" w:hAnsi="Times New Roman" w:cs="Times New Roman"/>
          <w:sz w:val="24"/>
          <w:szCs w:val="24"/>
        </w:rPr>
        <w:t>to United</w:t>
      </w:r>
      <w:r w:rsidRPr="001C6651">
        <w:rPr>
          <w:rStyle w:val="CommentSubjectChar"/>
          <w:rFonts w:eastAsiaTheme="majorEastAsia"/>
          <w:b w:val="0"/>
          <w:bCs w:val="0"/>
          <w:sz w:val="24"/>
          <w:szCs w:val="24"/>
        </w:rPr>
        <w:t xml:space="preserve"> Nations (2021)</w:t>
      </w:r>
      <w:r w:rsidRPr="001C6651">
        <w:rPr>
          <w:rFonts w:ascii="Times New Roman" w:hAnsi="Times New Roman" w:cs="Times New Roman"/>
          <w:sz w:val="24"/>
          <w:szCs w:val="24"/>
        </w:rPr>
        <w:t xml:space="preserve"> report, one of the three warmest years in the history of the world was recorded by 2020, which is an average temperature of 1.2°C above the baseline 1850–1900.</w:t>
      </w:r>
      <w:r w:rsidRPr="001C6651">
        <w:rPr>
          <w:rStyle w:val="CommentSubjectChar"/>
          <w:rFonts w:eastAsiaTheme="majorEastAsia"/>
          <w:sz w:val="24"/>
          <w:szCs w:val="24"/>
        </w:rPr>
        <w:t xml:space="preserve"> </w:t>
      </w:r>
      <w:r w:rsidRPr="001C6651">
        <w:rPr>
          <w:rFonts w:ascii="Times New Roman" w:hAnsi="Times New Roman" w:cs="Times New Roman"/>
          <w:sz w:val="24"/>
          <w:szCs w:val="24"/>
        </w:rPr>
        <w:t xml:space="preserve">Moreover, the most common phenomenon that increases the temperature of a city comparative to its fringe is called the “urban heat island (UHI) effect”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&lt;EndNote&gt;&lt;Cite&gt;&lt;Author&gt;Oke&lt;/Author&gt;&lt;Year&gt;1995&lt;/Year&gt;&lt;RecNum&gt;656&lt;/RecNum&gt;&lt;DisplayText&gt;(Oke, 1995)&lt;/DisplayText&gt;&lt;record&gt;&lt;rec-number&gt;656&lt;/rec-number&gt;&lt;foreign-keys&gt;&lt;key app="EN" db-id="2dseae9fasezvlew0ebvexzy9vxve5eseew9" timestamp="1628756198"&gt;656&lt;/key&gt;&lt;/foreign-keys&gt;&lt;ref-type name="Book Section"&gt;5&lt;/ref-type&gt;&lt;contributors&gt;&lt;authors&gt;&lt;author&gt;Oke, TR&lt;/author&gt;&lt;/authors&gt;&lt;/contributors&gt;&lt;titles&gt;&lt;title&gt;The heat island of the urban boundary layer: characteristics, causes and effects&lt;/title&gt;&lt;secondary-title&gt;Wind climate in cities&lt;/secondary-title&gt;&lt;/titles&gt;&lt;pages&gt;81-107&lt;/pages&gt;&lt;dates&gt;&lt;year&gt;1995&lt;/year&gt;&lt;/dates&gt;&lt;publisher&gt;Springer&lt;/publisher&gt;&lt;urls&gt;&lt;/urls&gt;&lt;/record&gt;&lt;/Cite&gt;&lt;/EndNote&gt;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(Oke, 1995)</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The principal contributor of UHI is substantially associated with anthropogenic heat sources, which includes the heat emitted from industrial activity, human metabolism, and vehicle exhausts, in addition to the reduction of offset potential urban forest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&lt;EndNote&gt;&lt;Cite&gt;&lt;Author&gt;Kothencz&lt;/Author&gt;&lt;Year&gt;2017&lt;/Year&gt;&lt;RecNum&gt;111&lt;/RecNum&gt;&lt;DisplayText&gt;(Kothencz et al., 2017)&lt;/DisplayText&gt;&lt;record&gt;&lt;rec-number&gt;111&lt;/rec-number&gt;&lt;foreign-keys&gt;&lt;key app="EN" db-id="pp2dx59rr2z509esvpa5xts8fswa9waf9asz" timestamp="1584700428"&gt;111&lt;/key&gt;&lt;/foreign-keys&gt;&lt;ref-type name="Journal Article"&gt;17&lt;/ref-type&gt;&lt;contributors&gt;&lt;authors&gt;&lt;author&gt;Kothencz, Gyula&lt;/author&gt;&lt;author&gt;Kolcsár, Ronald&lt;/author&gt;&lt;author&gt;Cabrera-Barona, Pablo&lt;/author&gt;&lt;author&gt;Szilassi, Péter&lt;/author&gt;&lt;/authors&gt;&lt;/contributors&gt;&lt;titles&gt;&lt;title&gt;Urban green space perception and its contribution to well-being&lt;/title&gt;&lt;secondary-title&gt;International journal of environmental research and public health&lt;/secondary-title&gt;&lt;/titles&gt;&lt;periodical&gt;&lt;full-title&gt;International journal of environmental research and public health&lt;/full-title&gt;&lt;/periodical&gt;&lt;pages&gt;766&lt;/pages&gt;&lt;volume&gt;14&lt;/volume&gt;&lt;number&gt;7&lt;/number&gt;&lt;dates&gt;&lt;year&gt;2017&lt;/year&gt;&lt;/dates&gt;&lt;urls&gt;&lt;/urls&gt;&lt;/record&gt;&lt;/Cite&gt;&lt;/EndNote&gt;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(Kothencz et al., 2017)</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p>
    <w:p w14:paraId="34CE83FD" w14:textId="754B98B9" w:rsidR="00380829" w:rsidRPr="001C6651" w:rsidRDefault="00380829" w:rsidP="00522293">
      <w:pPr>
        <w:jc w:val="both"/>
        <w:rPr>
          <w:rFonts w:ascii="Times New Roman" w:hAnsi="Times New Roman" w:cs="Times New Roman"/>
          <w:sz w:val="24"/>
          <w:szCs w:val="24"/>
        </w:rPr>
      </w:pPr>
      <w:r w:rsidRPr="001C6651">
        <w:rPr>
          <w:rFonts w:ascii="Times New Roman" w:hAnsi="Times New Roman" w:cs="Times New Roman"/>
          <w:sz w:val="24"/>
          <w:szCs w:val="24"/>
        </w:rPr>
        <w:t xml:space="preserve">Currently, studies have been conducted from different views and scales of UHI causes, patterns, influencing factors, and effects associated with the urbanization and urban agglomeration process. Besides, most of the earlier studies have </w:t>
      </w:r>
      <w:r w:rsidR="00112A80" w:rsidRPr="001C6651">
        <w:rPr>
          <w:rFonts w:ascii="Times New Roman" w:hAnsi="Times New Roman" w:cs="Times New Roman"/>
          <w:sz w:val="24"/>
          <w:szCs w:val="24"/>
        </w:rPr>
        <w:t>analysed</w:t>
      </w:r>
      <w:r w:rsidRPr="001C6651">
        <w:rPr>
          <w:rFonts w:ascii="Times New Roman" w:hAnsi="Times New Roman" w:cs="Times New Roman"/>
          <w:sz w:val="24"/>
          <w:szCs w:val="24"/>
        </w:rPr>
        <w:t xml:space="preserve"> the relation between LST and single influencing factors; such as biophysical factors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&lt;EndNote&gt;&lt;Cite&gt;&lt;Author&gt;Sannigrahi&lt;/Author&gt;&lt;Year&gt;2018&lt;/Year&gt;&lt;RecNum&gt;136&lt;/RecNum&gt;&lt;DisplayText&gt;(Sannigrahi et al., 2018)&lt;/DisplayText&gt;&lt;record&gt;&lt;rec-number&gt;136&lt;/rec-number&gt;&lt;foreign-keys&gt;&lt;key app="EN" db-id="2dseae9fasezvlew0ebvexzy9vxve5eseew9" timestamp="1618831067"&gt;136&lt;/key&gt;&lt;key app="ENWeb" db-id=""&gt;0&lt;/key&gt;&lt;/foreign-keys&gt;&lt;ref-type name="Journal Article"&gt;17&lt;/ref-type&gt;&lt;contributors&gt;&lt;authors&gt;&lt;author&gt;Sannigrahi, Srikanta&lt;/author&gt;&lt;author&gt;Bhatt, Sandeep&lt;/author&gt;&lt;author&gt;Rahmat, Shahid&lt;/author&gt;&lt;author&gt;Uniyal, Bhumika&lt;/author&gt;&lt;author&gt;Banerjee, Sayandeep&lt;/author&gt;&lt;author&gt;Chakraborti, Suman&lt;/author&gt;&lt;author&gt;Jha, Shouvik&lt;/author&gt;&lt;author&gt;Lahiri, Sivaji&lt;/author&gt;&lt;author&gt;Santra, Krishanu&lt;/author&gt;&lt;author&gt;Bhatt, Anand&lt;/author&gt;&lt;/authors&gt;&lt;/contributors&gt;&lt;titles&gt;&lt;title&gt;Analyzing the role of biophysical compositions in minimizing urban land surface temperature and urban heating&lt;/title&gt;&lt;secondary-title&gt;Urban Climate&lt;/secondary-title&gt;&lt;/titles&gt;&lt;periodical&gt;&lt;full-title&gt;Urban Climate&lt;/full-title&gt;&lt;/periodical&gt;&lt;pages&gt;803-819&lt;/pages&gt;&lt;volume&gt;24&lt;/volume&gt;&lt;section&gt;803&lt;/section&gt;&lt;dates&gt;&lt;year&gt;2018&lt;/year&gt;&lt;/dates&gt;&lt;isbn&gt;22120955&lt;/isbn&gt;&lt;urls&gt;&lt;/urls&gt;&lt;electronic-resource-num&gt;10.1016/j.uclim.2017.10.002&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(Sannigrahi et al., 2018)</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built-up indexes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&lt;EndNote&gt;&lt;Cite&gt;&lt;Author&gt;Guha&lt;/Author&gt;&lt;Year&gt;2018&lt;/Year&gt;&lt;RecNum&gt;499&lt;/RecNum&gt;&lt;DisplayText&gt;(Guha et al., 2018)&lt;/DisplayText&gt;&lt;record&gt;&lt;rec-number&gt;499&lt;/rec-number&gt;&lt;foreign-keys&gt;&lt;key app="EN" db-id="2dseae9fasezvlew0ebvexzy9vxve5eseew9" timestamp="1621860276"&gt;499&lt;/key&gt;&lt;/foreign-keys&gt;&lt;ref-type name="Journal Article"&gt;17&lt;/ref-type&gt;&lt;contributors&gt;&lt;authors&gt;&lt;author&gt;Guha, Subhanil&lt;/author&gt;&lt;author&gt;Govil, Himanshu&lt;/author&gt;&lt;author&gt;Dey, Anindita&lt;/author&gt;&lt;author&gt;Gill, Neetu %J European Journal of Remote Sensing&lt;/author&gt;&lt;/authors&gt;&lt;/contributors&gt;&lt;titles&gt;&lt;title&gt;Analytical study of land surface temperature with NDVI and NDBI using Landsat 8 OLI and TIRS data in Florence and Naples city, Italy&lt;/title&gt;&lt;/titles&gt;&lt;pages&gt;667-678&lt;/pages&gt;&lt;volume&gt;51&lt;/volume&gt;&lt;number&gt;1&lt;/number&gt;&lt;dates&gt;&lt;year&gt;2018&lt;/year&gt;&lt;/dates&gt;&lt;isbn&gt;2279-7254&lt;/isbn&gt;&lt;urls&gt;&lt;/urls&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(Guha et al., 2018)</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population density , and </w:t>
      </w:r>
      <w:r w:rsidR="00112A80" w:rsidRPr="001C6651">
        <w:rPr>
          <w:rFonts w:ascii="Times New Roman" w:hAnsi="Times New Roman" w:cs="Times New Roman"/>
          <w:sz w:val="24"/>
          <w:szCs w:val="24"/>
        </w:rPr>
        <w:t>night-time</w:t>
      </w:r>
      <w:r w:rsidRPr="001C6651">
        <w:rPr>
          <w:rFonts w:ascii="Times New Roman" w:hAnsi="Times New Roman" w:cs="Times New Roman"/>
          <w:sz w:val="24"/>
          <w:szCs w:val="24"/>
        </w:rPr>
        <w:t xml:space="preserve"> light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&lt;EndNote&gt;&lt;Cite&gt;&lt;Author&gt;Li&lt;/Author&gt;&lt;Year&gt;2021&lt;/Year&gt;&lt;RecNum&gt;540&lt;/RecNum&gt;&lt;DisplayText&gt;(Li et al., 2021)&lt;/DisplayText&gt;&lt;record&gt;&lt;rec-number&gt;540&lt;/rec-number&gt;&lt;foreign-keys&gt;&lt;key app="EN" db-id="2dseae9fasezvlew0ebvexzy9vxve5eseew9" timestamp="1624087054"&gt;540&lt;/key&gt;&lt;/foreign-keys&gt;&lt;ref-type name="Journal Article"&gt;17&lt;/ref-type&gt;&lt;contributors&gt;&lt;authors&gt;&lt;author&gt;Li, Xueqin&lt;/author&gt;&lt;author&gt;Stringer, Lindsay C&lt;/author&gt;&lt;author&gt;Dallimer, Martin %J Climate&lt;/author&gt;&lt;/authors&gt;&lt;/contributors&gt;&lt;titles&gt;&lt;title&gt;The Spatial and Temporal Characteristics of Urban Heat Island Intensity: Implications for East Africa’s Urban Development&lt;/title&gt;&lt;/titles&gt;&lt;pages&gt;51&lt;/pages&gt;&lt;volume&gt;9&lt;/volume&gt;&lt;number&gt;4&lt;/number&gt;&lt;dates&gt;&lt;year&gt;2021&lt;/year&gt;&lt;/dates&gt;&lt;urls&gt;&lt;/urls&gt;&lt;/record&gt;&lt;/Cite&gt;&lt;/EndNote&gt;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(Li et al.,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Conversely, UHI is the result of a combination of several spatial </w:t>
      </w:r>
      <w:r w:rsidR="00112A80" w:rsidRPr="001C6651">
        <w:rPr>
          <w:rFonts w:ascii="Times New Roman" w:hAnsi="Times New Roman" w:cs="Times New Roman"/>
          <w:sz w:val="24"/>
          <w:szCs w:val="24"/>
        </w:rPr>
        <w:t>neighbouring</w:t>
      </w:r>
      <w:r w:rsidRPr="001C6651">
        <w:rPr>
          <w:rFonts w:ascii="Times New Roman" w:hAnsi="Times New Roman" w:cs="Times New Roman"/>
          <w:sz w:val="24"/>
          <w:szCs w:val="24"/>
        </w:rPr>
        <w:t xml:space="preserve"> and fundamental factors, thus, a single factor analysis coefficient is not accurately manifested the dynamics and UHI </w:t>
      </w:r>
      <w:r w:rsidR="00E501FB" w:rsidRPr="001C6651">
        <w:rPr>
          <w:rFonts w:ascii="Times New Roman" w:hAnsi="Times New Roman" w:cs="Times New Roman"/>
          <w:sz w:val="24"/>
          <w:szCs w:val="24"/>
        </w:rPr>
        <w:t>effects.</w:t>
      </w:r>
      <w:r w:rsidRPr="001C6651">
        <w:rPr>
          <w:rFonts w:ascii="Times New Roman" w:hAnsi="Times New Roman" w:cs="Times New Roman"/>
          <w:sz w:val="24"/>
          <w:szCs w:val="24"/>
        </w:rPr>
        <w:t xml:space="preserve"> </w:t>
      </w:r>
    </w:p>
    <w:p w14:paraId="71AA452B" w14:textId="6A30CBC8" w:rsidR="00380829" w:rsidRDefault="00380829" w:rsidP="00522293">
      <w:pPr>
        <w:jc w:val="both"/>
        <w:rPr>
          <w:rFonts w:ascii="Times New Roman" w:hAnsi="Times New Roman" w:cs="Times New Roman"/>
          <w:sz w:val="24"/>
          <w:szCs w:val="24"/>
        </w:rPr>
      </w:pPr>
      <w:r w:rsidRPr="001C6651">
        <w:rPr>
          <w:rFonts w:ascii="Times New Roman" w:hAnsi="Times New Roman" w:cs="Times New Roman"/>
          <w:sz w:val="24"/>
          <w:szCs w:val="24"/>
        </w:rPr>
        <w:t xml:space="preserve">In </w:t>
      </w:r>
      <w:r w:rsidR="00E501FB" w:rsidRPr="001C6651">
        <w:rPr>
          <w:rFonts w:ascii="Times New Roman" w:hAnsi="Times New Roman" w:cs="Times New Roman"/>
          <w:sz w:val="24"/>
          <w:szCs w:val="24"/>
        </w:rPr>
        <w:t>Ethiopia</w:t>
      </w:r>
      <w:r w:rsidRPr="001C6651">
        <w:rPr>
          <w:rFonts w:ascii="Times New Roman" w:hAnsi="Times New Roman" w:cs="Times New Roman"/>
          <w:sz w:val="24"/>
          <w:szCs w:val="24"/>
        </w:rPr>
        <w:t xml:space="preserve">, there are a few studies, which are spatially limited and focused on single-factor analysis (i.e., NDVI-LST) and failed to disclose the </w:t>
      </w:r>
      <w:bookmarkStart w:id="143" w:name="_Hlk80178655"/>
      <w:r w:rsidRPr="001C6651">
        <w:rPr>
          <w:rFonts w:ascii="Times New Roman" w:hAnsi="Times New Roman" w:cs="Times New Roman"/>
          <w:sz w:val="24"/>
          <w:szCs w:val="24"/>
        </w:rPr>
        <w:t>comprehensive influencing factors-UHI nexus and evolutionary scenarios in</w:t>
      </w:r>
      <w:bookmarkEnd w:id="143"/>
      <w:r w:rsidRPr="001C6651">
        <w:rPr>
          <w:rFonts w:ascii="Times New Roman" w:hAnsi="Times New Roman" w:cs="Times New Roman"/>
          <w:sz w:val="24"/>
          <w:szCs w:val="24"/>
        </w:rPr>
        <w:t xml:space="preserve"> cities of </w:t>
      </w:r>
      <w:r w:rsidR="00E501FB" w:rsidRPr="001C6651">
        <w:rPr>
          <w:rFonts w:ascii="Times New Roman" w:hAnsi="Times New Roman" w:cs="Times New Roman"/>
          <w:sz w:val="24"/>
          <w:szCs w:val="24"/>
        </w:rPr>
        <w:t>Ethiopia</w:t>
      </w:r>
      <w:r w:rsidRPr="001C6651">
        <w:rPr>
          <w:rFonts w:ascii="Times New Roman" w:hAnsi="Times New Roman" w:cs="Times New Roman"/>
          <w:sz w:val="24"/>
          <w:szCs w:val="24"/>
        </w:rPr>
        <w:t xml:space="preserve">. To this end, in this study, we mapped, </w:t>
      </w:r>
      <w:r w:rsidR="00E501FB" w:rsidRPr="001C6651">
        <w:rPr>
          <w:rFonts w:ascii="Times New Roman" w:hAnsi="Times New Roman" w:cs="Times New Roman"/>
          <w:sz w:val="24"/>
          <w:szCs w:val="24"/>
        </w:rPr>
        <w:t>analysed</w:t>
      </w:r>
      <w:r w:rsidRPr="001C6651">
        <w:rPr>
          <w:rFonts w:ascii="Times New Roman" w:hAnsi="Times New Roman" w:cs="Times New Roman"/>
          <w:sz w:val="24"/>
          <w:szCs w:val="24"/>
        </w:rPr>
        <w:t xml:space="preserve"> the spatial distribution characteristics of LST, and scrutinized the responses of UHI to urbanization-induced multiple influencing factors in four fast-growing cities of Ethiopia (Addis Ababa, Hawssa, Adama, and Bahar Dar). Thus, the results can help to understand the dynamics of the thermal environment, develop offsetting strategies to mitigate the adverse effects, and promote green city sustainable development.  We, therefore, attempted to answer the following research questions:(1) What is the spatial pattern of UHI in each city? (2) What are the relations between influencing factors and UHI, and what is the contribution rate of each factor? (3) Are the spatial regression models (SRMs) more effective than other statistical methods?</w:t>
      </w:r>
      <w:bookmarkStart w:id="144" w:name="_Toc63254373"/>
    </w:p>
    <w:p w14:paraId="2C2C6EAB" w14:textId="7A22208B" w:rsidR="00380829" w:rsidRPr="00E43A0C" w:rsidRDefault="00380829" w:rsidP="00E43A0C">
      <w:pPr>
        <w:pStyle w:val="Heading1"/>
        <w:spacing w:after="0"/>
        <w:rPr>
          <w:b w:val="0"/>
          <w:bCs w:val="0"/>
          <w:i w:val="0"/>
          <w:iCs w:val="0"/>
        </w:rPr>
      </w:pPr>
      <w:bookmarkStart w:id="145" w:name="_Toc111640429"/>
      <w:r w:rsidRPr="00E43A0C">
        <w:rPr>
          <w:i w:val="0"/>
          <w:iCs w:val="0"/>
        </w:rPr>
        <w:t>Method</w:t>
      </w:r>
      <w:bookmarkEnd w:id="144"/>
      <w:bookmarkEnd w:id="145"/>
      <w:r w:rsidR="003A7088" w:rsidRPr="00E43A0C">
        <w:rPr>
          <w:i w:val="0"/>
          <w:iCs w:val="0"/>
        </w:rPr>
        <w:t>ology</w:t>
      </w:r>
      <w:r w:rsidRPr="00E43A0C">
        <w:rPr>
          <w:i w:val="0"/>
          <w:iCs w:val="0"/>
        </w:rPr>
        <w:t xml:space="preserve"> </w:t>
      </w:r>
    </w:p>
    <w:p w14:paraId="3F9E6D43" w14:textId="7037BA7C" w:rsidR="00380829" w:rsidRPr="001C6651" w:rsidRDefault="00380829" w:rsidP="00E43A0C">
      <w:pPr>
        <w:pStyle w:val="Heading2"/>
        <w:spacing w:before="0"/>
        <w:rPr>
          <w:rFonts w:ascii="Times New Roman" w:hAnsi="Times New Roman" w:cs="Times New Roman"/>
          <w:b/>
          <w:bCs/>
          <w:color w:val="auto"/>
          <w:sz w:val="24"/>
          <w:szCs w:val="24"/>
        </w:rPr>
      </w:pPr>
      <w:bookmarkStart w:id="146" w:name="_Toc63254374"/>
      <w:bookmarkStart w:id="147" w:name="_Toc111640430"/>
      <w:r w:rsidRPr="001C6651">
        <w:rPr>
          <w:rFonts w:ascii="Times New Roman" w:hAnsi="Times New Roman" w:cs="Times New Roman"/>
          <w:b/>
          <w:bCs/>
          <w:color w:val="auto"/>
          <w:sz w:val="24"/>
          <w:szCs w:val="24"/>
        </w:rPr>
        <w:t>Study area</w:t>
      </w:r>
      <w:bookmarkEnd w:id="146"/>
      <w:r w:rsidRPr="001C6651">
        <w:rPr>
          <w:rFonts w:ascii="Times New Roman" w:hAnsi="Times New Roman" w:cs="Times New Roman"/>
          <w:b/>
          <w:bCs/>
          <w:color w:val="auto"/>
          <w:sz w:val="24"/>
          <w:szCs w:val="24"/>
        </w:rPr>
        <w:t>s</w:t>
      </w:r>
      <w:bookmarkEnd w:id="147"/>
      <w:r w:rsidRPr="001C6651">
        <w:rPr>
          <w:rFonts w:ascii="Times New Roman" w:hAnsi="Times New Roman" w:cs="Times New Roman"/>
          <w:b/>
          <w:bCs/>
          <w:color w:val="auto"/>
          <w:sz w:val="24"/>
          <w:szCs w:val="24"/>
        </w:rPr>
        <w:t xml:space="preserve"> </w:t>
      </w:r>
      <w:r w:rsidRPr="001C6651">
        <w:rPr>
          <w:rFonts w:ascii="Times New Roman" w:hAnsi="Times New Roman" w:cs="Times New Roman"/>
          <w:b/>
          <w:bCs/>
          <w:color w:val="auto"/>
          <w:sz w:val="24"/>
          <w:szCs w:val="24"/>
        </w:rPr>
        <w:tab/>
      </w:r>
    </w:p>
    <w:p w14:paraId="3BD286B2" w14:textId="573B9986" w:rsidR="00380829" w:rsidRPr="001C6651" w:rsidRDefault="00380829" w:rsidP="00522293">
      <w:pPr>
        <w:jc w:val="both"/>
        <w:rPr>
          <w:rFonts w:ascii="Times New Roman" w:hAnsi="Times New Roman" w:cs="Times New Roman"/>
          <w:sz w:val="24"/>
          <w:szCs w:val="24"/>
        </w:rPr>
      </w:pPr>
      <w:bookmarkStart w:id="148" w:name="_Hlk68706380"/>
      <w:bookmarkStart w:id="149" w:name="_Toc62027987"/>
      <w:r w:rsidRPr="001C6651">
        <w:rPr>
          <w:rFonts w:ascii="Times New Roman" w:hAnsi="Times New Roman" w:cs="Times New Roman"/>
          <w:sz w:val="24"/>
          <w:szCs w:val="24"/>
        </w:rPr>
        <w:t xml:space="preserve">The study areas fall in one metropolitan (Addis Ababa), and three regional capital cities (Hawassa, Adama, and Bahir Dar) of Ethiopia (Figure 1). </w:t>
      </w:r>
      <w:bookmarkStart w:id="150" w:name="_Hlk70671303"/>
      <w:r w:rsidRPr="001C6651">
        <w:rPr>
          <w:rFonts w:ascii="Times New Roman" w:hAnsi="Times New Roman" w:cs="Times New Roman"/>
          <w:sz w:val="24"/>
          <w:szCs w:val="24"/>
        </w:rPr>
        <w:t>The shapefile of administrative boundaries, obtained from the national statistics agency of the country were used to define the boundaries. The cities were selected based on four main criteria: (i) being the capital and/or regional city, (ii) being the main political, economic, and commercial epicenter of the country (iii) being an active zone of industrialization and rapid urbanization, and  (iv) fulfilling the basic classification of urban-rural dichotomy suggested by UN Statistical Commission .</w:t>
      </w:r>
    </w:p>
    <w:p w14:paraId="6ADB673F" w14:textId="23F9C709" w:rsidR="00380829" w:rsidRPr="001C6651" w:rsidRDefault="00380829" w:rsidP="00522293">
      <w:pPr>
        <w:pStyle w:val="Heading2"/>
        <w:rPr>
          <w:rFonts w:ascii="Times New Roman" w:hAnsi="Times New Roman" w:cs="Times New Roman"/>
          <w:b/>
          <w:bCs/>
          <w:color w:val="auto"/>
          <w:sz w:val="24"/>
          <w:szCs w:val="24"/>
        </w:rPr>
      </w:pPr>
      <w:bookmarkStart w:id="151" w:name="_Toc111640431"/>
      <w:bookmarkEnd w:id="148"/>
      <w:bookmarkEnd w:id="150"/>
      <w:r w:rsidRPr="001C6651">
        <w:rPr>
          <w:rFonts w:ascii="Times New Roman" w:hAnsi="Times New Roman" w:cs="Times New Roman"/>
          <w:b/>
          <w:bCs/>
          <w:color w:val="auto"/>
          <w:sz w:val="24"/>
          <w:szCs w:val="24"/>
        </w:rPr>
        <w:t>Data sources</w:t>
      </w:r>
      <w:bookmarkEnd w:id="151"/>
    </w:p>
    <w:p w14:paraId="7E14DB1D" w14:textId="77777777" w:rsidR="00380829" w:rsidRPr="001C6651" w:rsidRDefault="00380829" w:rsidP="00522293">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In this study, we used Landsat 5 TM, Landsat 7 ETM+, and Landsat 8 OLI thermal infrared images for the retrieval of LST and production of LST maps for representing four time periods of 1990, </w:t>
      </w:r>
      <w:r w:rsidRPr="001C6651">
        <w:rPr>
          <w:rFonts w:ascii="Times New Roman" w:hAnsi="Times New Roman" w:cs="Times New Roman"/>
          <w:sz w:val="24"/>
          <w:szCs w:val="24"/>
        </w:rPr>
        <w:lastRenderedPageBreak/>
        <w:t>2000, 2010, and 2020 respectively</w:t>
      </w:r>
      <w:bookmarkStart w:id="152" w:name="_Hlk77842834"/>
      <w:r w:rsidRPr="001C6651">
        <w:rPr>
          <w:rFonts w:ascii="Times New Roman" w:hAnsi="Times New Roman" w:cs="Times New Roman"/>
          <w:sz w:val="24"/>
          <w:szCs w:val="24"/>
        </w:rPr>
        <w:t>. The spatial resolution of the visible and near-infrared bands of Landsat is 30 m, while the spatial resolutions of the thermal infrared bands are 120, 60, and 100 m, for TM, ETM+, and Landsat 8 Thermal Infrared Sensor (TIRS), respectively (</w:t>
      </w:r>
      <w:hyperlink r:id="rId25" w:history="1">
        <w:r w:rsidRPr="001C6651">
          <w:rPr>
            <w:rStyle w:val="mi"/>
            <w:rFonts w:ascii="Times New Roman" w:hAnsi="Times New Roman" w:cs="Times New Roman"/>
            <w:sz w:val="24"/>
            <w:szCs w:val="24"/>
          </w:rPr>
          <w:t>http://earthexplorer.usgs.gov</w:t>
        </w:r>
      </w:hyperlink>
      <w:r w:rsidRPr="001C6651">
        <w:rPr>
          <w:rFonts w:ascii="Times New Roman" w:hAnsi="Times New Roman" w:cs="Times New Roman"/>
          <w:sz w:val="24"/>
          <w:szCs w:val="24"/>
        </w:rPr>
        <w:t>).</w:t>
      </w:r>
      <w:bookmarkEnd w:id="152"/>
      <w:r w:rsidRPr="001C6651">
        <w:rPr>
          <w:rFonts w:ascii="Times New Roman" w:hAnsi="Times New Roman" w:cs="Times New Roman"/>
          <w:sz w:val="24"/>
          <w:szCs w:val="24"/>
        </w:rPr>
        <w:t xml:space="preserve"> Besides, for three decades (1990-2020) LULC dynamics datasets in this study were obtained from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&lt;EndNote&gt;&lt;Cite&gt;&lt;Author&gt;Degefu&lt;/Author&gt;&lt;Year&gt;2021&lt;/Year&gt;&lt;RecNum&gt;93&lt;/RecNum&gt;&lt;DisplayText&gt;(Degefu et al., 2021)&lt;/DisplayText&gt;&lt;record&gt;&lt;rec-number&gt;93&lt;/rec-number&gt;&lt;foreign-keys&gt;&lt;key app="EN" db-id="xzavpsz5hs2vvze0vfjx05v5z9v0ffzrtffr" timestamp="1644396691"&gt;93&lt;/key&gt;&lt;/foreign-keys&gt;&lt;ref-type name="Journal Article"&gt;17&lt;/ref-type&gt;&lt;contributors&gt;&lt;authors&gt;&lt;author&gt;Degefu, Mekonnen Amberber&lt;/author&gt;&lt;author&gt;Argaw, Mekuria&lt;/author&gt;&lt;author&gt;Feyisa, Gudina Legese&lt;/author&gt;&lt;author&gt;Degefa, Sileshi&lt;/author&gt;&lt;/authors&gt;&lt;/contributors&gt;&lt;titles&gt;&lt;title&gt;Dynamics of urban landscape nexus spatial dependence of ecosystem services in rapid agglomerate cities of Ethiopia&lt;/title&gt;&lt;secondary-title&gt;Science of The Total Environment&lt;/secondary-title&gt;&lt;/titles&gt;&lt;periodical&gt;&lt;full-title&gt;Science of The Total Environment&lt;/full-title&gt;&lt;/periodical&gt;&lt;pages&gt;149192&lt;/pages&gt;&lt;volume&gt;798&lt;/volume&gt;&lt;dates&gt;&lt;year&gt;2021&lt;/year&gt;&lt;/dates&gt;&lt;isbn&gt;0048-9697&lt;/isbn&gt;&lt;urls&gt;&lt;/urls&gt;&lt;/record&gt;&lt;/Cite&gt;&lt;/EndNote&gt;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(Degefu et al.,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w:t>
      </w:r>
    </w:p>
    <w:p w14:paraId="494DB52B" w14:textId="7A4837FF" w:rsidR="00380829" w:rsidRPr="001C6651" w:rsidRDefault="00380829" w:rsidP="00522293">
      <w:pPr>
        <w:pStyle w:val="Heading2"/>
        <w:rPr>
          <w:rFonts w:ascii="Times New Roman" w:hAnsi="Times New Roman" w:cs="Times New Roman"/>
          <w:b/>
          <w:bCs/>
          <w:color w:val="auto"/>
          <w:sz w:val="24"/>
          <w:szCs w:val="24"/>
        </w:rPr>
      </w:pPr>
      <w:bookmarkStart w:id="153" w:name="_Toc111640432"/>
      <w:r w:rsidRPr="001C6651">
        <w:rPr>
          <w:rFonts w:ascii="Times New Roman" w:hAnsi="Times New Roman" w:cs="Times New Roman"/>
          <w:b/>
          <w:bCs/>
          <w:color w:val="auto"/>
          <w:sz w:val="24"/>
          <w:szCs w:val="24"/>
        </w:rPr>
        <w:t>Land surface temperature (LST) derived and processing</w:t>
      </w:r>
      <w:bookmarkEnd w:id="153"/>
      <w:r w:rsidRPr="001C6651">
        <w:rPr>
          <w:rFonts w:ascii="Times New Roman" w:hAnsi="Times New Roman" w:cs="Times New Roman"/>
          <w:b/>
          <w:bCs/>
          <w:color w:val="auto"/>
          <w:sz w:val="24"/>
          <w:szCs w:val="24"/>
        </w:rPr>
        <w:t xml:space="preserve">  </w:t>
      </w:r>
    </w:p>
    <w:p w14:paraId="452C2111" w14:textId="77777777" w:rsidR="00380829" w:rsidRPr="001C6651" w:rsidRDefault="00380829" w:rsidP="00522293">
      <w:pPr>
        <w:spacing w:after="240"/>
        <w:jc w:val="both"/>
        <w:rPr>
          <w:rFonts w:ascii="Times New Roman" w:eastAsia="Times New Roman" w:hAnsi="Times New Roman" w:cs="Times New Roman"/>
          <w:sz w:val="24"/>
          <w:szCs w:val="24"/>
        </w:rPr>
      </w:pPr>
      <w:r w:rsidRPr="001C6651">
        <w:rPr>
          <w:rFonts w:ascii="Times New Roman" w:hAnsi="Times New Roman" w:cs="Times New Roman"/>
          <w:sz w:val="24"/>
          <w:szCs w:val="24"/>
        </w:rPr>
        <w:t xml:space="preserve">LST retrieved was from the thermal infrared band 6 and 10 of the Landsat 5-7 and 8 respective, using the single-channel algorithm (Figure 2). This method has been widely used to compute LST from the Landsat platform than the split-window technique, and multi-angle method because the single-channel equation is the only method that used one thermal channel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&lt;EndNote&gt;&lt;Cite&gt;&lt;Author&gt;Cai&lt;/Author&gt;&lt;Year&gt;2019&lt;/Year&gt;&lt;RecNum&gt;168&lt;/RecNum&gt;&lt;DisplayText&gt;(Cai et al., 2019)&lt;/DisplayText&gt;&lt;record&gt;&lt;rec-number&gt;168&lt;/rec-number&gt;&lt;foreign-keys&gt;&lt;key app="EN" db-id="2dseae9fasezvlew0ebvexzy9vxve5eseew9" timestamp="1618831404"&gt;168&lt;/key&gt;&lt;key app="ENWeb" db-id=""&gt;0&lt;/key&gt;&lt;/foreign-keys&gt;&lt;ref-type name="Journal Article"&gt;17&lt;/ref-type&gt;&lt;contributors&gt;&lt;authors&gt;&lt;author&gt;Cai, Yuanbin&lt;/author&gt;&lt;author&gt;Chen, Yanhong&lt;/author&gt;&lt;author&gt;Tong, Chuan&lt;/author&gt;&lt;/authors&gt;&lt;/contributors&gt;&lt;titles&gt;&lt;title&gt;Spatiotemporal evolution of urban green space and its impact on the urban thermal environment based on remote sensing data: A case study of Fuzhou City, China&lt;/title&gt;&lt;secondary-title&gt;Urban Forestry &amp;amp; Urban Greening&lt;/secondary-title&gt;&lt;/titles&gt;&lt;periodical&gt;&lt;full-title&gt;Urban Forestry &amp;amp; Urban Greening&lt;/full-title&gt;&lt;/periodical&gt;&lt;pages&gt;333-343&lt;/pages&gt;&lt;volume&gt;41&lt;/volume&gt;&lt;section&gt;333&lt;/section&gt;&lt;dates&gt;&lt;year&gt;2019&lt;/year&gt;&lt;/dates&gt;&lt;isbn&gt;16188667&lt;/isbn&gt;&lt;urls&gt;&lt;/urls&gt;&lt;electronic-resource-num&gt;10.1016/j.ufug.2019.04.012&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(Cai et al., 2019)</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w:t>
      </w:r>
      <w:r w:rsidRPr="001C6651">
        <w:rPr>
          <w:rFonts w:ascii="Times New Roman" w:hAnsi="Times New Roman" w:cs="Times New Roman"/>
          <w:b/>
          <w:bCs/>
          <w:sz w:val="24"/>
          <w:szCs w:val="24"/>
        </w:rPr>
        <w:t xml:space="preserve"> </w:t>
      </w:r>
      <w:r w:rsidRPr="001C6651">
        <w:rPr>
          <w:rFonts w:ascii="Times New Roman" w:eastAsia="Times New Roman" w:hAnsi="Times New Roman" w:cs="Times New Roman"/>
          <w:sz w:val="24"/>
          <w:szCs w:val="24"/>
        </w:rPr>
        <w:t>First,</w:t>
      </w:r>
      <w:r w:rsidRPr="001C6651">
        <w:rPr>
          <w:rFonts w:ascii="Times New Roman" w:hAnsi="Times New Roman" w:cs="Times New Roman"/>
          <w:sz w:val="24"/>
          <w:szCs w:val="24"/>
        </w:rPr>
        <w:t xml:space="preserve"> the digital numbers were converted into absolute radiance using</w:t>
      </w:r>
      <w:r w:rsidRPr="001C6651">
        <w:rPr>
          <w:rFonts w:ascii="Times New Roman" w:eastAsia="Times New Roman" w:hAnsi="Times New Roman" w:cs="Times New Roman"/>
          <w:sz w:val="24"/>
          <w:szCs w:val="24"/>
        </w:rPr>
        <w:t xml:space="preserve"> </w:t>
      </w:r>
      <w:r w:rsidRPr="001C6651">
        <w:rPr>
          <w:rFonts w:ascii="Times New Roman" w:hAnsi="Times New Roman" w:cs="Times New Roman"/>
          <w:sz w:val="24"/>
          <w:szCs w:val="24"/>
        </w:rPr>
        <w:t>Eq</w:t>
      </w:r>
      <w:r w:rsidRPr="001C6651">
        <w:rPr>
          <w:rFonts w:ascii="Times New Roman" w:eastAsia="Times New Roman" w:hAnsi="Times New Roman" w:cs="Times New Roman"/>
          <w:sz w:val="24"/>
          <w:szCs w:val="24"/>
        </w:rPr>
        <w:t xml:space="preserve"> 1 . Accordingly, the TOA radiance of the thermal band was transformed into at-sensor brightness temperature using </w:t>
      </w:r>
      <w:r w:rsidRPr="001C6651">
        <w:rPr>
          <w:rFonts w:ascii="Times New Roman" w:hAnsi="Times New Roman" w:cs="Times New Roman"/>
          <w:sz w:val="24"/>
          <w:szCs w:val="24"/>
        </w:rPr>
        <w:t>Eq</w:t>
      </w:r>
      <w:r w:rsidRPr="001C6651">
        <w:rPr>
          <w:rFonts w:ascii="Times New Roman" w:eastAsia="Times New Roman" w:hAnsi="Times New Roman" w:cs="Times New Roman"/>
          <w:sz w:val="24"/>
          <w:szCs w:val="24"/>
        </w:rPr>
        <w:t xml:space="preserve"> 2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EN.CITE &lt;EndNote&gt;&lt;Cite&gt;&lt;Author&gt;Li&lt;/Author&gt;&lt;Year&gt;2016&lt;/Year&gt;&lt;RecNum&gt;415&lt;/RecNum&gt;&lt;DisplayText&gt;(Li et al., 2016)&lt;/DisplayText&gt;&lt;record&gt;&lt;rec-number&gt;415&lt;/rec-number&gt;&lt;foreign-keys&gt;&lt;key app="EN" db-id="fpxvrvzdh0vtffes9xpp02z89wa90t5td2a2"&gt;415&lt;/key&gt;&lt;/foreign-keys&gt;&lt;ref-type name="Journal Article"&gt;17&lt;/ref-type&gt;&lt;contributors&gt;&lt;authors&gt;&lt;author&gt;Li, Xiaoxiao&lt;/author&gt;&lt;author&gt;Li, Wenwen&lt;/author&gt;&lt;author&gt;Middel, A&lt;/author&gt;&lt;author&gt;Harlan, SL&lt;/author&gt;&lt;author&gt;Brazel, AJ&lt;/author&gt;&lt;author&gt;Turner, BL&lt;/author&gt;&lt;/authors&gt;&lt;/contributors&gt;&lt;titles&gt;&lt;title&gt;Remote sensing of the surface urban heat island and land architecture in Phoenix, Arizona: Combined effects of land composition and configuration and cadastral–demographic–economic factors&lt;/title&gt;&lt;secondary-title&gt;Remote sensing of environment&lt;/secondary-title&gt;&lt;/titles&gt;&lt;periodical&gt;&lt;full-title&gt;Remote Sensing of Environment&lt;/full-title&gt;&lt;/periodical&gt;&lt;pages&gt;233-243&lt;/pages&gt;&lt;volume&gt;174&lt;/volume&gt;&lt;dates&gt;&lt;year&gt;2016&lt;/year&gt;&lt;/dates&gt;&lt;isbn&gt;0034-4257&lt;/isbn&gt;&lt;urls&gt;&lt;/urls&gt;&lt;/record&gt;&lt;/Cite&gt;&lt;/EndNote&gt;</w:instrText>
      </w:r>
      <w:r w:rsidRPr="001C6651">
        <w:rPr>
          <w:rFonts w:ascii="Times New Roman" w:eastAsia="Times New Roman" w:hAnsi="Times New Roman" w:cs="Times New Roman"/>
          <w:sz w:val="24"/>
          <w:szCs w:val="24"/>
        </w:rPr>
        <w:fldChar w:fldCharType="separate"/>
      </w:r>
      <w:r w:rsidRPr="001C6651">
        <w:rPr>
          <w:rFonts w:ascii="Times New Roman" w:eastAsia="Times New Roman" w:hAnsi="Times New Roman" w:cs="Times New Roman"/>
          <w:noProof/>
          <w:sz w:val="24"/>
          <w:szCs w:val="24"/>
        </w:rPr>
        <w:t>(Li et al., 2016)</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w:t>
      </w:r>
    </w:p>
    <w:p w14:paraId="48FD6470" w14:textId="77777777" w:rsidR="00380829" w:rsidRPr="001C6651" w:rsidRDefault="00380829" w:rsidP="00522293">
      <w:pPr>
        <w:tabs>
          <w:tab w:val="left" w:pos="3630"/>
        </w:tabs>
        <w:spacing w:after="240"/>
        <w:jc w:val="both"/>
        <w:rPr>
          <w:rFonts w:ascii="Times New Roman" w:eastAsiaTheme="minorEastAsia" w:hAnsi="Times New Roman" w:cs="Times New Roman"/>
          <w:sz w:val="24"/>
          <w:szCs w:val="24"/>
        </w:rPr>
      </w:pPr>
      <w:r w:rsidRPr="001C6651">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λ</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max</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min</m:t>
                </m:r>
              </m:sub>
            </m:sSub>
            <m:r>
              <m:rPr>
                <m:sty m:val="p"/>
              </m:rPr>
              <w:rPr>
                <w:rFonts w:ascii="Cambria Math" w:hAnsi="Cambria Math" w:cs="Times New Roman"/>
                <w:sz w:val="24"/>
                <w:szCs w:val="24"/>
              </w:rPr>
              <m:t>)</m:t>
            </m:r>
          </m:num>
          <m:den>
            <m:r>
              <m:rPr>
                <m:sty m:val="p"/>
              </m:rPr>
              <w:rPr>
                <w:rFonts w:ascii="Cambria Math" w:hAnsi="Cambria Math" w:cs="Times New Roman"/>
                <w:sz w:val="24"/>
                <w:szCs w:val="24"/>
              </w:rPr>
              <m:t>255*DN+</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min</m:t>
                </m:r>
              </m:sub>
            </m:sSub>
          </m:den>
        </m:f>
        <m:r>
          <m:rPr>
            <m:sty m:val="p"/>
          </m:rPr>
          <w:rPr>
            <w:rFonts w:ascii="Cambria Math" w:hAnsi="Cambria Math" w:cs="Times New Roman"/>
            <w:sz w:val="24"/>
            <w:szCs w:val="24"/>
          </w:rPr>
          <m:t xml:space="preserve">    </m:t>
        </m:r>
      </m:oMath>
      <w:r w:rsidRPr="001C6651">
        <w:rPr>
          <w:rFonts w:ascii="Times New Roman" w:eastAsiaTheme="minorEastAsia" w:hAnsi="Times New Roman" w:cs="Times New Roman"/>
          <w:sz w:val="24"/>
          <w:szCs w:val="24"/>
        </w:rPr>
        <w:t xml:space="preserve">                                                                                                              Eq 1</w:t>
      </w:r>
    </w:p>
    <w:p w14:paraId="3C02FFAB" w14:textId="77777777" w:rsidR="00380829" w:rsidRPr="001C6651" w:rsidRDefault="00380829" w:rsidP="00522293">
      <w:pPr>
        <w:tabs>
          <w:tab w:val="left" w:pos="3630"/>
        </w:tabs>
        <w:spacing w:after="0"/>
        <w:jc w:val="both"/>
        <w:rPr>
          <w:rFonts w:ascii="Times New Roman" w:hAnsi="Times New Roman" w:cs="Times New Roman"/>
          <w:sz w:val="24"/>
          <w:szCs w:val="24"/>
        </w:rPr>
      </w:pPr>
      <w:r w:rsidRPr="001C6651">
        <w:rPr>
          <w:rFonts w:ascii="Times New Roman" w:hAnsi="Times New Roman" w:cs="Times New Roman"/>
          <w:sz w:val="24"/>
          <w:szCs w:val="24"/>
        </w:rPr>
        <w:t>where L</w:t>
      </w:r>
      <w:r w:rsidRPr="001C6651">
        <w:rPr>
          <w:rFonts w:ascii="Times New Roman" w:hAnsi="Times New Roman" w:cs="Times New Roman"/>
          <w:sz w:val="24"/>
          <w:szCs w:val="24"/>
          <w:vertAlign w:val="subscript"/>
        </w:rPr>
        <w:t>λ</w:t>
      </w:r>
      <w:r w:rsidRPr="001C6651">
        <w:rPr>
          <w:rFonts w:ascii="Times New Roman" w:hAnsi="Times New Roman" w:cs="Times New Roman"/>
          <w:sz w:val="24"/>
          <w:szCs w:val="24"/>
        </w:rPr>
        <w:t xml:space="preserve"> is the spectral radiance, L</w:t>
      </w:r>
      <w:r w:rsidRPr="001C6651">
        <w:rPr>
          <w:rFonts w:ascii="Times New Roman" w:hAnsi="Times New Roman" w:cs="Times New Roman"/>
          <w:sz w:val="24"/>
          <w:szCs w:val="24"/>
          <w:vertAlign w:val="subscript"/>
        </w:rPr>
        <w:t>min</w:t>
      </w:r>
      <w:r w:rsidRPr="001C6651">
        <w:rPr>
          <w:rFonts w:ascii="Times New Roman" w:hAnsi="Times New Roman" w:cs="Times New Roman"/>
          <w:sz w:val="24"/>
          <w:szCs w:val="24"/>
        </w:rPr>
        <w:t xml:space="preserve"> and L</w:t>
      </w:r>
      <w:r w:rsidRPr="001C6651">
        <w:rPr>
          <w:rFonts w:ascii="Times New Roman" w:hAnsi="Times New Roman" w:cs="Times New Roman"/>
          <w:sz w:val="24"/>
          <w:szCs w:val="24"/>
          <w:vertAlign w:val="subscript"/>
        </w:rPr>
        <w:t>max</w:t>
      </w:r>
      <w:r w:rsidRPr="001C6651">
        <w:rPr>
          <w:rFonts w:ascii="Times New Roman" w:hAnsi="Times New Roman" w:cs="Times New Roman"/>
          <w:sz w:val="24"/>
          <w:szCs w:val="24"/>
        </w:rPr>
        <w:t xml:space="preserve"> (mW/ (cm</w:t>
      </w:r>
      <w:r w:rsidRPr="001C6651">
        <w:rPr>
          <w:rFonts w:ascii="Times New Roman" w:hAnsi="Times New Roman" w:cs="Times New Roman"/>
          <w:sz w:val="24"/>
          <w:szCs w:val="24"/>
          <w:vertAlign w:val="superscript"/>
        </w:rPr>
        <w:t>2</w:t>
      </w:r>
      <w:r w:rsidRPr="001C6651">
        <w:rPr>
          <w:rFonts w:ascii="Times New Roman" w:hAnsi="Times New Roman" w:cs="Times New Roman"/>
          <w:sz w:val="24"/>
          <w:szCs w:val="24"/>
        </w:rPr>
        <w:t>.sr.µm)) are spectral radiances for each band at digital numbers 0 and 255, respectively. For TM 5, Lmin and Lmax were the values 0.124 and 1.530 in (mW/ (cm</w:t>
      </w:r>
      <w:r w:rsidRPr="001C6651">
        <w:rPr>
          <w:rFonts w:ascii="Times New Roman" w:hAnsi="Times New Roman" w:cs="Times New Roman"/>
          <w:sz w:val="24"/>
          <w:szCs w:val="24"/>
          <w:vertAlign w:val="superscript"/>
        </w:rPr>
        <w:t>2</w:t>
      </w:r>
      <w:r w:rsidRPr="001C6651">
        <w:rPr>
          <w:rFonts w:ascii="Times New Roman" w:hAnsi="Times New Roman" w:cs="Times New Roman"/>
          <w:sz w:val="24"/>
          <w:szCs w:val="24"/>
        </w:rPr>
        <w:t xml:space="preserve">.sr.µm)), respectively. </w:t>
      </w:r>
    </w:p>
    <w:p w14:paraId="5A171AF0" w14:textId="77777777" w:rsidR="00380829" w:rsidRPr="001C6651" w:rsidRDefault="00380829" w:rsidP="00522293">
      <w:pPr>
        <w:tabs>
          <w:tab w:val="left" w:pos="3630"/>
        </w:tabs>
        <w:spacing w:after="0"/>
        <w:jc w:val="both"/>
        <w:rPr>
          <w:rFonts w:ascii="Times New Roman" w:hAnsi="Times New Roman" w:cs="Times New Roman"/>
          <w:sz w:val="24"/>
          <w:szCs w:val="24"/>
        </w:rPr>
      </w:pPr>
    </w:p>
    <w:p w14:paraId="43713E88" w14:textId="77777777" w:rsidR="00380829" w:rsidRPr="001C6651" w:rsidRDefault="00756757" w:rsidP="00522293">
      <w:pPr>
        <w:tabs>
          <w:tab w:val="left" w:pos="3630"/>
        </w:tabs>
        <w:spacing w:after="240"/>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λ</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max</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min</m:t>
                </m:r>
              </m:sub>
            </m:sSub>
            <m:r>
              <m:rPr>
                <m:sty m:val="p"/>
              </m:rPr>
              <w:rPr>
                <w:rFonts w:ascii="Cambria Math" w:hAnsi="Cambria Math" w:cs="Times New Roman"/>
                <w:sz w:val="24"/>
                <w:szCs w:val="24"/>
              </w:rPr>
              <m:t>)</m:t>
            </m:r>
          </m:num>
          <m:den>
            <m:r>
              <m:rPr>
                <m:sty m:val="p"/>
              </m:rPr>
              <w:rPr>
                <w:rFonts w:ascii="Cambria Math" w:hAnsi="Cambria Math" w:cs="Times New Roman"/>
                <w:sz w:val="24"/>
                <w:szCs w:val="24"/>
              </w:rPr>
              <m:t>255*DN+</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min</m:t>
                </m:r>
              </m:sub>
            </m:sSub>
          </m:den>
        </m:f>
        <m:r>
          <m:rPr>
            <m:sty m:val="p"/>
          </m:rPr>
          <w:rPr>
            <w:rFonts w:ascii="Cambria Math" w:hAnsi="Cambria Math" w:cs="Times New Roman"/>
            <w:sz w:val="24"/>
            <w:szCs w:val="24"/>
          </w:rPr>
          <m:t xml:space="preserve">    </m:t>
        </m:r>
      </m:oMath>
      <w:r w:rsidR="00380829" w:rsidRPr="001C6651">
        <w:rPr>
          <w:rFonts w:ascii="Times New Roman" w:eastAsiaTheme="minorEastAsia" w:hAnsi="Times New Roman" w:cs="Times New Roman"/>
          <w:sz w:val="24"/>
          <w:szCs w:val="24"/>
        </w:rPr>
        <w:t xml:space="preserve">                                                                                                              Eq 1</w:t>
      </w:r>
    </w:p>
    <w:p w14:paraId="6A78BCF9" w14:textId="77777777" w:rsidR="00380829" w:rsidRPr="001C6651" w:rsidRDefault="00380829" w:rsidP="00522293">
      <w:pPr>
        <w:spacing w:after="240"/>
        <w:jc w:val="both"/>
        <w:rPr>
          <w:rFonts w:ascii="Times New Roman" w:hAnsi="Times New Roman" w:cs="Times New Roman"/>
          <w:b/>
          <w:bCs/>
          <w:sz w:val="24"/>
          <w:szCs w:val="24"/>
        </w:rPr>
      </w:pPr>
      <w:bookmarkStart w:id="154" w:name="_Hlk79063900"/>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B</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2</m:t>
                </m:r>
              </m:sub>
            </m:sSub>
          </m:num>
          <m:den>
            <m:r>
              <m:rPr>
                <m:sty m:val="p"/>
              </m:rPr>
              <w:rPr>
                <w:rFonts w:ascii="Cambria Math" w:hAnsi="Cambria Math" w:cs="Times New Roman"/>
                <w:sz w:val="24"/>
                <w:szCs w:val="24"/>
              </w:rPr>
              <m:t>ln⁡(</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λ</m:t>
                    </m:r>
                  </m:sub>
                </m:sSub>
              </m:den>
            </m:f>
            <m:r>
              <m:rPr>
                <m:sty m:val="p"/>
              </m:rPr>
              <w:rPr>
                <w:rFonts w:ascii="Cambria Math" w:hAnsi="Cambria Math" w:cs="Times New Roman"/>
                <w:sz w:val="24"/>
                <w:szCs w:val="24"/>
              </w:rPr>
              <m:t>+1)</m:t>
            </m:r>
          </m:den>
        </m:f>
      </m:oMath>
      <w:bookmarkEnd w:id="154"/>
      <w:r w:rsidRPr="001C6651">
        <w:rPr>
          <w:rFonts w:ascii="Times New Roman" w:hAnsi="Times New Roman" w:cs="Times New Roman"/>
          <w:b/>
          <w:bCs/>
          <w:sz w:val="24"/>
          <w:szCs w:val="24"/>
        </w:rPr>
        <w:tab/>
        <w:t xml:space="preserve">                                                                                                               </w:t>
      </w:r>
      <w:r w:rsidRPr="001C6651">
        <w:rPr>
          <w:rFonts w:ascii="Times New Roman" w:hAnsi="Times New Roman" w:cs="Times New Roman"/>
          <w:sz w:val="24"/>
          <w:szCs w:val="24"/>
        </w:rPr>
        <w:t xml:space="preserve">Eq 2 </w:t>
      </w:r>
      <w:r w:rsidRPr="001C6651">
        <w:rPr>
          <w:rFonts w:ascii="Times New Roman" w:hAnsi="Times New Roman" w:cs="Times New Roman"/>
          <w:b/>
          <w:bCs/>
          <w:sz w:val="24"/>
          <w:szCs w:val="24"/>
        </w:rPr>
        <w:t xml:space="preserve"> </w:t>
      </w:r>
    </w:p>
    <w:p w14:paraId="34F686EE" w14:textId="77777777" w:rsidR="00380829" w:rsidRPr="001C6651" w:rsidRDefault="00380829" w:rsidP="00522293">
      <w:pPr>
        <w:tabs>
          <w:tab w:val="left" w:pos="1770"/>
          <w:tab w:val="left" w:pos="6390"/>
        </w:tabs>
        <w:jc w:val="both"/>
        <w:rPr>
          <w:rFonts w:ascii="Times New Roman" w:hAnsi="Times New Roman" w:cs="Times New Roman"/>
          <w:sz w:val="24"/>
          <w:szCs w:val="24"/>
        </w:rPr>
      </w:pPr>
      <w:r w:rsidRPr="001C6651">
        <w:rPr>
          <w:rFonts w:ascii="Times New Roman" w:hAnsi="Times New Roman" w:cs="Times New Roman"/>
          <w:sz w:val="24"/>
          <w:szCs w:val="24"/>
        </w:rPr>
        <w:t>Where T</w:t>
      </w:r>
      <w:r w:rsidRPr="001C6651">
        <w:rPr>
          <w:rFonts w:ascii="Times New Roman" w:hAnsi="Times New Roman" w:cs="Times New Roman"/>
          <w:sz w:val="24"/>
          <w:szCs w:val="24"/>
          <w:vertAlign w:val="subscript"/>
        </w:rPr>
        <w:t>B</w:t>
      </w:r>
      <w:r w:rsidRPr="001C6651">
        <w:rPr>
          <w:rFonts w:ascii="Times New Roman" w:hAnsi="Times New Roman" w:cs="Times New Roman"/>
          <w:sz w:val="24"/>
          <w:szCs w:val="24"/>
        </w:rPr>
        <w:t xml:space="preserve"> is the at-sensor brightness temperature in Kelvin; L</w:t>
      </w:r>
      <w:r w:rsidRPr="001C6651">
        <w:rPr>
          <w:rFonts w:ascii="Times New Roman" w:hAnsi="Times New Roman" w:cs="Times New Roman"/>
          <w:sz w:val="24"/>
          <w:szCs w:val="24"/>
          <w:vertAlign w:val="subscript"/>
        </w:rPr>
        <w:t>λ</w:t>
      </w:r>
      <w:r w:rsidRPr="001C6651">
        <w:rPr>
          <w:rFonts w:ascii="Times New Roman" w:hAnsi="Times New Roman" w:cs="Times New Roman"/>
          <w:sz w:val="24"/>
          <w:szCs w:val="24"/>
        </w:rPr>
        <w:t xml:space="preserve"> equals TOA radiance and K</w:t>
      </w:r>
      <w:r w:rsidRPr="001C6651">
        <w:rPr>
          <w:rFonts w:ascii="Times New Roman" w:hAnsi="Times New Roman" w:cs="Times New Roman"/>
          <w:sz w:val="24"/>
          <w:szCs w:val="24"/>
          <w:vertAlign w:val="subscript"/>
        </w:rPr>
        <w:t>1</w:t>
      </w:r>
      <w:r w:rsidRPr="001C6651">
        <w:rPr>
          <w:rFonts w:ascii="Times New Roman" w:hAnsi="Times New Roman" w:cs="Times New Roman"/>
          <w:sz w:val="24"/>
          <w:szCs w:val="24"/>
        </w:rPr>
        <w:t>= 607.76 W/ (m</w:t>
      </w:r>
      <w:r w:rsidRPr="001C6651">
        <w:rPr>
          <w:rFonts w:ascii="Times New Roman" w:hAnsi="Times New Roman" w:cs="Times New Roman"/>
          <w:sz w:val="24"/>
          <w:szCs w:val="24"/>
          <w:vertAlign w:val="superscript"/>
        </w:rPr>
        <w:t>2</w:t>
      </w:r>
      <w:r w:rsidRPr="001C6651">
        <w:rPr>
          <w:rFonts w:ascii="Times New Roman" w:hAnsi="Times New Roman" w:cs="Times New Roman"/>
          <w:sz w:val="24"/>
          <w:szCs w:val="24"/>
        </w:rPr>
        <w:t>sr µm) and K</w:t>
      </w:r>
      <w:r w:rsidRPr="001C6651">
        <w:rPr>
          <w:rFonts w:ascii="Times New Roman" w:hAnsi="Times New Roman" w:cs="Times New Roman"/>
          <w:sz w:val="24"/>
          <w:szCs w:val="24"/>
          <w:vertAlign w:val="subscript"/>
        </w:rPr>
        <w:t>2</w:t>
      </w:r>
      <w:r w:rsidRPr="001C6651">
        <w:rPr>
          <w:rFonts w:ascii="Times New Roman" w:hAnsi="Times New Roman" w:cs="Times New Roman"/>
          <w:sz w:val="24"/>
          <w:szCs w:val="24"/>
        </w:rPr>
        <w:t>=1260.56 W/ (m</w:t>
      </w:r>
      <w:r w:rsidRPr="001C6651">
        <w:rPr>
          <w:rFonts w:ascii="Times New Roman" w:hAnsi="Times New Roman" w:cs="Times New Roman"/>
          <w:sz w:val="24"/>
          <w:szCs w:val="24"/>
          <w:vertAlign w:val="superscript"/>
        </w:rPr>
        <w:t>2</w:t>
      </w:r>
      <w:r w:rsidRPr="001C6651">
        <w:rPr>
          <w:rFonts w:ascii="Times New Roman" w:hAnsi="Times New Roman" w:cs="Times New Roman"/>
          <w:sz w:val="24"/>
          <w:szCs w:val="24"/>
        </w:rPr>
        <w:t xml:space="preserve">.sr.µm) are pre-launch calibration constants. </w:t>
      </w:r>
    </w:p>
    <w:p w14:paraId="70A33691" w14:textId="77777777" w:rsidR="00380829" w:rsidRPr="001C6651" w:rsidRDefault="00380829" w:rsidP="00522293">
      <w:pPr>
        <w:jc w:val="both"/>
        <w:rPr>
          <w:rFonts w:ascii="Times New Roman" w:hAnsi="Times New Roman" w:cs="Times New Roman"/>
          <w:sz w:val="24"/>
          <w:szCs w:val="24"/>
        </w:rPr>
      </w:pPr>
      <w:r w:rsidRPr="001C6651">
        <w:rPr>
          <w:rFonts w:ascii="Times New Roman" w:hAnsi="Times New Roman" w:cs="Times New Roman"/>
          <w:sz w:val="24"/>
          <w:szCs w:val="24"/>
        </w:rPr>
        <w:t xml:space="preserve">The generated brightness temperature values as derived from Eq 3 are then converted to emissivity corrected LST in Kelvin using Eq 2. Furthermore, study areas are heterogeneous areas; thus, it is necessary to consider the emissivity effect (ε) in estimating LST. This study was applied the NDVI threshold method to different land covers of our study areas Eq 4-7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&lt;EndNote&gt;&lt;Cite&gt;&lt;Author&gt;Deilami&lt;/Author&gt;&lt;Year&gt;2017&lt;/Year&gt;&lt;RecNum&gt;438&lt;/RecNum&gt;&lt;DisplayText&gt;(Deilami &amp;amp; Kamruzzaman, 2017)&lt;/DisplayText&gt;&lt;record&gt;&lt;rec-number&gt;438&lt;/rec-number&gt;&lt;foreign-keys&gt;&lt;key app="EN" db-id="2dseae9fasezvlew0ebvexzy9vxve5eseew9" timestamp="1618834262"&gt;438&lt;/key&gt;&lt;key app="ENWeb" db-id=""&gt;0&lt;/key&gt;&lt;/foreign-keys&gt;&lt;ref-type name="Journal Article"&gt;17&lt;/ref-type&gt;&lt;contributors&gt;&lt;authors&gt;&lt;author&gt;Deilami, Kaveh&lt;/author&gt;&lt;author&gt;Kamruzzaman, Md&lt;/author&gt;&lt;/authors&gt;&lt;/contributors&gt;&lt;titles&gt;&lt;title&gt;Modelling the urban heat island effect of smart growth policy scenarios in Brisbane&lt;/title&gt;&lt;secondary-title&gt;Land Use Policy&lt;/secondary-title&gt;&lt;/titles&gt;&lt;periodical&gt;&lt;full-title&gt;Land Use Policy&lt;/full-title&gt;&lt;/periodical&gt;&lt;pages&gt;38-55&lt;/pages&gt;&lt;volume&gt;64&lt;/volume&gt;&lt;section&gt;38&lt;/section&gt;&lt;dates&gt;&lt;year&gt;2017&lt;/year&gt;&lt;/dates&gt;&lt;isbn&gt;02648377&lt;/isbn&gt;&lt;urls&gt;&lt;/urls&gt;&lt;electronic-resource-num&gt;10.1016/j.landusepol.2017.02.027&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(Deilami &amp; Kamruzzaman, 2017)</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p>
    <w:p w14:paraId="40715E46" w14:textId="77777777" w:rsidR="00380829" w:rsidRPr="001C6651" w:rsidRDefault="00380829" w:rsidP="00522293">
      <w:pPr>
        <w:jc w:val="both"/>
        <w:rPr>
          <w:rFonts w:ascii="Times New Roman" w:hAnsi="Times New Roman" w:cs="Times New Roman"/>
          <w:sz w:val="24"/>
          <w:szCs w:val="24"/>
        </w:rPr>
      </w:pPr>
      <w:r w:rsidRPr="001C6651">
        <w:rPr>
          <w:rFonts w:ascii="Times New Roman" w:hAnsi="Times New Roman" w:cs="Times New Roman"/>
          <w:sz w:val="24"/>
          <w:szCs w:val="24"/>
        </w:rPr>
        <w:t xml:space="preserve">      </w:t>
      </w:r>
      <m:oMath>
        <m:r>
          <m:rPr>
            <m:sty m:val="p"/>
          </m:rPr>
          <w:rPr>
            <w:rFonts w:ascii="Cambria Math" w:hAnsi="Cambria Math" w:cs="Times New Roman"/>
            <w:sz w:val="24"/>
            <w:szCs w:val="24"/>
          </w:rPr>
          <m:t>LST=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B</m:t>
                </m:r>
              </m:sub>
            </m:sSub>
          </m:num>
          <m:den>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λ*</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B</m:t>
                        </m:r>
                      </m:sub>
                    </m:sSub>
                  </m:num>
                  <m:den>
                    <m:r>
                      <m:rPr>
                        <m:sty m:val="p"/>
                      </m:rPr>
                      <w:rPr>
                        <w:rFonts w:ascii="Cambria Math" w:hAnsi="Cambria Math" w:cs="Times New Roman"/>
                        <w:sz w:val="24"/>
                        <w:szCs w:val="24"/>
                      </w:rPr>
                      <m:t>α</m:t>
                    </m:r>
                  </m:den>
                </m:f>
              </m:e>
            </m:d>
            <m:r>
              <m:rPr>
                <m:sty m:val="p"/>
              </m:rPr>
              <w:rPr>
                <w:rFonts w:ascii="Cambria Math" w:hAnsi="Cambria Math" w:cs="Times New Roman"/>
                <w:sz w:val="24"/>
                <w:szCs w:val="24"/>
              </w:rPr>
              <m:t>lnε</m:t>
            </m:r>
          </m:den>
        </m:f>
      </m:oMath>
      <w:r w:rsidRPr="001C6651">
        <w:rPr>
          <w:rFonts w:ascii="Times New Roman" w:hAnsi="Times New Roman" w:cs="Times New Roman"/>
          <w:sz w:val="24"/>
          <w:szCs w:val="24"/>
        </w:rPr>
        <w:t xml:space="preserve">                                                                                                             Eq 4</w:t>
      </w:r>
    </w:p>
    <w:p w14:paraId="583A782C" w14:textId="77777777" w:rsidR="00380829" w:rsidRPr="001C6651" w:rsidRDefault="00380829" w:rsidP="00522293">
      <w:pPr>
        <w:jc w:val="both"/>
        <w:rPr>
          <w:rFonts w:ascii="Times New Roman" w:hAnsi="Times New Roman" w:cs="Times New Roman"/>
          <w:sz w:val="24"/>
          <w:szCs w:val="24"/>
        </w:rPr>
      </w:pPr>
      <w:r w:rsidRPr="001C6651">
        <w:rPr>
          <w:rFonts w:ascii="Times New Roman" w:hAnsi="Times New Roman" w:cs="Times New Roman"/>
          <w:sz w:val="24"/>
          <w:szCs w:val="24"/>
        </w:rPr>
        <w:t>Where λ is the wavelength of emitted radiance equals 11.5 µm; α = hc/b (1.438×10^-2 mk); b refers to Boltzman constant as 1.38 × 10^-23 J/K; h is the Planck’s constant 6.626× 10^-34 JS; C refers to the velocity of light 2.998× 10^8 m/s, and ε is the surface emissivity.</w:t>
      </w:r>
    </w:p>
    <w:p w14:paraId="56211A88" w14:textId="77777777" w:rsidR="00380829" w:rsidRPr="001C6651" w:rsidRDefault="00756757" w:rsidP="00522293">
      <w:pPr>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ε</m:t>
            </m:r>
          </m:e>
          <m:sub>
            <m:r>
              <m:rPr>
                <m:sty m:val="p"/>
              </m:rPr>
              <w:rPr>
                <w:rFonts w:ascii="Cambria Math" w:hAnsi="Cambria Math" w:cs="Times New Roman"/>
                <w:sz w:val="24"/>
                <w:szCs w:val="24"/>
              </w:rPr>
              <m:t>mix</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ε</m:t>
            </m:r>
          </m:e>
          <m:sub>
            <m:r>
              <m:rPr>
                <m:sty m:val="p"/>
              </m:rPr>
              <w:rPr>
                <w:rFonts w:ascii="Cambria Math" w:hAnsi="Cambria Math" w:cs="Times New Roman"/>
                <w:sz w:val="24"/>
                <w:szCs w:val="24"/>
              </w:rPr>
              <m:t>v</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 xml:space="preserve">+(1-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i</m:t>
            </m:r>
          </m:sub>
        </m:sSub>
      </m:oMath>
      <w:r w:rsidR="00380829" w:rsidRPr="001C6651">
        <w:rPr>
          <w:rFonts w:ascii="Times New Roman" w:eastAsiaTheme="minorEastAsia" w:hAnsi="Times New Roman" w:cs="Times New Roman"/>
          <w:sz w:val="24"/>
          <w:szCs w:val="24"/>
        </w:rPr>
        <w:t xml:space="preserve">                                                                                                 Eq 5                                                                                     </w:t>
      </w:r>
    </w:p>
    <w:bookmarkStart w:id="155" w:name="_Hlk73265337"/>
    <w:p w14:paraId="4F03B87C" w14:textId="77777777" w:rsidR="00380829" w:rsidRPr="001C6651" w:rsidRDefault="00756757" w:rsidP="00522293">
      <w:pP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v</m:t>
            </m:r>
          </m:sub>
        </m:sSub>
      </m:oMath>
      <w:r w:rsidR="00380829" w:rsidRPr="001C6651">
        <w:rPr>
          <w:rFonts w:ascii="Times New Roman" w:eastAsiaTheme="minorEastAsia" w:hAnsi="Times New Roman" w:cs="Times New Roman"/>
          <w:sz w:val="24"/>
          <w:szCs w:val="24"/>
        </w:rPr>
        <w:t>=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NDVI-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NDVI</m:t>
                </m:r>
              </m:e>
              <m:sub>
                <m:r>
                  <m:rPr>
                    <m:sty m:val="p"/>
                  </m:rPr>
                  <w:rPr>
                    <w:rFonts w:ascii="Cambria Math" w:eastAsiaTheme="minorEastAsia" w:hAnsi="Cambria Math" w:cs="Times New Roman"/>
                    <w:sz w:val="24"/>
                    <w:szCs w:val="24"/>
                  </w:rPr>
                  <m:t>min</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NDVI</m:t>
                </m:r>
              </m:e>
              <m:sub>
                <m:r>
                  <m:rPr>
                    <m:sty m:val="p"/>
                  </m:rPr>
                  <w:rPr>
                    <w:rFonts w:ascii="Cambria Math" w:eastAsiaTheme="minorEastAsia" w:hAnsi="Cambria Math" w:cs="Times New Roman"/>
                    <w:sz w:val="24"/>
                    <w:szCs w:val="24"/>
                  </w:rPr>
                  <m:t>max</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NDVI</m:t>
                </m:r>
              </m:e>
              <m:sub>
                <m:r>
                  <m:rPr>
                    <m:sty m:val="p"/>
                  </m:rPr>
                  <w:rPr>
                    <w:rFonts w:ascii="Cambria Math" w:eastAsiaTheme="minorEastAsia" w:hAnsi="Cambria Math" w:cs="Times New Roman"/>
                    <w:sz w:val="24"/>
                    <w:szCs w:val="24"/>
                  </w:rPr>
                  <m:t>min</m:t>
                </m:r>
              </m:sub>
            </m:sSub>
          </m:den>
        </m:f>
      </m:oMath>
      <w:r w:rsidR="00380829" w:rsidRPr="001C6651">
        <w:rPr>
          <w:rFonts w:ascii="Times New Roman" w:eastAsiaTheme="minorEastAsia" w:hAnsi="Times New Roman" w:cs="Times New Roman"/>
          <w:sz w:val="24"/>
          <w:szCs w:val="24"/>
        </w:rPr>
        <w:t>)</w:t>
      </w:r>
      <w:r w:rsidR="00380829" w:rsidRPr="001C6651">
        <w:rPr>
          <w:rFonts w:ascii="Times New Roman" w:eastAsiaTheme="minorEastAsia" w:hAnsi="Times New Roman" w:cs="Times New Roman"/>
          <w:sz w:val="24"/>
          <w:szCs w:val="24"/>
          <w:vertAlign w:val="superscript"/>
        </w:rPr>
        <w:t xml:space="preserve"> 2  </w:t>
      </w:r>
      <w:bookmarkEnd w:id="155"/>
      <w:r w:rsidR="00380829" w:rsidRPr="001C6651">
        <w:rPr>
          <w:rFonts w:ascii="Times New Roman" w:eastAsiaTheme="minorEastAsia" w:hAnsi="Times New Roman" w:cs="Times New Roman"/>
          <w:sz w:val="24"/>
          <w:szCs w:val="24"/>
        </w:rPr>
        <w:t xml:space="preserve">                                                                                                         Eq 6                                                                              </w:t>
      </w:r>
    </w:p>
    <w:p w14:paraId="30E221F0" w14:textId="734215EB" w:rsidR="00380829" w:rsidRPr="001C6651" w:rsidRDefault="00756757" w:rsidP="00522293">
      <w:pPr>
        <w:tabs>
          <w:tab w:val="left" w:pos="1875"/>
          <w:tab w:val="left" w:pos="8475"/>
        </w:tabs>
        <w:jc w:val="both"/>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ε</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 xml:space="preserve"> )( 1-</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v</m:t>
            </m:r>
          </m:sub>
        </m:sSub>
        <m:r>
          <m:rPr>
            <m:sty m:val="p"/>
          </m:rPr>
          <w:rPr>
            <w:rFonts w:ascii="Cambria Math" w:hAnsi="Cambria Math" w:cs="Times New Roman"/>
            <w:sz w:val="24"/>
            <w:szCs w:val="24"/>
          </w:rPr>
          <m:t>)F</m:t>
        </m:r>
      </m:oMath>
      <w:r w:rsidR="00380829" w:rsidRPr="001C6651">
        <w:rPr>
          <w:rFonts w:ascii="Times New Roman" w:eastAsiaTheme="minorEastAsia" w:hAnsi="Times New Roman" w:cs="Times New Roman"/>
          <w:sz w:val="24"/>
          <w:szCs w:val="24"/>
        </w:rPr>
        <w:t xml:space="preserve">             </w:t>
      </w:r>
      <w:r w:rsidR="00380829" w:rsidRPr="001C6651">
        <w:rPr>
          <w:rFonts w:ascii="Times New Roman" w:hAnsi="Times New Roman" w:cs="Times New Roman"/>
          <w:sz w:val="24"/>
          <w:szCs w:val="24"/>
        </w:rPr>
        <w:t xml:space="preserve">                                                                                           Eq 7                                                                                      </w:t>
      </w:r>
      <w:bookmarkEnd w:id="149"/>
      <w:r w:rsidR="00380829" w:rsidRPr="001C6651">
        <w:rPr>
          <w:rFonts w:ascii="Times New Roman" w:hAnsi="Times New Roman" w:cs="Times New Roman"/>
          <w:sz w:val="24"/>
          <w:szCs w:val="24"/>
        </w:rPr>
        <w:t>Where ε</w:t>
      </w:r>
      <w:r w:rsidR="00380829" w:rsidRPr="001C6651">
        <w:rPr>
          <w:rFonts w:ascii="Times New Roman" w:hAnsi="Times New Roman" w:cs="Times New Roman"/>
          <w:sz w:val="24"/>
          <w:szCs w:val="24"/>
          <w:vertAlign w:val="subscript"/>
        </w:rPr>
        <w:t>v</w:t>
      </w:r>
      <w:r w:rsidR="00380829" w:rsidRPr="001C6651">
        <w:rPr>
          <w:rFonts w:ascii="Times New Roman" w:hAnsi="Times New Roman" w:cs="Times New Roman"/>
          <w:sz w:val="24"/>
          <w:szCs w:val="24"/>
        </w:rPr>
        <w:t xml:space="preserve"> =0.985 and ε</w:t>
      </w:r>
      <w:r w:rsidR="00380829" w:rsidRPr="001C6651">
        <w:rPr>
          <w:rFonts w:ascii="Times New Roman" w:hAnsi="Times New Roman" w:cs="Times New Roman"/>
          <w:sz w:val="24"/>
          <w:szCs w:val="24"/>
          <w:vertAlign w:val="subscript"/>
        </w:rPr>
        <w:t>n</w:t>
      </w:r>
      <w:r w:rsidR="00380829" w:rsidRPr="001C6651">
        <w:rPr>
          <w:rFonts w:ascii="Times New Roman" w:hAnsi="Times New Roman" w:cs="Times New Roman"/>
          <w:sz w:val="24"/>
          <w:szCs w:val="24"/>
        </w:rPr>
        <w:t xml:space="preserve"> =0.92 (urban surface) </w:t>
      </w:r>
      <w:r w:rsidR="00380829" w:rsidRPr="001C6651">
        <w:rPr>
          <w:rFonts w:ascii="Times New Roman" w:hAnsi="Times New Roman" w:cs="Times New Roman"/>
          <w:sz w:val="24"/>
          <w:szCs w:val="24"/>
        </w:rPr>
        <w:fldChar w:fldCharType="begin"/>
      </w:r>
      <w:r w:rsidR="00380829" w:rsidRPr="001C6651">
        <w:rPr>
          <w:rFonts w:ascii="Times New Roman" w:hAnsi="Times New Roman" w:cs="Times New Roman"/>
          <w:sz w:val="24"/>
          <w:szCs w:val="24"/>
        </w:rPr>
        <w:instrText xml:space="preserve"> ADDIN EN.CITE &lt;EndNote&gt;&lt;Cite&gt;&lt;Author&gt;Li&lt;/Author&gt;&lt;Year&gt;2018&lt;/Year&gt;&lt;RecNum&gt;185&lt;/RecNum&gt;&lt;DisplayText&gt;(Li et al., 2018)&lt;/DisplayText&gt;&lt;record&gt;&lt;rec-number&gt;185&lt;/rec-number&gt;&lt;foreign-keys&gt;&lt;key app="EN" db-id="fpxvrvzdh0vtffes9xpp02z89wa90t5td2a2"&gt;185&lt;/key&gt;&lt;/foreign-keys&gt;&lt;ref-type name="Journal Article"&gt;17&lt;/ref-type&gt;&lt;contributors&gt;&lt;authors&gt;&lt;author&gt;Li, Chunlan&lt;/author&gt;&lt;author&gt;Wang, Jun&lt;/author&gt;&lt;author&gt;Hu, Richa&lt;/author&gt;&lt;author&gt;Yin, Shan&lt;/author&gt;&lt;author&gt;Bao, Yuhai&lt;/author&gt;&lt;author&gt;Ayal, Desalegn Yayeh&lt;/author&gt;&lt;/authors&gt;&lt;/contributors&gt;&lt;titles&gt;&lt;title&gt;Relationship between vegetation change and extreme climate indices on the Inner Mongolia Plateau, China, from 1982 to 2013&lt;/title&gt;&lt;secondary-title&gt;Ecological Indicators&lt;/secondary-title&gt;&lt;/titles&gt;&lt;periodical&gt;&lt;full-title&gt;Ecological Indicators&lt;/full-title&gt;&lt;/periodical&gt;&lt;pages&gt;101-109&lt;/pages&gt;&lt;volume&gt;89&lt;/volume&gt;&lt;keywords&gt;&lt;keyword&gt;Climate extremes&lt;/keyword&gt;&lt;keyword&gt;Normalized Difference Vegetation Index (NDVI)&lt;/keyword&gt;&lt;keyword&gt;Correlation&lt;/keyword&gt;&lt;keyword&gt;Inner Mongolia Plateau (IMP)&lt;/keyword&gt;&lt;/keywords&gt;&lt;dates&gt;&lt;year&gt;2018&lt;/year&gt;&lt;pub-dates&gt;&lt;date&gt;2018/06/01/&lt;/date&gt;&lt;/pub-dates&gt;&lt;/dates&gt;&lt;isbn&gt;1470-160X&lt;/isbn&gt;&lt;urls&gt;&lt;related-urls&gt;&lt;url&gt;http://www.sciencedirect.com/science/article/pii/S1470160X18300736&lt;/url&gt;&lt;/related-urls&gt;&lt;/urls&gt;&lt;electronic-resource-num&gt;https://doi.org/10.1016/j.ecolind.2018.01.066&lt;/electronic-resource-num&gt;&lt;/record&gt;&lt;/Cite&gt;&lt;/EndNote&gt;</w:instrText>
      </w:r>
      <w:r w:rsidR="00380829" w:rsidRPr="001C6651">
        <w:rPr>
          <w:rFonts w:ascii="Times New Roman" w:hAnsi="Times New Roman" w:cs="Times New Roman"/>
          <w:sz w:val="24"/>
          <w:szCs w:val="24"/>
        </w:rPr>
        <w:fldChar w:fldCharType="separate"/>
      </w:r>
      <w:r w:rsidR="00380829" w:rsidRPr="001C6651">
        <w:rPr>
          <w:rFonts w:ascii="Times New Roman" w:hAnsi="Times New Roman" w:cs="Times New Roman"/>
          <w:noProof/>
          <w:sz w:val="24"/>
          <w:szCs w:val="24"/>
        </w:rPr>
        <w:t>(Li et al., 2018)</w:t>
      </w:r>
      <w:r w:rsidR="00380829" w:rsidRPr="001C6651">
        <w:rPr>
          <w:rFonts w:ascii="Times New Roman" w:hAnsi="Times New Roman" w:cs="Times New Roman"/>
          <w:sz w:val="24"/>
          <w:szCs w:val="24"/>
        </w:rPr>
        <w:fldChar w:fldCharType="end"/>
      </w:r>
      <w:r w:rsidR="00380829" w:rsidRPr="001C6651">
        <w:rPr>
          <w:rFonts w:ascii="Times New Roman" w:hAnsi="Times New Roman" w:cs="Times New Roman"/>
          <w:sz w:val="24"/>
          <w:szCs w:val="24"/>
        </w:rPr>
        <w:t xml:space="preserve">; NDVI max and NDVI min are the values of full vegetation and non-vegetation respectively; Pv is the scaled NDVI/fractional vegetation cover; and F = 0.55, which refers to the shape factor for geometric distribution. To this end, the calculated temperature in Kelvin is then converted into centigrade for ease of interpretation using Eq 8.  </w:t>
      </w:r>
    </w:p>
    <w:p w14:paraId="6E3CD43E" w14:textId="77777777" w:rsidR="00380829" w:rsidRPr="001C6651" w:rsidRDefault="00380829" w:rsidP="00522293">
      <w:pPr>
        <w:tabs>
          <w:tab w:val="left" w:pos="1875"/>
        </w:tabs>
        <w:jc w:val="both"/>
        <w:rPr>
          <w:rFonts w:ascii="Times New Roman" w:hAnsi="Times New Roman" w:cs="Times New Roman"/>
          <w:sz w:val="24"/>
          <w:szCs w:val="24"/>
        </w:rPr>
      </w:pPr>
      <w:r w:rsidRPr="001C6651">
        <w:rPr>
          <w:rFonts w:ascii="Times New Roman" w:hAnsi="Times New Roman" w:cs="Times New Roman"/>
          <w:sz w:val="24"/>
          <w:szCs w:val="24"/>
        </w:rPr>
        <w:t xml:space="preserve"> </w:t>
      </w:r>
      <m:oMath>
        <m:r>
          <m:rPr>
            <m:sty m:val="p"/>
          </m:rPr>
          <w:rPr>
            <w:rFonts w:ascii="Cambria Math" w:hAnsi="Cambria Math" w:cs="Times New Roman"/>
            <w:sz w:val="24"/>
            <w:szCs w:val="24"/>
          </w:rPr>
          <m:t>LST=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2</m:t>
                </m:r>
              </m:sub>
            </m:sSub>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r>
                  <m:rPr>
                    <m:sty m:val="p"/>
                  </m:rP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T</m:t>
                            </m:r>
                          </m:sub>
                        </m:sSub>
                      </m:den>
                    </m:f>
                  </m:e>
                </m:d>
              </m:e>
            </m:func>
            <m:r>
              <m:rPr>
                <m:sty m:val="p"/>
              </m:rPr>
              <w:rPr>
                <w:rFonts w:ascii="Cambria Math" w:hAnsi="Cambria Math" w:cs="Times New Roman"/>
                <w:sz w:val="24"/>
                <w:szCs w:val="24"/>
              </w:rPr>
              <m:t>+1]</m:t>
            </m:r>
          </m:den>
        </m:f>
        <m:r>
          <m:rPr>
            <m:sty m:val="p"/>
          </m:rPr>
          <w:rPr>
            <w:rFonts w:ascii="Cambria Math" w:hAnsi="Cambria Math" w:cs="Times New Roman"/>
            <w:sz w:val="24"/>
            <w:szCs w:val="24"/>
          </w:rPr>
          <m:t>-237.15</m:t>
        </m:r>
      </m:oMath>
      <w:r w:rsidRPr="001C6651">
        <w:rPr>
          <w:rFonts w:ascii="Times New Roman" w:eastAsiaTheme="minorEastAsia" w:hAnsi="Times New Roman" w:cs="Times New Roman"/>
          <w:sz w:val="24"/>
          <w:szCs w:val="24"/>
        </w:rPr>
        <w:t xml:space="preserve">                                                                                                       Eq 8</w:t>
      </w:r>
    </w:p>
    <w:p w14:paraId="2EA7497B" w14:textId="77777777" w:rsidR="00380829" w:rsidRPr="001C6651" w:rsidRDefault="00380829" w:rsidP="00522293">
      <w:pPr>
        <w:rPr>
          <w:rFonts w:ascii="Times New Roman" w:hAnsi="Times New Roman" w:cs="Times New Roman"/>
          <w:sz w:val="24"/>
          <w:szCs w:val="24"/>
        </w:rPr>
      </w:pPr>
      <w:bookmarkStart w:id="156" w:name="_Hlk78921822"/>
      <w:bookmarkStart w:id="157" w:name="_Hlk78531941"/>
      <w:r w:rsidRPr="001C6651">
        <w:rPr>
          <w:rFonts w:ascii="Times New Roman" w:hAnsi="Times New Roman" w:cs="Times New Roman"/>
          <w:sz w:val="24"/>
          <w:szCs w:val="24"/>
        </w:rPr>
        <w:t xml:space="preserve">where K1 = 607.76 W/(m2 *sr*μm), and K2 = 1260.56 K in Landsat TM; K1 = 666.09 W/(m2 *sr*μm), and K2 = 1282.71 K in Landsat ETM+; and K1 = 774.89 W/(m2 *sr*μm), and K2 = 1321.08 K in Landsat 8 TIRS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&lt;EndNote&gt;&lt;Cite&gt;&lt;Author&gt;Jiang&lt;/Author&gt;&lt;Year&gt;2021&lt;/Year&gt;&lt;RecNum&gt;667&lt;/RecNum&gt;&lt;DisplayText&gt;(Jiang &amp;amp; Lin, 2021)&lt;/DisplayText&gt;&lt;record&gt;&lt;rec-number&gt;667&lt;/rec-number&gt;&lt;foreign-keys&gt;&lt;key app="EN" db-id="2dseae9fasezvlew0ebvexzy9vxve5eseew9" timestamp="1628874150"&gt;667&lt;/key&gt;&lt;/foreign-keys&gt;&lt;ref-type name="Journal Article"&gt;17&lt;/ref-type&gt;&lt;contributors&gt;&lt;authors&gt;&lt;author&gt;Jiang, Yue&lt;/author&gt;&lt;author&gt;Lin, Wenpeng&lt;/author&gt;&lt;/authors&gt;&lt;/contributors&gt;&lt;titles&gt;&lt;title&gt;A Comparative Analysis of Retrieval Algorithms of Land Surface Temperature from Landsat-8 Data: A Case Study of Shanghai, China&lt;/title&gt;&lt;/titles&gt;&lt;pages&gt;5659&lt;/pages&gt;&lt;volume&gt;18&lt;/volume&gt;&lt;number&gt;11&lt;/number&gt;&lt;dates&gt;&lt;year&gt;2021&lt;/year&gt;&lt;/dates&gt;&lt;isbn&gt;1660-4601&lt;/isbn&gt;&lt;accession-num&gt;doi:10.3390/ijerph18115659&lt;/accession-num&gt;&lt;urls&gt;&lt;related-urls&gt;&lt;url&gt;https://www.mdpi.com/1660-4601/18/11/5659&lt;/url&gt;&lt;/related-urls&gt;&lt;/urls&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(Jiang &amp; Lin,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w:t>
      </w:r>
    </w:p>
    <w:p w14:paraId="62BAD05E" w14:textId="77777777" w:rsidR="00380829" w:rsidRPr="001C6651" w:rsidRDefault="00380829" w:rsidP="00522293">
      <w:pPr>
        <w:jc w:val="both"/>
        <w:rPr>
          <w:rFonts w:ascii="Times New Roman" w:hAnsi="Times New Roman" w:cs="Times New Roman"/>
          <w:sz w:val="24"/>
          <w:szCs w:val="24"/>
        </w:rPr>
      </w:pPr>
      <w:r w:rsidRPr="001C6651">
        <w:rPr>
          <w:rFonts w:ascii="Times New Roman" w:hAnsi="Times New Roman" w:cs="Times New Roman"/>
          <w:sz w:val="24"/>
          <w:szCs w:val="24"/>
        </w:rPr>
        <w:t xml:space="preserve">LST data was normalized (Eq 9), which could remove deviations of the extracted temperature outcomes caused by different imaging times and excavate sympathetic of development patterns of regional thermal temperature evolution </w:t>
      </w:r>
      <w:r w:rsidRPr="001C6651">
        <w:rPr>
          <w:rFonts w:ascii="Times New Roman" w:hAnsi="Times New Roman" w:cs="Times New Roman"/>
          <w:sz w:val="24"/>
          <w:szCs w:val="24"/>
        </w:rPr>
        <w:fldChar w:fldCharType="begin">
          <w:fldData xml:space="preserve">PEVuZE5vdGU+PENpdGU+PEF1dGhvcj5ZdTwvQXV0aG9yPjxZZWFyPjIwMTk8L1llYXI+PFJlY051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</w:fldData>
        </w:fldChar>
      </w:r>
      <w:r w:rsidRPr="001C6651">
        <w:rPr>
          <w:rFonts w:ascii="Times New Roman" w:hAnsi="Times New Roman" w:cs="Times New Roman"/>
          <w:sz w:val="24"/>
          <w:szCs w:val="24"/>
        </w:rPr>
        <w:instrText xml:space="preserve"> ADDIN EN.CITE </w:instrText>
      </w:r>
      <w:r w:rsidRPr="001C6651">
        <w:rPr>
          <w:rFonts w:ascii="Times New Roman" w:hAnsi="Times New Roman" w:cs="Times New Roman"/>
          <w:sz w:val="24"/>
          <w:szCs w:val="24"/>
        </w:rPr>
        <w:fldChar w:fldCharType="begin">
          <w:fldData xml:space="preserve">PEVuZE5vdGU+PENpdGU+PEF1dGhvcj5ZdTwvQXV0aG9yPjxZZWFyPjIwMTk8L1llYXI+PFJlY051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</w:fldData>
        </w:fldChar>
      </w:r>
      <w:r w:rsidRPr="001C6651">
        <w:rPr>
          <w:rFonts w:ascii="Times New Roman" w:hAnsi="Times New Roman" w:cs="Times New Roman"/>
          <w:sz w:val="24"/>
          <w:szCs w:val="24"/>
        </w:rPr>
        <w:instrText xml:space="preserve"> ADDIN EN.CITE.DATA </w:instrText>
      </w:r>
      <w:r w:rsidRPr="001C6651">
        <w:rPr>
          <w:rFonts w:ascii="Times New Roman" w:hAnsi="Times New Roman" w:cs="Times New Roman"/>
          <w:sz w:val="24"/>
          <w:szCs w:val="24"/>
        </w:rPr>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(Rousta et al., 2018; Yu et al., 2019)</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w:t>
      </w:r>
    </w:p>
    <w:p w14:paraId="33D89A70" w14:textId="77777777" w:rsidR="00380829" w:rsidRPr="001C6651" w:rsidRDefault="00756757" w:rsidP="00522293">
      <w:pP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LST</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LST</m:t>
                </m:r>
              </m:e>
              <m:sub>
                <m:r>
                  <m:rPr>
                    <m:sty m:val="p"/>
                  </m:rPr>
                  <w:rPr>
                    <w:rFonts w:ascii="Cambria Math" w:hAnsi="Cambria Math" w:cs="Times New Roman"/>
                    <w:sz w:val="24"/>
                    <w:szCs w:val="24"/>
                  </w:rPr>
                  <m:t>min</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LST</m:t>
                </m:r>
              </m:e>
              <m:sub>
                <m:r>
                  <m:rPr>
                    <m:sty m:val="p"/>
                  </m:rPr>
                  <w:rPr>
                    <w:rFonts w:ascii="Cambria Math" w:hAnsi="Cambria Math" w:cs="Times New Roman"/>
                    <w:sz w:val="24"/>
                    <w:szCs w:val="24"/>
                  </w:rPr>
                  <m:t>max</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LST</m:t>
                </m:r>
              </m:e>
              <m:sub>
                <m:r>
                  <m:rPr>
                    <m:sty m:val="p"/>
                  </m:rPr>
                  <w:rPr>
                    <w:rFonts w:ascii="Cambria Math" w:hAnsi="Cambria Math" w:cs="Times New Roman"/>
                    <w:sz w:val="24"/>
                    <w:szCs w:val="24"/>
                  </w:rPr>
                  <m:t>min</m:t>
                </m:r>
              </m:sub>
            </m:sSub>
          </m:den>
        </m:f>
      </m:oMath>
      <w:r w:rsidR="00380829" w:rsidRPr="001C6651">
        <w:rPr>
          <w:rFonts w:ascii="Times New Roman" w:eastAsiaTheme="minorEastAsia" w:hAnsi="Times New Roman" w:cs="Times New Roman"/>
          <w:sz w:val="24"/>
          <w:szCs w:val="24"/>
        </w:rPr>
        <w:t xml:space="preserve">                                                                                                                                  Eq 9</w:t>
      </w:r>
    </w:p>
    <w:p w14:paraId="17A990EF" w14:textId="77777777" w:rsidR="00380829" w:rsidRPr="001C6651" w:rsidRDefault="00380829" w:rsidP="00522293">
      <w:pPr>
        <w:pStyle w:val="Heading2"/>
        <w:rPr>
          <w:rFonts w:ascii="Times New Roman" w:hAnsi="Times New Roman" w:cs="Times New Roman"/>
          <w:b/>
          <w:bCs/>
          <w:color w:val="auto"/>
          <w:sz w:val="24"/>
          <w:szCs w:val="24"/>
        </w:rPr>
      </w:pPr>
      <w:bookmarkStart w:id="158" w:name="_Toc111640433"/>
      <w:r w:rsidRPr="001C6651">
        <w:rPr>
          <w:rFonts w:ascii="Times New Roman" w:hAnsi="Times New Roman" w:cs="Times New Roman"/>
          <w:b/>
          <w:bCs/>
          <w:color w:val="auto"/>
          <w:sz w:val="24"/>
          <w:szCs w:val="24"/>
        </w:rPr>
        <w:t>2.4 Extraction and compute remote sensing indexes in cities</w:t>
      </w:r>
      <w:bookmarkEnd w:id="158"/>
    </w:p>
    <w:bookmarkEnd w:id="156"/>
    <w:p w14:paraId="5F29D6EC" w14:textId="77777777" w:rsidR="00380829" w:rsidRPr="001C6651" w:rsidRDefault="00380829" w:rsidP="00522293">
      <w:pPr>
        <w:jc w:val="both"/>
        <w:rPr>
          <w:rFonts w:ascii="Times New Roman" w:hAnsi="Times New Roman" w:cs="Times New Roman"/>
          <w:sz w:val="24"/>
          <w:szCs w:val="24"/>
        </w:rPr>
      </w:pPr>
      <w:r w:rsidRPr="001C6651">
        <w:rPr>
          <w:rFonts w:ascii="Times New Roman" w:hAnsi="Times New Roman" w:cs="Times New Roman"/>
          <w:sz w:val="24"/>
          <w:szCs w:val="24"/>
        </w:rPr>
        <w:t xml:space="preserve">To analyze, the influence of remote sensing indexes on LST dynamics; normalized difference vegetation index (NDVI), </w:t>
      </w:r>
      <w:bookmarkStart w:id="159" w:name="_Hlk73264280"/>
      <w:r w:rsidRPr="001C6651">
        <w:rPr>
          <w:rFonts w:ascii="Times New Roman" w:hAnsi="Times New Roman" w:cs="Times New Roman"/>
          <w:sz w:val="24"/>
          <w:szCs w:val="24"/>
        </w:rPr>
        <w:t xml:space="preserve">normalized difference </w:t>
      </w:r>
      <w:bookmarkEnd w:id="159"/>
      <w:r w:rsidRPr="001C6651">
        <w:rPr>
          <w:rFonts w:ascii="Times New Roman" w:hAnsi="Times New Roman" w:cs="Times New Roman"/>
          <w:sz w:val="24"/>
          <w:szCs w:val="24"/>
        </w:rPr>
        <w:t xml:space="preserve">built-up index (NDBI), and modified normalized difference water index (MNDWI) were computed from surface reflectance to represent urban ecosystem dynamics. Besides, the vegetation index (NDVI) and land surface emissivity (g) are essential to estimate LST when using the Landsat Plank’s curve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&lt;EndNote&gt;&lt;Cite&gt;&lt;Author&gt;Guo&lt;/Author&gt;&lt;Year&gt;2020&lt;/Year&gt;&lt;RecNum&gt;96&lt;/RecNum&gt;&lt;DisplayText&gt;(Guo et al., 2020)&lt;/DisplayText&gt;&lt;record&gt;&lt;rec-number&gt;96&lt;/rec-number&gt;&lt;foreign-keys&gt;&lt;key app="EN" db-id="xzavpsz5hs2vvze0vfjx05v5z9v0ffzrtffr" timestamp="1644478653"&gt;96&lt;/key&gt;&lt;/foreign-keys&gt;&lt;ref-type name="Journal Article"&gt;17&lt;/ref-type&gt;&lt;contributors&gt;&lt;authors&gt;&lt;author&gt;Guo, Guanhua&lt;/author&gt;&lt;author&gt;Wu, Zhifeng&lt;/author&gt;&lt;author&gt;Cao, Zheng&lt;/author&gt;&lt;author&gt;Chen, Yingbiao&lt;/author&gt;&lt;author&gt;Yang, Zhiwei&lt;/author&gt;&lt;/authors&gt;&lt;/contributors&gt;&lt;titles&gt;&lt;title&gt;A multilevel statistical technique to identify the dominant landscape metrics of greenspace for determining land surface temperature&lt;/title&gt;&lt;secondary-title&gt;Sustainable Cities and Society&lt;/secondary-title&gt;&lt;/titles&gt;&lt;periodical&gt;&lt;full-title&gt;Sustainable Cities and Society&lt;/full-title&gt;&lt;/periodical&gt;&lt;pages&gt;102263&lt;/pages&gt;&lt;volume&gt;61&lt;/volume&gt;&lt;keywords&gt;&lt;keyword&gt;Dominant landscape metrics&lt;/keyword&gt;&lt;keyword&gt;Multilevel statistical technique&lt;/keyword&gt;&lt;keyword&gt;Greenspace spatial patterns&lt;/keyword&gt;&lt;keyword&gt;Land surface temperature&lt;/keyword&gt;&lt;keyword&gt;Improved hierarchical partitioning&lt;/keyword&gt;&lt;/keywords&gt;&lt;dates&gt;&lt;year&gt;2020&lt;/year&gt;&lt;pub-dates&gt;&lt;date&gt;2020/10/01/&lt;/date&gt;&lt;/pub-dates&gt;&lt;/dates&gt;&lt;isbn&gt;2210-6707&lt;/isbn&gt;&lt;urls&gt;&lt;related-urls&gt;&lt;url&gt;https://www.sciencedirect.com/science/article/pii/S2210670720304844&lt;/url&gt;&lt;/related-urls&gt;&lt;/urls&gt;&lt;electronic-resource-num&gt;https://doi.org/10.1016/j.scs.2020.102263&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(Guo et al., 2020)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using eq 10-12.</w:t>
      </w:r>
    </w:p>
    <w:p w14:paraId="6326FB1E" w14:textId="77777777" w:rsidR="00380829" w:rsidRPr="001C6651" w:rsidRDefault="00380829" w:rsidP="00522293">
      <w:pPr>
        <w:jc w:val="both"/>
        <w:rPr>
          <w:rFonts w:ascii="Times New Roman" w:hAnsi="Times New Roman" w:cs="Times New Roman"/>
          <w:sz w:val="24"/>
          <w:szCs w:val="24"/>
        </w:rPr>
      </w:pPr>
      <m:oMath>
        <m:r>
          <m:rPr>
            <m:sty m:val="p"/>
          </m:rPr>
          <w:rPr>
            <w:rFonts w:ascii="Cambria Math" w:hAnsi="Cambria Math" w:cs="Times New Roman"/>
            <w:sz w:val="24"/>
            <w:szCs w:val="24"/>
          </w:rPr>
          <m:t>NDVI=</m:t>
        </m:r>
        <m:f>
          <m:fPr>
            <m:ctrlPr>
              <w:rPr>
                <w:rFonts w:ascii="Cambria Math" w:hAnsi="Cambria Math" w:cs="Times New Roman"/>
                <w:sz w:val="24"/>
                <w:szCs w:val="24"/>
              </w:rPr>
            </m:ctrlPr>
          </m:fPr>
          <m:num>
            <m:r>
              <m:rPr>
                <m:sty m:val="p"/>
              </m:rPr>
              <w:rPr>
                <w:rFonts w:ascii="Cambria Math" w:hAnsi="Cambria Math" w:cs="Times New Roman"/>
                <w:sz w:val="24"/>
                <w:szCs w:val="24"/>
              </w:rPr>
              <m:t>(ρNIR-ρRED)</m:t>
            </m:r>
          </m:num>
          <m:den>
            <m:r>
              <m:rPr>
                <m:sty m:val="p"/>
              </m:rPr>
              <w:rPr>
                <w:rFonts w:ascii="Cambria Math" w:hAnsi="Cambria Math" w:cs="Times New Roman"/>
                <w:sz w:val="24"/>
                <w:szCs w:val="24"/>
              </w:rPr>
              <m:t>(ρNIR+ρRED)</m:t>
            </m:r>
          </m:den>
        </m:f>
      </m:oMath>
      <w:r w:rsidRPr="001C6651">
        <w:rPr>
          <w:rFonts w:ascii="Times New Roman" w:hAnsi="Times New Roman" w:cs="Times New Roman"/>
          <w:sz w:val="24"/>
          <w:szCs w:val="24"/>
        </w:rPr>
        <w:t xml:space="preserve">                                                                                                               </w:t>
      </w:r>
      <w:bookmarkStart w:id="160" w:name="_Hlk79067735"/>
      <w:r w:rsidRPr="001C6651">
        <w:rPr>
          <w:rFonts w:ascii="Times New Roman" w:hAnsi="Times New Roman" w:cs="Times New Roman"/>
          <w:sz w:val="24"/>
          <w:szCs w:val="24"/>
        </w:rPr>
        <w:t>Eq</w:t>
      </w:r>
      <w:bookmarkEnd w:id="160"/>
      <w:r w:rsidRPr="001C6651">
        <w:rPr>
          <w:rFonts w:ascii="Times New Roman" w:hAnsi="Times New Roman" w:cs="Times New Roman"/>
          <w:sz w:val="24"/>
          <w:szCs w:val="24"/>
        </w:rPr>
        <w:t xml:space="preserve"> 10 </w:t>
      </w:r>
    </w:p>
    <w:p w14:paraId="697C9080" w14:textId="77777777" w:rsidR="00380829" w:rsidRPr="001C6651" w:rsidRDefault="00380829" w:rsidP="00522293">
      <w:pPr>
        <w:jc w:val="both"/>
        <w:rPr>
          <w:rFonts w:ascii="Times New Roman" w:hAnsi="Times New Roman" w:cs="Times New Roman"/>
          <w:sz w:val="24"/>
          <w:szCs w:val="24"/>
        </w:rPr>
      </w:pPr>
      <m:oMath>
        <m:r>
          <m:rPr>
            <m:sty m:val="p"/>
          </m:rPr>
          <w:rPr>
            <w:rFonts w:ascii="Cambria Math" w:hAnsi="Cambria Math" w:cs="Times New Roman"/>
            <w:sz w:val="24"/>
            <w:szCs w:val="24"/>
          </w:rPr>
          <m:t>MNDWI=</m:t>
        </m:r>
        <m:f>
          <m:fPr>
            <m:ctrlPr>
              <w:rPr>
                <w:rFonts w:ascii="Cambria Math" w:hAnsi="Cambria Math" w:cs="Times New Roman"/>
                <w:sz w:val="24"/>
                <w:szCs w:val="24"/>
              </w:rPr>
            </m:ctrlPr>
          </m:fPr>
          <m:num>
            <m:r>
              <m:rPr>
                <m:sty m:val="p"/>
              </m:rPr>
              <w:rPr>
                <w:rFonts w:ascii="Cambria Math" w:hAnsi="Cambria Math" w:cs="Times New Roman"/>
                <w:sz w:val="24"/>
                <w:szCs w:val="24"/>
              </w:rPr>
              <m:t>(ρGreen-ρMIR)</m:t>
            </m:r>
          </m:num>
          <m:den>
            <m:r>
              <m:rPr>
                <m:sty m:val="p"/>
              </m:rPr>
              <w:rPr>
                <w:rFonts w:ascii="Cambria Math" w:hAnsi="Cambria Math" w:cs="Times New Roman"/>
                <w:sz w:val="24"/>
                <w:szCs w:val="24"/>
              </w:rPr>
              <m:t>(ρGreen-ρMIR)</m:t>
            </m:r>
          </m:den>
        </m:f>
      </m:oMath>
      <w:r w:rsidRPr="001C6651">
        <w:rPr>
          <w:rFonts w:ascii="Times New Roman" w:eastAsiaTheme="minorEastAsia" w:hAnsi="Times New Roman" w:cs="Times New Roman"/>
          <w:sz w:val="24"/>
          <w:szCs w:val="24"/>
        </w:rPr>
        <w:t xml:space="preserve">                                                                                                       Eq 11</w:t>
      </w:r>
    </w:p>
    <w:p w14:paraId="6AC08033" w14:textId="77777777" w:rsidR="00380829" w:rsidRPr="001C6651" w:rsidRDefault="00380829" w:rsidP="00522293">
      <w:pPr>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NDBI=</m:t>
        </m:r>
        <m:f>
          <m:fPr>
            <m:ctrlPr>
              <w:rPr>
                <w:rFonts w:ascii="Cambria Math" w:hAnsi="Cambria Math" w:cs="Times New Roman"/>
                <w:sz w:val="24"/>
                <w:szCs w:val="24"/>
              </w:rPr>
            </m:ctrlPr>
          </m:fPr>
          <m:num>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SWIR</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-NIR)</m:t>
            </m:r>
          </m:num>
          <m:den>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SWIR</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-NIR)</m:t>
            </m:r>
          </m:den>
        </m:f>
      </m:oMath>
      <w:r w:rsidRPr="001C6651">
        <w:rPr>
          <w:rFonts w:ascii="Times New Roman" w:eastAsiaTheme="minorEastAsia" w:hAnsi="Times New Roman" w:cs="Times New Roman"/>
          <w:sz w:val="24"/>
          <w:szCs w:val="24"/>
        </w:rPr>
        <w:t xml:space="preserve">                                                                                                               Eq 12</w:t>
      </w:r>
    </w:p>
    <w:p w14:paraId="76030E79" w14:textId="4154498E" w:rsidR="00380829" w:rsidRPr="001C6651" w:rsidRDefault="00380829" w:rsidP="00522293">
      <w:pPr>
        <w:pStyle w:val="Heading2"/>
        <w:rPr>
          <w:rFonts w:ascii="Times New Roman" w:hAnsi="Times New Roman" w:cs="Times New Roman"/>
          <w:b/>
          <w:bCs/>
          <w:color w:val="auto"/>
          <w:sz w:val="24"/>
          <w:szCs w:val="24"/>
        </w:rPr>
      </w:pPr>
      <w:bookmarkStart w:id="161" w:name="_Toc111640434"/>
      <w:bookmarkEnd w:id="157"/>
      <w:r w:rsidRPr="001C6651">
        <w:rPr>
          <w:rFonts w:ascii="Times New Roman" w:hAnsi="Times New Roman" w:cs="Times New Roman"/>
          <w:b/>
          <w:bCs/>
          <w:color w:val="auto"/>
          <w:sz w:val="24"/>
          <w:szCs w:val="24"/>
        </w:rPr>
        <w:t xml:space="preserve"> Spatial regression analysis</w:t>
      </w:r>
      <w:bookmarkEnd w:id="161"/>
    </w:p>
    <w:p w14:paraId="6E4F3203" w14:textId="77777777" w:rsidR="00380829" w:rsidRPr="001C6651" w:rsidRDefault="00380829" w:rsidP="00522293">
      <w:pPr>
        <w:jc w:val="both"/>
        <w:rPr>
          <w:rFonts w:ascii="Times New Roman" w:hAnsi="Times New Roman" w:cs="Times New Roman"/>
          <w:sz w:val="24"/>
          <w:szCs w:val="24"/>
        </w:rPr>
      </w:pPr>
      <w:r w:rsidRPr="001C6651">
        <w:rPr>
          <w:rFonts w:ascii="Times New Roman" w:hAnsi="Times New Roman" w:cs="Times New Roman"/>
          <w:sz w:val="24"/>
          <w:szCs w:val="24"/>
        </w:rPr>
        <w:t xml:space="preserve">The spatial regression analysis was applied to study the spatial dependence of LST on influencing factors using the ordinary least squares (OLS) model, spatial lag model (SLM), spatial error model (SEM), and geographically weighted regression (GWR) using Eq. 13 and 14. In this study, the global Moran’s I index was also used to describe the global cluster characteristics of the value of </w:t>
      </w:r>
      <w:r w:rsidRPr="001C6651">
        <w:rPr>
          <w:rFonts w:ascii="Times New Roman" w:hAnsi="Times New Roman" w:cs="Times New Roman"/>
          <w:sz w:val="24"/>
          <w:szCs w:val="24"/>
        </w:rPr>
        <w:lastRenderedPageBreak/>
        <w:t>LST using Eq 14. Thus, we verified the applicability of the OLS regression using the variance inflation factor (VIF) and found that VIF was less than 5 suggesting that the OLS regression was appropriate if the value of VIF was less than 5 due to the existence of weak multicollinearity among independent variables. Further, the GWR model was used to study the spatial heterogeneity between remote sensing indexes and LST at the local level and validates features unseen in the OLS regressions by using Eq 15-16. The Moran's I analysis, OLS, and SRMs, were investigated using GeoDa 095i. While the GWR model was analyzed using GWR 4.0 software (Chen et al., 2019).</w:t>
      </w:r>
    </w:p>
    <w:p w14:paraId="6F3E993E" w14:textId="77777777" w:rsidR="00380829" w:rsidRPr="001C6651" w:rsidRDefault="00380829" w:rsidP="00522293">
      <w:pPr>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Mora</m:t>
        </m:r>
        <m:sSup>
          <m:sSupPr>
            <m:ctrlPr>
              <w:rPr>
                <w:rFonts w:ascii="Cambria Math" w:hAnsi="Cambria Math" w:cs="Times New Roman"/>
                <w:sz w:val="24"/>
                <w:szCs w:val="24"/>
              </w:rPr>
            </m:ctrlPr>
          </m:sSupPr>
          <m:e>
            <m:r>
              <m:rPr>
                <m:sty m:val="p"/>
              </m:rPr>
              <w:rPr>
                <w:rFonts w:ascii="Cambria Math" w:hAnsi="Cambria Math" w:cs="Times New Roman"/>
                <w:sz w:val="24"/>
                <w:szCs w:val="24"/>
              </w:rPr>
              <m:t>n</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s I=</m:t>
        </m:r>
        <m:f>
          <m:fPr>
            <m:ctrlPr>
              <w:rPr>
                <w:rFonts w:ascii="Cambria Math" w:hAnsi="Cambria Math" w:cs="Times New Roman"/>
                <w:sz w:val="24"/>
                <w:szCs w:val="24"/>
              </w:rPr>
            </m:ctrlPr>
          </m:fPr>
          <m:num>
            <m:r>
              <m:rPr>
                <m:sty m:val="p"/>
              </m:rPr>
              <w:rPr>
                <w:rFonts w:ascii="Cambria Math" w:hAnsi="Cambria Math" w:cs="Times New Roman"/>
                <w:sz w:val="24"/>
                <w:szCs w:val="24"/>
              </w:rPr>
              <m:t>n</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j=1</m:t>
                    </m:r>
                  </m:sub>
                  <m:sup>
                    <m:r>
                      <m:rPr>
                        <m:sty m:val="p"/>
                      </m:rPr>
                      <w:rPr>
                        <w:rFonts w:ascii="Cambria Math" w:hAnsi="Cambria Math" w:cs="Times New Roman"/>
                        <w:sz w:val="24"/>
                        <w:szCs w:val="24"/>
                      </w:rPr>
                      <m:t>n</m:t>
                    </m:r>
                  </m:sup>
                  <m:e>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d>
                      <m:dPr>
                        <m:begChr m:val=""/>
                        <m:ctrlPr>
                          <w:rPr>
                            <w:rFonts w:ascii="Cambria Math" w:hAnsi="Cambria Math" w:cs="Times New Roman"/>
                            <w:sz w:val="24"/>
                            <w:szCs w:val="24"/>
                          </w:rPr>
                        </m:ctrlPr>
                      </m:dPr>
                      <m:e>
                        <m:r>
                          <m:rPr>
                            <m:sty m:val="p"/>
                          </m:rPr>
                          <w:rPr>
                            <w:rFonts w:ascii="Cambria Math" w:hAnsi="Cambria Math" w:cs="Times New Roman"/>
                            <w:sz w:val="24"/>
                            <w:szCs w:val="24"/>
                          </w:rPr>
                          <m:t>x͞</m:t>
                        </m:r>
                      </m:e>
                    </m:d>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j</m:t>
                        </m:r>
                      </m:sub>
                    </m:sSub>
                    <m:r>
                      <m:rPr>
                        <m:sty m:val="p"/>
                      </m:rPr>
                      <w:rPr>
                        <w:rFonts w:ascii="Cambria Math" w:hAnsi="Cambria Math" w:cs="Times New Roman"/>
                        <w:sz w:val="24"/>
                        <w:szCs w:val="24"/>
                      </w:rPr>
                      <m:t>-</m:t>
                    </m:r>
                    <m:d>
                      <m:dPr>
                        <m:begChr m:val=""/>
                        <m:ctrlPr>
                          <w:rPr>
                            <w:rFonts w:ascii="Cambria Math" w:hAnsi="Cambria Math" w:cs="Times New Roman"/>
                            <w:sz w:val="24"/>
                            <w:szCs w:val="24"/>
                          </w:rPr>
                        </m:ctrlPr>
                      </m:dPr>
                      <m:e>
                        <m:r>
                          <m:rPr>
                            <m:sty m:val="p"/>
                          </m:rPr>
                          <w:rPr>
                            <w:rFonts w:ascii="Cambria Math" w:hAnsi="Cambria Math" w:cs="Times New Roman"/>
                            <w:sz w:val="24"/>
                            <w:szCs w:val="24"/>
                          </w:rPr>
                          <m:t>x͞</m:t>
                        </m:r>
                      </m:e>
                    </m:d>
                  </m:e>
                </m:nary>
              </m:e>
            </m:nary>
          </m:num>
          <m:den>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j=1</m:t>
                    </m:r>
                  </m:sub>
                  <m:sup>
                    <m:r>
                      <m:rPr>
                        <m:sty m:val="p"/>
                      </m:rPr>
                      <w:rPr>
                        <w:rFonts w:ascii="Cambria Math" w:hAnsi="Cambria Math" w:cs="Times New Roman"/>
                        <w:sz w:val="24"/>
                        <w:szCs w:val="24"/>
                      </w:rPr>
                      <m:t>n</m:t>
                    </m:r>
                  </m:sup>
                  <m:e>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e>
                </m:nary>
                <m:nary>
                  <m:naryPr>
                    <m:chr m:val="∑"/>
                    <m:limLoc m:val="subSup"/>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d>
                      <m:dPr>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d>
                          <m:dPr>
                            <m:begChr m:val=""/>
                            <m:ctrlPr>
                              <w:rPr>
                                <w:rFonts w:ascii="Cambria Math" w:hAnsi="Cambria Math" w:cs="Times New Roman"/>
                                <w:sz w:val="24"/>
                                <w:szCs w:val="24"/>
                              </w:rPr>
                            </m:ctrlPr>
                          </m:dPr>
                          <m:e>
                            <m:r>
                              <m:rPr>
                                <m:sty m:val="p"/>
                              </m:rPr>
                              <w:rPr>
                                <w:rFonts w:ascii="Cambria Math" w:hAnsi="Cambria Math" w:cs="Times New Roman"/>
                                <w:sz w:val="24"/>
                                <w:szCs w:val="24"/>
                              </w:rPr>
                              <m:t>x͞</m:t>
                            </m:r>
                          </m:e>
                        </m:d>
                      </m:e>
                    </m:d>
                  </m:e>
                </m:nary>
              </m:e>
            </m:nary>
          </m:den>
        </m:f>
        <m:r>
          <m:rPr>
            <m:sty m:val="p"/>
          </m:rPr>
          <w:rPr>
            <w:rFonts w:ascii="Cambria Math" w:hAnsi="Cambria Math" w:cs="Times New Roman"/>
            <w:sz w:val="24"/>
            <w:szCs w:val="24"/>
          </w:rPr>
          <m:t xml:space="preserve"> </m:t>
        </m:r>
      </m:oMath>
      <w:r w:rsidRPr="001C6651">
        <w:rPr>
          <w:rFonts w:ascii="Times New Roman" w:eastAsiaTheme="minorEastAsia" w:hAnsi="Times New Roman" w:cs="Times New Roman"/>
          <w:sz w:val="24"/>
          <w:szCs w:val="24"/>
        </w:rPr>
        <w:t xml:space="preserve">                                                                                         Eq 14</w:t>
      </w:r>
    </w:p>
    <w:p w14:paraId="4F89DEFA" w14:textId="77777777" w:rsidR="00380829" w:rsidRPr="001C6651" w:rsidRDefault="00380829" w:rsidP="00522293">
      <w:pPr>
        <w:jc w:val="both"/>
        <w:rPr>
          <w:rFonts w:ascii="Times New Roman" w:hAnsi="Times New Roman" w:cs="Times New Roman"/>
          <w:sz w:val="24"/>
          <w:szCs w:val="24"/>
        </w:rPr>
      </w:pPr>
      <w:r w:rsidRPr="001C6651">
        <w:rPr>
          <w:rFonts w:ascii="Times New Roman" w:hAnsi="Times New Roman" w:cs="Times New Roman"/>
          <w:sz w:val="24"/>
          <w:szCs w:val="24"/>
        </w:rPr>
        <w:t>Where x</w:t>
      </w:r>
      <w:r w:rsidRPr="001C6651">
        <w:rPr>
          <w:rFonts w:ascii="Times New Roman" w:hAnsi="Times New Roman" w:cs="Times New Roman"/>
          <w:sz w:val="24"/>
          <w:szCs w:val="24"/>
          <w:vertAlign w:val="subscript"/>
        </w:rPr>
        <w:t>i</w:t>
      </w:r>
      <w:r w:rsidRPr="001C6651">
        <w:rPr>
          <w:rFonts w:ascii="Times New Roman" w:hAnsi="Times New Roman" w:cs="Times New Roman"/>
          <w:sz w:val="24"/>
          <w:szCs w:val="24"/>
        </w:rPr>
        <w:t xml:space="preserve"> and x</w:t>
      </w:r>
      <w:r w:rsidRPr="001C6651">
        <w:rPr>
          <w:rFonts w:ascii="Times New Roman" w:hAnsi="Times New Roman" w:cs="Times New Roman"/>
          <w:sz w:val="24"/>
          <w:szCs w:val="24"/>
          <w:vertAlign w:val="subscript"/>
        </w:rPr>
        <w:t>j</w:t>
      </w:r>
      <w:r w:rsidRPr="001C6651">
        <w:rPr>
          <w:rFonts w:ascii="Times New Roman" w:hAnsi="Times New Roman" w:cs="Times New Roman"/>
          <w:sz w:val="24"/>
          <w:szCs w:val="24"/>
        </w:rPr>
        <w:t xml:space="preserve"> are the variable values of units i and j, x¯ is the mean of variable </w:t>
      </w:r>
      <w:r w:rsidRPr="001C6651">
        <w:rPr>
          <w:rStyle w:val="markedcontent"/>
          <w:rFonts w:ascii="Times New Roman" w:hAnsi="Times New Roman" w:cs="Times New Roman"/>
          <w:sz w:val="24"/>
          <w:szCs w:val="24"/>
        </w:rPr>
        <w:t>x</w:t>
      </w:r>
      <w:r w:rsidRPr="001C6651">
        <w:rPr>
          <w:rFonts w:ascii="Times New Roman" w:hAnsi="Times New Roman" w:cs="Times New Roman"/>
          <w:sz w:val="24"/>
          <w:szCs w:val="24"/>
        </w:rPr>
        <w:t>; and W</w:t>
      </w:r>
      <w:r w:rsidRPr="001C6651">
        <w:rPr>
          <w:rFonts w:ascii="Times New Roman" w:hAnsi="Times New Roman" w:cs="Times New Roman"/>
          <w:sz w:val="24"/>
          <w:szCs w:val="24"/>
          <w:vertAlign w:val="subscript"/>
        </w:rPr>
        <w:t>ij</w:t>
      </w:r>
      <w:r w:rsidRPr="001C6651">
        <w:rPr>
          <w:rFonts w:ascii="Times New Roman" w:hAnsi="Times New Roman" w:cs="Times New Roman"/>
          <w:sz w:val="24"/>
          <w:szCs w:val="24"/>
        </w:rPr>
        <w:t xml:space="preserve"> is the spatial weight matrix. The values of Moran’s I range from -1 to 1. </w:t>
      </w:r>
    </w:p>
    <w:p w14:paraId="773BF59B" w14:textId="77777777" w:rsidR="00380829" w:rsidRPr="001C6651" w:rsidRDefault="00380829" w:rsidP="00522293">
      <w:pPr>
        <w:spacing w:after="0"/>
        <w:jc w:val="both"/>
        <w:rPr>
          <w:rFonts w:ascii="Times New Roman" w:hAnsi="Times New Roman" w:cs="Times New Roman"/>
          <w:bCs/>
          <w:sz w:val="24"/>
          <w:szCs w:val="24"/>
        </w:rPr>
      </w:pPr>
      <m:oMath>
        <m:r>
          <m:rPr>
            <m:sty m:val="p"/>
          </m:rPr>
          <w:rPr>
            <w:rFonts w:ascii="Cambria Math" w:hAnsi="Cambria Math" w:cs="Times New Roman"/>
            <w:sz w:val="24"/>
            <w:szCs w:val="24"/>
          </w:rPr>
          <m:t>Y=ρWY+Xβ+ε</m:t>
        </m:r>
      </m:oMath>
      <w:r w:rsidRPr="001C6651">
        <w:rPr>
          <w:rFonts w:ascii="Times New Roman" w:eastAsia="Times New Roman" w:hAnsi="Times New Roman" w:cs="Times New Roman"/>
          <w:bCs/>
          <w:sz w:val="24"/>
          <w:szCs w:val="24"/>
        </w:rPr>
        <w:t xml:space="preserve">  </w:t>
      </w:r>
      <w:r w:rsidRPr="001C6651">
        <w:rPr>
          <w:rFonts w:ascii="Times New Roman" w:eastAsia="Times New Roman" w:hAnsi="Times New Roman" w:cs="Times New Roman"/>
          <w:bCs/>
          <w:sz w:val="24"/>
          <w:szCs w:val="24"/>
        </w:rPr>
        <w:tab/>
      </w:r>
      <w:r w:rsidRPr="001C6651">
        <w:rPr>
          <w:rFonts w:ascii="Times New Roman" w:eastAsia="Times New Roman" w:hAnsi="Times New Roman" w:cs="Times New Roman"/>
          <w:bCs/>
          <w:sz w:val="24"/>
          <w:szCs w:val="24"/>
        </w:rPr>
        <w:tab/>
      </w:r>
      <w:r w:rsidRPr="001C6651">
        <w:rPr>
          <w:rFonts w:ascii="Times New Roman" w:eastAsia="Times New Roman" w:hAnsi="Times New Roman" w:cs="Times New Roman"/>
          <w:bCs/>
          <w:sz w:val="24"/>
          <w:szCs w:val="24"/>
        </w:rPr>
        <w:tab/>
      </w:r>
      <w:r w:rsidRPr="001C6651">
        <w:rPr>
          <w:rFonts w:ascii="Times New Roman" w:eastAsia="Times New Roman" w:hAnsi="Times New Roman" w:cs="Times New Roman"/>
          <w:bCs/>
          <w:sz w:val="24"/>
          <w:szCs w:val="24"/>
        </w:rPr>
        <w:tab/>
      </w:r>
      <w:r w:rsidRPr="001C6651">
        <w:rPr>
          <w:rFonts w:ascii="Times New Roman" w:eastAsia="Times New Roman" w:hAnsi="Times New Roman" w:cs="Times New Roman"/>
          <w:bCs/>
          <w:sz w:val="24"/>
          <w:szCs w:val="24"/>
        </w:rPr>
        <w:tab/>
      </w:r>
      <w:r w:rsidRPr="001C6651">
        <w:rPr>
          <w:rFonts w:ascii="Times New Roman" w:eastAsia="Times New Roman" w:hAnsi="Times New Roman" w:cs="Times New Roman"/>
          <w:bCs/>
          <w:sz w:val="24"/>
          <w:szCs w:val="24"/>
        </w:rPr>
        <w:tab/>
      </w:r>
      <w:r w:rsidRPr="001C6651">
        <w:rPr>
          <w:rFonts w:ascii="Times New Roman" w:eastAsia="Times New Roman" w:hAnsi="Times New Roman" w:cs="Times New Roman"/>
          <w:bCs/>
          <w:sz w:val="24"/>
          <w:szCs w:val="24"/>
        </w:rPr>
        <w:tab/>
      </w:r>
      <w:r w:rsidRPr="001C6651">
        <w:rPr>
          <w:rFonts w:ascii="Times New Roman" w:eastAsia="Times New Roman" w:hAnsi="Times New Roman" w:cs="Times New Roman"/>
          <w:bCs/>
          <w:sz w:val="24"/>
          <w:szCs w:val="24"/>
        </w:rPr>
        <w:tab/>
        <w:t xml:space="preserve">                        Eq 15</w:t>
      </w:r>
    </w:p>
    <w:p w14:paraId="524A44E0" w14:textId="77777777" w:rsidR="00380829" w:rsidRPr="001C6651" w:rsidRDefault="00380829" w:rsidP="00522293">
      <w:pPr>
        <w:tabs>
          <w:tab w:val="left" w:pos="4200"/>
        </w:tabs>
        <w:spacing w:after="0"/>
        <w:jc w:val="both"/>
        <w:rPr>
          <w:rFonts w:ascii="Times New Roman" w:hAnsi="Times New Roman" w:cs="Times New Roman"/>
          <w:bCs/>
          <w:sz w:val="24"/>
          <w:szCs w:val="24"/>
        </w:rPr>
      </w:pPr>
      <m:oMath>
        <m:r>
          <m:rPr>
            <m:sty m:val="p"/>
          </m:rPr>
          <w:rPr>
            <w:rFonts w:ascii="Cambria Math" w:hAnsi="Cambria Math" w:cs="Times New Roman"/>
            <w:sz w:val="24"/>
            <w:szCs w:val="24"/>
          </w:rPr>
          <m:t>Y=Xβ+λWμ+ε</m:t>
        </m:r>
      </m:oMath>
      <w:r w:rsidRPr="001C6651">
        <w:rPr>
          <w:rFonts w:ascii="Times New Roman" w:eastAsia="Times New Roman" w:hAnsi="Times New Roman" w:cs="Times New Roman"/>
          <w:bCs/>
          <w:sz w:val="24"/>
          <w:szCs w:val="24"/>
        </w:rPr>
        <w:t xml:space="preserve"> </w:t>
      </w:r>
      <w:r w:rsidRPr="001C6651">
        <w:rPr>
          <w:rFonts w:ascii="Times New Roman" w:eastAsia="Times New Roman" w:hAnsi="Times New Roman" w:cs="Times New Roman"/>
          <w:bCs/>
          <w:sz w:val="24"/>
          <w:szCs w:val="24"/>
        </w:rPr>
        <w:tab/>
        <w:t xml:space="preserve">              </w:t>
      </w:r>
      <w:r w:rsidRPr="001C6651">
        <w:rPr>
          <w:rFonts w:ascii="Times New Roman" w:eastAsia="Times New Roman" w:hAnsi="Times New Roman" w:cs="Times New Roman"/>
          <w:bCs/>
          <w:sz w:val="24"/>
          <w:szCs w:val="24"/>
        </w:rPr>
        <w:tab/>
      </w:r>
      <w:r w:rsidRPr="001C6651">
        <w:rPr>
          <w:rFonts w:ascii="Times New Roman" w:eastAsia="Times New Roman" w:hAnsi="Times New Roman" w:cs="Times New Roman"/>
          <w:bCs/>
          <w:sz w:val="24"/>
          <w:szCs w:val="24"/>
        </w:rPr>
        <w:tab/>
      </w:r>
      <w:r w:rsidRPr="001C6651">
        <w:rPr>
          <w:rFonts w:ascii="Times New Roman" w:eastAsia="Times New Roman" w:hAnsi="Times New Roman" w:cs="Times New Roman"/>
          <w:bCs/>
          <w:sz w:val="24"/>
          <w:szCs w:val="24"/>
        </w:rPr>
        <w:tab/>
      </w:r>
      <w:r w:rsidRPr="001C6651">
        <w:rPr>
          <w:rFonts w:ascii="Times New Roman" w:eastAsia="Times New Roman" w:hAnsi="Times New Roman" w:cs="Times New Roman"/>
          <w:bCs/>
          <w:sz w:val="24"/>
          <w:szCs w:val="24"/>
        </w:rPr>
        <w:tab/>
      </w:r>
      <w:r w:rsidRPr="001C6651">
        <w:rPr>
          <w:rFonts w:ascii="Times New Roman" w:eastAsia="Times New Roman" w:hAnsi="Times New Roman" w:cs="Times New Roman"/>
          <w:bCs/>
          <w:sz w:val="24"/>
          <w:szCs w:val="24"/>
        </w:rPr>
        <w:tab/>
        <w:t>Eq 16</w:t>
      </w:r>
    </w:p>
    <w:p w14:paraId="0641321A" w14:textId="67EE86CE" w:rsidR="00380829" w:rsidRPr="001C6651" w:rsidRDefault="00380829" w:rsidP="00522293">
      <w:pPr>
        <w:rPr>
          <w:rFonts w:ascii="Times New Roman" w:hAnsi="Times New Roman" w:cs="Times New Roman"/>
          <w:sz w:val="24"/>
          <w:szCs w:val="24"/>
        </w:rPr>
      </w:pPr>
      <w:r w:rsidRPr="001C6651">
        <w:rPr>
          <w:rFonts w:ascii="Times New Roman" w:hAnsi="Times New Roman" w:cs="Times New Roman"/>
          <w:sz w:val="24"/>
          <w:szCs w:val="24"/>
        </w:rPr>
        <w:t xml:space="preserve">Where, Y is the N-by-1 vector of dependent variables: X is the N-by-M matrix of independent variables (NDVI, NDBI, and </w:t>
      </w:r>
      <w:r w:rsidR="00112A80" w:rsidRPr="001C6651">
        <w:rPr>
          <w:rFonts w:ascii="Times New Roman" w:hAnsi="Times New Roman" w:cs="Times New Roman"/>
          <w:sz w:val="24"/>
          <w:szCs w:val="24"/>
        </w:rPr>
        <w:t>MNDWI values</w:t>
      </w:r>
      <w:r w:rsidRPr="001C6651">
        <w:rPr>
          <w:rFonts w:ascii="Times New Roman" w:hAnsi="Times New Roman" w:cs="Times New Roman"/>
          <w:sz w:val="24"/>
          <w:szCs w:val="24"/>
        </w:rPr>
        <w:t xml:space="preserve"> and constants) and β is the corresponding regression coefficient matrix. μ and ε are spatially autoregressive error terms and random error terms, respectively. </w:t>
      </w:r>
      <m:oMath>
        <m:r>
          <m:rPr>
            <m:sty m:val="p"/>
          </m:rPr>
          <w:rPr>
            <w:rFonts w:ascii="Cambria Math" w:hAnsi="Cambria Math" w:cs="Times New Roman"/>
            <w:sz w:val="24"/>
            <w:szCs w:val="24"/>
          </w:rPr>
          <m:t xml:space="preserve">ρ </m:t>
        </m:r>
      </m:oMath>
      <w:r w:rsidRPr="001C6651">
        <w:rPr>
          <w:rFonts w:ascii="Times New Roman" w:hAnsi="Times New Roman" w:cs="Times New Roman"/>
          <w:sz w:val="24"/>
          <w:szCs w:val="24"/>
        </w:rPr>
        <w:t>and λ are spatial lag terms and spatial error terms, respectively. W is a spatial weight matrix.</w:t>
      </w:r>
    </w:p>
    <w:p w14:paraId="0E2BB211" w14:textId="6AB06D89" w:rsidR="00380829" w:rsidRPr="00E43A0C" w:rsidRDefault="00380829" w:rsidP="00522293">
      <w:pPr>
        <w:pStyle w:val="Heading1"/>
        <w:spacing w:after="0"/>
        <w:rPr>
          <w:b w:val="0"/>
          <w:bCs w:val="0"/>
          <w:i w:val="0"/>
          <w:iCs w:val="0"/>
        </w:rPr>
      </w:pPr>
      <w:r w:rsidRPr="00E43A0C">
        <w:rPr>
          <w:i w:val="0"/>
          <w:iCs w:val="0"/>
        </w:rPr>
        <w:t xml:space="preserve"> </w:t>
      </w:r>
      <w:bookmarkStart w:id="162" w:name="_Toc111640435"/>
      <w:r w:rsidRPr="00E43A0C">
        <w:rPr>
          <w:i w:val="0"/>
          <w:iCs w:val="0"/>
        </w:rPr>
        <w:t>Results</w:t>
      </w:r>
      <w:bookmarkEnd w:id="162"/>
    </w:p>
    <w:p w14:paraId="6349C2C5" w14:textId="43E7F648" w:rsidR="00380829" w:rsidRPr="00E43A0C" w:rsidRDefault="00380829" w:rsidP="00E43A0C">
      <w:pPr>
        <w:pStyle w:val="Heading2"/>
        <w:rPr>
          <w:rFonts w:ascii="Times New Roman" w:hAnsi="Times New Roman" w:cs="Times New Roman"/>
          <w:b/>
          <w:bCs/>
          <w:color w:val="auto"/>
          <w:sz w:val="24"/>
          <w:szCs w:val="24"/>
        </w:rPr>
      </w:pPr>
      <w:bookmarkStart w:id="163" w:name="_Toc111640436"/>
      <w:r w:rsidRPr="001C6651">
        <w:rPr>
          <w:rFonts w:ascii="Times New Roman" w:hAnsi="Times New Roman" w:cs="Times New Roman"/>
          <w:b/>
          <w:bCs/>
          <w:color w:val="auto"/>
          <w:sz w:val="24"/>
          <w:szCs w:val="24"/>
        </w:rPr>
        <w:t>Landscape features dynamics and variation of LST in cities</w:t>
      </w:r>
      <w:bookmarkEnd w:id="163"/>
    </w:p>
    <w:p w14:paraId="1FC1EC97" w14:textId="77777777" w:rsidR="00380829" w:rsidRPr="001C6651" w:rsidRDefault="00380829" w:rsidP="00380829">
      <w:pPr>
        <w:spacing w:line="360" w:lineRule="auto"/>
        <w:jc w:val="both"/>
        <w:rPr>
          <w:rFonts w:ascii="Times New Roman" w:hAnsi="Times New Roman" w:cs="Times New Roman"/>
          <w:sz w:val="24"/>
          <w:szCs w:val="24"/>
        </w:rPr>
      </w:pPr>
      <w:r w:rsidRPr="001C6651">
        <w:rPr>
          <w:rFonts w:ascii="Times New Roman" w:hAnsi="Times New Roman" w:cs="Times New Roman"/>
          <w:sz w:val="24"/>
          <w:szCs w:val="24"/>
        </w:rPr>
        <w:t>Figure 2 shows the growth of the built areas of each city in 1990, 2000, 2010, and 2020. In all the cities, the built area has expanded unceasingly from 1990 to 2020. The built area in Addis Ababa was 12606.9ha, 14564.5ha, 18653.5ha, and 29947.9ha in 1990, 2000, 2010, and 2020, sequentially. Adama was followed in terms of expanded area ratio (Figure 2.b). The built area in Adama was 1723.77ha, 2125.44ha, 2279.16 ha, and 3875.04ha in the years 1990, 2000, 2010, and 2020, respectively. It was augmented by 2151.27ha (19.64%)</w:t>
      </w:r>
      <w:r w:rsidRPr="001C6651">
        <w:rPr>
          <w:rStyle w:val="Strong"/>
          <w:rFonts w:ascii="Times New Roman" w:hAnsi="Times New Roman" w:cs="Times New Roman"/>
          <w:sz w:val="24"/>
          <w:szCs w:val="24"/>
        </w:rPr>
        <w:t xml:space="preserve"> </w:t>
      </w:r>
      <w:r w:rsidRPr="001C6651">
        <w:rPr>
          <w:rFonts w:ascii="Times New Roman" w:hAnsi="Times New Roman" w:cs="Times New Roman"/>
          <w:sz w:val="24"/>
          <w:szCs w:val="24"/>
        </w:rPr>
        <w:t>from the initial</w:t>
      </w:r>
      <w:r w:rsidRPr="001C6651">
        <w:rPr>
          <w:rStyle w:val="Strong"/>
          <w:rFonts w:ascii="Times New Roman" w:hAnsi="Times New Roman" w:cs="Times New Roman"/>
          <w:sz w:val="24"/>
          <w:szCs w:val="24"/>
        </w:rPr>
        <w:t xml:space="preserve"> </w:t>
      </w:r>
      <w:r w:rsidRPr="001C6651">
        <w:rPr>
          <w:rFonts w:ascii="Times New Roman" w:hAnsi="Times New Roman" w:cs="Times New Roman"/>
          <w:sz w:val="24"/>
          <w:szCs w:val="24"/>
        </w:rPr>
        <w:t>study period. The built area in Hawassa was 1072.62ha in 1990. The city's fringe zone was increased to 3672.27ha</w:t>
      </w:r>
      <w:r w:rsidRPr="001C6651">
        <w:rPr>
          <w:rStyle w:val="Strong"/>
          <w:rFonts w:ascii="Times New Roman" w:hAnsi="Times New Roman" w:cs="Times New Roman"/>
          <w:sz w:val="24"/>
          <w:szCs w:val="24"/>
        </w:rPr>
        <w:t xml:space="preserve"> </w:t>
      </w:r>
      <w:r w:rsidRPr="001C6651">
        <w:rPr>
          <w:rFonts w:ascii="Times New Roman" w:hAnsi="Times New Roman" w:cs="Times New Roman"/>
          <w:sz w:val="24"/>
          <w:szCs w:val="24"/>
        </w:rPr>
        <w:t>by 2020 and overall prolonged by 2599.65ha (15.71%) within the last three decades (Figure 2.c). Besides, the built area coverage of Bahir Dar was 2087.91ha, 2609.73ha, 2966.67ha, and 4803.12ha in the years 1990, 2000, 2010, and 2020, respectively (Figure 2.d). In general, the urbanization of Bahir Dar was augmented by 2715.21ha (12.72%) from 1990 to 2020.</w:t>
      </w:r>
    </w:p>
    <w:p w14:paraId="6D9E1B58" w14:textId="77777777" w:rsidR="00380829" w:rsidRPr="001C6651" w:rsidRDefault="00380829" w:rsidP="00380829">
      <w:pPr>
        <w:spacing w:after="0" w:line="240" w:lineRule="auto"/>
        <w:ind w:firstLine="180"/>
        <w:jc w:val="center"/>
        <w:rPr>
          <w:rFonts w:ascii="Times New Roman" w:hAnsi="Times New Roman" w:cs="Times New Roman"/>
          <w:sz w:val="24"/>
          <w:szCs w:val="24"/>
        </w:rPr>
      </w:pPr>
      <w:r w:rsidRPr="001C6651">
        <w:rPr>
          <w:rFonts w:ascii="Times New Roman" w:hAnsi="Times New Roman" w:cs="Times New Roman"/>
          <w:noProof/>
          <w:sz w:val="24"/>
          <w:szCs w:val="24"/>
        </w:rPr>
        <w:lastRenderedPageBreak/>
        <w:drawing>
          <wp:inline distT="0" distB="0" distL="0" distR="0" wp14:anchorId="761657C0" wp14:editId="5231521E">
            <wp:extent cx="2476500" cy="1228725"/>
            <wp:effectExtent l="0" t="0" r="0" b="9525"/>
            <wp:docPr id="86" name="Chart 86">
              <a:extLst xmlns:a="http://schemas.openxmlformats.org/drawingml/2006/main">
                <a:ext uri="{FF2B5EF4-FFF2-40B4-BE49-F238E27FC236}">
                  <a16:creationId xmlns:a16="http://schemas.microsoft.com/office/drawing/2014/main" id="{99ECE8D2-C788-4599-9A26-D0094643F2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C6651">
        <w:rPr>
          <w:rFonts w:ascii="Times New Roman" w:hAnsi="Times New Roman" w:cs="Times New Roman"/>
          <w:noProof/>
          <w:sz w:val="24"/>
          <w:szCs w:val="24"/>
        </w:rPr>
        <w:drawing>
          <wp:inline distT="0" distB="0" distL="0" distR="0" wp14:anchorId="49281BFE" wp14:editId="22C6C9F9">
            <wp:extent cx="2667000" cy="1200150"/>
            <wp:effectExtent l="0" t="0" r="0" b="0"/>
            <wp:docPr id="87" name="Chart 87">
              <a:extLst xmlns:a="http://schemas.openxmlformats.org/drawingml/2006/main">
                <a:ext uri="{FF2B5EF4-FFF2-40B4-BE49-F238E27FC236}">
                  <a16:creationId xmlns:a16="http://schemas.microsoft.com/office/drawing/2014/main" id="{3120A277-7ED8-4F68-B259-1DA9F90E1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8BEB8A" w14:textId="77777777" w:rsidR="00380829" w:rsidRPr="001C6651" w:rsidRDefault="00380829" w:rsidP="00380829">
      <w:pPr>
        <w:spacing w:after="0" w:line="240" w:lineRule="auto"/>
        <w:ind w:firstLine="180"/>
        <w:jc w:val="center"/>
        <w:rPr>
          <w:rFonts w:ascii="Times New Roman" w:hAnsi="Times New Roman" w:cs="Times New Roman"/>
          <w:sz w:val="24"/>
          <w:szCs w:val="24"/>
        </w:rPr>
      </w:pPr>
      <w:r w:rsidRPr="001C6651">
        <w:rPr>
          <w:rFonts w:ascii="Times New Roman" w:hAnsi="Times New Roman" w:cs="Times New Roman"/>
          <w:b/>
          <w:bCs/>
          <w:noProof/>
          <w:sz w:val="24"/>
          <w:szCs w:val="24"/>
        </w:rPr>
        <w:drawing>
          <wp:inline distT="0" distB="0" distL="0" distR="0" wp14:anchorId="3F3F221C" wp14:editId="740C5F0A">
            <wp:extent cx="2466975" cy="1409700"/>
            <wp:effectExtent l="0" t="0" r="9525" b="0"/>
            <wp:docPr id="105" name="Chart 105">
              <a:extLst xmlns:a="http://schemas.openxmlformats.org/drawingml/2006/main">
                <a:ext uri="{FF2B5EF4-FFF2-40B4-BE49-F238E27FC236}">
                  <a16:creationId xmlns:a16="http://schemas.microsoft.com/office/drawing/2014/main" id="{51F7EE28-38E3-40F7-9632-0F2B8D272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1C6651">
        <w:rPr>
          <w:rFonts w:ascii="Times New Roman" w:hAnsi="Times New Roman" w:cs="Times New Roman"/>
          <w:noProof/>
          <w:sz w:val="24"/>
          <w:szCs w:val="24"/>
        </w:rPr>
        <w:drawing>
          <wp:inline distT="0" distB="0" distL="0" distR="0" wp14:anchorId="19A6FECB" wp14:editId="36896479">
            <wp:extent cx="2676525" cy="1409700"/>
            <wp:effectExtent l="0" t="0" r="9525" b="0"/>
            <wp:docPr id="106" name="Chart 106">
              <a:extLst xmlns:a="http://schemas.openxmlformats.org/drawingml/2006/main">
                <a:ext uri="{FF2B5EF4-FFF2-40B4-BE49-F238E27FC236}">
                  <a16:creationId xmlns:a16="http://schemas.microsoft.com/office/drawing/2014/main" id="{67FFAB17-8B31-4DD9-8C15-D544B7E8CB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3D7EE9D" w14:textId="77777777" w:rsidR="00380829" w:rsidRPr="001C6651" w:rsidRDefault="00380829" w:rsidP="00380829">
      <w:pPr>
        <w:spacing w:line="240" w:lineRule="auto"/>
        <w:ind w:left="720"/>
        <w:rPr>
          <w:rFonts w:ascii="Times New Roman" w:hAnsi="Times New Roman" w:cs="Times New Roman"/>
          <w:sz w:val="24"/>
          <w:szCs w:val="24"/>
        </w:rPr>
      </w:pPr>
      <w:r w:rsidRPr="001C6651">
        <w:rPr>
          <w:rFonts w:ascii="Times New Roman" w:hAnsi="Times New Roman" w:cs="Times New Roman"/>
          <w:sz w:val="24"/>
          <w:szCs w:val="24"/>
        </w:rPr>
        <w:t xml:space="preserve">Figure 2. Urbanization </w:t>
      </w:r>
      <w:bookmarkStart w:id="164" w:name="_Hlk82112684"/>
      <w:r w:rsidRPr="001C6651">
        <w:rPr>
          <w:rFonts w:ascii="Times New Roman" w:hAnsi="Times New Roman" w:cs="Times New Roman"/>
          <w:sz w:val="24"/>
          <w:szCs w:val="24"/>
        </w:rPr>
        <w:t xml:space="preserve">changes </w:t>
      </w:r>
      <w:bookmarkEnd w:id="164"/>
      <w:r w:rsidRPr="001C6651">
        <w:rPr>
          <w:rFonts w:ascii="Times New Roman" w:hAnsi="Times New Roman" w:cs="Times New Roman"/>
          <w:sz w:val="24"/>
          <w:szCs w:val="24"/>
        </w:rPr>
        <w:t>in 1990, 2000, 2010, and 2020 for (a) Addis Ababa, (b) Adama, (c) Hawassa, and (d) Bahir Dar</w:t>
      </w:r>
    </w:p>
    <w:p w14:paraId="4DE9E2F0" w14:textId="29EBCEB4" w:rsidR="00380829" w:rsidRPr="001C6651" w:rsidRDefault="00380829" w:rsidP="00380829">
      <w:pPr>
        <w:spacing w:line="360" w:lineRule="auto"/>
        <w:jc w:val="both"/>
        <w:rPr>
          <w:rFonts w:ascii="Times New Roman" w:eastAsia="Calibri" w:hAnsi="Times New Roman" w:cs="Times New Roman"/>
          <w:sz w:val="24"/>
          <w:szCs w:val="24"/>
        </w:rPr>
      </w:pPr>
      <w:r w:rsidRPr="001C6651">
        <w:rPr>
          <w:rFonts w:ascii="Times New Roman" w:hAnsi="Times New Roman" w:cs="Times New Roman"/>
          <w:sz w:val="24"/>
          <w:szCs w:val="24"/>
        </w:rPr>
        <w:t>The mean LST for 2020 was the highest in Hawassa (36.6 °C), while it was the lowest in Addis Abeba (26.14 °C) in 1990. Furthermore, between 1990 and 2020, the LST difference (UHI) between UGS and urban areas increased from 2.06-2.87°C in Addis Abeba, 2.29–6.35°C in Adama, 0.95–5.28°C in Bahir Dar, and 4.5–4.98°C in Hawassa (Figure 3-4).</w:t>
      </w:r>
      <w:r w:rsidRPr="001C6651">
        <w:rPr>
          <w:rFonts w:ascii="Times New Roman" w:eastAsia="Calibri" w:hAnsi="Times New Roman" w:cs="Times New Roman"/>
          <w:sz w:val="24"/>
          <w:szCs w:val="24"/>
        </w:rPr>
        <w:t xml:space="preserve"> In the present study, regional heat island (RHI) was defined and quantified as ecosystem types that exhibited RLST &gt; 2°C and RHI intensity has been grouped into 5 levels (Table 2). </w:t>
      </w:r>
      <w:bookmarkStart w:id="165" w:name="_Hlk67993386"/>
      <w:r w:rsidRPr="001C6651">
        <w:rPr>
          <w:rFonts w:ascii="Times New Roman" w:eastAsia="Calibri" w:hAnsi="Times New Roman" w:cs="Times New Roman"/>
          <w:sz w:val="24"/>
          <w:szCs w:val="24"/>
        </w:rPr>
        <w:t xml:space="preserve">The analysis shows that the area with RLST more than 2°C was gradually increasing from 1990 to 2020 and significantly increased from 2010 - 2020 in all cities and the connectivity of RHI has begun to upsurge substantially and isolated urban heat islands have progressively merged </w:t>
      </w:r>
      <w:bookmarkEnd w:id="165"/>
      <w:r w:rsidRPr="001C6651">
        <w:rPr>
          <w:rFonts w:ascii="Times New Roman" w:eastAsia="Calibri" w:hAnsi="Times New Roman" w:cs="Times New Roman"/>
          <w:sz w:val="24"/>
          <w:szCs w:val="24"/>
        </w:rPr>
        <w:t>(Table 2). Thus, it may be elucidating that due to the substantial amount of Green</w:t>
      </w:r>
      <w:r w:rsidR="00112A80">
        <w:rPr>
          <w:rFonts w:ascii="Times New Roman" w:eastAsia="Calibri" w:hAnsi="Times New Roman" w:cs="Times New Roman"/>
          <w:sz w:val="24"/>
          <w:szCs w:val="24"/>
        </w:rPr>
        <w:t xml:space="preserve"> </w:t>
      </w:r>
      <w:r w:rsidRPr="001C6651">
        <w:rPr>
          <w:rFonts w:ascii="Times New Roman" w:eastAsia="Calibri" w:hAnsi="Times New Roman" w:cs="Times New Roman"/>
          <w:sz w:val="24"/>
          <w:szCs w:val="24"/>
        </w:rPr>
        <w:t>space</w:t>
      </w:r>
      <w:r w:rsidR="00112A80">
        <w:rPr>
          <w:rFonts w:ascii="Times New Roman" w:eastAsia="Calibri" w:hAnsi="Times New Roman" w:cs="Times New Roman"/>
          <w:sz w:val="24"/>
          <w:szCs w:val="24"/>
        </w:rPr>
        <w:t xml:space="preserve"> </w:t>
      </w:r>
      <w:r w:rsidRPr="001C6651">
        <w:rPr>
          <w:rFonts w:ascii="Times New Roman" w:eastAsia="Calibri" w:hAnsi="Times New Roman" w:cs="Times New Roman"/>
          <w:sz w:val="24"/>
          <w:szCs w:val="24"/>
        </w:rPr>
        <w:t xml:space="preserve">transformed to build up ecosystem and the intensity of RHI increased. </w:t>
      </w:r>
    </w:p>
    <w:p w14:paraId="20B3EC3A" w14:textId="77777777" w:rsidR="00380829" w:rsidRPr="001C6651" w:rsidRDefault="00380829" w:rsidP="00380829">
      <w:pPr>
        <w:spacing w:line="360" w:lineRule="auto"/>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 Additionally, figure 4 shows that, since 2010, the intensity of RHI has started to rise from the core area to all directions (Addis Ababa), and towards the north-west- south (Hawassa City), scale up to in two fractured parts in Bahir Dar and expanded to the east and south-west fringe area of Adama city. However, RHI in the Adama city was meaningfully increased, particularly in areas that show low RLST in 2010. This may be due to the implementation of the new urban built program of the government conversed of Greenspaceto a built-up ecosystem near and around peripheral part of cities legally and illegally and the process of fast economic growth and urbanization. From 2010 to 2020, RHI in each city continued to expand. on the other hand, urban forest and greenery and </w:t>
      </w:r>
      <w:r w:rsidRPr="001C6651">
        <w:rPr>
          <w:rFonts w:ascii="Times New Roman" w:eastAsia="Calibri" w:hAnsi="Times New Roman" w:cs="Times New Roman"/>
          <w:sz w:val="24"/>
          <w:szCs w:val="24"/>
        </w:rPr>
        <w:lastRenderedPageBreak/>
        <w:t>water ecosystem types experienced a low RHI effect which means that these land uses are alleviated to RHI.</w:t>
      </w:r>
    </w:p>
    <w:p w14:paraId="2D347651" w14:textId="21DDCC54" w:rsidR="00380829" w:rsidRPr="001C6651" w:rsidRDefault="00380829" w:rsidP="00380829">
      <w:pPr>
        <w:rPr>
          <w:rFonts w:ascii="Times New Roman" w:eastAsia="Calibri" w:hAnsi="Times New Roman" w:cs="Times New Roman"/>
          <w:sz w:val="24"/>
          <w:szCs w:val="24"/>
        </w:rPr>
      </w:pPr>
      <w:r w:rsidRPr="001C6651">
        <w:rPr>
          <w:rFonts w:ascii="Times New Roman" w:eastAsia="Calibri" w:hAnsi="Times New Roman" w:cs="Times New Roman"/>
          <w:sz w:val="24"/>
          <w:szCs w:val="24"/>
        </w:rPr>
        <w:t>Table 2: Area Coverage (in Ha) under different RLST category</w:t>
      </w:r>
    </w:p>
    <w:tbl>
      <w:tblPr>
        <w:tblW w:w="8380" w:type="dxa"/>
        <w:tblLook w:val="04A0" w:firstRow="1" w:lastRow="0" w:firstColumn="1" w:lastColumn="0" w:noHBand="0" w:noVBand="1"/>
      </w:tblPr>
      <w:tblGrid>
        <w:gridCol w:w="515"/>
        <w:gridCol w:w="742"/>
        <w:gridCol w:w="900"/>
        <w:gridCol w:w="901"/>
        <w:gridCol w:w="901"/>
        <w:gridCol w:w="743"/>
        <w:gridCol w:w="433"/>
        <w:gridCol w:w="779"/>
        <w:gridCol w:w="901"/>
        <w:gridCol w:w="901"/>
        <w:gridCol w:w="901"/>
        <w:gridCol w:w="743"/>
      </w:tblGrid>
      <w:tr w:rsidR="00380829" w:rsidRPr="00112A80" w14:paraId="2F1C4264" w14:textId="77777777" w:rsidTr="00A27BE5">
        <w:trPr>
          <w:trHeight w:val="300"/>
        </w:trPr>
        <w:tc>
          <w:tcPr>
            <w:tcW w:w="460" w:type="dxa"/>
            <w:tcBorders>
              <w:top w:val="single" w:sz="4" w:space="0" w:color="auto"/>
              <w:left w:val="nil"/>
              <w:bottom w:val="single" w:sz="4" w:space="0" w:color="auto"/>
              <w:right w:val="nil"/>
            </w:tcBorders>
            <w:shd w:val="clear" w:color="auto" w:fill="auto"/>
            <w:noWrap/>
            <w:vAlign w:val="bottom"/>
            <w:hideMark/>
          </w:tcPr>
          <w:p w14:paraId="50ABDCFD"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HW</w:t>
            </w:r>
          </w:p>
        </w:tc>
        <w:tc>
          <w:tcPr>
            <w:tcW w:w="740" w:type="dxa"/>
            <w:tcBorders>
              <w:top w:val="single" w:sz="4" w:space="0" w:color="auto"/>
              <w:left w:val="nil"/>
              <w:bottom w:val="single" w:sz="4" w:space="0" w:color="auto"/>
              <w:right w:val="nil"/>
            </w:tcBorders>
            <w:shd w:val="clear" w:color="auto" w:fill="auto"/>
            <w:noWrap/>
            <w:vAlign w:val="bottom"/>
            <w:hideMark/>
          </w:tcPr>
          <w:p w14:paraId="6C49AE66"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RLST&lt;0</w:t>
            </w:r>
          </w:p>
        </w:tc>
        <w:tc>
          <w:tcPr>
            <w:tcW w:w="760" w:type="dxa"/>
            <w:tcBorders>
              <w:top w:val="single" w:sz="4" w:space="0" w:color="auto"/>
              <w:left w:val="nil"/>
              <w:bottom w:val="single" w:sz="4" w:space="0" w:color="auto"/>
              <w:right w:val="nil"/>
            </w:tcBorders>
            <w:shd w:val="clear" w:color="auto" w:fill="auto"/>
            <w:noWrap/>
            <w:vAlign w:val="bottom"/>
            <w:hideMark/>
          </w:tcPr>
          <w:p w14:paraId="61B46CBF"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0&lt;RLST≤2</w:t>
            </w:r>
          </w:p>
        </w:tc>
        <w:tc>
          <w:tcPr>
            <w:tcW w:w="760" w:type="dxa"/>
            <w:tcBorders>
              <w:top w:val="single" w:sz="4" w:space="0" w:color="auto"/>
              <w:left w:val="nil"/>
              <w:bottom w:val="single" w:sz="4" w:space="0" w:color="auto"/>
              <w:right w:val="nil"/>
            </w:tcBorders>
            <w:shd w:val="clear" w:color="auto" w:fill="auto"/>
            <w:noWrap/>
            <w:vAlign w:val="bottom"/>
            <w:hideMark/>
          </w:tcPr>
          <w:p w14:paraId="61BCD897"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2&lt;RLST≤4</w:t>
            </w:r>
          </w:p>
        </w:tc>
        <w:tc>
          <w:tcPr>
            <w:tcW w:w="760" w:type="dxa"/>
            <w:tcBorders>
              <w:top w:val="single" w:sz="4" w:space="0" w:color="auto"/>
              <w:left w:val="nil"/>
              <w:bottom w:val="single" w:sz="4" w:space="0" w:color="auto"/>
              <w:right w:val="nil"/>
            </w:tcBorders>
            <w:shd w:val="clear" w:color="auto" w:fill="auto"/>
            <w:noWrap/>
            <w:vAlign w:val="bottom"/>
            <w:hideMark/>
          </w:tcPr>
          <w:p w14:paraId="24CE06B4"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4&lt;RLST≤9</w:t>
            </w:r>
          </w:p>
        </w:tc>
        <w:tc>
          <w:tcPr>
            <w:tcW w:w="640" w:type="dxa"/>
            <w:tcBorders>
              <w:top w:val="single" w:sz="4" w:space="0" w:color="auto"/>
              <w:left w:val="nil"/>
              <w:bottom w:val="single" w:sz="4" w:space="0" w:color="auto"/>
              <w:right w:val="nil"/>
            </w:tcBorders>
            <w:shd w:val="clear" w:color="auto" w:fill="auto"/>
            <w:noWrap/>
            <w:vAlign w:val="bottom"/>
            <w:hideMark/>
          </w:tcPr>
          <w:p w14:paraId="0EE3E5CF"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RLST&gt;9</w:t>
            </w:r>
          </w:p>
        </w:tc>
        <w:tc>
          <w:tcPr>
            <w:tcW w:w="300" w:type="dxa"/>
            <w:tcBorders>
              <w:top w:val="single" w:sz="4" w:space="0" w:color="auto"/>
              <w:left w:val="nil"/>
              <w:bottom w:val="single" w:sz="4" w:space="0" w:color="auto"/>
              <w:right w:val="nil"/>
            </w:tcBorders>
            <w:shd w:val="clear" w:color="auto" w:fill="auto"/>
            <w:noWrap/>
            <w:vAlign w:val="bottom"/>
            <w:hideMark/>
          </w:tcPr>
          <w:p w14:paraId="57F3F570"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AA</w:t>
            </w:r>
          </w:p>
        </w:tc>
        <w:tc>
          <w:tcPr>
            <w:tcW w:w="820" w:type="dxa"/>
            <w:tcBorders>
              <w:top w:val="single" w:sz="4" w:space="0" w:color="auto"/>
              <w:left w:val="nil"/>
              <w:bottom w:val="single" w:sz="4" w:space="0" w:color="auto"/>
              <w:right w:val="nil"/>
            </w:tcBorders>
            <w:shd w:val="clear" w:color="auto" w:fill="auto"/>
            <w:noWrap/>
            <w:vAlign w:val="bottom"/>
            <w:hideMark/>
          </w:tcPr>
          <w:p w14:paraId="451BAF37"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RLST&lt;0</w:t>
            </w:r>
          </w:p>
        </w:tc>
        <w:tc>
          <w:tcPr>
            <w:tcW w:w="820" w:type="dxa"/>
            <w:tcBorders>
              <w:top w:val="single" w:sz="4" w:space="0" w:color="auto"/>
              <w:left w:val="nil"/>
              <w:bottom w:val="single" w:sz="4" w:space="0" w:color="auto"/>
              <w:right w:val="nil"/>
            </w:tcBorders>
            <w:shd w:val="clear" w:color="auto" w:fill="auto"/>
            <w:noWrap/>
            <w:vAlign w:val="bottom"/>
            <w:hideMark/>
          </w:tcPr>
          <w:p w14:paraId="521DAF8A"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0&lt;RLST≤2</w:t>
            </w:r>
          </w:p>
        </w:tc>
        <w:tc>
          <w:tcPr>
            <w:tcW w:w="820" w:type="dxa"/>
            <w:tcBorders>
              <w:top w:val="single" w:sz="4" w:space="0" w:color="auto"/>
              <w:left w:val="nil"/>
              <w:bottom w:val="single" w:sz="4" w:space="0" w:color="auto"/>
              <w:right w:val="nil"/>
            </w:tcBorders>
            <w:shd w:val="clear" w:color="auto" w:fill="auto"/>
            <w:noWrap/>
            <w:vAlign w:val="bottom"/>
            <w:hideMark/>
          </w:tcPr>
          <w:p w14:paraId="57E423D0"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2&lt;RLST≤4</w:t>
            </w:r>
          </w:p>
        </w:tc>
        <w:tc>
          <w:tcPr>
            <w:tcW w:w="760" w:type="dxa"/>
            <w:tcBorders>
              <w:top w:val="single" w:sz="4" w:space="0" w:color="auto"/>
              <w:left w:val="nil"/>
              <w:bottom w:val="single" w:sz="4" w:space="0" w:color="auto"/>
              <w:right w:val="nil"/>
            </w:tcBorders>
            <w:shd w:val="clear" w:color="auto" w:fill="auto"/>
            <w:noWrap/>
            <w:vAlign w:val="bottom"/>
            <w:hideMark/>
          </w:tcPr>
          <w:p w14:paraId="663EC4DE"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4&lt;RLST≤9</w:t>
            </w:r>
          </w:p>
        </w:tc>
        <w:tc>
          <w:tcPr>
            <w:tcW w:w="740" w:type="dxa"/>
            <w:tcBorders>
              <w:top w:val="single" w:sz="4" w:space="0" w:color="auto"/>
              <w:left w:val="nil"/>
              <w:bottom w:val="single" w:sz="4" w:space="0" w:color="auto"/>
              <w:right w:val="nil"/>
            </w:tcBorders>
            <w:shd w:val="clear" w:color="auto" w:fill="auto"/>
            <w:noWrap/>
            <w:vAlign w:val="bottom"/>
            <w:hideMark/>
          </w:tcPr>
          <w:p w14:paraId="11135E7B"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RLST&gt;9</w:t>
            </w:r>
          </w:p>
        </w:tc>
      </w:tr>
      <w:tr w:rsidR="00380829" w:rsidRPr="00112A80" w14:paraId="7A06D104" w14:textId="77777777" w:rsidTr="00A27BE5">
        <w:trPr>
          <w:trHeight w:val="188"/>
        </w:trPr>
        <w:tc>
          <w:tcPr>
            <w:tcW w:w="460" w:type="dxa"/>
            <w:tcBorders>
              <w:top w:val="nil"/>
              <w:left w:val="nil"/>
              <w:bottom w:val="nil"/>
              <w:right w:val="nil"/>
            </w:tcBorders>
            <w:shd w:val="clear" w:color="auto" w:fill="auto"/>
            <w:noWrap/>
            <w:vAlign w:val="bottom"/>
            <w:hideMark/>
          </w:tcPr>
          <w:p w14:paraId="6A2BC886"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1990</w:t>
            </w:r>
          </w:p>
        </w:tc>
        <w:tc>
          <w:tcPr>
            <w:tcW w:w="740" w:type="dxa"/>
            <w:tcBorders>
              <w:top w:val="nil"/>
              <w:left w:val="nil"/>
              <w:bottom w:val="nil"/>
              <w:right w:val="nil"/>
            </w:tcBorders>
            <w:shd w:val="clear" w:color="auto" w:fill="auto"/>
            <w:noWrap/>
            <w:vAlign w:val="bottom"/>
            <w:hideMark/>
          </w:tcPr>
          <w:p w14:paraId="2CB8A07C"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6771.24</w:t>
            </w:r>
          </w:p>
        </w:tc>
        <w:tc>
          <w:tcPr>
            <w:tcW w:w="760" w:type="dxa"/>
            <w:tcBorders>
              <w:top w:val="nil"/>
              <w:left w:val="nil"/>
              <w:bottom w:val="nil"/>
              <w:right w:val="nil"/>
            </w:tcBorders>
            <w:shd w:val="clear" w:color="auto" w:fill="auto"/>
            <w:noWrap/>
            <w:vAlign w:val="bottom"/>
            <w:hideMark/>
          </w:tcPr>
          <w:p w14:paraId="41F18CCA"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2286.81</w:t>
            </w:r>
          </w:p>
        </w:tc>
        <w:tc>
          <w:tcPr>
            <w:tcW w:w="760" w:type="dxa"/>
            <w:tcBorders>
              <w:top w:val="nil"/>
              <w:left w:val="nil"/>
              <w:bottom w:val="nil"/>
              <w:right w:val="nil"/>
            </w:tcBorders>
            <w:shd w:val="clear" w:color="auto" w:fill="auto"/>
            <w:noWrap/>
            <w:vAlign w:val="bottom"/>
            <w:hideMark/>
          </w:tcPr>
          <w:p w14:paraId="6AB2EFC1"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3623.72</w:t>
            </w:r>
          </w:p>
        </w:tc>
        <w:tc>
          <w:tcPr>
            <w:tcW w:w="760" w:type="dxa"/>
            <w:tcBorders>
              <w:top w:val="nil"/>
              <w:left w:val="nil"/>
              <w:bottom w:val="nil"/>
              <w:right w:val="nil"/>
            </w:tcBorders>
            <w:shd w:val="clear" w:color="auto" w:fill="auto"/>
            <w:noWrap/>
            <w:vAlign w:val="bottom"/>
            <w:hideMark/>
          </w:tcPr>
          <w:p w14:paraId="6DA4BF2A"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3863.02</w:t>
            </w:r>
          </w:p>
        </w:tc>
        <w:tc>
          <w:tcPr>
            <w:tcW w:w="640" w:type="dxa"/>
            <w:tcBorders>
              <w:top w:val="nil"/>
              <w:left w:val="nil"/>
              <w:bottom w:val="nil"/>
              <w:right w:val="nil"/>
            </w:tcBorders>
            <w:shd w:val="clear" w:color="auto" w:fill="auto"/>
            <w:noWrap/>
            <w:vAlign w:val="bottom"/>
            <w:hideMark/>
          </w:tcPr>
          <w:p w14:paraId="6446985B"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w:t>
            </w:r>
          </w:p>
        </w:tc>
        <w:tc>
          <w:tcPr>
            <w:tcW w:w="300" w:type="dxa"/>
            <w:tcBorders>
              <w:top w:val="nil"/>
              <w:left w:val="nil"/>
              <w:bottom w:val="nil"/>
              <w:right w:val="nil"/>
            </w:tcBorders>
            <w:shd w:val="clear" w:color="auto" w:fill="auto"/>
            <w:noWrap/>
            <w:vAlign w:val="bottom"/>
            <w:hideMark/>
          </w:tcPr>
          <w:p w14:paraId="034FBCB2"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25069FC7"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22475.16</w:t>
            </w:r>
          </w:p>
        </w:tc>
        <w:tc>
          <w:tcPr>
            <w:tcW w:w="820" w:type="dxa"/>
            <w:tcBorders>
              <w:top w:val="nil"/>
              <w:left w:val="nil"/>
              <w:bottom w:val="nil"/>
              <w:right w:val="nil"/>
            </w:tcBorders>
            <w:shd w:val="clear" w:color="auto" w:fill="auto"/>
            <w:noWrap/>
            <w:vAlign w:val="bottom"/>
            <w:hideMark/>
          </w:tcPr>
          <w:p w14:paraId="0A2C6818"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25274.25</w:t>
            </w:r>
          </w:p>
        </w:tc>
        <w:tc>
          <w:tcPr>
            <w:tcW w:w="820" w:type="dxa"/>
            <w:tcBorders>
              <w:top w:val="nil"/>
              <w:left w:val="nil"/>
              <w:bottom w:val="nil"/>
              <w:right w:val="nil"/>
            </w:tcBorders>
            <w:shd w:val="clear" w:color="auto" w:fill="auto"/>
            <w:noWrap/>
            <w:vAlign w:val="bottom"/>
            <w:hideMark/>
          </w:tcPr>
          <w:p w14:paraId="64A2202E"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5063.94</w:t>
            </w:r>
          </w:p>
        </w:tc>
        <w:tc>
          <w:tcPr>
            <w:tcW w:w="760" w:type="dxa"/>
            <w:tcBorders>
              <w:top w:val="nil"/>
              <w:left w:val="nil"/>
              <w:bottom w:val="nil"/>
              <w:right w:val="nil"/>
            </w:tcBorders>
            <w:shd w:val="clear" w:color="auto" w:fill="auto"/>
            <w:noWrap/>
            <w:vAlign w:val="bottom"/>
            <w:hideMark/>
          </w:tcPr>
          <w:p w14:paraId="3AB97F25"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1105.74</w:t>
            </w:r>
          </w:p>
        </w:tc>
        <w:tc>
          <w:tcPr>
            <w:tcW w:w="740" w:type="dxa"/>
            <w:tcBorders>
              <w:top w:val="nil"/>
              <w:left w:val="nil"/>
              <w:bottom w:val="nil"/>
              <w:right w:val="nil"/>
            </w:tcBorders>
            <w:shd w:val="clear" w:color="auto" w:fill="auto"/>
            <w:noWrap/>
            <w:vAlign w:val="bottom"/>
            <w:hideMark/>
          </w:tcPr>
          <w:p w14:paraId="794F80A2"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 xml:space="preserve"> </w:t>
            </w:r>
          </w:p>
        </w:tc>
      </w:tr>
      <w:tr w:rsidR="00380829" w:rsidRPr="00112A80" w14:paraId="1318B1ED" w14:textId="77777777" w:rsidTr="00A27BE5">
        <w:trPr>
          <w:trHeight w:val="300"/>
        </w:trPr>
        <w:tc>
          <w:tcPr>
            <w:tcW w:w="460" w:type="dxa"/>
            <w:tcBorders>
              <w:top w:val="nil"/>
              <w:left w:val="nil"/>
              <w:right w:val="nil"/>
            </w:tcBorders>
            <w:shd w:val="clear" w:color="auto" w:fill="auto"/>
            <w:noWrap/>
            <w:vAlign w:val="bottom"/>
            <w:hideMark/>
          </w:tcPr>
          <w:p w14:paraId="728D848E"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2000</w:t>
            </w:r>
          </w:p>
        </w:tc>
        <w:tc>
          <w:tcPr>
            <w:tcW w:w="740" w:type="dxa"/>
            <w:tcBorders>
              <w:top w:val="nil"/>
              <w:left w:val="nil"/>
              <w:right w:val="nil"/>
            </w:tcBorders>
            <w:shd w:val="clear" w:color="auto" w:fill="auto"/>
            <w:noWrap/>
            <w:vAlign w:val="bottom"/>
            <w:hideMark/>
          </w:tcPr>
          <w:p w14:paraId="3A233066"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7670.52</w:t>
            </w:r>
          </w:p>
        </w:tc>
        <w:tc>
          <w:tcPr>
            <w:tcW w:w="760" w:type="dxa"/>
            <w:tcBorders>
              <w:top w:val="nil"/>
              <w:left w:val="nil"/>
              <w:right w:val="nil"/>
            </w:tcBorders>
            <w:shd w:val="clear" w:color="auto" w:fill="auto"/>
            <w:noWrap/>
            <w:vAlign w:val="bottom"/>
            <w:hideMark/>
          </w:tcPr>
          <w:p w14:paraId="730499C9"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3724.74</w:t>
            </w:r>
          </w:p>
        </w:tc>
        <w:tc>
          <w:tcPr>
            <w:tcW w:w="760" w:type="dxa"/>
            <w:tcBorders>
              <w:top w:val="nil"/>
              <w:left w:val="nil"/>
              <w:right w:val="nil"/>
            </w:tcBorders>
            <w:shd w:val="clear" w:color="auto" w:fill="auto"/>
            <w:noWrap/>
            <w:vAlign w:val="bottom"/>
            <w:hideMark/>
          </w:tcPr>
          <w:p w14:paraId="128CA0F8"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3886.74</w:t>
            </w:r>
          </w:p>
        </w:tc>
        <w:tc>
          <w:tcPr>
            <w:tcW w:w="760" w:type="dxa"/>
            <w:tcBorders>
              <w:top w:val="nil"/>
              <w:left w:val="nil"/>
              <w:right w:val="nil"/>
            </w:tcBorders>
            <w:shd w:val="clear" w:color="auto" w:fill="auto"/>
            <w:noWrap/>
            <w:vAlign w:val="bottom"/>
            <w:hideMark/>
          </w:tcPr>
          <w:p w14:paraId="380801C4"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1262.79</w:t>
            </w:r>
          </w:p>
        </w:tc>
        <w:tc>
          <w:tcPr>
            <w:tcW w:w="640" w:type="dxa"/>
            <w:tcBorders>
              <w:top w:val="nil"/>
              <w:left w:val="nil"/>
              <w:right w:val="nil"/>
            </w:tcBorders>
            <w:shd w:val="clear" w:color="auto" w:fill="auto"/>
            <w:noWrap/>
            <w:vAlign w:val="bottom"/>
            <w:hideMark/>
          </w:tcPr>
          <w:p w14:paraId="26389478"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 xml:space="preserve">0 </w:t>
            </w:r>
          </w:p>
        </w:tc>
        <w:tc>
          <w:tcPr>
            <w:tcW w:w="300" w:type="dxa"/>
            <w:tcBorders>
              <w:top w:val="nil"/>
              <w:left w:val="nil"/>
              <w:right w:val="nil"/>
            </w:tcBorders>
            <w:shd w:val="clear" w:color="auto" w:fill="auto"/>
            <w:noWrap/>
            <w:vAlign w:val="bottom"/>
            <w:hideMark/>
          </w:tcPr>
          <w:p w14:paraId="63A49862"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p>
        </w:tc>
        <w:tc>
          <w:tcPr>
            <w:tcW w:w="820" w:type="dxa"/>
            <w:tcBorders>
              <w:top w:val="nil"/>
              <w:left w:val="nil"/>
              <w:right w:val="nil"/>
            </w:tcBorders>
            <w:shd w:val="clear" w:color="auto" w:fill="auto"/>
            <w:noWrap/>
            <w:vAlign w:val="bottom"/>
            <w:hideMark/>
          </w:tcPr>
          <w:p w14:paraId="3C76CACF"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20691.9</w:t>
            </w:r>
          </w:p>
        </w:tc>
        <w:tc>
          <w:tcPr>
            <w:tcW w:w="820" w:type="dxa"/>
            <w:tcBorders>
              <w:top w:val="nil"/>
              <w:left w:val="nil"/>
              <w:right w:val="nil"/>
            </w:tcBorders>
            <w:shd w:val="clear" w:color="auto" w:fill="auto"/>
            <w:noWrap/>
            <w:vAlign w:val="bottom"/>
            <w:hideMark/>
          </w:tcPr>
          <w:p w14:paraId="344F2D8F"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13468.41</w:t>
            </w:r>
          </w:p>
        </w:tc>
        <w:tc>
          <w:tcPr>
            <w:tcW w:w="820" w:type="dxa"/>
            <w:tcBorders>
              <w:top w:val="nil"/>
              <w:left w:val="nil"/>
              <w:right w:val="nil"/>
            </w:tcBorders>
            <w:shd w:val="clear" w:color="auto" w:fill="auto"/>
            <w:noWrap/>
            <w:vAlign w:val="bottom"/>
            <w:hideMark/>
          </w:tcPr>
          <w:p w14:paraId="5C938FEE"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18232.92</w:t>
            </w:r>
          </w:p>
        </w:tc>
        <w:tc>
          <w:tcPr>
            <w:tcW w:w="760" w:type="dxa"/>
            <w:tcBorders>
              <w:top w:val="nil"/>
              <w:left w:val="nil"/>
              <w:right w:val="nil"/>
            </w:tcBorders>
            <w:shd w:val="clear" w:color="auto" w:fill="auto"/>
            <w:noWrap/>
            <w:vAlign w:val="bottom"/>
            <w:hideMark/>
          </w:tcPr>
          <w:p w14:paraId="24057428"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1535.86</w:t>
            </w:r>
          </w:p>
        </w:tc>
        <w:tc>
          <w:tcPr>
            <w:tcW w:w="740" w:type="dxa"/>
            <w:tcBorders>
              <w:top w:val="nil"/>
              <w:left w:val="nil"/>
              <w:right w:val="nil"/>
            </w:tcBorders>
            <w:shd w:val="clear" w:color="auto" w:fill="auto"/>
            <w:noWrap/>
            <w:vAlign w:val="bottom"/>
            <w:hideMark/>
          </w:tcPr>
          <w:p w14:paraId="0045DC15"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 xml:space="preserve"> </w:t>
            </w:r>
          </w:p>
        </w:tc>
      </w:tr>
      <w:tr w:rsidR="00380829" w:rsidRPr="00112A80" w14:paraId="06532C11" w14:textId="77777777" w:rsidTr="00A27BE5">
        <w:trPr>
          <w:trHeight w:val="80"/>
        </w:trPr>
        <w:tc>
          <w:tcPr>
            <w:tcW w:w="460" w:type="dxa"/>
            <w:tcBorders>
              <w:top w:val="nil"/>
              <w:left w:val="nil"/>
              <w:bottom w:val="nil"/>
              <w:right w:val="nil"/>
            </w:tcBorders>
            <w:shd w:val="clear" w:color="auto" w:fill="auto"/>
            <w:noWrap/>
            <w:vAlign w:val="bottom"/>
            <w:hideMark/>
          </w:tcPr>
          <w:p w14:paraId="356E8F97"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2010</w:t>
            </w:r>
          </w:p>
        </w:tc>
        <w:tc>
          <w:tcPr>
            <w:tcW w:w="740" w:type="dxa"/>
            <w:tcBorders>
              <w:top w:val="nil"/>
              <w:left w:val="nil"/>
              <w:bottom w:val="nil"/>
              <w:right w:val="nil"/>
            </w:tcBorders>
            <w:shd w:val="clear" w:color="auto" w:fill="auto"/>
            <w:noWrap/>
            <w:vAlign w:val="bottom"/>
            <w:hideMark/>
          </w:tcPr>
          <w:p w14:paraId="6D87686E"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7196.05</w:t>
            </w:r>
          </w:p>
        </w:tc>
        <w:tc>
          <w:tcPr>
            <w:tcW w:w="760" w:type="dxa"/>
            <w:tcBorders>
              <w:top w:val="nil"/>
              <w:left w:val="nil"/>
              <w:bottom w:val="nil"/>
              <w:right w:val="nil"/>
            </w:tcBorders>
            <w:shd w:val="clear" w:color="auto" w:fill="auto"/>
            <w:noWrap/>
            <w:vAlign w:val="bottom"/>
            <w:hideMark/>
          </w:tcPr>
          <w:p w14:paraId="7EBE2870"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3526.65</w:t>
            </w:r>
          </w:p>
        </w:tc>
        <w:tc>
          <w:tcPr>
            <w:tcW w:w="760" w:type="dxa"/>
            <w:tcBorders>
              <w:top w:val="nil"/>
              <w:left w:val="nil"/>
              <w:bottom w:val="nil"/>
              <w:right w:val="nil"/>
            </w:tcBorders>
            <w:shd w:val="clear" w:color="auto" w:fill="auto"/>
            <w:noWrap/>
            <w:vAlign w:val="bottom"/>
            <w:hideMark/>
          </w:tcPr>
          <w:p w14:paraId="602240DB"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2752.65</w:t>
            </w:r>
          </w:p>
        </w:tc>
        <w:tc>
          <w:tcPr>
            <w:tcW w:w="760" w:type="dxa"/>
            <w:tcBorders>
              <w:top w:val="nil"/>
              <w:left w:val="nil"/>
              <w:bottom w:val="nil"/>
              <w:right w:val="nil"/>
            </w:tcBorders>
            <w:shd w:val="clear" w:color="auto" w:fill="auto"/>
            <w:noWrap/>
            <w:vAlign w:val="bottom"/>
            <w:hideMark/>
          </w:tcPr>
          <w:p w14:paraId="1D1EE841"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2631.52</w:t>
            </w:r>
          </w:p>
        </w:tc>
        <w:tc>
          <w:tcPr>
            <w:tcW w:w="640" w:type="dxa"/>
            <w:tcBorders>
              <w:top w:val="nil"/>
              <w:left w:val="nil"/>
              <w:bottom w:val="nil"/>
              <w:right w:val="nil"/>
            </w:tcBorders>
            <w:shd w:val="clear" w:color="auto" w:fill="auto"/>
            <w:noWrap/>
            <w:vAlign w:val="bottom"/>
            <w:hideMark/>
          </w:tcPr>
          <w:p w14:paraId="45C0BF28"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438.11</w:t>
            </w:r>
          </w:p>
        </w:tc>
        <w:tc>
          <w:tcPr>
            <w:tcW w:w="300" w:type="dxa"/>
            <w:tcBorders>
              <w:top w:val="nil"/>
              <w:left w:val="nil"/>
              <w:bottom w:val="nil"/>
              <w:right w:val="nil"/>
            </w:tcBorders>
            <w:shd w:val="clear" w:color="auto" w:fill="auto"/>
            <w:noWrap/>
            <w:vAlign w:val="bottom"/>
            <w:hideMark/>
          </w:tcPr>
          <w:p w14:paraId="0E724E8E"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523C5C13"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20308.77</w:t>
            </w:r>
          </w:p>
        </w:tc>
        <w:tc>
          <w:tcPr>
            <w:tcW w:w="820" w:type="dxa"/>
            <w:tcBorders>
              <w:top w:val="nil"/>
              <w:left w:val="nil"/>
              <w:bottom w:val="nil"/>
              <w:right w:val="nil"/>
            </w:tcBorders>
            <w:shd w:val="clear" w:color="auto" w:fill="auto"/>
            <w:noWrap/>
            <w:vAlign w:val="bottom"/>
            <w:hideMark/>
          </w:tcPr>
          <w:p w14:paraId="70A53179"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24332.31</w:t>
            </w:r>
          </w:p>
        </w:tc>
        <w:tc>
          <w:tcPr>
            <w:tcW w:w="820" w:type="dxa"/>
            <w:tcBorders>
              <w:top w:val="nil"/>
              <w:left w:val="nil"/>
              <w:bottom w:val="nil"/>
              <w:right w:val="nil"/>
            </w:tcBorders>
            <w:shd w:val="clear" w:color="auto" w:fill="auto"/>
            <w:noWrap/>
            <w:vAlign w:val="bottom"/>
            <w:hideMark/>
          </w:tcPr>
          <w:p w14:paraId="0C67D05E"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7854.12</w:t>
            </w:r>
          </w:p>
        </w:tc>
        <w:tc>
          <w:tcPr>
            <w:tcW w:w="760" w:type="dxa"/>
            <w:tcBorders>
              <w:top w:val="nil"/>
              <w:left w:val="nil"/>
              <w:bottom w:val="nil"/>
              <w:right w:val="nil"/>
            </w:tcBorders>
            <w:shd w:val="clear" w:color="auto" w:fill="auto"/>
            <w:noWrap/>
            <w:vAlign w:val="bottom"/>
            <w:hideMark/>
          </w:tcPr>
          <w:p w14:paraId="05B15EB9"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1301.89</w:t>
            </w:r>
          </w:p>
        </w:tc>
        <w:tc>
          <w:tcPr>
            <w:tcW w:w="740" w:type="dxa"/>
            <w:tcBorders>
              <w:top w:val="nil"/>
              <w:left w:val="nil"/>
              <w:bottom w:val="nil"/>
              <w:right w:val="nil"/>
            </w:tcBorders>
            <w:shd w:val="clear" w:color="auto" w:fill="auto"/>
            <w:noWrap/>
            <w:vAlign w:val="bottom"/>
            <w:hideMark/>
          </w:tcPr>
          <w:p w14:paraId="008B9802"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122</w:t>
            </w:r>
          </w:p>
        </w:tc>
      </w:tr>
      <w:tr w:rsidR="00380829" w:rsidRPr="00112A80" w14:paraId="5845B7E2" w14:textId="77777777" w:rsidTr="00A27BE5">
        <w:trPr>
          <w:trHeight w:val="135"/>
        </w:trPr>
        <w:tc>
          <w:tcPr>
            <w:tcW w:w="460" w:type="dxa"/>
            <w:tcBorders>
              <w:left w:val="nil"/>
              <w:bottom w:val="single" w:sz="4" w:space="0" w:color="auto"/>
              <w:right w:val="nil"/>
            </w:tcBorders>
            <w:shd w:val="clear" w:color="auto" w:fill="auto"/>
            <w:noWrap/>
            <w:vAlign w:val="bottom"/>
            <w:hideMark/>
          </w:tcPr>
          <w:p w14:paraId="3FCE4984"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2020</w:t>
            </w:r>
          </w:p>
        </w:tc>
        <w:tc>
          <w:tcPr>
            <w:tcW w:w="740" w:type="dxa"/>
            <w:tcBorders>
              <w:left w:val="nil"/>
              <w:bottom w:val="single" w:sz="4" w:space="0" w:color="auto"/>
              <w:right w:val="nil"/>
            </w:tcBorders>
            <w:shd w:val="clear" w:color="auto" w:fill="auto"/>
            <w:noWrap/>
            <w:vAlign w:val="bottom"/>
            <w:hideMark/>
          </w:tcPr>
          <w:p w14:paraId="67E71AE9"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7922.7</w:t>
            </w:r>
          </w:p>
        </w:tc>
        <w:tc>
          <w:tcPr>
            <w:tcW w:w="760" w:type="dxa"/>
            <w:tcBorders>
              <w:left w:val="nil"/>
              <w:bottom w:val="single" w:sz="4" w:space="0" w:color="auto"/>
              <w:right w:val="nil"/>
            </w:tcBorders>
            <w:shd w:val="clear" w:color="auto" w:fill="auto"/>
            <w:noWrap/>
            <w:vAlign w:val="bottom"/>
            <w:hideMark/>
          </w:tcPr>
          <w:p w14:paraId="280041F3"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5372.01</w:t>
            </w:r>
          </w:p>
        </w:tc>
        <w:tc>
          <w:tcPr>
            <w:tcW w:w="760" w:type="dxa"/>
            <w:tcBorders>
              <w:left w:val="nil"/>
              <w:bottom w:val="single" w:sz="4" w:space="0" w:color="auto"/>
              <w:right w:val="nil"/>
            </w:tcBorders>
            <w:shd w:val="clear" w:color="auto" w:fill="auto"/>
            <w:noWrap/>
            <w:vAlign w:val="bottom"/>
            <w:hideMark/>
          </w:tcPr>
          <w:p w14:paraId="2CEED0EF"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1861.92</w:t>
            </w:r>
          </w:p>
        </w:tc>
        <w:tc>
          <w:tcPr>
            <w:tcW w:w="760" w:type="dxa"/>
            <w:tcBorders>
              <w:left w:val="nil"/>
              <w:bottom w:val="single" w:sz="4" w:space="0" w:color="auto"/>
              <w:right w:val="nil"/>
            </w:tcBorders>
            <w:shd w:val="clear" w:color="auto" w:fill="auto"/>
            <w:noWrap/>
            <w:vAlign w:val="bottom"/>
            <w:hideMark/>
          </w:tcPr>
          <w:p w14:paraId="60D22981"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867.42</w:t>
            </w:r>
          </w:p>
        </w:tc>
        <w:tc>
          <w:tcPr>
            <w:tcW w:w="640" w:type="dxa"/>
            <w:tcBorders>
              <w:left w:val="nil"/>
              <w:bottom w:val="single" w:sz="4" w:space="0" w:color="auto"/>
              <w:right w:val="nil"/>
            </w:tcBorders>
            <w:shd w:val="clear" w:color="auto" w:fill="auto"/>
            <w:noWrap/>
            <w:vAlign w:val="bottom"/>
            <w:hideMark/>
          </w:tcPr>
          <w:p w14:paraId="798F1B0B"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520.74</w:t>
            </w:r>
          </w:p>
        </w:tc>
        <w:tc>
          <w:tcPr>
            <w:tcW w:w="300" w:type="dxa"/>
            <w:tcBorders>
              <w:left w:val="nil"/>
              <w:bottom w:val="single" w:sz="4" w:space="0" w:color="auto"/>
              <w:right w:val="nil"/>
            </w:tcBorders>
            <w:shd w:val="clear" w:color="auto" w:fill="auto"/>
            <w:noWrap/>
            <w:vAlign w:val="bottom"/>
            <w:hideMark/>
          </w:tcPr>
          <w:p w14:paraId="020D6565"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 </w:t>
            </w:r>
          </w:p>
        </w:tc>
        <w:tc>
          <w:tcPr>
            <w:tcW w:w="820" w:type="dxa"/>
            <w:tcBorders>
              <w:left w:val="nil"/>
              <w:bottom w:val="single" w:sz="4" w:space="0" w:color="auto"/>
              <w:right w:val="nil"/>
            </w:tcBorders>
            <w:shd w:val="clear" w:color="auto" w:fill="auto"/>
            <w:noWrap/>
            <w:vAlign w:val="bottom"/>
            <w:hideMark/>
          </w:tcPr>
          <w:p w14:paraId="56F7727C"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19896.57</w:t>
            </w:r>
          </w:p>
        </w:tc>
        <w:tc>
          <w:tcPr>
            <w:tcW w:w="820" w:type="dxa"/>
            <w:tcBorders>
              <w:left w:val="nil"/>
              <w:bottom w:val="single" w:sz="4" w:space="0" w:color="auto"/>
              <w:right w:val="nil"/>
            </w:tcBorders>
            <w:shd w:val="clear" w:color="auto" w:fill="auto"/>
            <w:noWrap/>
            <w:vAlign w:val="bottom"/>
            <w:hideMark/>
          </w:tcPr>
          <w:p w14:paraId="6DEFF1FD"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12408.66</w:t>
            </w:r>
          </w:p>
        </w:tc>
        <w:tc>
          <w:tcPr>
            <w:tcW w:w="820" w:type="dxa"/>
            <w:tcBorders>
              <w:left w:val="nil"/>
              <w:bottom w:val="single" w:sz="4" w:space="0" w:color="auto"/>
              <w:right w:val="nil"/>
            </w:tcBorders>
            <w:shd w:val="clear" w:color="auto" w:fill="auto"/>
            <w:noWrap/>
            <w:vAlign w:val="bottom"/>
            <w:hideMark/>
          </w:tcPr>
          <w:p w14:paraId="292359D1"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18497.7</w:t>
            </w:r>
          </w:p>
        </w:tc>
        <w:tc>
          <w:tcPr>
            <w:tcW w:w="760" w:type="dxa"/>
            <w:tcBorders>
              <w:left w:val="nil"/>
              <w:bottom w:val="single" w:sz="4" w:space="0" w:color="auto"/>
              <w:right w:val="nil"/>
            </w:tcBorders>
            <w:shd w:val="clear" w:color="auto" w:fill="auto"/>
            <w:noWrap/>
            <w:vAlign w:val="bottom"/>
            <w:hideMark/>
          </w:tcPr>
          <w:p w14:paraId="4C3977C6"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2500</w:t>
            </w:r>
          </w:p>
        </w:tc>
        <w:tc>
          <w:tcPr>
            <w:tcW w:w="740" w:type="dxa"/>
            <w:tcBorders>
              <w:left w:val="nil"/>
              <w:bottom w:val="single" w:sz="4" w:space="0" w:color="auto"/>
              <w:right w:val="nil"/>
            </w:tcBorders>
            <w:shd w:val="clear" w:color="auto" w:fill="auto"/>
            <w:noWrap/>
            <w:vAlign w:val="bottom"/>
            <w:hideMark/>
          </w:tcPr>
          <w:p w14:paraId="53B4C065"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616.16</w:t>
            </w:r>
          </w:p>
        </w:tc>
      </w:tr>
      <w:tr w:rsidR="00380829" w:rsidRPr="00112A80" w14:paraId="67EFD554" w14:textId="77777777" w:rsidTr="00A27BE5">
        <w:trPr>
          <w:trHeight w:val="197"/>
        </w:trPr>
        <w:tc>
          <w:tcPr>
            <w:tcW w:w="460" w:type="dxa"/>
            <w:tcBorders>
              <w:top w:val="single" w:sz="4" w:space="0" w:color="auto"/>
              <w:left w:val="nil"/>
              <w:bottom w:val="single" w:sz="4" w:space="0" w:color="auto"/>
              <w:right w:val="nil"/>
            </w:tcBorders>
            <w:shd w:val="clear" w:color="auto" w:fill="auto"/>
            <w:noWrap/>
            <w:vAlign w:val="bottom"/>
            <w:hideMark/>
          </w:tcPr>
          <w:p w14:paraId="05AC471A"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AD</w:t>
            </w:r>
          </w:p>
        </w:tc>
        <w:tc>
          <w:tcPr>
            <w:tcW w:w="740" w:type="dxa"/>
            <w:tcBorders>
              <w:top w:val="single" w:sz="4" w:space="0" w:color="auto"/>
              <w:left w:val="nil"/>
              <w:bottom w:val="single" w:sz="4" w:space="0" w:color="auto"/>
              <w:right w:val="nil"/>
            </w:tcBorders>
            <w:shd w:val="clear" w:color="auto" w:fill="auto"/>
            <w:noWrap/>
            <w:vAlign w:val="bottom"/>
            <w:hideMark/>
          </w:tcPr>
          <w:p w14:paraId="3D30566F"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RLST&lt;0</w:t>
            </w:r>
          </w:p>
        </w:tc>
        <w:tc>
          <w:tcPr>
            <w:tcW w:w="760" w:type="dxa"/>
            <w:tcBorders>
              <w:top w:val="single" w:sz="4" w:space="0" w:color="auto"/>
              <w:left w:val="nil"/>
              <w:bottom w:val="single" w:sz="4" w:space="0" w:color="auto"/>
              <w:right w:val="nil"/>
            </w:tcBorders>
            <w:shd w:val="clear" w:color="auto" w:fill="auto"/>
            <w:noWrap/>
            <w:vAlign w:val="bottom"/>
            <w:hideMark/>
          </w:tcPr>
          <w:p w14:paraId="0270BDB0"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0&lt;RLST≤2</w:t>
            </w:r>
          </w:p>
        </w:tc>
        <w:tc>
          <w:tcPr>
            <w:tcW w:w="760" w:type="dxa"/>
            <w:tcBorders>
              <w:top w:val="single" w:sz="4" w:space="0" w:color="auto"/>
              <w:left w:val="nil"/>
              <w:bottom w:val="single" w:sz="4" w:space="0" w:color="auto"/>
              <w:right w:val="nil"/>
            </w:tcBorders>
            <w:shd w:val="clear" w:color="auto" w:fill="auto"/>
            <w:noWrap/>
            <w:vAlign w:val="bottom"/>
            <w:hideMark/>
          </w:tcPr>
          <w:p w14:paraId="3A29C8DA"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2&lt;RLST≤4</w:t>
            </w:r>
          </w:p>
        </w:tc>
        <w:tc>
          <w:tcPr>
            <w:tcW w:w="760" w:type="dxa"/>
            <w:tcBorders>
              <w:top w:val="single" w:sz="4" w:space="0" w:color="auto"/>
              <w:left w:val="nil"/>
              <w:bottom w:val="single" w:sz="4" w:space="0" w:color="auto"/>
              <w:right w:val="nil"/>
            </w:tcBorders>
            <w:shd w:val="clear" w:color="auto" w:fill="auto"/>
            <w:noWrap/>
            <w:vAlign w:val="bottom"/>
            <w:hideMark/>
          </w:tcPr>
          <w:p w14:paraId="700B2AB6"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4&lt;RLST≤9</w:t>
            </w:r>
          </w:p>
        </w:tc>
        <w:tc>
          <w:tcPr>
            <w:tcW w:w="640" w:type="dxa"/>
            <w:tcBorders>
              <w:top w:val="single" w:sz="4" w:space="0" w:color="auto"/>
              <w:left w:val="nil"/>
              <w:bottom w:val="single" w:sz="4" w:space="0" w:color="auto"/>
              <w:right w:val="nil"/>
            </w:tcBorders>
            <w:shd w:val="clear" w:color="auto" w:fill="auto"/>
            <w:noWrap/>
            <w:vAlign w:val="bottom"/>
            <w:hideMark/>
          </w:tcPr>
          <w:p w14:paraId="77727EF3"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RLST&gt;9</w:t>
            </w:r>
          </w:p>
        </w:tc>
        <w:tc>
          <w:tcPr>
            <w:tcW w:w="300" w:type="dxa"/>
            <w:tcBorders>
              <w:top w:val="single" w:sz="4" w:space="0" w:color="auto"/>
              <w:left w:val="nil"/>
              <w:bottom w:val="single" w:sz="4" w:space="0" w:color="auto"/>
              <w:right w:val="nil"/>
            </w:tcBorders>
            <w:shd w:val="clear" w:color="auto" w:fill="auto"/>
            <w:noWrap/>
            <w:vAlign w:val="bottom"/>
            <w:hideMark/>
          </w:tcPr>
          <w:p w14:paraId="7E7D33C6"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BD</w:t>
            </w:r>
          </w:p>
        </w:tc>
        <w:tc>
          <w:tcPr>
            <w:tcW w:w="820" w:type="dxa"/>
            <w:tcBorders>
              <w:top w:val="single" w:sz="4" w:space="0" w:color="auto"/>
              <w:left w:val="nil"/>
              <w:bottom w:val="single" w:sz="4" w:space="0" w:color="auto"/>
              <w:right w:val="nil"/>
            </w:tcBorders>
            <w:shd w:val="clear" w:color="auto" w:fill="auto"/>
            <w:noWrap/>
            <w:vAlign w:val="bottom"/>
            <w:hideMark/>
          </w:tcPr>
          <w:p w14:paraId="24382ABE"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RLST&lt;0</w:t>
            </w:r>
          </w:p>
        </w:tc>
        <w:tc>
          <w:tcPr>
            <w:tcW w:w="820" w:type="dxa"/>
            <w:tcBorders>
              <w:top w:val="single" w:sz="4" w:space="0" w:color="auto"/>
              <w:left w:val="nil"/>
              <w:bottom w:val="single" w:sz="4" w:space="0" w:color="auto"/>
              <w:right w:val="nil"/>
            </w:tcBorders>
            <w:shd w:val="clear" w:color="auto" w:fill="auto"/>
            <w:noWrap/>
            <w:vAlign w:val="bottom"/>
            <w:hideMark/>
          </w:tcPr>
          <w:p w14:paraId="19CC7F96"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0&lt;RLST≤2</w:t>
            </w:r>
          </w:p>
        </w:tc>
        <w:tc>
          <w:tcPr>
            <w:tcW w:w="820" w:type="dxa"/>
            <w:tcBorders>
              <w:top w:val="single" w:sz="4" w:space="0" w:color="auto"/>
              <w:left w:val="nil"/>
              <w:bottom w:val="single" w:sz="4" w:space="0" w:color="auto"/>
              <w:right w:val="nil"/>
            </w:tcBorders>
            <w:shd w:val="clear" w:color="auto" w:fill="auto"/>
            <w:noWrap/>
            <w:vAlign w:val="bottom"/>
            <w:hideMark/>
          </w:tcPr>
          <w:p w14:paraId="554758AF"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2&lt;RLST≤4</w:t>
            </w:r>
          </w:p>
        </w:tc>
        <w:tc>
          <w:tcPr>
            <w:tcW w:w="760" w:type="dxa"/>
            <w:tcBorders>
              <w:top w:val="single" w:sz="4" w:space="0" w:color="auto"/>
              <w:left w:val="nil"/>
              <w:bottom w:val="single" w:sz="4" w:space="0" w:color="auto"/>
              <w:right w:val="nil"/>
            </w:tcBorders>
            <w:shd w:val="clear" w:color="auto" w:fill="auto"/>
            <w:noWrap/>
            <w:vAlign w:val="bottom"/>
            <w:hideMark/>
          </w:tcPr>
          <w:p w14:paraId="2D221E72"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4&lt;RLST≤9</w:t>
            </w:r>
          </w:p>
        </w:tc>
        <w:tc>
          <w:tcPr>
            <w:tcW w:w="740" w:type="dxa"/>
            <w:tcBorders>
              <w:top w:val="single" w:sz="4" w:space="0" w:color="auto"/>
              <w:left w:val="nil"/>
              <w:bottom w:val="single" w:sz="4" w:space="0" w:color="auto"/>
              <w:right w:val="nil"/>
            </w:tcBorders>
            <w:shd w:val="clear" w:color="auto" w:fill="auto"/>
            <w:noWrap/>
            <w:vAlign w:val="bottom"/>
            <w:hideMark/>
          </w:tcPr>
          <w:p w14:paraId="10F6D256"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RLST&gt;9</w:t>
            </w:r>
          </w:p>
        </w:tc>
      </w:tr>
      <w:tr w:rsidR="00380829" w:rsidRPr="00112A80" w14:paraId="01B56641" w14:textId="77777777" w:rsidTr="00A27BE5">
        <w:trPr>
          <w:trHeight w:val="300"/>
        </w:trPr>
        <w:tc>
          <w:tcPr>
            <w:tcW w:w="460" w:type="dxa"/>
            <w:tcBorders>
              <w:top w:val="single" w:sz="4" w:space="0" w:color="auto"/>
              <w:left w:val="nil"/>
              <w:bottom w:val="nil"/>
              <w:right w:val="nil"/>
            </w:tcBorders>
            <w:shd w:val="clear" w:color="auto" w:fill="auto"/>
            <w:noWrap/>
            <w:vAlign w:val="bottom"/>
            <w:hideMark/>
          </w:tcPr>
          <w:p w14:paraId="76D7D82C"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1990</w:t>
            </w:r>
          </w:p>
        </w:tc>
        <w:tc>
          <w:tcPr>
            <w:tcW w:w="740" w:type="dxa"/>
            <w:tcBorders>
              <w:top w:val="single" w:sz="4" w:space="0" w:color="auto"/>
              <w:left w:val="nil"/>
              <w:bottom w:val="nil"/>
              <w:right w:val="nil"/>
            </w:tcBorders>
            <w:shd w:val="clear" w:color="auto" w:fill="auto"/>
            <w:noWrap/>
            <w:vAlign w:val="bottom"/>
            <w:hideMark/>
          </w:tcPr>
          <w:p w14:paraId="518CF5F6"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2693.61</w:t>
            </w:r>
          </w:p>
        </w:tc>
        <w:tc>
          <w:tcPr>
            <w:tcW w:w="760" w:type="dxa"/>
            <w:tcBorders>
              <w:top w:val="single" w:sz="4" w:space="0" w:color="auto"/>
              <w:left w:val="nil"/>
              <w:bottom w:val="nil"/>
              <w:right w:val="nil"/>
            </w:tcBorders>
            <w:shd w:val="clear" w:color="auto" w:fill="auto"/>
            <w:noWrap/>
            <w:vAlign w:val="bottom"/>
            <w:hideMark/>
          </w:tcPr>
          <w:p w14:paraId="27C4C073"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5031.63</w:t>
            </w:r>
          </w:p>
        </w:tc>
        <w:tc>
          <w:tcPr>
            <w:tcW w:w="760" w:type="dxa"/>
            <w:tcBorders>
              <w:top w:val="single" w:sz="4" w:space="0" w:color="auto"/>
              <w:left w:val="nil"/>
              <w:bottom w:val="nil"/>
              <w:right w:val="nil"/>
            </w:tcBorders>
            <w:shd w:val="clear" w:color="auto" w:fill="auto"/>
            <w:noWrap/>
            <w:vAlign w:val="bottom"/>
            <w:hideMark/>
          </w:tcPr>
          <w:p w14:paraId="4217CCB3"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2586.41</w:t>
            </w:r>
          </w:p>
        </w:tc>
        <w:tc>
          <w:tcPr>
            <w:tcW w:w="760" w:type="dxa"/>
            <w:tcBorders>
              <w:top w:val="single" w:sz="4" w:space="0" w:color="auto"/>
              <w:left w:val="nil"/>
              <w:bottom w:val="nil"/>
              <w:right w:val="nil"/>
            </w:tcBorders>
            <w:shd w:val="clear" w:color="auto" w:fill="auto"/>
            <w:noWrap/>
            <w:vAlign w:val="bottom"/>
            <w:hideMark/>
          </w:tcPr>
          <w:p w14:paraId="2614CF76"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641.26</w:t>
            </w:r>
          </w:p>
        </w:tc>
        <w:tc>
          <w:tcPr>
            <w:tcW w:w="640" w:type="dxa"/>
            <w:tcBorders>
              <w:top w:val="single" w:sz="4" w:space="0" w:color="auto"/>
              <w:left w:val="nil"/>
              <w:bottom w:val="nil"/>
              <w:right w:val="nil"/>
            </w:tcBorders>
            <w:shd w:val="clear" w:color="auto" w:fill="auto"/>
            <w:noWrap/>
            <w:vAlign w:val="bottom"/>
            <w:hideMark/>
          </w:tcPr>
          <w:p w14:paraId="0767B2F2"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w:t>
            </w:r>
          </w:p>
        </w:tc>
        <w:tc>
          <w:tcPr>
            <w:tcW w:w="300" w:type="dxa"/>
            <w:tcBorders>
              <w:top w:val="single" w:sz="4" w:space="0" w:color="auto"/>
              <w:left w:val="nil"/>
              <w:bottom w:val="nil"/>
              <w:right w:val="nil"/>
            </w:tcBorders>
            <w:shd w:val="clear" w:color="auto" w:fill="auto"/>
            <w:noWrap/>
            <w:vAlign w:val="bottom"/>
            <w:hideMark/>
          </w:tcPr>
          <w:p w14:paraId="30488F8F"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p>
        </w:tc>
        <w:tc>
          <w:tcPr>
            <w:tcW w:w="820" w:type="dxa"/>
            <w:tcBorders>
              <w:top w:val="single" w:sz="4" w:space="0" w:color="auto"/>
              <w:left w:val="nil"/>
              <w:bottom w:val="nil"/>
              <w:right w:val="nil"/>
            </w:tcBorders>
            <w:shd w:val="clear" w:color="auto" w:fill="auto"/>
            <w:noWrap/>
            <w:vAlign w:val="bottom"/>
            <w:hideMark/>
          </w:tcPr>
          <w:p w14:paraId="6AB829C7"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6636.87</w:t>
            </w:r>
          </w:p>
        </w:tc>
        <w:tc>
          <w:tcPr>
            <w:tcW w:w="820" w:type="dxa"/>
            <w:tcBorders>
              <w:top w:val="single" w:sz="4" w:space="0" w:color="auto"/>
              <w:left w:val="nil"/>
              <w:bottom w:val="nil"/>
              <w:right w:val="nil"/>
            </w:tcBorders>
            <w:shd w:val="clear" w:color="auto" w:fill="auto"/>
            <w:noWrap/>
            <w:vAlign w:val="bottom"/>
            <w:hideMark/>
          </w:tcPr>
          <w:p w14:paraId="3627A66A"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9863.01</w:t>
            </w:r>
          </w:p>
        </w:tc>
        <w:tc>
          <w:tcPr>
            <w:tcW w:w="820" w:type="dxa"/>
            <w:tcBorders>
              <w:top w:val="single" w:sz="4" w:space="0" w:color="auto"/>
              <w:left w:val="nil"/>
              <w:bottom w:val="nil"/>
              <w:right w:val="nil"/>
            </w:tcBorders>
            <w:shd w:val="clear" w:color="auto" w:fill="auto"/>
            <w:noWrap/>
            <w:vAlign w:val="bottom"/>
            <w:hideMark/>
          </w:tcPr>
          <w:p w14:paraId="2A27F24C"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4289.4</w:t>
            </w:r>
          </w:p>
        </w:tc>
        <w:tc>
          <w:tcPr>
            <w:tcW w:w="760" w:type="dxa"/>
            <w:tcBorders>
              <w:top w:val="single" w:sz="4" w:space="0" w:color="auto"/>
              <w:left w:val="nil"/>
              <w:bottom w:val="nil"/>
              <w:right w:val="nil"/>
            </w:tcBorders>
            <w:shd w:val="clear" w:color="auto" w:fill="auto"/>
            <w:noWrap/>
            <w:vAlign w:val="bottom"/>
            <w:hideMark/>
          </w:tcPr>
          <w:p w14:paraId="59871384"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554.58</w:t>
            </w:r>
          </w:p>
        </w:tc>
        <w:tc>
          <w:tcPr>
            <w:tcW w:w="740" w:type="dxa"/>
            <w:tcBorders>
              <w:top w:val="single" w:sz="4" w:space="0" w:color="auto"/>
              <w:left w:val="nil"/>
              <w:bottom w:val="nil"/>
              <w:right w:val="nil"/>
            </w:tcBorders>
            <w:shd w:val="clear" w:color="auto" w:fill="auto"/>
            <w:noWrap/>
            <w:vAlign w:val="bottom"/>
            <w:hideMark/>
          </w:tcPr>
          <w:p w14:paraId="2E049ADA"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w:t>
            </w:r>
          </w:p>
        </w:tc>
      </w:tr>
      <w:tr w:rsidR="00380829" w:rsidRPr="00112A80" w14:paraId="5AA93B67" w14:textId="77777777" w:rsidTr="00A27BE5">
        <w:trPr>
          <w:trHeight w:val="300"/>
        </w:trPr>
        <w:tc>
          <w:tcPr>
            <w:tcW w:w="460" w:type="dxa"/>
            <w:tcBorders>
              <w:top w:val="nil"/>
              <w:left w:val="nil"/>
              <w:bottom w:val="nil"/>
              <w:right w:val="nil"/>
            </w:tcBorders>
            <w:shd w:val="clear" w:color="auto" w:fill="auto"/>
            <w:noWrap/>
            <w:vAlign w:val="bottom"/>
            <w:hideMark/>
          </w:tcPr>
          <w:p w14:paraId="272082EA"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2000</w:t>
            </w:r>
          </w:p>
        </w:tc>
        <w:tc>
          <w:tcPr>
            <w:tcW w:w="740" w:type="dxa"/>
            <w:tcBorders>
              <w:top w:val="nil"/>
              <w:left w:val="nil"/>
              <w:bottom w:val="nil"/>
              <w:right w:val="nil"/>
            </w:tcBorders>
            <w:shd w:val="clear" w:color="auto" w:fill="auto"/>
            <w:noWrap/>
            <w:vAlign w:val="bottom"/>
            <w:hideMark/>
          </w:tcPr>
          <w:p w14:paraId="254B0070"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3840.21</w:t>
            </w:r>
          </w:p>
        </w:tc>
        <w:tc>
          <w:tcPr>
            <w:tcW w:w="760" w:type="dxa"/>
            <w:tcBorders>
              <w:top w:val="nil"/>
              <w:left w:val="nil"/>
              <w:bottom w:val="nil"/>
              <w:right w:val="nil"/>
            </w:tcBorders>
            <w:shd w:val="clear" w:color="auto" w:fill="auto"/>
            <w:noWrap/>
            <w:vAlign w:val="bottom"/>
            <w:hideMark/>
          </w:tcPr>
          <w:p w14:paraId="495C805C"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2367.45</w:t>
            </w:r>
          </w:p>
        </w:tc>
        <w:tc>
          <w:tcPr>
            <w:tcW w:w="760" w:type="dxa"/>
            <w:tcBorders>
              <w:top w:val="nil"/>
              <w:left w:val="nil"/>
              <w:bottom w:val="nil"/>
              <w:right w:val="nil"/>
            </w:tcBorders>
            <w:shd w:val="clear" w:color="auto" w:fill="auto"/>
            <w:noWrap/>
            <w:vAlign w:val="bottom"/>
            <w:hideMark/>
          </w:tcPr>
          <w:p w14:paraId="7CB521AF"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3117.95</w:t>
            </w:r>
          </w:p>
        </w:tc>
        <w:tc>
          <w:tcPr>
            <w:tcW w:w="760" w:type="dxa"/>
            <w:tcBorders>
              <w:top w:val="nil"/>
              <w:left w:val="nil"/>
              <w:bottom w:val="nil"/>
              <w:right w:val="nil"/>
            </w:tcBorders>
            <w:shd w:val="clear" w:color="auto" w:fill="auto"/>
            <w:noWrap/>
            <w:vAlign w:val="bottom"/>
            <w:hideMark/>
          </w:tcPr>
          <w:p w14:paraId="4BDA35BA"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1628.30</w:t>
            </w:r>
          </w:p>
        </w:tc>
        <w:tc>
          <w:tcPr>
            <w:tcW w:w="640" w:type="dxa"/>
            <w:tcBorders>
              <w:top w:val="nil"/>
              <w:left w:val="nil"/>
              <w:bottom w:val="nil"/>
              <w:right w:val="nil"/>
            </w:tcBorders>
            <w:shd w:val="clear" w:color="auto" w:fill="auto"/>
            <w:noWrap/>
            <w:vAlign w:val="bottom"/>
            <w:hideMark/>
          </w:tcPr>
          <w:p w14:paraId="0D4C03DB"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w:t>
            </w:r>
          </w:p>
        </w:tc>
        <w:tc>
          <w:tcPr>
            <w:tcW w:w="300" w:type="dxa"/>
            <w:tcBorders>
              <w:top w:val="nil"/>
              <w:left w:val="nil"/>
              <w:bottom w:val="nil"/>
              <w:right w:val="nil"/>
            </w:tcBorders>
            <w:shd w:val="clear" w:color="auto" w:fill="auto"/>
            <w:noWrap/>
            <w:vAlign w:val="bottom"/>
            <w:hideMark/>
          </w:tcPr>
          <w:p w14:paraId="383C8F86"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065ACC8B"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7907.4</w:t>
            </w:r>
          </w:p>
        </w:tc>
        <w:tc>
          <w:tcPr>
            <w:tcW w:w="820" w:type="dxa"/>
            <w:tcBorders>
              <w:top w:val="nil"/>
              <w:left w:val="nil"/>
              <w:bottom w:val="nil"/>
              <w:right w:val="nil"/>
            </w:tcBorders>
            <w:shd w:val="clear" w:color="auto" w:fill="auto"/>
            <w:noWrap/>
            <w:vAlign w:val="bottom"/>
            <w:hideMark/>
          </w:tcPr>
          <w:p w14:paraId="6465A133"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4540.68</w:t>
            </w:r>
          </w:p>
        </w:tc>
        <w:tc>
          <w:tcPr>
            <w:tcW w:w="820" w:type="dxa"/>
            <w:tcBorders>
              <w:top w:val="nil"/>
              <w:left w:val="nil"/>
              <w:bottom w:val="nil"/>
              <w:right w:val="nil"/>
            </w:tcBorders>
            <w:shd w:val="clear" w:color="auto" w:fill="auto"/>
            <w:noWrap/>
            <w:vAlign w:val="bottom"/>
            <w:hideMark/>
          </w:tcPr>
          <w:p w14:paraId="29E5FDEA"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5445.27</w:t>
            </w:r>
          </w:p>
        </w:tc>
        <w:tc>
          <w:tcPr>
            <w:tcW w:w="760" w:type="dxa"/>
            <w:tcBorders>
              <w:top w:val="nil"/>
              <w:left w:val="nil"/>
              <w:bottom w:val="nil"/>
              <w:right w:val="nil"/>
            </w:tcBorders>
            <w:shd w:val="clear" w:color="auto" w:fill="auto"/>
            <w:noWrap/>
            <w:vAlign w:val="bottom"/>
            <w:hideMark/>
          </w:tcPr>
          <w:p w14:paraId="774AD26C"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2690.82</w:t>
            </w:r>
          </w:p>
        </w:tc>
        <w:tc>
          <w:tcPr>
            <w:tcW w:w="740" w:type="dxa"/>
            <w:tcBorders>
              <w:top w:val="nil"/>
              <w:left w:val="nil"/>
              <w:bottom w:val="nil"/>
              <w:right w:val="nil"/>
            </w:tcBorders>
            <w:shd w:val="clear" w:color="auto" w:fill="auto"/>
            <w:noWrap/>
            <w:vAlign w:val="bottom"/>
            <w:hideMark/>
          </w:tcPr>
          <w:p w14:paraId="0C775FF7"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759.69</w:t>
            </w:r>
          </w:p>
        </w:tc>
      </w:tr>
      <w:tr w:rsidR="00380829" w:rsidRPr="00112A80" w14:paraId="12F8659A" w14:textId="77777777" w:rsidTr="00A27BE5">
        <w:trPr>
          <w:trHeight w:val="300"/>
        </w:trPr>
        <w:tc>
          <w:tcPr>
            <w:tcW w:w="460" w:type="dxa"/>
            <w:tcBorders>
              <w:top w:val="nil"/>
              <w:left w:val="nil"/>
              <w:bottom w:val="nil"/>
              <w:right w:val="nil"/>
            </w:tcBorders>
            <w:shd w:val="clear" w:color="auto" w:fill="auto"/>
            <w:noWrap/>
            <w:vAlign w:val="bottom"/>
            <w:hideMark/>
          </w:tcPr>
          <w:p w14:paraId="2958D2DC"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2010</w:t>
            </w:r>
          </w:p>
        </w:tc>
        <w:tc>
          <w:tcPr>
            <w:tcW w:w="740" w:type="dxa"/>
            <w:tcBorders>
              <w:top w:val="nil"/>
              <w:left w:val="nil"/>
              <w:bottom w:val="nil"/>
              <w:right w:val="nil"/>
            </w:tcBorders>
            <w:shd w:val="clear" w:color="auto" w:fill="auto"/>
            <w:noWrap/>
            <w:vAlign w:val="bottom"/>
            <w:hideMark/>
          </w:tcPr>
          <w:p w14:paraId="4F9DFFBD"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2979.45</w:t>
            </w:r>
          </w:p>
        </w:tc>
        <w:tc>
          <w:tcPr>
            <w:tcW w:w="760" w:type="dxa"/>
            <w:tcBorders>
              <w:top w:val="nil"/>
              <w:left w:val="nil"/>
              <w:bottom w:val="nil"/>
              <w:right w:val="nil"/>
            </w:tcBorders>
            <w:shd w:val="clear" w:color="auto" w:fill="auto"/>
            <w:noWrap/>
            <w:vAlign w:val="bottom"/>
            <w:hideMark/>
          </w:tcPr>
          <w:p w14:paraId="7B68C9E0"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1960.74</w:t>
            </w:r>
          </w:p>
        </w:tc>
        <w:tc>
          <w:tcPr>
            <w:tcW w:w="760" w:type="dxa"/>
            <w:tcBorders>
              <w:top w:val="nil"/>
              <w:left w:val="nil"/>
              <w:bottom w:val="nil"/>
              <w:right w:val="nil"/>
            </w:tcBorders>
            <w:shd w:val="clear" w:color="auto" w:fill="auto"/>
            <w:noWrap/>
            <w:vAlign w:val="bottom"/>
            <w:hideMark/>
          </w:tcPr>
          <w:p w14:paraId="7E159CDE"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2693.88</w:t>
            </w:r>
          </w:p>
        </w:tc>
        <w:tc>
          <w:tcPr>
            <w:tcW w:w="760" w:type="dxa"/>
            <w:tcBorders>
              <w:top w:val="nil"/>
              <w:left w:val="nil"/>
              <w:bottom w:val="nil"/>
              <w:right w:val="nil"/>
            </w:tcBorders>
            <w:shd w:val="clear" w:color="auto" w:fill="auto"/>
            <w:noWrap/>
            <w:vAlign w:val="bottom"/>
            <w:hideMark/>
          </w:tcPr>
          <w:p w14:paraId="1E2FF2A7"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2492.19</w:t>
            </w:r>
          </w:p>
        </w:tc>
        <w:tc>
          <w:tcPr>
            <w:tcW w:w="640" w:type="dxa"/>
            <w:tcBorders>
              <w:top w:val="nil"/>
              <w:left w:val="nil"/>
              <w:bottom w:val="nil"/>
              <w:right w:val="nil"/>
            </w:tcBorders>
            <w:shd w:val="clear" w:color="auto" w:fill="auto"/>
            <w:noWrap/>
            <w:vAlign w:val="bottom"/>
            <w:hideMark/>
          </w:tcPr>
          <w:p w14:paraId="307CA9D7"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826.65</w:t>
            </w:r>
          </w:p>
        </w:tc>
        <w:tc>
          <w:tcPr>
            <w:tcW w:w="300" w:type="dxa"/>
            <w:tcBorders>
              <w:top w:val="nil"/>
              <w:left w:val="nil"/>
              <w:bottom w:val="nil"/>
              <w:right w:val="nil"/>
            </w:tcBorders>
            <w:shd w:val="clear" w:color="auto" w:fill="auto"/>
            <w:noWrap/>
            <w:vAlign w:val="bottom"/>
            <w:hideMark/>
          </w:tcPr>
          <w:p w14:paraId="398C6749"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vAlign w:val="bottom"/>
            <w:hideMark/>
          </w:tcPr>
          <w:p w14:paraId="5A632E9D"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6331.77</w:t>
            </w:r>
          </w:p>
        </w:tc>
        <w:tc>
          <w:tcPr>
            <w:tcW w:w="820" w:type="dxa"/>
            <w:tcBorders>
              <w:top w:val="nil"/>
              <w:left w:val="nil"/>
              <w:bottom w:val="nil"/>
              <w:right w:val="nil"/>
            </w:tcBorders>
            <w:shd w:val="clear" w:color="auto" w:fill="auto"/>
            <w:noWrap/>
            <w:vAlign w:val="bottom"/>
            <w:hideMark/>
          </w:tcPr>
          <w:p w14:paraId="2A0027BC"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7517.88</w:t>
            </w:r>
          </w:p>
        </w:tc>
        <w:tc>
          <w:tcPr>
            <w:tcW w:w="820" w:type="dxa"/>
            <w:tcBorders>
              <w:top w:val="nil"/>
              <w:left w:val="nil"/>
              <w:bottom w:val="nil"/>
              <w:right w:val="nil"/>
            </w:tcBorders>
            <w:shd w:val="clear" w:color="auto" w:fill="auto"/>
            <w:noWrap/>
            <w:vAlign w:val="bottom"/>
            <w:hideMark/>
          </w:tcPr>
          <w:p w14:paraId="630123F2"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6253.65</w:t>
            </w:r>
          </w:p>
        </w:tc>
        <w:tc>
          <w:tcPr>
            <w:tcW w:w="760" w:type="dxa"/>
            <w:tcBorders>
              <w:top w:val="nil"/>
              <w:left w:val="nil"/>
              <w:bottom w:val="nil"/>
              <w:right w:val="nil"/>
            </w:tcBorders>
            <w:shd w:val="clear" w:color="auto" w:fill="auto"/>
            <w:noWrap/>
            <w:vAlign w:val="bottom"/>
            <w:hideMark/>
          </w:tcPr>
          <w:p w14:paraId="3DCCF426"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1020.56</w:t>
            </w:r>
          </w:p>
        </w:tc>
        <w:tc>
          <w:tcPr>
            <w:tcW w:w="740" w:type="dxa"/>
            <w:tcBorders>
              <w:top w:val="nil"/>
              <w:left w:val="nil"/>
              <w:bottom w:val="nil"/>
              <w:right w:val="nil"/>
            </w:tcBorders>
            <w:shd w:val="clear" w:color="auto" w:fill="auto"/>
            <w:noWrap/>
            <w:vAlign w:val="bottom"/>
            <w:hideMark/>
          </w:tcPr>
          <w:p w14:paraId="7ABF2B98"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220</w:t>
            </w:r>
          </w:p>
        </w:tc>
      </w:tr>
      <w:tr w:rsidR="00380829" w:rsidRPr="00112A80" w14:paraId="719AF41A" w14:textId="77777777" w:rsidTr="00A27BE5">
        <w:trPr>
          <w:trHeight w:val="300"/>
        </w:trPr>
        <w:tc>
          <w:tcPr>
            <w:tcW w:w="460" w:type="dxa"/>
            <w:tcBorders>
              <w:top w:val="nil"/>
              <w:left w:val="nil"/>
              <w:bottom w:val="single" w:sz="4" w:space="0" w:color="auto"/>
              <w:right w:val="nil"/>
            </w:tcBorders>
            <w:shd w:val="clear" w:color="auto" w:fill="auto"/>
            <w:noWrap/>
            <w:vAlign w:val="bottom"/>
            <w:hideMark/>
          </w:tcPr>
          <w:p w14:paraId="5E5E7054"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2020</w:t>
            </w:r>
          </w:p>
        </w:tc>
        <w:tc>
          <w:tcPr>
            <w:tcW w:w="740" w:type="dxa"/>
            <w:tcBorders>
              <w:top w:val="nil"/>
              <w:left w:val="nil"/>
              <w:bottom w:val="single" w:sz="4" w:space="0" w:color="auto"/>
              <w:right w:val="nil"/>
            </w:tcBorders>
            <w:shd w:val="clear" w:color="auto" w:fill="auto"/>
            <w:noWrap/>
            <w:vAlign w:val="bottom"/>
            <w:hideMark/>
          </w:tcPr>
          <w:p w14:paraId="680826DF"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4180.23</w:t>
            </w:r>
          </w:p>
        </w:tc>
        <w:tc>
          <w:tcPr>
            <w:tcW w:w="760" w:type="dxa"/>
            <w:tcBorders>
              <w:top w:val="nil"/>
              <w:left w:val="nil"/>
              <w:bottom w:val="single" w:sz="4" w:space="0" w:color="auto"/>
              <w:right w:val="nil"/>
            </w:tcBorders>
            <w:shd w:val="clear" w:color="auto" w:fill="auto"/>
            <w:noWrap/>
            <w:vAlign w:val="bottom"/>
            <w:hideMark/>
          </w:tcPr>
          <w:p w14:paraId="1BC8297B"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3099.78</w:t>
            </w:r>
          </w:p>
        </w:tc>
        <w:tc>
          <w:tcPr>
            <w:tcW w:w="760" w:type="dxa"/>
            <w:tcBorders>
              <w:top w:val="nil"/>
              <w:left w:val="nil"/>
              <w:bottom w:val="single" w:sz="4" w:space="0" w:color="auto"/>
              <w:right w:val="nil"/>
            </w:tcBorders>
            <w:shd w:val="clear" w:color="auto" w:fill="auto"/>
            <w:noWrap/>
            <w:vAlign w:val="bottom"/>
            <w:hideMark/>
          </w:tcPr>
          <w:p w14:paraId="68EC1FCF"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1597.32</w:t>
            </w:r>
          </w:p>
        </w:tc>
        <w:tc>
          <w:tcPr>
            <w:tcW w:w="760" w:type="dxa"/>
            <w:tcBorders>
              <w:top w:val="nil"/>
              <w:left w:val="nil"/>
              <w:bottom w:val="single" w:sz="4" w:space="0" w:color="auto"/>
              <w:right w:val="nil"/>
            </w:tcBorders>
            <w:shd w:val="clear" w:color="auto" w:fill="auto"/>
            <w:noWrap/>
            <w:vAlign w:val="bottom"/>
            <w:hideMark/>
          </w:tcPr>
          <w:p w14:paraId="458D3705"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1374.3</w:t>
            </w:r>
          </w:p>
        </w:tc>
        <w:tc>
          <w:tcPr>
            <w:tcW w:w="640" w:type="dxa"/>
            <w:tcBorders>
              <w:top w:val="nil"/>
              <w:left w:val="nil"/>
              <w:bottom w:val="single" w:sz="4" w:space="0" w:color="auto"/>
              <w:right w:val="nil"/>
            </w:tcBorders>
            <w:shd w:val="clear" w:color="auto" w:fill="auto"/>
            <w:noWrap/>
            <w:vAlign w:val="bottom"/>
            <w:hideMark/>
          </w:tcPr>
          <w:p w14:paraId="55848718"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701.28</w:t>
            </w:r>
          </w:p>
        </w:tc>
        <w:tc>
          <w:tcPr>
            <w:tcW w:w="300" w:type="dxa"/>
            <w:tcBorders>
              <w:top w:val="nil"/>
              <w:left w:val="nil"/>
              <w:bottom w:val="single" w:sz="4" w:space="0" w:color="auto"/>
              <w:right w:val="nil"/>
            </w:tcBorders>
            <w:shd w:val="clear" w:color="auto" w:fill="auto"/>
            <w:noWrap/>
            <w:vAlign w:val="bottom"/>
            <w:hideMark/>
          </w:tcPr>
          <w:p w14:paraId="583F7A1C" w14:textId="77777777" w:rsidR="00380829" w:rsidRPr="00112A80" w:rsidRDefault="00380829" w:rsidP="00A27BE5">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 </w:t>
            </w:r>
          </w:p>
        </w:tc>
        <w:tc>
          <w:tcPr>
            <w:tcW w:w="820" w:type="dxa"/>
            <w:tcBorders>
              <w:top w:val="nil"/>
              <w:left w:val="nil"/>
              <w:bottom w:val="single" w:sz="4" w:space="0" w:color="auto"/>
              <w:right w:val="nil"/>
            </w:tcBorders>
            <w:shd w:val="clear" w:color="auto" w:fill="auto"/>
            <w:noWrap/>
            <w:vAlign w:val="bottom"/>
            <w:hideMark/>
          </w:tcPr>
          <w:p w14:paraId="163C6E93"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4026.6</w:t>
            </w:r>
          </w:p>
        </w:tc>
        <w:tc>
          <w:tcPr>
            <w:tcW w:w="820" w:type="dxa"/>
            <w:tcBorders>
              <w:top w:val="nil"/>
              <w:left w:val="nil"/>
              <w:bottom w:val="single" w:sz="4" w:space="0" w:color="auto"/>
              <w:right w:val="nil"/>
            </w:tcBorders>
            <w:shd w:val="clear" w:color="auto" w:fill="auto"/>
            <w:noWrap/>
            <w:vAlign w:val="bottom"/>
            <w:hideMark/>
          </w:tcPr>
          <w:p w14:paraId="276AAE2F"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6417.09</w:t>
            </w:r>
          </w:p>
        </w:tc>
        <w:tc>
          <w:tcPr>
            <w:tcW w:w="820" w:type="dxa"/>
            <w:tcBorders>
              <w:top w:val="nil"/>
              <w:left w:val="nil"/>
              <w:bottom w:val="single" w:sz="4" w:space="0" w:color="auto"/>
              <w:right w:val="nil"/>
            </w:tcBorders>
            <w:shd w:val="clear" w:color="auto" w:fill="auto"/>
            <w:noWrap/>
            <w:vAlign w:val="bottom"/>
            <w:hideMark/>
          </w:tcPr>
          <w:p w14:paraId="42A8FE11"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2786.67</w:t>
            </w:r>
          </w:p>
        </w:tc>
        <w:tc>
          <w:tcPr>
            <w:tcW w:w="760" w:type="dxa"/>
            <w:tcBorders>
              <w:top w:val="nil"/>
              <w:left w:val="nil"/>
              <w:bottom w:val="single" w:sz="4" w:space="0" w:color="auto"/>
              <w:right w:val="nil"/>
            </w:tcBorders>
            <w:shd w:val="clear" w:color="auto" w:fill="auto"/>
            <w:noWrap/>
            <w:vAlign w:val="bottom"/>
            <w:hideMark/>
          </w:tcPr>
          <w:p w14:paraId="6827A678"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3275.46</w:t>
            </w:r>
          </w:p>
        </w:tc>
        <w:tc>
          <w:tcPr>
            <w:tcW w:w="740" w:type="dxa"/>
            <w:tcBorders>
              <w:top w:val="nil"/>
              <w:left w:val="nil"/>
              <w:bottom w:val="single" w:sz="4" w:space="0" w:color="auto"/>
              <w:right w:val="nil"/>
            </w:tcBorders>
            <w:shd w:val="clear" w:color="auto" w:fill="auto"/>
            <w:noWrap/>
            <w:vAlign w:val="bottom"/>
            <w:hideMark/>
          </w:tcPr>
          <w:p w14:paraId="542A30B2" w14:textId="77777777" w:rsidR="00380829" w:rsidRPr="00112A80" w:rsidRDefault="00380829" w:rsidP="00A27BE5">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4838.04</w:t>
            </w:r>
          </w:p>
        </w:tc>
      </w:tr>
    </w:tbl>
    <w:p w14:paraId="4A1CC179" w14:textId="77777777" w:rsidR="00E2031E" w:rsidRDefault="00E2031E" w:rsidP="00380829">
      <w:pPr>
        <w:pStyle w:val="Heading2"/>
        <w:rPr>
          <w:rFonts w:ascii="Times New Roman" w:hAnsi="Times New Roman" w:cs="Times New Roman"/>
          <w:b/>
          <w:bCs/>
          <w:color w:val="auto"/>
          <w:sz w:val="24"/>
          <w:szCs w:val="24"/>
        </w:rPr>
      </w:pPr>
      <w:bookmarkStart w:id="166" w:name="_Toc111640437"/>
    </w:p>
    <w:p w14:paraId="16EF18CF" w14:textId="4C372BD4" w:rsidR="00380829" w:rsidRPr="00E2031E" w:rsidRDefault="00380829" w:rsidP="00E2031E">
      <w:pPr>
        <w:pStyle w:val="Heading2"/>
        <w:rPr>
          <w:rFonts w:ascii="Times New Roman" w:hAnsi="Times New Roman" w:cs="Times New Roman"/>
          <w:b/>
          <w:bCs/>
          <w:color w:val="auto"/>
          <w:sz w:val="24"/>
          <w:szCs w:val="24"/>
        </w:rPr>
      </w:pPr>
      <w:r w:rsidRPr="001C6651">
        <w:rPr>
          <w:rFonts w:ascii="Times New Roman" w:hAnsi="Times New Roman" w:cs="Times New Roman"/>
          <w:b/>
          <w:bCs/>
          <w:color w:val="auto"/>
          <w:sz w:val="24"/>
          <w:szCs w:val="24"/>
        </w:rPr>
        <w:t>Spatiotemporal characteristics of LST and remote sensing indexes</w:t>
      </w:r>
      <w:bookmarkEnd w:id="166"/>
      <w:r w:rsidRPr="001C6651">
        <w:rPr>
          <w:rFonts w:ascii="Times New Roman" w:hAnsi="Times New Roman" w:cs="Times New Roman"/>
          <w:b/>
          <w:bCs/>
          <w:color w:val="auto"/>
          <w:sz w:val="24"/>
          <w:szCs w:val="24"/>
        </w:rPr>
        <w:t xml:space="preserve"> </w:t>
      </w:r>
    </w:p>
    <w:p w14:paraId="6D978D5F" w14:textId="77777777" w:rsidR="00380829" w:rsidRPr="001C6651" w:rsidRDefault="00380829" w:rsidP="00CE3BAF">
      <w:pPr>
        <w:jc w:val="both"/>
        <w:rPr>
          <w:rFonts w:ascii="Times New Roman" w:hAnsi="Times New Roman" w:cs="Times New Roman"/>
          <w:sz w:val="24"/>
          <w:szCs w:val="24"/>
        </w:rPr>
      </w:pPr>
      <w:r w:rsidRPr="001C6651">
        <w:rPr>
          <w:rFonts w:ascii="Times New Roman" w:hAnsi="Times New Roman" w:cs="Times New Roman"/>
          <w:sz w:val="24"/>
          <w:szCs w:val="24"/>
        </w:rPr>
        <w:t>The spatiotemporal features of the LST in each city are revealed in Figure 5. While the LST values were not strictly analogous across cities, since each city varies in terms of spatial extent and development endeavors, Thus, the general characteristics of LST would show the synoptical patterns of the cities. Bahir Dar had a three-decade mean LST range of 28.28-34.52 °C, Addis Ababa had a range of 26.07-29.01 °C, Hawassa had a range of 25.02-28.84 °C, and Adama had a range of 28.24-32.88 °C (Figure 5).The frequency distributions of LST were slightly left-skewed in each of the four cities. The frequency distributions of NDVI, MNDWI, and NDBI values were right- and left-skewed, respectively, for all four cities. However, NDVI and NDBI values were significantly different among the cities. The mean value range of NDVI in Bahir Dar (-0.19-0.20), Addis Ababa (-0.18-0.14), Hawassa (0.04-0.27), and Adama (-0.20-0.16). While the mean NDBI varied within the range in Bahir Dar (-0.076), Addis Ababa (0.01-0.23), Hawassa (-0.06-0.23), and Adama (0.06-0.27). In addition, the mean modified normalized difference water index (MNDWI) result shows a negative value in all years for each city.</w:t>
      </w:r>
    </w:p>
    <w:p w14:paraId="6A175CFC" w14:textId="77777777" w:rsidR="00380829" w:rsidRPr="001C6651" w:rsidRDefault="00380829" w:rsidP="00CE3BAF">
      <w:pPr>
        <w:jc w:val="both"/>
        <w:rPr>
          <w:rFonts w:ascii="Times New Roman" w:hAnsi="Times New Roman" w:cs="Times New Roman"/>
          <w:sz w:val="24"/>
          <w:szCs w:val="24"/>
        </w:rPr>
      </w:pPr>
      <w:r w:rsidRPr="001C6651">
        <w:rPr>
          <w:rFonts w:ascii="Times New Roman" w:hAnsi="Times New Roman" w:cs="Times New Roman"/>
          <w:sz w:val="24"/>
          <w:szCs w:val="24"/>
        </w:rPr>
        <w:t>By 2000, the spatial distribution of the high-temperature zone in Addis Ababa had declined and was spotted in the southwest part of the city. While middle-temperature regions in HW and AA had a regular pattern, their coverage areas were increased significantly. By contrast, the area of middle-temperature regions decreased</w:t>
      </w:r>
      <w:r w:rsidRPr="001C6651">
        <w:rPr>
          <w:rStyle w:val="red-underline"/>
          <w:rFonts w:ascii="Times New Roman" w:hAnsi="Times New Roman" w:cs="Times New Roman"/>
          <w:sz w:val="24"/>
          <w:szCs w:val="24"/>
        </w:rPr>
        <w:t>,</w:t>
      </w:r>
      <w:r w:rsidRPr="001C6651">
        <w:rPr>
          <w:rFonts w:ascii="Times New Roman" w:hAnsi="Times New Roman" w:cs="Times New Roman"/>
          <w:sz w:val="24"/>
          <w:szCs w:val="24"/>
        </w:rPr>
        <w:t xml:space="preserve"> in BD and AD. Besides, in all cities, the spatial pattern of the low-temperature regions was stable and mainly covered water bodies, urban forests, and </w:t>
      </w:r>
      <w:r w:rsidRPr="001C6651">
        <w:rPr>
          <w:rFonts w:ascii="Times New Roman" w:hAnsi="Times New Roman" w:cs="Times New Roman"/>
          <w:sz w:val="24"/>
          <w:szCs w:val="24"/>
        </w:rPr>
        <w:lastRenderedPageBreak/>
        <w:t>greenery landscapes. In 2010, the low and high-temperature spatial zones of Bahir Dar were increased by 800.07ha and 586.98ha from 1990, respectively, parallelly with a reduction of the middle-temperature areas. On the other hand, the low and middle-temperature zones of Hawassa and Adama cities were increased from past decades, while the high-temperature zone was significantly decreased from 1990 and 2000 coverage, respectively. In Addis Ababa, the areas that cover the middle-temperature regions are relatively decreased, whereas the low-high temperature zones are amplitude by 1027.26ha and 3774.42ha in that order. Furthermore, the proportions of high-temperature regions in Addis Ababa have significantly increased by 3774.42ha since 2000, and the spatial distribution has shifted to the northeast and southeast parts of the city. While in Adama, the coverage of high-temperature regions increased with time and changed the spatial pattern to the north and northeast direction.</w:t>
      </w:r>
    </w:p>
    <w:p w14:paraId="1D5729E8" w14:textId="4CF885FD" w:rsidR="00380829" w:rsidRPr="001C6651" w:rsidRDefault="00380829" w:rsidP="00CE3BAF">
      <w:pPr>
        <w:pStyle w:val="Heading2"/>
        <w:jc w:val="both"/>
        <w:rPr>
          <w:rFonts w:ascii="Times New Roman" w:hAnsi="Times New Roman" w:cs="Times New Roman"/>
          <w:color w:val="auto"/>
          <w:sz w:val="24"/>
          <w:szCs w:val="24"/>
        </w:rPr>
      </w:pPr>
      <w:bookmarkStart w:id="167" w:name="_Toc111640438"/>
      <w:r w:rsidRPr="001C6651">
        <w:rPr>
          <w:rFonts w:ascii="Times New Roman" w:hAnsi="Times New Roman" w:cs="Times New Roman"/>
          <w:color w:val="auto"/>
          <w:sz w:val="24"/>
          <w:szCs w:val="24"/>
        </w:rPr>
        <w:t>By 2020, the spatial distribution of LST will have significantly changed in all cities.  The proportion of high-temperature regions in Addis Abeba has decreased by 2773ha since 2010, with the spatial concentration concentrated in the city's northeast and southeast.Similarly, the area of low-temperature regions decreased. By contrast, middle-temperature regions had increased. The distribution of high-temperature regions in Bahir Dar was concentrated on the western part of the Abay River (Blue Nile) and spatial coverage was increased by 2168.31ha from 2010. Furthermore, the spatial pattern of low-temperature areas was altered, with water bodies, urban forests, and greenery dominating.</w:t>
      </w:r>
      <w:bookmarkEnd w:id="167"/>
      <w:r w:rsidRPr="001C6651">
        <w:rPr>
          <w:rFonts w:ascii="Times New Roman" w:hAnsi="Times New Roman" w:cs="Times New Roman"/>
          <w:color w:val="auto"/>
          <w:sz w:val="24"/>
          <w:szCs w:val="24"/>
        </w:rPr>
        <w:t xml:space="preserve"> </w:t>
      </w:r>
    </w:p>
    <w:p w14:paraId="33EF7483" w14:textId="5B5311F7" w:rsidR="00380829" w:rsidRPr="001C6651" w:rsidRDefault="00380829" w:rsidP="00380829">
      <w:pPr>
        <w:pStyle w:val="Heading2"/>
        <w:rPr>
          <w:rFonts w:ascii="Times New Roman" w:hAnsi="Times New Roman" w:cs="Times New Roman"/>
          <w:b/>
          <w:bCs/>
          <w:color w:val="auto"/>
          <w:sz w:val="24"/>
          <w:szCs w:val="24"/>
        </w:rPr>
      </w:pPr>
      <w:bookmarkStart w:id="168" w:name="_Toc111640439"/>
      <w:r w:rsidRPr="001C6651">
        <w:rPr>
          <w:rFonts w:ascii="Times New Roman" w:hAnsi="Times New Roman" w:cs="Times New Roman"/>
          <w:b/>
          <w:bCs/>
          <w:color w:val="auto"/>
          <w:sz w:val="24"/>
          <w:szCs w:val="24"/>
        </w:rPr>
        <w:t>Spatial correlation and dependence of LST on remote sensing indexes</w:t>
      </w:r>
      <w:bookmarkEnd w:id="168"/>
    </w:p>
    <w:p w14:paraId="04558728" w14:textId="553482E3" w:rsidR="00380829" w:rsidRPr="00E2031E" w:rsidRDefault="00380829" w:rsidP="00E2031E">
      <w:pPr>
        <w:pStyle w:val="Heading3"/>
        <w:spacing w:before="0"/>
        <w:ind w:left="0" w:firstLine="0"/>
        <w:jc w:val="left"/>
        <w:rPr>
          <w:b w:val="0"/>
          <w:bCs w:val="0"/>
          <w:i/>
          <w:iCs/>
          <w:sz w:val="24"/>
          <w:szCs w:val="24"/>
        </w:rPr>
      </w:pPr>
      <w:bookmarkStart w:id="169" w:name="_Toc111640440"/>
      <w:r w:rsidRPr="00E2031E">
        <w:rPr>
          <w:i/>
          <w:iCs/>
          <w:sz w:val="24"/>
          <w:szCs w:val="24"/>
        </w:rPr>
        <w:t>Global bivariate Moran's I and spatial regression models</w:t>
      </w:r>
      <w:bookmarkEnd w:id="169"/>
      <w:r w:rsidRPr="00E2031E">
        <w:rPr>
          <w:i/>
          <w:iCs/>
          <w:sz w:val="24"/>
          <w:szCs w:val="24"/>
        </w:rPr>
        <w:t xml:space="preserve"> </w:t>
      </w:r>
    </w:p>
    <w:p w14:paraId="602EBA88" w14:textId="77777777" w:rsidR="00380829" w:rsidRPr="001C6651" w:rsidRDefault="00380829" w:rsidP="00CE3BAF">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Table 2 illustrates the global bivariate Moran's I result are positively spatial correlations between LST and NDBI, while negatively correlated with MNDWI and NDVI (all Moran's I values &gt; 0 and p-values 0.001). Moreover, the rate of urban agglomeration causes an upsurge in LST and UHI intensities. Thus, the magnitude of correlation ranged between -0.01 and 0.19, and varied with remote sensing indexes and among cities (Table 4). A positive moderate spatial correlation was found between LST and NDBI (Moran's I: 0.43, 0.31, 0.28 for Adama, followed by that between LST and NDBI (Moran's I: 0.22, 0.19, and 0.18) for Addis Ababa (Table 3). </w:t>
      </w:r>
    </w:p>
    <w:p w14:paraId="7BB6EBAA" w14:textId="6167795F" w:rsidR="00380829" w:rsidRPr="00112A80" w:rsidRDefault="00380829" w:rsidP="00380829">
      <w:pPr>
        <w:spacing w:after="0" w:line="360" w:lineRule="auto"/>
        <w:jc w:val="center"/>
        <w:rPr>
          <w:rFonts w:ascii="Times New Roman" w:hAnsi="Times New Roman" w:cs="Times New Roman"/>
          <w:sz w:val="20"/>
          <w:szCs w:val="20"/>
        </w:rPr>
      </w:pPr>
      <w:r w:rsidRPr="00112A80">
        <w:rPr>
          <w:rFonts w:ascii="Times New Roman" w:hAnsi="Times New Roman" w:cs="Times New Roman"/>
          <w:sz w:val="20"/>
          <w:szCs w:val="20"/>
        </w:rPr>
        <w:t>Table 3: Bivariate Moran's I between LST and remote sensing indexes</w:t>
      </w:r>
    </w:p>
    <w:tbl>
      <w:tblPr>
        <w:tblW w:w="8230" w:type="dxa"/>
        <w:jc w:val="center"/>
        <w:tblLook w:val="04A0" w:firstRow="1" w:lastRow="0" w:firstColumn="1" w:lastColumn="0" w:noHBand="0" w:noVBand="1"/>
      </w:tblPr>
      <w:tblGrid>
        <w:gridCol w:w="1281"/>
        <w:gridCol w:w="1255"/>
        <w:gridCol w:w="999"/>
        <w:gridCol w:w="995"/>
        <w:gridCol w:w="451"/>
        <w:gridCol w:w="1255"/>
        <w:gridCol w:w="999"/>
        <w:gridCol w:w="995"/>
      </w:tblGrid>
      <w:tr w:rsidR="00380829" w:rsidRPr="00112A80" w14:paraId="7652586A" w14:textId="77777777" w:rsidTr="00A27BE5">
        <w:trPr>
          <w:trHeight w:val="301"/>
          <w:jc w:val="center"/>
        </w:trPr>
        <w:tc>
          <w:tcPr>
            <w:tcW w:w="1281" w:type="dxa"/>
            <w:vMerge w:val="restart"/>
            <w:tcBorders>
              <w:top w:val="single" w:sz="4" w:space="0" w:color="auto"/>
              <w:left w:val="nil"/>
              <w:bottom w:val="single" w:sz="4" w:space="0" w:color="000000"/>
              <w:right w:val="nil"/>
            </w:tcBorders>
            <w:shd w:val="clear" w:color="auto" w:fill="auto"/>
            <w:noWrap/>
            <w:vAlign w:val="bottom"/>
            <w:hideMark/>
          </w:tcPr>
          <w:p w14:paraId="337BC70E" w14:textId="77777777" w:rsidR="00380829" w:rsidRPr="00112A80" w:rsidRDefault="00380829" w:rsidP="00C918EB">
            <w:pPr>
              <w:spacing w:after="0" w:line="240" w:lineRule="auto"/>
              <w:jc w:val="center"/>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 xml:space="preserve">Variables </w:t>
            </w:r>
          </w:p>
        </w:tc>
        <w:tc>
          <w:tcPr>
            <w:tcW w:w="3249" w:type="dxa"/>
            <w:gridSpan w:val="3"/>
            <w:tcBorders>
              <w:top w:val="single" w:sz="4" w:space="0" w:color="auto"/>
              <w:left w:val="nil"/>
              <w:bottom w:val="single" w:sz="4" w:space="0" w:color="auto"/>
              <w:right w:val="nil"/>
            </w:tcBorders>
            <w:shd w:val="clear" w:color="auto" w:fill="auto"/>
            <w:noWrap/>
            <w:vAlign w:val="bottom"/>
            <w:hideMark/>
          </w:tcPr>
          <w:p w14:paraId="2E9025F3" w14:textId="77777777" w:rsidR="00380829" w:rsidRPr="00112A80" w:rsidRDefault="00380829" w:rsidP="00C918EB">
            <w:pPr>
              <w:spacing w:after="0" w:line="240" w:lineRule="auto"/>
              <w:jc w:val="center"/>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HW</w:t>
            </w:r>
          </w:p>
        </w:tc>
        <w:tc>
          <w:tcPr>
            <w:tcW w:w="451" w:type="dxa"/>
            <w:tcBorders>
              <w:top w:val="single" w:sz="4" w:space="0" w:color="auto"/>
              <w:left w:val="nil"/>
              <w:bottom w:val="nil"/>
              <w:right w:val="nil"/>
            </w:tcBorders>
            <w:shd w:val="clear" w:color="auto" w:fill="auto"/>
            <w:noWrap/>
            <w:vAlign w:val="bottom"/>
            <w:hideMark/>
          </w:tcPr>
          <w:p w14:paraId="6B0CA827" w14:textId="77777777" w:rsidR="00380829" w:rsidRPr="00112A80" w:rsidRDefault="00380829" w:rsidP="00C918EB">
            <w:pPr>
              <w:spacing w:after="0" w:line="240" w:lineRule="auto"/>
              <w:jc w:val="center"/>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 </w:t>
            </w:r>
          </w:p>
        </w:tc>
        <w:tc>
          <w:tcPr>
            <w:tcW w:w="3249" w:type="dxa"/>
            <w:gridSpan w:val="3"/>
            <w:tcBorders>
              <w:top w:val="single" w:sz="4" w:space="0" w:color="auto"/>
              <w:left w:val="nil"/>
              <w:bottom w:val="single" w:sz="4" w:space="0" w:color="auto"/>
              <w:right w:val="nil"/>
            </w:tcBorders>
            <w:shd w:val="clear" w:color="auto" w:fill="auto"/>
            <w:noWrap/>
            <w:vAlign w:val="bottom"/>
            <w:hideMark/>
          </w:tcPr>
          <w:p w14:paraId="5F9BC7F1" w14:textId="77777777" w:rsidR="00380829" w:rsidRPr="00112A80" w:rsidRDefault="00380829" w:rsidP="00C918EB">
            <w:pPr>
              <w:spacing w:after="0" w:line="240" w:lineRule="auto"/>
              <w:jc w:val="center"/>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AD</w:t>
            </w:r>
          </w:p>
        </w:tc>
      </w:tr>
      <w:tr w:rsidR="00380829" w:rsidRPr="00112A80" w14:paraId="51B35D2A" w14:textId="77777777" w:rsidTr="00A27BE5">
        <w:trPr>
          <w:trHeight w:val="301"/>
          <w:jc w:val="center"/>
        </w:trPr>
        <w:tc>
          <w:tcPr>
            <w:tcW w:w="1281" w:type="dxa"/>
            <w:vMerge/>
            <w:tcBorders>
              <w:top w:val="single" w:sz="4" w:space="0" w:color="auto"/>
              <w:left w:val="nil"/>
              <w:bottom w:val="single" w:sz="4" w:space="0" w:color="000000"/>
              <w:right w:val="nil"/>
            </w:tcBorders>
            <w:vAlign w:val="center"/>
            <w:hideMark/>
          </w:tcPr>
          <w:p w14:paraId="5016E1FA" w14:textId="77777777" w:rsidR="00380829" w:rsidRPr="00112A80" w:rsidRDefault="00380829" w:rsidP="00C918EB">
            <w:pPr>
              <w:spacing w:after="0" w:line="240" w:lineRule="auto"/>
              <w:rPr>
                <w:rFonts w:ascii="Times New Roman" w:eastAsia="Times New Roman" w:hAnsi="Times New Roman" w:cs="Times New Roman"/>
                <w:sz w:val="20"/>
                <w:szCs w:val="20"/>
              </w:rPr>
            </w:pPr>
          </w:p>
        </w:tc>
        <w:tc>
          <w:tcPr>
            <w:tcW w:w="1255" w:type="dxa"/>
            <w:tcBorders>
              <w:top w:val="nil"/>
              <w:left w:val="nil"/>
              <w:bottom w:val="single" w:sz="4" w:space="0" w:color="auto"/>
              <w:right w:val="nil"/>
            </w:tcBorders>
            <w:shd w:val="clear" w:color="auto" w:fill="auto"/>
            <w:noWrap/>
            <w:vAlign w:val="bottom"/>
            <w:hideMark/>
          </w:tcPr>
          <w:p w14:paraId="18E81D3F"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Moran's I</w:t>
            </w:r>
          </w:p>
        </w:tc>
        <w:tc>
          <w:tcPr>
            <w:tcW w:w="999" w:type="dxa"/>
            <w:tcBorders>
              <w:top w:val="nil"/>
              <w:left w:val="nil"/>
              <w:bottom w:val="single" w:sz="4" w:space="0" w:color="auto"/>
              <w:right w:val="nil"/>
            </w:tcBorders>
            <w:shd w:val="clear" w:color="auto" w:fill="auto"/>
            <w:noWrap/>
            <w:vAlign w:val="bottom"/>
            <w:hideMark/>
          </w:tcPr>
          <w:p w14:paraId="1BB6C32B"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p-value</w:t>
            </w:r>
          </w:p>
        </w:tc>
        <w:tc>
          <w:tcPr>
            <w:tcW w:w="995" w:type="dxa"/>
            <w:tcBorders>
              <w:top w:val="nil"/>
              <w:left w:val="nil"/>
              <w:bottom w:val="single" w:sz="4" w:space="0" w:color="auto"/>
              <w:right w:val="nil"/>
            </w:tcBorders>
            <w:shd w:val="clear" w:color="auto" w:fill="auto"/>
            <w:noWrap/>
            <w:vAlign w:val="bottom"/>
            <w:hideMark/>
          </w:tcPr>
          <w:p w14:paraId="4D6A14D3"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z-Value</w:t>
            </w:r>
          </w:p>
        </w:tc>
        <w:tc>
          <w:tcPr>
            <w:tcW w:w="451" w:type="dxa"/>
            <w:tcBorders>
              <w:top w:val="nil"/>
              <w:left w:val="nil"/>
              <w:bottom w:val="single" w:sz="4" w:space="0" w:color="auto"/>
              <w:right w:val="nil"/>
            </w:tcBorders>
            <w:shd w:val="clear" w:color="auto" w:fill="auto"/>
            <w:noWrap/>
            <w:vAlign w:val="bottom"/>
            <w:hideMark/>
          </w:tcPr>
          <w:p w14:paraId="79ADB213"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 xml:space="preserve"> </w:t>
            </w:r>
          </w:p>
        </w:tc>
        <w:tc>
          <w:tcPr>
            <w:tcW w:w="1255" w:type="dxa"/>
            <w:tcBorders>
              <w:top w:val="nil"/>
              <w:left w:val="nil"/>
              <w:bottom w:val="single" w:sz="4" w:space="0" w:color="auto"/>
              <w:right w:val="nil"/>
            </w:tcBorders>
            <w:shd w:val="clear" w:color="auto" w:fill="auto"/>
            <w:noWrap/>
            <w:vAlign w:val="bottom"/>
            <w:hideMark/>
          </w:tcPr>
          <w:p w14:paraId="1795716D"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Moran's I</w:t>
            </w:r>
          </w:p>
        </w:tc>
        <w:tc>
          <w:tcPr>
            <w:tcW w:w="999" w:type="dxa"/>
            <w:tcBorders>
              <w:top w:val="nil"/>
              <w:left w:val="nil"/>
              <w:bottom w:val="single" w:sz="4" w:space="0" w:color="auto"/>
              <w:right w:val="nil"/>
            </w:tcBorders>
            <w:shd w:val="clear" w:color="auto" w:fill="auto"/>
            <w:noWrap/>
            <w:vAlign w:val="bottom"/>
            <w:hideMark/>
          </w:tcPr>
          <w:p w14:paraId="5B2D1313"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p-value</w:t>
            </w:r>
          </w:p>
        </w:tc>
        <w:tc>
          <w:tcPr>
            <w:tcW w:w="995" w:type="dxa"/>
            <w:tcBorders>
              <w:top w:val="nil"/>
              <w:left w:val="nil"/>
              <w:bottom w:val="single" w:sz="4" w:space="0" w:color="auto"/>
              <w:right w:val="nil"/>
            </w:tcBorders>
            <w:shd w:val="clear" w:color="auto" w:fill="auto"/>
            <w:noWrap/>
            <w:vAlign w:val="bottom"/>
            <w:hideMark/>
          </w:tcPr>
          <w:p w14:paraId="6B41ADBF"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z-Value</w:t>
            </w:r>
          </w:p>
        </w:tc>
      </w:tr>
      <w:tr w:rsidR="00380829" w:rsidRPr="00112A80" w14:paraId="35356E34" w14:textId="77777777" w:rsidTr="00A27BE5">
        <w:trPr>
          <w:trHeight w:val="301"/>
          <w:jc w:val="center"/>
        </w:trPr>
        <w:tc>
          <w:tcPr>
            <w:tcW w:w="1281" w:type="dxa"/>
            <w:tcBorders>
              <w:top w:val="nil"/>
              <w:left w:val="nil"/>
              <w:bottom w:val="nil"/>
              <w:right w:val="nil"/>
            </w:tcBorders>
            <w:shd w:val="clear" w:color="auto" w:fill="auto"/>
            <w:noWrap/>
            <w:vAlign w:val="bottom"/>
            <w:hideMark/>
          </w:tcPr>
          <w:p w14:paraId="6909F9EF"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NDBI</w:t>
            </w:r>
          </w:p>
        </w:tc>
        <w:tc>
          <w:tcPr>
            <w:tcW w:w="1255" w:type="dxa"/>
            <w:tcBorders>
              <w:top w:val="nil"/>
              <w:left w:val="nil"/>
              <w:bottom w:val="nil"/>
              <w:right w:val="nil"/>
            </w:tcBorders>
            <w:shd w:val="clear" w:color="auto" w:fill="auto"/>
            <w:noWrap/>
            <w:vAlign w:val="bottom"/>
            <w:hideMark/>
          </w:tcPr>
          <w:p w14:paraId="3EC63252"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0.04</w:t>
            </w:r>
          </w:p>
        </w:tc>
        <w:tc>
          <w:tcPr>
            <w:tcW w:w="999" w:type="dxa"/>
            <w:tcBorders>
              <w:top w:val="nil"/>
              <w:left w:val="nil"/>
              <w:bottom w:val="nil"/>
              <w:right w:val="nil"/>
            </w:tcBorders>
            <w:shd w:val="clear" w:color="auto" w:fill="auto"/>
            <w:noWrap/>
            <w:vAlign w:val="bottom"/>
            <w:hideMark/>
          </w:tcPr>
          <w:p w14:paraId="54854E3A"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0.00</w:t>
            </w:r>
          </w:p>
        </w:tc>
        <w:tc>
          <w:tcPr>
            <w:tcW w:w="995" w:type="dxa"/>
            <w:tcBorders>
              <w:top w:val="nil"/>
              <w:left w:val="nil"/>
              <w:bottom w:val="nil"/>
              <w:right w:val="nil"/>
            </w:tcBorders>
            <w:shd w:val="clear" w:color="auto" w:fill="auto"/>
            <w:noWrap/>
            <w:vAlign w:val="bottom"/>
            <w:hideMark/>
          </w:tcPr>
          <w:p w14:paraId="1916EA21"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3.66</w:t>
            </w:r>
          </w:p>
        </w:tc>
        <w:tc>
          <w:tcPr>
            <w:tcW w:w="451" w:type="dxa"/>
            <w:tcBorders>
              <w:top w:val="nil"/>
              <w:left w:val="nil"/>
              <w:bottom w:val="nil"/>
              <w:right w:val="nil"/>
            </w:tcBorders>
            <w:shd w:val="clear" w:color="auto" w:fill="auto"/>
            <w:noWrap/>
            <w:vAlign w:val="bottom"/>
            <w:hideMark/>
          </w:tcPr>
          <w:p w14:paraId="1F20AC69"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4383095E"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0.10</w:t>
            </w:r>
          </w:p>
        </w:tc>
        <w:tc>
          <w:tcPr>
            <w:tcW w:w="999" w:type="dxa"/>
            <w:tcBorders>
              <w:top w:val="nil"/>
              <w:left w:val="nil"/>
              <w:bottom w:val="nil"/>
              <w:right w:val="nil"/>
            </w:tcBorders>
            <w:shd w:val="clear" w:color="auto" w:fill="auto"/>
            <w:noWrap/>
            <w:vAlign w:val="bottom"/>
            <w:hideMark/>
          </w:tcPr>
          <w:p w14:paraId="150B3118"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0.001</w:t>
            </w:r>
          </w:p>
        </w:tc>
        <w:tc>
          <w:tcPr>
            <w:tcW w:w="995" w:type="dxa"/>
            <w:tcBorders>
              <w:top w:val="nil"/>
              <w:left w:val="nil"/>
              <w:bottom w:val="nil"/>
              <w:right w:val="nil"/>
            </w:tcBorders>
            <w:shd w:val="clear" w:color="auto" w:fill="auto"/>
            <w:noWrap/>
            <w:vAlign w:val="bottom"/>
            <w:hideMark/>
          </w:tcPr>
          <w:p w14:paraId="6967264E"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9.59</w:t>
            </w:r>
          </w:p>
        </w:tc>
      </w:tr>
      <w:tr w:rsidR="00380829" w:rsidRPr="00112A80" w14:paraId="74A0EE6B" w14:textId="77777777" w:rsidTr="00A27BE5">
        <w:trPr>
          <w:trHeight w:val="301"/>
          <w:jc w:val="center"/>
        </w:trPr>
        <w:tc>
          <w:tcPr>
            <w:tcW w:w="1281" w:type="dxa"/>
            <w:tcBorders>
              <w:top w:val="nil"/>
              <w:left w:val="nil"/>
              <w:bottom w:val="nil"/>
              <w:right w:val="nil"/>
            </w:tcBorders>
            <w:shd w:val="clear" w:color="auto" w:fill="auto"/>
            <w:noWrap/>
            <w:vAlign w:val="bottom"/>
            <w:hideMark/>
          </w:tcPr>
          <w:p w14:paraId="5DD1A1FF"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MNDWI</w:t>
            </w:r>
          </w:p>
        </w:tc>
        <w:tc>
          <w:tcPr>
            <w:tcW w:w="1255" w:type="dxa"/>
            <w:tcBorders>
              <w:top w:val="nil"/>
              <w:left w:val="nil"/>
              <w:bottom w:val="nil"/>
              <w:right w:val="nil"/>
            </w:tcBorders>
            <w:shd w:val="clear" w:color="auto" w:fill="auto"/>
            <w:noWrap/>
            <w:vAlign w:val="bottom"/>
            <w:hideMark/>
          </w:tcPr>
          <w:p w14:paraId="4E409D0F"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-0.05</w:t>
            </w:r>
          </w:p>
        </w:tc>
        <w:tc>
          <w:tcPr>
            <w:tcW w:w="999" w:type="dxa"/>
            <w:tcBorders>
              <w:top w:val="nil"/>
              <w:left w:val="nil"/>
              <w:bottom w:val="nil"/>
              <w:right w:val="nil"/>
            </w:tcBorders>
            <w:shd w:val="clear" w:color="auto" w:fill="auto"/>
            <w:noWrap/>
            <w:vAlign w:val="bottom"/>
            <w:hideMark/>
          </w:tcPr>
          <w:p w14:paraId="1FD63818"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0.00</w:t>
            </w:r>
          </w:p>
        </w:tc>
        <w:tc>
          <w:tcPr>
            <w:tcW w:w="995" w:type="dxa"/>
            <w:tcBorders>
              <w:top w:val="nil"/>
              <w:left w:val="nil"/>
              <w:bottom w:val="nil"/>
              <w:right w:val="nil"/>
            </w:tcBorders>
            <w:shd w:val="clear" w:color="auto" w:fill="auto"/>
            <w:noWrap/>
            <w:vAlign w:val="bottom"/>
            <w:hideMark/>
          </w:tcPr>
          <w:p w14:paraId="7832BCEB"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-4.30</w:t>
            </w:r>
          </w:p>
        </w:tc>
        <w:tc>
          <w:tcPr>
            <w:tcW w:w="451" w:type="dxa"/>
            <w:tcBorders>
              <w:top w:val="nil"/>
              <w:left w:val="nil"/>
              <w:bottom w:val="nil"/>
              <w:right w:val="nil"/>
            </w:tcBorders>
            <w:shd w:val="clear" w:color="auto" w:fill="auto"/>
            <w:noWrap/>
            <w:vAlign w:val="bottom"/>
            <w:hideMark/>
          </w:tcPr>
          <w:p w14:paraId="4D867928"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3AE2E20D"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0.02</w:t>
            </w:r>
          </w:p>
        </w:tc>
        <w:tc>
          <w:tcPr>
            <w:tcW w:w="999" w:type="dxa"/>
            <w:tcBorders>
              <w:top w:val="nil"/>
              <w:left w:val="nil"/>
              <w:bottom w:val="nil"/>
              <w:right w:val="nil"/>
            </w:tcBorders>
            <w:shd w:val="clear" w:color="auto" w:fill="auto"/>
            <w:noWrap/>
            <w:vAlign w:val="bottom"/>
            <w:hideMark/>
          </w:tcPr>
          <w:p w14:paraId="2D06E37E"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0.001</w:t>
            </w:r>
          </w:p>
        </w:tc>
        <w:tc>
          <w:tcPr>
            <w:tcW w:w="995" w:type="dxa"/>
            <w:tcBorders>
              <w:top w:val="nil"/>
              <w:left w:val="nil"/>
              <w:bottom w:val="nil"/>
              <w:right w:val="nil"/>
            </w:tcBorders>
            <w:shd w:val="clear" w:color="auto" w:fill="auto"/>
            <w:noWrap/>
            <w:vAlign w:val="bottom"/>
            <w:hideMark/>
          </w:tcPr>
          <w:p w14:paraId="7C521949"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1.85</w:t>
            </w:r>
          </w:p>
        </w:tc>
      </w:tr>
      <w:tr w:rsidR="00380829" w:rsidRPr="00112A80" w14:paraId="3553B560" w14:textId="77777777" w:rsidTr="00A27BE5">
        <w:trPr>
          <w:trHeight w:val="301"/>
          <w:jc w:val="center"/>
        </w:trPr>
        <w:tc>
          <w:tcPr>
            <w:tcW w:w="1281" w:type="dxa"/>
            <w:tcBorders>
              <w:top w:val="nil"/>
              <w:left w:val="nil"/>
              <w:bottom w:val="nil"/>
              <w:right w:val="nil"/>
            </w:tcBorders>
            <w:shd w:val="clear" w:color="auto" w:fill="auto"/>
            <w:noWrap/>
            <w:vAlign w:val="bottom"/>
            <w:hideMark/>
          </w:tcPr>
          <w:p w14:paraId="5CE76419"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NDBVI</w:t>
            </w:r>
          </w:p>
        </w:tc>
        <w:tc>
          <w:tcPr>
            <w:tcW w:w="1255" w:type="dxa"/>
            <w:tcBorders>
              <w:top w:val="nil"/>
              <w:left w:val="nil"/>
              <w:bottom w:val="nil"/>
              <w:right w:val="nil"/>
            </w:tcBorders>
            <w:shd w:val="clear" w:color="auto" w:fill="auto"/>
            <w:noWrap/>
            <w:vAlign w:val="bottom"/>
            <w:hideMark/>
          </w:tcPr>
          <w:p w14:paraId="33F7FC35"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-0.02</w:t>
            </w:r>
          </w:p>
        </w:tc>
        <w:tc>
          <w:tcPr>
            <w:tcW w:w="999" w:type="dxa"/>
            <w:tcBorders>
              <w:top w:val="nil"/>
              <w:left w:val="nil"/>
              <w:bottom w:val="nil"/>
              <w:right w:val="nil"/>
            </w:tcBorders>
            <w:shd w:val="clear" w:color="auto" w:fill="auto"/>
            <w:noWrap/>
            <w:vAlign w:val="bottom"/>
            <w:hideMark/>
          </w:tcPr>
          <w:p w14:paraId="4B935106"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0.00</w:t>
            </w:r>
          </w:p>
        </w:tc>
        <w:tc>
          <w:tcPr>
            <w:tcW w:w="995" w:type="dxa"/>
            <w:tcBorders>
              <w:top w:val="nil"/>
              <w:left w:val="nil"/>
              <w:bottom w:val="nil"/>
              <w:right w:val="nil"/>
            </w:tcBorders>
            <w:shd w:val="clear" w:color="auto" w:fill="auto"/>
            <w:noWrap/>
            <w:vAlign w:val="bottom"/>
            <w:hideMark/>
          </w:tcPr>
          <w:p w14:paraId="6D982FDD"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-1.57</w:t>
            </w:r>
          </w:p>
        </w:tc>
        <w:tc>
          <w:tcPr>
            <w:tcW w:w="451" w:type="dxa"/>
            <w:tcBorders>
              <w:top w:val="nil"/>
              <w:left w:val="nil"/>
              <w:bottom w:val="nil"/>
              <w:right w:val="nil"/>
            </w:tcBorders>
            <w:shd w:val="clear" w:color="auto" w:fill="auto"/>
            <w:noWrap/>
            <w:vAlign w:val="bottom"/>
            <w:hideMark/>
          </w:tcPr>
          <w:p w14:paraId="02712594"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49BB4EA5"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0.03</w:t>
            </w:r>
          </w:p>
        </w:tc>
        <w:tc>
          <w:tcPr>
            <w:tcW w:w="999" w:type="dxa"/>
            <w:tcBorders>
              <w:top w:val="nil"/>
              <w:left w:val="nil"/>
              <w:bottom w:val="nil"/>
              <w:right w:val="nil"/>
            </w:tcBorders>
            <w:shd w:val="clear" w:color="auto" w:fill="auto"/>
            <w:noWrap/>
            <w:vAlign w:val="bottom"/>
            <w:hideMark/>
          </w:tcPr>
          <w:p w14:paraId="31C4EC68"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0.001</w:t>
            </w:r>
          </w:p>
        </w:tc>
        <w:tc>
          <w:tcPr>
            <w:tcW w:w="995" w:type="dxa"/>
            <w:tcBorders>
              <w:top w:val="nil"/>
              <w:left w:val="nil"/>
              <w:bottom w:val="nil"/>
              <w:right w:val="nil"/>
            </w:tcBorders>
            <w:shd w:val="clear" w:color="auto" w:fill="auto"/>
            <w:noWrap/>
            <w:vAlign w:val="bottom"/>
            <w:hideMark/>
          </w:tcPr>
          <w:p w14:paraId="6AAE21CD"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3.35</w:t>
            </w:r>
          </w:p>
        </w:tc>
      </w:tr>
      <w:tr w:rsidR="00380829" w:rsidRPr="00112A80" w14:paraId="7C432689" w14:textId="77777777" w:rsidTr="00A27BE5">
        <w:trPr>
          <w:trHeight w:val="301"/>
          <w:jc w:val="center"/>
        </w:trPr>
        <w:tc>
          <w:tcPr>
            <w:tcW w:w="1281" w:type="dxa"/>
            <w:tcBorders>
              <w:top w:val="nil"/>
              <w:left w:val="nil"/>
              <w:bottom w:val="nil"/>
              <w:right w:val="nil"/>
            </w:tcBorders>
            <w:shd w:val="clear" w:color="auto" w:fill="auto"/>
            <w:noWrap/>
            <w:vAlign w:val="bottom"/>
            <w:hideMark/>
          </w:tcPr>
          <w:p w14:paraId="67620009"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p>
        </w:tc>
        <w:tc>
          <w:tcPr>
            <w:tcW w:w="3249" w:type="dxa"/>
            <w:gridSpan w:val="3"/>
            <w:tcBorders>
              <w:top w:val="single" w:sz="4" w:space="0" w:color="auto"/>
              <w:left w:val="nil"/>
              <w:bottom w:val="single" w:sz="4" w:space="0" w:color="auto"/>
              <w:right w:val="nil"/>
            </w:tcBorders>
            <w:shd w:val="clear" w:color="auto" w:fill="auto"/>
            <w:noWrap/>
            <w:vAlign w:val="bottom"/>
            <w:hideMark/>
          </w:tcPr>
          <w:p w14:paraId="35A84325" w14:textId="77777777" w:rsidR="00380829" w:rsidRPr="00112A80" w:rsidRDefault="00380829" w:rsidP="00C918EB">
            <w:pPr>
              <w:spacing w:after="0" w:line="240" w:lineRule="auto"/>
              <w:jc w:val="center"/>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BD</w:t>
            </w:r>
          </w:p>
        </w:tc>
        <w:tc>
          <w:tcPr>
            <w:tcW w:w="451" w:type="dxa"/>
            <w:tcBorders>
              <w:top w:val="nil"/>
              <w:left w:val="nil"/>
              <w:bottom w:val="nil"/>
              <w:right w:val="nil"/>
            </w:tcBorders>
            <w:shd w:val="clear" w:color="auto" w:fill="auto"/>
            <w:noWrap/>
            <w:vAlign w:val="bottom"/>
            <w:hideMark/>
          </w:tcPr>
          <w:p w14:paraId="1324AF2C" w14:textId="77777777" w:rsidR="00380829" w:rsidRPr="00112A80" w:rsidRDefault="00380829" w:rsidP="00C918EB">
            <w:pPr>
              <w:spacing w:after="0" w:line="240" w:lineRule="auto"/>
              <w:jc w:val="center"/>
              <w:rPr>
                <w:rFonts w:ascii="Times New Roman" w:eastAsia="Times New Roman" w:hAnsi="Times New Roman" w:cs="Times New Roman"/>
                <w:sz w:val="20"/>
                <w:szCs w:val="20"/>
              </w:rPr>
            </w:pPr>
          </w:p>
        </w:tc>
        <w:tc>
          <w:tcPr>
            <w:tcW w:w="3249" w:type="dxa"/>
            <w:gridSpan w:val="3"/>
            <w:tcBorders>
              <w:top w:val="single" w:sz="4" w:space="0" w:color="auto"/>
              <w:left w:val="nil"/>
              <w:bottom w:val="single" w:sz="4" w:space="0" w:color="auto"/>
              <w:right w:val="nil"/>
            </w:tcBorders>
            <w:shd w:val="clear" w:color="auto" w:fill="auto"/>
            <w:noWrap/>
            <w:vAlign w:val="bottom"/>
            <w:hideMark/>
          </w:tcPr>
          <w:p w14:paraId="0160DE77" w14:textId="77777777" w:rsidR="00380829" w:rsidRPr="00112A80" w:rsidRDefault="00380829" w:rsidP="00C918EB">
            <w:pPr>
              <w:spacing w:after="0" w:line="240" w:lineRule="auto"/>
              <w:jc w:val="center"/>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AA</w:t>
            </w:r>
          </w:p>
        </w:tc>
      </w:tr>
      <w:tr w:rsidR="00380829" w:rsidRPr="00112A80" w14:paraId="53E2C421" w14:textId="77777777" w:rsidTr="00A27BE5">
        <w:trPr>
          <w:trHeight w:val="301"/>
          <w:jc w:val="center"/>
        </w:trPr>
        <w:tc>
          <w:tcPr>
            <w:tcW w:w="1281" w:type="dxa"/>
            <w:tcBorders>
              <w:top w:val="nil"/>
              <w:left w:val="nil"/>
              <w:bottom w:val="nil"/>
              <w:right w:val="nil"/>
            </w:tcBorders>
            <w:shd w:val="clear" w:color="auto" w:fill="auto"/>
            <w:noWrap/>
            <w:vAlign w:val="bottom"/>
            <w:hideMark/>
          </w:tcPr>
          <w:p w14:paraId="372A5586"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NDBI</w:t>
            </w:r>
          </w:p>
        </w:tc>
        <w:tc>
          <w:tcPr>
            <w:tcW w:w="1255" w:type="dxa"/>
            <w:tcBorders>
              <w:top w:val="nil"/>
              <w:left w:val="nil"/>
              <w:bottom w:val="nil"/>
              <w:right w:val="nil"/>
            </w:tcBorders>
            <w:shd w:val="clear" w:color="auto" w:fill="auto"/>
            <w:noWrap/>
            <w:vAlign w:val="bottom"/>
            <w:hideMark/>
          </w:tcPr>
          <w:p w14:paraId="6E1FCF84"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0.07</w:t>
            </w:r>
          </w:p>
        </w:tc>
        <w:tc>
          <w:tcPr>
            <w:tcW w:w="999" w:type="dxa"/>
            <w:tcBorders>
              <w:top w:val="nil"/>
              <w:left w:val="nil"/>
              <w:bottom w:val="nil"/>
              <w:right w:val="nil"/>
            </w:tcBorders>
            <w:shd w:val="clear" w:color="auto" w:fill="auto"/>
            <w:noWrap/>
            <w:vAlign w:val="bottom"/>
            <w:hideMark/>
          </w:tcPr>
          <w:p w14:paraId="5568F2FD"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0.001</w:t>
            </w:r>
          </w:p>
        </w:tc>
        <w:tc>
          <w:tcPr>
            <w:tcW w:w="995" w:type="dxa"/>
            <w:tcBorders>
              <w:top w:val="nil"/>
              <w:left w:val="nil"/>
              <w:bottom w:val="nil"/>
              <w:right w:val="nil"/>
            </w:tcBorders>
            <w:shd w:val="clear" w:color="auto" w:fill="auto"/>
            <w:noWrap/>
            <w:vAlign w:val="bottom"/>
            <w:hideMark/>
          </w:tcPr>
          <w:p w14:paraId="363EAD73"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5.93</w:t>
            </w:r>
          </w:p>
        </w:tc>
        <w:tc>
          <w:tcPr>
            <w:tcW w:w="451" w:type="dxa"/>
            <w:tcBorders>
              <w:top w:val="nil"/>
              <w:left w:val="nil"/>
              <w:bottom w:val="nil"/>
              <w:right w:val="nil"/>
            </w:tcBorders>
            <w:shd w:val="clear" w:color="auto" w:fill="auto"/>
            <w:noWrap/>
            <w:vAlign w:val="bottom"/>
            <w:hideMark/>
          </w:tcPr>
          <w:p w14:paraId="1D90F0F1"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5C78110F"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1.76</w:t>
            </w:r>
          </w:p>
        </w:tc>
        <w:tc>
          <w:tcPr>
            <w:tcW w:w="999" w:type="dxa"/>
            <w:tcBorders>
              <w:top w:val="nil"/>
              <w:left w:val="nil"/>
              <w:bottom w:val="nil"/>
              <w:right w:val="nil"/>
            </w:tcBorders>
            <w:shd w:val="clear" w:color="auto" w:fill="auto"/>
            <w:noWrap/>
            <w:vAlign w:val="bottom"/>
            <w:hideMark/>
          </w:tcPr>
          <w:p w14:paraId="05335F8B"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0.001</w:t>
            </w:r>
          </w:p>
        </w:tc>
        <w:tc>
          <w:tcPr>
            <w:tcW w:w="995" w:type="dxa"/>
            <w:tcBorders>
              <w:top w:val="nil"/>
              <w:left w:val="nil"/>
              <w:bottom w:val="nil"/>
              <w:right w:val="nil"/>
            </w:tcBorders>
            <w:shd w:val="clear" w:color="auto" w:fill="auto"/>
            <w:noWrap/>
            <w:vAlign w:val="bottom"/>
            <w:hideMark/>
          </w:tcPr>
          <w:p w14:paraId="1EE50AF9"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15.04</w:t>
            </w:r>
          </w:p>
        </w:tc>
      </w:tr>
      <w:tr w:rsidR="00380829" w:rsidRPr="00112A80" w14:paraId="74DA05D5" w14:textId="77777777" w:rsidTr="00A27BE5">
        <w:trPr>
          <w:trHeight w:val="301"/>
          <w:jc w:val="center"/>
        </w:trPr>
        <w:tc>
          <w:tcPr>
            <w:tcW w:w="1281" w:type="dxa"/>
            <w:tcBorders>
              <w:top w:val="nil"/>
              <w:left w:val="nil"/>
              <w:bottom w:val="nil"/>
              <w:right w:val="nil"/>
            </w:tcBorders>
            <w:shd w:val="clear" w:color="auto" w:fill="auto"/>
            <w:noWrap/>
            <w:vAlign w:val="bottom"/>
            <w:hideMark/>
          </w:tcPr>
          <w:p w14:paraId="3D8AFF61"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MNDWI</w:t>
            </w:r>
          </w:p>
        </w:tc>
        <w:tc>
          <w:tcPr>
            <w:tcW w:w="1255" w:type="dxa"/>
            <w:tcBorders>
              <w:top w:val="nil"/>
              <w:left w:val="nil"/>
              <w:bottom w:val="nil"/>
              <w:right w:val="nil"/>
            </w:tcBorders>
            <w:shd w:val="clear" w:color="auto" w:fill="auto"/>
            <w:noWrap/>
            <w:vAlign w:val="bottom"/>
            <w:hideMark/>
          </w:tcPr>
          <w:p w14:paraId="1873FA77"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-0.06</w:t>
            </w:r>
          </w:p>
        </w:tc>
        <w:tc>
          <w:tcPr>
            <w:tcW w:w="999" w:type="dxa"/>
            <w:tcBorders>
              <w:top w:val="nil"/>
              <w:left w:val="nil"/>
              <w:bottom w:val="nil"/>
              <w:right w:val="nil"/>
            </w:tcBorders>
            <w:shd w:val="clear" w:color="auto" w:fill="auto"/>
            <w:noWrap/>
            <w:vAlign w:val="bottom"/>
            <w:hideMark/>
          </w:tcPr>
          <w:p w14:paraId="345C72FC"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0.001</w:t>
            </w:r>
          </w:p>
        </w:tc>
        <w:tc>
          <w:tcPr>
            <w:tcW w:w="995" w:type="dxa"/>
            <w:tcBorders>
              <w:top w:val="nil"/>
              <w:left w:val="nil"/>
              <w:bottom w:val="nil"/>
              <w:right w:val="nil"/>
            </w:tcBorders>
            <w:shd w:val="clear" w:color="auto" w:fill="auto"/>
            <w:noWrap/>
            <w:vAlign w:val="bottom"/>
            <w:hideMark/>
          </w:tcPr>
          <w:p w14:paraId="59B3F986"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-5.15</w:t>
            </w:r>
          </w:p>
        </w:tc>
        <w:tc>
          <w:tcPr>
            <w:tcW w:w="451" w:type="dxa"/>
            <w:tcBorders>
              <w:top w:val="nil"/>
              <w:left w:val="nil"/>
              <w:bottom w:val="nil"/>
              <w:right w:val="nil"/>
            </w:tcBorders>
            <w:shd w:val="clear" w:color="auto" w:fill="auto"/>
            <w:noWrap/>
            <w:vAlign w:val="bottom"/>
            <w:hideMark/>
          </w:tcPr>
          <w:p w14:paraId="68786A8F"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p>
        </w:tc>
        <w:tc>
          <w:tcPr>
            <w:tcW w:w="1255" w:type="dxa"/>
            <w:tcBorders>
              <w:top w:val="nil"/>
              <w:left w:val="nil"/>
              <w:bottom w:val="nil"/>
              <w:right w:val="nil"/>
            </w:tcBorders>
            <w:shd w:val="clear" w:color="auto" w:fill="auto"/>
            <w:noWrap/>
            <w:vAlign w:val="bottom"/>
            <w:hideMark/>
          </w:tcPr>
          <w:p w14:paraId="6E9CEAD4"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-0.10</w:t>
            </w:r>
          </w:p>
        </w:tc>
        <w:tc>
          <w:tcPr>
            <w:tcW w:w="999" w:type="dxa"/>
            <w:tcBorders>
              <w:top w:val="nil"/>
              <w:left w:val="nil"/>
              <w:bottom w:val="nil"/>
              <w:right w:val="nil"/>
            </w:tcBorders>
            <w:shd w:val="clear" w:color="auto" w:fill="auto"/>
            <w:noWrap/>
            <w:vAlign w:val="bottom"/>
            <w:hideMark/>
          </w:tcPr>
          <w:p w14:paraId="14E9C306"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0.001</w:t>
            </w:r>
          </w:p>
        </w:tc>
        <w:tc>
          <w:tcPr>
            <w:tcW w:w="995" w:type="dxa"/>
            <w:tcBorders>
              <w:top w:val="nil"/>
              <w:left w:val="nil"/>
              <w:bottom w:val="nil"/>
              <w:right w:val="nil"/>
            </w:tcBorders>
            <w:shd w:val="clear" w:color="auto" w:fill="auto"/>
            <w:noWrap/>
            <w:vAlign w:val="bottom"/>
            <w:hideMark/>
          </w:tcPr>
          <w:p w14:paraId="66EB8855"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-9.58</w:t>
            </w:r>
          </w:p>
        </w:tc>
      </w:tr>
      <w:tr w:rsidR="00380829" w:rsidRPr="00112A80" w14:paraId="346A42C3" w14:textId="77777777" w:rsidTr="00A27BE5">
        <w:trPr>
          <w:trHeight w:val="301"/>
          <w:jc w:val="center"/>
        </w:trPr>
        <w:tc>
          <w:tcPr>
            <w:tcW w:w="1281" w:type="dxa"/>
            <w:tcBorders>
              <w:top w:val="nil"/>
              <w:left w:val="nil"/>
              <w:bottom w:val="single" w:sz="4" w:space="0" w:color="auto"/>
              <w:right w:val="nil"/>
            </w:tcBorders>
            <w:shd w:val="clear" w:color="auto" w:fill="auto"/>
            <w:noWrap/>
            <w:vAlign w:val="bottom"/>
            <w:hideMark/>
          </w:tcPr>
          <w:p w14:paraId="6B1EBE3A"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NDBVI</w:t>
            </w:r>
          </w:p>
        </w:tc>
        <w:tc>
          <w:tcPr>
            <w:tcW w:w="1255" w:type="dxa"/>
            <w:tcBorders>
              <w:top w:val="nil"/>
              <w:left w:val="nil"/>
              <w:bottom w:val="single" w:sz="4" w:space="0" w:color="auto"/>
              <w:right w:val="nil"/>
            </w:tcBorders>
            <w:shd w:val="clear" w:color="auto" w:fill="auto"/>
            <w:noWrap/>
            <w:vAlign w:val="bottom"/>
            <w:hideMark/>
          </w:tcPr>
          <w:p w14:paraId="1574AF09"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-0.04</w:t>
            </w:r>
          </w:p>
        </w:tc>
        <w:tc>
          <w:tcPr>
            <w:tcW w:w="999" w:type="dxa"/>
            <w:tcBorders>
              <w:top w:val="nil"/>
              <w:left w:val="nil"/>
              <w:bottom w:val="single" w:sz="4" w:space="0" w:color="auto"/>
              <w:right w:val="nil"/>
            </w:tcBorders>
            <w:shd w:val="clear" w:color="auto" w:fill="auto"/>
            <w:noWrap/>
            <w:vAlign w:val="bottom"/>
            <w:hideMark/>
          </w:tcPr>
          <w:p w14:paraId="386B9867"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0.001</w:t>
            </w:r>
          </w:p>
        </w:tc>
        <w:tc>
          <w:tcPr>
            <w:tcW w:w="995" w:type="dxa"/>
            <w:tcBorders>
              <w:top w:val="nil"/>
              <w:left w:val="nil"/>
              <w:bottom w:val="single" w:sz="4" w:space="0" w:color="auto"/>
              <w:right w:val="nil"/>
            </w:tcBorders>
            <w:shd w:val="clear" w:color="auto" w:fill="auto"/>
            <w:noWrap/>
            <w:vAlign w:val="bottom"/>
            <w:hideMark/>
          </w:tcPr>
          <w:p w14:paraId="12C280BC"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-3.89</w:t>
            </w:r>
          </w:p>
        </w:tc>
        <w:tc>
          <w:tcPr>
            <w:tcW w:w="451" w:type="dxa"/>
            <w:tcBorders>
              <w:top w:val="nil"/>
              <w:left w:val="nil"/>
              <w:bottom w:val="single" w:sz="4" w:space="0" w:color="auto"/>
              <w:right w:val="nil"/>
            </w:tcBorders>
            <w:shd w:val="clear" w:color="auto" w:fill="auto"/>
            <w:noWrap/>
            <w:vAlign w:val="bottom"/>
            <w:hideMark/>
          </w:tcPr>
          <w:p w14:paraId="4AD1738E" w14:textId="77777777" w:rsidR="00380829" w:rsidRPr="00112A80" w:rsidRDefault="00380829" w:rsidP="00C918EB">
            <w:pPr>
              <w:spacing w:after="0" w:line="240" w:lineRule="auto"/>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 </w:t>
            </w:r>
          </w:p>
        </w:tc>
        <w:tc>
          <w:tcPr>
            <w:tcW w:w="1255" w:type="dxa"/>
            <w:tcBorders>
              <w:top w:val="nil"/>
              <w:left w:val="nil"/>
              <w:bottom w:val="single" w:sz="4" w:space="0" w:color="auto"/>
              <w:right w:val="nil"/>
            </w:tcBorders>
            <w:shd w:val="clear" w:color="auto" w:fill="auto"/>
            <w:noWrap/>
            <w:vAlign w:val="bottom"/>
            <w:hideMark/>
          </w:tcPr>
          <w:p w14:paraId="604ADE75"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-0.15</w:t>
            </w:r>
          </w:p>
        </w:tc>
        <w:tc>
          <w:tcPr>
            <w:tcW w:w="999" w:type="dxa"/>
            <w:tcBorders>
              <w:top w:val="nil"/>
              <w:left w:val="nil"/>
              <w:bottom w:val="single" w:sz="4" w:space="0" w:color="auto"/>
              <w:right w:val="nil"/>
            </w:tcBorders>
            <w:shd w:val="clear" w:color="auto" w:fill="auto"/>
            <w:noWrap/>
            <w:vAlign w:val="bottom"/>
            <w:hideMark/>
          </w:tcPr>
          <w:p w14:paraId="33452079"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0.001</w:t>
            </w:r>
          </w:p>
        </w:tc>
        <w:tc>
          <w:tcPr>
            <w:tcW w:w="995" w:type="dxa"/>
            <w:tcBorders>
              <w:top w:val="nil"/>
              <w:left w:val="nil"/>
              <w:bottom w:val="single" w:sz="4" w:space="0" w:color="auto"/>
              <w:right w:val="nil"/>
            </w:tcBorders>
            <w:shd w:val="clear" w:color="auto" w:fill="auto"/>
            <w:noWrap/>
            <w:vAlign w:val="bottom"/>
            <w:hideMark/>
          </w:tcPr>
          <w:p w14:paraId="7DFB7FFF" w14:textId="77777777" w:rsidR="00380829" w:rsidRPr="00112A80" w:rsidRDefault="00380829" w:rsidP="00C918EB">
            <w:pPr>
              <w:spacing w:after="0" w:line="240" w:lineRule="auto"/>
              <w:jc w:val="right"/>
              <w:rPr>
                <w:rFonts w:ascii="Times New Roman" w:eastAsia="Times New Roman" w:hAnsi="Times New Roman" w:cs="Times New Roman"/>
                <w:sz w:val="20"/>
                <w:szCs w:val="20"/>
              </w:rPr>
            </w:pPr>
            <w:r w:rsidRPr="00112A80">
              <w:rPr>
                <w:rFonts w:ascii="Times New Roman" w:eastAsia="Times New Roman" w:hAnsi="Times New Roman" w:cs="Times New Roman"/>
                <w:sz w:val="20"/>
                <w:szCs w:val="20"/>
              </w:rPr>
              <w:t>-13.75</w:t>
            </w:r>
          </w:p>
        </w:tc>
      </w:tr>
    </w:tbl>
    <w:p w14:paraId="0F5D4B3B" w14:textId="002B5F21" w:rsidR="00380829" w:rsidRPr="00E2031E" w:rsidRDefault="00380829" w:rsidP="00E2031E">
      <w:pPr>
        <w:pStyle w:val="Heading3"/>
        <w:jc w:val="left"/>
        <w:rPr>
          <w:b w:val="0"/>
          <w:bCs w:val="0"/>
          <w:i/>
          <w:iCs/>
          <w:sz w:val="24"/>
          <w:szCs w:val="24"/>
        </w:rPr>
      </w:pPr>
      <w:bookmarkStart w:id="170" w:name="_Toc111640441"/>
      <w:r w:rsidRPr="00E2031E">
        <w:rPr>
          <w:i/>
          <w:iCs/>
          <w:sz w:val="24"/>
          <w:szCs w:val="24"/>
        </w:rPr>
        <w:lastRenderedPageBreak/>
        <w:t xml:space="preserve">Multivariate analysis of </w:t>
      </w:r>
      <w:bookmarkStart w:id="171" w:name="_Hlk78914615"/>
      <w:r w:rsidRPr="00E2031E">
        <w:rPr>
          <w:i/>
          <w:iCs/>
          <w:sz w:val="24"/>
          <w:szCs w:val="24"/>
        </w:rPr>
        <w:t>governing</w:t>
      </w:r>
      <w:bookmarkEnd w:id="171"/>
      <w:r w:rsidRPr="00E2031E">
        <w:rPr>
          <w:i/>
          <w:iCs/>
          <w:sz w:val="24"/>
          <w:szCs w:val="24"/>
        </w:rPr>
        <w:t xml:space="preserve"> factors on LST dynamics</w:t>
      </w:r>
      <w:bookmarkEnd w:id="170"/>
    </w:p>
    <w:p w14:paraId="1FF28473" w14:textId="5E6CA082" w:rsidR="00E501FB" w:rsidRDefault="00380829" w:rsidP="00CE3BAF">
      <w:pPr>
        <w:spacing w:after="0"/>
        <w:jc w:val="both"/>
        <w:rPr>
          <w:rFonts w:ascii="Times New Roman" w:hAnsi="Times New Roman" w:cs="Times New Roman"/>
          <w:sz w:val="24"/>
          <w:szCs w:val="24"/>
        </w:rPr>
      </w:pPr>
      <w:r w:rsidRPr="001C6651">
        <w:rPr>
          <w:rFonts w:ascii="Times New Roman" w:hAnsi="Times New Roman" w:cs="Times New Roman"/>
          <w:sz w:val="24"/>
          <w:szCs w:val="24"/>
        </w:rPr>
        <w:t>For analysis, the overall impacts of different factors on LST dynamics were identified and the influential variables on LST in selected cities were standardized. In the meantime, ordinary Least Squares Regression (OLS) analysis was executed on LST with affecting variables in 1990, 2000, 2010, and 2020 for each city. A better determinant coefficient value of the explanatory variable in the OLS analysis shows a substantial influence on LST dynamics.</w:t>
      </w:r>
      <w:r w:rsidR="00E501FB" w:rsidRPr="001C6651">
        <w:rPr>
          <w:rFonts w:ascii="Times New Roman" w:hAnsi="Times New Roman" w:cs="Times New Roman"/>
          <w:sz w:val="24"/>
          <w:szCs w:val="24"/>
        </w:rPr>
        <w:t xml:space="preserve"> The OLS (SLM or SEM) results indicate that spatial dependence occurs in all regressions (p</w:t>
      </w:r>
      <w:r w:rsidR="00E501FB" w:rsidRPr="001C6651">
        <w:rPr>
          <w:rStyle w:val="red-underline"/>
          <w:rFonts w:ascii="Times New Roman" w:hAnsi="Times New Roman" w:cs="Times New Roman"/>
          <w:sz w:val="24"/>
          <w:szCs w:val="24"/>
        </w:rPr>
        <w:t xml:space="preserve">&lt; </w:t>
      </w:r>
      <w:r w:rsidR="00E501FB" w:rsidRPr="001C6651">
        <w:rPr>
          <w:rFonts w:ascii="Times New Roman" w:hAnsi="Times New Roman" w:cs="Times New Roman"/>
          <w:sz w:val="24"/>
          <w:szCs w:val="24"/>
        </w:rPr>
        <w:t>0.01)</w:t>
      </w:r>
      <w:r w:rsidR="00E501FB" w:rsidRPr="001C6651">
        <w:rPr>
          <w:rStyle w:val="red-underline"/>
          <w:rFonts w:ascii="Times New Roman" w:hAnsi="Times New Roman" w:cs="Times New Roman"/>
          <w:sz w:val="24"/>
          <w:szCs w:val="24"/>
        </w:rPr>
        <w:t>,</w:t>
      </w:r>
      <w:r w:rsidR="00E501FB" w:rsidRPr="001C6651">
        <w:rPr>
          <w:rFonts w:ascii="Times New Roman" w:hAnsi="Times New Roman" w:cs="Times New Roman"/>
          <w:sz w:val="24"/>
          <w:szCs w:val="24"/>
        </w:rPr>
        <w:t xml:space="preserve"> and the variance inflation factor (VIF) was</w:t>
      </w:r>
      <w:r w:rsidR="00E501FB" w:rsidRPr="001C6651">
        <w:rPr>
          <w:rStyle w:val="red-underline"/>
          <w:rFonts w:ascii="Times New Roman" w:hAnsi="Times New Roman" w:cs="Times New Roman"/>
          <w:sz w:val="24"/>
          <w:szCs w:val="24"/>
        </w:rPr>
        <w:t xml:space="preserve"> &lt;5</w:t>
      </w:r>
      <w:r w:rsidR="00E501FB" w:rsidRPr="001C6651">
        <w:rPr>
          <w:rFonts w:ascii="Times New Roman" w:hAnsi="Times New Roman" w:cs="Times New Roman"/>
          <w:sz w:val="24"/>
          <w:szCs w:val="24"/>
        </w:rPr>
        <w:t xml:space="preserve"> Hence, there were no multicollinearity problems in the explanatory variables (Table 3). Therefore, the SEM was used for Adama, Bahir Dar, and Hawassa cities, whereas the SLM was selected for Addis Ababa (Table 3). Moreover, OLS regression reveals that the effect of controlling factors on LST is generally small, hence influencing variables mostly affect LST. The dominant governing factors vary among cities. In general, the MNDWI, NDBI, and NDVI coefficient values were significantly (p 0.01) controlling factors on LST dynamics. Besides, the coefficients of concurrently MNDWI were relatively higher for Bahir Dar, Hawassa, and Addis Ababa, but they were relatively lower in Adama. Furthermore, in Adama and Addis Ababa, NDBI has significantly controlled the spatial pattern of LST, and its coefficient in the OLS was 3.1 and 2.06 respectively, followed by NDVI &gt; MNDWI &gt; latitudes &gt; longitude &gt; population density &gt; DEM. While in Hawassa and Bahir Dar, MNDWI was substantially controlled by LST change, and its coefficient was 2.56 and 2.0 and followed the NDVI/NDBI &gt; NDBI/NDVI &gt; latitudes &gt; longitude &gt; population density &gt; DEM pattern, respectively (Table 4). The magnitude and direction of the regression coefficient of the influencing factors changed significantly during urban expansion. However, the direction of the dominant controlling factor on LST significantly did not change. For example, NDBI was the dominant controlling factor on LST for Addis Ababa in 1990, 2010, and 2020, and the coefficient sign was positive, demonstrating the positive effect of NDBI on LST, i.e., LST increased with the expansion of urbanization, except for Addis Ababa in 2000. On the other hand, MNDWI and NDVI were the dominant controlling factors on LST for all cities from 1990–2020, and the sign was negative for all years except Adama in 2020 (MNDWI), indicating the negative effect of the factors on LST dynamics. Besides, the coefficient sign of other factors on LST changed with time but was not significantly correlated (P</w:t>
      </w:r>
      <w:r w:rsidR="00E501FB" w:rsidRPr="001C6651">
        <w:rPr>
          <w:rStyle w:val="red-underline"/>
          <w:rFonts w:ascii="Times New Roman" w:hAnsi="Times New Roman" w:cs="Times New Roman"/>
          <w:sz w:val="24"/>
          <w:szCs w:val="24"/>
        </w:rPr>
        <w:t>&lt;</w:t>
      </w:r>
      <w:r w:rsidR="00E501FB" w:rsidRPr="001C6651">
        <w:rPr>
          <w:rFonts w:ascii="Times New Roman" w:hAnsi="Times New Roman" w:cs="Times New Roman"/>
          <w:sz w:val="24"/>
          <w:szCs w:val="24"/>
        </w:rPr>
        <w:t>0.05) to LST, indicating its minimal influence on LST (Table 4). </w:t>
      </w:r>
    </w:p>
    <w:p w14:paraId="085673CC" w14:textId="1C44797D" w:rsidR="00F1093B" w:rsidRDefault="00F1093B" w:rsidP="00CE3BAF">
      <w:pPr>
        <w:spacing w:after="0"/>
        <w:jc w:val="both"/>
        <w:rPr>
          <w:rFonts w:ascii="Times New Roman" w:hAnsi="Times New Roman" w:cs="Times New Roman"/>
          <w:sz w:val="24"/>
          <w:szCs w:val="24"/>
        </w:rPr>
      </w:pPr>
    </w:p>
    <w:p w14:paraId="09F56B4F" w14:textId="27226056" w:rsidR="00F1093B" w:rsidRDefault="00F1093B" w:rsidP="00CE3BAF">
      <w:pPr>
        <w:spacing w:after="0"/>
        <w:jc w:val="both"/>
        <w:rPr>
          <w:rFonts w:ascii="Times New Roman" w:hAnsi="Times New Roman" w:cs="Times New Roman"/>
          <w:sz w:val="24"/>
          <w:szCs w:val="24"/>
        </w:rPr>
      </w:pPr>
    </w:p>
    <w:p w14:paraId="6CD68447" w14:textId="7C9D8B1B" w:rsidR="00F1093B" w:rsidRDefault="00F1093B" w:rsidP="00CE3BAF">
      <w:pPr>
        <w:spacing w:after="0"/>
        <w:jc w:val="both"/>
        <w:rPr>
          <w:rFonts w:ascii="Times New Roman" w:hAnsi="Times New Roman" w:cs="Times New Roman"/>
          <w:sz w:val="24"/>
          <w:szCs w:val="24"/>
        </w:rPr>
      </w:pPr>
    </w:p>
    <w:p w14:paraId="42EE79A1" w14:textId="51BCE1D7" w:rsidR="00F1093B" w:rsidRDefault="00F1093B" w:rsidP="00CE3BAF">
      <w:pPr>
        <w:spacing w:after="0"/>
        <w:jc w:val="both"/>
        <w:rPr>
          <w:rFonts w:ascii="Times New Roman" w:hAnsi="Times New Roman" w:cs="Times New Roman"/>
          <w:sz w:val="24"/>
          <w:szCs w:val="24"/>
        </w:rPr>
      </w:pPr>
    </w:p>
    <w:p w14:paraId="5630D277" w14:textId="2A070582" w:rsidR="00F1093B" w:rsidRDefault="00F1093B" w:rsidP="00CE3BAF">
      <w:pPr>
        <w:spacing w:after="0"/>
        <w:jc w:val="both"/>
        <w:rPr>
          <w:rFonts w:ascii="Times New Roman" w:hAnsi="Times New Roman" w:cs="Times New Roman"/>
          <w:sz w:val="24"/>
          <w:szCs w:val="24"/>
        </w:rPr>
      </w:pPr>
    </w:p>
    <w:p w14:paraId="6A6B23BE" w14:textId="2B470FDC" w:rsidR="00F1093B" w:rsidRDefault="00F1093B" w:rsidP="00CE3BAF">
      <w:pPr>
        <w:spacing w:after="0"/>
        <w:jc w:val="both"/>
        <w:rPr>
          <w:rFonts w:ascii="Times New Roman" w:hAnsi="Times New Roman" w:cs="Times New Roman"/>
          <w:sz w:val="24"/>
          <w:szCs w:val="24"/>
        </w:rPr>
      </w:pPr>
    </w:p>
    <w:p w14:paraId="60382A9C" w14:textId="65C78BA5" w:rsidR="00F1093B" w:rsidRDefault="00F1093B" w:rsidP="00CE3BAF">
      <w:pPr>
        <w:spacing w:after="0"/>
        <w:jc w:val="both"/>
        <w:rPr>
          <w:rFonts w:ascii="Times New Roman" w:hAnsi="Times New Roman" w:cs="Times New Roman"/>
          <w:sz w:val="24"/>
          <w:szCs w:val="24"/>
        </w:rPr>
      </w:pPr>
    </w:p>
    <w:p w14:paraId="33452524" w14:textId="7EAE94A4" w:rsidR="00F1093B" w:rsidRDefault="00F1093B" w:rsidP="00CE3BAF">
      <w:pPr>
        <w:spacing w:after="0"/>
        <w:jc w:val="both"/>
        <w:rPr>
          <w:rFonts w:ascii="Times New Roman" w:hAnsi="Times New Roman" w:cs="Times New Roman"/>
          <w:sz w:val="24"/>
          <w:szCs w:val="24"/>
        </w:rPr>
      </w:pPr>
    </w:p>
    <w:p w14:paraId="0A894B1F" w14:textId="50139B55" w:rsidR="00F1093B" w:rsidRDefault="00F1093B" w:rsidP="00CE3BAF">
      <w:pPr>
        <w:spacing w:after="0"/>
        <w:jc w:val="both"/>
        <w:rPr>
          <w:rFonts w:ascii="Times New Roman" w:hAnsi="Times New Roman" w:cs="Times New Roman"/>
          <w:sz w:val="24"/>
          <w:szCs w:val="24"/>
        </w:rPr>
      </w:pPr>
    </w:p>
    <w:p w14:paraId="1B3AF920" w14:textId="77777777" w:rsidR="00F1093B" w:rsidRPr="001C6651" w:rsidRDefault="00F1093B" w:rsidP="00CE3BAF">
      <w:pPr>
        <w:spacing w:after="0"/>
        <w:jc w:val="both"/>
        <w:rPr>
          <w:rFonts w:ascii="Times New Roman" w:hAnsi="Times New Roman" w:cs="Times New Roman"/>
          <w:sz w:val="24"/>
          <w:szCs w:val="24"/>
        </w:rPr>
      </w:pPr>
    </w:p>
    <w:p w14:paraId="7156438B" w14:textId="77777777" w:rsidR="00CE3BAF" w:rsidRPr="001C6651" w:rsidRDefault="00CE3BAF" w:rsidP="00CE3BAF">
      <w:pPr>
        <w:spacing w:after="0" w:line="360" w:lineRule="auto"/>
        <w:jc w:val="both"/>
        <w:rPr>
          <w:rFonts w:ascii="Times New Roman" w:hAnsi="Times New Roman" w:cs="Times New Roman"/>
          <w:sz w:val="24"/>
          <w:szCs w:val="24"/>
        </w:rPr>
      </w:pPr>
      <w:r w:rsidRPr="001C6651">
        <w:rPr>
          <w:rFonts w:ascii="Times New Roman" w:hAnsi="Times New Roman" w:cs="Times New Roman"/>
          <w:sz w:val="24"/>
          <w:szCs w:val="24"/>
        </w:rPr>
        <w:lastRenderedPageBreak/>
        <w:t>Table 4: OLS model of LST- independent variables in different years of selected cities</w:t>
      </w:r>
    </w:p>
    <w:tbl>
      <w:tblPr>
        <w:tblW w:w="0" w:type="auto"/>
        <w:tblBorders>
          <w:top w:val="single" w:sz="4" w:space="0" w:color="auto"/>
          <w:bottom w:val="single" w:sz="4" w:space="0" w:color="auto"/>
        </w:tblBorders>
        <w:tblLook w:val="04A0" w:firstRow="1" w:lastRow="0" w:firstColumn="1" w:lastColumn="0" w:noHBand="0" w:noVBand="1"/>
      </w:tblPr>
      <w:tblGrid>
        <w:gridCol w:w="561"/>
        <w:gridCol w:w="622"/>
        <w:gridCol w:w="4542"/>
        <w:gridCol w:w="1238"/>
        <w:gridCol w:w="579"/>
        <w:gridCol w:w="1216"/>
        <w:gridCol w:w="602"/>
      </w:tblGrid>
      <w:tr w:rsidR="00CE3BAF" w:rsidRPr="00F1093B" w14:paraId="0808776D" w14:textId="77777777" w:rsidTr="00E71E85">
        <w:trPr>
          <w:trHeight w:val="245"/>
        </w:trPr>
        <w:tc>
          <w:tcPr>
            <w:tcW w:w="540" w:type="dxa"/>
            <w:tcBorders>
              <w:top w:val="single" w:sz="4" w:space="0" w:color="auto"/>
              <w:bottom w:val="single" w:sz="4" w:space="0" w:color="auto"/>
            </w:tcBorders>
          </w:tcPr>
          <w:p w14:paraId="156A30A6"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City</w:t>
            </w:r>
          </w:p>
        </w:tc>
        <w:tc>
          <w:tcPr>
            <w:tcW w:w="630" w:type="dxa"/>
            <w:tcBorders>
              <w:top w:val="single" w:sz="4" w:space="0" w:color="auto"/>
              <w:bottom w:val="single" w:sz="4" w:space="0" w:color="auto"/>
            </w:tcBorders>
          </w:tcPr>
          <w:p w14:paraId="25D8FB3E"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Year</w:t>
            </w:r>
          </w:p>
        </w:tc>
        <w:tc>
          <w:tcPr>
            <w:tcW w:w="5580" w:type="dxa"/>
            <w:tcBorders>
              <w:top w:val="single" w:sz="4" w:space="0" w:color="auto"/>
              <w:bottom w:val="single" w:sz="4" w:space="0" w:color="auto"/>
            </w:tcBorders>
          </w:tcPr>
          <w:p w14:paraId="102B3013" w14:textId="77777777" w:rsidR="00CE3BAF" w:rsidRPr="00F1093B" w:rsidRDefault="00CE3BAF" w:rsidP="00E71E85">
            <w:pPr>
              <w:tabs>
                <w:tab w:val="right" w:pos="6170"/>
              </w:tabs>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Fitting equation of OLS regression</w:t>
            </w:r>
            <w:r w:rsidRPr="00F1093B">
              <w:rPr>
                <w:rFonts w:ascii="Times New Roman" w:eastAsia="Calibri" w:hAnsi="Times New Roman" w:cs="Times New Roman"/>
                <w:sz w:val="20"/>
                <w:szCs w:val="20"/>
              </w:rPr>
              <w:tab/>
            </w:r>
          </w:p>
        </w:tc>
        <w:tc>
          <w:tcPr>
            <w:tcW w:w="656" w:type="dxa"/>
            <w:tcBorders>
              <w:top w:val="single" w:sz="4" w:space="0" w:color="auto"/>
              <w:bottom w:val="single" w:sz="4" w:space="0" w:color="auto"/>
            </w:tcBorders>
          </w:tcPr>
          <w:p w14:paraId="63E0055E"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SLM</w:t>
            </w:r>
          </w:p>
          <w:p w14:paraId="243AD765"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Times New Roman" w:hAnsi="Times New Roman" w:cs="Times New Roman"/>
                <w:sz w:val="20"/>
                <w:szCs w:val="20"/>
              </w:rPr>
              <w:t>(W_Y_LST)</w:t>
            </w:r>
          </w:p>
        </w:tc>
        <w:tc>
          <w:tcPr>
            <w:tcW w:w="595" w:type="dxa"/>
            <w:tcBorders>
              <w:top w:val="single" w:sz="4" w:space="0" w:color="auto"/>
              <w:bottom w:val="single" w:sz="4" w:space="0" w:color="auto"/>
            </w:tcBorders>
          </w:tcPr>
          <w:p w14:paraId="0065F4EB"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R</w:t>
            </w:r>
            <w:r w:rsidRPr="00F1093B">
              <w:rPr>
                <w:rFonts w:ascii="Times New Roman" w:eastAsia="Calibri" w:hAnsi="Times New Roman" w:cs="Times New Roman"/>
                <w:sz w:val="20"/>
                <w:szCs w:val="20"/>
                <w:vertAlign w:val="superscript"/>
              </w:rPr>
              <w:t>2</w:t>
            </w:r>
          </w:p>
        </w:tc>
        <w:tc>
          <w:tcPr>
            <w:tcW w:w="712" w:type="dxa"/>
            <w:tcBorders>
              <w:top w:val="single" w:sz="4" w:space="0" w:color="auto"/>
              <w:bottom w:val="single" w:sz="4" w:space="0" w:color="auto"/>
            </w:tcBorders>
          </w:tcPr>
          <w:p w14:paraId="627189D3"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SEM</w:t>
            </w:r>
          </w:p>
          <w:p w14:paraId="38C1552C"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(LAMBDA)</w:t>
            </w:r>
          </w:p>
        </w:tc>
        <w:tc>
          <w:tcPr>
            <w:tcW w:w="647" w:type="dxa"/>
            <w:tcBorders>
              <w:top w:val="single" w:sz="4" w:space="0" w:color="auto"/>
              <w:bottom w:val="single" w:sz="4" w:space="0" w:color="auto"/>
            </w:tcBorders>
          </w:tcPr>
          <w:p w14:paraId="6BED41F6"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R</w:t>
            </w:r>
            <w:r w:rsidRPr="00F1093B">
              <w:rPr>
                <w:rFonts w:ascii="Times New Roman" w:eastAsia="Calibri" w:hAnsi="Times New Roman" w:cs="Times New Roman"/>
                <w:sz w:val="20"/>
                <w:szCs w:val="20"/>
                <w:vertAlign w:val="superscript"/>
              </w:rPr>
              <w:t>2</w:t>
            </w:r>
          </w:p>
        </w:tc>
      </w:tr>
      <w:tr w:rsidR="00CE3BAF" w:rsidRPr="00F1093B" w14:paraId="395F03BC" w14:textId="77777777" w:rsidTr="00E71E85">
        <w:trPr>
          <w:trHeight w:val="293"/>
        </w:trPr>
        <w:tc>
          <w:tcPr>
            <w:tcW w:w="540" w:type="dxa"/>
            <w:tcBorders>
              <w:top w:val="single" w:sz="4" w:space="0" w:color="auto"/>
            </w:tcBorders>
          </w:tcPr>
          <w:p w14:paraId="47DA4A38"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BD</w:t>
            </w:r>
          </w:p>
        </w:tc>
        <w:tc>
          <w:tcPr>
            <w:tcW w:w="630" w:type="dxa"/>
            <w:tcBorders>
              <w:top w:val="single" w:sz="4" w:space="0" w:color="auto"/>
            </w:tcBorders>
          </w:tcPr>
          <w:p w14:paraId="1C5E13F9"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1990</w:t>
            </w:r>
          </w:p>
        </w:tc>
        <w:tc>
          <w:tcPr>
            <w:tcW w:w="5580" w:type="dxa"/>
            <w:tcBorders>
              <w:top w:val="single" w:sz="4" w:space="0" w:color="auto"/>
            </w:tcBorders>
          </w:tcPr>
          <w:p w14:paraId="6030F1D3"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LST = 0.18X</w:t>
            </w:r>
            <w:r w:rsidRPr="00F1093B">
              <w:rPr>
                <w:rFonts w:ascii="Times New Roman" w:eastAsia="Times New Roman" w:hAnsi="Times New Roman" w:cs="Times New Roman"/>
                <w:sz w:val="20"/>
                <w:szCs w:val="20"/>
                <w:vertAlign w:val="subscript"/>
              </w:rPr>
              <w:t>1</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0.42X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2</w:t>
            </w:r>
            <w:r w:rsidRPr="00F1093B">
              <w:rPr>
                <w:rFonts w:ascii="Times New Roman" w:eastAsia="Times New Roman" w:hAnsi="Times New Roman" w:cs="Times New Roman"/>
                <w:sz w:val="20"/>
                <w:szCs w:val="20"/>
              </w:rPr>
              <w:t>+0.07X</w:t>
            </w:r>
            <w:r w:rsidRPr="00F1093B">
              <w:rPr>
                <w:rFonts w:ascii="Times New Roman" w:eastAsia="Times New Roman" w:hAnsi="Times New Roman" w:cs="Times New Roman"/>
                <w:sz w:val="20"/>
                <w:szCs w:val="20"/>
                <w:vertAlign w:val="superscript"/>
              </w:rPr>
              <w:t>a</w:t>
            </w:r>
            <w:r w:rsidRPr="00F1093B">
              <w:rPr>
                <w:rFonts w:ascii="Times New Roman" w:eastAsia="Times New Roman" w:hAnsi="Times New Roman" w:cs="Times New Roman"/>
                <w:sz w:val="20"/>
                <w:szCs w:val="20"/>
                <w:vertAlign w:val="subscript"/>
              </w:rPr>
              <w:t>3</w:t>
            </w:r>
            <w:r w:rsidRPr="00F1093B">
              <w:rPr>
                <w:rFonts w:ascii="Times New Roman" w:eastAsia="Times New Roman" w:hAnsi="Times New Roman" w:cs="Times New Roman"/>
                <w:sz w:val="20"/>
                <w:szCs w:val="20"/>
              </w:rPr>
              <w:t>+0.3X</w:t>
            </w:r>
            <w:r w:rsidRPr="00F1093B">
              <w:rPr>
                <w:rFonts w:ascii="Times New Roman" w:eastAsia="Times New Roman" w:hAnsi="Times New Roman" w:cs="Times New Roman"/>
                <w:sz w:val="20"/>
                <w:szCs w:val="20"/>
                <w:vertAlign w:val="subscript"/>
              </w:rPr>
              <w:t>4</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0.17X</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-1.92X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-1.58X</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vertAlign w:val="subscript"/>
              </w:rPr>
              <w:t xml:space="preserve"> </w:t>
            </w:r>
            <w:r w:rsidRPr="00F1093B">
              <w:rPr>
                <w:rFonts w:ascii="Times New Roman" w:eastAsia="Times New Roman" w:hAnsi="Times New Roman" w:cs="Times New Roman"/>
                <w:sz w:val="20"/>
                <w:szCs w:val="20"/>
              </w:rPr>
              <w:t>+28.3</w:t>
            </w:r>
          </w:p>
        </w:tc>
        <w:tc>
          <w:tcPr>
            <w:tcW w:w="656" w:type="dxa"/>
            <w:tcBorders>
              <w:top w:val="single" w:sz="4" w:space="0" w:color="auto"/>
            </w:tcBorders>
          </w:tcPr>
          <w:p w14:paraId="50BA1899"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0.00</w:t>
            </w:r>
          </w:p>
        </w:tc>
        <w:tc>
          <w:tcPr>
            <w:tcW w:w="595" w:type="dxa"/>
            <w:tcBorders>
              <w:top w:val="single" w:sz="4" w:space="0" w:color="auto"/>
            </w:tcBorders>
          </w:tcPr>
          <w:p w14:paraId="0E4E8378"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0.52</w:t>
            </w:r>
          </w:p>
        </w:tc>
        <w:tc>
          <w:tcPr>
            <w:tcW w:w="712" w:type="dxa"/>
            <w:tcBorders>
              <w:top w:val="single" w:sz="4" w:space="0" w:color="auto"/>
            </w:tcBorders>
          </w:tcPr>
          <w:p w14:paraId="75165CEB"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0.01</w:t>
            </w:r>
          </w:p>
        </w:tc>
        <w:tc>
          <w:tcPr>
            <w:tcW w:w="647" w:type="dxa"/>
            <w:tcBorders>
              <w:top w:val="single" w:sz="4" w:space="0" w:color="auto"/>
            </w:tcBorders>
          </w:tcPr>
          <w:p w14:paraId="75F7AAC3"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0.53</w:t>
            </w:r>
          </w:p>
        </w:tc>
      </w:tr>
      <w:tr w:rsidR="00CE3BAF" w:rsidRPr="00F1093B" w14:paraId="1E36730E" w14:textId="77777777" w:rsidTr="00E71E85">
        <w:trPr>
          <w:trHeight w:val="275"/>
        </w:trPr>
        <w:tc>
          <w:tcPr>
            <w:tcW w:w="540" w:type="dxa"/>
          </w:tcPr>
          <w:p w14:paraId="0D1F17BF" w14:textId="77777777" w:rsidR="00CE3BAF" w:rsidRPr="00F1093B" w:rsidRDefault="00CE3BAF" w:rsidP="00E71E85">
            <w:pPr>
              <w:spacing w:after="0" w:line="240" w:lineRule="auto"/>
              <w:rPr>
                <w:rFonts w:ascii="Times New Roman" w:eastAsia="Calibri" w:hAnsi="Times New Roman" w:cs="Times New Roman"/>
                <w:sz w:val="20"/>
                <w:szCs w:val="20"/>
              </w:rPr>
            </w:pPr>
          </w:p>
        </w:tc>
        <w:tc>
          <w:tcPr>
            <w:tcW w:w="630" w:type="dxa"/>
          </w:tcPr>
          <w:p w14:paraId="7CDEA2B2"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2000</w:t>
            </w:r>
          </w:p>
        </w:tc>
        <w:tc>
          <w:tcPr>
            <w:tcW w:w="5580" w:type="dxa"/>
          </w:tcPr>
          <w:p w14:paraId="04147C3B"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 xml:space="preserve">LST = </w:t>
            </w:r>
            <w:r w:rsidRPr="00F1093B">
              <w:rPr>
                <w:rFonts w:ascii="Times New Roman" w:eastAsia="Times New Roman" w:hAnsi="Times New Roman" w:cs="Times New Roman"/>
                <w:b/>
                <w:bCs/>
                <w:sz w:val="20"/>
                <w:szCs w:val="20"/>
              </w:rPr>
              <w:t>0.3X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1</w:t>
            </w:r>
            <w:r w:rsidRPr="00F1093B">
              <w:rPr>
                <w:rFonts w:ascii="Times New Roman" w:eastAsia="Times New Roman" w:hAnsi="Times New Roman" w:cs="Times New Roman"/>
                <w:b/>
                <w:bCs/>
                <w:sz w:val="20"/>
                <w:szCs w:val="20"/>
              </w:rPr>
              <w:t>-0.53X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2</w:t>
            </w:r>
            <w:r w:rsidRPr="00F1093B">
              <w:rPr>
                <w:rFonts w:ascii="Times New Roman" w:eastAsia="Times New Roman" w:hAnsi="Times New Roman" w:cs="Times New Roman"/>
                <w:sz w:val="20"/>
                <w:szCs w:val="20"/>
              </w:rPr>
              <w:t>+0. 02X</w:t>
            </w:r>
            <w:r w:rsidRPr="00F1093B">
              <w:rPr>
                <w:rFonts w:ascii="Times New Roman" w:eastAsia="Times New Roman" w:hAnsi="Times New Roman" w:cs="Times New Roman"/>
                <w:sz w:val="20"/>
                <w:szCs w:val="20"/>
                <w:vertAlign w:val="subscript"/>
              </w:rPr>
              <w:t>3</w:t>
            </w:r>
            <w:r w:rsidRPr="00F1093B">
              <w:rPr>
                <w:rFonts w:ascii="Times New Roman" w:eastAsia="Times New Roman" w:hAnsi="Times New Roman" w:cs="Times New Roman"/>
                <w:sz w:val="20"/>
                <w:szCs w:val="20"/>
              </w:rPr>
              <w:t>+0.03X</w:t>
            </w:r>
            <w:r w:rsidRPr="00F1093B">
              <w:rPr>
                <w:rFonts w:ascii="Times New Roman" w:eastAsia="Times New Roman" w:hAnsi="Times New Roman" w:cs="Times New Roman"/>
                <w:sz w:val="20"/>
                <w:szCs w:val="20"/>
                <w:vertAlign w:val="subscript"/>
              </w:rPr>
              <w:t>4</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0.37X</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-2.88X</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-2.4X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vertAlign w:val="subscript"/>
              </w:rPr>
              <w:t xml:space="preserve"> </w:t>
            </w:r>
            <w:r w:rsidRPr="00F1093B">
              <w:rPr>
                <w:rFonts w:ascii="Times New Roman" w:eastAsia="Times New Roman" w:hAnsi="Times New Roman" w:cs="Times New Roman"/>
                <w:sz w:val="20"/>
                <w:szCs w:val="20"/>
              </w:rPr>
              <w:t>+31.26</w:t>
            </w:r>
          </w:p>
        </w:tc>
        <w:tc>
          <w:tcPr>
            <w:tcW w:w="656" w:type="dxa"/>
          </w:tcPr>
          <w:p w14:paraId="20EE96C3"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0.02</w:t>
            </w:r>
          </w:p>
        </w:tc>
        <w:tc>
          <w:tcPr>
            <w:tcW w:w="595" w:type="dxa"/>
          </w:tcPr>
          <w:p w14:paraId="7C1A7A92"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0.61</w:t>
            </w:r>
          </w:p>
        </w:tc>
        <w:tc>
          <w:tcPr>
            <w:tcW w:w="712" w:type="dxa"/>
          </w:tcPr>
          <w:p w14:paraId="1EDD3B09"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0.03</w:t>
            </w:r>
          </w:p>
        </w:tc>
        <w:tc>
          <w:tcPr>
            <w:tcW w:w="647" w:type="dxa"/>
          </w:tcPr>
          <w:p w14:paraId="282E95D2"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0.62</w:t>
            </w:r>
          </w:p>
        </w:tc>
      </w:tr>
      <w:tr w:rsidR="00CE3BAF" w:rsidRPr="00F1093B" w14:paraId="4C891E74" w14:textId="77777777" w:rsidTr="00E71E85">
        <w:trPr>
          <w:trHeight w:val="267"/>
        </w:trPr>
        <w:tc>
          <w:tcPr>
            <w:tcW w:w="540" w:type="dxa"/>
          </w:tcPr>
          <w:p w14:paraId="29E8AACB" w14:textId="77777777" w:rsidR="00CE3BAF" w:rsidRPr="00F1093B" w:rsidRDefault="00CE3BAF" w:rsidP="00E71E85">
            <w:pPr>
              <w:spacing w:after="0" w:line="240" w:lineRule="auto"/>
              <w:rPr>
                <w:rFonts w:ascii="Times New Roman" w:eastAsia="Calibri" w:hAnsi="Times New Roman" w:cs="Times New Roman"/>
                <w:sz w:val="20"/>
                <w:szCs w:val="20"/>
              </w:rPr>
            </w:pPr>
          </w:p>
        </w:tc>
        <w:tc>
          <w:tcPr>
            <w:tcW w:w="630" w:type="dxa"/>
          </w:tcPr>
          <w:p w14:paraId="5DECE4E4"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2010</w:t>
            </w:r>
          </w:p>
        </w:tc>
        <w:tc>
          <w:tcPr>
            <w:tcW w:w="5580" w:type="dxa"/>
          </w:tcPr>
          <w:p w14:paraId="6415F30A"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 xml:space="preserve">LST = </w:t>
            </w:r>
            <w:r w:rsidRPr="00F1093B">
              <w:rPr>
                <w:rFonts w:ascii="Times New Roman" w:eastAsia="Times New Roman" w:hAnsi="Times New Roman" w:cs="Times New Roman"/>
                <w:b/>
                <w:bCs/>
                <w:sz w:val="20"/>
                <w:szCs w:val="20"/>
              </w:rPr>
              <w:t>0.4X</w:t>
            </w:r>
            <w:r w:rsidRPr="00F1093B">
              <w:rPr>
                <w:rFonts w:ascii="Times New Roman" w:eastAsia="Times New Roman" w:hAnsi="Times New Roman" w:cs="Times New Roman"/>
                <w:b/>
                <w:bCs/>
                <w:sz w:val="20"/>
                <w:szCs w:val="20"/>
                <w:vertAlign w:val="subscript"/>
              </w:rPr>
              <w:t>1</w:t>
            </w:r>
            <w:r w:rsidRPr="00F1093B">
              <w:rPr>
                <w:rFonts w:ascii="Times New Roman" w:eastAsia="Times New Roman" w:hAnsi="Times New Roman" w:cs="Times New Roman"/>
                <w:b/>
                <w:bCs/>
                <w:sz w:val="20"/>
                <w:szCs w:val="20"/>
              </w:rPr>
              <w:t>-0.39X</w:t>
            </w:r>
            <w:r w:rsidRPr="00F1093B">
              <w:rPr>
                <w:rFonts w:ascii="Times New Roman" w:eastAsia="Times New Roman" w:hAnsi="Times New Roman" w:cs="Times New Roman"/>
                <w:b/>
                <w:bCs/>
                <w:sz w:val="20"/>
                <w:szCs w:val="20"/>
                <w:vertAlign w:val="subscript"/>
              </w:rPr>
              <w:t>2</w:t>
            </w:r>
            <w:r w:rsidRPr="00F1093B">
              <w:rPr>
                <w:rFonts w:ascii="Times New Roman" w:eastAsia="Times New Roman" w:hAnsi="Times New Roman" w:cs="Times New Roman"/>
                <w:sz w:val="20"/>
                <w:szCs w:val="20"/>
              </w:rPr>
              <w:t>+0.02X</w:t>
            </w:r>
            <w:r w:rsidRPr="00F1093B">
              <w:rPr>
                <w:rFonts w:ascii="Times New Roman" w:eastAsia="Times New Roman" w:hAnsi="Times New Roman" w:cs="Times New Roman"/>
                <w:sz w:val="20"/>
                <w:szCs w:val="20"/>
                <w:vertAlign w:val="subscript"/>
              </w:rPr>
              <w:t>3</w:t>
            </w:r>
            <w:r w:rsidRPr="00F1093B">
              <w:rPr>
                <w:rFonts w:ascii="Times New Roman" w:eastAsia="Times New Roman" w:hAnsi="Times New Roman" w:cs="Times New Roman"/>
                <w:sz w:val="20"/>
                <w:szCs w:val="20"/>
              </w:rPr>
              <w:t>+0.3X</w:t>
            </w:r>
            <w:r w:rsidRPr="00F1093B">
              <w:rPr>
                <w:rFonts w:ascii="Times New Roman" w:eastAsia="Times New Roman" w:hAnsi="Times New Roman" w:cs="Times New Roman"/>
                <w:sz w:val="20"/>
                <w:szCs w:val="20"/>
                <w:vertAlign w:val="subscript"/>
              </w:rPr>
              <w:t>4</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1.15X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-3.07X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-2.29X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rPr>
              <w:t>+34.5</w:t>
            </w:r>
          </w:p>
        </w:tc>
        <w:tc>
          <w:tcPr>
            <w:tcW w:w="656" w:type="dxa"/>
          </w:tcPr>
          <w:p w14:paraId="3919BC45"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0.01</w:t>
            </w:r>
          </w:p>
        </w:tc>
        <w:tc>
          <w:tcPr>
            <w:tcW w:w="595" w:type="dxa"/>
          </w:tcPr>
          <w:p w14:paraId="2B5883A7"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0.56</w:t>
            </w:r>
          </w:p>
        </w:tc>
        <w:tc>
          <w:tcPr>
            <w:tcW w:w="712" w:type="dxa"/>
          </w:tcPr>
          <w:p w14:paraId="7DBF564F"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0.03</w:t>
            </w:r>
          </w:p>
        </w:tc>
        <w:tc>
          <w:tcPr>
            <w:tcW w:w="647" w:type="dxa"/>
          </w:tcPr>
          <w:p w14:paraId="305F2131"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0.57</w:t>
            </w:r>
          </w:p>
        </w:tc>
      </w:tr>
      <w:tr w:rsidR="00CE3BAF" w:rsidRPr="00F1093B" w14:paraId="544D953C" w14:textId="77777777" w:rsidTr="00E71E85">
        <w:trPr>
          <w:trHeight w:val="288"/>
        </w:trPr>
        <w:tc>
          <w:tcPr>
            <w:tcW w:w="540" w:type="dxa"/>
          </w:tcPr>
          <w:p w14:paraId="4362372F" w14:textId="77777777" w:rsidR="00CE3BAF" w:rsidRPr="00F1093B" w:rsidRDefault="00CE3BAF" w:rsidP="00E71E85">
            <w:pPr>
              <w:spacing w:after="0" w:line="240" w:lineRule="auto"/>
              <w:rPr>
                <w:rFonts w:ascii="Times New Roman" w:eastAsia="Calibri" w:hAnsi="Times New Roman" w:cs="Times New Roman"/>
                <w:sz w:val="20"/>
                <w:szCs w:val="20"/>
              </w:rPr>
            </w:pPr>
          </w:p>
        </w:tc>
        <w:tc>
          <w:tcPr>
            <w:tcW w:w="630" w:type="dxa"/>
          </w:tcPr>
          <w:p w14:paraId="29EBE742"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2020</w:t>
            </w:r>
          </w:p>
        </w:tc>
        <w:tc>
          <w:tcPr>
            <w:tcW w:w="5580" w:type="dxa"/>
          </w:tcPr>
          <w:p w14:paraId="5A139901"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LST = -0.6X</w:t>
            </w:r>
            <w:r w:rsidRPr="00F1093B">
              <w:rPr>
                <w:rFonts w:ascii="Times New Roman" w:eastAsia="Times New Roman" w:hAnsi="Times New Roman" w:cs="Times New Roman"/>
                <w:sz w:val="20"/>
                <w:szCs w:val="20"/>
                <w:vertAlign w:val="subscript"/>
              </w:rPr>
              <w:t>1</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0.76X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2</w:t>
            </w:r>
            <w:r w:rsidRPr="00F1093B">
              <w:rPr>
                <w:rFonts w:ascii="Times New Roman" w:eastAsia="Times New Roman" w:hAnsi="Times New Roman" w:cs="Times New Roman"/>
                <w:sz w:val="20"/>
                <w:szCs w:val="20"/>
              </w:rPr>
              <w:t>+0.6X</w:t>
            </w:r>
            <w:r w:rsidRPr="00F1093B">
              <w:rPr>
                <w:rFonts w:ascii="Times New Roman" w:eastAsia="Times New Roman" w:hAnsi="Times New Roman" w:cs="Times New Roman"/>
                <w:sz w:val="20"/>
                <w:szCs w:val="20"/>
                <w:vertAlign w:val="subscript"/>
              </w:rPr>
              <w:t>3</w:t>
            </w:r>
            <w:r w:rsidRPr="00F1093B">
              <w:rPr>
                <w:rFonts w:ascii="Times New Roman" w:eastAsia="Times New Roman" w:hAnsi="Times New Roman" w:cs="Times New Roman"/>
                <w:sz w:val="20"/>
                <w:szCs w:val="20"/>
              </w:rPr>
              <w:t>+0.3X</w:t>
            </w:r>
            <w:r w:rsidRPr="00F1093B">
              <w:rPr>
                <w:rFonts w:ascii="Times New Roman" w:eastAsia="Times New Roman" w:hAnsi="Times New Roman" w:cs="Times New Roman"/>
                <w:sz w:val="20"/>
                <w:szCs w:val="20"/>
                <w:vertAlign w:val="subscript"/>
              </w:rPr>
              <w:t>4+</w:t>
            </w:r>
            <w:r w:rsidRPr="00F1093B">
              <w:rPr>
                <w:rFonts w:ascii="Times New Roman" w:eastAsia="Times New Roman" w:hAnsi="Times New Roman" w:cs="Times New Roman"/>
                <w:b/>
                <w:bCs/>
                <w:sz w:val="20"/>
                <w:szCs w:val="20"/>
              </w:rPr>
              <w:t>1.23X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-2.1X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-1.37X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rPr>
              <w:t>+32.67</w:t>
            </w:r>
          </w:p>
        </w:tc>
        <w:tc>
          <w:tcPr>
            <w:tcW w:w="656" w:type="dxa"/>
          </w:tcPr>
          <w:p w14:paraId="3CE1A6E3"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0.03</w:t>
            </w:r>
          </w:p>
        </w:tc>
        <w:tc>
          <w:tcPr>
            <w:tcW w:w="595" w:type="dxa"/>
          </w:tcPr>
          <w:p w14:paraId="37CC1F0B"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0.60</w:t>
            </w:r>
          </w:p>
        </w:tc>
        <w:tc>
          <w:tcPr>
            <w:tcW w:w="712" w:type="dxa"/>
          </w:tcPr>
          <w:p w14:paraId="2CCFB4E6"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0.04</w:t>
            </w:r>
          </w:p>
        </w:tc>
        <w:tc>
          <w:tcPr>
            <w:tcW w:w="647" w:type="dxa"/>
          </w:tcPr>
          <w:p w14:paraId="375BB578"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0.61</w:t>
            </w:r>
          </w:p>
        </w:tc>
      </w:tr>
      <w:tr w:rsidR="00CE3BAF" w:rsidRPr="00F1093B" w14:paraId="218CAB78" w14:textId="77777777" w:rsidTr="00E71E85">
        <w:trPr>
          <w:trHeight w:val="173"/>
        </w:trPr>
        <w:tc>
          <w:tcPr>
            <w:tcW w:w="540" w:type="dxa"/>
          </w:tcPr>
          <w:p w14:paraId="3F62F411"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HW</w:t>
            </w:r>
          </w:p>
        </w:tc>
        <w:tc>
          <w:tcPr>
            <w:tcW w:w="630" w:type="dxa"/>
          </w:tcPr>
          <w:p w14:paraId="5239FEC6"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Calibri" w:hAnsi="Times New Roman" w:cs="Times New Roman"/>
                <w:sz w:val="20"/>
                <w:szCs w:val="20"/>
              </w:rPr>
              <w:t>1990</w:t>
            </w:r>
          </w:p>
        </w:tc>
        <w:tc>
          <w:tcPr>
            <w:tcW w:w="5580" w:type="dxa"/>
          </w:tcPr>
          <w:p w14:paraId="15EFE087"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LST = 0.06X</w:t>
            </w:r>
            <w:r w:rsidRPr="00F1093B">
              <w:rPr>
                <w:rFonts w:ascii="Times New Roman" w:eastAsia="Times New Roman" w:hAnsi="Times New Roman" w:cs="Times New Roman"/>
                <w:sz w:val="20"/>
                <w:szCs w:val="20"/>
                <w:vertAlign w:val="subscript"/>
              </w:rPr>
              <w:t>1</w:t>
            </w:r>
            <w:r w:rsidRPr="00F1093B">
              <w:rPr>
                <w:rFonts w:ascii="Times New Roman" w:eastAsia="Times New Roman" w:hAnsi="Times New Roman" w:cs="Times New Roman"/>
                <w:sz w:val="20"/>
                <w:szCs w:val="20"/>
              </w:rPr>
              <w:t>+0.8X</w:t>
            </w:r>
            <w:r w:rsidRPr="00F1093B">
              <w:rPr>
                <w:rFonts w:ascii="Times New Roman" w:eastAsia="Times New Roman" w:hAnsi="Times New Roman" w:cs="Times New Roman"/>
                <w:sz w:val="20"/>
                <w:szCs w:val="20"/>
                <w:vertAlign w:val="subscript"/>
              </w:rPr>
              <w:t>2</w:t>
            </w:r>
            <w:r w:rsidRPr="00F1093B">
              <w:rPr>
                <w:rFonts w:ascii="Times New Roman" w:eastAsia="Times New Roman" w:hAnsi="Times New Roman" w:cs="Times New Roman"/>
                <w:sz w:val="20"/>
                <w:szCs w:val="20"/>
              </w:rPr>
              <w:t>+0. 05X</w:t>
            </w:r>
            <w:r w:rsidRPr="00F1093B">
              <w:rPr>
                <w:rFonts w:ascii="Times New Roman" w:eastAsia="Times New Roman" w:hAnsi="Times New Roman" w:cs="Times New Roman"/>
                <w:sz w:val="20"/>
                <w:szCs w:val="20"/>
                <w:vertAlign w:val="superscript"/>
              </w:rPr>
              <w:t>a</w:t>
            </w:r>
            <w:r w:rsidRPr="00F1093B">
              <w:rPr>
                <w:rFonts w:ascii="Times New Roman" w:eastAsia="Times New Roman" w:hAnsi="Times New Roman" w:cs="Times New Roman"/>
                <w:sz w:val="20"/>
                <w:szCs w:val="20"/>
                <w:vertAlign w:val="subscript"/>
              </w:rPr>
              <w:t>3</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 05X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4</w:t>
            </w:r>
            <w:r w:rsidRPr="00F1093B">
              <w:rPr>
                <w:rFonts w:ascii="Times New Roman" w:eastAsia="Times New Roman" w:hAnsi="Times New Roman" w:cs="Times New Roman"/>
                <w:b/>
                <w:bCs/>
                <w:sz w:val="20"/>
                <w:szCs w:val="20"/>
              </w:rPr>
              <w:t>+0.19X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-2.05X</w:t>
            </w:r>
            <w:r w:rsidRPr="00F1093B">
              <w:rPr>
                <w:rFonts w:ascii="Times New Roman" w:eastAsia="Calibri"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-2.2X</w:t>
            </w:r>
            <w:r w:rsidRPr="00F1093B">
              <w:rPr>
                <w:rFonts w:ascii="Times New Roman" w:eastAsia="Calibri"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vertAlign w:val="subscript"/>
              </w:rPr>
              <w:t xml:space="preserve"> </w:t>
            </w:r>
            <w:r w:rsidRPr="00F1093B">
              <w:rPr>
                <w:rFonts w:ascii="Times New Roman" w:eastAsia="Times New Roman" w:hAnsi="Times New Roman" w:cs="Times New Roman"/>
                <w:sz w:val="20"/>
                <w:szCs w:val="20"/>
              </w:rPr>
              <w:t>+25.03</w:t>
            </w:r>
          </w:p>
        </w:tc>
        <w:tc>
          <w:tcPr>
            <w:tcW w:w="656" w:type="dxa"/>
          </w:tcPr>
          <w:p w14:paraId="2E85526B"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0.08</w:t>
            </w:r>
          </w:p>
        </w:tc>
        <w:tc>
          <w:tcPr>
            <w:tcW w:w="595" w:type="dxa"/>
          </w:tcPr>
          <w:p w14:paraId="4BB78F43"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0.75</w:t>
            </w:r>
          </w:p>
        </w:tc>
        <w:tc>
          <w:tcPr>
            <w:tcW w:w="712" w:type="dxa"/>
          </w:tcPr>
          <w:p w14:paraId="5BFFE69D"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0.18</w:t>
            </w:r>
          </w:p>
        </w:tc>
        <w:tc>
          <w:tcPr>
            <w:tcW w:w="647" w:type="dxa"/>
          </w:tcPr>
          <w:p w14:paraId="033EF6BF"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0.76</w:t>
            </w:r>
          </w:p>
        </w:tc>
      </w:tr>
      <w:tr w:rsidR="00CE3BAF" w:rsidRPr="00F1093B" w14:paraId="3C574563" w14:textId="77777777" w:rsidTr="00E71E85">
        <w:trPr>
          <w:trHeight w:val="288"/>
        </w:trPr>
        <w:tc>
          <w:tcPr>
            <w:tcW w:w="540" w:type="dxa"/>
          </w:tcPr>
          <w:p w14:paraId="2C9AE946" w14:textId="77777777" w:rsidR="00CE3BAF" w:rsidRPr="00F1093B" w:rsidRDefault="00CE3BAF" w:rsidP="00E71E85">
            <w:pPr>
              <w:spacing w:after="0" w:line="240" w:lineRule="auto"/>
              <w:rPr>
                <w:rFonts w:ascii="Times New Roman" w:eastAsia="Calibri" w:hAnsi="Times New Roman" w:cs="Times New Roman"/>
                <w:sz w:val="20"/>
                <w:szCs w:val="20"/>
              </w:rPr>
            </w:pPr>
          </w:p>
        </w:tc>
        <w:tc>
          <w:tcPr>
            <w:tcW w:w="630" w:type="dxa"/>
          </w:tcPr>
          <w:p w14:paraId="4DF3E245"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2000</w:t>
            </w:r>
          </w:p>
        </w:tc>
        <w:tc>
          <w:tcPr>
            <w:tcW w:w="5580" w:type="dxa"/>
          </w:tcPr>
          <w:p w14:paraId="203C419E"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Times New Roman" w:hAnsi="Times New Roman" w:cs="Times New Roman"/>
                <w:sz w:val="20"/>
                <w:szCs w:val="20"/>
              </w:rPr>
              <w:t>LST</w:t>
            </w:r>
            <w:r w:rsidRPr="00F1093B">
              <w:rPr>
                <w:rFonts w:ascii="Times New Roman" w:eastAsia="Calibri" w:hAnsi="Times New Roman" w:cs="Times New Roman"/>
                <w:sz w:val="20"/>
                <w:szCs w:val="20"/>
              </w:rPr>
              <w:t xml:space="preserve"> = 0.03X</w:t>
            </w:r>
            <w:r w:rsidRPr="00F1093B">
              <w:rPr>
                <w:rFonts w:ascii="Times New Roman" w:eastAsia="Calibri" w:hAnsi="Times New Roman" w:cs="Times New Roman"/>
                <w:sz w:val="20"/>
                <w:szCs w:val="20"/>
                <w:vertAlign w:val="subscript"/>
              </w:rPr>
              <w:t>1</w:t>
            </w:r>
            <w:r w:rsidRPr="00F1093B">
              <w:rPr>
                <w:rFonts w:ascii="Times New Roman" w:eastAsia="Calibri" w:hAnsi="Times New Roman" w:cs="Times New Roman"/>
                <w:sz w:val="20"/>
                <w:szCs w:val="20"/>
              </w:rPr>
              <w:t>+0.2X</w:t>
            </w:r>
            <w:r w:rsidRPr="00F1093B">
              <w:rPr>
                <w:rFonts w:ascii="Times New Roman" w:eastAsia="Calibri" w:hAnsi="Times New Roman" w:cs="Times New Roman"/>
                <w:sz w:val="20"/>
                <w:szCs w:val="20"/>
                <w:vertAlign w:val="subscript"/>
              </w:rPr>
              <w:t>2</w:t>
            </w:r>
            <w:r w:rsidRPr="00F1093B">
              <w:rPr>
                <w:rFonts w:ascii="Times New Roman" w:eastAsia="Calibri" w:hAnsi="Times New Roman" w:cs="Times New Roman"/>
                <w:sz w:val="20"/>
                <w:szCs w:val="20"/>
              </w:rPr>
              <w:t>-0.03X</w:t>
            </w:r>
            <w:r w:rsidRPr="00F1093B">
              <w:rPr>
                <w:rFonts w:ascii="Times New Roman" w:eastAsia="Calibri" w:hAnsi="Times New Roman" w:cs="Times New Roman"/>
                <w:sz w:val="20"/>
                <w:szCs w:val="20"/>
                <w:vertAlign w:val="superscript"/>
              </w:rPr>
              <w:t>a</w:t>
            </w:r>
            <w:r w:rsidRPr="00F1093B">
              <w:rPr>
                <w:rFonts w:ascii="Times New Roman" w:eastAsia="Calibri" w:hAnsi="Times New Roman" w:cs="Times New Roman"/>
                <w:sz w:val="20"/>
                <w:szCs w:val="20"/>
                <w:vertAlign w:val="subscript"/>
              </w:rPr>
              <w:t>3</w:t>
            </w:r>
            <w:r w:rsidRPr="00F1093B">
              <w:rPr>
                <w:rFonts w:ascii="Times New Roman" w:eastAsia="Calibri" w:hAnsi="Times New Roman" w:cs="Times New Roman"/>
                <w:sz w:val="20"/>
                <w:szCs w:val="20"/>
              </w:rPr>
              <w:t>-0.3X</w:t>
            </w:r>
            <w:r w:rsidRPr="00F1093B">
              <w:rPr>
                <w:rFonts w:ascii="Times New Roman" w:eastAsia="Calibri" w:hAnsi="Times New Roman" w:cs="Times New Roman"/>
                <w:sz w:val="20"/>
                <w:szCs w:val="20"/>
                <w:vertAlign w:val="subscript"/>
              </w:rPr>
              <w:t>4</w:t>
            </w:r>
            <w:r w:rsidRPr="00F1093B">
              <w:rPr>
                <w:rFonts w:ascii="Times New Roman" w:eastAsia="Calibri" w:hAnsi="Times New Roman" w:cs="Times New Roman"/>
                <w:sz w:val="20"/>
                <w:szCs w:val="20"/>
              </w:rPr>
              <w:t>+</w:t>
            </w:r>
            <w:r w:rsidRPr="00F1093B">
              <w:rPr>
                <w:rFonts w:ascii="Times New Roman" w:eastAsia="Calibri" w:hAnsi="Times New Roman" w:cs="Times New Roman"/>
                <w:b/>
                <w:bCs/>
                <w:sz w:val="20"/>
                <w:szCs w:val="20"/>
              </w:rPr>
              <w:t>0.9X</w:t>
            </w:r>
            <w:r w:rsidRPr="00F1093B">
              <w:rPr>
                <w:rFonts w:ascii="Times New Roman" w:eastAsia="Calibri" w:hAnsi="Times New Roman" w:cs="Times New Roman"/>
                <w:b/>
                <w:bCs/>
                <w:sz w:val="20"/>
                <w:szCs w:val="20"/>
                <w:vertAlign w:val="superscript"/>
              </w:rPr>
              <w:t>a</w:t>
            </w:r>
            <w:r w:rsidRPr="00F1093B">
              <w:rPr>
                <w:rFonts w:ascii="Times New Roman" w:eastAsia="Calibri" w:hAnsi="Times New Roman" w:cs="Times New Roman"/>
                <w:b/>
                <w:bCs/>
                <w:sz w:val="20"/>
                <w:szCs w:val="20"/>
                <w:vertAlign w:val="subscript"/>
              </w:rPr>
              <w:t>5</w:t>
            </w:r>
            <w:r w:rsidRPr="00F1093B">
              <w:rPr>
                <w:rFonts w:ascii="Times New Roman" w:eastAsia="Calibri" w:hAnsi="Times New Roman" w:cs="Times New Roman"/>
                <w:b/>
                <w:bCs/>
                <w:sz w:val="20"/>
                <w:szCs w:val="20"/>
              </w:rPr>
              <w:t>-1.57X</w:t>
            </w:r>
            <w:r w:rsidRPr="00F1093B">
              <w:rPr>
                <w:rFonts w:ascii="Times New Roman" w:eastAsia="Calibri" w:hAnsi="Times New Roman" w:cs="Times New Roman"/>
                <w:b/>
                <w:bCs/>
                <w:sz w:val="20"/>
                <w:szCs w:val="20"/>
                <w:vertAlign w:val="superscript"/>
              </w:rPr>
              <w:t>a</w:t>
            </w:r>
            <w:r w:rsidRPr="00F1093B">
              <w:rPr>
                <w:rFonts w:ascii="Times New Roman" w:eastAsia="Calibri" w:hAnsi="Times New Roman" w:cs="Times New Roman"/>
                <w:b/>
                <w:bCs/>
                <w:sz w:val="20"/>
                <w:szCs w:val="20"/>
                <w:vertAlign w:val="subscript"/>
              </w:rPr>
              <w:t>6</w:t>
            </w:r>
            <w:r w:rsidRPr="00F1093B">
              <w:rPr>
                <w:rFonts w:ascii="Times New Roman" w:eastAsia="Calibri" w:hAnsi="Times New Roman" w:cs="Times New Roman"/>
                <w:b/>
                <w:bCs/>
                <w:sz w:val="20"/>
                <w:szCs w:val="20"/>
              </w:rPr>
              <w:t>-1.45X</w:t>
            </w:r>
            <w:r w:rsidRPr="00F1093B">
              <w:rPr>
                <w:rFonts w:ascii="Times New Roman" w:eastAsia="Calibri" w:hAnsi="Times New Roman" w:cs="Times New Roman"/>
                <w:b/>
                <w:bCs/>
                <w:sz w:val="20"/>
                <w:szCs w:val="20"/>
                <w:vertAlign w:val="superscript"/>
              </w:rPr>
              <w:t>a</w:t>
            </w:r>
            <w:r w:rsidRPr="00F1093B">
              <w:rPr>
                <w:rFonts w:ascii="Times New Roman" w:eastAsia="Calibri" w:hAnsi="Times New Roman" w:cs="Times New Roman"/>
                <w:b/>
                <w:bCs/>
                <w:sz w:val="20"/>
                <w:szCs w:val="20"/>
                <w:vertAlign w:val="subscript"/>
              </w:rPr>
              <w:t>7</w:t>
            </w:r>
            <w:r w:rsidRPr="00F1093B">
              <w:rPr>
                <w:rFonts w:ascii="Times New Roman" w:eastAsia="Calibri" w:hAnsi="Times New Roman" w:cs="Times New Roman"/>
                <w:sz w:val="20"/>
                <w:szCs w:val="20"/>
                <w:vertAlign w:val="subscript"/>
              </w:rPr>
              <w:t xml:space="preserve"> </w:t>
            </w:r>
            <w:r w:rsidRPr="00F1093B">
              <w:rPr>
                <w:rFonts w:ascii="Times New Roman" w:eastAsia="Calibri" w:hAnsi="Times New Roman" w:cs="Times New Roman"/>
                <w:sz w:val="20"/>
                <w:szCs w:val="20"/>
              </w:rPr>
              <w:t>-26.7</w:t>
            </w:r>
            <w:r w:rsidRPr="00F1093B">
              <w:rPr>
                <w:rFonts w:ascii="Times New Roman" w:eastAsia="Calibri" w:hAnsi="Times New Roman" w:cs="Times New Roman"/>
                <w:sz w:val="20"/>
                <w:szCs w:val="20"/>
              </w:rPr>
              <w:tab/>
            </w:r>
          </w:p>
        </w:tc>
        <w:tc>
          <w:tcPr>
            <w:tcW w:w="656" w:type="dxa"/>
          </w:tcPr>
          <w:p w14:paraId="42AE07FD"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0.04</w:t>
            </w:r>
          </w:p>
        </w:tc>
        <w:tc>
          <w:tcPr>
            <w:tcW w:w="595" w:type="dxa"/>
          </w:tcPr>
          <w:p w14:paraId="29755A97"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0.67</w:t>
            </w:r>
          </w:p>
        </w:tc>
        <w:tc>
          <w:tcPr>
            <w:tcW w:w="712" w:type="dxa"/>
          </w:tcPr>
          <w:p w14:paraId="162118FE"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0.10</w:t>
            </w:r>
          </w:p>
        </w:tc>
        <w:tc>
          <w:tcPr>
            <w:tcW w:w="647" w:type="dxa"/>
          </w:tcPr>
          <w:p w14:paraId="0EC87C5A"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0.68</w:t>
            </w:r>
          </w:p>
        </w:tc>
      </w:tr>
      <w:tr w:rsidR="00CE3BAF" w:rsidRPr="00F1093B" w14:paraId="6F9B253A" w14:textId="77777777" w:rsidTr="00E71E85">
        <w:trPr>
          <w:trHeight w:val="274"/>
        </w:trPr>
        <w:tc>
          <w:tcPr>
            <w:tcW w:w="540" w:type="dxa"/>
          </w:tcPr>
          <w:p w14:paraId="7B0DC5BF" w14:textId="77777777" w:rsidR="00CE3BAF" w:rsidRPr="00F1093B" w:rsidRDefault="00CE3BAF" w:rsidP="00E71E85">
            <w:pPr>
              <w:spacing w:after="0" w:line="240" w:lineRule="auto"/>
              <w:rPr>
                <w:rFonts w:ascii="Times New Roman" w:eastAsia="Calibri" w:hAnsi="Times New Roman" w:cs="Times New Roman"/>
                <w:sz w:val="20"/>
                <w:szCs w:val="20"/>
              </w:rPr>
            </w:pPr>
          </w:p>
        </w:tc>
        <w:tc>
          <w:tcPr>
            <w:tcW w:w="630" w:type="dxa"/>
          </w:tcPr>
          <w:p w14:paraId="5A6827F9"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2010</w:t>
            </w:r>
          </w:p>
        </w:tc>
        <w:tc>
          <w:tcPr>
            <w:tcW w:w="5580" w:type="dxa"/>
          </w:tcPr>
          <w:p w14:paraId="68D25166"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Times New Roman" w:hAnsi="Times New Roman" w:cs="Times New Roman"/>
                <w:sz w:val="20"/>
                <w:szCs w:val="20"/>
              </w:rPr>
              <w:t>LST</w:t>
            </w:r>
            <w:r w:rsidRPr="00F1093B">
              <w:rPr>
                <w:rFonts w:ascii="Times New Roman" w:eastAsia="Calibri" w:hAnsi="Times New Roman" w:cs="Times New Roman"/>
                <w:sz w:val="20"/>
                <w:szCs w:val="20"/>
              </w:rPr>
              <w:t xml:space="preserve"> = 0.02X</w:t>
            </w:r>
            <w:r w:rsidRPr="00F1093B">
              <w:rPr>
                <w:rFonts w:ascii="Times New Roman" w:eastAsia="Calibri" w:hAnsi="Times New Roman" w:cs="Times New Roman"/>
                <w:sz w:val="20"/>
                <w:szCs w:val="20"/>
                <w:vertAlign w:val="subscript"/>
              </w:rPr>
              <w:t>1</w:t>
            </w:r>
            <w:r w:rsidRPr="00F1093B">
              <w:rPr>
                <w:rFonts w:ascii="Times New Roman" w:eastAsia="Calibri" w:hAnsi="Times New Roman" w:cs="Times New Roman"/>
                <w:sz w:val="20"/>
                <w:szCs w:val="20"/>
              </w:rPr>
              <w:t>-0.01X</w:t>
            </w:r>
            <w:r w:rsidRPr="00F1093B">
              <w:rPr>
                <w:rFonts w:ascii="Times New Roman" w:eastAsia="Calibri" w:hAnsi="Times New Roman" w:cs="Times New Roman"/>
                <w:sz w:val="20"/>
                <w:szCs w:val="20"/>
                <w:vertAlign w:val="subscript"/>
              </w:rPr>
              <w:t>2</w:t>
            </w:r>
            <w:r w:rsidRPr="00F1093B">
              <w:rPr>
                <w:rFonts w:ascii="Times New Roman" w:eastAsia="Calibri" w:hAnsi="Times New Roman" w:cs="Times New Roman"/>
                <w:sz w:val="20"/>
                <w:szCs w:val="20"/>
              </w:rPr>
              <w:t>-0.01X</w:t>
            </w:r>
            <w:r w:rsidRPr="00F1093B">
              <w:rPr>
                <w:rFonts w:ascii="Times New Roman" w:eastAsia="Calibri" w:hAnsi="Times New Roman" w:cs="Times New Roman"/>
                <w:sz w:val="20"/>
                <w:szCs w:val="20"/>
                <w:vertAlign w:val="subscript"/>
              </w:rPr>
              <w:t>3</w:t>
            </w:r>
            <w:r w:rsidRPr="00F1093B">
              <w:rPr>
                <w:rFonts w:ascii="Times New Roman" w:eastAsia="Calibri" w:hAnsi="Times New Roman" w:cs="Times New Roman"/>
                <w:sz w:val="20"/>
                <w:szCs w:val="20"/>
              </w:rPr>
              <w:t>-0.04X</w:t>
            </w:r>
            <w:r w:rsidRPr="00F1093B">
              <w:rPr>
                <w:rFonts w:ascii="Times New Roman" w:eastAsia="Calibri" w:hAnsi="Times New Roman" w:cs="Times New Roman"/>
                <w:sz w:val="20"/>
                <w:szCs w:val="20"/>
                <w:vertAlign w:val="superscript"/>
              </w:rPr>
              <w:t>a</w:t>
            </w:r>
            <w:r w:rsidRPr="00F1093B">
              <w:rPr>
                <w:rFonts w:ascii="Times New Roman" w:eastAsia="Calibri" w:hAnsi="Times New Roman" w:cs="Times New Roman"/>
                <w:sz w:val="20"/>
                <w:szCs w:val="20"/>
                <w:vertAlign w:val="subscript"/>
              </w:rPr>
              <w:t>4</w:t>
            </w:r>
            <w:r w:rsidRPr="00F1093B">
              <w:rPr>
                <w:rFonts w:ascii="Times New Roman" w:eastAsia="Calibri" w:hAnsi="Times New Roman" w:cs="Times New Roman"/>
                <w:sz w:val="20"/>
                <w:szCs w:val="20"/>
              </w:rPr>
              <w:t>+</w:t>
            </w:r>
            <w:r w:rsidRPr="00F1093B">
              <w:rPr>
                <w:rFonts w:ascii="Times New Roman" w:eastAsia="Calibri" w:hAnsi="Times New Roman" w:cs="Times New Roman"/>
                <w:b/>
                <w:bCs/>
                <w:sz w:val="20"/>
                <w:szCs w:val="20"/>
              </w:rPr>
              <w:t>1.59X</w:t>
            </w:r>
            <w:r w:rsidRPr="00F1093B">
              <w:rPr>
                <w:rFonts w:ascii="Times New Roman" w:eastAsia="Calibri" w:hAnsi="Times New Roman" w:cs="Times New Roman"/>
                <w:b/>
                <w:bCs/>
                <w:sz w:val="20"/>
                <w:szCs w:val="20"/>
                <w:vertAlign w:val="superscript"/>
              </w:rPr>
              <w:t>a</w:t>
            </w:r>
            <w:r w:rsidRPr="00F1093B">
              <w:rPr>
                <w:rFonts w:ascii="Times New Roman" w:eastAsia="Calibri" w:hAnsi="Times New Roman" w:cs="Times New Roman"/>
                <w:b/>
                <w:bCs/>
                <w:sz w:val="20"/>
                <w:szCs w:val="20"/>
                <w:vertAlign w:val="subscript"/>
              </w:rPr>
              <w:t>5</w:t>
            </w:r>
            <w:r w:rsidRPr="00F1093B">
              <w:rPr>
                <w:rFonts w:ascii="Times New Roman" w:eastAsia="Calibri" w:hAnsi="Times New Roman" w:cs="Times New Roman"/>
                <w:b/>
                <w:bCs/>
                <w:sz w:val="20"/>
                <w:szCs w:val="20"/>
              </w:rPr>
              <w:t>-1.56X</w:t>
            </w:r>
            <w:r w:rsidRPr="00F1093B">
              <w:rPr>
                <w:rFonts w:ascii="Times New Roman" w:eastAsia="Calibri" w:hAnsi="Times New Roman" w:cs="Times New Roman"/>
                <w:b/>
                <w:bCs/>
                <w:sz w:val="20"/>
                <w:szCs w:val="20"/>
                <w:vertAlign w:val="superscript"/>
              </w:rPr>
              <w:t>a</w:t>
            </w:r>
            <w:r w:rsidRPr="00F1093B">
              <w:rPr>
                <w:rFonts w:ascii="Times New Roman" w:eastAsia="Calibri" w:hAnsi="Times New Roman" w:cs="Times New Roman"/>
                <w:b/>
                <w:bCs/>
                <w:sz w:val="20"/>
                <w:szCs w:val="20"/>
                <w:vertAlign w:val="subscript"/>
              </w:rPr>
              <w:t>6</w:t>
            </w:r>
            <w:r w:rsidRPr="00F1093B">
              <w:rPr>
                <w:rFonts w:ascii="Times New Roman" w:eastAsia="Calibri" w:hAnsi="Times New Roman" w:cs="Times New Roman"/>
                <w:b/>
                <w:bCs/>
                <w:sz w:val="20"/>
                <w:szCs w:val="20"/>
              </w:rPr>
              <w:t>-1.24X</w:t>
            </w:r>
            <w:r w:rsidRPr="00F1093B">
              <w:rPr>
                <w:rFonts w:ascii="Times New Roman" w:eastAsia="Calibri" w:hAnsi="Times New Roman" w:cs="Times New Roman"/>
                <w:b/>
                <w:bCs/>
                <w:sz w:val="20"/>
                <w:szCs w:val="20"/>
                <w:vertAlign w:val="superscript"/>
              </w:rPr>
              <w:t>a</w:t>
            </w:r>
            <w:r w:rsidRPr="00F1093B">
              <w:rPr>
                <w:rFonts w:ascii="Times New Roman" w:eastAsia="Calibri" w:hAnsi="Times New Roman" w:cs="Times New Roman"/>
                <w:b/>
                <w:bCs/>
                <w:sz w:val="20"/>
                <w:szCs w:val="20"/>
                <w:vertAlign w:val="subscript"/>
              </w:rPr>
              <w:t>7</w:t>
            </w:r>
            <w:r w:rsidRPr="00F1093B">
              <w:rPr>
                <w:rFonts w:ascii="Times New Roman" w:eastAsia="Calibri" w:hAnsi="Times New Roman" w:cs="Times New Roman"/>
                <w:sz w:val="20"/>
                <w:szCs w:val="20"/>
                <w:vertAlign w:val="subscript"/>
              </w:rPr>
              <w:t xml:space="preserve"> </w:t>
            </w:r>
            <w:r w:rsidRPr="00F1093B">
              <w:rPr>
                <w:rFonts w:ascii="Times New Roman" w:eastAsia="Calibri" w:hAnsi="Times New Roman" w:cs="Times New Roman"/>
                <w:sz w:val="20"/>
                <w:szCs w:val="20"/>
              </w:rPr>
              <w:t>+29.54</w:t>
            </w:r>
          </w:p>
        </w:tc>
        <w:tc>
          <w:tcPr>
            <w:tcW w:w="656" w:type="dxa"/>
          </w:tcPr>
          <w:p w14:paraId="67899D01"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0.05</w:t>
            </w:r>
          </w:p>
        </w:tc>
        <w:tc>
          <w:tcPr>
            <w:tcW w:w="595" w:type="dxa"/>
          </w:tcPr>
          <w:p w14:paraId="25591F3C"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0.74</w:t>
            </w:r>
          </w:p>
        </w:tc>
        <w:tc>
          <w:tcPr>
            <w:tcW w:w="712" w:type="dxa"/>
          </w:tcPr>
          <w:p w14:paraId="670FFB8A"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0.10</w:t>
            </w:r>
          </w:p>
        </w:tc>
        <w:tc>
          <w:tcPr>
            <w:tcW w:w="647" w:type="dxa"/>
          </w:tcPr>
          <w:p w14:paraId="6B31C68E"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0.74</w:t>
            </w:r>
          </w:p>
        </w:tc>
      </w:tr>
      <w:tr w:rsidR="00CE3BAF" w:rsidRPr="00F1093B" w14:paraId="301443AA" w14:textId="77777777" w:rsidTr="00E71E85">
        <w:trPr>
          <w:trHeight w:val="274"/>
        </w:trPr>
        <w:tc>
          <w:tcPr>
            <w:tcW w:w="540" w:type="dxa"/>
          </w:tcPr>
          <w:p w14:paraId="2DF014C9" w14:textId="77777777" w:rsidR="00CE3BAF" w:rsidRPr="00F1093B" w:rsidRDefault="00CE3BAF" w:rsidP="00E71E85">
            <w:pPr>
              <w:spacing w:after="0" w:line="240" w:lineRule="auto"/>
              <w:rPr>
                <w:rFonts w:ascii="Times New Roman" w:eastAsia="Calibri" w:hAnsi="Times New Roman" w:cs="Times New Roman"/>
                <w:sz w:val="20"/>
                <w:szCs w:val="20"/>
              </w:rPr>
            </w:pPr>
          </w:p>
        </w:tc>
        <w:tc>
          <w:tcPr>
            <w:tcW w:w="630" w:type="dxa"/>
          </w:tcPr>
          <w:p w14:paraId="6E5A4074"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Calibri" w:hAnsi="Times New Roman" w:cs="Times New Roman"/>
                <w:sz w:val="20"/>
                <w:szCs w:val="20"/>
              </w:rPr>
              <w:t>2020</w:t>
            </w:r>
          </w:p>
        </w:tc>
        <w:tc>
          <w:tcPr>
            <w:tcW w:w="5580" w:type="dxa"/>
          </w:tcPr>
          <w:p w14:paraId="17678F64"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LST = 0.03X</w:t>
            </w:r>
            <w:r w:rsidRPr="00F1093B">
              <w:rPr>
                <w:rFonts w:ascii="Times New Roman" w:eastAsia="Times New Roman" w:hAnsi="Times New Roman" w:cs="Times New Roman"/>
                <w:sz w:val="20"/>
                <w:szCs w:val="20"/>
                <w:vertAlign w:val="subscript"/>
              </w:rPr>
              <w:t>1</w:t>
            </w:r>
            <w:r w:rsidRPr="00F1093B">
              <w:rPr>
                <w:rFonts w:ascii="Times New Roman" w:eastAsia="Times New Roman" w:hAnsi="Times New Roman" w:cs="Times New Roman"/>
                <w:sz w:val="20"/>
                <w:szCs w:val="20"/>
              </w:rPr>
              <w:t>+0.01X</w:t>
            </w:r>
            <w:r w:rsidRPr="00F1093B">
              <w:rPr>
                <w:rFonts w:ascii="Times New Roman" w:eastAsia="Times New Roman" w:hAnsi="Times New Roman" w:cs="Times New Roman"/>
                <w:sz w:val="20"/>
                <w:szCs w:val="20"/>
                <w:vertAlign w:val="subscript"/>
              </w:rPr>
              <w:t>2</w:t>
            </w:r>
            <w:r w:rsidRPr="00F1093B">
              <w:rPr>
                <w:rFonts w:ascii="Times New Roman" w:eastAsia="Times New Roman" w:hAnsi="Times New Roman" w:cs="Times New Roman"/>
                <w:sz w:val="20"/>
                <w:szCs w:val="20"/>
              </w:rPr>
              <w:t>-0.04X</w:t>
            </w:r>
            <w:r w:rsidRPr="00F1093B">
              <w:rPr>
                <w:rFonts w:ascii="Times New Roman" w:eastAsia="Times New Roman" w:hAnsi="Times New Roman" w:cs="Times New Roman"/>
                <w:sz w:val="20"/>
                <w:szCs w:val="20"/>
                <w:vertAlign w:val="subscript"/>
              </w:rPr>
              <w:t>3</w:t>
            </w:r>
            <w:r w:rsidRPr="00F1093B">
              <w:rPr>
                <w:rFonts w:ascii="Times New Roman" w:eastAsia="Times New Roman" w:hAnsi="Times New Roman" w:cs="Times New Roman"/>
                <w:sz w:val="20"/>
                <w:szCs w:val="20"/>
              </w:rPr>
              <w:t>-0.03X</w:t>
            </w:r>
            <w:r w:rsidRPr="00F1093B">
              <w:rPr>
                <w:rFonts w:ascii="Times New Roman" w:eastAsia="Times New Roman" w:hAnsi="Times New Roman" w:cs="Times New Roman"/>
                <w:sz w:val="20"/>
                <w:szCs w:val="20"/>
                <w:vertAlign w:val="superscript"/>
              </w:rPr>
              <w:t>a</w:t>
            </w:r>
            <w:r w:rsidRPr="00F1093B">
              <w:rPr>
                <w:rFonts w:ascii="Times New Roman" w:eastAsia="Times New Roman" w:hAnsi="Times New Roman" w:cs="Times New Roman"/>
                <w:sz w:val="20"/>
                <w:szCs w:val="20"/>
              </w:rPr>
              <w:t>4-</w:t>
            </w:r>
            <w:r w:rsidRPr="00F1093B">
              <w:rPr>
                <w:rFonts w:ascii="Times New Roman" w:eastAsia="Times New Roman" w:hAnsi="Times New Roman" w:cs="Times New Roman"/>
                <w:b/>
                <w:bCs/>
                <w:sz w:val="20"/>
                <w:szCs w:val="20"/>
              </w:rPr>
              <w:t>0.84X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-2.56X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-2.40X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rPr>
              <w:t>+28.84</w:t>
            </w:r>
          </w:p>
        </w:tc>
        <w:tc>
          <w:tcPr>
            <w:tcW w:w="656" w:type="dxa"/>
          </w:tcPr>
          <w:p w14:paraId="7AF49C82"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0.07</w:t>
            </w:r>
          </w:p>
        </w:tc>
        <w:tc>
          <w:tcPr>
            <w:tcW w:w="595" w:type="dxa"/>
          </w:tcPr>
          <w:p w14:paraId="15251560"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0.61</w:t>
            </w:r>
          </w:p>
        </w:tc>
        <w:tc>
          <w:tcPr>
            <w:tcW w:w="712" w:type="dxa"/>
          </w:tcPr>
          <w:p w14:paraId="4AB1B7F3"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0.14</w:t>
            </w:r>
          </w:p>
        </w:tc>
        <w:tc>
          <w:tcPr>
            <w:tcW w:w="647" w:type="dxa"/>
          </w:tcPr>
          <w:p w14:paraId="1EEAC856"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0.64</w:t>
            </w:r>
          </w:p>
        </w:tc>
      </w:tr>
      <w:tr w:rsidR="00CE3BAF" w:rsidRPr="00F1093B" w14:paraId="1D9CB4CD" w14:textId="77777777" w:rsidTr="00E71E85">
        <w:trPr>
          <w:trHeight w:val="310"/>
        </w:trPr>
        <w:tc>
          <w:tcPr>
            <w:tcW w:w="540" w:type="dxa"/>
          </w:tcPr>
          <w:p w14:paraId="1474A1FC"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AA</w:t>
            </w:r>
          </w:p>
        </w:tc>
        <w:tc>
          <w:tcPr>
            <w:tcW w:w="630" w:type="dxa"/>
          </w:tcPr>
          <w:p w14:paraId="5976F020"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Calibri" w:hAnsi="Times New Roman" w:cs="Times New Roman"/>
                <w:sz w:val="20"/>
                <w:szCs w:val="20"/>
              </w:rPr>
              <w:t>1990</w:t>
            </w:r>
          </w:p>
        </w:tc>
        <w:tc>
          <w:tcPr>
            <w:tcW w:w="5580" w:type="dxa"/>
          </w:tcPr>
          <w:p w14:paraId="42E6E294"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LST = 0.47X</w:t>
            </w:r>
            <w:r w:rsidRPr="00F1093B">
              <w:rPr>
                <w:rFonts w:ascii="Times New Roman" w:eastAsia="Times New Roman" w:hAnsi="Times New Roman" w:cs="Times New Roman"/>
                <w:sz w:val="20"/>
                <w:szCs w:val="20"/>
                <w:vertAlign w:val="subscript"/>
              </w:rPr>
              <w:t>1</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0.62</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rPr>
              <w:t>X</w:t>
            </w:r>
            <w:r w:rsidRPr="00F1093B">
              <w:rPr>
                <w:rFonts w:ascii="Times New Roman" w:eastAsia="Times New Roman" w:hAnsi="Times New Roman" w:cs="Times New Roman"/>
                <w:b/>
                <w:bCs/>
                <w:sz w:val="20"/>
                <w:szCs w:val="20"/>
                <w:vertAlign w:val="subscript"/>
              </w:rPr>
              <w:t>2</w:t>
            </w:r>
            <w:r w:rsidRPr="00F1093B">
              <w:rPr>
                <w:rFonts w:ascii="Times New Roman" w:eastAsia="Times New Roman" w:hAnsi="Times New Roman" w:cs="Times New Roman"/>
                <w:b/>
                <w:bCs/>
                <w:sz w:val="20"/>
                <w:szCs w:val="20"/>
              </w:rPr>
              <w:t>-0.5X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3</w:t>
            </w:r>
            <w:r w:rsidRPr="00F1093B">
              <w:rPr>
                <w:rFonts w:ascii="Times New Roman" w:eastAsia="Times New Roman" w:hAnsi="Times New Roman" w:cs="Times New Roman"/>
                <w:sz w:val="20"/>
                <w:szCs w:val="20"/>
              </w:rPr>
              <w:t>-0.4X</w:t>
            </w:r>
            <w:r w:rsidRPr="00F1093B">
              <w:rPr>
                <w:rFonts w:ascii="Times New Roman" w:eastAsia="Times New Roman" w:hAnsi="Times New Roman" w:cs="Times New Roman"/>
                <w:sz w:val="20"/>
                <w:szCs w:val="20"/>
                <w:vertAlign w:val="subscript"/>
              </w:rPr>
              <w:t>4</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0.17X</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-0.86X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-0.99X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rPr>
              <w:t>+26.07</w:t>
            </w:r>
          </w:p>
        </w:tc>
        <w:tc>
          <w:tcPr>
            <w:tcW w:w="656" w:type="dxa"/>
          </w:tcPr>
          <w:p w14:paraId="2E8F1146"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-0.01</w:t>
            </w:r>
          </w:p>
        </w:tc>
        <w:tc>
          <w:tcPr>
            <w:tcW w:w="595" w:type="dxa"/>
          </w:tcPr>
          <w:p w14:paraId="4196652C"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0.58</w:t>
            </w:r>
          </w:p>
        </w:tc>
        <w:tc>
          <w:tcPr>
            <w:tcW w:w="712" w:type="dxa"/>
          </w:tcPr>
          <w:p w14:paraId="41B43269"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-0.01</w:t>
            </w:r>
          </w:p>
        </w:tc>
        <w:tc>
          <w:tcPr>
            <w:tcW w:w="647" w:type="dxa"/>
          </w:tcPr>
          <w:p w14:paraId="38FEAF6D"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0.59</w:t>
            </w:r>
          </w:p>
        </w:tc>
      </w:tr>
      <w:tr w:rsidR="00CE3BAF" w:rsidRPr="00F1093B" w14:paraId="28942DA9" w14:textId="77777777" w:rsidTr="00E71E85">
        <w:trPr>
          <w:trHeight w:val="319"/>
        </w:trPr>
        <w:tc>
          <w:tcPr>
            <w:tcW w:w="540" w:type="dxa"/>
          </w:tcPr>
          <w:p w14:paraId="1FD0EBE6" w14:textId="77777777" w:rsidR="00CE3BAF" w:rsidRPr="00F1093B" w:rsidRDefault="00CE3BAF" w:rsidP="00E71E85">
            <w:pPr>
              <w:spacing w:after="0" w:line="240" w:lineRule="auto"/>
              <w:rPr>
                <w:rFonts w:ascii="Times New Roman" w:eastAsia="Calibri" w:hAnsi="Times New Roman" w:cs="Times New Roman"/>
                <w:sz w:val="20"/>
                <w:szCs w:val="20"/>
              </w:rPr>
            </w:pPr>
          </w:p>
        </w:tc>
        <w:tc>
          <w:tcPr>
            <w:tcW w:w="630" w:type="dxa"/>
          </w:tcPr>
          <w:p w14:paraId="2CF69EB6"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Calibri" w:hAnsi="Times New Roman" w:cs="Times New Roman"/>
                <w:sz w:val="20"/>
                <w:szCs w:val="20"/>
              </w:rPr>
              <w:t>2000</w:t>
            </w:r>
          </w:p>
        </w:tc>
        <w:tc>
          <w:tcPr>
            <w:tcW w:w="5580" w:type="dxa"/>
          </w:tcPr>
          <w:p w14:paraId="0C3382E3"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LST = -0.002X</w:t>
            </w:r>
            <w:r w:rsidRPr="00F1093B">
              <w:rPr>
                <w:rFonts w:ascii="Times New Roman" w:eastAsia="Times New Roman" w:hAnsi="Times New Roman" w:cs="Times New Roman"/>
                <w:sz w:val="20"/>
                <w:szCs w:val="20"/>
                <w:vertAlign w:val="subscript"/>
              </w:rPr>
              <w:t>1</w:t>
            </w:r>
            <w:r w:rsidRPr="00F1093B">
              <w:rPr>
                <w:rFonts w:ascii="Times New Roman" w:eastAsia="Times New Roman" w:hAnsi="Times New Roman" w:cs="Times New Roman"/>
                <w:sz w:val="20"/>
                <w:szCs w:val="20"/>
              </w:rPr>
              <w:t>-0.03X</w:t>
            </w:r>
            <w:r w:rsidRPr="00F1093B">
              <w:rPr>
                <w:rFonts w:ascii="Times New Roman" w:eastAsia="Times New Roman" w:hAnsi="Times New Roman" w:cs="Times New Roman"/>
                <w:sz w:val="20"/>
                <w:szCs w:val="20"/>
                <w:vertAlign w:val="subscript"/>
              </w:rPr>
              <w:t>2</w:t>
            </w:r>
            <w:r w:rsidRPr="00F1093B">
              <w:rPr>
                <w:rFonts w:ascii="Times New Roman" w:eastAsia="Times New Roman" w:hAnsi="Times New Roman" w:cs="Times New Roman"/>
                <w:sz w:val="20"/>
                <w:szCs w:val="20"/>
              </w:rPr>
              <w:t>+0.02X</w:t>
            </w:r>
            <w:r w:rsidRPr="00F1093B">
              <w:rPr>
                <w:rFonts w:ascii="Times New Roman" w:eastAsia="Times New Roman" w:hAnsi="Times New Roman" w:cs="Times New Roman"/>
                <w:sz w:val="20"/>
                <w:szCs w:val="20"/>
                <w:vertAlign w:val="subscript"/>
              </w:rPr>
              <w:t>3</w:t>
            </w:r>
            <w:r w:rsidRPr="00F1093B">
              <w:rPr>
                <w:rFonts w:ascii="Times New Roman" w:eastAsia="Times New Roman" w:hAnsi="Times New Roman" w:cs="Times New Roman"/>
                <w:sz w:val="20"/>
                <w:szCs w:val="20"/>
              </w:rPr>
              <w:t>-0.07X</w:t>
            </w:r>
            <w:r w:rsidRPr="00F1093B">
              <w:rPr>
                <w:rFonts w:ascii="Times New Roman" w:eastAsia="Times New Roman" w:hAnsi="Times New Roman" w:cs="Times New Roman"/>
                <w:sz w:val="20"/>
                <w:szCs w:val="20"/>
                <w:vertAlign w:val="subscript"/>
              </w:rPr>
              <w:t>4</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0.09X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-1.2X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-1.98X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vertAlign w:val="subscript"/>
              </w:rPr>
              <w:t xml:space="preserve"> </w:t>
            </w:r>
            <w:r w:rsidRPr="00F1093B">
              <w:rPr>
                <w:rFonts w:ascii="Times New Roman" w:eastAsia="Times New Roman" w:hAnsi="Times New Roman" w:cs="Times New Roman"/>
                <w:sz w:val="20"/>
                <w:szCs w:val="20"/>
              </w:rPr>
              <w:t>+29.90</w:t>
            </w:r>
          </w:p>
        </w:tc>
        <w:tc>
          <w:tcPr>
            <w:tcW w:w="656" w:type="dxa"/>
          </w:tcPr>
          <w:p w14:paraId="2F30FEFB"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0.17</w:t>
            </w:r>
          </w:p>
        </w:tc>
        <w:tc>
          <w:tcPr>
            <w:tcW w:w="595" w:type="dxa"/>
          </w:tcPr>
          <w:p w14:paraId="05B2A5B9"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0.53</w:t>
            </w:r>
          </w:p>
        </w:tc>
        <w:tc>
          <w:tcPr>
            <w:tcW w:w="712" w:type="dxa"/>
          </w:tcPr>
          <w:p w14:paraId="318C6913"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0.19</w:t>
            </w:r>
          </w:p>
        </w:tc>
        <w:tc>
          <w:tcPr>
            <w:tcW w:w="647" w:type="dxa"/>
          </w:tcPr>
          <w:p w14:paraId="72A7C096"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0.54</w:t>
            </w:r>
          </w:p>
        </w:tc>
      </w:tr>
      <w:tr w:rsidR="00CE3BAF" w:rsidRPr="00F1093B" w14:paraId="3D3831D7" w14:textId="77777777" w:rsidTr="00E71E85">
        <w:trPr>
          <w:trHeight w:val="274"/>
        </w:trPr>
        <w:tc>
          <w:tcPr>
            <w:tcW w:w="540" w:type="dxa"/>
          </w:tcPr>
          <w:p w14:paraId="57A866EA" w14:textId="77777777" w:rsidR="00CE3BAF" w:rsidRPr="00F1093B" w:rsidRDefault="00CE3BAF" w:rsidP="00E71E85">
            <w:pPr>
              <w:spacing w:after="0" w:line="240" w:lineRule="auto"/>
              <w:rPr>
                <w:rFonts w:ascii="Times New Roman" w:eastAsia="Calibri" w:hAnsi="Times New Roman" w:cs="Times New Roman"/>
                <w:sz w:val="20"/>
                <w:szCs w:val="20"/>
              </w:rPr>
            </w:pPr>
          </w:p>
        </w:tc>
        <w:tc>
          <w:tcPr>
            <w:tcW w:w="630" w:type="dxa"/>
          </w:tcPr>
          <w:p w14:paraId="7280F386"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Calibri" w:hAnsi="Times New Roman" w:cs="Times New Roman"/>
                <w:sz w:val="20"/>
                <w:szCs w:val="20"/>
              </w:rPr>
              <w:t>2010</w:t>
            </w:r>
          </w:p>
        </w:tc>
        <w:tc>
          <w:tcPr>
            <w:tcW w:w="5580" w:type="dxa"/>
          </w:tcPr>
          <w:p w14:paraId="580B57AF"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LST = -0.4X</w:t>
            </w:r>
            <w:r w:rsidRPr="00F1093B">
              <w:rPr>
                <w:rFonts w:ascii="Times New Roman" w:eastAsia="Times New Roman" w:hAnsi="Times New Roman" w:cs="Times New Roman"/>
                <w:sz w:val="20"/>
                <w:szCs w:val="20"/>
                <w:vertAlign w:val="superscript"/>
              </w:rPr>
              <w:t>a</w:t>
            </w:r>
            <w:r w:rsidRPr="00F1093B">
              <w:rPr>
                <w:rFonts w:ascii="Times New Roman" w:eastAsia="Times New Roman" w:hAnsi="Times New Roman" w:cs="Times New Roman"/>
                <w:sz w:val="20"/>
                <w:szCs w:val="20"/>
                <w:vertAlign w:val="subscript"/>
              </w:rPr>
              <w:t>1</w:t>
            </w:r>
            <w:r w:rsidRPr="00F1093B">
              <w:rPr>
                <w:rFonts w:ascii="Times New Roman" w:eastAsia="Times New Roman" w:hAnsi="Times New Roman" w:cs="Times New Roman"/>
                <w:sz w:val="20"/>
                <w:szCs w:val="20"/>
              </w:rPr>
              <w:t>+0.57X</w:t>
            </w:r>
            <w:r w:rsidRPr="00F1093B">
              <w:rPr>
                <w:rFonts w:ascii="Times New Roman" w:eastAsia="Times New Roman" w:hAnsi="Times New Roman" w:cs="Times New Roman"/>
                <w:sz w:val="20"/>
                <w:szCs w:val="20"/>
                <w:vertAlign w:val="subscript"/>
              </w:rPr>
              <w:t>2</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0.08X</w:t>
            </w:r>
            <w:r w:rsidRPr="00F1093B">
              <w:rPr>
                <w:rFonts w:ascii="Times New Roman" w:eastAsia="Times New Roman" w:hAnsi="Times New Roman" w:cs="Times New Roman"/>
                <w:b/>
                <w:bCs/>
                <w:sz w:val="20"/>
                <w:szCs w:val="20"/>
                <w:vertAlign w:val="subscript"/>
              </w:rPr>
              <w:t>3</w:t>
            </w:r>
            <w:r w:rsidRPr="00F1093B">
              <w:rPr>
                <w:rFonts w:ascii="Times New Roman" w:eastAsia="Times New Roman" w:hAnsi="Times New Roman" w:cs="Times New Roman"/>
                <w:sz w:val="20"/>
                <w:szCs w:val="20"/>
              </w:rPr>
              <w:t>+0.04X</w:t>
            </w:r>
            <w:r w:rsidRPr="00F1093B">
              <w:rPr>
                <w:rFonts w:ascii="Times New Roman" w:eastAsia="Times New Roman" w:hAnsi="Times New Roman" w:cs="Times New Roman"/>
                <w:sz w:val="20"/>
                <w:szCs w:val="20"/>
                <w:vertAlign w:val="superscript"/>
              </w:rPr>
              <w:t>a</w:t>
            </w:r>
            <w:r w:rsidRPr="00F1093B">
              <w:rPr>
                <w:rFonts w:ascii="Times New Roman" w:eastAsia="Times New Roman" w:hAnsi="Times New Roman" w:cs="Times New Roman"/>
                <w:sz w:val="20"/>
                <w:szCs w:val="20"/>
                <w:vertAlign w:val="subscript"/>
              </w:rPr>
              <w:t>4</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0.44X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-1.03X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-1.76X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rPr>
              <w:t>+27.65</w:t>
            </w:r>
          </w:p>
        </w:tc>
        <w:tc>
          <w:tcPr>
            <w:tcW w:w="656" w:type="dxa"/>
          </w:tcPr>
          <w:p w14:paraId="462FC617"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0.21</w:t>
            </w:r>
          </w:p>
        </w:tc>
        <w:tc>
          <w:tcPr>
            <w:tcW w:w="595" w:type="dxa"/>
          </w:tcPr>
          <w:p w14:paraId="31CF4150"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0.61</w:t>
            </w:r>
          </w:p>
        </w:tc>
        <w:tc>
          <w:tcPr>
            <w:tcW w:w="712" w:type="dxa"/>
          </w:tcPr>
          <w:p w14:paraId="7709758C"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0.22</w:t>
            </w:r>
          </w:p>
        </w:tc>
        <w:tc>
          <w:tcPr>
            <w:tcW w:w="647" w:type="dxa"/>
          </w:tcPr>
          <w:p w14:paraId="40EF73BF"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0.60</w:t>
            </w:r>
          </w:p>
        </w:tc>
      </w:tr>
      <w:tr w:rsidR="00CE3BAF" w:rsidRPr="00F1093B" w14:paraId="791C9F96" w14:textId="77777777" w:rsidTr="00E71E85">
        <w:trPr>
          <w:trHeight w:val="319"/>
        </w:trPr>
        <w:tc>
          <w:tcPr>
            <w:tcW w:w="540" w:type="dxa"/>
          </w:tcPr>
          <w:p w14:paraId="2FDCDB93" w14:textId="77777777" w:rsidR="00CE3BAF" w:rsidRPr="00F1093B" w:rsidRDefault="00CE3BAF" w:rsidP="00E71E85">
            <w:pPr>
              <w:spacing w:after="0" w:line="240" w:lineRule="auto"/>
              <w:rPr>
                <w:rFonts w:ascii="Times New Roman" w:eastAsia="Calibri" w:hAnsi="Times New Roman" w:cs="Times New Roman"/>
                <w:sz w:val="20"/>
                <w:szCs w:val="20"/>
              </w:rPr>
            </w:pPr>
          </w:p>
        </w:tc>
        <w:tc>
          <w:tcPr>
            <w:tcW w:w="630" w:type="dxa"/>
          </w:tcPr>
          <w:p w14:paraId="46E06168"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Calibri" w:hAnsi="Times New Roman" w:cs="Times New Roman"/>
                <w:sz w:val="20"/>
                <w:szCs w:val="20"/>
              </w:rPr>
              <w:t>2020</w:t>
            </w:r>
          </w:p>
        </w:tc>
        <w:tc>
          <w:tcPr>
            <w:tcW w:w="5580" w:type="dxa"/>
          </w:tcPr>
          <w:p w14:paraId="2905A5CE"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LST = -0.01X</w:t>
            </w:r>
            <w:r w:rsidRPr="00F1093B">
              <w:rPr>
                <w:rFonts w:ascii="Times New Roman" w:eastAsia="Times New Roman" w:hAnsi="Times New Roman" w:cs="Times New Roman"/>
                <w:sz w:val="20"/>
                <w:szCs w:val="20"/>
                <w:vertAlign w:val="superscript"/>
              </w:rPr>
              <w:t>a</w:t>
            </w:r>
            <w:r w:rsidRPr="00F1093B">
              <w:rPr>
                <w:rFonts w:ascii="Times New Roman" w:eastAsia="Times New Roman" w:hAnsi="Times New Roman" w:cs="Times New Roman"/>
                <w:sz w:val="20"/>
                <w:szCs w:val="20"/>
                <w:vertAlign w:val="subscript"/>
              </w:rPr>
              <w:t>1</w:t>
            </w:r>
            <w:r w:rsidRPr="00F1093B">
              <w:rPr>
                <w:rFonts w:ascii="Times New Roman" w:eastAsia="Times New Roman" w:hAnsi="Times New Roman" w:cs="Times New Roman"/>
                <w:sz w:val="20"/>
                <w:szCs w:val="20"/>
              </w:rPr>
              <w:t>-0.03X</w:t>
            </w:r>
            <w:r w:rsidRPr="00F1093B">
              <w:rPr>
                <w:rFonts w:ascii="Times New Roman" w:eastAsia="Times New Roman" w:hAnsi="Times New Roman" w:cs="Times New Roman"/>
                <w:sz w:val="20"/>
                <w:szCs w:val="20"/>
                <w:vertAlign w:val="subscript"/>
              </w:rPr>
              <w:t>2</w:t>
            </w:r>
            <w:r w:rsidRPr="00F1093B">
              <w:rPr>
                <w:rFonts w:ascii="Times New Roman" w:eastAsia="Times New Roman" w:hAnsi="Times New Roman" w:cs="Times New Roman"/>
                <w:sz w:val="20"/>
                <w:szCs w:val="20"/>
              </w:rPr>
              <w:t>-0. 07X</w:t>
            </w:r>
            <w:r w:rsidRPr="00F1093B">
              <w:rPr>
                <w:rFonts w:ascii="Times New Roman" w:eastAsia="Times New Roman" w:hAnsi="Times New Roman" w:cs="Times New Roman"/>
                <w:sz w:val="20"/>
                <w:szCs w:val="20"/>
                <w:vertAlign w:val="subscript"/>
              </w:rPr>
              <w:t>3</w:t>
            </w:r>
            <w:r w:rsidRPr="00F1093B">
              <w:rPr>
                <w:rFonts w:ascii="Times New Roman" w:eastAsia="Times New Roman" w:hAnsi="Times New Roman" w:cs="Times New Roman"/>
                <w:sz w:val="20"/>
                <w:szCs w:val="20"/>
              </w:rPr>
              <w:t>-0.04X</w:t>
            </w:r>
            <w:r w:rsidRPr="00F1093B">
              <w:rPr>
                <w:rFonts w:ascii="Times New Roman" w:eastAsia="Times New Roman" w:hAnsi="Times New Roman" w:cs="Times New Roman"/>
                <w:sz w:val="20"/>
                <w:szCs w:val="20"/>
                <w:vertAlign w:val="superscript"/>
              </w:rPr>
              <w:t>a</w:t>
            </w:r>
            <w:r w:rsidRPr="00F1093B">
              <w:rPr>
                <w:rFonts w:ascii="Times New Roman" w:eastAsia="Times New Roman" w:hAnsi="Times New Roman" w:cs="Times New Roman"/>
                <w:sz w:val="20"/>
                <w:szCs w:val="20"/>
                <w:vertAlign w:val="subscript"/>
              </w:rPr>
              <w:t>4+</w:t>
            </w:r>
            <w:r w:rsidRPr="00F1093B">
              <w:rPr>
                <w:rFonts w:ascii="Times New Roman" w:eastAsia="Times New Roman" w:hAnsi="Times New Roman" w:cs="Times New Roman"/>
                <w:b/>
                <w:bCs/>
                <w:sz w:val="20"/>
                <w:szCs w:val="20"/>
              </w:rPr>
              <w:t>3.1X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-1.01X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-1.24X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vertAlign w:val="subscript"/>
              </w:rPr>
              <w:t xml:space="preserve"> </w:t>
            </w:r>
            <w:r w:rsidRPr="00F1093B">
              <w:rPr>
                <w:rFonts w:ascii="Times New Roman" w:eastAsia="Times New Roman" w:hAnsi="Times New Roman" w:cs="Times New Roman"/>
                <w:sz w:val="20"/>
                <w:szCs w:val="20"/>
              </w:rPr>
              <w:t>+19.35</w:t>
            </w:r>
          </w:p>
        </w:tc>
        <w:tc>
          <w:tcPr>
            <w:tcW w:w="656" w:type="dxa"/>
          </w:tcPr>
          <w:p w14:paraId="58B68D33"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0.34</w:t>
            </w:r>
          </w:p>
        </w:tc>
        <w:tc>
          <w:tcPr>
            <w:tcW w:w="595" w:type="dxa"/>
          </w:tcPr>
          <w:p w14:paraId="6E53D4A9"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0.49</w:t>
            </w:r>
          </w:p>
        </w:tc>
        <w:tc>
          <w:tcPr>
            <w:tcW w:w="712" w:type="dxa"/>
          </w:tcPr>
          <w:p w14:paraId="21125042"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0.33</w:t>
            </w:r>
          </w:p>
        </w:tc>
        <w:tc>
          <w:tcPr>
            <w:tcW w:w="647" w:type="dxa"/>
          </w:tcPr>
          <w:p w14:paraId="569DA700"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0.48</w:t>
            </w:r>
          </w:p>
        </w:tc>
      </w:tr>
      <w:tr w:rsidR="00CE3BAF" w:rsidRPr="00F1093B" w14:paraId="556FED9E" w14:textId="77777777" w:rsidTr="00E71E85">
        <w:trPr>
          <w:trHeight w:val="288"/>
        </w:trPr>
        <w:tc>
          <w:tcPr>
            <w:tcW w:w="540" w:type="dxa"/>
          </w:tcPr>
          <w:p w14:paraId="5A232F9B"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AD</w:t>
            </w:r>
          </w:p>
        </w:tc>
        <w:tc>
          <w:tcPr>
            <w:tcW w:w="630" w:type="dxa"/>
          </w:tcPr>
          <w:p w14:paraId="12E63FBA"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Calibri" w:hAnsi="Times New Roman" w:cs="Times New Roman"/>
                <w:sz w:val="20"/>
                <w:szCs w:val="20"/>
              </w:rPr>
              <w:t>1990</w:t>
            </w:r>
          </w:p>
        </w:tc>
        <w:tc>
          <w:tcPr>
            <w:tcW w:w="5580" w:type="dxa"/>
          </w:tcPr>
          <w:p w14:paraId="2627840F"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LST = -0.07X</w:t>
            </w:r>
            <w:r w:rsidRPr="00F1093B">
              <w:rPr>
                <w:rFonts w:ascii="Times New Roman" w:eastAsia="Times New Roman" w:hAnsi="Times New Roman" w:cs="Times New Roman"/>
                <w:sz w:val="20"/>
                <w:szCs w:val="20"/>
                <w:vertAlign w:val="subscript"/>
              </w:rPr>
              <w:t>1</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0.63X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2</w:t>
            </w:r>
            <w:r w:rsidRPr="00F1093B">
              <w:rPr>
                <w:rFonts w:ascii="Times New Roman" w:eastAsia="Times New Roman" w:hAnsi="Times New Roman" w:cs="Times New Roman"/>
                <w:sz w:val="20"/>
                <w:szCs w:val="20"/>
              </w:rPr>
              <w:t>+0.18X</w:t>
            </w:r>
            <w:r w:rsidRPr="00F1093B">
              <w:rPr>
                <w:rFonts w:ascii="Times New Roman" w:eastAsia="Times New Roman" w:hAnsi="Times New Roman" w:cs="Times New Roman"/>
                <w:sz w:val="20"/>
                <w:szCs w:val="20"/>
                <w:vertAlign w:val="superscript"/>
              </w:rPr>
              <w:t>a</w:t>
            </w:r>
            <w:r w:rsidRPr="00F1093B">
              <w:rPr>
                <w:rFonts w:ascii="Times New Roman" w:eastAsia="Times New Roman" w:hAnsi="Times New Roman" w:cs="Times New Roman"/>
                <w:sz w:val="20"/>
                <w:szCs w:val="20"/>
                <w:vertAlign w:val="subscript"/>
              </w:rPr>
              <w:t>3</w:t>
            </w:r>
            <w:r w:rsidRPr="00F1093B">
              <w:rPr>
                <w:rFonts w:ascii="Times New Roman" w:eastAsia="Times New Roman" w:hAnsi="Times New Roman" w:cs="Times New Roman"/>
                <w:sz w:val="20"/>
                <w:szCs w:val="20"/>
              </w:rPr>
              <w:t>+0.03X</w:t>
            </w:r>
            <w:r w:rsidRPr="00F1093B">
              <w:rPr>
                <w:rFonts w:ascii="Times New Roman" w:eastAsia="Times New Roman" w:hAnsi="Times New Roman" w:cs="Times New Roman"/>
                <w:sz w:val="20"/>
                <w:szCs w:val="20"/>
                <w:vertAlign w:val="subscript"/>
              </w:rPr>
              <w:t>4</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0.12X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-0.61X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-0.69X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rPr>
              <w:t>-28.25</w:t>
            </w:r>
          </w:p>
        </w:tc>
        <w:tc>
          <w:tcPr>
            <w:tcW w:w="656" w:type="dxa"/>
          </w:tcPr>
          <w:p w14:paraId="550203D9"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0.06</w:t>
            </w:r>
          </w:p>
        </w:tc>
        <w:tc>
          <w:tcPr>
            <w:tcW w:w="595" w:type="dxa"/>
          </w:tcPr>
          <w:p w14:paraId="495A71D9"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0.53</w:t>
            </w:r>
          </w:p>
        </w:tc>
        <w:tc>
          <w:tcPr>
            <w:tcW w:w="712" w:type="dxa"/>
          </w:tcPr>
          <w:p w14:paraId="2DCE7FC1"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0.17</w:t>
            </w:r>
          </w:p>
        </w:tc>
        <w:tc>
          <w:tcPr>
            <w:tcW w:w="647" w:type="dxa"/>
          </w:tcPr>
          <w:p w14:paraId="6607D47F"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0.55</w:t>
            </w:r>
          </w:p>
        </w:tc>
      </w:tr>
      <w:tr w:rsidR="00CE3BAF" w:rsidRPr="00F1093B" w14:paraId="4E159133" w14:textId="77777777" w:rsidTr="00E71E85">
        <w:trPr>
          <w:trHeight w:val="274"/>
        </w:trPr>
        <w:tc>
          <w:tcPr>
            <w:tcW w:w="540" w:type="dxa"/>
          </w:tcPr>
          <w:p w14:paraId="41FBAC4D" w14:textId="77777777" w:rsidR="00CE3BAF" w:rsidRPr="00F1093B" w:rsidRDefault="00CE3BAF" w:rsidP="00E71E85">
            <w:pPr>
              <w:spacing w:after="0" w:line="240" w:lineRule="auto"/>
              <w:rPr>
                <w:rFonts w:ascii="Times New Roman" w:eastAsia="Calibri" w:hAnsi="Times New Roman" w:cs="Times New Roman"/>
                <w:sz w:val="20"/>
                <w:szCs w:val="20"/>
              </w:rPr>
            </w:pPr>
          </w:p>
        </w:tc>
        <w:tc>
          <w:tcPr>
            <w:tcW w:w="630" w:type="dxa"/>
          </w:tcPr>
          <w:p w14:paraId="6F0DE102"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Calibri" w:hAnsi="Times New Roman" w:cs="Times New Roman"/>
                <w:sz w:val="20"/>
                <w:szCs w:val="20"/>
              </w:rPr>
              <w:t>2000</w:t>
            </w:r>
          </w:p>
        </w:tc>
        <w:tc>
          <w:tcPr>
            <w:tcW w:w="5580" w:type="dxa"/>
          </w:tcPr>
          <w:p w14:paraId="027DFE2B"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LST = 0.01X</w:t>
            </w:r>
            <w:r w:rsidRPr="00F1093B">
              <w:rPr>
                <w:rFonts w:ascii="Times New Roman" w:eastAsia="Times New Roman" w:hAnsi="Times New Roman" w:cs="Times New Roman"/>
                <w:sz w:val="20"/>
                <w:szCs w:val="20"/>
                <w:vertAlign w:val="subscript"/>
              </w:rPr>
              <w:t>1</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0.49X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2</w:t>
            </w:r>
            <w:r w:rsidRPr="00F1093B">
              <w:rPr>
                <w:rFonts w:ascii="Times New Roman" w:eastAsia="Times New Roman" w:hAnsi="Times New Roman" w:cs="Times New Roman"/>
                <w:sz w:val="20"/>
                <w:szCs w:val="20"/>
              </w:rPr>
              <w:t>+0. 6X</w:t>
            </w:r>
            <w:r w:rsidRPr="00F1093B">
              <w:rPr>
                <w:rFonts w:ascii="Times New Roman" w:eastAsia="Times New Roman" w:hAnsi="Times New Roman" w:cs="Times New Roman"/>
                <w:sz w:val="20"/>
                <w:szCs w:val="20"/>
                <w:vertAlign w:val="superscript"/>
              </w:rPr>
              <w:t>a</w:t>
            </w:r>
            <w:r w:rsidRPr="00F1093B">
              <w:rPr>
                <w:rFonts w:ascii="Times New Roman" w:eastAsia="Times New Roman" w:hAnsi="Times New Roman" w:cs="Times New Roman"/>
                <w:sz w:val="20"/>
                <w:szCs w:val="20"/>
                <w:vertAlign w:val="subscript"/>
              </w:rPr>
              <w:t>3</w:t>
            </w:r>
            <w:r w:rsidRPr="00F1093B">
              <w:rPr>
                <w:rFonts w:ascii="Times New Roman" w:eastAsia="Times New Roman" w:hAnsi="Times New Roman" w:cs="Times New Roman"/>
                <w:sz w:val="20"/>
                <w:szCs w:val="20"/>
              </w:rPr>
              <w:t>+0.03X</w:t>
            </w:r>
            <w:r w:rsidRPr="00F1093B">
              <w:rPr>
                <w:rFonts w:ascii="Times New Roman" w:eastAsia="Times New Roman" w:hAnsi="Times New Roman" w:cs="Times New Roman"/>
                <w:sz w:val="20"/>
                <w:szCs w:val="20"/>
                <w:vertAlign w:val="subscript"/>
              </w:rPr>
              <w:t>4</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1.8X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-0.99X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-1.22X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rPr>
              <w:t>-32.9</w:t>
            </w:r>
          </w:p>
        </w:tc>
        <w:tc>
          <w:tcPr>
            <w:tcW w:w="656" w:type="dxa"/>
          </w:tcPr>
          <w:p w14:paraId="368C7596"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0.05</w:t>
            </w:r>
          </w:p>
        </w:tc>
        <w:tc>
          <w:tcPr>
            <w:tcW w:w="595" w:type="dxa"/>
          </w:tcPr>
          <w:p w14:paraId="4587DDA7"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0.60</w:t>
            </w:r>
          </w:p>
        </w:tc>
        <w:tc>
          <w:tcPr>
            <w:tcW w:w="712" w:type="dxa"/>
          </w:tcPr>
          <w:p w14:paraId="084F1834"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0.09</w:t>
            </w:r>
          </w:p>
        </w:tc>
        <w:tc>
          <w:tcPr>
            <w:tcW w:w="647" w:type="dxa"/>
          </w:tcPr>
          <w:p w14:paraId="5D602FC5"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0.61</w:t>
            </w:r>
          </w:p>
        </w:tc>
      </w:tr>
      <w:tr w:rsidR="00CE3BAF" w:rsidRPr="00F1093B" w14:paraId="1D5C66BE" w14:textId="77777777" w:rsidTr="00E71E85">
        <w:trPr>
          <w:trHeight w:val="232"/>
        </w:trPr>
        <w:tc>
          <w:tcPr>
            <w:tcW w:w="540" w:type="dxa"/>
          </w:tcPr>
          <w:p w14:paraId="2C703C4D" w14:textId="77777777" w:rsidR="00CE3BAF" w:rsidRPr="00F1093B" w:rsidRDefault="00CE3BAF" w:rsidP="00E71E85">
            <w:pPr>
              <w:spacing w:after="0" w:line="240" w:lineRule="auto"/>
              <w:rPr>
                <w:rFonts w:ascii="Times New Roman" w:eastAsia="Calibri" w:hAnsi="Times New Roman" w:cs="Times New Roman"/>
                <w:sz w:val="20"/>
                <w:szCs w:val="20"/>
              </w:rPr>
            </w:pPr>
          </w:p>
        </w:tc>
        <w:tc>
          <w:tcPr>
            <w:tcW w:w="630" w:type="dxa"/>
          </w:tcPr>
          <w:p w14:paraId="68C62997"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Calibri" w:hAnsi="Times New Roman" w:cs="Times New Roman"/>
                <w:sz w:val="20"/>
                <w:szCs w:val="20"/>
              </w:rPr>
              <w:t>2010</w:t>
            </w:r>
          </w:p>
        </w:tc>
        <w:tc>
          <w:tcPr>
            <w:tcW w:w="5580" w:type="dxa"/>
          </w:tcPr>
          <w:p w14:paraId="15367AF9"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LST = -0.01X</w:t>
            </w:r>
            <w:r w:rsidRPr="00F1093B">
              <w:rPr>
                <w:rFonts w:ascii="Times New Roman" w:eastAsia="Times New Roman" w:hAnsi="Times New Roman" w:cs="Times New Roman"/>
                <w:sz w:val="20"/>
                <w:szCs w:val="20"/>
                <w:vertAlign w:val="subscript"/>
              </w:rPr>
              <w:t>1</w:t>
            </w:r>
            <w:r w:rsidRPr="00F1093B">
              <w:rPr>
                <w:rFonts w:ascii="Times New Roman" w:eastAsia="Times New Roman" w:hAnsi="Times New Roman" w:cs="Times New Roman"/>
                <w:sz w:val="20"/>
                <w:szCs w:val="20"/>
              </w:rPr>
              <w:t>+0.45X</w:t>
            </w:r>
            <w:r w:rsidRPr="00F1093B">
              <w:rPr>
                <w:rFonts w:ascii="Times New Roman" w:eastAsia="Times New Roman" w:hAnsi="Times New Roman" w:cs="Times New Roman"/>
                <w:sz w:val="20"/>
                <w:szCs w:val="20"/>
                <w:vertAlign w:val="subscript"/>
              </w:rPr>
              <w:t>2</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0.08X</w:t>
            </w:r>
            <w:r w:rsidRPr="00F1093B">
              <w:rPr>
                <w:rFonts w:ascii="Times New Roman" w:eastAsia="Times New Roman" w:hAnsi="Times New Roman" w:cs="Times New Roman"/>
                <w:b/>
                <w:bCs/>
                <w:sz w:val="20"/>
                <w:szCs w:val="20"/>
                <w:vertAlign w:val="subscript"/>
              </w:rPr>
              <w:t>3</w:t>
            </w:r>
            <w:r w:rsidRPr="00F1093B">
              <w:rPr>
                <w:rFonts w:ascii="Times New Roman" w:eastAsia="Times New Roman" w:hAnsi="Times New Roman" w:cs="Times New Roman"/>
                <w:sz w:val="20"/>
                <w:szCs w:val="20"/>
              </w:rPr>
              <w:t>+0.03X</w:t>
            </w:r>
            <w:r w:rsidRPr="00F1093B">
              <w:rPr>
                <w:rFonts w:ascii="Times New Roman" w:eastAsia="Times New Roman" w:hAnsi="Times New Roman" w:cs="Times New Roman"/>
                <w:sz w:val="20"/>
                <w:szCs w:val="20"/>
                <w:vertAlign w:val="subscript"/>
              </w:rPr>
              <w:t>4</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0.40X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b/>
                <w:bCs/>
                <w:sz w:val="20"/>
                <w:szCs w:val="20"/>
              </w:rPr>
              <w:t>-1.56X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6</w:t>
            </w:r>
            <w:r w:rsidRPr="00F1093B">
              <w:rPr>
                <w:rFonts w:ascii="Times New Roman" w:eastAsia="Times New Roman" w:hAnsi="Times New Roman" w:cs="Times New Roman"/>
                <w:b/>
                <w:bCs/>
                <w:sz w:val="20"/>
                <w:szCs w:val="20"/>
              </w:rPr>
              <w:t>-1.06X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vertAlign w:val="subscript"/>
              </w:rPr>
              <w:t xml:space="preserve"> </w:t>
            </w:r>
            <w:r w:rsidRPr="00F1093B">
              <w:rPr>
                <w:rFonts w:ascii="Times New Roman" w:eastAsia="Times New Roman" w:hAnsi="Times New Roman" w:cs="Times New Roman"/>
                <w:sz w:val="20"/>
                <w:szCs w:val="20"/>
              </w:rPr>
              <w:t>-29.05</w:t>
            </w:r>
          </w:p>
        </w:tc>
        <w:tc>
          <w:tcPr>
            <w:tcW w:w="656" w:type="dxa"/>
          </w:tcPr>
          <w:p w14:paraId="66185242"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0.07</w:t>
            </w:r>
          </w:p>
        </w:tc>
        <w:tc>
          <w:tcPr>
            <w:tcW w:w="595" w:type="dxa"/>
          </w:tcPr>
          <w:p w14:paraId="4E18A9D5"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0.54</w:t>
            </w:r>
          </w:p>
        </w:tc>
        <w:tc>
          <w:tcPr>
            <w:tcW w:w="712" w:type="dxa"/>
          </w:tcPr>
          <w:p w14:paraId="233833E3"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0.12</w:t>
            </w:r>
          </w:p>
        </w:tc>
        <w:tc>
          <w:tcPr>
            <w:tcW w:w="647" w:type="dxa"/>
          </w:tcPr>
          <w:p w14:paraId="3E2B4755"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0.55</w:t>
            </w:r>
          </w:p>
        </w:tc>
      </w:tr>
      <w:tr w:rsidR="00CE3BAF" w:rsidRPr="00F1093B" w14:paraId="7F8354D5" w14:textId="77777777" w:rsidTr="00E71E85">
        <w:trPr>
          <w:trHeight w:val="274"/>
        </w:trPr>
        <w:tc>
          <w:tcPr>
            <w:tcW w:w="540" w:type="dxa"/>
          </w:tcPr>
          <w:p w14:paraId="7CDE38D9" w14:textId="77777777" w:rsidR="00CE3BAF" w:rsidRPr="00F1093B" w:rsidRDefault="00CE3BAF" w:rsidP="00E71E85">
            <w:pPr>
              <w:spacing w:after="0" w:line="240" w:lineRule="auto"/>
              <w:rPr>
                <w:rFonts w:ascii="Times New Roman" w:eastAsia="Calibri" w:hAnsi="Times New Roman" w:cs="Times New Roman"/>
                <w:sz w:val="20"/>
                <w:szCs w:val="20"/>
              </w:rPr>
            </w:pPr>
            <w:bookmarkStart w:id="172" w:name="_Hlk77688703"/>
          </w:p>
        </w:tc>
        <w:tc>
          <w:tcPr>
            <w:tcW w:w="630" w:type="dxa"/>
          </w:tcPr>
          <w:p w14:paraId="7437D504"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Calibri" w:hAnsi="Times New Roman" w:cs="Times New Roman"/>
                <w:sz w:val="20"/>
                <w:szCs w:val="20"/>
              </w:rPr>
              <w:t>2020</w:t>
            </w:r>
          </w:p>
        </w:tc>
        <w:tc>
          <w:tcPr>
            <w:tcW w:w="5580" w:type="dxa"/>
          </w:tcPr>
          <w:p w14:paraId="1CF3E1C8" w14:textId="77777777" w:rsidR="00CE3BAF" w:rsidRPr="00F1093B" w:rsidRDefault="00CE3BAF" w:rsidP="00E71E8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LST = 0.03X</w:t>
            </w:r>
            <w:r w:rsidRPr="00F1093B">
              <w:rPr>
                <w:rFonts w:ascii="Times New Roman" w:eastAsia="Times New Roman" w:hAnsi="Times New Roman" w:cs="Times New Roman"/>
                <w:sz w:val="20"/>
                <w:szCs w:val="20"/>
                <w:vertAlign w:val="subscript"/>
              </w:rPr>
              <w:t>1</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0.24X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2</w:t>
            </w:r>
            <w:r w:rsidRPr="00F1093B">
              <w:rPr>
                <w:rFonts w:ascii="Times New Roman" w:eastAsia="Times New Roman" w:hAnsi="Times New Roman" w:cs="Times New Roman"/>
                <w:sz w:val="20"/>
                <w:szCs w:val="20"/>
              </w:rPr>
              <w:t>+0.04X</w:t>
            </w:r>
            <w:r w:rsidRPr="00F1093B">
              <w:rPr>
                <w:rFonts w:ascii="Times New Roman" w:eastAsia="Times New Roman" w:hAnsi="Times New Roman" w:cs="Times New Roman"/>
                <w:sz w:val="20"/>
                <w:szCs w:val="20"/>
                <w:vertAlign w:val="subscript"/>
              </w:rPr>
              <w:t>3</w:t>
            </w:r>
            <w:r w:rsidRPr="00F1093B">
              <w:rPr>
                <w:rFonts w:ascii="Times New Roman" w:eastAsia="Times New Roman" w:hAnsi="Times New Roman" w:cs="Times New Roman"/>
                <w:sz w:val="20"/>
                <w:szCs w:val="20"/>
              </w:rPr>
              <w:t>+0.03X</w:t>
            </w:r>
            <w:r w:rsidRPr="00F1093B">
              <w:rPr>
                <w:rFonts w:ascii="Times New Roman" w:eastAsia="Times New Roman" w:hAnsi="Times New Roman" w:cs="Times New Roman"/>
                <w:sz w:val="20"/>
                <w:szCs w:val="20"/>
                <w:vertAlign w:val="superscript"/>
              </w:rPr>
              <w:t>a</w:t>
            </w:r>
            <w:r w:rsidRPr="00F1093B">
              <w:rPr>
                <w:rFonts w:ascii="Times New Roman" w:eastAsia="Times New Roman" w:hAnsi="Times New Roman" w:cs="Times New Roman"/>
                <w:sz w:val="20"/>
                <w:szCs w:val="20"/>
                <w:vertAlign w:val="subscript"/>
              </w:rPr>
              <w:t>4</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2.06X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5</w:t>
            </w:r>
            <w:r w:rsidRPr="00F1093B">
              <w:rPr>
                <w:rFonts w:ascii="Times New Roman" w:eastAsia="Times New Roman" w:hAnsi="Times New Roman" w:cs="Times New Roman"/>
                <w:sz w:val="20"/>
                <w:szCs w:val="20"/>
              </w:rPr>
              <w:t>-0.23X</w:t>
            </w:r>
            <w:r w:rsidRPr="00F1093B">
              <w:rPr>
                <w:rFonts w:ascii="Times New Roman" w:eastAsia="Times New Roman" w:hAnsi="Times New Roman" w:cs="Times New Roman"/>
                <w:sz w:val="20"/>
                <w:szCs w:val="20"/>
                <w:vertAlign w:val="superscript"/>
              </w:rPr>
              <w:t>a</w:t>
            </w:r>
            <w:r w:rsidRPr="00F1093B">
              <w:rPr>
                <w:rFonts w:ascii="Times New Roman" w:eastAsia="Times New Roman" w:hAnsi="Times New Roman" w:cs="Times New Roman"/>
                <w:sz w:val="20"/>
                <w:szCs w:val="20"/>
                <w:vertAlign w:val="subscript"/>
              </w:rPr>
              <w:t>6</w:t>
            </w:r>
            <w:r w:rsidRPr="00F1093B">
              <w:rPr>
                <w:rFonts w:ascii="Times New Roman" w:eastAsia="Times New Roman" w:hAnsi="Times New Roman" w:cs="Times New Roman"/>
                <w:sz w:val="20"/>
                <w:szCs w:val="20"/>
              </w:rPr>
              <w:t>-</w:t>
            </w:r>
            <w:r w:rsidRPr="00F1093B">
              <w:rPr>
                <w:rFonts w:ascii="Times New Roman" w:eastAsia="Times New Roman" w:hAnsi="Times New Roman" w:cs="Times New Roman"/>
                <w:b/>
                <w:bCs/>
                <w:sz w:val="20"/>
                <w:szCs w:val="20"/>
              </w:rPr>
              <w:t>1.16X</w:t>
            </w:r>
            <w:r w:rsidRPr="00F1093B">
              <w:rPr>
                <w:rFonts w:ascii="Times New Roman" w:eastAsia="Times New Roman" w:hAnsi="Times New Roman" w:cs="Times New Roman"/>
                <w:b/>
                <w:bCs/>
                <w:sz w:val="20"/>
                <w:szCs w:val="20"/>
                <w:vertAlign w:val="superscript"/>
              </w:rPr>
              <w:t>a</w:t>
            </w:r>
            <w:r w:rsidRPr="00F1093B">
              <w:rPr>
                <w:rFonts w:ascii="Times New Roman" w:eastAsia="Times New Roman" w:hAnsi="Times New Roman" w:cs="Times New Roman"/>
                <w:b/>
                <w:bCs/>
                <w:sz w:val="20"/>
                <w:szCs w:val="20"/>
                <w:vertAlign w:val="subscript"/>
              </w:rPr>
              <w:t>7</w:t>
            </w:r>
            <w:r w:rsidRPr="00F1093B">
              <w:rPr>
                <w:rFonts w:ascii="Times New Roman" w:eastAsia="Times New Roman" w:hAnsi="Times New Roman" w:cs="Times New Roman"/>
                <w:sz w:val="20"/>
                <w:szCs w:val="20"/>
                <w:vertAlign w:val="subscript"/>
              </w:rPr>
              <w:t xml:space="preserve"> </w:t>
            </w:r>
            <w:r w:rsidRPr="00F1093B">
              <w:rPr>
                <w:rFonts w:ascii="Times New Roman" w:eastAsia="Times New Roman" w:hAnsi="Times New Roman" w:cs="Times New Roman"/>
                <w:sz w:val="20"/>
                <w:szCs w:val="20"/>
              </w:rPr>
              <w:t>+30.79</w:t>
            </w:r>
          </w:p>
        </w:tc>
        <w:tc>
          <w:tcPr>
            <w:tcW w:w="656" w:type="dxa"/>
          </w:tcPr>
          <w:p w14:paraId="53297BB7"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0.13</w:t>
            </w:r>
          </w:p>
        </w:tc>
        <w:tc>
          <w:tcPr>
            <w:tcW w:w="595" w:type="dxa"/>
          </w:tcPr>
          <w:p w14:paraId="797BEEF3"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0.39</w:t>
            </w:r>
          </w:p>
        </w:tc>
        <w:tc>
          <w:tcPr>
            <w:tcW w:w="712" w:type="dxa"/>
          </w:tcPr>
          <w:p w14:paraId="228AC775" w14:textId="77777777" w:rsidR="00CE3BAF" w:rsidRPr="00F1093B" w:rsidRDefault="00CE3BAF" w:rsidP="00E71E85">
            <w:pPr>
              <w:spacing w:after="0" w:line="240" w:lineRule="auto"/>
              <w:rPr>
                <w:rFonts w:ascii="Times New Roman" w:eastAsia="Calibri" w:hAnsi="Times New Roman" w:cs="Times New Roman"/>
                <w:sz w:val="20"/>
                <w:szCs w:val="20"/>
              </w:rPr>
            </w:pPr>
            <w:r w:rsidRPr="00F1093B">
              <w:rPr>
                <w:rFonts w:ascii="Times New Roman" w:eastAsia="Calibri" w:hAnsi="Times New Roman" w:cs="Times New Roman"/>
                <w:sz w:val="20"/>
                <w:szCs w:val="20"/>
              </w:rPr>
              <w:t>0.14</w:t>
            </w:r>
          </w:p>
        </w:tc>
        <w:tc>
          <w:tcPr>
            <w:tcW w:w="647" w:type="dxa"/>
          </w:tcPr>
          <w:p w14:paraId="41128BA0" w14:textId="77777777" w:rsidR="00CE3BAF" w:rsidRPr="00F1093B" w:rsidRDefault="00CE3BAF" w:rsidP="00E71E85">
            <w:pPr>
              <w:spacing w:after="0" w:line="240" w:lineRule="auto"/>
              <w:rPr>
                <w:rFonts w:ascii="Times New Roman" w:eastAsia="Calibri" w:hAnsi="Times New Roman" w:cs="Times New Roman"/>
                <w:b/>
                <w:bCs/>
                <w:sz w:val="20"/>
                <w:szCs w:val="20"/>
              </w:rPr>
            </w:pPr>
            <w:r w:rsidRPr="00F1093B">
              <w:rPr>
                <w:rFonts w:ascii="Times New Roman" w:eastAsia="Calibri" w:hAnsi="Times New Roman" w:cs="Times New Roman"/>
                <w:b/>
                <w:bCs/>
                <w:sz w:val="20"/>
                <w:szCs w:val="20"/>
              </w:rPr>
              <w:t>0.40</w:t>
            </w:r>
          </w:p>
        </w:tc>
      </w:tr>
    </w:tbl>
    <w:bookmarkEnd w:id="172"/>
    <w:p w14:paraId="6C5A7C2B" w14:textId="77777777" w:rsidR="00CE3BAF" w:rsidRPr="001C6651" w:rsidRDefault="00CE3BAF" w:rsidP="00CE3BAF">
      <w:pPr>
        <w:spacing w:after="0" w:line="240" w:lineRule="auto"/>
        <w:jc w:val="both"/>
        <w:rPr>
          <w:rFonts w:ascii="Times New Roman" w:hAnsi="Times New Roman" w:cs="Times New Roman"/>
          <w:sz w:val="24"/>
          <w:szCs w:val="24"/>
        </w:rPr>
      </w:pPr>
      <w:r w:rsidRPr="001C6651">
        <w:rPr>
          <w:rFonts w:ascii="Times New Roman" w:hAnsi="Times New Roman" w:cs="Times New Roman"/>
          <w:sz w:val="24"/>
          <w:szCs w:val="24"/>
        </w:rPr>
        <w:t xml:space="preserve">BD: Bahir Dar, HW: Hawassa, AA: Addis Ababa, and AD: Adama </w:t>
      </w:r>
    </w:p>
    <w:p w14:paraId="349A8771" w14:textId="1F694621" w:rsidR="00CE3BAF" w:rsidRPr="001C6651" w:rsidRDefault="00CE3BAF" w:rsidP="00CE3BAF">
      <w:pPr>
        <w:spacing w:after="0" w:line="240" w:lineRule="auto"/>
        <w:jc w:val="both"/>
        <w:rPr>
          <w:rFonts w:ascii="Times New Roman" w:hAnsi="Times New Roman" w:cs="Times New Roman"/>
          <w:sz w:val="24"/>
          <w:szCs w:val="24"/>
        </w:rPr>
      </w:pPr>
      <w:r w:rsidRPr="001C6651">
        <w:rPr>
          <w:rFonts w:ascii="Times New Roman" w:hAnsi="Times New Roman" w:cs="Times New Roman"/>
          <w:sz w:val="24"/>
          <w:szCs w:val="24"/>
        </w:rPr>
        <w:t>a: The significance of ”a”is that the regression coefficients between LST and influencing factors are higher than 0.5.</w:t>
      </w:r>
    </w:p>
    <w:p w14:paraId="57712898" w14:textId="1A9BBC36" w:rsidR="00380829" w:rsidRPr="00E2031E" w:rsidRDefault="00380829" w:rsidP="00E2031E">
      <w:pPr>
        <w:pStyle w:val="Heading3"/>
        <w:ind w:left="0" w:firstLine="0"/>
        <w:jc w:val="left"/>
        <w:rPr>
          <w:b w:val="0"/>
          <w:bCs w:val="0"/>
          <w:i/>
          <w:iCs/>
          <w:sz w:val="24"/>
          <w:szCs w:val="24"/>
        </w:rPr>
      </w:pPr>
      <w:bookmarkStart w:id="173" w:name="_Toc111640442"/>
      <w:bookmarkStart w:id="174" w:name="_Hlk77254453"/>
      <w:r w:rsidRPr="00E2031E">
        <w:rPr>
          <w:i/>
          <w:iCs/>
          <w:sz w:val="24"/>
          <w:szCs w:val="24"/>
        </w:rPr>
        <w:t>LST sensitivity to urban remote sensing indexes</w:t>
      </w:r>
      <w:bookmarkEnd w:id="173"/>
    </w:p>
    <w:p w14:paraId="2B2F3EF0" w14:textId="77777777" w:rsidR="00380829" w:rsidRPr="001C6651" w:rsidRDefault="00380829" w:rsidP="00CE3BAF">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Table 5 shows the sensitivities of LST to remote sensing indexes resulting from OLS regressions. These sensitivities manifested as an increase (+) or decrease (-) in the magnitude of LST with every 0.1 upsurge in given factors, which varied with city and year. For example, in Bahir Dar, LST sensitivities to NDVI increased from -1.37 °C to -2.40 °C; in Hawassa, from -1.56 °C to -2.56 °C; in Addis Abeba, from -0.99 °C to -1.98 °C; and in Adama, from 0.19 °C (not significant) to 0.1.22 °C. LST sensitivities to MNDWI ranged from -1.92 °C to-3.07 °C in Bahir Dar, -1.24 °C to-2.40 °C in Hawassa, -0.99 °C to-1.98 °C in Addis Abeba, and -0.19 °C to-1.22 °C in Adama between 1990 and 2020.It indicated that the small presence of water bodies had an insignificant cooling effect in Addis Ababa and Adama cities, whereas their large presence had a strong cooling </w:t>
      </w:r>
      <w:r w:rsidRPr="001C6651">
        <w:rPr>
          <w:rFonts w:ascii="Times New Roman" w:hAnsi="Times New Roman" w:cs="Times New Roman"/>
          <w:sz w:val="24"/>
          <w:szCs w:val="24"/>
        </w:rPr>
        <w:lastRenderedPageBreak/>
        <w:t>effect that could acutely decrease LST, in addition to the offsetting effect of urban forest and greenery found in Bahir Dar and Hawassa (Table 4).</w:t>
      </w:r>
    </w:p>
    <w:p w14:paraId="4E8E505B" w14:textId="64562CAC" w:rsidR="00380829" w:rsidRPr="001C6651" w:rsidRDefault="00380829" w:rsidP="00CE3BAF">
      <w:pPr>
        <w:pStyle w:val="Heading2"/>
        <w:rPr>
          <w:rFonts w:ascii="Times New Roman" w:hAnsi="Times New Roman" w:cs="Times New Roman"/>
          <w:b/>
          <w:bCs/>
          <w:color w:val="auto"/>
          <w:sz w:val="24"/>
          <w:szCs w:val="24"/>
        </w:rPr>
      </w:pPr>
      <w:bookmarkStart w:id="175" w:name="_Toc111640443"/>
      <w:r w:rsidRPr="001C6651">
        <w:rPr>
          <w:rFonts w:ascii="Times New Roman" w:hAnsi="Times New Roman" w:cs="Times New Roman"/>
          <w:b/>
          <w:bCs/>
          <w:color w:val="auto"/>
          <w:sz w:val="24"/>
          <w:szCs w:val="24"/>
        </w:rPr>
        <w:t>Comparison of OLS model and GWR model</w:t>
      </w:r>
      <w:bookmarkEnd w:id="175"/>
      <w:r w:rsidRPr="001C6651">
        <w:rPr>
          <w:rFonts w:ascii="Times New Roman" w:hAnsi="Times New Roman" w:cs="Times New Roman"/>
          <w:b/>
          <w:bCs/>
          <w:color w:val="auto"/>
          <w:sz w:val="24"/>
          <w:szCs w:val="24"/>
        </w:rPr>
        <w:t xml:space="preserve"> </w:t>
      </w:r>
    </w:p>
    <w:bookmarkEnd w:id="174"/>
    <w:p w14:paraId="44ADA4BA" w14:textId="77777777" w:rsidR="00380829" w:rsidRPr="001C6651" w:rsidRDefault="00380829" w:rsidP="00CE3BAF">
      <w:pPr>
        <w:jc w:val="both"/>
        <w:rPr>
          <w:rFonts w:ascii="Times New Roman" w:hAnsi="Times New Roman" w:cs="Times New Roman"/>
          <w:sz w:val="24"/>
          <w:szCs w:val="24"/>
        </w:rPr>
      </w:pPr>
      <w:r w:rsidRPr="001C6651">
        <w:rPr>
          <w:rFonts w:ascii="Times New Roman" w:hAnsi="Times New Roman" w:cs="Times New Roman"/>
          <w:sz w:val="24"/>
          <w:szCs w:val="24"/>
        </w:rPr>
        <w:t>The evaluation of the fitting consequence between the GWR model and the OLS model is shown in Table 5. The GWR analysis confirmed the local impact of NDBI, MNDWI, and NDVI on the dynamics of the LST of each city. Since the analysis of GWR shows the largest R</w:t>
      </w:r>
      <w:r w:rsidRPr="001C6651">
        <w:rPr>
          <w:rFonts w:ascii="Times New Roman" w:hAnsi="Times New Roman" w:cs="Times New Roman"/>
          <w:sz w:val="24"/>
          <w:szCs w:val="24"/>
          <w:vertAlign w:val="superscript"/>
        </w:rPr>
        <w:t>2</w:t>
      </w:r>
      <w:r w:rsidRPr="001C6651">
        <w:rPr>
          <w:rFonts w:ascii="Times New Roman" w:hAnsi="Times New Roman" w:cs="Times New Roman"/>
          <w:sz w:val="24"/>
          <w:szCs w:val="24"/>
        </w:rPr>
        <w:t xml:space="preserve"> and the smallest AIC in the four cities, the goodness of fit of the GWR model was boosted to 0.43, 0.40, 0.62, and 0.55 for Addis Ababa, Adama, Hawassa, and Bahir Dar cities, respectively, from the goodness of fit test fit of the OLS 0.43, 0.40, 0.60, and 0.49 in the earlier order. This means that the GWR was explained by 52% of the LST dynamics on average. while the OLS model explains 48% of LST changes on average. This indicated that the GWR model could better explain LST change at the local level, as the fitting effect for the GWR model was 4% higher than that for the OLS model. Thus, compared with the OLS model, it is reasonable and feasible to use the GWR for analysis of remote sensing indexes and the LST change nexus. </w:t>
      </w:r>
    </w:p>
    <w:p w14:paraId="54953C1A" w14:textId="77777777" w:rsidR="00380829" w:rsidRPr="001C6651" w:rsidRDefault="00380829" w:rsidP="00380829">
      <w:pPr>
        <w:spacing w:line="360" w:lineRule="auto"/>
        <w:jc w:val="both"/>
        <w:rPr>
          <w:rFonts w:ascii="Times New Roman" w:hAnsi="Times New Roman" w:cs="Times New Roman"/>
          <w:sz w:val="24"/>
          <w:szCs w:val="24"/>
        </w:rPr>
      </w:pPr>
      <w:r w:rsidRPr="001C6651">
        <w:rPr>
          <w:rFonts w:ascii="Times New Roman" w:hAnsi="Times New Roman" w:cs="Times New Roman"/>
          <w:sz w:val="24"/>
          <w:szCs w:val="24"/>
        </w:rPr>
        <w:t>Table 5: Comparison of the fitting effect between the GWR model and OLS model (2020).</w:t>
      </w:r>
    </w:p>
    <w:tbl>
      <w:tblPr>
        <w:tblW w:w="9018" w:type="dxa"/>
        <w:tblLook w:val="04A0" w:firstRow="1" w:lastRow="0" w:firstColumn="1" w:lastColumn="0" w:noHBand="0" w:noVBand="1"/>
      </w:tblPr>
      <w:tblGrid>
        <w:gridCol w:w="1115"/>
        <w:gridCol w:w="2231"/>
        <w:gridCol w:w="1418"/>
        <w:gridCol w:w="1418"/>
        <w:gridCol w:w="1418"/>
        <w:gridCol w:w="1418"/>
      </w:tblGrid>
      <w:tr w:rsidR="00380829" w:rsidRPr="00F1093B" w14:paraId="34B27364" w14:textId="77777777" w:rsidTr="00A27BE5">
        <w:trPr>
          <w:trHeight w:val="305"/>
        </w:trPr>
        <w:tc>
          <w:tcPr>
            <w:tcW w:w="1115" w:type="dxa"/>
            <w:tcBorders>
              <w:top w:val="single" w:sz="4" w:space="0" w:color="auto"/>
              <w:left w:val="nil"/>
              <w:bottom w:val="single" w:sz="4" w:space="0" w:color="auto"/>
              <w:right w:val="nil"/>
            </w:tcBorders>
            <w:shd w:val="clear" w:color="auto" w:fill="auto"/>
            <w:noWrap/>
            <w:vAlign w:val="bottom"/>
            <w:hideMark/>
          </w:tcPr>
          <w:p w14:paraId="7C2F84B0" w14:textId="77777777" w:rsidR="00380829" w:rsidRPr="00F1093B" w:rsidRDefault="00380829" w:rsidP="00A27BE5">
            <w:pPr>
              <w:spacing w:after="0" w:line="240" w:lineRule="auto"/>
              <w:rPr>
                <w:rFonts w:ascii="Times New Roman" w:eastAsia="Times New Roman" w:hAnsi="Times New Roman" w:cs="Times New Roman"/>
                <w:sz w:val="20"/>
                <w:szCs w:val="20"/>
              </w:rPr>
            </w:pPr>
            <w:bookmarkStart w:id="176" w:name="_Hlk79572106"/>
            <w:r w:rsidRPr="00F1093B">
              <w:rPr>
                <w:rFonts w:ascii="Times New Roman" w:eastAsia="Times New Roman" w:hAnsi="Times New Roman" w:cs="Times New Roman"/>
                <w:sz w:val="20"/>
                <w:szCs w:val="20"/>
              </w:rPr>
              <w:t xml:space="preserve">Model </w:t>
            </w:r>
          </w:p>
        </w:tc>
        <w:tc>
          <w:tcPr>
            <w:tcW w:w="2231" w:type="dxa"/>
            <w:tcBorders>
              <w:top w:val="single" w:sz="4" w:space="0" w:color="auto"/>
              <w:left w:val="nil"/>
              <w:bottom w:val="single" w:sz="4" w:space="0" w:color="auto"/>
              <w:right w:val="nil"/>
            </w:tcBorders>
            <w:shd w:val="clear" w:color="auto" w:fill="auto"/>
            <w:noWrap/>
            <w:vAlign w:val="bottom"/>
            <w:hideMark/>
          </w:tcPr>
          <w:p w14:paraId="46024C92"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Fitting factors</w:t>
            </w:r>
          </w:p>
        </w:tc>
        <w:tc>
          <w:tcPr>
            <w:tcW w:w="1418" w:type="dxa"/>
            <w:tcBorders>
              <w:top w:val="single" w:sz="4" w:space="0" w:color="auto"/>
              <w:left w:val="nil"/>
              <w:bottom w:val="single" w:sz="4" w:space="0" w:color="auto"/>
              <w:right w:val="nil"/>
            </w:tcBorders>
            <w:shd w:val="clear" w:color="auto" w:fill="auto"/>
            <w:noWrap/>
            <w:vAlign w:val="bottom"/>
            <w:hideMark/>
          </w:tcPr>
          <w:p w14:paraId="614067F6"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 xml:space="preserve">Bahir Dar </w:t>
            </w:r>
          </w:p>
        </w:tc>
        <w:tc>
          <w:tcPr>
            <w:tcW w:w="1418" w:type="dxa"/>
            <w:tcBorders>
              <w:top w:val="single" w:sz="4" w:space="0" w:color="auto"/>
              <w:left w:val="nil"/>
              <w:bottom w:val="single" w:sz="4" w:space="0" w:color="auto"/>
              <w:right w:val="nil"/>
            </w:tcBorders>
            <w:shd w:val="clear" w:color="auto" w:fill="auto"/>
            <w:noWrap/>
            <w:vAlign w:val="bottom"/>
            <w:hideMark/>
          </w:tcPr>
          <w:p w14:paraId="7EE129EC"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 xml:space="preserve">Adama  </w:t>
            </w:r>
          </w:p>
        </w:tc>
        <w:tc>
          <w:tcPr>
            <w:tcW w:w="1418" w:type="dxa"/>
            <w:tcBorders>
              <w:top w:val="single" w:sz="4" w:space="0" w:color="auto"/>
              <w:left w:val="nil"/>
              <w:bottom w:val="single" w:sz="4" w:space="0" w:color="auto"/>
              <w:right w:val="nil"/>
            </w:tcBorders>
            <w:shd w:val="clear" w:color="auto" w:fill="auto"/>
            <w:noWrap/>
            <w:vAlign w:val="bottom"/>
            <w:hideMark/>
          </w:tcPr>
          <w:p w14:paraId="1F122F9C"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 xml:space="preserve">Addis Ababa  </w:t>
            </w:r>
          </w:p>
        </w:tc>
        <w:tc>
          <w:tcPr>
            <w:tcW w:w="1418" w:type="dxa"/>
            <w:tcBorders>
              <w:top w:val="single" w:sz="4" w:space="0" w:color="auto"/>
              <w:left w:val="nil"/>
              <w:bottom w:val="single" w:sz="4" w:space="0" w:color="auto"/>
              <w:right w:val="nil"/>
            </w:tcBorders>
            <w:shd w:val="clear" w:color="auto" w:fill="auto"/>
            <w:noWrap/>
            <w:vAlign w:val="bottom"/>
            <w:hideMark/>
          </w:tcPr>
          <w:p w14:paraId="17B9244E"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 xml:space="preserve">  Hawassa</w:t>
            </w:r>
          </w:p>
        </w:tc>
      </w:tr>
      <w:tr w:rsidR="00380829" w:rsidRPr="00F1093B" w14:paraId="5B977240" w14:textId="77777777" w:rsidTr="00A27BE5">
        <w:trPr>
          <w:trHeight w:val="305"/>
        </w:trPr>
        <w:tc>
          <w:tcPr>
            <w:tcW w:w="1115" w:type="dxa"/>
            <w:tcBorders>
              <w:top w:val="nil"/>
              <w:left w:val="nil"/>
              <w:bottom w:val="nil"/>
              <w:right w:val="nil"/>
            </w:tcBorders>
            <w:shd w:val="clear" w:color="auto" w:fill="auto"/>
            <w:noWrap/>
            <w:vAlign w:val="bottom"/>
            <w:hideMark/>
          </w:tcPr>
          <w:p w14:paraId="3D019FDD"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GWR</w:t>
            </w:r>
          </w:p>
        </w:tc>
        <w:tc>
          <w:tcPr>
            <w:tcW w:w="2231" w:type="dxa"/>
            <w:tcBorders>
              <w:top w:val="nil"/>
              <w:left w:val="nil"/>
              <w:bottom w:val="nil"/>
              <w:right w:val="nil"/>
            </w:tcBorders>
            <w:shd w:val="clear" w:color="auto" w:fill="auto"/>
            <w:noWrap/>
            <w:vAlign w:val="bottom"/>
            <w:hideMark/>
          </w:tcPr>
          <w:p w14:paraId="025EC7A4"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 xml:space="preserve"> R-Squared</w:t>
            </w:r>
          </w:p>
        </w:tc>
        <w:tc>
          <w:tcPr>
            <w:tcW w:w="1418" w:type="dxa"/>
            <w:tcBorders>
              <w:top w:val="nil"/>
              <w:left w:val="nil"/>
              <w:bottom w:val="nil"/>
              <w:right w:val="nil"/>
            </w:tcBorders>
            <w:shd w:val="clear" w:color="auto" w:fill="auto"/>
            <w:noWrap/>
            <w:vAlign w:val="bottom"/>
            <w:hideMark/>
          </w:tcPr>
          <w:p w14:paraId="091D96B4"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0.55</w:t>
            </w:r>
          </w:p>
        </w:tc>
        <w:tc>
          <w:tcPr>
            <w:tcW w:w="1418" w:type="dxa"/>
            <w:tcBorders>
              <w:top w:val="nil"/>
              <w:left w:val="nil"/>
              <w:bottom w:val="nil"/>
              <w:right w:val="nil"/>
            </w:tcBorders>
            <w:shd w:val="clear" w:color="auto" w:fill="auto"/>
            <w:noWrap/>
            <w:vAlign w:val="bottom"/>
            <w:hideMark/>
          </w:tcPr>
          <w:p w14:paraId="4F2B2CBE"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0.47</w:t>
            </w:r>
          </w:p>
        </w:tc>
        <w:tc>
          <w:tcPr>
            <w:tcW w:w="1418" w:type="dxa"/>
            <w:tcBorders>
              <w:top w:val="nil"/>
              <w:left w:val="nil"/>
              <w:bottom w:val="nil"/>
              <w:right w:val="nil"/>
            </w:tcBorders>
            <w:shd w:val="clear" w:color="auto" w:fill="auto"/>
            <w:noWrap/>
            <w:vAlign w:val="bottom"/>
            <w:hideMark/>
          </w:tcPr>
          <w:p w14:paraId="46604C15"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0.46</w:t>
            </w:r>
          </w:p>
        </w:tc>
        <w:tc>
          <w:tcPr>
            <w:tcW w:w="1418" w:type="dxa"/>
            <w:tcBorders>
              <w:top w:val="nil"/>
              <w:left w:val="nil"/>
              <w:bottom w:val="nil"/>
              <w:right w:val="nil"/>
            </w:tcBorders>
            <w:shd w:val="clear" w:color="auto" w:fill="auto"/>
            <w:noWrap/>
            <w:vAlign w:val="bottom"/>
            <w:hideMark/>
          </w:tcPr>
          <w:p w14:paraId="77538EBA"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0.62</w:t>
            </w:r>
          </w:p>
        </w:tc>
      </w:tr>
      <w:tr w:rsidR="00380829" w:rsidRPr="00F1093B" w14:paraId="6BD43169" w14:textId="77777777" w:rsidTr="00A27BE5">
        <w:trPr>
          <w:trHeight w:val="305"/>
        </w:trPr>
        <w:tc>
          <w:tcPr>
            <w:tcW w:w="1115" w:type="dxa"/>
            <w:tcBorders>
              <w:top w:val="nil"/>
              <w:left w:val="nil"/>
              <w:bottom w:val="nil"/>
              <w:right w:val="nil"/>
            </w:tcBorders>
            <w:shd w:val="clear" w:color="auto" w:fill="auto"/>
            <w:noWrap/>
            <w:vAlign w:val="bottom"/>
            <w:hideMark/>
          </w:tcPr>
          <w:p w14:paraId="5C06E4AE"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 xml:space="preserve"> </w:t>
            </w:r>
          </w:p>
        </w:tc>
        <w:tc>
          <w:tcPr>
            <w:tcW w:w="2231" w:type="dxa"/>
            <w:tcBorders>
              <w:top w:val="nil"/>
              <w:left w:val="nil"/>
              <w:bottom w:val="nil"/>
              <w:right w:val="nil"/>
            </w:tcBorders>
            <w:shd w:val="clear" w:color="auto" w:fill="auto"/>
            <w:noWrap/>
            <w:vAlign w:val="bottom"/>
            <w:hideMark/>
          </w:tcPr>
          <w:p w14:paraId="0F7FC27A"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R</w:t>
            </w:r>
            <w:r w:rsidRPr="00F1093B">
              <w:rPr>
                <w:rFonts w:ascii="Times New Roman" w:eastAsia="Times New Roman" w:hAnsi="Times New Roman" w:cs="Times New Roman"/>
                <w:sz w:val="20"/>
                <w:szCs w:val="20"/>
                <w:vertAlign w:val="superscript"/>
              </w:rPr>
              <w:t>2</w:t>
            </w:r>
            <w:r w:rsidRPr="00F1093B">
              <w:rPr>
                <w:rFonts w:ascii="Times New Roman" w:eastAsia="Times New Roman" w:hAnsi="Times New Roman" w:cs="Times New Roman"/>
                <w:sz w:val="20"/>
                <w:szCs w:val="20"/>
              </w:rPr>
              <w:t xml:space="preserve"> Adjusted</w:t>
            </w:r>
          </w:p>
        </w:tc>
        <w:tc>
          <w:tcPr>
            <w:tcW w:w="1418" w:type="dxa"/>
            <w:tcBorders>
              <w:top w:val="nil"/>
              <w:left w:val="nil"/>
              <w:bottom w:val="nil"/>
              <w:right w:val="nil"/>
            </w:tcBorders>
            <w:shd w:val="clear" w:color="auto" w:fill="auto"/>
            <w:noWrap/>
            <w:vAlign w:val="bottom"/>
            <w:hideMark/>
          </w:tcPr>
          <w:p w14:paraId="33547EF0"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0.54</w:t>
            </w:r>
          </w:p>
        </w:tc>
        <w:tc>
          <w:tcPr>
            <w:tcW w:w="1418" w:type="dxa"/>
            <w:tcBorders>
              <w:top w:val="nil"/>
              <w:left w:val="nil"/>
              <w:bottom w:val="nil"/>
              <w:right w:val="nil"/>
            </w:tcBorders>
            <w:shd w:val="clear" w:color="auto" w:fill="auto"/>
            <w:noWrap/>
            <w:vAlign w:val="bottom"/>
            <w:hideMark/>
          </w:tcPr>
          <w:p w14:paraId="4B969501"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0.44</w:t>
            </w:r>
          </w:p>
        </w:tc>
        <w:tc>
          <w:tcPr>
            <w:tcW w:w="1418" w:type="dxa"/>
            <w:tcBorders>
              <w:top w:val="nil"/>
              <w:left w:val="nil"/>
              <w:bottom w:val="nil"/>
              <w:right w:val="nil"/>
            </w:tcBorders>
            <w:shd w:val="clear" w:color="auto" w:fill="auto"/>
            <w:noWrap/>
            <w:vAlign w:val="bottom"/>
            <w:hideMark/>
          </w:tcPr>
          <w:p w14:paraId="6ADF1CB4"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0.45</w:t>
            </w:r>
          </w:p>
        </w:tc>
        <w:tc>
          <w:tcPr>
            <w:tcW w:w="1418" w:type="dxa"/>
            <w:tcBorders>
              <w:top w:val="nil"/>
              <w:left w:val="nil"/>
              <w:bottom w:val="nil"/>
              <w:right w:val="nil"/>
            </w:tcBorders>
            <w:shd w:val="clear" w:color="auto" w:fill="auto"/>
            <w:noWrap/>
            <w:vAlign w:val="bottom"/>
            <w:hideMark/>
          </w:tcPr>
          <w:p w14:paraId="0C5D2153"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0.61</w:t>
            </w:r>
          </w:p>
        </w:tc>
      </w:tr>
      <w:tr w:rsidR="00380829" w:rsidRPr="00F1093B" w14:paraId="6EB2C817" w14:textId="77777777" w:rsidTr="00A27BE5">
        <w:trPr>
          <w:trHeight w:val="305"/>
        </w:trPr>
        <w:tc>
          <w:tcPr>
            <w:tcW w:w="1115" w:type="dxa"/>
            <w:tcBorders>
              <w:top w:val="nil"/>
              <w:left w:val="nil"/>
              <w:bottom w:val="nil"/>
              <w:right w:val="nil"/>
            </w:tcBorders>
            <w:shd w:val="clear" w:color="auto" w:fill="auto"/>
            <w:noWrap/>
            <w:vAlign w:val="bottom"/>
            <w:hideMark/>
          </w:tcPr>
          <w:p w14:paraId="46787531"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p>
        </w:tc>
        <w:tc>
          <w:tcPr>
            <w:tcW w:w="2231" w:type="dxa"/>
            <w:tcBorders>
              <w:top w:val="nil"/>
              <w:left w:val="nil"/>
              <w:bottom w:val="nil"/>
              <w:right w:val="nil"/>
            </w:tcBorders>
            <w:shd w:val="clear" w:color="auto" w:fill="auto"/>
            <w:noWrap/>
            <w:vAlign w:val="bottom"/>
            <w:hideMark/>
          </w:tcPr>
          <w:p w14:paraId="1634AFF2"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Akaike info criterion</w:t>
            </w:r>
          </w:p>
        </w:tc>
        <w:tc>
          <w:tcPr>
            <w:tcW w:w="1418" w:type="dxa"/>
            <w:tcBorders>
              <w:top w:val="nil"/>
              <w:left w:val="nil"/>
              <w:bottom w:val="nil"/>
              <w:right w:val="nil"/>
            </w:tcBorders>
            <w:shd w:val="clear" w:color="auto" w:fill="auto"/>
            <w:noWrap/>
            <w:vAlign w:val="bottom"/>
            <w:hideMark/>
          </w:tcPr>
          <w:p w14:paraId="7E4E93E7"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22342.98</w:t>
            </w:r>
          </w:p>
        </w:tc>
        <w:tc>
          <w:tcPr>
            <w:tcW w:w="1418" w:type="dxa"/>
            <w:tcBorders>
              <w:top w:val="nil"/>
              <w:left w:val="nil"/>
              <w:bottom w:val="nil"/>
              <w:right w:val="nil"/>
            </w:tcBorders>
            <w:shd w:val="clear" w:color="auto" w:fill="auto"/>
            <w:noWrap/>
            <w:vAlign w:val="bottom"/>
            <w:hideMark/>
          </w:tcPr>
          <w:p w14:paraId="278CFF94"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21291.91</w:t>
            </w:r>
          </w:p>
        </w:tc>
        <w:tc>
          <w:tcPr>
            <w:tcW w:w="1418" w:type="dxa"/>
            <w:tcBorders>
              <w:top w:val="nil"/>
              <w:left w:val="nil"/>
              <w:bottom w:val="nil"/>
              <w:right w:val="nil"/>
            </w:tcBorders>
            <w:shd w:val="clear" w:color="auto" w:fill="auto"/>
            <w:noWrap/>
            <w:vAlign w:val="bottom"/>
            <w:hideMark/>
          </w:tcPr>
          <w:p w14:paraId="67359194"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22205.14</w:t>
            </w:r>
          </w:p>
        </w:tc>
        <w:tc>
          <w:tcPr>
            <w:tcW w:w="1418" w:type="dxa"/>
            <w:tcBorders>
              <w:top w:val="nil"/>
              <w:left w:val="nil"/>
              <w:bottom w:val="nil"/>
              <w:right w:val="nil"/>
            </w:tcBorders>
            <w:shd w:val="clear" w:color="auto" w:fill="auto"/>
            <w:noWrap/>
            <w:vAlign w:val="bottom"/>
            <w:hideMark/>
          </w:tcPr>
          <w:p w14:paraId="0D1EB92E"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22755.16</w:t>
            </w:r>
          </w:p>
        </w:tc>
      </w:tr>
      <w:tr w:rsidR="00380829" w:rsidRPr="00F1093B" w14:paraId="0B2809CB" w14:textId="77777777" w:rsidTr="00A27BE5">
        <w:trPr>
          <w:trHeight w:val="305"/>
        </w:trPr>
        <w:tc>
          <w:tcPr>
            <w:tcW w:w="1115" w:type="dxa"/>
            <w:tcBorders>
              <w:top w:val="nil"/>
              <w:left w:val="nil"/>
              <w:bottom w:val="nil"/>
              <w:right w:val="nil"/>
            </w:tcBorders>
            <w:shd w:val="clear" w:color="auto" w:fill="auto"/>
            <w:noWrap/>
            <w:vAlign w:val="bottom"/>
            <w:hideMark/>
          </w:tcPr>
          <w:p w14:paraId="5BB304E7"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p>
        </w:tc>
        <w:tc>
          <w:tcPr>
            <w:tcW w:w="2231" w:type="dxa"/>
            <w:tcBorders>
              <w:top w:val="nil"/>
              <w:left w:val="nil"/>
              <w:bottom w:val="nil"/>
              <w:right w:val="nil"/>
            </w:tcBorders>
            <w:shd w:val="clear" w:color="auto" w:fill="auto"/>
            <w:noWrap/>
            <w:vAlign w:val="bottom"/>
            <w:hideMark/>
          </w:tcPr>
          <w:p w14:paraId="7DCFF725"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Schwarz orientation</w:t>
            </w:r>
          </w:p>
        </w:tc>
        <w:tc>
          <w:tcPr>
            <w:tcW w:w="1418" w:type="dxa"/>
            <w:tcBorders>
              <w:top w:val="nil"/>
              <w:left w:val="nil"/>
              <w:bottom w:val="nil"/>
              <w:right w:val="nil"/>
            </w:tcBorders>
            <w:shd w:val="clear" w:color="auto" w:fill="auto"/>
            <w:noWrap/>
            <w:vAlign w:val="bottom"/>
            <w:hideMark/>
          </w:tcPr>
          <w:p w14:paraId="2E492F7E"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22024.40</w:t>
            </w:r>
          </w:p>
        </w:tc>
        <w:tc>
          <w:tcPr>
            <w:tcW w:w="1418" w:type="dxa"/>
            <w:tcBorders>
              <w:top w:val="nil"/>
              <w:left w:val="nil"/>
              <w:bottom w:val="nil"/>
              <w:right w:val="nil"/>
            </w:tcBorders>
            <w:shd w:val="clear" w:color="auto" w:fill="auto"/>
            <w:noWrap/>
            <w:vAlign w:val="bottom"/>
            <w:hideMark/>
          </w:tcPr>
          <w:p w14:paraId="48AFC1B9"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21012.50</w:t>
            </w:r>
          </w:p>
        </w:tc>
        <w:tc>
          <w:tcPr>
            <w:tcW w:w="1418" w:type="dxa"/>
            <w:tcBorders>
              <w:top w:val="nil"/>
              <w:left w:val="nil"/>
              <w:bottom w:val="nil"/>
              <w:right w:val="nil"/>
            </w:tcBorders>
            <w:shd w:val="clear" w:color="auto" w:fill="auto"/>
            <w:noWrap/>
            <w:vAlign w:val="bottom"/>
            <w:hideMark/>
          </w:tcPr>
          <w:p w14:paraId="19A7C4F4"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22129.20</w:t>
            </w:r>
          </w:p>
        </w:tc>
        <w:tc>
          <w:tcPr>
            <w:tcW w:w="1418" w:type="dxa"/>
            <w:tcBorders>
              <w:top w:val="nil"/>
              <w:left w:val="nil"/>
              <w:bottom w:val="nil"/>
              <w:right w:val="nil"/>
            </w:tcBorders>
            <w:shd w:val="clear" w:color="auto" w:fill="auto"/>
            <w:noWrap/>
            <w:vAlign w:val="bottom"/>
            <w:hideMark/>
          </w:tcPr>
          <w:p w14:paraId="543B89F3"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22294.5</w:t>
            </w:r>
          </w:p>
        </w:tc>
      </w:tr>
      <w:tr w:rsidR="00380829" w:rsidRPr="00F1093B" w14:paraId="22E29374" w14:textId="77777777" w:rsidTr="00A27BE5">
        <w:trPr>
          <w:trHeight w:val="305"/>
        </w:trPr>
        <w:tc>
          <w:tcPr>
            <w:tcW w:w="1115" w:type="dxa"/>
            <w:tcBorders>
              <w:top w:val="nil"/>
              <w:left w:val="nil"/>
              <w:bottom w:val="nil"/>
              <w:right w:val="nil"/>
            </w:tcBorders>
            <w:shd w:val="clear" w:color="auto" w:fill="auto"/>
            <w:noWrap/>
            <w:vAlign w:val="bottom"/>
            <w:hideMark/>
          </w:tcPr>
          <w:p w14:paraId="1A0C7469"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p>
        </w:tc>
        <w:tc>
          <w:tcPr>
            <w:tcW w:w="2231" w:type="dxa"/>
            <w:tcBorders>
              <w:top w:val="nil"/>
              <w:left w:val="nil"/>
              <w:bottom w:val="nil"/>
              <w:right w:val="nil"/>
            </w:tcBorders>
            <w:shd w:val="clear" w:color="auto" w:fill="auto"/>
            <w:noWrap/>
            <w:vAlign w:val="bottom"/>
            <w:hideMark/>
          </w:tcPr>
          <w:p w14:paraId="6ADA9471"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 xml:space="preserve">-2 log-likelihood: </w:t>
            </w:r>
          </w:p>
        </w:tc>
        <w:tc>
          <w:tcPr>
            <w:tcW w:w="1418" w:type="dxa"/>
            <w:tcBorders>
              <w:top w:val="nil"/>
              <w:left w:val="nil"/>
              <w:bottom w:val="nil"/>
              <w:right w:val="nil"/>
            </w:tcBorders>
            <w:shd w:val="clear" w:color="auto" w:fill="auto"/>
            <w:noWrap/>
            <w:vAlign w:val="bottom"/>
            <w:hideMark/>
          </w:tcPr>
          <w:p w14:paraId="5E7DAB02"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22332.98</w:t>
            </w:r>
          </w:p>
        </w:tc>
        <w:tc>
          <w:tcPr>
            <w:tcW w:w="1418" w:type="dxa"/>
            <w:tcBorders>
              <w:top w:val="nil"/>
              <w:left w:val="nil"/>
              <w:bottom w:val="nil"/>
              <w:right w:val="nil"/>
            </w:tcBorders>
            <w:shd w:val="clear" w:color="auto" w:fill="auto"/>
            <w:noWrap/>
            <w:vAlign w:val="bottom"/>
            <w:hideMark/>
          </w:tcPr>
          <w:p w14:paraId="16166497"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20954.21</w:t>
            </w:r>
          </w:p>
        </w:tc>
        <w:tc>
          <w:tcPr>
            <w:tcW w:w="1418" w:type="dxa"/>
            <w:tcBorders>
              <w:top w:val="nil"/>
              <w:left w:val="nil"/>
              <w:bottom w:val="nil"/>
              <w:right w:val="nil"/>
            </w:tcBorders>
            <w:shd w:val="clear" w:color="auto" w:fill="auto"/>
            <w:noWrap/>
            <w:vAlign w:val="bottom"/>
            <w:hideMark/>
          </w:tcPr>
          <w:p w14:paraId="741DA7CE"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22126.96</w:t>
            </w:r>
          </w:p>
        </w:tc>
        <w:tc>
          <w:tcPr>
            <w:tcW w:w="1418" w:type="dxa"/>
            <w:tcBorders>
              <w:top w:val="nil"/>
              <w:left w:val="nil"/>
              <w:bottom w:val="nil"/>
              <w:right w:val="nil"/>
            </w:tcBorders>
            <w:shd w:val="clear" w:color="auto" w:fill="auto"/>
            <w:noWrap/>
            <w:vAlign w:val="bottom"/>
            <w:hideMark/>
          </w:tcPr>
          <w:p w14:paraId="30BB7775"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22497.57</w:t>
            </w:r>
          </w:p>
        </w:tc>
      </w:tr>
      <w:tr w:rsidR="00380829" w:rsidRPr="00F1093B" w14:paraId="3505D384" w14:textId="77777777" w:rsidTr="00A27BE5">
        <w:trPr>
          <w:trHeight w:val="305"/>
        </w:trPr>
        <w:tc>
          <w:tcPr>
            <w:tcW w:w="1115" w:type="dxa"/>
            <w:tcBorders>
              <w:top w:val="nil"/>
              <w:left w:val="nil"/>
              <w:bottom w:val="nil"/>
              <w:right w:val="nil"/>
            </w:tcBorders>
            <w:shd w:val="clear" w:color="auto" w:fill="auto"/>
            <w:noWrap/>
            <w:vAlign w:val="bottom"/>
            <w:hideMark/>
          </w:tcPr>
          <w:p w14:paraId="693F9BB6"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OLS</w:t>
            </w:r>
          </w:p>
        </w:tc>
        <w:tc>
          <w:tcPr>
            <w:tcW w:w="2231" w:type="dxa"/>
            <w:tcBorders>
              <w:top w:val="nil"/>
              <w:left w:val="nil"/>
              <w:bottom w:val="nil"/>
              <w:right w:val="nil"/>
            </w:tcBorders>
            <w:shd w:val="clear" w:color="auto" w:fill="auto"/>
            <w:noWrap/>
            <w:vAlign w:val="bottom"/>
            <w:hideMark/>
          </w:tcPr>
          <w:p w14:paraId="48457566"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 xml:space="preserve"> R-Squared</w:t>
            </w:r>
          </w:p>
        </w:tc>
        <w:tc>
          <w:tcPr>
            <w:tcW w:w="1418" w:type="dxa"/>
            <w:tcBorders>
              <w:top w:val="nil"/>
              <w:left w:val="nil"/>
              <w:bottom w:val="nil"/>
              <w:right w:val="nil"/>
            </w:tcBorders>
            <w:shd w:val="clear" w:color="auto" w:fill="auto"/>
            <w:noWrap/>
            <w:vAlign w:val="bottom"/>
            <w:hideMark/>
          </w:tcPr>
          <w:p w14:paraId="2BB5B38E"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0.49</w:t>
            </w:r>
          </w:p>
        </w:tc>
        <w:tc>
          <w:tcPr>
            <w:tcW w:w="1418" w:type="dxa"/>
            <w:tcBorders>
              <w:top w:val="nil"/>
              <w:left w:val="nil"/>
              <w:bottom w:val="nil"/>
              <w:right w:val="nil"/>
            </w:tcBorders>
            <w:shd w:val="clear" w:color="auto" w:fill="auto"/>
            <w:noWrap/>
            <w:vAlign w:val="bottom"/>
            <w:hideMark/>
          </w:tcPr>
          <w:p w14:paraId="74B61ED5"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0.40</w:t>
            </w:r>
          </w:p>
        </w:tc>
        <w:tc>
          <w:tcPr>
            <w:tcW w:w="1418" w:type="dxa"/>
            <w:tcBorders>
              <w:top w:val="nil"/>
              <w:left w:val="nil"/>
              <w:bottom w:val="nil"/>
              <w:right w:val="nil"/>
            </w:tcBorders>
            <w:shd w:val="clear" w:color="auto" w:fill="auto"/>
            <w:noWrap/>
            <w:vAlign w:val="bottom"/>
            <w:hideMark/>
          </w:tcPr>
          <w:p w14:paraId="09C9BFD4"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0.40</w:t>
            </w:r>
          </w:p>
        </w:tc>
        <w:tc>
          <w:tcPr>
            <w:tcW w:w="1418" w:type="dxa"/>
            <w:tcBorders>
              <w:top w:val="nil"/>
              <w:left w:val="nil"/>
              <w:bottom w:val="nil"/>
              <w:right w:val="nil"/>
            </w:tcBorders>
            <w:shd w:val="clear" w:color="auto" w:fill="auto"/>
            <w:noWrap/>
            <w:vAlign w:val="bottom"/>
            <w:hideMark/>
          </w:tcPr>
          <w:p w14:paraId="1BD0D19A"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0.60</w:t>
            </w:r>
          </w:p>
        </w:tc>
      </w:tr>
      <w:tr w:rsidR="00380829" w:rsidRPr="00F1093B" w14:paraId="030B7523" w14:textId="77777777" w:rsidTr="00A27BE5">
        <w:trPr>
          <w:trHeight w:val="305"/>
        </w:trPr>
        <w:tc>
          <w:tcPr>
            <w:tcW w:w="1115" w:type="dxa"/>
            <w:tcBorders>
              <w:top w:val="nil"/>
              <w:left w:val="nil"/>
              <w:bottom w:val="nil"/>
              <w:right w:val="nil"/>
            </w:tcBorders>
            <w:shd w:val="clear" w:color="auto" w:fill="auto"/>
            <w:noWrap/>
            <w:vAlign w:val="bottom"/>
            <w:hideMark/>
          </w:tcPr>
          <w:p w14:paraId="3B904F3D"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p>
        </w:tc>
        <w:tc>
          <w:tcPr>
            <w:tcW w:w="2231" w:type="dxa"/>
            <w:tcBorders>
              <w:top w:val="nil"/>
              <w:left w:val="nil"/>
              <w:bottom w:val="nil"/>
              <w:right w:val="nil"/>
            </w:tcBorders>
            <w:shd w:val="clear" w:color="auto" w:fill="auto"/>
            <w:noWrap/>
            <w:vAlign w:val="bottom"/>
            <w:hideMark/>
          </w:tcPr>
          <w:p w14:paraId="2A3C9A4C"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R</w:t>
            </w:r>
            <w:r w:rsidRPr="00F1093B">
              <w:rPr>
                <w:rFonts w:ascii="Times New Roman" w:eastAsia="Times New Roman" w:hAnsi="Times New Roman" w:cs="Times New Roman"/>
                <w:sz w:val="20"/>
                <w:szCs w:val="20"/>
                <w:vertAlign w:val="superscript"/>
              </w:rPr>
              <w:t>2</w:t>
            </w:r>
            <w:r w:rsidRPr="00F1093B">
              <w:rPr>
                <w:rFonts w:ascii="Times New Roman" w:eastAsia="Times New Roman" w:hAnsi="Times New Roman" w:cs="Times New Roman"/>
                <w:sz w:val="20"/>
                <w:szCs w:val="20"/>
              </w:rPr>
              <w:t xml:space="preserve"> Adjusted</w:t>
            </w:r>
          </w:p>
        </w:tc>
        <w:tc>
          <w:tcPr>
            <w:tcW w:w="1418" w:type="dxa"/>
            <w:tcBorders>
              <w:top w:val="nil"/>
              <w:left w:val="nil"/>
              <w:bottom w:val="nil"/>
              <w:right w:val="nil"/>
            </w:tcBorders>
            <w:shd w:val="clear" w:color="auto" w:fill="auto"/>
            <w:noWrap/>
            <w:vAlign w:val="bottom"/>
            <w:hideMark/>
          </w:tcPr>
          <w:p w14:paraId="71F825DB"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0.48</w:t>
            </w:r>
          </w:p>
        </w:tc>
        <w:tc>
          <w:tcPr>
            <w:tcW w:w="1418" w:type="dxa"/>
            <w:tcBorders>
              <w:top w:val="nil"/>
              <w:left w:val="nil"/>
              <w:bottom w:val="nil"/>
              <w:right w:val="nil"/>
            </w:tcBorders>
            <w:shd w:val="clear" w:color="auto" w:fill="auto"/>
            <w:noWrap/>
            <w:vAlign w:val="bottom"/>
            <w:hideMark/>
          </w:tcPr>
          <w:p w14:paraId="57D13100"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0.40</w:t>
            </w:r>
          </w:p>
        </w:tc>
        <w:tc>
          <w:tcPr>
            <w:tcW w:w="1418" w:type="dxa"/>
            <w:tcBorders>
              <w:top w:val="nil"/>
              <w:left w:val="nil"/>
              <w:bottom w:val="nil"/>
              <w:right w:val="nil"/>
            </w:tcBorders>
            <w:shd w:val="clear" w:color="auto" w:fill="auto"/>
            <w:noWrap/>
            <w:vAlign w:val="bottom"/>
            <w:hideMark/>
          </w:tcPr>
          <w:p w14:paraId="0F51C351"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0.39</w:t>
            </w:r>
          </w:p>
        </w:tc>
        <w:tc>
          <w:tcPr>
            <w:tcW w:w="1418" w:type="dxa"/>
            <w:tcBorders>
              <w:top w:val="nil"/>
              <w:left w:val="nil"/>
              <w:bottom w:val="nil"/>
              <w:right w:val="nil"/>
            </w:tcBorders>
            <w:shd w:val="clear" w:color="auto" w:fill="auto"/>
            <w:noWrap/>
            <w:vAlign w:val="bottom"/>
            <w:hideMark/>
          </w:tcPr>
          <w:p w14:paraId="4EBEA6A2"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0.60</w:t>
            </w:r>
          </w:p>
        </w:tc>
      </w:tr>
      <w:tr w:rsidR="00380829" w:rsidRPr="00F1093B" w14:paraId="7CAF3E97" w14:textId="77777777" w:rsidTr="00A27BE5">
        <w:trPr>
          <w:trHeight w:val="305"/>
        </w:trPr>
        <w:tc>
          <w:tcPr>
            <w:tcW w:w="1115" w:type="dxa"/>
            <w:tcBorders>
              <w:top w:val="nil"/>
              <w:left w:val="nil"/>
              <w:bottom w:val="nil"/>
              <w:right w:val="nil"/>
            </w:tcBorders>
            <w:shd w:val="clear" w:color="auto" w:fill="auto"/>
            <w:noWrap/>
            <w:vAlign w:val="bottom"/>
            <w:hideMark/>
          </w:tcPr>
          <w:p w14:paraId="699982D9"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p>
        </w:tc>
        <w:tc>
          <w:tcPr>
            <w:tcW w:w="2231" w:type="dxa"/>
            <w:tcBorders>
              <w:top w:val="nil"/>
              <w:left w:val="nil"/>
              <w:bottom w:val="nil"/>
              <w:right w:val="nil"/>
            </w:tcBorders>
            <w:shd w:val="clear" w:color="auto" w:fill="auto"/>
            <w:noWrap/>
            <w:vAlign w:val="bottom"/>
            <w:hideMark/>
          </w:tcPr>
          <w:p w14:paraId="413DB572"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Akaike info criterion</w:t>
            </w:r>
          </w:p>
        </w:tc>
        <w:tc>
          <w:tcPr>
            <w:tcW w:w="1418" w:type="dxa"/>
            <w:tcBorders>
              <w:top w:val="nil"/>
              <w:left w:val="nil"/>
              <w:bottom w:val="nil"/>
              <w:right w:val="nil"/>
            </w:tcBorders>
            <w:shd w:val="clear" w:color="auto" w:fill="auto"/>
            <w:noWrap/>
            <w:vAlign w:val="bottom"/>
            <w:hideMark/>
          </w:tcPr>
          <w:p w14:paraId="7766B57F"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22998.30</w:t>
            </w:r>
          </w:p>
        </w:tc>
        <w:tc>
          <w:tcPr>
            <w:tcW w:w="1418" w:type="dxa"/>
            <w:tcBorders>
              <w:top w:val="nil"/>
              <w:left w:val="nil"/>
              <w:bottom w:val="nil"/>
              <w:right w:val="nil"/>
            </w:tcBorders>
            <w:shd w:val="clear" w:color="auto" w:fill="auto"/>
            <w:noWrap/>
            <w:vAlign w:val="bottom"/>
            <w:hideMark/>
          </w:tcPr>
          <w:p w14:paraId="3A4DB63C"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21986.50</w:t>
            </w:r>
          </w:p>
        </w:tc>
        <w:tc>
          <w:tcPr>
            <w:tcW w:w="1418" w:type="dxa"/>
            <w:tcBorders>
              <w:top w:val="nil"/>
              <w:left w:val="nil"/>
              <w:bottom w:val="nil"/>
              <w:right w:val="nil"/>
            </w:tcBorders>
            <w:shd w:val="clear" w:color="auto" w:fill="auto"/>
            <w:noWrap/>
            <w:vAlign w:val="bottom"/>
            <w:hideMark/>
          </w:tcPr>
          <w:p w14:paraId="5254E141"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22203.10</w:t>
            </w:r>
          </w:p>
        </w:tc>
        <w:tc>
          <w:tcPr>
            <w:tcW w:w="1418" w:type="dxa"/>
            <w:tcBorders>
              <w:top w:val="nil"/>
              <w:left w:val="nil"/>
              <w:bottom w:val="nil"/>
              <w:right w:val="nil"/>
            </w:tcBorders>
            <w:shd w:val="clear" w:color="auto" w:fill="auto"/>
            <w:noWrap/>
            <w:vAlign w:val="bottom"/>
            <w:hideMark/>
          </w:tcPr>
          <w:p w14:paraId="1D526311"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22768.50</w:t>
            </w:r>
          </w:p>
        </w:tc>
      </w:tr>
      <w:tr w:rsidR="00380829" w:rsidRPr="00F1093B" w14:paraId="4D2ACC07" w14:textId="77777777" w:rsidTr="00A27BE5">
        <w:trPr>
          <w:trHeight w:val="305"/>
        </w:trPr>
        <w:tc>
          <w:tcPr>
            <w:tcW w:w="1115" w:type="dxa"/>
            <w:tcBorders>
              <w:top w:val="nil"/>
              <w:left w:val="nil"/>
              <w:bottom w:val="nil"/>
              <w:right w:val="nil"/>
            </w:tcBorders>
            <w:shd w:val="clear" w:color="auto" w:fill="auto"/>
            <w:noWrap/>
            <w:vAlign w:val="bottom"/>
            <w:hideMark/>
          </w:tcPr>
          <w:p w14:paraId="6A0128A1"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p>
        </w:tc>
        <w:tc>
          <w:tcPr>
            <w:tcW w:w="2231" w:type="dxa"/>
            <w:tcBorders>
              <w:top w:val="nil"/>
              <w:left w:val="nil"/>
              <w:bottom w:val="nil"/>
              <w:right w:val="nil"/>
            </w:tcBorders>
            <w:shd w:val="clear" w:color="auto" w:fill="auto"/>
            <w:noWrap/>
            <w:vAlign w:val="bottom"/>
            <w:hideMark/>
          </w:tcPr>
          <w:p w14:paraId="49809968"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Schwarz orientation</w:t>
            </w:r>
          </w:p>
        </w:tc>
        <w:tc>
          <w:tcPr>
            <w:tcW w:w="1418" w:type="dxa"/>
            <w:tcBorders>
              <w:top w:val="nil"/>
              <w:left w:val="nil"/>
              <w:bottom w:val="nil"/>
              <w:right w:val="nil"/>
            </w:tcBorders>
            <w:shd w:val="clear" w:color="auto" w:fill="auto"/>
            <w:noWrap/>
            <w:vAlign w:val="bottom"/>
            <w:hideMark/>
          </w:tcPr>
          <w:p w14:paraId="6589FA5A"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23024.40</w:t>
            </w:r>
          </w:p>
        </w:tc>
        <w:tc>
          <w:tcPr>
            <w:tcW w:w="1418" w:type="dxa"/>
            <w:tcBorders>
              <w:top w:val="nil"/>
              <w:left w:val="nil"/>
              <w:bottom w:val="nil"/>
              <w:right w:val="nil"/>
            </w:tcBorders>
            <w:shd w:val="clear" w:color="auto" w:fill="auto"/>
            <w:noWrap/>
            <w:vAlign w:val="bottom"/>
            <w:hideMark/>
          </w:tcPr>
          <w:p w14:paraId="79564B26"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22012.50</w:t>
            </w:r>
          </w:p>
        </w:tc>
        <w:tc>
          <w:tcPr>
            <w:tcW w:w="1418" w:type="dxa"/>
            <w:tcBorders>
              <w:top w:val="nil"/>
              <w:left w:val="nil"/>
              <w:bottom w:val="nil"/>
              <w:right w:val="nil"/>
            </w:tcBorders>
            <w:shd w:val="clear" w:color="auto" w:fill="auto"/>
            <w:noWrap/>
            <w:vAlign w:val="bottom"/>
            <w:hideMark/>
          </w:tcPr>
          <w:p w14:paraId="7E8DE5B0"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22229.20</w:t>
            </w:r>
          </w:p>
        </w:tc>
        <w:tc>
          <w:tcPr>
            <w:tcW w:w="1418" w:type="dxa"/>
            <w:tcBorders>
              <w:top w:val="nil"/>
              <w:left w:val="nil"/>
              <w:bottom w:val="nil"/>
              <w:right w:val="nil"/>
            </w:tcBorders>
            <w:shd w:val="clear" w:color="auto" w:fill="auto"/>
            <w:noWrap/>
            <w:vAlign w:val="bottom"/>
            <w:hideMark/>
          </w:tcPr>
          <w:p w14:paraId="24B19EEE"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22794.50</w:t>
            </w:r>
          </w:p>
        </w:tc>
      </w:tr>
      <w:tr w:rsidR="00380829" w:rsidRPr="00F1093B" w14:paraId="7A271B27" w14:textId="77777777" w:rsidTr="00A27BE5">
        <w:trPr>
          <w:trHeight w:val="305"/>
        </w:trPr>
        <w:tc>
          <w:tcPr>
            <w:tcW w:w="1115" w:type="dxa"/>
            <w:tcBorders>
              <w:top w:val="nil"/>
              <w:left w:val="nil"/>
              <w:bottom w:val="single" w:sz="4" w:space="0" w:color="auto"/>
              <w:right w:val="nil"/>
            </w:tcBorders>
            <w:shd w:val="clear" w:color="auto" w:fill="auto"/>
            <w:noWrap/>
            <w:vAlign w:val="bottom"/>
            <w:hideMark/>
          </w:tcPr>
          <w:p w14:paraId="7DE211E4"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 </w:t>
            </w:r>
          </w:p>
        </w:tc>
        <w:tc>
          <w:tcPr>
            <w:tcW w:w="2231" w:type="dxa"/>
            <w:tcBorders>
              <w:top w:val="nil"/>
              <w:left w:val="nil"/>
              <w:bottom w:val="single" w:sz="4" w:space="0" w:color="auto"/>
              <w:right w:val="nil"/>
            </w:tcBorders>
            <w:shd w:val="clear" w:color="auto" w:fill="auto"/>
            <w:noWrap/>
            <w:vAlign w:val="bottom"/>
            <w:hideMark/>
          </w:tcPr>
          <w:p w14:paraId="64D54080" w14:textId="77777777" w:rsidR="00380829" w:rsidRPr="00F1093B" w:rsidRDefault="00380829" w:rsidP="00A27BE5">
            <w:pPr>
              <w:spacing w:after="0" w:line="240" w:lineRule="auto"/>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 xml:space="preserve">-2 log-likelihood: </w:t>
            </w:r>
          </w:p>
        </w:tc>
        <w:tc>
          <w:tcPr>
            <w:tcW w:w="1418" w:type="dxa"/>
            <w:tcBorders>
              <w:top w:val="nil"/>
              <w:left w:val="nil"/>
              <w:bottom w:val="single" w:sz="4" w:space="0" w:color="auto"/>
              <w:right w:val="nil"/>
            </w:tcBorders>
            <w:shd w:val="clear" w:color="auto" w:fill="auto"/>
            <w:noWrap/>
            <w:vAlign w:val="bottom"/>
            <w:hideMark/>
          </w:tcPr>
          <w:p w14:paraId="64186542"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-11495.10</w:t>
            </w:r>
          </w:p>
        </w:tc>
        <w:tc>
          <w:tcPr>
            <w:tcW w:w="1418" w:type="dxa"/>
            <w:tcBorders>
              <w:top w:val="nil"/>
              <w:left w:val="nil"/>
              <w:bottom w:val="single" w:sz="4" w:space="0" w:color="auto"/>
              <w:right w:val="nil"/>
            </w:tcBorders>
            <w:shd w:val="clear" w:color="auto" w:fill="auto"/>
            <w:noWrap/>
            <w:vAlign w:val="bottom"/>
            <w:hideMark/>
          </w:tcPr>
          <w:p w14:paraId="16F1915C"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-10989.10</w:t>
            </w:r>
          </w:p>
        </w:tc>
        <w:tc>
          <w:tcPr>
            <w:tcW w:w="1418" w:type="dxa"/>
            <w:tcBorders>
              <w:top w:val="nil"/>
              <w:left w:val="nil"/>
              <w:bottom w:val="single" w:sz="4" w:space="0" w:color="auto"/>
              <w:right w:val="nil"/>
            </w:tcBorders>
            <w:shd w:val="clear" w:color="auto" w:fill="auto"/>
            <w:noWrap/>
            <w:vAlign w:val="bottom"/>
            <w:hideMark/>
          </w:tcPr>
          <w:p w14:paraId="4C623DFA"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-11097.20</w:t>
            </w:r>
          </w:p>
        </w:tc>
        <w:tc>
          <w:tcPr>
            <w:tcW w:w="1418" w:type="dxa"/>
            <w:tcBorders>
              <w:top w:val="nil"/>
              <w:left w:val="nil"/>
              <w:bottom w:val="single" w:sz="4" w:space="0" w:color="auto"/>
              <w:right w:val="nil"/>
            </w:tcBorders>
            <w:shd w:val="clear" w:color="auto" w:fill="auto"/>
            <w:noWrap/>
            <w:vAlign w:val="bottom"/>
            <w:hideMark/>
          </w:tcPr>
          <w:p w14:paraId="6FF08B91" w14:textId="77777777" w:rsidR="00380829" w:rsidRPr="00F1093B" w:rsidRDefault="00380829" w:rsidP="00A27BE5">
            <w:pPr>
              <w:spacing w:after="0" w:line="240" w:lineRule="auto"/>
              <w:jc w:val="right"/>
              <w:rPr>
                <w:rFonts w:ascii="Times New Roman" w:eastAsia="Times New Roman" w:hAnsi="Times New Roman" w:cs="Times New Roman"/>
                <w:sz w:val="20"/>
                <w:szCs w:val="20"/>
              </w:rPr>
            </w:pPr>
            <w:r w:rsidRPr="00F1093B">
              <w:rPr>
                <w:rFonts w:ascii="Times New Roman" w:eastAsia="Times New Roman" w:hAnsi="Times New Roman" w:cs="Times New Roman"/>
                <w:sz w:val="20"/>
                <w:szCs w:val="20"/>
              </w:rPr>
              <w:t>-11380.20</w:t>
            </w:r>
          </w:p>
        </w:tc>
      </w:tr>
      <w:bookmarkEnd w:id="176"/>
    </w:tbl>
    <w:p w14:paraId="2937A2AB" w14:textId="77777777" w:rsidR="00CE3BAF" w:rsidRPr="001C6651" w:rsidRDefault="00CE3BAF" w:rsidP="00380829">
      <w:pPr>
        <w:tabs>
          <w:tab w:val="left" w:pos="739"/>
        </w:tabs>
        <w:rPr>
          <w:rFonts w:ascii="Times New Roman" w:hAnsi="Times New Roman" w:cs="Times New Roman"/>
          <w:sz w:val="24"/>
          <w:szCs w:val="24"/>
        </w:rPr>
      </w:pPr>
    </w:p>
    <w:p w14:paraId="2B78644F" w14:textId="09219590" w:rsidR="00380829" w:rsidRPr="00E2031E" w:rsidRDefault="00380829" w:rsidP="00E2031E">
      <w:pPr>
        <w:pStyle w:val="Heading1"/>
        <w:spacing w:after="0"/>
        <w:rPr>
          <w:b w:val="0"/>
          <w:bCs w:val="0"/>
          <w:i w:val="0"/>
          <w:iCs w:val="0"/>
        </w:rPr>
      </w:pPr>
      <w:bookmarkStart w:id="177" w:name="_Toc111640444"/>
      <w:r w:rsidRPr="00E2031E">
        <w:rPr>
          <w:i w:val="0"/>
          <w:iCs w:val="0"/>
        </w:rPr>
        <w:t>Discussion</w:t>
      </w:r>
      <w:bookmarkEnd w:id="177"/>
      <w:r w:rsidRPr="00E2031E">
        <w:rPr>
          <w:i w:val="0"/>
          <w:iCs w:val="0"/>
        </w:rPr>
        <w:t xml:space="preserve"> </w:t>
      </w:r>
    </w:p>
    <w:p w14:paraId="44ACFB9F" w14:textId="37755374" w:rsidR="00380829" w:rsidRPr="001C6651" w:rsidRDefault="00380829" w:rsidP="00380829">
      <w:pPr>
        <w:pStyle w:val="Heading2"/>
        <w:rPr>
          <w:rFonts w:ascii="Times New Roman" w:hAnsi="Times New Roman" w:cs="Times New Roman"/>
          <w:b/>
          <w:bCs/>
          <w:color w:val="auto"/>
          <w:sz w:val="24"/>
          <w:szCs w:val="24"/>
        </w:rPr>
      </w:pPr>
      <w:bookmarkStart w:id="178" w:name="_Toc111640445"/>
      <w:r w:rsidRPr="001C6651">
        <w:rPr>
          <w:rFonts w:ascii="Times New Roman" w:hAnsi="Times New Roman" w:cs="Times New Roman"/>
          <w:b/>
          <w:bCs/>
          <w:color w:val="auto"/>
          <w:sz w:val="24"/>
          <w:szCs w:val="24"/>
        </w:rPr>
        <w:t>Effects of landscape changes on urban heat island intensities (UHIs)</w:t>
      </w:r>
      <w:bookmarkEnd w:id="178"/>
    </w:p>
    <w:p w14:paraId="3B3DE332" w14:textId="77777777" w:rsidR="00380829" w:rsidRPr="001C6651" w:rsidRDefault="00380829" w:rsidP="00CE3BAF">
      <w:pPr>
        <w:tabs>
          <w:tab w:val="left" w:pos="739"/>
        </w:tabs>
        <w:jc w:val="both"/>
        <w:rPr>
          <w:rFonts w:ascii="Times New Roman" w:hAnsi="Times New Roman" w:cs="Times New Roman"/>
          <w:sz w:val="24"/>
          <w:szCs w:val="24"/>
        </w:rPr>
      </w:pPr>
      <w:r w:rsidRPr="001C6651">
        <w:rPr>
          <w:rFonts w:ascii="Times New Roman" w:hAnsi="Times New Roman" w:cs="Times New Roman"/>
          <w:sz w:val="24"/>
          <w:szCs w:val="24"/>
        </w:rPr>
        <w:t xml:space="preserve">Results showed that all the selected four major cities expanded unceasingly from 1990 to 2020. Although, the economic development and population density rate varied substantially among them. For example, Addis Ababa is the only metropolitan in Ethiopia and about a quarter of the urban population in Ethiopia lives in it .  scrutinized the </w:t>
      </w:r>
      <w:bookmarkStart w:id="179" w:name="_Hlk79139792"/>
      <w:r w:rsidRPr="001C6651">
        <w:rPr>
          <w:rFonts w:ascii="Times New Roman" w:hAnsi="Times New Roman" w:cs="Times New Roman"/>
          <w:sz w:val="24"/>
          <w:szCs w:val="24"/>
        </w:rPr>
        <w:t xml:space="preserve">spatial patterns </w:t>
      </w:r>
      <w:bookmarkEnd w:id="179"/>
      <w:r w:rsidRPr="001C6651">
        <w:rPr>
          <w:rFonts w:ascii="Times New Roman" w:hAnsi="Times New Roman" w:cs="Times New Roman"/>
          <w:sz w:val="24"/>
          <w:szCs w:val="24"/>
        </w:rPr>
        <w:t xml:space="preserve">of major cities in Ethiopia and found a similar conclusion, that is, urbanization in the major cities of Ethiopia was very rapid. Furthermore, urban agglomerations were meaningfully interrelated with the population growth and rural to urban migration, economic growth, and structural transformation of the major cities of Ethiopia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&lt;EndNote&gt;&lt;Cite&gt;&lt;Author&gt;Dorosh&lt;/Author&gt;&lt;Year&gt;2014&lt;/Year&gt;&lt;RecNum&gt;605&lt;/RecNum&gt;&lt;DisplayText&gt;(Dorosh &amp;amp; Thurlow, 2014)&lt;/DisplayText&gt;&lt;record&gt;&lt;rec-number&gt;605&lt;/rec-number&gt;&lt;foreign-keys&gt;&lt;key app="EN" db-id="2dseae9fasezvlew0ebvexzy9vxve5eseew9" timestamp="1628232807"&gt;605&lt;/key&gt;&lt;/foreign-keys&gt;&lt;ref-type name="Journal Article"&gt;17&lt;/ref-type&gt;&lt;contributors&gt;&lt;authors&gt;&lt;author&gt;Dorosh, Paul&lt;/author&gt;&lt;author&gt;Thurlow, James&lt;/author&gt;&lt;/authors&gt;&lt;/contributors&gt;&lt;titles&gt;&lt;title&gt;Can Cities or Towns Drive African Development? Economywide Analysis for Ethiopia and Uganda&lt;/title&gt;&lt;secondary-title&gt;World Development&lt;/secondary-title&gt;&lt;/titles&gt;&lt;periodical&gt;&lt;full-title&gt;World Development&lt;/full-title&gt;&lt;/periodical&gt;&lt;pages&gt;113-123&lt;/pages&gt;&lt;volume&gt;63&lt;/volume&gt;&lt;keywords&gt;&lt;keyword&gt;Structural transformation&lt;/keyword&gt;&lt;keyword&gt;Urban agglomeration&lt;/keyword&gt;&lt;keyword&gt;Economic growth&lt;/keyword&gt;&lt;keyword&gt;Poverty&lt;/keyword&gt;&lt;keyword&gt;Africa&lt;/keyword&gt;&lt;/keywords&gt;&lt;dates&gt;&lt;year&gt;2014&lt;/year&gt;&lt;pub-dates&gt;&lt;date&gt;2014/11/01/&lt;/date&gt;&lt;/pub-dates&gt;&lt;/dates&gt;&lt;isbn&gt;0305-750X&lt;/isbn&gt;&lt;urls&gt;&lt;related-urls&gt;&lt;url&gt;https://www.sciencedirect.com/science/article/pii/S0305750X1300226X&lt;/url&gt;&lt;/related-urls&gt;&lt;/urls&gt;&lt;electronic-resource-num&gt;https://doi.org/10.1016/j.worlddev.2013.10.014&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(Dorosh &amp; Thurlow, 2014)</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According to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 AuthorYear="1"&gt;&lt;Author&gt;Degefu&lt;/Author&gt;&lt;Year&gt;2021&lt;/Year&gt;&lt;RecNum&gt;93&lt;/RecNum&gt;&lt;DisplayText&gt;Degefu et al. (2021)&lt;/DisplayText&gt;&lt;record&gt;&lt;rec-number&gt;93&lt;/rec-number&gt;&lt;foreign-keys&gt;&lt;key app="EN" db-id="xzavpsz5hs2vvze0vfjx05v5z9v0ffzrtffr" timestamp="1644396691"&gt;93&lt;/key&gt;&lt;/foreign-keys&gt;&lt;ref-type name="Journal Article"&gt;17&lt;/ref-type&gt;&lt;contributors&gt;&lt;authors&gt;&lt;author&gt;Degefu, Mekonnen Amberber&lt;/author&gt;&lt;author&gt;Argaw, Mekuria&lt;/author&gt;&lt;author&gt;Feyisa, Gudina Legese&lt;/author&gt;&lt;author&gt;Degefa, Sileshi&lt;/author&gt;&lt;/authors&gt;&lt;/contributors&gt;&lt;titles&gt;&lt;title&gt;Dynamics of urban landscape nexus spatial dependence of ecosystem services in rapid agglomerate cities of Ethiopia&lt;/title&gt;&lt;secondary-title&gt;Science of The Total Environment&lt;/secondary-title&gt;&lt;/titles&gt;&lt;periodical&gt;&lt;full-title&gt;Science of The Total Environment&lt;/full-title&gt;&lt;/periodical&gt;&lt;pages&gt;149192&lt;/pages&gt;&lt;volume&gt;798&lt;/volume&gt;&lt;dates&gt;&lt;year&gt;2021&lt;/year&gt;&lt;/dates&gt;&lt;isbn&gt;0048-9697&lt;/isbn&gt;&lt;urls&gt;&lt;/urls&gt;&lt;/record&gt;&lt;/Cite&gt;&lt;/EndNote&gt;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Degefu et al.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the built-up landscape of major cities of Ethiopia was augmented by 17,341.0 ha (32.2%), 2151.3 ha (19.6%), 2715.2 ha </w:t>
      </w:r>
      <w:r w:rsidRPr="001C6651">
        <w:rPr>
          <w:rFonts w:ascii="Times New Roman" w:hAnsi="Times New Roman" w:cs="Times New Roman"/>
          <w:sz w:val="24"/>
          <w:szCs w:val="24"/>
        </w:rPr>
        <w:lastRenderedPageBreak/>
        <w:t xml:space="preserve">(12.2%), and 2599.7 ha (15.7%) for Addis Ababa, Adama, Bahir Dar, and Hawassa, respectively over the past three periods. Besides, the sensitivity of LST to </w:t>
      </w:r>
      <w:bookmarkStart w:id="180" w:name="_Hlk79502641"/>
      <w:r w:rsidRPr="001C6651">
        <w:rPr>
          <w:rFonts w:ascii="Times New Roman" w:hAnsi="Times New Roman" w:cs="Times New Roman"/>
          <w:sz w:val="24"/>
          <w:szCs w:val="24"/>
        </w:rPr>
        <w:t xml:space="preserve">urbanization-induced </w:t>
      </w:r>
      <w:bookmarkEnd w:id="180"/>
      <w:r w:rsidRPr="001C6651">
        <w:rPr>
          <w:rFonts w:ascii="Times New Roman" w:hAnsi="Times New Roman" w:cs="Times New Roman"/>
          <w:sz w:val="24"/>
          <w:szCs w:val="24"/>
        </w:rPr>
        <w:t xml:space="preserve">landscape change is one of the interesting phenomena in the research era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&lt;EndNote&gt;&lt;Cite&gt;&lt;Author&gt;Chew&lt;/Author&gt;&lt;Year&gt;2021&lt;/Year&gt;&lt;RecNum&gt;625&lt;/RecNum&gt;&lt;DisplayText&gt;(Chew et al., 2021)&lt;/DisplayText&gt;&lt;record&gt;&lt;rec-number&gt;625&lt;/rec-number&gt;&lt;foreign-keys&gt;&lt;key app="EN" db-id="2dseae9fasezvlew0ebvexzy9vxve5eseew9" timestamp="1628530563"&gt;625&lt;/key&gt;&lt;/foreign-keys&gt;&lt;ref-type name="Journal Article"&gt;17&lt;/ref-type&gt;&lt;contributors&gt;&lt;authors&gt;&lt;author&gt;Chew, Lup Wai&lt;/author&gt;&lt;author&gt;Liu, Xuan&lt;/author&gt;&lt;author&gt;Li, Xian-Xiang&lt;/author&gt;&lt;author&gt;Norford, Leslie K.&lt;/author&gt;&lt;/authors&gt;&lt;/contributors&gt;&lt;titles&gt;&lt;title&gt;Interaction between heat wave and urban heat island: A case study in a tropical coastal city, Singapore&lt;/title&gt;&lt;secondary-title&gt;Atmospheric Research&lt;/secondary-title&gt;&lt;/titles&gt;&lt;periodical&gt;&lt;full-title&gt;Atmospheric Research&lt;/full-title&gt;&lt;/periodical&gt;&lt;pages&gt;105134&lt;/pages&gt;&lt;volume&gt;247&lt;/volume&gt;&lt;keywords&gt;&lt;keyword&gt;Heat wave-UHI synergy&lt;/keyword&gt;&lt;keyword&gt;Ground observations&lt;/keyword&gt;&lt;keyword&gt;WRF&lt;/keyword&gt;&lt;keyword&gt;Tropics&lt;/keyword&gt;&lt;keyword&gt;Extreme temperature&lt;/keyword&gt;&lt;/keywords&gt;&lt;dates&gt;&lt;year&gt;2021&lt;/year&gt;&lt;pub-dates&gt;&lt;date&gt;2021/01/01/&lt;/date&gt;&lt;/pub-dates&gt;&lt;/dates&gt;&lt;isbn&gt;0169-8095&lt;/isbn&gt;&lt;urls&gt;&lt;related-urls&gt;&lt;url&gt;https://www.sciencedirect.com/science/article/pii/S016980952031070X&lt;/url&gt;&lt;/related-urls&gt;&lt;/urls&gt;&lt;electronic-resource-num&gt;https://doi.org/10.1016/j.atmosres.2020.105134&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(Chew et al.,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Our results also confirmed that the presence of relationships between LST and </w:t>
      </w:r>
      <w:bookmarkStart w:id="181" w:name="_Hlk79525498"/>
      <w:r w:rsidRPr="001C6651">
        <w:rPr>
          <w:rFonts w:ascii="Times New Roman" w:hAnsi="Times New Roman" w:cs="Times New Roman"/>
          <w:sz w:val="24"/>
          <w:szCs w:val="24"/>
        </w:rPr>
        <w:t>urbanization-induced influencing factors</w:t>
      </w:r>
      <w:bookmarkEnd w:id="181"/>
      <w:r w:rsidRPr="001C6651">
        <w:rPr>
          <w:rFonts w:ascii="Times New Roman" w:hAnsi="Times New Roman" w:cs="Times New Roman"/>
          <w:sz w:val="24"/>
          <w:szCs w:val="24"/>
        </w:rPr>
        <w:t xml:space="preserve"> (Table 7).  </w:t>
      </w:r>
    </w:p>
    <w:p w14:paraId="5041C63C" w14:textId="77777777" w:rsidR="00380829" w:rsidRPr="001C6651" w:rsidRDefault="00380829" w:rsidP="00CE3BAF">
      <w:pPr>
        <w:tabs>
          <w:tab w:val="left" w:pos="739"/>
        </w:tabs>
        <w:jc w:val="both"/>
        <w:rPr>
          <w:rFonts w:ascii="Times New Roman" w:hAnsi="Times New Roman" w:cs="Times New Roman"/>
          <w:sz w:val="24"/>
          <w:szCs w:val="24"/>
        </w:rPr>
      </w:pPr>
      <w:r w:rsidRPr="001C6651">
        <w:rPr>
          <w:rFonts w:ascii="Times New Roman" w:hAnsi="Times New Roman" w:cs="Times New Roman"/>
          <w:sz w:val="24"/>
          <w:szCs w:val="24"/>
        </w:rPr>
        <w:t xml:space="preserve">Furthermore, high-temperature zones in the cities augmented analogies with this urbanization pattern. The overall expansion of temperature zones also was followed the cities agglomeration from an initially urbanized center to multi-direction outskirt spatial patterns. For example, in 2020, the spatial distribution of High-temperature zones of Addis Ababa, Hawassa, Adama, and Bahir Dar was increased by 3109ha (50%),723ha (23%), 989ha (86%), and 2456ha (66%) from 1990 respectively and resulting in the rapid evolution of the spatial pattern of UHIs. </w:t>
      </w:r>
    </w:p>
    <w:p w14:paraId="7FE46C73" w14:textId="408B25B0" w:rsidR="00380829" w:rsidRPr="00E2031E" w:rsidRDefault="00380829" w:rsidP="00E2031E">
      <w:pPr>
        <w:pStyle w:val="Heading2"/>
        <w:rPr>
          <w:rFonts w:ascii="Times New Roman" w:hAnsi="Times New Roman" w:cs="Times New Roman"/>
          <w:b/>
          <w:bCs/>
          <w:color w:val="auto"/>
          <w:sz w:val="24"/>
          <w:szCs w:val="24"/>
        </w:rPr>
      </w:pPr>
      <w:bookmarkStart w:id="182" w:name="_Toc111640446"/>
      <w:r w:rsidRPr="001C6651">
        <w:rPr>
          <w:rFonts w:ascii="Times New Roman" w:hAnsi="Times New Roman" w:cs="Times New Roman"/>
          <w:b/>
          <w:bCs/>
          <w:color w:val="auto"/>
          <w:sz w:val="24"/>
          <w:szCs w:val="24"/>
        </w:rPr>
        <w:t xml:space="preserve"> The influences of remote sensing indexes on LST evolution</w:t>
      </w:r>
      <w:bookmarkEnd w:id="182"/>
    </w:p>
    <w:p w14:paraId="792166E5" w14:textId="77777777" w:rsidR="00380829" w:rsidRPr="001C6651" w:rsidRDefault="00380829" w:rsidP="00CE3BAF">
      <w:pPr>
        <w:jc w:val="both"/>
        <w:rPr>
          <w:rFonts w:ascii="Times New Roman" w:hAnsi="Times New Roman" w:cs="Times New Roman"/>
          <w:sz w:val="24"/>
          <w:szCs w:val="24"/>
        </w:rPr>
      </w:pPr>
      <w:r w:rsidRPr="001C6651">
        <w:rPr>
          <w:rFonts w:ascii="Times New Roman" w:hAnsi="Times New Roman" w:cs="Times New Roman"/>
          <w:sz w:val="24"/>
          <w:szCs w:val="24"/>
        </w:rPr>
        <w:t xml:space="preserve">The single variable person correlation analysis of LST with the selected seven explanatory variables shows substantial variations of correlations in cities with the time changes (Table 4).  Among them, NBDI, MNWDI, and NDVI are consistently affected LST (P&lt;0.05), and the presence of impervious surface augmented against urban forestry and greenery, hence causing a positive sturdier UHI effect </w:t>
      </w:r>
      <w:r w:rsidRPr="001C6651">
        <w:rPr>
          <w:rFonts w:ascii="Times New Roman" w:hAnsi="Times New Roman" w:cs="Times New Roman"/>
          <w:sz w:val="24"/>
          <w:szCs w:val="24"/>
        </w:rPr>
        <w:fldChar w:fldCharType="begin">
          <w:fldData xml:space="preserve">PEVuZE5vdGU+PENpdGU+PEF1dGhvcj5XYW5nPC9BdXRob3I+PFllYXI+MjAyMTwvWWVhcj48UmVj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</w:fldData>
        </w:fldChar>
      </w:r>
      <w:r w:rsidRPr="001C6651">
        <w:rPr>
          <w:rFonts w:ascii="Times New Roman" w:hAnsi="Times New Roman" w:cs="Times New Roman"/>
          <w:sz w:val="24"/>
          <w:szCs w:val="24"/>
        </w:rPr>
        <w:instrText xml:space="preserve"> ADDIN EN.CITE </w:instrText>
      </w:r>
      <w:r w:rsidRPr="001C6651">
        <w:rPr>
          <w:rFonts w:ascii="Times New Roman" w:hAnsi="Times New Roman" w:cs="Times New Roman"/>
          <w:sz w:val="24"/>
          <w:szCs w:val="24"/>
        </w:rPr>
        <w:fldChar w:fldCharType="begin">
          <w:fldData xml:space="preserve">PEVuZE5vdGU+PENpdGU+PEF1dGhvcj5XYW5nPC9BdXRob3I+PFllYXI+MjAyMTwvWWVhcj48UmVj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</w:fldData>
        </w:fldChar>
      </w:r>
      <w:r w:rsidRPr="001C6651">
        <w:rPr>
          <w:rFonts w:ascii="Times New Roman" w:hAnsi="Times New Roman" w:cs="Times New Roman"/>
          <w:sz w:val="24"/>
          <w:szCs w:val="24"/>
        </w:rPr>
        <w:instrText xml:space="preserve"> ADDIN EN.CITE.DATA </w:instrText>
      </w:r>
      <w:r w:rsidRPr="001C6651">
        <w:rPr>
          <w:rFonts w:ascii="Times New Roman" w:hAnsi="Times New Roman" w:cs="Times New Roman"/>
          <w:sz w:val="24"/>
          <w:szCs w:val="24"/>
        </w:rPr>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(Shiflett et al., 2017; Yanan Wang et al.,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 AuthorYear="1"&gt;&lt;Author&gt;Feyisa&lt;/Author&gt;&lt;Year&gt;2016&lt;/Year&gt;&lt;RecNum&gt;556&lt;/RecNum&gt;&lt;DisplayText&gt;Feyisa et al. (2016)&lt;/DisplayText&gt;&lt;record&gt;&lt;rec-number&gt;556&lt;/rec-number&gt;&lt;foreign-keys&gt;&lt;key app="EN" db-id="2dseae9fasezvlew0ebvexzy9vxve5eseew9" timestamp="1624699641"&gt;556&lt;/key&gt;&lt;/foreign-keys&gt;&lt;ref-type name="Journal Article"&gt;17&lt;/ref-type&gt;&lt;contributors&gt;&lt;authors&gt;&lt;author&gt;Feyisa, Gudina L.&lt;/author&gt;&lt;author&gt;Meilby, Henrik&lt;/author&gt;&lt;author&gt;Darrel Jenerette, G.&lt;/author&gt;&lt;author&gt;Pauliet, Stephan&lt;/author&gt;&lt;/authors&gt;&lt;/contributors&gt;&lt;titles&gt;&lt;title&gt;Locally optimized separability enhancement indices for urban land cover mapping: Exploring thermal environmental consequences of rapid urbanization in Addis Ababa, Ethiopia&lt;/title&gt;&lt;secondary-title&gt;Remote Sensing of Environment&lt;/secondary-title&gt;&lt;/titles&gt;&lt;periodical&gt;&lt;full-title&gt;Remote Sensing of Environment&lt;/full-title&gt;&lt;/periodical&gt;&lt;pages&gt;14-31&lt;/pages&gt;&lt;volume&gt;175&lt;/volume&gt;&lt;keywords&gt;&lt;keyword&gt;Accuracy&lt;/keyword&gt;&lt;keyword&gt;Land cover change&lt;/keyword&gt;&lt;keyword&gt;Classification&lt;/keyword&gt;&lt;keyword&gt;Vegetation&lt;/keyword&gt;&lt;keyword&gt;Climate&lt;/keyword&gt;&lt;keyword&gt;Urban heat island&lt;/keyword&gt;&lt;keyword&gt;Urbanization&lt;/keyword&gt;&lt;/keywords&gt;&lt;dates&gt;&lt;year&gt;2016&lt;/year&gt;&lt;pub-dates&gt;&lt;date&gt;2016/03/15/&lt;/date&gt;&lt;/pub-dates&gt;&lt;/dates&gt;&lt;isbn&gt;0034-4257&lt;/isbn&gt;&lt;urls&gt;&lt;related-urls&gt;&lt;url&gt;https://www.sciencedirect.com/science/article/pii/S0034425715302479&lt;/url&gt;&lt;/related-urls&gt;&lt;/urls&gt;&lt;electronic-resource-num&gt;https://doi.org/10.1016/j.rse.2015.12.026&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Feyisa et al. (2016)</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showed a positive strong correlation of LST with NDBI, while NDVI indicates a negative relationship </w:t>
      </w:r>
      <w:bookmarkStart w:id="183" w:name="_Hlk79236499"/>
      <w:r w:rsidRPr="001C6651">
        <w:rPr>
          <w:rFonts w:ascii="Times New Roman" w:hAnsi="Times New Roman" w:cs="Times New Roman"/>
          <w:sz w:val="24"/>
          <w:szCs w:val="24"/>
        </w:rPr>
        <w:t xml:space="preserve">(P&lt; 0.05) </w:t>
      </w:r>
      <w:bookmarkEnd w:id="183"/>
      <w:r w:rsidRPr="001C6651">
        <w:rPr>
          <w:rFonts w:ascii="Times New Roman" w:hAnsi="Times New Roman" w:cs="Times New Roman"/>
          <w:sz w:val="24"/>
          <w:szCs w:val="24"/>
        </w:rPr>
        <w:t xml:space="preserve">in Addis Ababa. These finding also shows that built up landscapes in Addis Ababa substantially contributed for evolution UHI effect, </w:t>
      </w:r>
      <w:bookmarkStart w:id="184" w:name="_Hlk79234313"/>
      <w:r w:rsidRPr="001C6651">
        <w:rPr>
          <w:rFonts w:ascii="Times New Roman" w:hAnsi="Times New Roman" w:cs="Times New Roman"/>
          <w:sz w:val="24"/>
          <w:szCs w:val="24"/>
        </w:rPr>
        <w:t xml:space="preserve">whereas urban forest and greenery </w:t>
      </w:r>
      <w:bookmarkEnd w:id="184"/>
      <w:r w:rsidRPr="001C6651">
        <w:rPr>
          <w:rFonts w:ascii="Times New Roman" w:hAnsi="Times New Roman" w:cs="Times New Roman"/>
          <w:sz w:val="24"/>
          <w:szCs w:val="24"/>
        </w:rPr>
        <w:t xml:space="preserve">could regulate the intensity of UHI effect.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 AuthorYear="1"&gt;&lt;Author&gt;Sekertekin&lt;/Author&gt;&lt;Year&gt;2021&lt;/Year&gt;&lt;RecNum&gt;611&lt;/RecNum&gt;&lt;DisplayText&gt;Sekertekin and Zadbagher (2021)&lt;/DisplayText&gt;&lt;record&gt;&lt;rec-number&gt;611&lt;/rec-number&gt;&lt;foreign-keys&gt;&lt;key app="EN" db-id="2dseae9fasezvlew0ebvexzy9vxve5eseew9" timestamp="1628326790"&gt;611&lt;/key&gt;&lt;/foreign-keys&gt;&lt;ref-type name="Journal Article"&gt;17&lt;/ref-type&gt;&lt;contributors&gt;&lt;authors&gt;&lt;author&gt;Sekertekin, Aliihsan&lt;/author&gt;&lt;author&gt;Zadbagher, Elaheh&lt;/author&gt;&lt;/authors&gt;&lt;/contributors&gt;&lt;titles&gt;&lt;title&gt;Simulation of future land surface temperature distribution and evaluating surface urban heat island based on impervious surface area&lt;/title&gt;&lt;secondary-title&gt;Ecological Indicators&lt;/secondary-title&gt;&lt;/titles&gt;&lt;periodical&gt;&lt;full-title&gt;Ecological Indicators&lt;/full-title&gt;&lt;/periodical&gt;&lt;pages&gt;107230&lt;/pages&gt;&lt;volume&gt;122&lt;/volume&gt;&lt;keywords&gt;&lt;keyword&gt;Land Surface Temperature (LST)&lt;/keyword&gt;&lt;keyword&gt;Surface Urban Heat Island (SUHI)&lt;/keyword&gt;&lt;keyword&gt;Markov chain method&lt;/keyword&gt;&lt;keyword&gt;Multiple regression&lt;/keyword&gt;&lt;keyword&gt;Landsat&lt;/keyword&gt;&lt;keyword&gt;Simulation&lt;/keyword&gt;&lt;/keywords&gt;&lt;dates&gt;&lt;year&gt;2021&lt;/year&gt;&lt;pub-dates&gt;&lt;date&gt;2021/03/01/&lt;/date&gt;&lt;/pub-dates&gt;&lt;/dates&gt;&lt;isbn&gt;1470-160X&lt;/isbn&gt;&lt;urls&gt;&lt;related-urls&gt;&lt;url&gt;https://www.sciencedirect.com/science/article/pii/S1470160X20311699&lt;/url&gt;&lt;/related-urls&gt;&lt;/urls&gt;&lt;electronic-resource-num&gt;https://doi.org/10.1016/j.ecolind.2020.107230&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Sekertekin and Zadbagher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also reported the existence of a strong correlation of NDBI (0.89) with LST and could increase the UHI effect in cities. Thus, rapid urban agglomeration and urban landscapes change  (high NDBI) is might be upsurged sensible heat change on the ground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&lt;EndNote&gt;&lt;Cite&gt;&lt;Author&gt;Shahmohamadi&lt;/Author&gt;&lt;Year&gt;2011&lt;/Year&gt;&lt;RecNum&gt;616&lt;/RecNum&gt;&lt;DisplayText&gt;(Shahmohamadi et al., 2011)&lt;/DisplayText&gt;&lt;record&gt;&lt;rec-number&gt;616&lt;/rec-number&gt;&lt;foreign-keys&gt;&lt;key app="EN" db-id="2dseae9fasezvlew0ebvexzy9vxve5eseew9" timestamp="1628497165"&gt;616&lt;/key&gt;&lt;/foreign-keys&gt;&lt;ref-type name="Journal Article"&gt;17&lt;/ref-type&gt;&lt;contributors&gt;&lt;authors&gt;&lt;author&gt;Shahmohamadi, P&lt;/author&gt;&lt;author&gt;Che-Ani, AI&lt;/author&gt;&lt;author&gt;Maulud, KNA&lt;/author&gt;&lt;author&gt;Tawil, NM&lt;/author&gt;&lt;author&gt;Abdullah, NAG %J Urban Studies Research&lt;/author&gt;&lt;/authors&gt;&lt;/contributors&gt;&lt;titles&gt;&lt;title&gt;The impact of anthropogenic heat on formation of urban heat island and energy consumption balance&lt;/title&gt;&lt;/titles&gt;&lt;volume&gt;2011&lt;/volume&gt;&lt;dates&gt;&lt;year&gt;2011&lt;/year&gt;&lt;/dates&gt;&lt;isbn&gt;2090-4185&lt;/isbn&gt;&lt;urls&gt;&lt;/urls&gt;&lt;/record&gt;&lt;/Cite&gt;&lt;/EndNote&gt;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(Shahmohamadi et al., 2011)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and anthropogenic heat emission </w:t>
      </w:r>
      <w:r w:rsidRPr="001C6651">
        <w:rPr>
          <w:rFonts w:ascii="Times New Roman" w:hAnsi="Times New Roman" w:cs="Times New Roman"/>
          <w:sz w:val="24"/>
          <w:szCs w:val="24"/>
        </w:rPr>
        <w:fldChar w:fldCharType="begin">
          <w:fldData xml:space="preserve">PEVuZE5vdGU+PENpdGU+PEF1dGhvcj5aaGFuZzwvQXV0aG9yPjxZZWFyPjIwMTE8L1llYXI+PFJl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</w:fldData>
        </w:fldChar>
      </w:r>
      <w:r w:rsidRPr="001C6651">
        <w:rPr>
          <w:rFonts w:ascii="Times New Roman" w:hAnsi="Times New Roman" w:cs="Times New Roman"/>
          <w:sz w:val="24"/>
          <w:szCs w:val="24"/>
        </w:rPr>
        <w:instrText xml:space="preserve"> ADDIN EN.CITE </w:instrText>
      </w:r>
      <w:r w:rsidRPr="001C6651">
        <w:rPr>
          <w:rFonts w:ascii="Times New Roman" w:hAnsi="Times New Roman" w:cs="Times New Roman"/>
          <w:sz w:val="24"/>
          <w:szCs w:val="24"/>
        </w:rPr>
        <w:fldChar w:fldCharType="begin">
          <w:fldData xml:space="preserve">PEVuZE5vdGU+PENpdGU+PEF1dGhvcj5aaGFuZzwvQXV0aG9yPjxZZWFyPjIwMTE8L1llYXI+PFJl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</w:fldData>
        </w:fldChar>
      </w:r>
      <w:r w:rsidRPr="001C6651">
        <w:rPr>
          <w:rFonts w:ascii="Times New Roman" w:hAnsi="Times New Roman" w:cs="Times New Roman"/>
          <w:sz w:val="24"/>
          <w:szCs w:val="24"/>
        </w:rPr>
        <w:instrText xml:space="preserve"> ADDIN EN.CITE.DATA </w:instrText>
      </w:r>
      <w:r w:rsidRPr="001C6651">
        <w:rPr>
          <w:rFonts w:ascii="Times New Roman" w:hAnsi="Times New Roman" w:cs="Times New Roman"/>
          <w:sz w:val="24"/>
          <w:szCs w:val="24"/>
        </w:rPr>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(Amberber et al., 2021; Zhang et al., 2011)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and the electric consumption of the cities also influenced by LST and NDBI nexus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&lt;EndNote&gt;&lt;Cite&gt;&lt;Author&gt;Kamboj&lt;/Author&gt;&lt;Year&gt;2021&lt;/Year&gt;&lt;RecNum&gt;617&lt;/RecNum&gt;&lt;DisplayText&gt;(Kamboj &amp;amp; Ali, 2021)&lt;/DisplayText&gt;&lt;record&gt;&lt;rec-number&gt;617&lt;/rec-number&gt;&lt;foreign-keys&gt;&lt;key app="EN" db-id="2dseae9fasezvlew0ebvexzy9vxve5eseew9" timestamp="1628498017"&gt;617&lt;/key&gt;&lt;/foreign-keys&gt;&lt;ref-type name="Journal Article"&gt;17&lt;/ref-type&gt;&lt;contributors&gt;&lt;authors&gt;&lt;author&gt;Kamboj, Sandeep&lt;/author&gt;&lt;author&gt;Ali, Shoyab&lt;/author&gt;&lt;/authors&gt;&lt;/contributors&gt;&lt;titles&gt;&lt;title&gt;Urban sprawl of Kota city: A case study of urban heat island linked with electric consumption&lt;/title&gt;&lt;secondary-title&gt;Materials Today: Proceedings&lt;/secondary-title&gt;&lt;/titles&gt;&lt;periodical&gt;&lt;full-title&gt;Materials Today: Proceedings&lt;/full-title&gt;&lt;/periodical&gt;&lt;pages&gt;5304-5314&lt;/pages&gt;&lt;volume&gt;46&lt;/volume&gt;&lt;keywords&gt;&lt;keyword&gt;Urbanization&lt;/keyword&gt;&lt;keyword&gt;Electric Consumption&lt;/keyword&gt;&lt;keyword&gt;Urban Heat Island&lt;/keyword&gt;&lt;keyword&gt;LST&lt;/keyword&gt;&lt;keyword&gt;NDBI&lt;/keyword&gt;&lt;/keywords&gt;&lt;dates&gt;&lt;year&gt;2021&lt;/year&gt;&lt;pub-dates&gt;&lt;date&gt;2021/01/01/&lt;/date&gt;&lt;/pub-dates&gt;&lt;/dates&gt;&lt;isbn&gt;2214-7853&lt;/isbn&gt;&lt;urls&gt;&lt;related-urls&gt;&lt;url&gt;https://www.sciencedirect.com/science/article/pii/S2214785320366682&lt;/url&gt;&lt;/related-urls&gt;&lt;/urls&gt;&lt;electronic-resource-num&gt;https://doi.org/10.1016/j.matpr.2020.08.783&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(Kamboj &amp; Ali,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and the strength of  UHI evolution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&lt;EndNote&gt;&lt;Cite&gt;&lt;Author&gt;Shahmohamadi&lt;/Author&gt;&lt;Year&gt;2011&lt;/Year&gt;&lt;RecNum&gt;616&lt;/RecNum&gt;&lt;DisplayText&gt;(Shahmohamadi et al., 2011)&lt;/DisplayText&gt;&lt;record&gt;&lt;rec-number&gt;616&lt;/rec-number&gt;&lt;foreign-keys&gt;&lt;key app="EN" db-id="2dseae9fasezvlew0ebvexzy9vxve5eseew9" timestamp="1628497165"&gt;616&lt;/key&gt;&lt;/foreign-keys&gt;&lt;ref-type name="Journal Article"&gt;17&lt;/ref-type&gt;&lt;contributors&gt;&lt;authors&gt;&lt;author&gt;Shahmohamadi, P&lt;/author&gt;&lt;author&gt;Che-Ani, AI&lt;/author&gt;&lt;author&gt;Maulud, KNA&lt;/author&gt;&lt;author&gt;Tawil, NM&lt;/author&gt;&lt;author&gt;Abdullah, NAG %J Urban Studies Research&lt;/author&gt;&lt;/authors&gt;&lt;/contributors&gt;&lt;titles&gt;&lt;title&gt;The impact of anthropogenic heat on formation of urban heat island and energy consumption balance&lt;/title&gt;&lt;/titles&gt;&lt;volume&gt;2011&lt;/volume&gt;&lt;dates&gt;&lt;year&gt;2011&lt;/year&gt;&lt;/dates&gt;&lt;isbn&gt;2090-4185&lt;/isbn&gt;&lt;urls&gt;&lt;/urls&gt;&lt;/record&gt;&lt;/Cite&gt;&lt;/EndNote&gt;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(Shahmohamadi et al., 2011)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p>
    <w:p w14:paraId="1175476B" w14:textId="0ADCFAC9" w:rsidR="00380829" w:rsidRPr="001C6651" w:rsidRDefault="00380829" w:rsidP="00CE3BAF">
      <w:pPr>
        <w:jc w:val="both"/>
        <w:rPr>
          <w:rFonts w:ascii="Times New Roman" w:hAnsi="Times New Roman" w:cs="Times New Roman"/>
          <w:sz w:val="24"/>
          <w:szCs w:val="24"/>
        </w:rPr>
      </w:pPr>
      <w:r w:rsidRPr="001C6651">
        <w:rPr>
          <w:rFonts w:ascii="Times New Roman" w:hAnsi="Times New Roman" w:cs="Times New Roman"/>
          <w:sz w:val="24"/>
          <w:szCs w:val="24"/>
        </w:rPr>
        <w:t xml:space="preserve">Further, this study specified that water bodies (MNDWI ) could mitigate UHI intensity by 50% on average (Table 4). The moderated significant negative correlation was found in Hawassa and Bahir Dar, even if it is varied with time changes. The main reason associated with this is the presence of lake Hawassa and Lake Tana has a vital role in the decrease of LST through evapotranspiration of Hawassa and Bahir Dar cities respectively. However, the relative humidity of both cities is slightly higher than in Addis Ababa, which might be led to an increase of moisture content in the atmosphere and warms up the air because water vapor is an efficient atmospheric greenhouse gas </w:t>
      </w:r>
      <w:r w:rsidRPr="001C6651">
        <w:rPr>
          <w:rFonts w:ascii="Times New Roman" w:hAnsi="Times New Roman" w:cs="Times New Roman"/>
          <w:sz w:val="24"/>
          <w:szCs w:val="24"/>
        </w:rPr>
        <w:fldChar w:fldCharType="begin">
          <w:fldData xml:space="preserve">PEVuZE5vdGU+PENpdGU+PEF1dGhvcj5MaTwvQXV0aG9yPjxZZWFyPjIwMTc8L1llYXI+PFJlY051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</w:fldData>
        </w:fldChar>
      </w:r>
      <w:r w:rsidRPr="001C6651">
        <w:rPr>
          <w:rFonts w:ascii="Times New Roman" w:hAnsi="Times New Roman" w:cs="Times New Roman"/>
          <w:sz w:val="24"/>
          <w:szCs w:val="24"/>
        </w:rPr>
        <w:instrText xml:space="preserve"> ADDIN EN.CITE </w:instrText>
      </w:r>
      <w:r w:rsidRPr="001C6651">
        <w:rPr>
          <w:rFonts w:ascii="Times New Roman" w:hAnsi="Times New Roman" w:cs="Times New Roman"/>
          <w:sz w:val="24"/>
          <w:szCs w:val="24"/>
        </w:rPr>
        <w:fldChar w:fldCharType="begin">
          <w:fldData xml:space="preserve">PEVuZE5vdGU+PENpdGU+PEF1dGhvcj5MaTwvQXV0aG9yPjxZZWFyPjIwMTc8L1llYXI+PFJlY051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</w:fldData>
        </w:fldChar>
      </w:r>
      <w:r w:rsidRPr="001C6651">
        <w:rPr>
          <w:rFonts w:ascii="Times New Roman" w:hAnsi="Times New Roman" w:cs="Times New Roman"/>
          <w:sz w:val="24"/>
          <w:szCs w:val="24"/>
        </w:rPr>
        <w:instrText xml:space="preserve"> ADDIN EN.CITE.DATA </w:instrText>
      </w:r>
      <w:r w:rsidRPr="001C6651">
        <w:rPr>
          <w:rFonts w:ascii="Times New Roman" w:hAnsi="Times New Roman" w:cs="Times New Roman"/>
          <w:sz w:val="24"/>
          <w:szCs w:val="24"/>
        </w:rPr>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(Li et al., 2017)</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While inconsistency and lowest (negative) correlation of MNDWI  and LST were found in Addis Ababa and Adama (Table 4). In addition, it could be significantly affected the quality and quantity of water bodies and positively contributed to change the thermal environment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&lt;EndNote&gt;&lt;Cite&gt;&lt;Author&gt;Wang&lt;/Author&gt;&lt;Year&gt;2021&lt;/Year&gt;&lt;RecNum&gt;619&lt;/RecNum&gt;&lt;DisplayText&gt;(Yuanyuan Wang et al., 2021)&lt;/DisplayText&gt;&lt;record&gt;&lt;rec-number&gt;619&lt;/rec-number&gt;&lt;foreign-keys&gt;&lt;key app="EN" db-id="2dseae9fasezvlew0ebvexzy9vxve5eseew9" timestamp="1628504259"&gt;619&lt;/key&gt;&lt;/foreign-keys&gt;&lt;ref-type name="Journal Article"&gt;17&lt;/ref-type&gt;&lt;contributors&gt;&lt;authors&gt;&lt;author&gt;Wang, Yuanyuan&lt;/author&gt;&lt;author&gt;Guo, Zhongyang&lt;/author&gt;&lt;author&gt;Han, Ji&lt;/author&gt;&lt;/authors&gt;&lt;/contributors&gt;&lt;titles&gt;&lt;title&gt;The relationship between urban heat island and air pollutants and them with influencing factors in the Yangtze River Delta, China&lt;/title&gt;&lt;secondary-title&gt;Ecological Indicators&lt;/secondary-title&gt;&lt;/titles&gt;&lt;periodical&gt;&lt;full-title&gt;Ecological Indicators&lt;/full-title&gt;&lt;/periodical&gt;&lt;pages&gt;107976&lt;/pages&gt;&lt;volume&gt;129&lt;/volume&gt;&lt;keywords&gt;&lt;keyword&gt;Urban heat island&lt;/keyword&gt;&lt;keyword&gt;Air pollution&lt;/keyword&gt;&lt;keyword&gt;Region difference&lt;/keyword&gt;&lt;keyword&gt;Economic development&lt;/keyword&gt;&lt;/keywords&gt;&lt;dates&gt;&lt;year&gt;2021&lt;/year&gt;&lt;pub-dates&gt;&lt;date&gt;2021/10/01/&lt;/date&gt;&lt;/pub-dates&gt;&lt;/dates&gt;&lt;isbn&gt;1470-160X&lt;/isbn&gt;&lt;urls&gt;&lt;related-urls&gt;&lt;url&gt;https://www.sciencedirect.com/science/article/pii/S1470160X21006415&lt;/url&gt;&lt;/related-urls&gt;&lt;/urls&gt;&lt;electronic-resource-num&gt;https://doi.org/10.1016/j.ecolind.2021.107976&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(Yuanyuan Wang et al.,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On the other hand, the correlation of LST with other influencing </w:t>
      </w:r>
      <w:r w:rsidRPr="001C6651">
        <w:rPr>
          <w:rFonts w:ascii="Times New Roman" w:hAnsi="Times New Roman" w:cs="Times New Roman"/>
          <w:sz w:val="24"/>
          <w:szCs w:val="24"/>
        </w:rPr>
        <w:lastRenderedPageBreak/>
        <w:t xml:space="preserve">factors is not constantly significant (P&lt; 0.05), and the effect also varied among cities. For example, the relationship between LST and geographical location (latitude and longitude) shows a moderate correlation in Bahir Dar and Hawassa cities positively and negatively respectively. while the contribution of population density and altitude variation to UHI evolution is not significant almost in all cities (Table 4). </w:t>
      </w:r>
      <w:r w:rsidR="00F1093B" w:rsidRPr="001C6651">
        <w:rPr>
          <w:rFonts w:ascii="Times New Roman" w:hAnsi="Times New Roman" w:cs="Times New Roman"/>
          <w:sz w:val="24"/>
          <w:szCs w:val="24"/>
        </w:rPr>
        <w:t>Conversely, found</w:t>
      </w:r>
      <w:r w:rsidRPr="001C6651">
        <w:rPr>
          <w:rFonts w:ascii="Times New Roman" w:hAnsi="Times New Roman" w:cs="Times New Roman"/>
          <w:sz w:val="24"/>
          <w:szCs w:val="24"/>
        </w:rPr>
        <w:t xml:space="preserve"> the contribution of anthropogenic factors on UHI slightly higher than natural drivers in 16 big cities of China. </w:t>
      </w:r>
    </w:p>
    <w:p w14:paraId="7FC38708" w14:textId="5649F3A6" w:rsidR="00380829" w:rsidRPr="001C6651" w:rsidRDefault="00380829" w:rsidP="00C918EB">
      <w:pPr>
        <w:pStyle w:val="Heading2"/>
        <w:rPr>
          <w:rFonts w:ascii="Times New Roman" w:hAnsi="Times New Roman" w:cs="Times New Roman"/>
          <w:b/>
          <w:bCs/>
          <w:color w:val="auto"/>
          <w:sz w:val="24"/>
          <w:szCs w:val="24"/>
          <w:lang w:eastAsia="en-GB"/>
        </w:rPr>
      </w:pPr>
      <w:r w:rsidRPr="001C6651">
        <w:rPr>
          <w:rFonts w:ascii="Times New Roman" w:hAnsi="Times New Roman" w:cs="Times New Roman"/>
          <w:color w:val="auto"/>
          <w:sz w:val="24"/>
          <w:szCs w:val="24"/>
        </w:rPr>
        <w:t xml:space="preserve"> </w:t>
      </w:r>
      <w:bookmarkStart w:id="185" w:name="_Toc111640447"/>
      <w:r w:rsidRPr="001C6651">
        <w:rPr>
          <w:rStyle w:val="CommentSubjectChar"/>
          <w:rFonts w:eastAsiaTheme="majorEastAsia"/>
          <w:color w:val="auto"/>
          <w:sz w:val="24"/>
          <w:szCs w:val="24"/>
        </w:rPr>
        <w:t>Spatial dependence on LST-remote sensing nexus</w:t>
      </w:r>
      <w:bookmarkEnd w:id="185"/>
      <w:r w:rsidRPr="001C6651">
        <w:rPr>
          <w:rStyle w:val="CommentSubjectChar"/>
          <w:rFonts w:eastAsiaTheme="majorEastAsia"/>
          <w:color w:val="auto"/>
          <w:sz w:val="24"/>
          <w:szCs w:val="24"/>
        </w:rPr>
        <w:t xml:space="preserve"> </w:t>
      </w:r>
    </w:p>
    <w:p w14:paraId="0B202995" w14:textId="2745EBE5" w:rsidR="00380829" w:rsidRPr="001C6651" w:rsidRDefault="00380829" w:rsidP="00CE3BAF">
      <w:pPr>
        <w:jc w:val="both"/>
        <w:rPr>
          <w:rFonts w:ascii="Times New Roman" w:hAnsi="Times New Roman" w:cs="Times New Roman"/>
          <w:sz w:val="24"/>
          <w:szCs w:val="24"/>
        </w:rPr>
      </w:pPr>
      <w:r w:rsidRPr="001C6651">
        <w:rPr>
          <w:rFonts w:ascii="Times New Roman" w:hAnsi="Times New Roman" w:cs="Times New Roman"/>
          <w:sz w:val="24"/>
          <w:szCs w:val="24"/>
        </w:rPr>
        <w:t xml:space="preserve">In this study, multivariate regression </w:t>
      </w:r>
      <w:r w:rsidRPr="001C6651">
        <w:rPr>
          <w:rStyle w:val="CommentSubjectChar"/>
          <w:rFonts w:eastAsiaTheme="majorEastAsia"/>
          <w:b w:val="0"/>
          <w:bCs w:val="0"/>
          <w:sz w:val="24"/>
          <w:szCs w:val="24"/>
        </w:rPr>
        <w:t xml:space="preserve">analysis on influencing factors on LST found that the interface between </w:t>
      </w:r>
      <w:bookmarkStart w:id="186" w:name="_Hlk79569801"/>
      <w:r w:rsidRPr="001C6651">
        <w:rPr>
          <w:rStyle w:val="CommentSubjectChar"/>
          <w:rFonts w:eastAsiaTheme="majorEastAsia"/>
          <w:b w:val="0"/>
          <w:bCs w:val="0"/>
          <w:sz w:val="24"/>
          <w:szCs w:val="24"/>
        </w:rPr>
        <w:t xml:space="preserve">spatial dependence on LST </w:t>
      </w:r>
      <w:bookmarkEnd w:id="186"/>
      <w:r w:rsidRPr="001C6651">
        <w:rPr>
          <w:rStyle w:val="CommentSubjectChar"/>
          <w:rFonts w:eastAsiaTheme="majorEastAsia"/>
          <w:b w:val="0"/>
          <w:bCs w:val="0"/>
          <w:sz w:val="24"/>
          <w:szCs w:val="24"/>
        </w:rPr>
        <w:t>varies with urbanization time changes. Overall, t</w:t>
      </w:r>
      <w:r w:rsidRPr="001C6651">
        <w:rPr>
          <w:rFonts w:ascii="Times New Roman" w:hAnsi="Times New Roman" w:cs="Times New Roman"/>
          <w:sz w:val="24"/>
          <w:szCs w:val="24"/>
        </w:rPr>
        <w:t xml:space="preserve">he coefficient of </w:t>
      </w:r>
      <w:bookmarkStart w:id="187" w:name="_Hlk79413284"/>
      <w:r w:rsidRPr="001C6651">
        <w:rPr>
          <w:rFonts w:ascii="Times New Roman" w:hAnsi="Times New Roman" w:cs="Times New Roman"/>
          <w:sz w:val="24"/>
          <w:szCs w:val="24"/>
        </w:rPr>
        <w:t xml:space="preserve">OLS analysis </w:t>
      </w:r>
      <w:bookmarkEnd w:id="187"/>
      <w:r w:rsidRPr="001C6651">
        <w:rPr>
          <w:rFonts w:ascii="Times New Roman" w:hAnsi="Times New Roman" w:cs="Times New Roman"/>
          <w:sz w:val="24"/>
          <w:szCs w:val="24"/>
        </w:rPr>
        <w:t xml:space="preserve">in the models might change with time, nonetheless, the sign is constant (i.e., positive or negative effect on LST with time). In contrast, </w:t>
      </w:r>
      <w:bookmarkStart w:id="188" w:name="_Hlk79412635"/>
      <w:r w:rsidRPr="001C6651">
        <w:rPr>
          <w:rStyle w:val="CommentSubjectChar"/>
          <w:rFonts w:eastAsiaTheme="majorEastAsia"/>
          <w:b w:val="0"/>
          <w:bCs w:val="0"/>
          <w:sz w:val="24"/>
          <w:szCs w:val="24"/>
        </w:rPr>
        <w:t xml:space="preserve">remote sensing </w:t>
      </w:r>
      <w:bookmarkEnd w:id="188"/>
      <w:r w:rsidRPr="001C6651">
        <w:rPr>
          <w:rStyle w:val="CommentSubjectChar"/>
          <w:rFonts w:eastAsiaTheme="majorEastAsia"/>
          <w:b w:val="0"/>
          <w:bCs w:val="0"/>
          <w:sz w:val="24"/>
          <w:szCs w:val="24"/>
        </w:rPr>
        <w:t xml:space="preserve">indexes (NDBI, </w:t>
      </w:r>
      <w:r w:rsidR="00153CE5" w:rsidRPr="001C6651">
        <w:rPr>
          <w:rStyle w:val="CommentSubjectChar"/>
          <w:rFonts w:eastAsiaTheme="majorEastAsia"/>
          <w:b w:val="0"/>
          <w:bCs w:val="0"/>
          <w:sz w:val="24"/>
          <w:szCs w:val="24"/>
        </w:rPr>
        <w:t>MNDWI,</w:t>
      </w:r>
      <w:r w:rsidRPr="001C6651">
        <w:rPr>
          <w:rStyle w:val="CommentSubjectChar"/>
          <w:rFonts w:eastAsiaTheme="majorEastAsia"/>
          <w:b w:val="0"/>
          <w:bCs w:val="0"/>
          <w:sz w:val="24"/>
          <w:szCs w:val="24"/>
        </w:rPr>
        <w:t xml:space="preserve"> and NDVI) became the most dominant influencing factors and significantly determined the spatial distribution of UHI of each city at certain periods (Table 4-5). Moreover, signs of </w:t>
      </w:r>
      <w:bookmarkStart w:id="189" w:name="_Hlk79416245"/>
      <w:r w:rsidRPr="001C6651">
        <w:rPr>
          <w:rStyle w:val="CommentSubjectChar"/>
          <w:rFonts w:eastAsiaTheme="majorEastAsia"/>
          <w:b w:val="0"/>
          <w:bCs w:val="0"/>
          <w:sz w:val="24"/>
          <w:szCs w:val="24"/>
        </w:rPr>
        <w:t xml:space="preserve">spatial lag model and spatial error </w:t>
      </w:r>
      <w:bookmarkEnd w:id="189"/>
      <w:r w:rsidRPr="001C6651">
        <w:rPr>
          <w:rFonts w:ascii="Times New Roman" w:hAnsi="Times New Roman" w:cs="Times New Roman"/>
          <w:sz w:val="24"/>
          <w:szCs w:val="24"/>
        </w:rPr>
        <w:t xml:space="preserve">model analysis show </w:t>
      </w:r>
      <w:r w:rsidRPr="001C6651">
        <w:rPr>
          <w:rStyle w:val="CommentSubjectChar"/>
          <w:rFonts w:eastAsiaTheme="majorEastAsia"/>
          <w:b w:val="0"/>
          <w:bCs w:val="0"/>
          <w:sz w:val="24"/>
          <w:szCs w:val="24"/>
        </w:rPr>
        <w:t>the influence of the remote sensing indexes on the LST dynamics.</w:t>
      </w:r>
      <w:r w:rsidRPr="001C6651">
        <w:rPr>
          <w:rFonts w:ascii="Times New Roman" w:hAnsi="Times New Roman" w:cs="Times New Roman"/>
          <w:sz w:val="24"/>
          <w:szCs w:val="24"/>
        </w:rPr>
        <w:t xml:space="preserve"> On the other hand, the </w:t>
      </w:r>
      <w:r w:rsidRPr="001C6651">
        <w:rPr>
          <w:rStyle w:val="CommentSubjectChar"/>
          <w:rFonts w:eastAsiaTheme="majorEastAsia"/>
          <w:b w:val="0"/>
          <w:bCs w:val="0"/>
          <w:sz w:val="24"/>
          <w:szCs w:val="24"/>
        </w:rPr>
        <w:t>prior studies assessed the dynamics of LST as well as</w:t>
      </w:r>
      <w:r w:rsidRPr="001C6651">
        <w:rPr>
          <w:rFonts w:ascii="Times New Roman" w:hAnsi="Times New Roman" w:cs="Times New Roman"/>
          <w:sz w:val="24"/>
          <w:szCs w:val="24"/>
        </w:rPr>
        <w:t xml:space="preserve"> </w:t>
      </w:r>
      <w:r w:rsidRPr="001C6651">
        <w:rPr>
          <w:rStyle w:val="CommentSubjectChar"/>
          <w:rFonts w:eastAsiaTheme="majorEastAsia"/>
          <w:b w:val="0"/>
          <w:bCs w:val="0"/>
          <w:sz w:val="24"/>
          <w:szCs w:val="24"/>
        </w:rPr>
        <w:t xml:space="preserve">the LST- remote sensing indexes nexus by only using the OLS regression </w:t>
      </w:r>
      <w:r w:rsidRPr="001C6651">
        <w:rPr>
          <w:rStyle w:val="CommentSubjectChar"/>
          <w:rFonts w:eastAsiaTheme="majorEastAsia"/>
          <w:b w:val="0"/>
          <w:bCs w:val="0"/>
          <w:sz w:val="24"/>
          <w:szCs w:val="24"/>
        </w:rPr>
        <w:fldChar w:fldCharType="begin"/>
      </w:r>
      <w:r w:rsidRPr="001C6651">
        <w:rPr>
          <w:rStyle w:val="CommentSubjectChar"/>
          <w:rFonts w:eastAsiaTheme="majorEastAsia"/>
          <w:b w:val="0"/>
          <w:bCs w:val="0"/>
          <w:sz w:val="24"/>
          <w:szCs w:val="24"/>
        </w:rPr>
        <w:instrText xml:space="preserve"> ADDIN EN.CITE &lt;EndNote&gt;&lt;Cite&gt;&lt;Author&gt;Wang&lt;/Author&gt;&lt;Year&gt;2021&lt;/Year&gt;&lt;RecNum&gt;11&lt;/RecNum&gt;&lt;DisplayText&gt;(Yanan Wang et al., 2021)&lt;/DisplayText&gt;&lt;record&gt;&lt;rec-number&gt;11&lt;/rec-number&gt;&lt;foreign-keys&gt;&lt;key app="EN" db-id="xzavpsz5hs2vvze0vfjx05v5z9v0ffzrtffr" timestamp="1635749057"&gt;11&lt;/key&gt;&lt;/foreign-keys&gt;&lt;ref-type name="Journal Article"&gt;17&lt;/ref-type&gt;&lt;contributors&gt;&lt;authors&gt;&lt;author&gt;Wang, Yanan&lt;/author&gt;&lt;author&gt;Yi, Guihua&lt;/author&gt;&lt;author&gt;Zhou, Xiaobing&lt;/author&gt;&lt;author&gt;Zhang, Tingbin&lt;/author&gt;&lt;author&gt;Bie, Xiaojuan&lt;/author&gt;&lt;author&gt;Li, Jingji&lt;/author&gt;&lt;author&gt;Ji, Bowen&lt;/author&gt;&lt;/authors&gt;&lt;/contributors&gt;&lt;titles&gt;&lt;title&gt;Spatial distribution and influencing factors on urban land surface temperature of twelve megacities in China from 2000 to 2017&lt;/title&gt;&lt;secondary-title&gt;Ecological Indicators&lt;/secondary-title&gt;&lt;/titles&gt;&lt;periodical&gt;&lt;full-title&gt;Ecological Indicators&lt;/full-title&gt;&lt;/periodical&gt;&lt;pages&gt;107533&lt;/pages&gt;&lt;volume&gt;125&lt;/volume&gt;&lt;keywords&gt;&lt;keyword&gt;Urbanization&lt;/keyword&gt;&lt;keyword&gt;Urban land surface temperature (ULST)&lt;/keyword&gt;&lt;keyword&gt;Landsat&lt;/keyword&gt;&lt;keyword&gt;Spatial variation&lt;/keyword&gt;&lt;keyword&gt;Influencing factors&lt;/keyword&gt;&lt;/keywords&gt;&lt;dates&gt;&lt;year&gt;2021&lt;/year&gt;&lt;pub-dates&gt;&lt;date&gt;2021/06/01/&lt;/date&gt;&lt;/pub-dates&gt;&lt;/dates&gt;&lt;isbn&gt;1470-160X&lt;/isbn&gt;&lt;urls&gt;&lt;related-urls&gt;&lt;url&gt;https://www.sciencedirect.com/science/article/pii/S1470160X21001989&lt;/url&gt;&lt;/related-urls&gt;&lt;/urls&gt;&lt;electronic-resource-num&gt;https://doi.org/10.1016/j.ecolind.2021.107533&lt;/electronic-resource-num&gt;&lt;/record&gt;&lt;/Cite&gt;&lt;/EndNote&gt;</w:instrText>
      </w:r>
      <w:r w:rsidRPr="001C6651">
        <w:rPr>
          <w:rStyle w:val="CommentSubjectChar"/>
          <w:rFonts w:eastAsiaTheme="majorEastAsia"/>
          <w:b w:val="0"/>
          <w:bCs w:val="0"/>
          <w:sz w:val="24"/>
          <w:szCs w:val="24"/>
        </w:rPr>
        <w:fldChar w:fldCharType="separate"/>
      </w:r>
      <w:r w:rsidRPr="001C6651">
        <w:rPr>
          <w:rStyle w:val="CommentSubjectChar"/>
          <w:rFonts w:eastAsiaTheme="majorEastAsia"/>
          <w:b w:val="0"/>
          <w:bCs w:val="0"/>
          <w:noProof/>
          <w:sz w:val="24"/>
          <w:szCs w:val="24"/>
        </w:rPr>
        <w:t>(Yanan Wang et al., 2021)</w:t>
      </w:r>
      <w:r w:rsidRPr="001C6651">
        <w:rPr>
          <w:rStyle w:val="CommentSubjectChar"/>
          <w:rFonts w:eastAsiaTheme="majorEastAsia"/>
          <w:b w:val="0"/>
          <w:bCs w:val="0"/>
          <w:sz w:val="24"/>
          <w:szCs w:val="24"/>
        </w:rPr>
        <w:fldChar w:fldCharType="end"/>
      </w:r>
      <w:r w:rsidRPr="001C6651">
        <w:rPr>
          <w:rStyle w:val="CommentSubjectChar"/>
          <w:rFonts w:eastAsiaTheme="majorEastAsia"/>
          <w:b w:val="0"/>
          <w:bCs w:val="0"/>
          <w:sz w:val="24"/>
          <w:szCs w:val="24"/>
        </w:rPr>
        <w:t xml:space="preserve">.  </w:t>
      </w:r>
      <w:r w:rsidRPr="001C6651">
        <w:rPr>
          <w:rFonts w:ascii="Times New Roman" w:hAnsi="Times New Roman" w:cs="Times New Roman"/>
          <w:sz w:val="24"/>
          <w:szCs w:val="24"/>
        </w:rPr>
        <w:t xml:space="preserve">In addition, the error coefficients (LAMBDA) in SEM for Addis Ababa (except in 1990), Adama, Bahir Dar, and Hawassa cities were significantly positive at p &lt; 0.01 in the past three decades, which means that the LST of the cities was positively influenced by </w:t>
      </w:r>
      <w:r w:rsidR="00153CE5" w:rsidRPr="001C6651">
        <w:rPr>
          <w:rFonts w:ascii="Times New Roman" w:hAnsi="Times New Roman" w:cs="Times New Roman"/>
          <w:sz w:val="24"/>
          <w:szCs w:val="24"/>
        </w:rPr>
        <w:t>neighbouring</w:t>
      </w:r>
      <w:r w:rsidRPr="001C6651">
        <w:rPr>
          <w:rFonts w:ascii="Times New Roman" w:hAnsi="Times New Roman" w:cs="Times New Roman"/>
          <w:sz w:val="24"/>
          <w:szCs w:val="24"/>
        </w:rPr>
        <w:t xml:space="preserve"> values. Although the regression coefficients sign of </w:t>
      </w:r>
      <w:r w:rsidR="00153CE5" w:rsidRPr="001C6651">
        <w:rPr>
          <w:rFonts w:ascii="Times New Roman" w:hAnsi="Times New Roman" w:cs="Times New Roman"/>
          <w:sz w:val="24"/>
          <w:szCs w:val="24"/>
        </w:rPr>
        <w:t>MNDWI and</w:t>
      </w:r>
      <w:r w:rsidRPr="001C6651">
        <w:rPr>
          <w:rFonts w:ascii="Times New Roman" w:hAnsi="Times New Roman" w:cs="Times New Roman"/>
          <w:sz w:val="24"/>
          <w:szCs w:val="24"/>
        </w:rPr>
        <w:t xml:space="preserve"> NDVI were negative, the overall OLS equations of each city were similar to the direction of the </w:t>
      </w:r>
      <w:r w:rsidRPr="001C6651">
        <w:rPr>
          <w:rStyle w:val="CommentSubjectChar"/>
          <w:rFonts w:eastAsiaTheme="majorEastAsia"/>
          <w:b w:val="0"/>
          <w:bCs w:val="0"/>
          <w:sz w:val="24"/>
          <w:szCs w:val="24"/>
        </w:rPr>
        <w:t xml:space="preserve">spatial lag model and spatial error model. </w:t>
      </w:r>
      <w:r w:rsidRPr="001C6651">
        <w:rPr>
          <w:rFonts w:ascii="Times New Roman" w:hAnsi="Times New Roman" w:cs="Times New Roman"/>
          <w:sz w:val="24"/>
          <w:szCs w:val="24"/>
        </w:rPr>
        <w:t xml:space="preserve">shows that the strong positive relations between LST and NDBI. This means that the increasing urbanization significantly contributed to the evolution of urban heat island intensities and the declining offset of urban forest and greenery and water body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&lt;EndNote&gt;&lt;Cite&gt;&lt;Author&gt;Jain&lt;/Author&gt;&lt;Year&gt;2020&lt;/Year&gt;&lt;RecNum&gt;493&lt;/RecNum&gt;&lt;DisplayText&gt;(Jain et al., 2020)&lt;/DisplayText&gt;&lt;record&gt;&lt;rec-number&gt;493&lt;/rec-number&gt;&lt;foreign-keys&gt;&lt;key app="EN" db-id="2dseae9fasezvlew0ebvexzy9vxve5eseew9" timestamp="1621690461"&gt;493&lt;/key&gt;&lt;/foreign-keys&gt;&lt;ref-type name="Journal Article"&gt;17&lt;/ref-type&gt;&lt;contributors&gt;&lt;authors&gt;&lt;author&gt;Jain, Shweta&lt;/author&gt;&lt;author&gt;Sannigrahi, Srikanta&lt;/author&gt;&lt;author&gt;Sen, Somnath&lt;/author&gt;&lt;author&gt;Bhatt, Sandeep&lt;/author&gt;&lt;author&gt;Chakraborti, Suman&lt;/author&gt;&lt;author&gt;Rahmat, Shahid&lt;/author&gt;&lt;/authors&gt;&lt;/contributors&gt;&lt;titles&gt;&lt;title&gt;Urban heat island intensity and its mitigation strategies in the fast-growing urban area&lt;/title&gt;&lt;secondary-title&gt;Journal of Urban Management&lt;/secondary-title&gt;&lt;/titles&gt;&lt;periodical&gt;&lt;full-title&gt;Journal of Urban Management&lt;/full-title&gt;&lt;/periodical&gt;&lt;pages&gt;54-66&lt;/pages&gt;&lt;volume&gt;9&lt;/volume&gt;&lt;number&gt;1&lt;/number&gt;&lt;keywords&gt;&lt;keyword&gt;Land surface temperature&lt;/keyword&gt;&lt;keyword&gt;Biodiversity&lt;/keyword&gt;&lt;keyword&gt;Urban heat island intensity&lt;/keyword&gt;&lt;keyword&gt;Remote sensing&lt;/keyword&gt;&lt;keyword&gt;NDVI&lt;/keyword&gt;&lt;keyword&gt;Nagpur&lt;/keyword&gt;&lt;/keywords&gt;&lt;dates&gt;&lt;year&gt;2020&lt;/year&gt;&lt;pub-dates&gt;&lt;date&gt;2020/03/01/&lt;/date&gt;&lt;/pub-dates&gt;&lt;/dates&gt;&lt;isbn&gt;2226-5856&lt;/isbn&gt;&lt;urls&gt;&lt;related-urls&gt;&lt;url&gt;https://www.sciencedirect.com/science/article/pii/S2226585619300445&lt;/url&gt;&lt;/related-urls&gt;&lt;/urls&gt;&lt;electronic-resource-num&gt;https://doi.org/10.1016/j.jum.2019.09.004&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(Jain et al., 2020)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p>
    <w:p w14:paraId="6BE7ED5A" w14:textId="77777777" w:rsidR="00380829" w:rsidRPr="001C6651" w:rsidRDefault="00380829" w:rsidP="00CE3BAF">
      <w:pPr>
        <w:jc w:val="both"/>
        <w:rPr>
          <w:rFonts w:ascii="Times New Roman" w:hAnsi="Times New Roman" w:cs="Times New Roman"/>
          <w:sz w:val="24"/>
          <w:szCs w:val="24"/>
        </w:rPr>
      </w:pPr>
      <w:r w:rsidRPr="001C6651">
        <w:rPr>
          <w:rFonts w:ascii="Times New Roman" w:hAnsi="Times New Roman" w:cs="Times New Roman"/>
          <w:sz w:val="24"/>
          <w:szCs w:val="24"/>
        </w:rPr>
        <w:t xml:space="preserve">In this study, we also analyzed the association between LST and seven factors by using the GWR and OLS models for all cities.  The OLS model is commonly used to compute the association between LST and influencing factors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&lt;EndNote&gt;&lt;Cite&gt;&lt;Author&gt;Zhu&lt;/Author&gt;&lt;Year&gt;2020&lt;/Year&gt;&lt;RecNum&gt;287&lt;/RecNum&gt;&lt;DisplayText&gt;(Zhu et al., 2020)&lt;/DisplayText&gt;&lt;record&gt;&lt;rec-number&gt;287&lt;/rec-number&gt;&lt;foreign-keys&gt;&lt;key app="EN" db-id="2dseae9fasezvlew0ebvexzy9vxve5eseew9" timestamp="1618832684"&gt;287&lt;/key&gt;&lt;key app="ENWeb" db-id=""&gt;0&lt;/key&gt;&lt;/foreign-keys&gt;&lt;ref-type name="Journal Article"&gt;17&lt;/ref-type&gt;&lt;contributors&gt;&lt;authors&gt;&lt;author&gt;Zhu, Congmou&lt;/author&gt;&lt;author&gt;Zhang, Xiaoling&lt;/author&gt;&lt;author&gt;Zhou, Mengmeng&lt;/author&gt;&lt;author&gt;He, Shan&lt;/author&gt;&lt;author&gt;Gan, Muye&lt;/author&gt;&lt;author&gt;Yang, Lixia&lt;/author&gt;&lt;author&gt;Wang, Ke&lt;/author&gt;&lt;/authors&gt;&lt;/contributors&gt;&lt;titles&gt;&lt;title&gt;Impacts of urbanization and landscape pattern on habitat quality using OLS and GWR models in Hangzhou, China&lt;/title&gt;&lt;secondary-title&gt;Ecological Indicators&lt;/secondary-title&gt;&lt;/titles&gt;&lt;periodical&gt;&lt;full-title&gt;Ecological Indicators&lt;/full-title&gt;&lt;/periodical&gt;&lt;volume&gt;117&lt;/volume&gt;&lt;section&gt;106654&lt;/section&gt;&lt;dates&gt;&lt;year&gt;2020&lt;/year&gt;&lt;/dates&gt;&lt;isbn&gt;1470160X&lt;/isbn&gt;&lt;urls&gt;&lt;/urls&gt;&lt;electronic-resource-num&gt;10.1016/j.ecolind.2020.106654&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(Zhu et al., 2020)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However, the precision of the model will be reduced when we introduced no significant explanatory independent variables into the model . Thus, we used SLM and SEM models to optimize the fit of the regression equation.  The LST was positively spatially correlated with remote sensing index NDBI and negatively related with MNDWI  and NDVI as shown by bivariate Global Moran's I. Additionally, on account of spatial autocorrelations, </w:t>
      </w:r>
      <w:bookmarkStart w:id="190" w:name="_Hlk79569944"/>
      <w:r w:rsidRPr="001C6651">
        <w:rPr>
          <w:rFonts w:ascii="Times New Roman" w:hAnsi="Times New Roman" w:cs="Times New Roman"/>
          <w:sz w:val="24"/>
          <w:szCs w:val="24"/>
        </w:rPr>
        <w:t>SRMs</w:t>
      </w:r>
      <w:bookmarkEnd w:id="190"/>
      <w:r w:rsidRPr="001C6651">
        <w:rPr>
          <w:rFonts w:ascii="Times New Roman" w:hAnsi="Times New Roman" w:cs="Times New Roman"/>
          <w:sz w:val="24"/>
          <w:szCs w:val="24"/>
        </w:rPr>
        <w:t xml:space="preserve"> (SLM and SEM) were found to be more appropriate than OLS regression for assessing the spatial dependence of LST on NDBI, MNDWI, and NDVI. The lag coefficient (W_ESV) in SLM for Addis Ababa in 1990 was negatively significant (p &lt; 0.01). The error coefficients (LAMBDA) were significantly negative at p &lt; 0.01 in SMEs for Adama, Hawassa, Bahir Dar, and Addis Ababa in the past three decades. The spatial regression results showed that LST dependence on the </w:t>
      </w:r>
      <w:bookmarkStart w:id="191" w:name="_Hlk79500113"/>
      <w:r w:rsidRPr="001C6651">
        <w:rPr>
          <w:rFonts w:ascii="Times New Roman" w:hAnsi="Times New Roman" w:cs="Times New Roman"/>
          <w:sz w:val="24"/>
          <w:szCs w:val="24"/>
        </w:rPr>
        <w:t xml:space="preserve">remote sensing indexes </w:t>
      </w:r>
      <w:bookmarkEnd w:id="191"/>
      <w:r w:rsidRPr="001C6651">
        <w:rPr>
          <w:rFonts w:ascii="Times New Roman" w:hAnsi="Times New Roman" w:cs="Times New Roman"/>
          <w:sz w:val="24"/>
          <w:szCs w:val="24"/>
        </w:rPr>
        <w:t xml:space="preserve">is changing slightly. Besides, in this study, we recognized a spillover (hidden) influence on the LST and remote sensing indexes nexus. Thus, the LST of cities is also affected by other factors in addition to remote sensing indexes.  On the other </w:t>
      </w:r>
      <w:r w:rsidRPr="001C6651">
        <w:rPr>
          <w:rFonts w:ascii="Times New Roman" w:hAnsi="Times New Roman" w:cs="Times New Roman"/>
          <w:sz w:val="24"/>
          <w:szCs w:val="24"/>
        </w:rPr>
        <w:lastRenderedPageBreak/>
        <w:t xml:space="preserve">hand, the results and diagnostics of the GWR model that a better predictive power than OLS and SRMs for all selected cities. In addition, the Akaike’s Information Criterion (AIC) value, </w:t>
      </w:r>
      <w:r w:rsidRPr="001C6651">
        <w:rPr>
          <w:rFonts w:ascii="Times New Roman" w:eastAsia="Times New Roman" w:hAnsi="Times New Roman" w:cs="Times New Roman"/>
          <w:sz w:val="24"/>
          <w:szCs w:val="24"/>
        </w:rPr>
        <w:t>Schwarz orientation,</w:t>
      </w:r>
      <w:r w:rsidRPr="001C6651">
        <w:rPr>
          <w:rFonts w:ascii="Times New Roman" w:hAnsi="Times New Roman" w:cs="Times New Roman"/>
          <w:sz w:val="24"/>
          <w:szCs w:val="24"/>
        </w:rPr>
        <w:t xml:space="preserve"> and </w:t>
      </w:r>
      <w:r w:rsidRPr="001C6651">
        <w:rPr>
          <w:rFonts w:ascii="Times New Roman" w:eastAsia="Times New Roman" w:hAnsi="Times New Roman" w:cs="Times New Roman"/>
          <w:sz w:val="24"/>
          <w:szCs w:val="24"/>
        </w:rPr>
        <w:t>-2 log-likelihood</w:t>
      </w:r>
      <w:r w:rsidRPr="001C6651">
        <w:rPr>
          <w:rFonts w:ascii="Times New Roman" w:hAnsi="Times New Roman" w:cs="Times New Roman"/>
          <w:sz w:val="24"/>
          <w:szCs w:val="24"/>
        </w:rPr>
        <w:t xml:space="preserve"> which are used to compare the efficiency of models were substantially declined (Table 5-6). Overall, the GWR model generated more reliable results compared to the OLS model across all cities. This finding indicates that local-based models provide more rationale and a realistic relationship between LST and its remote sensing indexes. Such a finding was supported also in earlier studies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EN.CITE &lt;EndNote&gt;&lt;Cite&gt;&lt;Author&gt;Kashki&lt;/Author&gt;&lt;Year&gt;2021&lt;/Year&gt;&lt;RecNum&gt;633&lt;/RecNum&gt;&lt;DisplayText&gt;(Kashki et al., 2021)&lt;/DisplayText&gt;&lt;record&gt;&lt;rec-number&gt;633&lt;/rec-number&gt;&lt;foreign-keys&gt;&lt;key app="EN" db-id="2dseae9fasezvlew0ebvexzy9vxve5eseew9" timestamp="1628669941"&gt;633&lt;/key&gt;&lt;/foreign-keys&gt;&lt;ref-type name="Journal Article"&gt;17&lt;/ref-type&gt;&lt;contributors&gt;&lt;authors&gt;&lt;author&gt;Kashki, Abdolreza&lt;/author&gt;&lt;author&gt;Karami, Mokhtar&lt;/author&gt;&lt;author&gt;Zandi, Rahman&lt;/author&gt;&lt;author&gt;Roki, Zohreh&lt;/author&gt;&lt;/authors&gt;&lt;/contributors&gt;&lt;titles&gt;&lt;title&gt;Evaluation of the effect of geographical parameters on the formation of the land surface temperature by applying OLS and GWR, A case study Shiraz City, Iran&lt;/title&gt;&lt;secondary-title&gt;Urban Climate&lt;/secondary-title&gt;&lt;/titles&gt;&lt;periodical&gt;&lt;full-title&gt;Urban Climate&lt;/full-title&gt;&lt;/periodical&gt;&lt;pages&gt;100832&lt;/pages&gt;&lt;volume&gt;37&lt;/volume&gt;&lt;keywords&gt;&lt;keyword&gt;Land surface temperature (LST)&lt;/keyword&gt;&lt;keyword&gt;Landsat 8&lt;/keyword&gt;&lt;keyword&gt;GWR&lt;/keyword&gt;&lt;keyword&gt;OLS&lt;/keyword&gt;&lt;keyword&gt;Shiraz&lt;/keyword&gt;&lt;/keywords&gt;&lt;dates&gt;&lt;year&gt;2021&lt;/year&gt;&lt;pub-dates&gt;&lt;date&gt;2021/05/01/&lt;/date&gt;&lt;/pub-dates&gt;&lt;/dates&gt;&lt;isbn&gt;2212-0955&lt;/isbn&gt;&lt;urls&gt;&lt;related-urls&gt;&lt;url&gt;https://www.sciencedirect.com/science/article/pii/S2212095521000626&lt;/url&gt;&lt;/related-urls&gt;&lt;/urls&gt;&lt;electronic-resource-num&gt;https://doi.org/10.1016/j.uclim.2021.100832&lt;/electronic-resource-num&gt;&lt;/record&gt;&lt;/Cite&gt;&lt;/EndNote&gt;</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(Kashki et al., 2021)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Besides, GWR is used to detect higher temperature zone where UHI mitigating strategies may need to focus on these factors.  </w:t>
      </w:r>
    </w:p>
    <w:p w14:paraId="3B8986B0" w14:textId="0E774621" w:rsidR="00380829" w:rsidRPr="00153CE5" w:rsidRDefault="00380829" w:rsidP="00153CE5">
      <w:pPr>
        <w:pStyle w:val="Heading1"/>
        <w:spacing w:after="0"/>
        <w:rPr>
          <w:i w:val="0"/>
          <w:iCs w:val="0"/>
        </w:rPr>
      </w:pPr>
      <w:bookmarkStart w:id="192" w:name="_Toc111640448"/>
      <w:r w:rsidRPr="00153CE5">
        <w:rPr>
          <w:i w:val="0"/>
          <w:iCs w:val="0"/>
        </w:rPr>
        <w:t>Conclusions</w:t>
      </w:r>
      <w:bookmarkEnd w:id="192"/>
      <w:r w:rsidRPr="00153CE5">
        <w:rPr>
          <w:i w:val="0"/>
          <w:iCs w:val="0"/>
        </w:rPr>
        <w:t xml:space="preserve"> </w:t>
      </w:r>
    </w:p>
    <w:p w14:paraId="2600E47B" w14:textId="73064837" w:rsidR="00380829" w:rsidRPr="001C6651" w:rsidRDefault="00380829" w:rsidP="00CE3BAF">
      <w:pPr>
        <w:jc w:val="both"/>
        <w:rPr>
          <w:rFonts w:ascii="Times New Roman" w:hAnsi="Times New Roman" w:cs="Times New Roman"/>
          <w:sz w:val="24"/>
          <w:szCs w:val="24"/>
        </w:rPr>
      </w:pPr>
      <w:r w:rsidRPr="001C6651">
        <w:rPr>
          <w:rFonts w:ascii="Times New Roman" w:hAnsi="Times New Roman" w:cs="Times New Roman"/>
          <w:sz w:val="24"/>
          <w:szCs w:val="24"/>
        </w:rPr>
        <w:t xml:space="preserve">Urbanization can integrate resources and technology hubs and make life easier. Conversely, it can also cause environmental challenges, </w:t>
      </w:r>
      <w:r w:rsidRPr="001C6651">
        <w:rPr>
          <w:rStyle w:val="Emphasis"/>
          <w:rFonts w:ascii="Times New Roman" w:hAnsi="Times New Roman" w:cs="Times New Roman"/>
          <w:sz w:val="24"/>
          <w:szCs w:val="24"/>
        </w:rPr>
        <w:t>for instance,</w:t>
      </w:r>
      <w:r w:rsidRPr="001C6651">
        <w:rPr>
          <w:rFonts w:ascii="Times New Roman" w:hAnsi="Times New Roman" w:cs="Times New Roman"/>
          <w:sz w:val="24"/>
          <w:szCs w:val="24"/>
        </w:rPr>
        <w:t xml:space="preserve"> the UHI evolution that can disturb urban ecosystems. Besides, the continuing effects of UHI in rapidly urbanizing cities, further intensified by global climate change, have increased heat stress on the most vulnerable groups of urban residents. We studied the influence of multiple factors on UHI intensity in four major Ethiopian cities located in different climate conditions in the 1990s–2020. Accordingly, Addis Ababa has the most augmented built-up (17,341ha) and the highest evolution rate (578ha/year). The spatial distribution of UHI intensity varied among cities and In 1990, the high-temperature zone was the </w:t>
      </w:r>
      <w:r w:rsidR="00153CE5" w:rsidRPr="001C6651">
        <w:rPr>
          <w:rFonts w:ascii="Times New Roman" w:hAnsi="Times New Roman" w:cs="Times New Roman"/>
          <w:sz w:val="24"/>
          <w:szCs w:val="24"/>
        </w:rPr>
        <w:t>epicentre</w:t>
      </w:r>
      <w:r w:rsidRPr="001C6651">
        <w:rPr>
          <w:rFonts w:ascii="Times New Roman" w:hAnsi="Times New Roman" w:cs="Times New Roman"/>
          <w:sz w:val="24"/>
          <w:szCs w:val="24"/>
        </w:rPr>
        <w:t xml:space="preserve"> of urban core areas. By 2020, high-temperature regions were exacerbated on the outskirts of each city, and the distance between cities disappeared, forming a regional heat island. As time passes, the dominant governing factors in each city change.In general, remote sensing indexes (MNDWI, NDBI, and NDVI) have a significant influence on UHI evolution (p</w:t>
      </w:r>
      <w:r w:rsidRPr="001C6651">
        <w:rPr>
          <w:rStyle w:val="red-underline"/>
          <w:rFonts w:ascii="Times New Roman" w:hAnsi="Times New Roman" w:cs="Times New Roman"/>
          <w:sz w:val="24"/>
          <w:szCs w:val="24"/>
        </w:rPr>
        <w:t>&lt;0.01)</w:t>
      </w:r>
      <w:r w:rsidRPr="001C6651">
        <w:rPr>
          <w:rFonts w:ascii="Times New Roman" w:hAnsi="Times New Roman" w:cs="Times New Roman"/>
          <w:sz w:val="24"/>
          <w:szCs w:val="24"/>
        </w:rPr>
        <w:t xml:space="preserve"> followed by geographical location factors (latitudes, longitude, and DEM) and anthropogenic factors (population density)</w:t>
      </w:r>
      <w:r w:rsidRPr="001C6651">
        <w:rPr>
          <w:rStyle w:val="red-underline"/>
          <w:rFonts w:ascii="Times New Roman" w:hAnsi="Times New Roman" w:cs="Times New Roman"/>
          <w:sz w:val="24"/>
          <w:szCs w:val="24"/>
        </w:rPr>
        <w:t xml:space="preserve">  </w:t>
      </w:r>
      <w:r w:rsidRPr="001C6651">
        <w:rPr>
          <w:rFonts w:ascii="Times New Roman" w:hAnsi="Times New Roman" w:cs="Times New Roman"/>
          <w:sz w:val="24"/>
          <w:szCs w:val="24"/>
        </w:rPr>
        <w:t xml:space="preserve">aligned to time changes. In addition, the following is the impact of landscape pattern on UHI dynamics: built-up </w:t>
      </w:r>
      <w:r w:rsidRPr="001C6651">
        <w:rPr>
          <w:rStyle w:val="red-underline"/>
          <w:rFonts w:ascii="Times New Roman" w:hAnsi="Times New Roman" w:cs="Times New Roman"/>
          <w:sz w:val="24"/>
          <w:szCs w:val="24"/>
        </w:rPr>
        <w:t>&gt;</w:t>
      </w:r>
      <w:r w:rsidRPr="001C6651">
        <w:rPr>
          <w:rFonts w:ascii="Times New Roman" w:hAnsi="Times New Roman" w:cs="Times New Roman"/>
          <w:sz w:val="24"/>
          <w:szCs w:val="24"/>
        </w:rPr>
        <w:t xml:space="preserve"> urban agricultural land, </w:t>
      </w:r>
      <w:r w:rsidRPr="001C6651">
        <w:rPr>
          <w:rStyle w:val="red-underline"/>
          <w:rFonts w:ascii="Times New Roman" w:hAnsi="Times New Roman" w:cs="Times New Roman"/>
          <w:sz w:val="24"/>
          <w:szCs w:val="24"/>
        </w:rPr>
        <w:t xml:space="preserve">&gt; </w:t>
      </w:r>
      <w:r w:rsidRPr="001C6651">
        <w:rPr>
          <w:rFonts w:ascii="Times New Roman" w:hAnsi="Times New Roman" w:cs="Times New Roman"/>
          <w:sz w:val="24"/>
          <w:szCs w:val="24"/>
        </w:rPr>
        <w:t xml:space="preserve">bare land, </w:t>
      </w:r>
      <w:r w:rsidRPr="001C6651">
        <w:rPr>
          <w:rStyle w:val="red-underline"/>
          <w:rFonts w:ascii="Times New Roman" w:hAnsi="Times New Roman" w:cs="Times New Roman"/>
          <w:sz w:val="24"/>
          <w:szCs w:val="24"/>
        </w:rPr>
        <w:t xml:space="preserve">&gt; </w:t>
      </w:r>
      <w:r w:rsidRPr="001C6651">
        <w:rPr>
          <w:rFonts w:ascii="Times New Roman" w:hAnsi="Times New Roman" w:cs="Times New Roman"/>
          <w:sz w:val="24"/>
          <w:szCs w:val="24"/>
        </w:rPr>
        <w:t xml:space="preserve">urban forest and greenery, </w:t>
      </w:r>
      <w:r w:rsidRPr="001C6651">
        <w:rPr>
          <w:rStyle w:val="red-underline"/>
          <w:rFonts w:ascii="Times New Roman" w:hAnsi="Times New Roman" w:cs="Times New Roman"/>
          <w:sz w:val="24"/>
          <w:szCs w:val="24"/>
        </w:rPr>
        <w:t>&gt;</w:t>
      </w:r>
      <w:r w:rsidRPr="001C6651">
        <w:rPr>
          <w:rFonts w:ascii="Times New Roman" w:hAnsi="Times New Roman" w:cs="Times New Roman"/>
          <w:sz w:val="24"/>
          <w:szCs w:val="24"/>
        </w:rPr>
        <w:t xml:space="preserve"> water bodies. This implies that NDVI and MNDWI had a significant role in the UHI intensity adjustment and offset effect. According to the spatial regression model equation of LST in different cities in different years, the coefficient values of the principal governing factors were changed, while their coefficient signs were constant, implying that the effects of these factors on UHI dynamics were also constant and stable. Additionally, on account of spatial autocorrelations, SRMs (SLM and SEM) were found to be more appropriate than OLS regression for assessing the spatial dependence of LST on remote sensing indexes. Besides, the present study recognized that GWR is the better model for </w:t>
      </w:r>
      <w:r w:rsidR="00CE3BAF" w:rsidRPr="001C6651">
        <w:rPr>
          <w:rFonts w:ascii="Times New Roman" w:hAnsi="Times New Roman" w:cs="Times New Roman"/>
          <w:sz w:val="24"/>
          <w:szCs w:val="24"/>
        </w:rPr>
        <w:t>analysing</w:t>
      </w:r>
      <w:r w:rsidRPr="001C6651">
        <w:rPr>
          <w:rFonts w:ascii="Times New Roman" w:hAnsi="Times New Roman" w:cs="Times New Roman"/>
          <w:sz w:val="24"/>
          <w:szCs w:val="24"/>
        </w:rPr>
        <w:t xml:space="preserve"> the local non-stationarity dependence of LST on dominant influencing factors.</w:t>
      </w:r>
    </w:p>
    <w:p w14:paraId="0B4A14A9" w14:textId="77777777" w:rsidR="00380829" w:rsidRPr="00522293" w:rsidRDefault="00380829" w:rsidP="00CE3BAF">
      <w:pPr>
        <w:pStyle w:val="Heading1"/>
        <w:spacing w:after="0"/>
        <w:rPr>
          <w:b w:val="0"/>
          <w:bCs w:val="0"/>
          <w:i w:val="0"/>
          <w:iCs w:val="0"/>
        </w:rPr>
      </w:pPr>
      <w:bookmarkStart w:id="193" w:name="_Toc111640449"/>
      <w:r w:rsidRPr="00522293">
        <w:rPr>
          <w:i w:val="0"/>
          <w:iCs w:val="0"/>
        </w:rPr>
        <w:t>References</w:t>
      </w:r>
      <w:bookmarkEnd w:id="193"/>
      <w:r w:rsidRPr="00522293">
        <w:rPr>
          <w:i w:val="0"/>
          <w:iCs w:val="0"/>
        </w:rPr>
        <w:t xml:space="preserve">  </w:t>
      </w:r>
    </w:p>
    <w:p w14:paraId="34073FEF" w14:textId="7BC80958"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fldChar w:fldCharType="begin"/>
      </w:r>
      <w:r w:rsidRPr="003A7088">
        <w:rPr>
          <w:rFonts w:ascii="Times New Roman" w:hAnsi="Times New Roman" w:cs="Times New Roman"/>
          <w:szCs w:val="20"/>
        </w:rPr>
        <w:instrText xml:space="preserve"> ADDIN EN.REFLIST </w:instrText>
      </w:r>
      <w:r w:rsidRPr="003A7088">
        <w:rPr>
          <w:rFonts w:ascii="Times New Roman" w:hAnsi="Times New Roman" w:cs="Times New Roman"/>
          <w:szCs w:val="20"/>
        </w:rPr>
        <w:fldChar w:fldCharType="separate"/>
      </w:r>
      <w:r w:rsidRPr="003A7088">
        <w:rPr>
          <w:rFonts w:ascii="Times New Roman" w:hAnsi="Times New Roman" w:cs="Times New Roman"/>
          <w:szCs w:val="20"/>
        </w:rPr>
        <w:t xml:space="preserve">Amberber, M., Argaw, M., Feyisa, G. L., &amp; Degefa, S. (2021). Status, approaches, and challenges of ecosystem services exploration in Ethiopia: A systematic review. </w:t>
      </w:r>
      <w:r w:rsidRPr="003A7088">
        <w:rPr>
          <w:rFonts w:ascii="Times New Roman" w:hAnsi="Times New Roman" w:cs="Times New Roman"/>
          <w:i/>
          <w:szCs w:val="20"/>
        </w:rPr>
        <w:t>Chinese Journal of Population, Resources and Environment</w:t>
      </w:r>
      <w:r w:rsidRPr="003A7088">
        <w:rPr>
          <w:rFonts w:ascii="Times New Roman" w:hAnsi="Times New Roman" w:cs="Times New Roman"/>
          <w:szCs w:val="20"/>
        </w:rPr>
        <w:t>. https://doi.org</w:t>
      </w:r>
      <w:r w:rsidR="00CE3BAF" w:rsidRPr="003A7088">
        <w:rPr>
          <w:rFonts w:ascii="Times New Roman" w:hAnsi="Times New Roman" w:cs="Times New Roman"/>
          <w:szCs w:val="20"/>
        </w:rPr>
        <w:t xml:space="preserve"> </w:t>
      </w:r>
      <w:r w:rsidRPr="003A7088">
        <w:rPr>
          <w:rFonts w:ascii="Times New Roman" w:hAnsi="Times New Roman" w:cs="Times New Roman"/>
          <w:szCs w:val="20"/>
        </w:rPr>
        <w:t>/https://doi.org/</w:t>
      </w:r>
      <w:r w:rsidR="00CE3BAF" w:rsidRPr="003A7088">
        <w:rPr>
          <w:rFonts w:ascii="Times New Roman" w:hAnsi="Times New Roman" w:cs="Times New Roman"/>
          <w:szCs w:val="20"/>
        </w:rPr>
        <w:t xml:space="preserve"> </w:t>
      </w:r>
      <w:r w:rsidRPr="003A7088">
        <w:rPr>
          <w:rFonts w:ascii="Times New Roman" w:hAnsi="Times New Roman" w:cs="Times New Roman"/>
          <w:szCs w:val="20"/>
        </w:rPr>
        <w:t>10.1016/j.cjpre.</w:t>
      </w:r>
      <w:r w:rsidR="00CE3BAF" w:rsidRPr="003A7088">
        <w:rPr>
          <w:rFonts w:ascii="Times New Roman" w:hAnsi="Times New Roman" w:cs="Times New Roman"/>
          <w:szCs w:val="20"/>
        </w:rPr>
        <w:t xml:space="preserve"> </w:t>
      </w:r>
      <w:r w:rsidRPr="003A7088">
        <w:rPr>
          <w:rFonts w:ascii="Times New Roman" w:hAnsi="Times New Roman" w:cs="Times New Roman"/>
          <w:szCs w:val="20"/>
        </w:rPr>
        <w:t xml:space="preserve">2019.07.001 </w:t>
      </w:r>
    </w:p>
    <w:p w14:paraId="152C7191" w14:textId="70904732"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lastRenderedPageBreak/>
        <w:t xml:space="preserve">Cai, Y., Chen, Y., &amp; Tong, C. (2019). Spatiotemporal evolution of urban green space and its impact on the urban thermal environment based on remote sensing data: A case study of Fuzhou City, China. </w:t>
      </w:r>
      <w:r w:rsidRPr="003A7088">
        <w:rPr>
          <w:rFonts w:ascii="Times New Roman" w:hAnsi="Times New Roman" w:cs="Times New Roman"/>
          <w:i/>
          <w:szCs w:val="20"/>
        </w:rPr>
        <w:t>Urban Forestry &amp; Urban Greening</w:t>
      </w:r>
      <w:r w:rsidRPr="003A7088">
        <w:rPr>
          <w:rFonts w:ascii="Times New Roman" w:hAnsi="Times New Roman" w:cs="Times New Roman"/>
          <w:szCs w:val="20"/>
        </w:rPr>
        <w:t>,</w:t>
      </w:r>
      <w:r w:rsidRPr="003A7088">
        <w:rPr>
          <w:rFonts w:ascii="Times New Roman" w:hAnsi="Times New Roman" w:cs="Times New Roman"/>
          <w:i/>
          <w:szCs w:val="20"/>
        </w:rPr>
        <w:t xml:space="preserve"> 41</w:t>
      </w:r>
      <w:r w:rsidRPr="003A7088">
        <w:rPr>
          <w:rFonts w:ascii="Times New Roman" w:hAnsi="Times New Roman" w:cs="Times New Roman"/>
          <w:szCs w:val="20"/>
        </w:rPr>
        <w:t>, 333-343. https://doi.org/</w:t>
      </w:r>
      <w:r w:rsidR="00CE3BAF" w:rsidRPr="003A7088">
        <w:rPr>
          <w:rFonts w:ascii="Times New Roman" w:hAnsi="Times New Roman" w:cs="Times New Roman"/>
          <w:szCs w:val="20"/>
        </w:rPr>
        <w:t xml:space="preserve"> </w:t>
      </w:r>
      <w:r w:rsidRPr="003A7088">
        <w:rPr>
          <w:rFonts w:ascii="Times New Roman" w:hAnsi="Times New Roman" w:cs="Times New Roman"/>
          <w:szCs w:val="20"/>
        </w:rPr>
        <w:t>10.1016/j</w:t>
      </w:r>
      <w:r w:rsidR="00CE3BAF" w:rsidRPr="003A7088">
        <w:rPr>
          <w:rFonts w:ascii="Times New Roman" w:hAnsi="Times New Roman" w:cs="Times New Roman"/>
          <w:szCs w:val="20"/>
        </w:rPr>
        <w:t xml:space="preserve"> </w:t>
      </w:r>
      <w:r w:rsidRPr="003A7088">
        <w:rPr>
          <w:rFonts w:ascii="Times New Roman" w:hAnsi="Times New Roman" w:cs="Times New Roman"/>
          <w:szCs w:val="20"/>
        </w:rPr>
        <w:t xml:space="preserve">.ufug.2019.04.012 </w:t>
      </w:r>
    </w:p>
    <w:p w14:paraId="650D94ED"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Callaghan, C. T., Liu, G., Mitchell, B. A., Poore, A. G. B., &amp; Rowley, J. J. L. (2021). Urbanization negatively impacts frog diversity at continental, regional, and local scales. </w:t>
      </w:r>
      <w:r w:rsidRPr="003A7088">
        <w:rPr>
          <w:rFonts w:ascii="Times New Roman" w:hAnsi="Times New Roman" w:cs="Times New Roman"/>
          <w:i/>
          <w:szCs w:val="20"/>
        </w:rPr>
        <w:t>Basic and Applied Ecology</w:t>
      </w:r>
      <w:r w:rsidRPr="003A7088">
        <w:rPr>
          <w:rFonts w:ascii="Times New Roman" w:hAnsi="Times New Roman" w:cs="Times New Roman"/>
          <w:szCs w:val="20"/>
        </w:rPr>
        <w:t>,</w:t>
      </w:r>
      <w:r w:rsidRPr="003A7088">
        <w:rPr>
          <w:rFonts w:ascii="Times New Roman" w:hAnsi="Times New Roman" w:cs="Times New Roman"/>
          <w:i/>
          <w:szCs w:val="20"/>
        </w:rPr>
        <w:t xml:space="preserve"> 54</w:t>
      </w:r>
      <w:r w:rsidRPr="003A7088">
        <w:rPr>
          <w:rFonts w:ascii="Times New Roman" w:hAnsi="Times New Roman" w:cs="Times New Roman"/>
          <w:szCs w:val="20"/>
        </w:rPr>
        <w:t xml:space="preserve">, 64-74. </w:t>
      </w:r>
      <w:hyperlink r:id="rId30" w:history="1">
        <w:r w:rsidRPr="003A7088">
          <w:rPr>
            <w:rStyle w:val="Hyperlink"/>
            <w:rFonts w:ascii="Times New Roman" w:hAnsi="Times New Roman" w:cs="Times New Roman"/>
            <w:szCs w:val="20"/>
          </w:rPr>
          <w:t>https://doi.org/https://doi.org/10.1016/j.baae.2021.04.003</w:t>
        </w:r>
      </w:hyperlink>
      <w:r w:rsidRPr="003A7088">
        <w:rPr>
          <w:rFonts w:ascii="Times New Roman" w:hAnsi="Times New Roman" w:cs="Times New Roman"/>
          <w:szCs w:val="20"/>
        </w:rPr>
        <w:t xml:space="preserve"> </w:t>
      </w:r>
    </w:p>
    <w:p w14:paraId="55172C5A"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Chew, L. W., Liu, X., Li, X.-X., &amp; Norford, L. K. (2021). Interaction between heat wave and urban heat island: A case study in a tropical coastal city, Singapore. </w:t>
      </w:r>
      <w:r w:rsidRPr="003A7088">
        <w:rPr>
          <w:rFonts w:ascii="Times New Roman" w:hAnsi="Times New Roman" w:cs="Times New Roman"/>
          <w:i/>
          <w:szCs w:val="20"/>
        </w:rPr>
        <w:t>Atmospheric Research</w:t>
      </w:r>
      <w:r w:rsidRPr="003A7088">
        <w:rPr>
          <w:rFonts w:ascii="Times New Roman" w:hAnsi="Times New Roman" w:cs="Times New Roman"/>
          <w:szCs w:val="20"/>
        </w:rPr>
        <w:t>,</w:t>
      </w:r>
      <w:r w:rsidRPr="003A7088">
        <w:rPr>
          <w:rFonts w:ascii="Times New Roman" w:hAnsi="Times New Roman" w:cs="Times New Roman"/>
          <w:i/>
          <w:szCs w:val="20"/>
        </w:rPr>
        <w:t xml:space="preserve"> 247</w:t>
      </w:r>
      <w:r w:rsidRPr="003A7088">
        <w:rPr>
          <w:rFonts w:ascii="Times New Roman" w:hAnsi="Times New Roman" w:cs="Times New Roman"/>
          <w:szCs w:val="20"/>
        </w:rPr>
        <w:t xml:space="preserve">, 105134. </w:t>
      </w:r>
      <w:hyperlink r:id="rId31" w:history="1">
        <w:r w:rsidRPr="003A7088">
          <w:rPr>
            <w:rStyle w:val="Hyperlink"/>
            <w:rFonts w:ascii="Times New Roman" w:hAnsi="Times New Roman" w:cs="Times New Roman"/>
            <w:szCs w:val="20"/>
          </w:rPr>
          <w:t>https://doi.org/https://doi.org/10.1016/j.atmosres.2020.105134</w:t>
        </w:r>
      </w:hyperlink>
      <w:r w:rsidRPr="003A7088">
        <w:rPr>
          <w:rFonts w:ascii="Times New Roman" w:hAnsi="Times New Roman" w:cs="Times New Roman"/>
          <w:szCs w:val="20"/>
        </w:rPr>
        <w:t xml:space="preserve"> </w:t>
      </w:r>
    </w:p>
    <w:p w14:paraId="750D53E1"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Degefu, M. A., Argaw, M., Feyisa, G. L., &amp; Degefa, S. (2021). Dynamics of urban landscape nexus spatial dependence of ecosystem services in rapid agglomerate cities of Ethiopia. </w:t>
      </w:r>
      <w:r w:rsidRPr="003A7088">
        <w:rPr>
          <w:rFonts w:ascii="Times New Roman" w:hAnsi="Times New Roman" w:cs="Times New Roman"/>
          <w:i/>
          <w:szCs w:val="20"/>
        </w:rPr>
        <w:t>Science of The Total Environment</w:t>
      </w:r>
      <w:r w:rsidRPr="003A7088">
        <w:rPr>
          <w:rFonts w:ascii="Times New Roman" w:hAnsi="Times New Roman" w:cs="Times New Roman"/>
          <w:szCs w:val="20"/>
        </w:rPr>
        <w:t>,</w:t>
      </w:r>
      <w:r w:rsidRPr="003A7088">
        <w:rPr>
          <w:rFonts w:ascii="Times New Roman" w:hAnsi="Times New Roman" w:cs="Times New Roman"/>
          <w:i/>
          <w:szCs w:val="20"/>
        </w:rPr>
        <w:t xml:space="preserve"> 798</w:t>
      </w:r>
      <w:r w:rsidRPr="003A7088">
        <w:rPr>
          <w:rFonts w:ascii="Times New Roman" w:hAnsi="Times New Roman" w:cs="Times New Roman"/>
          <w:szCs w:val="20"/>
        </w:rPr>
        <w:t xml:space="preserve">, 149192. </w:t>
      </w:r>
    </w:p>
    <w:p w14:paraId="1B57E11E" w14:textId="6A084BC3"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Deilami, K., &amp; Kamruzzaman, M. (2017). Modelling the urban heat island effect of smart growth policy scenarios in Brisbane. </w:t>
      </w:r>
      <w:r w:rsidRPr="003A7088">
        <w:rPr>
          <w:rFonts w:ascii="Times New Roman" w:hAnsi="Times New Roman" w:cs="Times New Roman"/>
          <w:i/>
          <w:szCs w:val="20"/>
        </w:rPr>
        <w:t>Land Use Policy</w:t>
      </w:r>
      <w:r w:rsidRPr="003A7088">
        <w:rPr>
          <w:rFonts w:ascii="Times New Roman" w:hAnsi="Times New Roman" w:cs="Times New Roman"/>
          <w:szCs w:val="20"/>
        </w:rPr>
        <w:t>,</w:t>
      </w:r>
      <w:r w:rsidRPr="003A7088">
        <w:rPr>
          <w:rFonts w:ascii="Times New Roman" w:hAnsi="Times New Roman" w:cs="Times New Roman"/>
          <w:i/>
          <w:szCs w:val="20"/>
        </w:rPr>
        <w:t xml:space="preserve"> 64</w:t>
      </w:r>
      <w:r w:rsidRPr="003A7088">
        <w:rPr>
          <w:rFonts w:ascii="Times New Roman" w:hAnsi="Times New Roman" w:cs="Times New Roman"/>
          <w:szCs w:val="20"/>
        </w:rPr>
        <w:t xml:space="preserve">, 38-55. </w:t>
      </w:r>
      <w:hyperlink r:id="rId32" w:history="1">
        <w:r w:rsidRPr="003A7088">
          <w:rPr>
            <w:rStyle w:val="Hyperlink"/>
            <w:rFonts w:ascii="Times New Roman" w:hAnsi="Times New Roman" w:cs="Times New Roman"/>
            <w:szCs w:val="20"/>
          </w:rPr>
          <w:t>https://doi.org/</w:t>
        </w:r>
        <w:r w:rsidR="00CE3BAF" w:rsidRPr="003A7088">
          <w:rPr>
            <w:rStyle w:val="Hyperlink"/>
            <w:rFonts w:ascii="Times New Roman" w:hAnsi="Times New Roman" w:cs="Times New Roman"/>
            <w:szCs w:val="20"/>
          </w:rPr>
          <w:t xml:space="preserve"> </w:t>
        </w:r>
        <w:r w:rsidRPr="003A7088">
          <w:rPr>
            <w:rStyle w:val="Hyperlink"/>
            <w:rFonts w:ascii="Times New Roman" w:hAnsi="Times New Roman" w:cs="Times New Roman"/>
            <w:szCs w:val="20"/>
          </w:rPr>
          <w:t>10.1016/j.landusepol.2017.02.027</w:t>
        </w:r>
      </w:hyperlink>
      <w:r w:rsidRPr="003A7088">
        <w:rPr>
          <w:rFonts w:ascii="Times New Roman" w:hAnsi="Times New Roman" w:cs="Times New Roman"/>
          <w:szCs w:val="20"/>
        </w:rPr>
        <w:t xml:space="preserve"> </w:t>
      </w:r>
    </w:p>
    <w:p w14:paraId="1563F17A"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Deng, C., Liu, J., Liu, Y., Li, Z., Nie, X., Hu, X., Wang, L., Zhang, Y., Zhang, G., Zhu, D., &amp; Xiao, L. (2021). Spatiotemporal dislocation of urbanization and ecological construction increased the ecosystem service supply and demand imbalance. </w:t>
      </w:r>
      <w:r w:rsidRPr="003A7088">
        <w:rPr>
          <w:rFonts w:ascii="Times New Roman" w:hAnsi="Times New Roman" w:cs="Times New Roman"/>
          <w:i/>
          <w:szCs w:val="20"/>
        </w:rPr>
        <w:t>Journal of Environmental Management</w:t>
      </w:r>
      <w:r w:rsidRPr="003A7088">
        <w:rPr>
          <w:rFonts w:ascii="Times New Roman" w:hAnsi="Times New Roman" w:cs="Times New Roman"/>
          <w:szCs w:val="20"/>
        </w:rPr>
        <w:t>,</w:t>
      </w:r>
      <w:r w:rsidRPr="003A7088">
        <w:rPr>
          <w:rFonts w:ascii="Times New Roman" w:hAnsi="Times New Roman" w:cs="Times New Roman"/>
          <w:i/>
          <w:szCs w:val="20"/>
        </w:rPr>
        <w:t xml:space="preserve"> 288</w:t>
      </w:r>
      <w:r w:rsidRPr="003A7088">
        <w:rPr>
          <w:rFonts w:ascii="Times New Roman" w:hAnsi="Times New Roman" w:cs="Times New Roman"/>
          <w:szCs w:val="20"/>
        </w:rPr>
        <w:t xml:space="preserve">, 112478. </w:t>
      </w:r>
      <w:hyperlink r:id="rId33" w:history="1">
        <w:r w:rsidRPr="003A7088">
          <w:rPr>
            <w:rStyle w:val="Hyperlink"/>
            <w:rFonts w:ascii="Times New Roman" w:hAnsi="Times New Roman" w:cs="Times New Roman"/>
            <w:szCs w:val="20"/>
          </w:rPr>
          <w:t>https://doi.org/https://doi.org/10.1016/j.jenvman.2021.112478</w:t>
        </w:r>
      </w:hyperlink>
      <w:r w:rsidRPr="003A7088">
        <w:rPr>
          <w:rFonts w:ascii="Times New Roman" w:hAnsi="Times New Roman" w:cs="Times New Roman"/>
          <w:szCs w:val="20"/>
        </w:rPr>
        <w:t xml:space="preserve"> </w:t>
      </w:r>
    </w:p>
    <w:p w14:paraId="363383ED" w14:textId="159090F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Dorosh, P., &amp; Thurlow, J. (2014). Can Cities or Towns Drive African Development? Economywide Analysis for Ethiopia and Uganda. </w:t>
      </w:r>
      <w:r w:rsidRPr="003A7088">
        <w:rPr>
          <w:rFonts w:ascii="Times New Roman" w:hAnsi="Times New Roman" w:cs="Times New Roman"/>
          <w:i/>
          <w:szCs w:val="20"/>
        </w:rPr>
        <w:t>World Development</w:t>
      </w:r>
      <w:r w:rsidRPr="003A7088">
        <w:rPr>
          <w:rFonts w:ascii="Times New Roman" w:hAnsi="Times New Roman" w:cs="Times New Roman"/>
          <w:szCs w:val="20"/>
        </w:rPr>
        <w:t>,</w:t>
      </w:r>
      <w:r w:rsidRPr="003A7088">
        <w:rPr>
          <w:rFonts w:ascii="Times New Roman" w:hAnsi="Times New Roman" w:cs="Times New Roman"/>
          <w:i/>
          <w:szCs w:val="20"/>
        </w:rPr>
        <w:t xml:space="preserve"> 63</w:t>
      </w:r>
      <w:r w:rsidRPr="003A7088">
        <w:rPr>
          <w:rFonts w:ascii="Times New Roman" w:hAnsi="Times New Roman" w:cs="Times New Roman"/>
          <w:szCs w:val="20"/>
        </w:rPr>
        <w:t xml:space="preserve">, 113-123. https://doi.org/https://doi.org/10.1016/j.worlddev.2013.10.014 </w:t>
      </w:r>
    </w:p>
    <w:p w14:paraId="7158F42F"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Feyisa, G. L., Meilby, H., Darrel Jenerette, G., &amp; Pauliet, S. (2016). Locally optimized separability enhancement indices for urban land cover mapping: Exploring thermal environmental consequences of rapid urbanization in Addis Ababa, Ethiopia. </w:t>
      </w:r>
      <w:r w:rsidRPr="003A7088">
        <w:rPr>
          <w:rFonts w:ascii="Times New Roman" w:hAnsi="Times New Roman" w:cs="Times New Roman"/>
          <w:i/>
          <w:szCs w:val="20"/>
        </w:rPr>
        <w:t>Remote Sensing of Environment</w:t>
      </w:r>
      <w:r w:rsidRPr="003A7088">
        <w:rPr>
          <w:rFonts w:ascii="Times New Roman" w:hAnsi="Times New Roman" w:cs="Times New Roman"/>
          <w:szCs w:val="20"/>
        </w:rPr>
        <w:t>,</w:t>
      </w:r>
      <w:r w:rsidRPr="003A7088">
        <w:rPr>
          <w:rFonts w:ascii="Times New Roman" w:hAnsi="Times New Roman" w:cs="Times New Roman"/>
          <w:i/>
          <w:szCs w:val="20"/>
        </w:rPr>
        <w:t xml:space="preserve"> 175</w:t>
      </w:r>
      <w:r w:rsidRPr="003A7088">
        <w:rPr>
          <w:rFonts w:ascii="Times New Roman" w:hAnsi="Times New Roman" w:cs="Times New Roman"/>
          <w:szCs w:val="20"/>
        </w:rPr>
        <w:t xml:space="preserve">, 14-31. </w:t>
      </w:r>
      <w:hyperlink r:id="rId34" w:history="1">
        <w:r w:rsidRPr="003A7088">
          <w:rPr>
            <w:rStyle w:val="Hyperlink"/>
            <w:rFonts w:ascii="Times New Roman" w:hAnsi="Times New Roman" w:cs="Times New Roman"/>
            <w:szCs w:val="20"/>
          </w:rPr>
          <w:t>https://doi.org/https://doi.org/10.1016/j.rse.2015.12.026</w:t>
        </w:r>
      </w:hyperlink>
      <w:r w:rsidRPr="003A7088">
        <w:rPr>
          <w:rFonts w:ascii="Times New Roman" w:hAnsi="Times New Roman" w:cs="Times New Roman"/>
          <w:szCs w:val="20"/>
        </w:rPr>
        <w:t xml:space="preserve"> </w:t>
      </w:r>
    </w:p>
    <w:p w14:paraId="7C9CAE26"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Guha, S., Govil, H., Dey, A., &amp; Gill, N. J. E. J. o. R. S. (2018). Analytical study of land surface temperature with NDVI and NDBI using Landsat 8 OLI and TIRS data in Florence and Naples city, Italy.</w:t>
      </w:r>
      <w:r w:rsidRPr="003A7088">
        <w:rPr>
          <w:rFonts w:ascii="Times New Roman" w:hAnsi="Times New Roman" w:cs="Times New Roman"/>
          <w:i/>
          <w:szCs w:val="20"/>
        </w:rPr>
        <w:t xml:space="preserve"> 51</w:t>
      </w:r>
      <w:r w:rsidRPr="003A7088">
        <w:rPr>
          <w:rFonts w:ascii="Times New Roman" w:hAnsi="Times New Roman" w:cs="Times New Roman"/>
          <w:szCs w:val="20"/>
        </w:rPr>
        <w:t xml:space="preserve">(1), 667-678. </w:t>
      </w:r>
    </w:p>
    <w:p w14:paraId="21D1EA68"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Guo, G., Wu, Z., Cao, Z., Chen, Y., &amp; Yang, Z. (2020). A multilevel statistical technique to identify the dominant landscape metrics of greenspace for determining land surface temperature. </w:t>
      </w:r>
      <w:r w:rsidRPr="003A7088">
        <w:rPr>
          <w:rFonts w:ascii="Times New Roman" w:hAnsi="Times New Roman" w:cs="Times New Roman"/>
          <w:i/>
          <w:szCs w:val="20"/>
        </w:rPr>
        <w:t>Sustainable Cities and Society</w:t>
      </w:r>
      <w:r w:rsidRPr="003A7088">
        <w:rPr>
          <w:rFonts w:ascii="Times New Roman" w:hAnsi="Times New Roman" w:cs="Times New Roman"/>
          <w:szCs w:val="20"/>
        </w:rPr>
        <w:t>,</w:t>
      </w:r>
      <w:r w:rsidRPr="003A7088">
        <w:rPr>
          <w:rFonts w:ascii="Times New Roman" w:hAnsi="Times New Roman" w:cs="Times New Roman"/>
          <w:i/>
          <w:szCs w:val="20"/>
        </w:rPr>
        <w:t xml:space="preserve"> 61</w:t>
      </w:r>
      <w:r w:rsidRPr="003A7088">
        <w:rPr>
          <w:rFonts w:ascii="Times New Roman" w:hAnsi="Times New Roman" w:cs="Times New Roman"/>
          <w:szCs w:val="20"/>
        </w:rPr>
        <w:t xml:space="preserve">, 102263. </w:t>
      </w:r>
      <w:hyperlink r:id="rId35" w:history="1">
        <w:r w:rsidRPr="003A7088">
          <w:rPr>
            <w:rStyle w:val="Hyperlink"/>
            <w:rFonts w:ascii="Times New Roman" w:hAnsi="Times New Roman" w:cs="Times New Roman"/>
            <w:szCs w:val="20"/>
          </w:rPr>
          <w:t>https://doi.org/https://doi.org/10.1016/j.scs.2020.102263</w:t>
        </w:r>
      </w:hyperlink>
      <w:r w:rsidRPr="003A7088">
        <w:rPr>
          <w:rFonts w:ascii="Times New Roman" w:hAnsi="Times New Roman" w:cs="Times New Roman"/>
          <w:szCs w:val="20"/>
        </w:rPr>
        <w:t xml:space="preserve"> </w:t>
      </w:r>
    </w:p>
    <w:p w14:paraId="0D1A6257"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Jain, S., Sannigrahi, S., Sen, S., Bhatt, S., Chakraborti, S., &amp; Rahmat, S. (2020). Urban heat island intensity and its mitigation strategies in the fast-growing urban area. </w:t>
      </w:r>
      <w:r w:rsidRPr="003A7088">
        <w:rPr>
          <w:rFonts w:ascii="Times New Roman" w:hAnsi="Times New Roman" w:cs="Times New Roman"/>
          <w:i/>
          <w:szCs w:val="20"/>
        </w:rPr>
        <w:t>Journal of Urban Management</w:t>
      </w:r>
      <w:r w:rsidRPr="003A7088">
        <w:rPr>
          <w:rFonts w:ascii="Times New Roman" w:hAnsi="Times New Roman" w:cs="Times New Roman"/>
          <w:szCs w:val="20"/>
        </w:rPr>
        <w:t>,</w:t>
      </w:r>
      <w:r w:rsidRPr="003A7088">
        <w:rPr>
          <w:rFonts w:ascii="Times New Roman" w:hAnsi="Times New Roman" w:cs="Times New Roman"/>
          <w:i/>
          <w:szCs w:val="20"/>
        </w:rPr>
        <w:t xml:space="preserve"> 9</w:t>
      </w:r>
      <w:r w:rsidRPr="003A7088">
        <w:rPr>
          <w:rFonts w:ascii="Times New Roman" w:hAnsi="Times New Roman" w:cs="Times New Roman"/>
          <w:szCs w:val="20"/>
        </w:rPr>
        <w:t xml:space="preserve">(1), 54-66. </w:t>
      </w:r>
      <w:hyperlink r:id="rId36" w:history="1">
        <w:r w:rsidRPr="003A7088">
          <w:rPr>
            <w:rStyle w:val="Hyperlink"/>
            <w:rFonts w:ascii="Times New Roman" w:hAnsi="Times New Roman" w:cs="Times New Roman"/>
            <w:szCs w:val="20"/>
          </w:rPr>
          <w:t>https://doi.org/https://doi.org/10.1016/j.jum.2019.09.004</w:t>
        </w:r>
      </w:hyperlink>
      <w:r w:rsidRPr="003A7088">
        <w:rPr>
          <w:rFonts w:ascii="Times New Roman" w:hAnsi="Times New Roman" w:cs="Times New Roman"/>
          <w:szCs w:val="20"/>
        </w:rPr>
        <w:t xml:space="preserve"> </w:t>
      </w:r>
    </w:p>
    <w:p w14:paraId="483B4CD1" w14:textId="02463251"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Jiang, Y., &amp; Lin, W. (2021). A Comparative Analysis of Retrieval Algorithms of Land Surface Temperature from Landsat-8 Data: A Case Study of Shanghai, China.</w:t>
      </w:r>
      <w:r w:rsidRPr="003A7088">
        <w:rPr>
          <w:rFonts w:ascii="Times New Roman" w:hAnsi="Times New Roman" w:cs="Times New Roman"/>
          <w:i/>
          <w:szCs w:val="20"/>
        </w:rPr>
        <w:t xml:space="preserve"> 18</w:t>
      </w:r>
      <w:r w:rsidRPr="003A7088">
        <w:rPr>
          <w:rFonts w:ascii="Times New Roman" w:hAnsi="Times New Roman" w:cs="Times New Roman"/>
          <w:szCs w:val="20"/>
        </w:rPr>
        <w:t>(11), 5659. https://</w:t>
      </w:r>
      <w:r w:rsidR="00CE3BAF" w:rsidRPr="003A7088">
        <w:rPr>
          <w:rFonts w:ascii="Times New Roman" w:hAnsi="Times New Roman" w:cs="Times New Roman"/>
          <w:szCs w:val="20"/>
        </w:rPr>
        <w:t xml:space="preserve"> </w:t>
      </w:r>
      <w:r w:rsidRPr="003A7088">
        <w:rPr>
          <w:rFonts w:ascii="Times New Roman" w:hAnsi="Times New Roman" w:cs="Times New Roman"/>
          <w:szCs w:val="20"/>
        </w:rPr>
        <w:t xml:space="preserve">www.mdpi.com/1660-4601/18/11/5659 </w:t>
      </w:r>
    </w:p>
    <w:p w14:paraId="25FEC405"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Kamboj, S., &amp; Ali, S. (2021). Urban sprawl of Kota city: A case study of urban heat island linked with electric consumption. </w:t>
      </w:r>
      <w:r w:rsidRPr="003A7088">
        <w:rPr>
          <w:rFonts w:ascii="Times New Roman" w:hAnsi="Times New Roman" w:cs="Times New Roman"/>
          <w:i/>
          <w:szCs w:val="20"/>
        </w:rPr>
        <w:t>Materials Today: Proceedings</w:t>
      </w:r>
      <w:r w:rsidRPr="003A7088">
        <w:rPr>
          <w:rFonts w:ascii="Times New Roman" w:hAnsi="Times New Roman" w:cs="Times New Roman"/>
          <w:szCs w:val="20"/>
        </w:rPr>
        <w:t>,</w:t>
      </w:r>
      <w:r w:rsidRPr="003A7088">
        <w:rPr>
          <w:rFonts w:ascii="Times New Roman" w:hAnsi="Times New Roman" w:cs="Times New Roman"/>
          <w:i/>
          <w:szCs w:val="20"/>
        </w:rPr>
        <w:t xml:space="preserve"> 46</w:t>
      </w:r>
      <w:r w:rsidRPr="003A7088">
        <w:rPr>
          <w:rFonts w:ascii="Times New Roman" w:hAnsi="Times New Roman" w:cs="Times New Roman"/>
          <w:szCs w:val="20"/>
        </w:rPr>
        <w:t xml:space="preserve">, 5304-5314. </w:t>
      </w:r>
      <w:hyperlink r:id="rId37" w:history="1">
        <w:r w:rsidRPr="003A7088">
          <w:rPr>
            <w:rStyle w:val="Hyperlink"/>
            <w:rFonts w:ascii="Times New Roman" w:hAnsi="Times New Roman" w:cs="Times New Roman"/>
            <w:szCs w:val="20"/>
          </w:rPr>
          <w:t>https://doi.org/https://doi.org/10.1016/j.matpr.2020.08.783</w:t>
        </w:r>
      </w:hyperlink>
      <w:r w:rsidRPr="003A7088">
        <w:rPr>
          <w:rFonts w:ascii="Times New Roman" w:hAnsi="Times New Roman" w:cs="Times New Roman"/>
          <w:szCs w:val="20"/>
        </w:rPr>
        <w:t xml:space="preserve"> </w:t>
      </w:r>
    </w:p>
    <w:p w14:paraId="39B2C258"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Kashki, A., Karami, M., Zandi, R., &amp; Roki, Z. (2021). Evaluation of the effect of geographical parameters on the formation of the land surface temperature by applying OLS and GWR, A case study Shiraz City, Iran. </w:t>
      </w:r>
      <w:r w:rsidRPr="003A7088">
        <w:rPr>
          <w:rFonts w:ascii="Times New Roman" w:hAnsi="Times New Roman" w:cs="Times New Roman"/>
          <w:i/>
          <w:szCs w:val="20"/>
        </w:rPr>
        <w:t>Urban Climate</w:t>
      </w:r>
      <w:r w:rsidRPr="003A7088">
        <w:rPr>
          <w:rFonts w:ascii="Times New Roman" w:hAnsi="Times New Roman" w:cs="Times New Roman"/>
          <w:szCs w:val="20"/>
        </w:rPr>
        <w:t>,</w:t>
      </w:r>
      <w:r w:rsidRPr="003A7088">
        <w:rPr>
          <w:rFonts w:ascii="Times New Roman" w:hAnsi="Times New Roman" w:cs="Times New Roman"/>
          <w:i/>
          <w:szCs w:val="20"/>
        </w:rPr>
        <w:t xml:space="preserve"> 37</w:t>
      </w:r>
      <w:r w:rsidRPr="003A7088">
        <w:rPr>
          <w:rFonts w:ascii="Times New Roman" w:hAnsi="Times New Roman" w:cs="Times New Roman"/>
          <w:szCs w:val="20"/>
        </w:rPr>
        <w:t xml:space="preserve">, 100832. </w:t>
      </w:r>
      <w:hyperlink r:id="rId38" w:history="1">
        <w:r w:rsidRPr="003A7088">
          <w:rPr>
            <w:rStyle w:val="Hyperlink"/>
            <w:rFonts w:ascii="Times New Roman" w:hAnsi="Times New Roman" w:cs="Times New Roman"/>
            <w:szCs w:val="20"/>
          </w:rPr>
          <w:t>https://doi.org/https://doi.org/10.1016/j.uclim.2021.100832</w:t>
        </w:r>
      </w:hyperlink>
      <w:r w:rsidRPr="003A7088">
        <w:rPr>
          <w:rFonts w:ascii="Times New Roman" w:hAnsi="Times New Roman" w:cs="Times New Roman"/>
          <w:szCs w:val="20"/>
        </w:rPr>
        <w:t xml:space="preserve"> </w:t>
      </w:r>
    </w:p>
    <w:p w14:paraId="19D66B3C" w14:textId="7AAFBC80"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Kc, S., Shrestha, S., Ninsawat, S., &amp; Chonwattana, S. (2021). Predicting flood events in Kathmandu Metropolitan City under climate change and urbanisation. </w:t>
      </w:r>
      <w:r w:rsidRPr="003A7088">
        <w:rPr>
          <w:rFonts w:ascii="Times New Roman" w:hAnsi="Times New Roman" w:cs="Times New Roman"/>
          <w:i/>
          <w:szCs w:val="20"/>
        </w:rPr>
        <w:t>Journal of Environmental Management</w:t>
      </w:r>
      <w:r w:rsidRPr="003A7088">
        <w:rPr>
          <w:rFonts w:ascii="Times New Roman" w:hAnsi="Times New Roman" w:cs="Times New Roman"/>
          <w:szCs w:val="20"/>
        </w:rPr>
        <w:t>,</w:t>
      </w:r>
      <w:r w:rsidRPr="003A7088">
        <w:rPr>
          <w:rFonts w:ascii="Times New Roman" w:hAnsi="Times New Roman" w:cs="Times New Roman"/>
          <w:i/>
          <w:szCs w:val="20"/>
        </w:rPr>
        <w:t xml:space="preserve"> 281</w:t>
      </w:r>
      <w:r w:rsidRPr="003A7088">
        <w:rPr>
          <w:rFonts w:ascii="Times New Roman" w:hAnsi="Times New Roman" w:cs="Times New Roman"/>
          <w:szCs w:val="20"/>
        </w:rPr>
        <w:t>, 111894. https://</w:t>
      </w:r>
      <w:r w:rsidR="00CE3BAF" w:rsidRPr="003A7088">
        <w:rPr>
          <w:rFonts w:ascii="Times New Roman" w:hAnsi="Times New Roman" w:cs="Times New Roman"/>
          <w:szCs w:val="20"/>
        </w:rPr>
        <w:t xml:space="preserve"> </w:t>
      </w:r>
      <w:r w:rsidRPr="003A7088">
        <w:rPr>
          <w:rFonts w:ascii="Times New Roman" w:hAnsi="Times New Roman" w:cs="Times New Roman"/>
          <w:szCs w:val="20"/>
        </w:rPr>
        <w:t>doi.org/</w:t>
      </w:r>
      <w:r w:rsidR="00CE3BAF" w:rsidRPr="003A7088">
        <w:rPr>
          <w:rFonts w:ascii="Times New Roman" w:hAnsi="Times New Roman" w:cs="Times New Roman"/>
          <w:szCs w:val="20"/>
        </w:rPr>
        <w:t xml:space="preserve"> </w:t>
      </w:r>
      <w:r w:rsidRPr="003A7088">
        <w:rPr>
          <w:rFonts w:ascii="Times New Roman" w:hAnsi="Times New Roman" w:cs="Times New Roman"/>
          <w:szCs w:val="20"/>
        </w:rPr>
        <w:t>https://doi.org/</w:t>
      </w:r>
      <w:r w:rsidR="00CE3BAF" w:rsidRPr="003A7088">
        <w:rPr>
          <w:rFonts w:ascii="Times New Roman" w:hAnsi="Times New Roman" w:cs="Times New Roman"/>
          <w:szCs w:val="20"/>
        </w:rPr>
        <w:t xml:space="preserve"> </w:t>
      </w:r>
      <w:r w:rsidRPr="003A7088">
        <w:rPr>
          <w:rFonts w:ascii="Times New Roman" w:hAnsi="Times New Roman" w:cs="Times New Roman"/>
          <w:szCs w:val="20"/>
        </w:rPr>
        <w:t xml:space="preserve">10.1016/j.jenvman.2020.111894 </w:t>
      </w:r>
    </w:p>
    <w:p w14:paraId="51DC984A" w14:textId="3FE41B0E"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Kim, G., Lee, J., Lee, M.-I., &amp; Kim, D. (2021). Impacts of urbanization on atmospheric circulation and aerosol transport in a coastal environment simulated by the WRF-Chem coupled with urban canopy model. </w:t>
      </w:r>
      <w:r w:rsidRPr="003A7088">
        <w:rPr>
          <w:rFonts w:ascii="Times New Roman" w:hAnsi="Times New Roman" w:cs="Times New Roman"/>
          <w:i/>
          <w:szCs w:val="20"/>
        </w:rPr>
        <w:t>Atmospheric Environment</w:t>
      </w:r>
      <w:r w:rsidRPr="003A7088">
        <w:rPr>
          <w:rFonts w:ascii="Times New Roman" w:hAnsi="Times New Roman" w:cs="Times New Roman"/>
          <w:szCs w:val="20"/>
        </w:rPr>
        <w:t>,</w:t>
      </w:r>
      <w:r w:rsidRPr="003A7088">
        <w:rPr>
          <w:rFonts w:ascii="Times New Roman" w:hAnsi="Times New Roman" w:cs="Times New Roman"/>
          <w:i/>
          <w:szCs w:val="20"/>
        </w:rPr>
        <w:t xml:space="preserve"> 249</w:t>
      </w:r>
      <w:r w:rsidRPr="003A7088">
        <w:rPr>
          <w:rFonts w:ascii="Times New Roman" w:hAnsi="Times New Roman" w:cs="Times New Roman"/>
          <w:szCs w:val="20"/>
        </w:rPr>
        <w:t>, 118253. https://doi.</w:t>
      </w:r>
      <w:r w:rsidR="00CE3BAF" w:rsidRPr="003A7088">
        <w:rPr>
          <w:rFonts w:ascii="Times New Roman" w:hAnsi="Times New Roman" w:cs="Times New Roman"/>
          <w:szCs w:val="20"/>
        </w:rPr>
        <w:t xml:space="preserve"> </w:t>
      </w:r>
      <w:r w:rsidRPr="003A7088">
        <w:rPr>
          <w:rFonts w:ascii="Times New Roman" w:hAnsi="Times New Roman" w:cs="Times New Roman"/>
          <w:szCs w:val="20"/>
        </w:rPr>
        <w:t>org/https:/</w:t>
      </w:r>
      <w:r w:rsidR="00CE3BAF" w:rsidRPr="003A7088">
        <w:rPr>
          <w:rFonts w:ascii="Times New Roman" w:hAnsi="Times New Roman" w:cs="Times New Roman"/>
          <w:szCs w:val="20"/>
        </w:rPr>
        <w:t xml:space="preserve"> </w:t>
      </w:r>
      <w:r w:rsidRPr="003A7088">
        <w:rPr>
          <w:rFonts w:ascii="Times New Roman" w:hAnsi="Times New Roman" w:cs="Times New Roman"/>
          <w:szCs w:val="20"/>
        </w:rPr>
        <w:t xml:space="preserve">/doi.org/10.1016/j.atmosenv.2021.118253 </w:t>
      </w:r>
    </w:p>
    <w:p w14:paraId="16CB3144"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lastRenderedPageBreak/>
        <w:t xml:space="preserve">Kothencz, G., Kolcsár, R., Cabrera-Barona, P., &amp; Szilassi, P. (2017). Urban green space perception and its contribution to well-being. </w:t>
      </w:r>
      <w:r w:rsidRPr="003A7088">
        <w:rPr>
          <w:rFonts w:ascii="Times New Roman" w:hAnsi="Times New Roman" w:cs="Times New Roman"/>
          <w:i/>
          <w:szCs w:val="20"/>
        </w:rPr>
        <w:t>International journal of environmental research and public health</w:t>
      </w:r>
      <w:r w:rsidRPr="003A7088">
        <w:rPr>
          <w:rFonts w:ascii="Times New Roman" w:hAnsi="Times New Roman" w:cs="Times New Roman"/>
          <w:szCs w:val="20"/>
        </w:rPr>
        <w:t>,</w:t>
      </w:r>
      <w:r w:rsidRPr="003A7088">
        <w:rPr>
          <w:rFonts w:ascii="Times New Roman" w:hAnsi="Times New Roman" w:cs="Times New Roman"/>
          <w:i/>
          <w:szCs w:val="20"/>
        </w:rPr>
        <w:t xml:space="preserve"> 14</w:t>
      </w:r>
      <w:r w:rsidRPr="003A7088">
        <w:rPr>
          <w:rFonts w:ascii="Times New Roman" w:hAnsi="Times New Roman" w:cs="Times New Roman"/>
          <w:szCs w:val="20"/>
        </w:rPr>
        <w:t xml:space="preserve">(7), 766. </w:t>
      </w:r>
    </w:p>
    <w:p w14:paraId="0C2DC424"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Li, C., Wang, J., Hu, R., Yin, S., Bao, Y., &amp; Ayal, D. Y. (2018). Relationship between vegetation change and extreme climate indices on the Inner Mongolia Plateau, China, from 1982 to 2013. </w:t>
      </w:r>
      <w:r w:rsidRPr="003A7088">
        <w:rPr>
          <w:rFonts w:ascii="Times New Roman" w:hAnsi="Times New Roman" w:cs="Times New Roman"/>
          <w:i/>
          <w:szCs w:val="20"/>
        </w:rPr>
        <w:t>Ecological Indicators</w:t>
      </w:r>
      <w:r w:rsidRPr="003A7088">
        <w:rPr>
          <w:rFonts w:ascii="Times New Roman" w:hAnsi="Times New Roman" w:cs="Times New Roman"/>
          <w:szCs w:val="20"/>
        </w:rPr>
        <w:t>,</w:t>
      </w:r>
      <w:r w:rsidRPr="003A7088">
        <w:rPr>
          <w:rFonts w:ascii="Times New Roman" w:hAnsi="Times New Roman" w:cs="Times New Roman"/>
          <w:i/>
          <w:szCs w:val="20"/>
        </w:rPr>
        <w:t xml:space="preserve"> 89</w:t>
      </w:r>
      <w:r w:rsidRPr="003A7088">
        <w:rPr>
          <w:rFonts w:ascii="Times New Roman" w:hAnsi="Times New Roman" w:cs="Times New Roman"/>
          <w:szCs w:val="20"/>
        </w:rPr>
        <w:t xml:space="preserve">, 101-109. </w:t>
      </w:r>
      <w:hyperlink r:id="rId39" w:history="1">
        <w:r w:rsidRPr="003A7088">
          <w:rPr>
            <w:rStyle w:val="Hyperlink"/>
            <w:rFonts w:ascii="Times New Roman" w:hAnsi="Times New Roman" w:cs="Times New Roman"/>
            <w:szCs w:val="20"/>
          </w:rPr>
          <w:t>https://doi.org/https://doi.org/10.1016/j.ecolind.2018.01.066</w:t>
        </w:r>
      </w:hyperlink>
      <w:r w:rsidRPr="003A7088">
        <w:rPr>
          <w:rFonts w:ascii="Times New Roman" w:hAnsi="Times New Roman" w:cs="Times New Roman"/>
          <w:szCs w:val="20"/>
        </w:rPr>
        <w:t xml:space="preserve"> </w:t>
      </w:r>
    </w:p>
    <w:p w14:paraId="52CA42AA"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Li, W., Cao, Q., Lang, K., &amp; Wu, J. (2017). Linking potential heat source and sink to urban heat island: Heterogeneous effects of landscape pattern on land surface temperature. </w:t>
      </w:r>
      <w:r w:rsidRPr="003A7088">
        <w:rPr>
          <w:rFonts w:ascii="Times New Roman" w:hAnsi="Times New Roman" w:cs="Times New Roman"/>
          <w:i/>
          <w:szCs w:val="20"/>
        </w:rPr>
        <w:t>Sci Total Environ</w:t>
      </w:r>
      <w:r w:rsidRPr="003A7088">
        <w:rPr>
          <w:rFonts w:ascii="Times New Roman" w:hAnsi="Times New Roman" w:cs="Times New Roman"/>
          <w:szCs w:val="20"/>
        </w:rPr>
        <w:t>,</w:t>
      </w:r>
      <w:r w:rsidRPr="003A7088">
        <w:rPr>
          <w:rFonts w:ascii="Times New Roman" w:hAnsi="Times New Roman" w:cs="Times New Roman"/>
          <w:i/>
          <w:szCs w:val="20"/>
        </w:rPr>
        <w:t xml:space="preserve"> 586</w:t>
      </w:r>
      <w:r w:rsidRPr="003A7088">
        <w:rPr>
          <w:rFonts w:ascii="Times New Roman" w:hAnsi="Times New Roman" w:cs="Times New Roman"/>
          <w:szCs w:val="20"/>
        </w:rPr>
        <w:t xml:space="preserve">, 457-465. </w:t>
      </w:r>
      <w:hyperlink r:id="rId40" w:history="1">
        <w:r w:rsidRPr="003A7088">
          <w:rPr>
            <w:rStyle w:val="Hyperlink"/>
            <w:rFonts w:ascii="Times New Roman" w:hAnsi="Times New Roman" w:cs="Times New Roman"/>
            <w:szCs w:val="20"/>
          </w:rPr>
          <w:t>https://doi.org/10.1016/j.scitotenv.2017.01.191</w:t>
        </w:r>
      </w:hyperlink>
      <w:r w:rsidRPr="003A7088">
        <w:rPr>
          <w:rFonts w:ascii="Times New Roman" w:hAnsi="Times New Roman" w:cs="Times New Roman"/>
          <w:szCs w:val="20"/>
        </w:rPr>
        <w:t xml:space="preserve"> </w:t>
      </w:r>
    </w:p>
    <w:p w14:paraId="346C4654"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Li, X., Li, W., Middel, A., Harlan, S., Brazel, A., &amp; Turner, B. (2016). Remote sensing of the surface urban heat island and land architecture in Phoenix, Arizona: Combined effects of land composition and configuration and cadastral–demographic–economic factors. </w:t>
      </w:r>
      <w:r w:rsidRPr="003A7088">
        <w:rPr>
          <w:rFonts w:ascii="Times New Roman" w:hAnsi="Times New Roman" w:cs="Times New Roman"/>
          <w:i/>
          <w:szCs w:val="20"/>
        </w:rPr>
        <w:t>Remote Sensing of Environment</w:t>
      </w:r>
      <w:r w:rsidRPr="003A7088">
        <w:rPr>
          <w:rFonts w:ascii="Times New Roman" w:hAnsi="Times New Roman" w:cs="Times New Roman"/>
          <w:szCs w:val="20"/>
        </w:rPr>
        <w:t>,</w:t>
      </w:r>
      <w:r w:rsidRPr="003A7088">
        <w:rPr>
          <w:rFonts w:ascii="Times New Roman" w:hAnsi="Times New Roman" w:cs="Times New Roman"/>
          <w:i/>
          <w:szCs w:val="20"/>
        </w:rPr>
        <w:t xml:space="preserve"> 174</w:t>
      </w:r>
      <w:r w:rsidRPr="003A7088">
        <w:rPr>
          <w:rFonts w:ascii="Times New Roman" w:hAnsi="Times New Roman" w:cs="Times New Roman"/>
          <w:szCs w:val="20"/>
        </w:rPr>
        <w:t xml:space="preserve">, 233-243. </w:t>
      </w:r>
    </w:p>
    <w:p w14:paraId="38D2E4CD"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Li, X., Stringer, L. C., &amp; Dallimer, M. J. C. (2021). The Spatial and Temporal Characteristics of Urban Heat Island Intensity: Implications for East Africa’s Urban Development.</w:t>
      </w:r>
      <w:r w:rsidRPr="003A7088">
        <w:rPr>
          <w:rFonts w:ascii="Times New Roman" w:hAnsi="Times New Roman" w:cs="Times New Roman"/>
          <w:i/>
          <w:szCs w:val="20"/>
        </w:rPr>
        <w:t xml:space="preserve"> 9</w:t>
      </w:r>
      <w:r w:rsidRPr="003A7088">
        <w:rPr>
          <w:rFonts w:ascii="Times New Roman" w:hAnsi="Times New Roman" w:cs="Times New Roman"/>
          <w:szCs w:val="20"/>
        </w:rPr>
        <w:t xml:space="preserve">(4), 51. </w:t>
      </w:r>
    </w:p>
    <w:p w14:paraId="0DA04F9D"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Oke, T. (1995). The heat island of the urban boundary layer: characteristics, causes and effects. In </w:t>
      </w:r>
      <w:r w:rsidRPr="003A7088">
        <w:rPr>
          <w:rFonts w:ascii="Times New Roman" w:hAnsi="Times New Roman" w:cs="Times New Roman"/>
          <w:i/>
          <w:szCs w:val="20"/>
        </w:rPr>
        <w:t>Wind climate in cities</w:t>
      </w:r>
      <w:r w:rsidRPr="003A7088">
        <w:rPr>
          <w:rFonts w:ascii="Times New Roman" w:hAnsi="Times New Roman" w:cs="Times New Roman"/>
          <w:szCs w:val="20"/>
        </w:rPr>
        <w:t xml:space="preserve"> (pp. 81-107). Springer. </w:t>
      </w:r>
    </w:p>
    <w:p w14:paraId="5A1AE3EB"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Rousta, I., Sarif, M., Gupta, R., Olafsson, H., Ranagalage, M., Murayama, Y., Zhang, H., &amp; Mushore, T. (2018). Spatiotemporal Analysis of Land Use/Land Cover and Its Effects on Surface Urban Heat Island Using Landsat Data: A Case Study of Metropolitan City Tehran (1988–2018). </w:t>
      </w:r>
      <w:r w:rsidRPr="003A7088">
        <w:rPr>
          <w:rFonts w:ascii="Times New Roman" w:hAnsi="Times New Roman" w:cs="Times New Roman"/>
          <w:i/>
          <w:szCs w:val="20"/>
        </w:rPr>
        <w:t>Sustainability</w:t>
      </w:r>
      <w:r w:rsidRPr="003A7088">
        <w:rPr>
          <w:rFonts w:ascii="Times New Roman" w:hAnsi="Times New Roman" w:cs="Times New Roman"/>
          <w:szCs w:val="20"/>
        </w:rPr>
        <w:t>,</w:t>
      </w:r>
      <w:r w:rsidRPr="003A7088">
        <w:rPr>
          <w:rFonts w:ascii="Times New Roman" w:hAnsi="Times New Roman" w:cs="Times New Roman"/>
          <w:i/>
          <w:szCs w:val="20"/>
        </w:rPr>
        <w:t xml:space="preserve"> 10</w:t>
      </w:r>
      <w:r w:rsidRPr="003A7088">
        <w:rPr>
          <w:rFonts w:ascii="Times New Roman" w:hAnsi="Times New Roman" w:cs="Times New Roman"/>
          <w:szCs w:val="20"/>
        </w:rPr>
        <w:t xml:space="preserve">(12). </w:t>
      </w:r>
      <w:hyperlink r:id="rId41" w:history="1">
        <w:r w:rsidRPr="003A7088">
          <w:rPr>
            <w:rStyle w:val="Hyperlink"/>
            <w:rFonts w:ascii="Times New Roman" w:hAnsi="Times New Roman" w:cs="Times New Roman"/>
            <w:szCs w:val="20"/>
          </w:rPr>
          <w:t>https://doi.org/10.3390/su10124433</w:t>
        </w:r>
      </w:hyperlink>
      <w:r w:rsidRPr="003A7088">
        <w:rPr>
          <w:rFonts w:ascii="Times New Roman" w:hAnsi="Times New Roman" w:cs="Times New Roman"/>
          <w:szCs w:val="20"/>
        </w:rPr>
        <w:t xml:space="preserve"> </w:t>
      </w:r>
    </w:p>
    <w:p w14:paraId="54A69CD1"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Sannigrahi, S., Bhatt, S., Rahmat, S., Uniyal, B., Banerjee, S., Chakraborti, S., Jha, S., Lahiri, S., Santra, K., &amp; Bhatt, A. (2018). Analyzing the role of biophysical compositions in minimizing urban land surface temperature and urban heating. </w:t>
      </w:r>
      <w:r w:rsidRPr="003A7088">
        <w:rPr>
          <w:rFonts w:ascii="Times New Roman" w:hAnsi="Times New Roman" w:cs="Times New Roman"/>
          <w:i/>
          <w:szCs w:val="20"/>
        </w:rPr>
        <w:t>Urban Climate</w:t>
      </w:r>
      <w:r w:rsidRPr="003A7088">
        <w:rPr>
          <w:rFonts w:ascii="Times New Roman" w:hAnsi="Times New Roman" w:cs="Times New Roman"/>
          <w:szCs w:val="20"/>
        </w:rPr>
        <w:t>,</w:t>
      </w:r>
      <w:r w:rsidRPr="003A7088">
        <w:rPr>
          <w:rFonts w:ascii="Times New Roman" w:hAnsi="Times New Roman" w:cs="Times New Roman"/>
          <w:i/>
          <w:szCs w:val="20"/>
        </w:rPr>
        <w:t xml:space="preserve"> 24</w:t>
      </w:r>
      <w:r w:rsidRPr="003A7088">
        <w:rPr>
          <w:rFonts w:ascii="Times New Roman" w:hAnsi="Times New Roman" w:cs="Times New Roman"/>
          <w:szCs w:val="20"/>
        </w:rPr>
        <w:t xml:space="preserve">, 803-819. </w:t>
      </w:r>
      <w:hyperlink r:id="rId42" w:history="1">
        <w:r w:rsidRPr="003A7088">
          <w:rPr>
            <w:rStyle w:val="Hyperlink"/>
            <w:rFonts w:ascii="Times New Roman" w:hAnsi="Times New Roman" w:cs="Times New Roman"/>
            <w:szCs w:val="20"/>
          </w:rPr>
          <w:t>https://doi.org/10.1016/j.uclim.2017.10.002</w:t>
        </w:r>
      </w:hyperlink>
      <w:r w:rsidRPr="003A7088">
        <w:rPr>
          <w:rFonts w:ascii="Times New Roman" w:hAnsi="Times New Roman" w:cs="Times New Roman"/>
          <w:szCs w:val="20"/>
        </w:rPr>
        <w:t xml:space="preserve"> </w:t>
      </w:r>
    </w:p>
    <w:p w14:paraId="16DACDBA"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Sekertekin, A., &amp; Zadbagher, E. (2021). Simulation of future land surface temperature distribution and evaluating surface urban heat island based on impervious surface area. </w:t>
      </w:r>
      <w:r w:rsidRPr="003A7088">
        <w:rPr>
          <w:rFonts w:ascii="Times New Roman" w:hAnsi="Times New Roman" w:cs="Times New Roman"/>
          <w:i/>
          <w:szCs w:val="20"/>
        </w:rPr>
        <w:t>Ecological Indicators</w:t>
      </w:r>
      <w:r w:rsidRPr="003A7088">
        <w:rPr>
          <w:rFonts w:ascii="Times New Roman" w:hAnsi="Times New Roman" w:cs="Times New Roman"/>
          <w:szCs w:val="20"/>
        </w:rPr>
        <w:t>,</w:t>
      </w:r>
      <w:r w:rsidRPr="003A7088">
        <w:rPr>
          <w:rFonts w:ascii="Times New Roman" w:hAnsi="Times New Roman" w:cs="Times New Roman"/>
          <w:i/>
          <w:szCs w:val="20"/>
        </w:rPr>
        <w:t xml:space="preserve"> 122</w:t>
      </w:r>
      <w:r w:rsidRPr="003A7088">
        <w:rPr>
          <w:rFonts w:ascii="Times New Roman" w:hAnsi="Times New Roman" w:cs="Times New Roman"/>
          <w:szCs w:val="20"/>
        </w:rPr>
        <w:t xml:space="preserve">, 107230. </w:t>
      </w:r>
      <w:hyperlink r:id="rId43" w:history="1">
        <w:r w:rsidRPr="003A7088">
          <w:rPr>
            <w:rStyle w:val="Hyperlink"/>
            <w:rFonts w:ascii="Times New Roman" w:hAnsi="Times New Roman" w:cs="Times New Roman"/>
            <w:szCs w:val="20"/>
          </w:rPr>
          <w:t>https://doi.org/https://doi.org/10.1016/j.ecolind.2020.107230</w:t>
        </w:r>
      </w:hyperlink>
      <w:r w:rsidRPr="003A7088">
        <w:rPr>
          <w:rFonts w:ascii="Times New Roman" w:hAnsi="Times New Roman" w:cs="Times New Roman"/>
          <w:szCs w:val="20"/>
        </w:rPr>
        <w:t xml:space="preserve"> </w:t>
      </w:r>
    </w:p>
    <w:p w14:paraId="63131D34" w14:textId="77777777" w:rsidR="00380829" w:rsidRPr="003A7088" w:rsidRDefault="00380829" w:rsidP="003A7088">
      <w:pPr>
        <w:pStyle w:val="EndNoteBibliography"/>
        <w:spacing w:before="0" w:after="0"/>
        <w:ind w:left="720" w:hanging="720"/>
        <w:rPr>
          <w:rFonts w:ascii="Times New Roman" w:hAnsi="Times New Roman" w:cs="Times New Roman"/>
          <w:szCs w:val="20"/>
        </w:rPr>
      </w:pPr>
      <w:r w:rsidRPr="003A7088">
        <w:rPr>
          <w:rFonts w:ascii="Times New Roman" w:hAnsi="Times New Roman" w:cs="Times New Roman"/>
          <w:szCs w:val="20"/>
        </w:rPr>
        <w:t>Shahmohamadi, P., Che-Ani, A., Maulud, K., Tawil, N., &amp; Abdullah, N. J. U. S. R. (2011). The impact of anthropogenic heat on formation of urban heat island and energy consumption balance.</w:t>
      </w:r>
      <w:r w:rsidRPr="003A7088">
        <w:rPr>
          <w:rFonts w:ascii="Times New Roman" w:hAnsi="Times New Roman" w:cs="Times New Roman"/>
          <w:i/>
          <w:szCs w:val="20"/>
        </w:rPr>
        <w:t xml:space="preserve"> 2011</w:t>
      </w:r>
      <w:r w:rsidRPr="003A7088">
        <w:rPr>
          <w:rFonts w:ascii="Times New Roman" w:hAnsi="Times New Roman" w:cs="Times New Roman"/>
          <w:szCs w:val="20"/>
        </w:rPr>
        <w:t xml:space="preserve">. </w:t>
      </w:r>
    </w:p>
    <w:p w14:paraId="6F543C6A" w14:textId="77777777" w:rsidR="00380829" w:rsidRPr="003A7088" w:rsidRDefault="00380829" w:rsidP="003A7088">
      <w:pPr>
        <w:pStyle w:val="EndNoteBibliography"/>
        <w:spacing w:before="0" w:after="0"/>
        <w:ind w:left="720" w:hanging="720"/>
        <w:rPr>
          <w:rFonts w:ascii="Times New Roman" w:hAnsi="Times New Roman" w:cs="Times New Roman"/>
          <w:szCs w:val="20"/>
        </w:rPr>
      </w:pPr>
      <w:r w:rsidRPr="003A7088">
        <w:rPr>
          <w:rFonts w:ascii="Times New Roman" w:hAnsi="Times New Roman" w:cs="Times New Roman"/>
          <w:szCs w:val="20"/>
        </w:rPr>
        <w:t xml:space="preserve">Shiflett, S. A., Liang, L. L., Crum, S. M., Feyisa, G. L., Wang, J., &amp; Jenerette, G. D. (2017). Variation in the urban vegetation, surface temperature, air temperature nexus. </w:t>
      </w:r>
      <w:r w:rsidRPr="003A7088">
        <w:rPr>
          <w:rFonts w:ascii="Times New Roman" w:hAnsi="Times New Roman" w:cs="Times New Roman"/>
          <w:i/>
          <w:szCs w:val="20"/>
        </w:rPr>
        <w:t>Sci Total Environ</w:t>
      </w:r>
      <w:r w:rsidRPr="003A7088">
        <w:rPr>
          <w:rFonts w:ascii="Times New Roman" w:hAnsi="Times New Roman" w:cs="Times New Roman"/>
          <w:szCs w:val="20"/>
        </w:rPr>
        <w:t>,</w:t>
      </w:r>
      <w:r w:rsidRPr="003A7088">
        <w:rPr>
          <w:rFonts w:ascii="Times New Roman" w:hAnsi="Times New Roman" w:cs="Times New Roman"/>
          <w:i/>
          <w:szCs w:val="20"/>
        </w:rPr>
        <w:t xml:space="preserve"> 579</w:t>
      </w:r>
      <w:r w:rsidRPr="003A7088">
        <w:rPr>
          <w:rFonts w:ascii="Times New Roman" w:hAnsi="Times New Roman" w:cs="Times New Roman"/>
          <w:szCs w:val="20"/>
        </w:rPr>
        <w:t xml:space="preserve">, 495-505. </w:t>
      </w:r>
      <w:hyperlink r:id="rId44" w:history="1">
        <w:r w:rsidRPr="003A7088">
          <w:rPr>
            <w:rStyle w:val="Hyperlink"/>
            <w:rFonts w:ascii="Times New Roman" w:hAnsi="Times New Roman" w:cs="Times New Roman"/>
            <w:szCs w:val="20"/>
          </w:rPr>
          <w:t>https://doi.org/10.1016/j.scitotenv.2016.11.069</w:t>
        </w:r>
      </w:hyperlink>
      <w:r w:rsidRPr="003A7088">
        <w:rPr>
          <w:rFonts w:ascii="Times New Roman" w:hAnsi="Times New Roman" w:cs="Times New Roman"/>
          <w:szCs w:val="20"/>
        </w:rPr>
        <w:t xml:space="preserve"> </w:t>
      </w:r>
    </w:p>
    <w:p w14:paraId="0D9E9743" w14:textId="77777777"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Wang, Y., Guo, Z., &amp; Han, J. (2021). The relationship between urban heat island and air pollutants and them with influencing factors in the Yangtze River Delta, China. </w:t>
      </w:r>
      <w:r w:rsidRPr="003A7088">
        <w:rPr>
          <w:rFonts w:ascii="Times New Roman" w:hAnsi="Times New Roman" w:cs="Times New Roman"/>
          <w:i/>
          <w:szCs w:val="20"/>
        </w:rPr>
        <w:t>Ecological Indicators</w:t>
      </w:r>
      <w:r w:rsidRPr="003A7088">
        <w:rPr>
          <w:rFonts w:ascii="Times New Roman" w:hAnsi="Times New Roman" w:cs="Times New Roman"/>
          <w:szCs w:val="20"/>
        </w:rPr>
        <w:t>,</w:t>
      </w:r>
      <w:r w:rsidRPr="003A7088">
        <w:rPr>
          <w:rFonts w:ascii="Times New Roman" w:hAnsi="Times New Roman" w:cs="Times New Roman"/>
          <w:i/>
          <w:szCs w:val="20"/>
        </w:rPr>
        <w:t xml:space="preserve"> 129</w:t>
      </w:r>
      <w:r w:rsidRPr="003A7088">
        <w:rPr>
          <w:rFonts w:ascii="Times New Roman" w:hAnsi="Times New Roman" w:cs="Times New Roman"/>
          <w:szCs w:val="20"/>
        </w:rPr>
        <w:t xml:space="preserve">, 107976. </w:t>
      </w:r>
      <w:hyperlink r:id="rId45" w:history="1">
        <w:r w:rsidRPr="003A7088">
          <w:rPr>
            <w:rStyle w:val="Hyperlink"/>
            <w:rFonts w:ascii="Times New Roman" w:hAnsi="Times New Roman" w:cs="Times New Roman"/>
            <w:szCs w:val="20"/>
          </w:rPr>
          <w:t>https://doi.org/https://doi.org/10.1016/j.ecolind.2021.107976</w:t>
        </w:r>
      </w:hyperlink>
      <w:r w:rsidRPr="003A7088">
        <w:rPr>
          <w:rFonts w:ascii="Times New Roman" w:hAnsi="Times New Roman" w:cs="Times New Roman"/>
          <w:szCs w:val="20"/>
        </w:rPr>
        <w:t xml:space="preserve"> </w:t>
      </w:r>
    </w:p>
    <w:p w14:paraId="181D966C" w14:textId="35864861" w:rsidR="00380829" w:rsidRPr="003A7088" w:rsidRDefault="00380829" w:rsidP="003A7088">
      <w:pPr>
        <w:pStyle w:val="EndNoteBibliography"/>
        <w:spacing w:after="0"/>
        <w:ind w:left="720" w:hanging="720"/>
        <w:rPr>
          <w:rFonts w:ascii="Times New Roman" w:hAnsi="Times New Roman" w:cs="Times New Roman"/>
          <w:szCs w:val="20"/>
        </w:rPr>
      </w:pPr>
      <w:r w:rsidRPr="003A7088">
        <w:rPr>
          <w:rFonts w:ascii="Times New Roman" w:hAnsi="Times New Roman" w:cs="Times New Roman"/>
          <w:szCs w:val="20"/>
        </w:rPr>
        <w:t xml:space="preserve">Wang, Y., Yi, G., Zhou, X., Zhang, T., Bie, X., Li, J., &amp; Ji, B. (2021). Spatial distribution and influencing factors on urban land surface temperature of twelve megacities in China from 2000 to 2017. </w:t>
      </w:r>
      <w:r w:rsidRPr="003A7088">
        <w:rPr>
          <w:rFonts w:ascii="Times New Roman" w:hAnsi="Times New Roman" w:cs="Times New Roman"/>
          <w:i/>
          <w:szCs w:val="20"/>
        </w:rPr>
        <w:t>Ecological Indicators</w:t>
      </w:r>
      <w:r w:rsidRPr="003A7088">
        <w:rPr>
          <w:rFonts w:ascii="Times New Roman" w:hAnsi="Times New Roman" w:cs="Times New Roman"/>
          <w:szCs w:val="20"/>
        </w:rPr>
        <w:t>,</w:t>
      </w:r>
      <w:r w:rsidRPr="003A7088">
        <w:rPr>
          <w:rFonts w:ascii="Times New Roman" w:hAnsi="Times New Roman" w:cs="Times New Roman"/>
          <w:i/>
          <w:szCs w:val="20"/>
        </w:rPr>
        <w:t xml:space="preserve"> 125</w:t>
      </w:r>
      <w:r w:rsidRPr="003A7088">
        <w:rPr>
          <w:rFonts w:ascii="Times New Roman" w:hAnsi="Times New Roman" w:cs="Times New Roman"/>
          <w:szCs w:val="20"/>
        </w:rPr>
        <w:t>, 107533. https://doi.org</w:t>
      </w:r>
      <w:r w:rsidR="00CE3BAF" w:rsidRPr="003A7088">
        <w:rPr>
          <w:rFonts w:ascii="Times New Roman" w:hAnsi="Times New Roman" w:cs="Times New Roman"/>
          <w:szCs w:val="20"/>
        </w:rPr>
        <w:t xml:space="preserve"> </w:t>
      </w:r>
      <w:r w:rsidRPr="003A7088">
        <w:rPr>
          <w:rFonts w:ascii="Times New Roman" w:hAnsi="Times New Roman" w:cs="Times New Roman"/>
          <w:szCs w:val="20"/>
        </w:rPr>
        <w:t>/https://d</w:t>
      </w:r>
      <w:r w:rsidR="00CE3BAF" w:rsidRPr="003A7088">
        <w:rPr>
          <w:rFonts w:ascii="Times New Roman" w:hAnsi="Times New Roman" w:cs="Times New Roman"/>
          <w:szCs w:val="20"/>
        </w:rPr>
        <w:t xml:space="preserve"> </w:t>
      </w:r>
      <w:r w:rsidRPr="003A7088">
        <w:rPr>
          <w:rFonts w:ascii="Times New Roman" w:hAnsi="Times New Roman" w:cs="Times New Roman"/>
          <w:szCs w:val="20"/>
        </w:rPr>
        <w:t>oi.org/</w:t>
      </w:r>
      <w:r w:rsidR="00CE3BAF" w:rsidRPr="003A7088">
        <w:rPr>
          <w:rFonts w:ascii="Times New Roman" w:hAnsi="Times New Roman" w:cs="Times New Roman"/>
          <w:szCs w:val="20"/>
        </w:rPr>
        <w:t xml:space="preserve"> </w:t>
      </w:r>
      <w:r w:rsidRPr="003A7088">
        <w:rPr>
          <w:rFonts w:ascii="Times New Roman" w:hAnsi="Times New Roman" w:cs="Times New Roman"/>
          <w:szCs w:val="20"/>
        </w:rPr>
        <w:t>10.1016/</w:t>
      </w:r>
      <w:r w:rsidR="00CE3BAF" w:rsidRPr="003A7088">
        <w:rPr>
          <w:rFonts w:ascii="Times New Roman" w:hAnsi="Times New Roman" w:cs="Times New Roman"/>
          <w:szCs w:val="20"/>
        </w:rPr>
        <w:t xml:space="preserve"> </w:t>
      </w:r>
      <w:r w:rsidRPr="003A7088">
        <w:rPr>
          <w:rFonts w:ascii="Times New Roman" w:hAnsi="Times New Roman" w:cs="Times New Roman"/>
          <w:szCs w:val="20"/>
        </w:rPr>
        <w:t xml:space="preserve">j.ecolind.2021.107533 </w:t>
      </w:r>
    </w:p>
    <w:p w14:paraId="42205FBC" w14:textId="02178F68" w:rsidR="00380829" w:rsidRPr="003A7088" w:rsidRDefault="00380829" w:rsidP="003A7088">
      <w:pPr>
        <w:pStyle w:val="EndNoteBibliography"/>
        <w:spacing w:before="0" w:after="0"/>
        <w:ind w:left="720" w:hanging="720"/>
        <w:rPr>
          <w:rFonts w:ascii="Times New Roman" w:hAnsi="Times New Roman" w:cs="Times New Roman"/>
          <w:szCs w:val="20"/>
        </w:rPr>
      </w:pPr>
      <w:r w:rsidRPr="003A7088">
        <w:rPr>
          <w:rFonts w:ascii="Times New Roman" w:hAnsi="Times New Roman" w:cs="Times New Roman"/>
          <w:szCs w:val="20"/>
        </w:rPr>
        <w:t xml:space="preserve">Yu, Z., Yao, Y., Yang, G., Wang, X., &amp; Vejre, H. (2019). Strong contribution of rapid urbanization and urban agglomeration development to regional thermal environment dynamics and evolution. </w:t>
      </w:r>
      <w:r w:rsidRPr="003A7088">
        <w:rPr>
          <w:rFonts w:ascii="Times New Roman" w:hAnsi="Times New Roman" w:cs="Times New Roman"/>
          <w:i/>
          <w:szCs w:val="20"/>
        </w:rPr>
        <w:t>Forest Ecology and Management</w:t>
      </w:r>
      <w:r w:rsidRPr="003A7088">
        <w:rPr>
          <w:rFonts w:ascii="Times New Roman" w:hAnsi="Times New Roman" w:cs="Times New Roman"/>
          <w:szCs w:val="20"/>
        </w:rPr>
        <w:t>,</w:t>
      </w:r>
      <w:r w:rsidRPr="003A7088">
        <w:rPr>
          <w:rFonts w:ascii="Times New Roman" w:hAnsi="Times New Roman" w:cs="Times New Roman"/>
          <w:i/>
          <w:szCs w:val="20"/>
        </w:rPr>
        <w:t xml:space="preserve"> 446</w:t>
      </w:r>
      <w:r w:rsidRPr="003A7088">
        <w:rPr>
          <w:rFonts w:ascii="Times New Roman" w:hAnsi="Times New Roman" w:cs="Times New Roman"/>
          <w:szCs w:val="20"/>
        </w:rPr>
        <w:t>, 214-225. https://doi.org/</w:t>
      </w:r>
      <w:r w:rsidR="00CE3BAF" w:rsidRPr="003A7088">
        <w:rPr>
          <w:rFonts w:ascii="Times New Roman" w:hAnsi="Times New Roman" w:cs="Times New Roman"/>
          <w:szCs w:val="20"/>
        </w:rPr>
        <w:t xml:space="preserve"> </w:t>
      </w:r>
      <w:r w:rsidRPr="003A7088">
        <w:rPr>
          <w:rFonts w:ascii="Times New Roman" w:hAnsi="Times New Roman" w:cs="Times New Roman"/>
          <w:szCs w:val="20"/>
        </w:rPr>
        <w:t>10.1016/</w:t>
      </w:r>
      <w:r w:rsidR="00CE3BAF" w:rsidRPr="003A7088">
        <w:rPr>
          <w:rFonts w:ascii="Times New Roman" w:hAnsi="Times New Roman" w:cs="Times New Roman"/>
          <w:szCs w:val="20"/>
        </w:rPr>
        <w:t xml:space="preserve"> </w:t>
      </w:r>
      <w:r w:rsidRPr="003A7088">
        <w:rPr>
          <w:rFonts w:ascii="Times New Roman" w:hAnsi="Times New Roman" w:cs="Times New Roman"/>
          <w:szCs w:val="20"/>
        </w:rPr>
        <w:t xml:space="preserve">j.foreco.2019.05.046 </w:t>
      </w:r>
    </w:p>
    <w:p w14:paraId="6F059978" w14:textId="77777777" w:rsidR="00380829" w:rsidRPr="003A7088" w:rsidRDefault="00380829" w:rsidP="003A7088">
      <w:pPr>
        <w:pStyle w:val="EndNoteBibliography"/>
        <w:spacing w:before="0" w:after="0"/>
        <w:ind w:left="720" w:hanging="720"/>
        <w:rPr>
          <w:rFonts w:ascii="Times New Roman" w:hAnsi="Times New Roman" w:cs="Times New Roman"/>
          <w:szCs w:val="20"/>
        </w:rPr>
      </w:pPr>
      <w:r w:rsidRPr="003A7088">
        <w:rPr>
          <w:rFonts w:ascii="Times New Roman" w:hAnsi="Times New Roman" w:cs="Times New Roman"/>
          <w:szCs w:val="20"/>
        </w:rPr>
        <w:t xml:space="preserve">Zhang, H., Zhou, L. G., Chen, M. N., &amp; Ma, W. C. (2011). Land use dynamics of the fast-growing Shanghai Metropolis, China (1979-2008) and its implications for land use and urban planning policy. </w:t>
      </w:r>
      <w:r w:rsidRPr="003A7088">
        <w:rPr>
          <w:rFonts w:ascii="Times New Roman" w:hAnsi="Times New Roman" w:cs="Times New Roman"/>
          <w:i/>
          <w:szCs w:val="20"/>
        </w:rPr>
        <w:t>Sensors (Basel)</w:t>
      </w:r>
      <w:r w:rsidRPr="003A7088">
        <w:rPr>
          <w:rFonts w:ascii="Times New Roman" w:hAnsi="Times New Roman" w:cs="Times New Roman"/>
          <w:szCs w:val="20"/>
        </w:rPr>
        <w:t>,</w:t>
      </w:r>
      <w:r w:rsidRPr="003A7088">
        <w:rPr>
          <w:rFonts w:ascii="Times New Roman" w:hAnsi="Times New Roman" w:cs="Times New Roman"/>
          <w:i/>
          <w:szCs w:val="20"/>
        </w:rPr>
        <w:t xml:space="preserve"> 11</w:t>
      </w:r>
      <w:r w:rsidRPr="003A7088">
        <w:rPr>
          <w:rFonts w:ascii="Times New Roman" w:hAnsi="Times New Roman" w:cs="Times New Roman"/>
          <w:szCs w:val="20"/>
        </w:rPr>
        <w:t xml:space="preserve">(2), 1794-1809. </w:t>
      </w:r>
      <w:hyperlink r:id="rId46" w:history="1">
        <w:r w:rsidRPr="003A7088">
          <w:rPr>
            <w:rStyle w:val="Hyperlink"/>
            <w:rFonts w:ascii="Times New Roman" w:hAnsi="Times New Roman" w:cs="Times New Roman"/>
            <w:szCs w:val="20"/>
          </w:rPr>
          <w:t>https://doi.org/10.3390/s110201794</w:t>
        </w:r>
      </w:hyperlink>
      <w:r w:rsidRPr="003A7088">
        <w:rPr>
          <w:rFonts w:ascii="Times New Roman" w:hAnsi="Times New Roman" w:cs="Times New Roman"/>
          <w:szCs w:val="20"/>
        </w:rPr>
        <w:t xml:space="preserve"> </w:t>
      </w:r>
    </w:p>
    <w:p w14:paraId="44DD7932" w14:textId="45E98B74" w:rsidR="00380829" w:rsidRDefault="00380829" w:rsidP="003A7088">
      <w:pPr>
        <w:pStyle w:val="EndNoteBibliography"/>
        <w:spacing w:before="0"/>
        <w:ind w:left="720" w:hanging="720"/>
        <w:rPr>
          <w:rFonts w:ascii="Times New Roman" w:hAnsi="Times New Roman" w:cs="Times New Roman"/>
          <w:szCs w:val="20"/>
        </w:rPr>
      </w:pPr>
      <w:r w:rsidRPr="003A7088">
        <w:rPr>
          <w:rFonts w:ascii="Times New Roman" w:hAnsi="Times New Roman" w:cs="Times New Roman"/>
          <w:szCs w:val="20"/>
        </w:rPr>
        <w:t>Zhu, C., Zhang, X., Zhou, M., He, S., Gan, M., Yang, L., &amp; Wang,K.(2020). Impacts of urbanization and landscape pattern on habitat quality using OLS and GWR models in Hangzhou,China.</w:t>
      </w:r>
      <w:r w:rsidRPr="003A7088">
        <w:rPr>
          <w:rFonts w:ascii="Times New Roman" w:hAnsi="Times New Roman" w:cs="Times New Roman"/>
          <w:i/>
          <w:szCs w:val="20"/>
        </w:rPr>
        <w:t>Ecological Indicators</w:t>
      </w:r>
      <w:r w:rsidRPr="003A7088">
        <w:rPr>
          <w:rFonts w:ascii="Times New Roman" w:hAnsi="Times New Roman" w:cs="Times New Roman"/>
          <w:szCs w:val="20"/>
        </w:rPr>
        <w:t>,</w:t>
      </w:r>
      <w:r w:rsidRPr="003A7088">
        <w:rPr>
          <w:rFonts w:ascii="Times New Roman" w:hAnsi="Times New Roman" w:cs="Times New Roman"/>
          <w:i/>
          <w:szCs w:val="20"/>
        </w:rPr>
        <w:t>117</w:t>
      </w:r>
      <w:r w:rsidRPr="003A7088">
        <w:rPr>
          <w:rFonts w:ascii="Times New Roman" w:hAnsi="Times New Roman" w:cs="Times New Roman"/>
          <w:szCs w:val="20"/>
        </w:rPr>
        <w:t>. https://doi.org/</w:t>
      </w:r>
      <w:r w:rsidR="00CE3BAF" w:rsidRPr="003A7088">
        <w:rPr>
          <w:rFonts w:ascii="Times New Roman" w:hAnsi="Times New Roman" w:cs="Times New Roman"/>
          <w:szCs w:val="20"/>
        </w:rPr>
        <w:t xml:space="preserve"> </w:t>
      </w:r>
      <w:r w:rsidRPr="003A7088">
        <w:rPr>
          <w:rFonts w:ascii="Times New Roman" w:hAnsi="Times New Roman" w:cs="Times New Roman"/>
          <w:szCs w:val="20"/>
        </w:rPr>
        <w:t>10.1016/j.ecolind.</w:t>
      </w:r>
      <w:r w:rsidR="00CE3BAF" w:rsidRPr="003A7088">
        <w:rPr>
          <w:rFonts w:ascii="Times New Roman" w:hAnsi="Times New Roman" w:cs="Times New Roman"/>
          <w:szCs w:val="20"/>
        </w:rPr>
        <w:t xml:space="preserve"> </w:t>
      </w:r>
      <w:r w:rsidRPr="003A7088">
        <w:rPr>
          <w:rFonts w:ascii="Times New Roman" w:hAnsi="Times New Roman" w:cs="Times New Roman"/>
          <w:szCs w:val="20"/>
        </w:rPr>
        <w:t>2020.</w:t>
      </w:r>
      <w:r w:rsidR="006C7A31" w:rsidRPr="003A7088">
        <w:rPr>
          <w:rFonts w:ascii="Times New Roman" w:hAnsi="Times New Roman" w:cs="Times New Roman"/>
          <w:szCs w:val="20"/>
        </w:rPr>
        <w:t xml:space="preserve"> </w:t>
      </w:r>
      <w:r w:rsidRPr="003A7088">
        <w:rPr>
          <w:rFonts w:ascii="Times New Roman" w:hAnsi="Times New Roman" w:cs="Times New Roman"/>
          <w:szCs w:val="20"/>
        </w:rPr>
        <w:t>106</w:t>
      </w:r>
      <w:r w:rsidR="006C7A31" w:rsidRPr="003A7088">
        <w:rPr>
          <w:rFonts w:ascii="Times New Roman" w:hAnsi="Times New Roman" w:cs="Times New Roman"/>
          <w:szCs w:val="20"/>
        </w:rPr>
        <w:t xml:space="preserve"> </w:t>
      </w:r>
      <w:r w:rsidRPr="003A7088">
        <w:rPr>
          <w:rFonts w:ascii="Times New Roman" w:hAnsi="Times New Roman" w:cs="Times New Roman"/>
          <w:szCs w:val="20"/>
        </w:rPr>
        <w:t>654</w:t>
      </w:r>
      <w:r w:rsidR="006C7A31" w:rsidRPr="003A7088">
        <w:rPr>
          <w:rFonts w:ascii="Times New Roman" w:hAnsi="Times New Roman" w:cs="Times New Roman"/>
          <w:szCs w:val="20"/>
        </w:rPr>
        <w:t xml:space="preserve"> </w:t>
      </w:r>
      <w:r w:rsidRPr="003A7088">
        <w:rPr>
          <w:rFonts w:ascii="Times New Roman" w:hAnsi="Times New Roman" w:cs="Times New Roman"/>
          <w:szCs w:val="20"/>
        </w:rPr>
        <w:t xml:space="preserve"> </w:t>
      </w:r>
    </w:p>
    <w:p w14:paraId="2B97AE8B" w14:textId="779CF8EA" w:rsidR="003A7088" w:rsidRDefault="003A7088" w:rsidP="003A7088">
      <w:pPr>
        <w:pStyle w:val="EndNoteBibliography"/>
        <w:spacing w:before="0"/>
        <w:ind w:left="720" w:hanging="720"/>
        <w:rPr>
          <w:rFonts w:ascii="Times New Roman" w:hAnsi="Times New Roman" w:cs="Times New Roman"/>
          <w:szCs w:val="20"/>
        </w:rPr>
      </w:pPr>
    </w:p>
    <w:p w14:paraId="5C062B4F" w14:textId="73B84ABD" w:rsidR="003A7088" w:rsidRDefault="003A7088" w:rsidP="003A7088">
      <w:pPr>
        <w:pStyle w:val="EndNoteBibliography"/>
        <w:spacing w:before="0"/>
        <w:ind w:left="720" w:hanging="720"/>
        <w:rPr>
          <w:rFonts w:ascii="Times New Roman" w:hAnsi="Times New Roman" w:cs="Times New Roman"/>
          <w:szCs w:val="20"/>
        </w:rPr>
      </w:pPr>
    </w:p>
    <w:p w14:paraId="00183B16" w14:textId="3C9F6960" w:rsidR="003A7088" w:rsidRDefault="003A7088" w:rsidP="003A7088">
      <w:pPr>
        <w:pStyle w:val="EndNoteBibliography"/>
        <w:spacing w:before="0"/>
        <w:ind w:left="720" w:hanging="720"/>
        <w:rPr>
          <w:rFonts w:ascii="Times New Roman" w:hAnsi="Times New Roman" w:cs="Times New Roman"/>
          <w:szCs w:val="20"/>
        </w:rPr>
      </w:pPr>
    </w:p>
    <w:p w14:paraId="012B1E5B" w14:textId="48243537" w:rsidR="00522293" w:rsidRPr="00153CE5" w:rsidRDefault="00380829" w:rsidP="00522293">
      <w:pPr>
        <w:pStyle w:val="Heading11"/>
        <w:numPr>
          <w:ilvl w:val="1"/>
          <w:numId w:val="69"/>
        </w:numPr>
        <w:spacing w:before="0" w:after="0"/>
        <w:rPr>
          <w:i w:val="0"/>
          <w:iCs w:val="0"/>
          <w:sz w:val="28"/>
          <w:szCs w:val="28"/>
        </w:rPr>
      </w:pPr>
      <w:r w:rsidRPr="003A7088">
        <w:rPr>
          <w:sz w:val="20"/>
          <w:szCs w:val="20"/>
        </w:rPr>
        <w:lastRenderedPageBreak/>
        <w:fldChar w:fldCharType="end"/>
      </w:r>
      <w:r w:rsidR="00522293" w:rsidRPr="00153CE5">
        <w:rPr>
          <w:i w:val="0"/>
          <w:iCs w:val="0"/>
          <w:sz w:val="28"/>
          <w:szCs w:val="28"/>
        </w:rPr>
        <w:t>Impacts of Climate Variability on Vegetable Production of Urban Farmers of Addis Ababa Metropolitan: Nexus Climate Smart Agriculture Technologies</w:t>
      </w:r>
    </w:p>
    <w:p w14:paraId="38643E62" w14:textId="5329F835" w:rsidR="00611FE3" w:rsidRPr="00153CE5" w:rsidRDefault="003A7088" w:rsidP="00522293">
      <w:pPr>
        <w:pStyle w:val="Heading11"/>
        <w:numPr>
          <w:ilvl w:val="0"/>
          <w:numId w:val="0"/>
        </w:numPr>
        <w:spacing w:before="0" w:after="0"/>
        <w:ind w:left="720"/>
        <w:jc w:val="both"/>
        <w:rPr>
          <w:b w:val="0"/>
          <w:bCs w:val="0"/>
          <w:i w:val="0"/>
          <w:iCs w:val="0"/>
          <w:sz w:val="24"/>
          <w:szCs w:val="24"/>
        </w:rPr>
      </w:pPr>
      <w:bookmarkStart w:id="194" w:name="_Toc111640450"/>
      <w:bookmarkStart w:id="195" w:name="_Hlk95814355"/>
      <w:r w:rsidRPr="003A7088">
        <w:rPr>
          <w:i w:val="0"/>
          <w:iCs w:val="0"/>
          <w:sz w:val="24"/>
          <w:szCs w:val="24"/>
        </w:rPr>
        <w:t xml:space="preserve">                                        </w:t>
      </w:r>
      <w:r w:rsidR="00153CE5">
        <w:rPr>
          <w:i w:val="0"/>
          <w:iCs w:val="0"/>
          <w:sz w:val="24"/>
          <w:szCs w:val="24"/>
        </w:rPr>
        <w:t xml:space="preserve">                      </w:t>
      </w:r>
      <w:r w:rsidRPr="003A7088">
        <w:rPr>
          <w:i w:val="0"/>
          <w:iCs w:val="0"/>
          <w:sz w:val="24"/>
          <w:szCs w:val="24"/>
        </w:rPr>
        <w:t xml:space="preserve"> </w:t>
      </w:r>
      <w:r w:rsidR="00542A5E" w:rsidRPr="00153CE5">
        <w:rPr>
          <w:b w:val="0"/>
          <w:bCs w:val="0"/>
          <w:i w:val="0"/>
          <w:iCs w:val="0"/>
          <w:sz w:val="24"/>
          <w:szCs w:val="24"/>
        </w:rPr>
        <w:t>Fantu Kifle</w:t>
      </w:r>
      <w:bookmarkEnd w:id="194"/>
      <w:r w:rsidR="00542A5E" w:rsidRPr="00153CE5">
        <w:rPr>
          <w:b w:val="0"/>
          <w:bCs w:val="0"/>
          <w:i w:val="0"/>
          <w:iCs w:val="0"/>
          <w:sz w:val="24"/>
          <w:szCs w:val="24"/>
        </w:rPr>
        <w:t xml:space="preserve"> </w:t>
      </w:r>
      <w:bookmarkEnd w:id="195"/>
    </w:p>
    <w:p w14:paraId="3A163CBC" w14:textId="6D9A08C7" w:rsidR="00542A5E" w:rsidRPr="003A7088" w:rsidRDefault="00542A5E" w:rsidP="00611FE3">
      <w:pPr>
        <w:pStyle w:val="Heading11"/>
        <w:numPr>
          <w:ilvl w:val="0"/>
          <w:numId w:val="0"/>
        </w:numPr>
        <w:spacing w:before="0" w:after="0"/>
        <w:ind w:left="1440"/>
        <w:jc w:val="left"/>
        <w:rPr>
          <w:b w:val="0"/>
          <w:bCs w:val="0"/>
          <w:i w:val="0"/>
          <w:iCs w:val="0"/>
          <w:sz w:val="24"/>
          <w:szCs w:val="24"/>
        </w:rPr>
      </w:pPr>
      <w:bookmarkStart w:id="196" w:name="_Toc111640451"/>
      <w:r w:rsidRPr="003A7088">
        <w:rPr>
          <w:b w:val="0"/>
          <w:bCs w:val="0"/>
          <w:i w:val="0"/>
          <w:iCs w:val="0"/>
          <w:sz w:val="24"/>
          <w:szCs w:val="24"/>
        </w:rPr>
        <w:t>Addis Ababa Environmental protection authority, Climate Change Mainstreaming Team Leader</w:t>
      </w:r>
      <w:bookmarkEnd w:id="196"/>
    </w:p>
    <w:p w14:paraId="0224D284" w14:textId="4210FA97" w:rsidR="00542A5E" w:rsidRPr="001C6651" w:rsidRDefault="00756757" w:rsidP="00542A5E">
      <w:pPr>
        <w:spacing w:after="0" w:line="240" w:lineRule="auto"/>
        <w:jc w:val="center"/>
        <w:rPr>
          <w:rFonts w:ascii="Times New Roman" w:hAnsi="Times New Roman" w:cs="Times New Roman"/>
          <w:sz w:val="24"/>
          <w:szCs w:val="24"/>
        </w:rPr>
      </w:pPr>
      <w:hyperlink r:id="rId47" w:history="1">
        <w:r w:rsidR="00611FE3" w:rsidRPr="001C6651">
          <w:rPr>
            <w:rStyle w:val="Hyperlink"/>
            <w:rFonts w:ascii="Times New Roman" w:hAnsi="Times New Roman" w:cs="Times New Roman"/>
            <w:bCs/>
            <w:iCs/>
            <w:color w:val="auto"/>
            <w:sz w:val="24"/>
            <w:szCs w:val="24"/>
            <w:u w:val="none"/>
          </w:rPr>
          <w:t xml:space="preserve">Email  : </w:t>
        </w:r>
        <w:r w:rsidR="00611FE3" w:rsidRPr="001C6651">
          <w:rPr>
            <w:rStyle w:val="Hyperlink"/>
            <w:rFonts w:ascii="Times New Roman" w:hAnsi="Times New Roman" w:cs="Times New Roman"/>
            <w:b/>
            <w:i/>
            <w:sz w:val="24"/>
            <w:szCs w:val="24"/>
          </w:rPr>
          <w:t xml:space="preserve"> kfantuo@gmail.com </w:t>
        </w:r>
      </w:hyperlink>
      <w:r w:rsidR="00542A5E" w:rsidRPr="001C6651">
        <w:rPr>
          <w:rFonts w:ascii="Times New Roman" w:hAnsi="Times New Roman" w:cs="Times New Roman"/>
          <w:b/>
          <w:sz w:val="24"/>
          <w:szCs w:val="24"/>
        </w:rPr>
        <w:t xml:space="preserve"> </w:t>
      </w:r>
    </w:p>
    <w:p w14:paraId="0ACC49DA" w14:textId="77777777" w:rsidR="00522293" w:rsidRDefault="00522293" w:rsidP="00153CE5">
      <w:pPr>
        <w:spacing w:after="0"/>
        <w:jc w:val="center"/>
        <w:rPr>
          <w:rFonts w:ascii="Times New Roman" w:hAnsi="Times New Roman" w:cs="Times New Roman"/>
          <w:b/>
          <w:bCs/>
          <w:i/>
          <w:iCs/>
          <w:sz w:val="28"/>
          <w:szCs w:val="28"/>
        </w:rPr>
      </w:pPr>
    </w:p>
    <w:p w14:paraId="59ACB9BD" w14:textId="2A5144E2" w:rsidR="00542A5E" w:rsidRPr="00522293" w:rsidRDefault="00542A5E" w:rsidP="00153CE5">
      <w:pPr>
        <w:spacing w:after="0"/>
        <w:jc w:val="center"/>
        <w:rPr>
          <w:rFonts w:ascii="Times New Roman" w:hAnsi="Times New Roman" w:cs="Times New Roman"/>
          <w:i/>
          <w:iCs/>
          <w:sz w:val="28"/>
          <w:szCs w:val="28"/>
        </w:rPr>
      </w:pPr>
      <w:r w:rsidRPr="00522293">
        <w:rPr>
          <w:rFonts w:ascii="Times New Roman" w:hAnsi="Times New Roman" w:cs="Times New Roman"/>
          <w:b/>
          <w:bCs/>
          <w:i/>
          <w:iCs/>
          <w:sz w:val="28"/>
          <w:szCs w:val="28"/>
        </w:rPr>
        <w:t>Abstract</w:t>
      </w:r>
    </w:p>
    <w:p w14:paraId="73669F69" w14:textId="41904626" w:rsidR="00542A5E" w:rsidRPr="001C6651" w:rsidRDefault="00542A5E" w:rsidP="00611FE3">
      <w:pPr>
        <w:jc w:val="both"/>
        <w:rPr>
          <w:rFonts w:ascii="Times New Roman" w:hAnsi="Times New Roman" w:cs="Times New Roman"/>
          <w:i/>
          <w:sz w:val="24"/>
          <w:szCs w:val="24"/>
        </w:rPr>
      </w:pPr>
      <w:r w:rsidRPr="001C6651">
        <w:rPr>
          <w:rFonts w:ascii="Times New Roman" w:hAnsi="Times New Roman" w:cs="Times New Roman"/>
          <w:i/>
          <w:sz w:val="24"/>
          <w:szCs w:val="24"/>
        </w:rPr>
        <w:t xml:space="preserve">This study was aimed to examine impacts of climate variability on vegetable production and farmer’s prioritization of </w:t>
      </w:r>
      <w:r w:rsidRPr="001C6651">
        <w:rPr>
          <w:rFonts w:ascii="Times New Roman" w:hAnsi="Times New Roman" w:cs="Times New Roman"/>
          <w:bCs/>
          <w:i/>
          <w:sz w:val="24"/>
          <w:szCs w:val="24"/>
        </w:rPr>
        <w:t>climate smart agriculture technologies</w:t>
      </w:r>
      <w:r w:rsidRPr="001C6651">
        <w:rPr>
          <w:rFonts w:ascii="Times New Roman" w:hAnsi="Times New Roman" w:cs="Times New Roman"/>
          <w:i/>
          <w:sz w:val="24"/>
          <w:szCs w:val="24"/>
        </w:rPr>
        <w:t xml:space="preserve"> and identification vulnerable farmers. The study was conducted on vegetable farmers along the little Akaki River in Addis Ababa. Filed data were collected through semi structured survey questioner from 156 respondents which were randomly selected vegetable farmers. Twenty years (1996-2016) climate data were analyzed with qualitative and quantitative descriptive statistics methods. The result of monthly and annual precipitation variability indicated a coefficient of variation (CV) ranging from 23%-73% and 49%-98% respectively. Seasonally CV ranges between 34%-99%, 50%-97% and 20%-84% in Belg and Bega and Kiremt respectively. The result of climate data and respondents perception on local climate variability indicated an increasing trend in temperature and precipitation variability. Vegetable urban farmers perceived that increase in frequency of flood and rain fall (44.9%), drought frequency (13.5%) and temperature (89.7%)) and decreased in the trend of vegetable productivity (86.5%) as the major the impact of climate variability. However changing vegetable variety (31.4%), early planting (26.9%), mixed farming (26.6%), late planting (5.1%), using agro chemicals (4.5%), and agro forestry (1.9%) are the major on-farm climates smart agriculture technologies were identified to adaptation. Shift occupation (37.8%), nonadaptation (36.5%) and non-farm activates (24.4%) were employed by the farmers as off farm adaptation option. In addition, result from vulnerability analysis indicated that absence of direct access to market, inadequate access to weather information, land fragmentation and tenure complications are the major determinants to be vulnerable. Finally, high precipitation and temperature variability affects the vegetable productivity. It is recommended that there should be market for selling vegetable products, accesses of weather information, participatory and, integration of indigenous and modern knowledge on climate variability adaptation should be addressed.</w:t>
      </w:r>
      <w:r w:rsidRPr="001C6651">
        <w:rPr>
          <w:rFonts w:ascii="Times New Roman" w:hAnsi="Times New Roman" w:cs="Times New Roman"/>
          <w:i/>
          <w:sz w:val="24"/>
          <w:szCs w:val="24"/>
        </w:rPr>
        <w:br/>
      </w:r>
      <w:r w:rsidRPr="001C6651">
        <w:rPr>
          <w:rFonts w:ascii="Times New Roman" w:hAnsi="Times New Roman" w:cs="Times New Roman"/>
          <w:b/>
          <w:iCs/>
          <w:sz w:val="24"/>
          <w:szCs w:val="24"/>
        </w:rPr>
        <w:t>Key words:</w:t>
      </w:r>
      <w:r w:rsidRPr="001C6651">
        <w:rPr>
          <w:rFonts w:ascii="Times New Roman" w:hAnsi="Times New Roman" w:cs="Times New Roman"/>
          <w:bCs/>
          <w:i/>
          <w:sz w:val="24"/>
          <w:szCs w:val="24"/>
        </w:rPr>
        <w:t xml:space="preserve"> climate smart, climate variability, Impact, urban farmers, vegetable </w:t>
      </w:r>
    </w:p>
    <w:p w14:paraId="42FE7E5F" w14:textId="683F2427" w:rsidR="00542A5E" w:rsidRPr="00153CE5" w:rsidRDefault="00542A5E" w:rsidP="00153CE5">
      <w:pPr>
        <w:pStyle w:val="Heading1"/>
        <w:keepNext/>
        <w:keepLines/>
        <w:spacing w:before="240" w:after="0" w:line="259" w:lineRule="auto"/>
        <w:rPr>
          <w:i w:val="0"/>
          <w:iCs w:val="0"/>
        </w:rPr>
      </w:pPr>
      <w:bookmarkStart w:id="197" w:name="_Toc111640452"/>
      <w:r w:rsidRPr="00153CE5">
        <w:rPr>
          <w:i w:val="0"/>
          <w:iCs w:val="0"/>
        </w:rPr>
        <w:t>Introduction</w:t>
      </w:r>
      <w:bookmarkEnd w:id="197"/>
      <w:r w:rsidRPr="00153CE5">
        <w:rPr>
          <w:i w:val="0"/>
          <w:iCs w:val="0"/>
        </w:rPr>
        <w:t xml:space="preserve"> </w:t>
      </w:r>
    </w:p>
    <w:p w14:paraId="3842ECD6" w14:textId="77777777" w:rsidR="00542A5E" w:rsidRPr="001C6651" w:rsidRDefault="00542A5E" w:rsidP="00611FE3">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Extreme climatic events such as floods and droughts have greater adverse effects on vegetable production (Bita and Gerats, 2013). Moreover, Garrett </w:t>
      </w:r>
      <w:r w:rsidRPr="001C6651">
        <w:rPr>
          <w:rFonts w:ascii="Times New Roman" w:hAnsi="Times New Roman" w:cs="Times New Roman"/>
          <w:iCs/>
          <w:sz w:val="24"/>
          <w:szCs w:val="24"/>
        </w:rPr>
        <w:t>et al. (</w:t>
      </w:r>
      <w:r w:rsidRPr="001C6651">
        <w:rPr>
          <w:rFonts w:ascii="Times New Roman" w:hAnsi="Times New Roman" w:cs="Times New Roman"/>
          <w:sz w:val="24"/>
          <w:szCs w:val="24"/>
        </w:rPr>
        <w:t xml:space="preserve">2013) reported higher temperatures adversely affect soil moisture, while prolonged droughts and increasing temperatures may help pests and diseases to multiply, thereby, reducing the yield of vegetable crop. The overall effect of </w:t>
      </w:r>
      <w:r w:rsidRPr="001C6651">
        <w:rPr>
          <w:rFonts w:ascii="Times New Roman" w:hAnsi="Times New Roman" w:cs="Times New Roman"/>
          <w:sz w:val="24"/>
          <w:szCs w:val="24"/>
        </w:rPr>
        <w:lastRenderedPageBreak/>
        <w:t>climatic variability is the reduction of vegetable growth, yields of crops and reiterate an overall decrease in yields of all the crops mostly maize, groundnut, yam (Deuter, 2008).</w:t>
      </w:r>
    </w:p>
    <w:p w14:paraId="7A849DEA" w14:textId="77777777" w:rsidR="00542A5E" w:rsidRPr="001C6651" w:rsidRDefault="00542A5E" w:rsidP="00611FE3">
      <w:pPr>
        <w:autoSpaceDE w:val="0"/>
        <w:autoSpaceDN w:val="0"/>
        <w:adjustRightInd w:val="0"/>
        <w:spacing w:before="240" w:after="0"/>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The</w:t>
      </w:r>
      <w:r w:rsidRPr="001C6651">
        <w:rPr>
          <w:rFonts w:ascii="Times New Roman" w:eastAsia="Times New Roman" w:hAnsi="Times New Roman" w:cs="Times New Roman"/>
          <w:spacing w:val="3"/>
          <w:sz w:val="24"/>
          <w:szCs w:val="24"/>
        </w:rPr>
        <w:t xml:space="preserve"> m</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pacing w:val="-2"/>
          <w:sz w:val="24"/>
          <w:szCs w:val="24"/>
        </w:rPr>
        <w:t>g</w:t>
      </w:r>
      <w:r w:rsidRPr="001C6651">
        <w:rPr>
          <w:rFonts w:ascii="Times New Roman" w:eastAsia="Times New Roman" w:hAnsi="Times New Roman" w:cs="Times New Roman"/>
          <w:sz w:val="24"/>
          <w:szCs w:val="24"/>
        </w:rPr>
        <w:t>ni</w:t>
      </w:r>
      <w:r w:rsidRPr="001C6651">
        <w:rPr>
          <w:rFonts w:ascii="Times New Roman" w:eastAsia="Times New Roman" w:hAnsi="Times New Roman" w:cs="Times New Roman"/>
          <w:spacing w:val="1"/>
          <w:sz w:val="24"/>
          <w:szCs w:val="24"/>
        </w:rPr>
        <w:t>t</w:t>
      </w:r>
      <w:r w:rsidRPr="001C6651">
        <w:rPr>
          <w:rFonts w:ascii="Times New Roman" w:eastAsia="Times New Roman" w:hAnsi="Times New Roman" w:cs="Times New Roman"/>
          <w:sz w:val="24"/>
          <w:szCs w:val="24"/>
        </w:rPr>
        <w:t>ude of the i</w:t>
      </w:r>
      <w:r w:rsidRPr="001C6651">
        <w:rPr>
          <w:rFonts w:ascii="Times New Roman" w:eastAsia="Times New Roman" w:hAnsi="Times New Roman" w:cs="Times New Roman"/>
          <w:spacing w:val="1"/>
          <w:sz w:val="24"/>
          <w:szCs w:val="24"/>
        </w:rPr>
        <w:t>m</w:t>
      </w:r>
      <w:r w:rsidRPr="001C6651">
        <w:rPr>
          <w:rFonts w:ascii="Times New Roman" w:eastAsia="Times New Roman" w:hAnsi="Times New Roman" w:cs="Times New Roman"/>
          <w:sz w:val="24"/>
          <w:szCs w:val="24"/>
        </w:rPr>
        <w:t>p</w:t>
      </w:r>
      <w:r w:rsidRPr="001C6651">
        <w:rPr>
          <w:rFonts w:ascii="Times New Roman" w:eastAsia="Times New Roman" w:hAnsi="Times New Roman" w:cs="Times New Roman"/>
          <w:spacing w:val="-1"/>
          <w:sz w:val="24"/>
          <w:szCs w:val="24"/>
        </w:rPr>
        <w:t>ac</w:t>
      </w:r>
      <w:r w:rsidRPr="001C6651">
        <w:rPr>
          <w:rFonts w:ascii="Times New Roman" w:eastAsia="Times New Roman" w:hAnsi="Times New Roman" w:cs="Times New Roman"/>
          <w:sz w:val="24"/>
          <w:szCs w:val="24"/>
        </w:rPr>
        <w:t xml:space="preserve">t of climate variability </w:t>
      </w:r>
      <w:r w:rsidRPr="001C6651">
        <w:rPr>
          <w:rFonts w:ascii="Times New Roman" w:eastAsia="Times New Roman" w:hAnsi="Times New Roman" w:cs="Times New Roman"/>
          <w:spacing w:val="-1"/>
          <w:sz w:val="24"/>
          <w:szCs w:val="24"/>
        </w:rPr>
        <w:t>ca</w:t>
      </w:r>
      <w:r w:rsidRPr="001C6651">
        <w:rPr>
          <w:rFonts w:ascii="Times New Roman" w:eastAsia="Times New Roman" w:hAnsi="Times New Roman" w:cs="Times New Roman"/>
          <w:sz w:val="24"/>
          <w:szCs w:val="24"/>
        </w:rPr>
        <w:t>nnot be und</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pacing w:val="1"/>
          <w:sz w:val="24"/>
          <w:szCs w:val="24"/>
        </w:rPr>
        <w:t>r</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st</w:t>
      </w:r>
      <w:r w:rsidRPr="001C6651">
        <w:rPr>
          <w:rFonts w:ascii="Times New Roman" w:eastAsia="Times New Roman" w:hAnsi="Times New Roman" w:cs="Times New Roman"/>
          <w:spacing w:val="1"/>
          <w:sz w:val="24"/>
          <w:szCs w:val="24"/>
        </w:rPr>
        <w:t>i</w:t>
      </w:r>
      <w:r w:rsidRPr="001C6651">
        <w:rPr>
          <w:rFonts w:ascii="Times New Roman" w:eastAsia="Times New Roman" w:hAnsi="Times New Roman" w:cs="Times New Roman"/>
          <w:sz w:val="24"/>
          <w:szCs w:val="24"/>
        </w:rPr>
        <w:t>mat</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d, </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z w:val="24"/>
          <w:szCs w:val="24"/>
        </w:rPr>
        <w:t>s it h</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z w:val="24"/>
          <w:szCs w:val="24"/>
        </w:rPr>
        <w:t>s the p</w:t>
      </w:r>
      <w:r w:rsidRPr="001C6651">
        <w:rPr>
          <w:rFonts w:ascii="Times New Roman" w:eastAsia="Times New Roman" w:hAnsi="Times New Roman" w:cs="Times New Roman"/>
          <w:spacing w:val="-1"/>
          <w:sz w:val="24"/>
          <w:szCs w:val="24"/>
        </w:rPr>
        <w:t>r</w:t>
      </w:r>
      <w:r w:rsidRPr="001C6651">
        <w:rPr>
          <w:rFonts w:ascii="Times New Roman" w:eastAsia="Times New Roman" w:hAnsi="Times New Roman" w:cs="Times New Roman"/>
          <w:sz w:val="24"/>
          <w:szCs w:val="24"/>
        </w:rPr>
        <w:t>o</w:t>
      </w:r>
      <w:r w:rsidRPr="001C6651">
        <w:rPr>
          <w:rFonts w:ascii="Times New Roman" w:eastAsia="Times New Roman" w:hAnsi="Times New Roman" w:cs="Times New Roman"/>
          <w:spacing w:val="2"/>
          <w:sz w:val="24"/>
          <w:szCs w:val="24"/>
        </w:rPr>
        <w:t>p</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ns</w:t>
      </w:r>
      <w:r w:rsidRPr="001C6651">
        <w:rPr>
          <w:rFonts w:ascii="Times New Roman" w:eastAsia="Times New Roman" w:hAnsi="Times New Roman" w:cs="Times New Roman"/>
          <w:spacing w:val="3"/>
          <w:sz w:val="24"/>
          <w:szCs w:val="24"/>
        </w:rPr>
        <w:t>it</w:t>
      </w:r>
      <w:r w:rsidRPr="001C6651">
        <w:rPr>
          <w:rFonts w:ascii="Times New Roman" w:eastAsia="Times New Roman" w:hAnsi="Times New Roman" w:cs="Times New Roman"/>
          <w:sz w:val="24"/>
          <w:szCs w:val="24"/>
        </w:rPr>
        <w:t xml:space="preserve">y to </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pacing w:val="1"/>
          <w:sz w:val="24"/>
          <w:szCs w:val="24"/>
        </w:rPr>
        <w:t>f</w:t>
      </w:r>
      <w:r w:rsidRPr="001C6651">
        <w:rPr>
          <w:rFonts w:ascii="Times New Roman" w:eastAsia="Times New Roman" w:hAnsi="Times New Roman" w:cs="Times New Roman"/>
          <w:sz w:val="24"/>
          <w:szCs w:val="24"/>
        </w:rPr>
        <w:t>f</w:t>
      </w:r>
      <w:r w:rsidRPr="001C6651">
        <w:rPr>
          <w:rFonts w:ascii="Times New Roman" w:eastAsia="Times New Roman" w:hAnsi="Times New Roman" w:cs="Times New Roman"/>
          <w:spacing w:val="-2"/>
          <w:sz w:val="24"/>
          <w:szCs w:val="24"/>
        </w:rPr>
        <w:t>e</w:t>
      </w:r>
      <w:r w:rsidRPr="001C6651">
        <w:rPr>
          <w:rFonts w:ascii="Times New Roman" w:eastAsia="Times New Roman" w:hAnsi="Times New Roman" w:cs="Times New Roman"/>
          <w:spacing w:val="-1"/>
          <w:sz w:val="24"/>
          <w:szCs w:val="24"/>
        </w:rPr>
        <w:t>c</w:t>
      </w:r>
      <w:r w:rsidRPr="001C6651">
        <w:rPr>
          <w:rFonts w:ascii="Times New Roman" w:eastAsia="Times New Roman" w:hAnsi="Times New Roman" w:cs="Times New Roman"/>
          <w:sz w:val="24"/>
          <w:szCs w:val="24"/>
        </w:rPr>
        <w:t>t the out</w:t>
      </w:r>
      <w:r w:rsidRPr="001C6651">
        <w:rPr>
          <w:rFonts w:ascii="Times New Roman" w:eastAsia="Times New Roman" w:hAnsi="Times New Roman" w:cs="Times New Roman"/>
          <w:spacing w:val="1"/>
          <w:sz w:val="24"/>
          <w:szCs w:val="24"/>
        </w:rPr>
        <w:t>p</w:t>
      </w:r>
      <w:r w:rsidRPr="001C6651">
        <w:rPr>
          <w:rFonts w:ascii="Times New Roman" w:eastAsia="Times New Roman" w:hAnsi="Times New Roman" w:cs="Times New Roman"/>
          <w:sz w:val="24"/>
          <w:szCs w:val="24"/>
        </w:rPr>
        <w:t xml:space="preserve">ut of most </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z w:val="24"/>
          <w:szCs w:val="24"/>
        </w:rPr>
        <w:t>g</w:t>
      </w:r>
      <w:r w:rsidRPr="001C6651">
        <w:rPr>
          <w:rFonts w:ascii="Times New Roman" w:eastAsia="Times New Roman" w:hAnsi="Times New Roman" w:cs="Times New Roman"/>
          <w:spacing w:val="-1"/>
          <w:sz w:val="24"/>
          <w:szCs w:val="24"/>
        </w:rPr>
        <w:t>r</w:t>
      </w:r>
      <w:r w:rsidRPr="001C6651">
        <w:rPr>
          <w:rFonts w:ascii="Times New Roman" w:eastAsia="Times New Roman" w:hAnsi="Times New Roman" w:cs="Times New Roman"/>
          <w:sz w:val="24"/>
          <w:szCs w:val="24"/>
        </w:rPr>
        <w:t>icul</w:t>
      </w:r>
      <w:r w:rsidRPr="001C6651">
        <w:rPr>
          <w:rFonts w:ascii="Times New Roman" w:eastAsia="Times New Roman" w:hAnsi="Times New Roman" w:cs="Times New Roman"/>
          <w:spacing w:val="2"/>
          <w:sz w:val="24"/>
          <w:szCs w:val="24"/>
        </w:rPr>
        <w:t>t</w:t>
      </w:r>
      <w:r w:rsidRPr="001C6651">
        <w:rPr>
          <w:rFonts w:ascii="Times New Roman" w:eastAsia="Times New Roman" w:hAnsi="Times New Roman" w:cs="Times New Roman"/>
          <w:sz w:val="24"/>
          <w:szCs w:val="24"/>
        </w:rPr>
        <w:t>u</w:t>
      </w:r>
      <w:r w:rsidRPr="001C6651">
        <w:rPr>
          <w:rFonts w:ascii="Times New Roman" w:eastAsia="Times New Roman" w:hAnsi="Times New Roman" w:cs="Times New Roman"/>
          <w:spacing w:val="-1"/>
          <w:sz w:val="24"/>
          <w:szCs w:val="24"/>
        </w:rPr>
        <w:t>ra</w:t>
      </w:r>
      <w:r w:rsidRPr="001C6651">
        <w:rPr>
          <w:rFonts w:ascii="Times New Roman" w:eastAsia="Times New Roman" w:hAnsi="Times New Roman" w:cs="Times New Roman"/>
          <w:sz w:val="24"/>
          <w:szCs w:val="24"/>
        </w:rPr>
        <w:t xml:space="preserve">l </w:t>
      </w:r>
      <w:r w:rsidRPr="001C6651">
        <w:rPr>
          <w:rFonts w:ascii="Times New Roman" w:eastAsia="Times New Roman" w:hAnsi="Times New Roman" w:cs="Times New Roman"/>
          <w:spacing w:val="-1"/>
          <w:sz w:val="24"/>
          <w:szCs w:val="24"/>
        </w:rPr>
        <w:t>c</w:t>
      </w:r>
      <w:r w:rsidRPr="001C6651">
        <w:rPr>
          <w:rFonts w:ascii="Times New Roman" w:eastAsia="Times New Roman" w:hAnsi="Times New Roman" w:cs="Times New Roman"/>
          <w:sz w:val="24"/>
          <w:szCs w:val="24"/>
        </w:rPr>
        <w:t>rops, includ</w:t>
      </w:r>
      <w:r w:rsidRPr="001C6651">
        <w:rPr>
          <w:rFonts w:ascii="Times New Roman" w:eastAsia="Times New Roman" w:hAnsi="Times New Roman" w:cs="Times New Roman"/>
          <w:spacing w:val="3"/>
          <w:sz w:val="24"/>
          <w:szCs w:val="24"/>
        </w:rPr>
        <w:t>i</w:t>
      </w:r>
      <w:r w:rsidRPr="001C6651">
        <w:rPr>
          <w:rFonts w:ascii="Times New Roman" w:eastAsia="Times New Roman" w:hAnsi="Times New Roman" w:cs="Times New Roman"/>
          <w:sz w:val="24"/>
          <w:szCs w:val="24"/>
        </w:rPr>
        <w:t>ng v</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g</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tabl</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s </w:t>
      </w:r>
      <w:r w:rsidRPr="001C6651">
        <w:rPr>
          <w:rFonts w:ascii="Times New Roman" w:eastAsia="Times New Roman" w:hAnsi="Times New Roman" w:cs="Times New Roman"/>
          <w:spacing w:val="6"/>
          <w:sz w:val="24"/>
          <w:szCs w:val="24"/>
        </w:rPr>
        <w:t>(</w:t>
      </w:r>
      <w:r w:rsidRPr="001C6651">
        <w:rPr>
          <w:rFonts w:ascii="Times New Roman" w:eastAsia="Times New Roman" w:hAnsi="Times New Roman" w:cs="Times New Roman"/>
          <w:spacing w:val="-3"/>
          <w:sz w:val="24"/>
          <w:szCs w:val="24"/>
        </w:rPr>
        <w:t>L</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e </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t a</w:t>
      </w:r>
      <w:r w:rsidRPr="001C6651">
        <w:rPr>
          <w:rFonts w:ascii="Times New Roman" w:eastAsia="Times New Roman" w:hAnsi="Times New Roman" w:cs="Times New Roman"/>
          <w:spacing w:val="1"/>
          <w:sz w:val="24"/>
          <w:szCs w:val="24"/>
        </w:rPr>
        <w:t>l</w:t>
      </w:r>
      <w:r w:rsidRPr="001C6651">
        <w:rPr>
          <w:rFonts w:ascii="Times New Roman" w:eastAsia="Times New Roman" w:hAnsi="Times New Roman" w:cs="Times New Roman"/>
          <w:sz w:val="24"/>
          <w:szCs w:val="24"/>
        </w:rPr>
        <w:t>. 2012; K</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mausuor </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t a</w:t>
      </w:r>
      <w:r w:rsidRPr="001C6651">
        <w:rPr>
          <w:rFonts w:ascii="Times New Roman" w:eastAsia="Times New Roman" w:hAnsi="Times New Roman" w:cs="Times New Roman"/>
          <w:spacing w:val="1"/>
          <w:sz w:val="24"/>
          <w:szCs w:val="24"/>
        </w:rPr>
        <w:t>l</w:t>
      </w:r>
      <w:r w:rsidRPr="001C6651">
        <w:rPr>
          <w:rFonts w:ascii="Times New Roman" w:eastAsia="Times New Roman" w:hAnsi="Times New Roman" w:cs="Times New Roman"/>
          <w:sz w:val="24"/>
          <w:szCs w:val="24"/>
        </w:rPr>
        <w:t>. 20</w:t>
      </w:r>
      <w:r w:rsidRPr="001C6651">
        <w:rPr>
          <w:rFonts w:ascii="Times New Roman" w:eastAsia="Times New Roman" w:hAnsi="Times New Roman" w:cs="Times New Roman"/>
          <w:spacing w:val="2"/>
          <w:sz w:val="24"/>
          <w:szCs w:val="24"/>
        </w:rPr>
        <w:t>1</w:t>
      </w:r>
      <w:r w:rsidRPr="001C6651">
        <w:rPr>
          <w:rFonts w:ascii="Times New Roman" w:eastAsia="Times New Roman" w:hAnsi="Times New Roman" w:cs="Times New Roman"/>
          <w:sz w:val="24"/>
          <w:szCs w:val="24"/>
        </w:rPr>
        <w:t>1</w:t>
      </w:r>
      <w:r w:rsidRPr="001C6651">
        <w:rPr>
          <w:rFonts w:ascii="Times New Roman" w:eastAsia="Times New Roman" w:hAnsi="Times New Roman" w:cs="Times New Roman"/>
          <w:spacing w:val="-1"/>
          <w:sz w:val="24"/>
          <w:szCs w:val="24"/>
        </w:rPr>
        <w:t xml:space="preserve">; </w:t>
      </w:r>
      <w:r w:rsidRPr="001C6651">
        <w:rPr>
          <w:rFonts w:ascii="Times New Roman" w:eastAsia="Times New Roman" w:hAnsi="Times New Roman" w:cs="Times New Roman"/>
          <w:sz w:val="24"/>
          <w:szCs w:val="24"/>
        </w:rPr>
        <w:t>Kotir, 2011</w:t>
      </w:r>
      <w:r w:rsidRPr="001C6651">
        <w:rPr>
          <w:rFonts w:ascii="Times New Roman" w:eastAsia="Times New Roman" w:hAnsi="Times New Roman" w:cs="Times New Roman"/>
          <w:spacing w:val="-1"/>
          <w:sz w:val="24"/>
          <w:szCs w:val="24"/>
        </w:rPr>
        <w:t>)</w:t>
      </w:r>
      <w:r w:rsidRPr="001C6651">
        <w:rPr>
          <w:rFonts w:ascii="Times New Roman" w:eastAsia="Times New Roman" w:hAnsi="Times New Roman" w:cs="Times New Roman"/>
          <w:sz w:val="24"/>
          <w:szCs w:val="24"/>
        </w:rPr>
        <w:t>. T</w:t>
      </w:r>
      <w:r w:rsidRPr="001C6651">
        <w:rPr>
          <w:rFonts w:ascii="Times New Roman" w:eastAsia="Times New Roman" w:hAnsi="Times New Roman" w:cs="Times New Roman"/>
          <w:spacing w:val="2"/>
          <w:sz w:val="24"/>
          <w:szCs w:val="24"/>
        </w:rPr>
        <w:t>h</w:t>
      </w:r>
      <w:r w:rsidRPr="001C6651">
        <w:rPr>
          <w:rFonts w:ascii="Times New Roman" w:eastAsia="Times New Roman" w:hAnsi="Times New Roman" w:cs="Times New Roman"/>
          <w:sz w:val="24"/>
          <w:szCs w:val="24"/>
        </w:rPr>
        <w:t xml:space="preserve">e </w:t>
      </w:r>
      <w:r w:rsidRPr="001C6651">
        <w:rPr>
          <w:rFonts w:ascii="Times New Roman" w:eastAsia="Times New Roman" w:hAnsi="Times New Roman" w:cs="Times New Roman"/>
          <w:spacing w:val="-1"/>
          <w:sz w:val="24"/>
          <w:szCs w:val="24"/>
        </w:rPr>
        <w:t>F</w:t>
      </w:r>
      <w:r w:rsidRPr="001C6651">
        <w:rPr>
          <w:rFonts w:ascii="Times New Roman" w:eastAsia="Times New Roman" w:hAnsi="Times New Roman" w:cs="Times New Roman"/>
          <w:sz w:val="24"/>
          <w:szCs w:val="24"/>
        </w:rPr>
        <w:t>ifth Ass</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ss</w:t>
      </w:r>
      <w:r w:rsidRPr="001C6651">
        <w:rPr>
          <w:rFonts w:ascii="Times New Roman" w:eastAsia="Times New Roman" w:hAnsi="Times New Roman" w:cs="Times New Roman"/>
          <w:spacing w:val="1"/>
          <w:sz w:val="24"/>
          <w:szCs w:val="24"/>
        </w:rPr>
        <w:t>m</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nt R</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port of the </w:t>
      </w:r>
      <w:r w:rsidRPr="001C6651">
        <w:rPr>
          <w:rFonts w:ascii="Times New Roman" w:eastAsia="Times New Roman" w:hAnsi="Times New Roman" w:cs="Times New Roman"/>
          <w:spacing w:val="-3"/>
          <w:sz w:val="24"/>
          <w:szCs w:val="24"/>
        </w:rPr>
        <w:t>I</w:t>
      </w:r>
      <w:r w:rsidRPr="001C6651">
        <w:rPr>
          <w:rFonts w:ascii="Times New Roman" w:eastAsia="Times New Roman" w:hAnsi="Times New Roman" w:cs="Times New Roman"/>
          <w:sz w:val="24"/>
          <w:szCs w:val="24"/>
        </w:rPr>
        <w:t>nt</w:t>
      </w:r>
      <w:r w:rsidRPr="001C6651">
        <w:rPr>
          <w:rFonts w:ascii="Times New Roman" w:eastAsia="Times New Roman" w:hAnsi="Times New Roman" w:cs="Times New Roman"/>
          <w:spacing w:val="2"/>
          <w:sz w:val="24"/>
          <w:szCs w:val="24"/>
        </w:rPr>
        <w:t>e</w:t>
      </w:r>
      <w:r w:rsidRPr="001C6651">
        <w:rPr>
          <w:rFonts w:ascii="Times New Roman" w:eastAsia="Times New Roman" w:hAnsi="Times New Roman" w:cs="Times New Roman"/>
          <w:spacing w:val="1"/>
          <w:sz w:val="24"/>
          <w:szCs w:val="24"/>
        </w:rPr>
        <w:t>r</w:t>
      </w:r>
      <w:r w:rsidRPr="001C6651">
        <w:rPr>
          <w:rFonts w:ascii="Times New Roman" w:eastAsia="Times New Roman" w:hAnsi="Times New Roman" w:cs="Times New Roman"/>
          <w:spacing w:val="-2"/>
          <w:sz w:val="24"/>
          <w:szCs w:val="24"/>
        </w:rPr>
        <w:t>g</w:t>
      </w:r>
      <w:r w:rsidRPr="001C6651">
        <w:rPr>
          <w:rFonts w:ascii="Times New Roman" w:eastAsia="Times New Roman" w:hAnsi="Times New Roman" w:cs="Times New Roman"/>
          <w:sz w:val="24"/>
          <w:szCs w:val="24"/>
        </w:rPr>
        <w:t>ov</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rn</w:t>
      </w:r>
      <w:r w:rsidRPr="001C6651">
        <w:rPr>
          <w:rFonts w:ascii="Times New Roman" w:eastAsia="Times New Roman" w:hAnsi="Times New Roman" w:cs="Times New Roman"/>
          <w:spacing w:val="2"/>
          <w:sz w:val="24"/>
          <w:szCs w:val="24"/>
        </w:rPr>
        <w:t>m</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ntal </w:t>
      </w:r>
      <w:r w:rsidRPr="001C6651">
        <w:rPr>
          <w:rFonts w:ascii="Times New Roman" w:eastAsia="Times New Roman" w:hAnsi="Times New Roman" w:cs="Times New Roman"/>
          <w:spacing w:val="1"/>
          <w:sz w:val="24"/>
          <w:szCs w:val="24"/>
        </w:rPr>
        <w:t>P</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z w:val="24"/>
          <w:szCs w:val="24"/>
        </w:rPr>
        <w:t>n</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l on Cl</w:t>
      </w:r>
      <w:r w:rsidRPr="001C6651">
        <w:rPr>
          <w:rFonts w:ascii="Times New Roman" w:eastAsia="Times New Roman" w:hAnsi="Times New Roman" w:cs="Times New Roman"/>
          <w:spacing w:val="1"/>
          <w:sz w:val="24"/>
          <w:szCs w:val="24"/>
        </w:rPr>
        <w:t>i</w:t>
      </w:r>
      <w:r w:rsidRPr="001C6651">
        <w:rPr>
          <w:rFonts w:ascii="Times New Roman" w:eastAsia="Times New Roman" w:hAnsi="Times New Roman" w:cs="Times New Roman"/>
          <w:sz w:val="24"/>
          <w:szCs w:val="24"/>
        </w:rPr>
        <w:t>mate Ch</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pacing w:val="2"/>
          <w:sz w:val="24"/>
          <w:szCs w:val="24"/>
        </w:rPr>
        <w:t>n</w:t>
      </w:r>
      <w:r w:rsidRPr="001C6651">
        <w:rPr>
          <w:rFonts w:ascii="Times New Roman" w:eastAsia="Times New Roman" w:hAnsi="Times New Roman" w:cs="Times New Roman"/>
          <w:spacing w:val="-2"/>
          <w:sz w:val="24"/>
          <w:szCs w:val="24"/>
        </w:rPr>
        <w:t>g</w:t>
      </w:r>
      <w:r w:rsidRPr="001C6651">
        <w:rPr>
          <w:rFonts w:ascii="Times New Roman" w:eastAsia="Times New Roman" w:hAnsi="Times New Roman" w:cs="Times New Roman"/>
          <w:sz w:val="24"/>
          <w:szCs w:val="24"/>
        </w:rPr>
        <w:t>e h</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z w:val="24"/>
          <w:szCs w:val="24"/>
        </w:rPr>
        <w:t>s stro</w:t>
      </w:r>
      <w:r w:rsidRPr="001C6651">
        <w:rPr>
          <w:rFonts w:ascii="Times New Roman" w:eastAsia="Times New Roman" w:hAnsi="Times New Roman" w:cs="Times New Roman"/>
          <w:spacing w:val="2"/>
          <w:sz w:val="24"/>
          <w:szCs w:val="24"/>
        </w:rPr>
        <w:t>n</w:t>
      </w:r>
      <w:r w:rsidRPr="001C6651">
        <w:rPr>
          <w:rFonts w:ascii="Times New Roman" w:eastAsia="Times New Roman" w:hAnsi="Times New Roman" w:cs="Times New Roman"/>
          <w:spacing w:val="-2"/>
          <w:sz w:val="24"/>
          <w:szCs w:val="24"/>
        </w:rPr>
        <w:t>g</w:t>
      </w:r>
      <w:r w:rsidRPr="001C6651">
        <w:rPr>
          <w:rFonts w:ascii="Times New Roman" w:eastAsia="Times New Roman" w:hAnsi="Times New Roman" w:cs="Times New Roman"/>
          <w:spacing w:val="3"/>
          <w:sz w:val="24"/>
          <w:szCs w:val="24"/>
        </w:rPr>
        <w:t>l</w:t>
      </w:r>
      <w:r w:rsidRPr="001C6651">
        <w:rPr>
          <w:rFonts w:ascii="Times New Roman" w:eastAsia="Times New Roman" w:hAnsi="Times New Roman" w:cs="Times New Roman"/>
          <w:sz w:val="24"/>
          <w:szCs w:val="24"/>
        </w:rPr>
        <w:t>y gi</w:t>
      </w:r>
      <w:r w:rsidRPr="001C6651">
        <w:rPr>
          <w:rFonts w:ascii="Times New Roman" w:eastAsia="Times New Roman" w:hAnsi="Times New Roman" w:cs="Times New Roman"/>
          <w:spacing w:val="3"/>
          <w:sz w:val="24"/>
          <w:szCs w:val="24"/>
        </w:rPr>
        <w:t>v</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n </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z w:val="24"/>
          <w:szCs w:val="24"/>
        </w:rPr>
        <w:t>n ind</w:t>
      </w:r>
      <w:r w:rsidRPr="001C6651">
        <w:rPr>
          <w:rFonts w:ascii="Times New Roman" w:eastAsia="Times New Roman" w:hAnsi="Times New Roman" w:cs="Times New Roman"/>
          <w:spacing w:val="1"/>
          <w:sz w:val="24"/>
          <w:szCs w:val="24"/>
        </w:rPr>
        <w:t>i</w:t>
      </w:r>
      <w:r w:rsidRPr="001C6651">
        <w:rPr>
          <w:rFonts w:ascii="Times New Roman" w:eastAsia="Times New Roman" w:hAnsi="Times New Roman" w:cs="Times New Roman"/>
          <w:spacing w:val="-1"/>
          <w:sz w:val="24"/>
          <w:szCs w:val="24"/>
        </w:rPr>
        <w:t>ca</w:t>
      </w:r>
      <w:r w:rsidRPr="001C6651">
        <w:rPr>
          <w:rFonts w:ascii="Times New Roman" w:eastAsia="Times New Roman" w:hAnsi="Times New Roman" w:cs="Times New Roman"/>
          <w:sz w:val="24"/>
          <w:szCs w:val="24"/>
        </w:rPr>
        <w:t>t</w:t>
      </w:r>
      <w:r w:rsidRPr="001C6651">
        <w:rPr>
          <w:rFonts w:ascii="Times New Roman" w:eastAsia="Times New Roman" w:hAnsi="Times New Roman" w:cs="Times New Roman"/>
          <w:spacing w:val="1"/>
          <w:sz w:val="24"/>
          <w:szCs w:val="24"/>
        </w:rPr>
        <w:t>i</w:t>
      </w:r>
      <w:r w:rsidRPr="001C6651">
        <w:rPr>
          <w:rFonts w:ascii="Times New Roman" w:eastAsia="Times New Roman" w:hAnsi="Times New Roman" w:cs="Times New Roman"/>
          <w:sz w:val="24"/>
          <w:szCs w:val="24"/>
        </w:rPr>
        <w:t xml:space="preserve">on to the </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f</w:t>
      </w:r>
      <w:r w:rsidRPr="001C6651">
        <w:rPr>
          <w:rFonts w:ascii="Times New Roman" w:eastAsia="Times New Roman" w:hAnsi="Times New Roman" w:cs="Times New Roman"/>
          <w:spacing w:val="-1"/>
          <w:sz w:val="24"/>
          <w:szCs w:val="24"/>
        </w:rPr>
        <w:t>f</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pacing w:val="-1"/>
          <w:sz w:val="24"/>
          <w:szCs w:val="24"/>
        </w:rPr>
        <w:t>c</w:t>
      </w:r>
      <w:r w:rsidRPr="001C6651">
        <w:rPr>
          <w:rFonts w:ascii="Times New Roman" w:eastAsia="Times New Roman" w:hAnsi="Times New Roman" w:cs="Times New Roman"/>
          <w:sz w:val="24"/>
          <w:szCs w:val="24"/>
        </w:rPr>
        <w:t xml:space="preserve">t that the </w:t>
      </w:r>
      <w:r w:rsidRPr="001C6651">
        <w:rPr>
          <w:rFonts w:ascii="Times New Roman" w:eastAsia="Times New Roman" w:hAnsi="Times New Roman" w:cs="Times New Roman"/>
          <w:spacing w:val="-1"/>
          <w:sz w:val="24"/>
          <w:szCs w:val="24"/>
        </w:rPr>
        <w:t>c</w:t>
      </w:r>
      <w:r w:rsidRPr="001C6651">
        <w:rPr>
          <w:rFonts w:ascii="Times New Roman" w:eastAsia="Times New Roman" w:hAnsi="Times New Roman" w:cs="Times New Roman"/>
          <w:sz w:val="24"/>
          <w:szCs w:val="24"/>
        </w:rPr>
        <w:t>h</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pacing w:val="2"/>
          <w:sz w:val="24"/>
          <w:szCs w:val="24"/>
        </w:rPr>
        <w:t>n</w:t>
      </w:r>
      <w:r w:rsidRPr="001C6651">
        <w:rPr>
          <w:rFonts w:ascii="Times New Roman" w:eastAsia="Times New Roman" w:hAnsi="Times New Roman" w:cs="Times New Roman"/>
          <w:spacing w:val="-2"/>
          <w:sz w:val="24"/>
          <w:szCs w:val="24"/>
        </w:rPr>
        <w:t>g</w:t>
      </w:r>
      <w:r w:rsidRPr="001C6651">
        <w:rPr>
          <w:rFonts w:ascii="Times New Roman" w:eastAsia="Times New Roman" w:hAnsi="Times New Roman" w:cs="Times New Roman"/>
          <w:sz w:val="24"/>
          <w:szCs w:val="24"/>
        </w:rPr>
        <w:t xml:space="preserve">ing </w:t>
      </w:r>
      <w:r w:rsidRPr="001C6651">
        <w:rPr>
          <w:rFonts w:ascii="Times New Roman" w:eastAsia="Times New Roman" w:hAnsi="Times New Roman" w:cs="Times New Roman"/>
          <w:spacing w:val="-1"/>
          <w:sz w:val="24"/>
          <w:szCs w:val="24"/>
        </w:rPr>
        <w:t>c</w:t>
      </w:r>
      <w:r w:rsidRPr="001C6651">
        <w:rPr>
          <w:rFonts w:ascii="Times New Roman" w:eastAsia="Times New Roman" w:hAnsi="Times New Roman" w:cs="Times New Roman"/>
          <w:sz w:val="24"/>
          <w:szCs w:val="24"/>
        </w:rPr>
        <w:t>l</w:t>
      </w:r>
      <w:r w:rsidRPr="001C6651">
        <w:rPr>
          <w:rFonts w:ascii="Times New Roman" w:eastAsia="Times New Roman" w:hAnsi="Times New Roman" w:cs="Times New Roman"/>
          <w:spacing w:val="1"/>
          <w:sz w:val="24"/>
          <w:szCs w:val="24"/>
        </w:rPr>
        <w:t>i</w:t>
      </w:r>
      <w:r w:rsidRPr="001C6651">
        <w:rPr>
          <w:rFonts w:ascii="Times New Roman" w:eastAsia="Times New Roman" w:hAnsi="Times New Roman" w:cs="Times New Roman"/>
          <w:sz w:val="24"/>
          <w:szCs w:val="24"/>
        </w:rPr>
        <w:t xml:space="preserve">mate is </w:t>
      </w:r>
      <w:r w:rsidRPr="001C6651">
        <w:rPr>
          <w:rFonts w:ascii="Times New Roman" w:eastAsia="Times New Roman" w:hAnsi="Times New Roman" w:cs="Times New Roman"/>
          <w:spacing w:val="-1"/>
          <w:sz w:val="24"/>
          <w:szCs w:val="24"/>
        </w:rPr>
        <w:t>“</w:t>
      </w:r>
      <w:r w:rsidRPr="001C6651">
        <w:rPr>
          <w:rFonts w:ascii="Times New Roman" w:eastAsia="Times New Roman" w:hAnsi="Times New Roman" w:cs="Times New Roman"/>
          <w:sz w:val="24"/>
          <w:szCs w:val="24"/>
        </w:rPr>
        <w:t>ex</w:t>
      </w:r>
      <w:r w:rsidRPr="001C6651">
        <w:rPr>
          <w:rFonts w:ascii="Times New Roman" w:eastAsia="Times New Roman" w:hAnsi="Times New Roman" w:cs="Times New Roman"/>
          <w:spacing w:val="-1"/>
          <w:sz w:val="24"/>
          <w:szCs w:val="24"/>
        </w:rPr>
        <w:t>p</w:t>
      </w:r>
      <w:r w:rsidRPr="001C6651">
        <w:rPr>
          <w:rFonts w:ascii="Times New Roman" w:eastAsia="Times New Roman" w:hAnsi="Times New Roman" w:cs="Times New Roman"/>
          <w:sz w:val="24"/>
          <w:szCs w:val="24"/>
        </w:rPr>
        <w:t xml:space="preserve">licit” </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z w:val="24"/>
          <w:szCs w:val="24"/>
        </w:rPr>
        <w:t xml:space="preserve">nd </w:t>
      </w:r>
      <w:r w:rsidRPr="001C6651">
        <w:rPr>
          <w:rFonts w:ascii="Times New Roman" w:eastAsia="Times New Roman" w:hAnsi="Times New Roman" w:cs="Times New Roman"/>
          <w:spacing w:val="-1"/>
          <w:sz w:val="24"/>
          <w:szCs w:val="24"/>
        </w:rPr>
        <w:t>“</w:t>
      </w:r>
      <w:r w:rsidRPr="001C6651">
        <w:rPr>
          <w:rFonts w:ascii="Times New Roman" w:eastAsia="Times New Roman" w:hAnsi="Times New Roman" w:cs="Times New Roman"/>
          <w:sz w:val="24"/>
          <w:szCs w:val="24"/>
        </w:rPr>
        <w:t>extr</w:t>
      </w:r>
      <w:r w:rsidRPr="001C6651">
        <w:rPr>
          <w:rFonts w:ascii="Times New Roman" w:eastAsia="Times New Roman" w:hAnsi="Times New Roman" w:cs="Times New Roman"/>
          <w:spacing w:val="-2"/>
          <w:sz w:val="24"/>
          <w:szCs w:val="24"/>
        </w:rPr>
        <w:t>a</w:t>
      </w:r>
      <w:r w:rsidRPr="001C6651">
        <w:rPr>
          <w:rFonts w:ascii="Times New Roman" w:eastAsia="Times New Roman" w:hAnsi="Times New Roman" w:cs="Times New Roman"/>
          <w:spacing w:val="1"/>
          <w:sz w:val="24"/>
          <w:szCs w:val="24"/>
        </w:rPr>
        <w:t>o</w:t>
      </w:r>
      <w:r w:rsidRPr="001C6651">
        <w:rPr>
          <w:rFonts w:ascii="Times New Roman" w:eastAsia="Times New Roman" w:hAnsi="Times New Roman" w:cs="Times New Roman"/>
          <w:spacing w:val="-1"/>
          <w:sz w:val="24"/>
          <w:szCs w:val="24"/>
        </w:rPr>
        <w:t>r</w:t>
      </w:r>
      <w:r w:rsidRPr="001C6651">
        <w:rPr>
          <w:rFonts w:ascii="Times New Roman" w:eastAsia="Times New Roman" w:hAnsi="Times New Roman" w:cs="Times New Roman"/>
          <w:sz w:val="24"/>
          <w:szCs w:val="24"/>
        </w:rPr>
        <w:t>d</w:t>
      </w:r>
      <w:r w:rsidRPr="001C6651">
        <w:rPr>
          <w:rFonts w:ascii="Times New Roman" w:eastAsia="Times New Roman" w:hAnsi="Times New Roman" w:cs="Times New Roman"/>
          <w:spacing w:val="-1"/>
          <w:sz w:val="24"/>
          <w:szCs w:val="24"/>
        </w:rPr>
        <w:t>i</w:t>
      </w:r>
      <w:r w:rsidRPr="001C6651">
        <w:rPr>
          <w:rFonts w:ascii="Times New Roman" w:eastAsia="Times New Roman" w:hAnsi="Times New Roman" w:cs="Times New Roman"/>
          <w:sz w:val="24"/>
          <w:szCs w:val="24"/>
        </w:rPr>
        <w:t>nar</w:t>
      </w:r>
      <w:r w:rsidRPr="001C6651">
        <w:rPr>
          <w:rFonts w:ascii="Times New Roman" w:eastAsia="Times New Roman" w:hAnsi="Times New Roman" w:cs="Times New Roman"/>
          <w:spacing w:val="2"/>
          <w:sz w:val="24"/>
          <w:szCs w:val="24"/>
        </w:rPr>
        <w:t>y</w:t>
      </w:r>
      <w:r w:rsidRPr="001C6651">
        <w:rPr>
          <w:rFonts w:ascii="Times New Roman" w:eastAsia="Times New Roman" w:hAnsi="Times New Roman" w:cs="Times New Roman"/>
          <w:sz w:val="24"/>
          <w:szCs w:val="24"/>
        </w:rPr>
        <w:t>” sin</w:t>
      </w:r>
      <w:r w:rsidRPr="001C6651">
        <w:rPr>
          <w:rFonts w:ascii="Times New Roman" w:eastAsia="Times New Roman" w:hAnsi="Times New Roman" w:cs="Times New Roman"/>
          <w:spacing w:val="2"/>
          <w:sz w:val="24"/>
          <w:szCs w:val="24"/>
        </w:rPr>
        <w:t>c</w:t>
      </w:r>
      <w:r w:rsidRPr="001C6651">
        <w:rPr>
          <w:rFonts w:ascii="Times New Roman" w:eastAsia="Times New Roman" w:hAnsi="Times New Roman" w:cs="Times New Roman"/>
          <w:sz w:val="24"/>
          <w:szCs w:val="24"/>
        </w:rPr>
        <w:t xml:space="preserve">e </w:t>
      </w:r>
      <w:r w:rsidRPr="001C6651">
        <w:rPr>
          <w:rFonts w:ascii="Times New Roman" w:eastAsia="Times New Roman" w:hAnsi="Times New Roman" w:cs="Times New Roman"/>
          <w:spacing w:val="3"/>
          <w:sz w:val="24"/>
          <w:szCs w:val="24"/>
        </w:rPr>
        <w:t>t</w:t>
      </w:r>
      <w:r w:rsidRPr="001C6651">
        <w:rPr>
          <w:rFonts w:ascii="Times New Roman" w:eastAsia="Times New Roman" w:hAnsi="Times New Roman" w:cs="Times New Roman"/>
          <w:sz w:val="24"/>
          <w:szCs w:val="24"/>
        </w:rPr>
        <w:t>he m</w:t>
      </w:r>
      <w:r w:rsidRPr="001C6651">
        <w:rPr>
          <w:rFonts w:ascii="Times New Roman" w:eastAsia="Times New Roman" w:hAnsi="Times New Roman" w:cs="Times New Roman"/>
          <w:spacing w:val="1"/>
          <w:sz w:val="24"/>
          <w:szCs w:val="24"/>
        </w:rPr>
        <w:t>i</w:t>
      </w:r>
      <w:r w:rsidRPr="001C6651">
        <w:rPr>
          <w:rFonts w:ascii="Times New Roman" w:eastAsia="Times New Roman" w:hAnsi="Times New Roman" w:cs="Times New Roman"/>
          <w:spacing w:val="3"/>
          <w:sz w:val="24"/>
          <w:szCs w:val="24"/>
        </w:rPr>
        <w:t>d</w:t>
      </w:r>
      <w:r w:rsidRPr="001C6651">
        <w:rPr>
          <w:rFonts w:ascii="Times New Roman" w:eastAsia="Times New Roman" w:hAnsi="Times New Roman" w:cs="Times New Roman"/>
          <w:sz w:val="24"/>
          <w:szCs w:val="24"/>
        </w:rPr>
        <w:t>-20</w:t>
      </w:r>
      <w:r w:rsidRPr="001C6651">
        <w:rPr>
          <w:rFonts w:ascii="Times New Roman" w:eastAsia="Times New Roman" w:hAnsi="Times New Roman" w:cs="Times New Roman"/>
          <w:spacing w:val="1"/>
          <w:position w:val="11"/>
          <w:sz w:val="24"/>
          <w:szCs w:val="24"/>
        </w:rPr>
        <w:t>t</w:t>
      </w:r>
      <w:r w:rsidRPr="001C6651">
        <w:rPr>
          <w:rFonts w:ascii="Times New Roman" w:eastAsia="Times New Roman" w:hAnsi="Times New Roman" w:cs="Times New Roman"/>
          <w:position w:val="11"/>
          <w:sz w:val="24"/>
          <w:szCs w:val="24"/>
        </w:rPr>
        <w:t xml:space="preserve">he </w:t>
      </w:r>
      <w:r w:rsidRPr="001C6651">
        <w:rPr>
          <w:rFonts w:ascii="Times New Roman" w:eastAsia="Times New Roman" w:hAnsi="Times New Roman" w:cs="Times New Roman"/>
          <w:spacing w:val="-1"/>
          <w:sz w:val="24"/>
          <w:szCs w:val="24"/>
        </w:rPr>
        <w:t>ce</w:t>
      </w:r>
      <w:r w:rsidRPr="001C6651">
        <w:rPr>
          <w:rFonts w:ascii="Times New Roman" w:eastAsia="Times New Roman" w:hAnsi="Times New Roman" w:cs="Times New Roman"/>
          <w:sz w:val="24"/>
          <w:szCs w:val="24"/>
        </w:rPr>
        <w:t>ntu</w:t>
      </w:r>
      <w:r w:rsidRPr="001C6651">
        <w:rPr>
          <w:rFonts w:ascii="Times New Roman" w:eastAsia="Times New Roman" w:hAnsi="Times New Roman" w:cs="Times New Roman"/>
          <w:spacing w:val="4"/>
          <w:sz w:val="24"/>
          <w:szCs w:val="24"/>
        </w:rPr>
        <w:t>r</w:t>
      </w:r>
      <w:r w:rsidRPr="001C6651">
        <w:rPr>
          <w:rFonts w:ascii="Times New Roman" w:eastAsia="Times New Roman" w:hAnsi="Times New Roman" w:cs="Times New Roman"/>
          <w:sz w:val="24"/>
          <w:szCs w:val="24"/>
        </w:rPr>
        <w:t xml:space="preserve">y </w:t>
      </w:r>
      <w:r w:rsidRPr="001C6651">
        <w:rPr>
          <w:rFonts w:ascii="Times New Roman" w:eastAsia="Times New Roman" w:hAnsi="Times New Roman" w:cs="Times New Roman"/>
          <w:spacing w:val="1"/>
          <w:sz w:val="24"/>
          <w:szCs w:val="24"/>
        </w:rPr>
        <w:t>(</w:t>
      </w:r>
      <w:r w:rsidRPr="001C6651">
        <w:rPr>
          <w:rFonts w:ascii="Times New Roman" w:eastAsia="Times New Roman" w:hAnsi="Times New Roman" w:cs="Times New Roman"/>
          <w:spacing w:val="-3"/>
          <w:sz w:val="24"/>
          <w:szCs w:val="24"/>
        </w:rPr>
        <w:t>I</w:t>
      </w:r>
      <w:r w:rsidRPr="001C6651">
        <w:rPr>
          <w:rFonts w:ascii="Times New Roman" w:eastAsia="Times New Roman" w:hAnsi="Times New Roman" w:cs="Times New Roman"/>
          <w:spacing w:val="3"/>
          <w:sz w:val="24"/>
          <w:szCs w:val="24"/>
        </w:rPr>
        <w:t>P</w:t>
      </w:r>
      <w:r w:rsidRPr="001C6651">
        <w:rPr>
          <w:rFonts w:ascii="Times New Roman" w:eastAsia="Times New Roman" w:hAnsi="Times New Roman" w:cs="Times New Roman"/>
          <w:sz w:val="24"/>
          <w:szCs w:val="24"/>
        </w:rPr>
        <w:t>CC, 2014</w:t>
      </w:r>
      <w:r w:rsidRPr="001C6651">
        <w:rPr>
          <w:rFonts w:ascii="Times New Roman" w:eastAsia="Times New Roman" w:hAnsi="Times New Roman" w:cs="Times New Roman"/>
          <w:spacing w:val="-1"/>
          <w:sz w:val="24"/>
          <w:szCs w:val="24"/>
        </w:rPr>
        <w:t>)</w:t>
      </w:r>
      <w:r w:rsidRPr="001C6651">
        <w:rPr>
          <w:rFonts w:ascii="Times New Roman" w:eastAsia="Times New Roman" w:hAnsi="Times New Roman" w:cs="Times New Roman"/>
          <w:sz w:val="24"/>
          <w:szCs w:val="24"/>
        </w:rPr>
        <w:t xml:space="preserve">. </w:t>
      </w:r>
      <w:r w:rsidRPr="001C6651">
        <w:rPr>
          <w:rFonts w:ascii="Times New Roman" w:hAnsi="Times New Roman" w:cs="Times New Roman"/>
          <w:sz w:val="24"/>
          <w:szCs w:val="24"/>
        </w:rPr>
        <w:t>Climate variability and change are a major threat to food security in many regions of the developing world, which are largely dependent on rain-fed and labor-intensive agricultural production (IPCC, 2001).</w:t>
      </w:r>
      <w:r w:rsidRPr="001C6651">
        <w:rPr>
          <w:rFonts w:ascii="Times New Roman" w:eastAsia="Times New Roman" w:hAnsi="Times New Roman" w:cs="Times New Roman"/>
          <w:sz w:val="24"/>
          <w:szCs w:val="24"/>
        </w:rPr>
        <w:t xml:space="preserve"> </w:t>
      </w:r>
    </w:p>
    <w:p w14:paraId="4CAB017C" w14:textId="77777777" w:rsidR="00542A5E" w:rsidRPr="001C6651" w:rsidRDefault="00542A5E" w:rsidP="00611FE3">
      <w:pPr>
        <w:autoSpaceDE w:val="0"/>
        <w:autoSpaceDN w:val="0"/>
        <w:adjustRightInd w:val="0"/>
        <w:spacing w:before="240" w:after="0"/>
        <w:jc w:val="both"/>
        <w:rPr>
          <w:rFonts w:ascii="Times New Roman" w:hAnsi="Times New Roman" w:cs="Times New Roman"/>
          <w:sz w:val="24"/>
          <w:szCs w:val="24"/>
        </w:rPr>
      </w:pPr>
      <w:r w:rsidRPr="001C6651">
        <w:rPr>
          <w:rFonts w:ascii="Times New Roman" w:hAnsi="Times New Roman" w:cs="Times New Roman"/>
          <w:sz w:val="24"/>
          <w:szCs w:val="24"/>
        </w:rPr>
        <w:t>The estimated impacts of both historical and future climate change on cereal crop yields in different regions indicate that the yield loss can be up to -35% for rice, -20% for wheat, -50% of sorghum, -13% for barley, and -60% for maize depending on the location, future climate scenarios and projected year (Porter et al., 2014). The urban agriculture contributes a significant role in food supply, employment creation, income generation and environmental management. It is estimated that about 800 million people worldwide are engaged in urban agriculture (UNDP, 2011). It is thought that globally, the urban agriculture produces 15% of all food consumed in urban areas, and that this figure is likely to double within the next 20 years (Porter et al., 2014).</w:t>
      </w:r>
    </w:p>
    <w:p w14:paraId="5764C60A" w14:textId="77777777" w:rsidR="00542A5E" w:rsidRPr="001C6651" w:rsidRDefault="00542A5E" w:rsidP="00611FE3">
      <w:pPr>
        <w:autoSpaceDE w:val="0"/>
        <w:autoSpaceDN w:val="0"/>
        <w:adjustRightInd w:val="0"/>
        <w:spacing w:before="240" w:after="0"/>
        <w:jc w:val="both"/>
        <w:rPr>
          <w:rFonts w:ascii="Times New Roman" w:hAnsi="Times New Roman" w:cs="Times New Roman"/>
          <w:sz w:val="24"/>
          <w:szCs w:val="24"/>
        </w:rPr>
      </w:pPr>
      <w:r w:rsidRPr="001C6651">
        <w:rPr>
          <w:rFonts w:ascii="Times New Roman" w:hAnsi="Times New Roman" w:cs="Times New Roman"/>
          <w:sz w:val="24"/>
          <w:szCs w:val="24"/>
        </w:rPr>
        <w:t xml:space="preserve">Like other developing countries, Ethiopia is widely considered to be highly vulnerable to future climate change and variability (Conway and Schipper, 2011). According to UNDP (2011) the climate variability in Ethiopia could lead to extreme temperatures and rainfall events, as well as more heavy and extended droughts and floods. Funk et al. (2005) reported that rainfall in Ethiopia is expected to decline in the future and it may also become more irregular. Accordingly, the country is highly dependent on the agricultural sector for income and food security, the erratic monsoon precipitation would adversely affect the lives of the majority of the populations (Haile, 2005). </w:t>
      </w:r>
    </w:p>
    <w:p w14:paraId="500E5F39" w14:textId="77777777" w:rsidR="00542A5E" w:rsidRPr="001C6651" w:rsidRDefault="00542A5E" w:rsidP="00611FE3">
      <w:pPr>
        <w:autoSpaceDE w:val="0"/>
        <w:autoSpaceDN w:val="0"/>
        <w:adjustRightInd w:val="0"/>
        <w:spacing w:before="240"/>
        <w:jc w:val="both"/>
        <w:rPr>
          <w:rFonts w:ascii="Times New Roman" w:hAnsi="Times New Roman" w:cs="Times New Roman"/>
          <w:sz w:val="24"/>
          <w:szCs w:val="24"/>
        </w:rPr>
      </w:pPr>
      <w:r w:rsidRPr="001C6651">
        <w:rPr>
          <w:rFonts w:ascii="Times New Roman" w:hAnsi="Times New Roman" w:cs="Times New Roman"/>
          <w:sz w:val="24"/>
          <w:szCs w:val="24"/>
        </w:rPr>
        <w:t xml:space="preserve">In Ethiopia, vegetable crops are produced in different agro-ecological zones by commercial as well as smallholder farmers as a source of their income and food season (Deribie, 2015). However, due to perishable and biological nature of the vegetable production process, the vegetable production is a risky practice (Alamerie et al. 2014). Gebremichael et al. (2014) reported, the urban farming is practiced in all 10 sub-cities of Addis Ababa. In the city, the vegetables are produced on more than 300 hectares of land area. There are 6454 vegetable producers and 5765 livestock/dairy owners, with one livestock and 9 vegetable cooperatives in the city (Gebremichael et al. 2014). There are 461 micro- and small-enterprises of farmers, particularly of women, youth and elderly people, engaged in livestock, vegetable and mushroom production. Under the Akaki small scale irrigation scheme, various households have been producing vegetables like lettuce, Swiss charade, carrot, kale, cabbage, potato, cucumber, cauliflower, beans, tomato, pepper and onion along river Akaki. These farmers have supplied about 30% of the vegetable demand of Addis Ababa city. This </w:t>
      </w:r>
      <w:r w:rsidRPr="001C6651">
        <w:rPr>
          <w:rFonts w:ascii="Times New Roman" w:hAnsi="Times New Roman" w:cs="Times New Roman"/>
          <w:sz w:val="24"/>
          <w:szCs w:val="24"/>
        </w:rPr>
        <w:lastRenderedPageBreak/>
        <w:t xml:space="preserve">is done by the farmers even when they face challenges of frequent floods during rainy season (Deribie, 2015).  </w:t>
      </w:r>
    </w:p>
    <w:p w14:paraId="5267F5A2" w14:textId="77777777" w:rsidR="00542A5E" w:rsidRPr="001C6651" w:rsidRDefault="00542A5E" w:rsidP="00611FE3">
      <w:pPr>
        <w:autoSpaceDE w:val="0"/>
        <w:autoSpaceDN w:val="0"/>
        <w:adjustRightInd w:val="0"/>
        <w:jc w:val="both"/>
        <w:rPr>
          <w:rFonts w:ascii="Times New Roman" w:hAnsi="Times New Roman" w:cs="Times New Roman"/>
          <w:sz w:val="24"/>
          <w:szCs w:val="24"/>
        </w:rPr>
      </w:pPr>
      <w:r w:rsidRPr="001C6651">
        <w:rPr>
          <w:rFonts w:ascii="Times New Roman" w:hAnsi="Times New Roman" w:cs="Times New Roman"/>
          <w:sz w:val="24"/>
          <w:szCs w:val="24"/>
        </w:rPr>
        <w:t xml:space="preserve">There are several potential adaptation options to reduce moderate to severe climatic risks in urban agriculture. Adaptation options that sustainably increase productivity, enhance resilience to climatic stresses, and reduce greenhouse gas emissions are known as climate-smart agricultural (CSA) technologies, practices and services (FAO, 2010). Many agricultural practices and technologies such as minimum tillage, different methods of crop establishment, nutrient and irrigation management and residue incorporation can improve crop yields, water and nutrient use efficiency and reduce Greenhouse Gas (GHG) emissions from agricultural activities (Sapkota et al., 2015). Similarly, rainwater harvesting, use of improved seeds, ICT based agro-advisories and crop/livestock insurances can also help farmers to reduce the impact of climate change and variability (Altieri and Nicholls, 2013). </w:t>
      </w:r>
    </w:p>
    <w:p w14:paraId="79471F37"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In Ethiopia, urban climate change and variability related studies and documentation of urban vegetable production are very few and have been focused on impacts of climate variability on crop farming system and farmer perceptions about climate variability (Gebrehiwot and van der Veen, 2013). However, there is no study available on the impact of climate variability on vegetable production and </w:t>
      </w:r>
      <w:r w:rsidRPr="001C6651">
        <w:rPr>
          <w:rFonts w:ascii="Times New Roman" w:hAnsi="Times New Roman" w:cs="Times New Roman"/>
          <w:bCs/>
          <w:sz w:val="24"/>
          <w:szCs w:val="24"/>
        </w:rPr>
        <w:t xml:space="preserve">climate smart agriculture technologies </w:t>
      </w:r>
      <w:r w:rsidRPr="001C6651">
        <w:rPr>
          <w:rFonts w:ascii="Times New Roman" w:hAnsi="Times New Roman" w:cs="Times New Roman"/>
          <w:sz w:val="24"/>
          <w:szCs w:val="24"/>
        </w:rPr>
        <w:t>Addis Ababa city. Hence, the present study is initiated to examine</w:t>
      </w:r>
      <w:r w:rsidRPr="001C6651">
        <w:rPr>
          <w:rFonts w:ascii="Times New Roman" w:hAnsi="Times New Roman" w:cs="Times New Roman"/>
          <w:iCs/>
          <w:sz w:val="24"/>
          <w:szCs w:val="24"/>
        </w:rPr>
        <w:t xml:space="preserve"> the impacts of climate variability on vegetable production and farmer’s</w:t>
      </w:r>
      <w:r w:rsidRPr="001C6651">
        <w:rPr>
          <w:rFonts w:ascii="Times New Roman" w:hAnsi="Times New Roman" w:cs="Times New Roman"/>
          <w:i/>
          <w:iCs/>
          <w:sz w:val="24"/>
          <w:szCs w:val="24"/>
        </w:rPr>
        <w:t xml:space="preserve"> </w:t>
      </w:r>
      <w:r w:rsidRPr="001C6651">
        <w:rPr>
          <w:rFonts w:ascii="Times New Roman" w:hAnsi="Times New Roman" w:cs="Times New Roman"/>
          <w:iCs/>
          <w:sz w:val="24"/>
          <w:szCs w:val="24"/>
        </w:rPr>
        <w:t xml:space="preserve">prioritization of </w:t>
      </w:r>
      <w:r w:rsidRPr="001C6651">
        <w:rPr>
          <w:rFonts w:ascii="Times New Roman" w:hAnsi="Times New Roman" w:cs="Times New Roman"/>
          <w:bCs/>
          <w:sz w:val="24"/>
          <w:szCs w:val="24"/>
        </w:rPr>
        <w:t>climate smart agriculture technologies</w:t>
      </w:r>
      <w:r w:rsidRPr="001C6651">
        <w:rPr>
          <w:rFonts w:ascii="Times New Roman" w:hAnsi="Times New Roman" w:cs="Times New Roman"/>
          <w:iCs/>
          <w:sz w:val="24"/>
          <w:szCs w:val="24"/>
        </w:rPr>
        <w:t xml:space="preserve"> </w:t>
      </w:r>
      <w:r w:rsidRPr="001C6651">
        <w:rPr>
          <w:rFonts w:ascii="Times New Roman" w:hAnsi="Times New Roman" w:cs="Times New Roman"/>
          <w:sz w:val="24"/>
          <w:szCs w:val="24"/>
        </w:rPr>
        <w:t>adaptive strategies along the little Akaki River of Addis Ababa.</w:t>
      </w:r>
    </w:p>
    <w:p w14:paraId="3885793E" w14:textId="3C2AB460" w:rsidR="00542A5E" w:rsidRPr="0056122B" w:rsidRDefault="00542A5E" w:rsidP="0056122B">
      <w:pPr>
        <w:pStyle w:val="Heading1"/>
        <w:keepNext/>
        <w:keepLines/>
        <w:spacing w:before="240" w:after="0"/>
        <w:rPr>
          <w:i w:val="0"/>
          <w:iCs w:val="0"/>
        </w:rPr>
      </w:pPr>
      <w:bookmarkStart w:id="198" w:name="_Toc111640453"/>
      <w:r w:rsidRPr="0056122B">
        <w:rPr>
          <w:i w:val="0"/>
          <w:iCs w:val="0"/>
        </w:rPr>
        <w:t>Method</w:t>
      </w:r>
      <w:bookmarkEnd w:id="198"/>
      <w:r w:rsidR="009564FB" w:rsidRPr="0056122B">
        <w:rPr>
          <w:i w:val="0"/>
          <w:iCs w:val="0"/>
        </w:rPr>
        <w:t>ology</w:t>
      </w:r>
      <w:r w:rsidRPr="0056122B">
        <w:rPr>
          <w:i w:val="0"/>
          <w:iCs w:val="0"/>
        </w:rPr>
        <w:tab/>
      </w:r>
      <w:bookmarkStart w:id="199" w:name="_Toc472949620"/>
      <w:bookmarkStart w:id="200" w:name="_Toc472975172"/>
      <w:bookmarkStart w:id="201" w:name="_Toc472975649"/>
      <w:bookmarkStart w:id="202" w:name="_Toc472976392"/>
      <w:bookmarkStart w:id="203" w:name="_Toc473056096"/>
      <w:bookmarkStart w:id="204" w:name="_Toc484250697"/>
    </w:p>
    <w:p w14:paraId="73890787" w14:textId="7BC25890" w:rsidR="00542A5E" w:rsidRPr="001C6651" w:rsidRDefault="00542A5E" w:rsidP="00611FE3">
      <w:pPr>
        <w:pStyle w:val="Heading2"/>
        <w:rPr>
          <w:rFonts w:ascii="Times New Roman" w:hAnsi="Times New Roman" w:cs="Times New Roman"/>
          <w:b/>
          <w:bCs/>
          <w:color w:val="auto"/>
          <w:sz w:val="24"/>
          <w:szCs w:val="24"/>
        </w:rPr>
      </w:pPr>
      <w:bookmarkStart w:id="205" w:name="_Toc111640454"/>
      <w:r w:rsidRPr="001C6651">
        <w:rPr>
          <w:rFonts w:ascii="Times New Roman" w:hAnsi="Times New Roman" w:cs="Times New Roman"/>
          <w:b/>
          <w:bCs/>
          <w:color w:val="auto"/>
          <w:sz w:val="24"/>
          <w:szCs w:val="24"/>
        </w:rPr>
        <w:t xml:space="preserve"> Description of the Study Area</w:t>
      </w:r>
      <w:bookmarkEnd w:id="199"/>
      <w:bookmarkEnd w:id="200"/>
      <w:bookmarkEnd w:id="201"/>
      <w:bookmarkEnd w:id="202"/>
      <w:bookmarkEnd w:id="203"/>
      <w:bookmarkEnd w:id="204"/>
      <w:bookmarkEnd w:id="205"/>
      <w:r w:rsidRPr="001C6651">
        <w:rPr>
          <w:rFonts w:ascii="Times New Roman" w:hAnsi="Times New Roman" w:cs="Times New Roman"/>
          <w:b/>
          <w:bCs/>
          <w:color w:val="auto"/>
          <w:sz w:val="24"/>
          <w:szCs w:val="24"/>
        </w:rPr>
        <w:t xml:space="preserve"> </w:t>
      </w:r>
    </w:p>
    <w:p w14:paraId="6AF2B53C" w14:textId="77777777" w:rsidR="00542A5E" w:rsidRPr="001C6651" w:rsidRDefault="00542A5E" w:rsidP="0056122B">
      <w:pPr>
        <w:autoSpaceDE w:val="0"/>
        <w:autoSpaceDN w:val="0"/>
        <w:adjustRightInd w:val="0"/>
        <w:spacing w:after="0"/>
        <w:contextualSpacing/>
        <w:jc w:val="both"/>
        <w:rPr>
          <w:rFonts w:ascii="Times New Roman" w:hAnsi="Times New Roman" w:cs="Times New Roman"/>
          <w:sz w:val="24"/>
          <w:szCs w:val="24"/>
        </w:rPr>
      </w:pPr>
      <w:r w:rsidRPr="001C6651">
        <w:rPr>
          <w:rFonts w:ascii="Times New Roman" w:eastAsia="Times New Roman" w:hAnsi="Times New Roman" w:cs="Times New Roman"/>
          <w:sz w:val="24"/>
          <w:szCs w:val="24"/>
        </w:rPr>
        <w:t xml:space="preserve">This study was conducted in Addis Ababa, Ethiopia urban farms along the Little Akaki River illustrated </w:t>
      </w:r>
      <w:r w:rsidRPr="001C6651">
        <w:rPr>
          <w:rFonts w:ascii="Times New Roman" w:hAnsi="Times New Roman" w:cs="Times New Roman"/>
          <w:sz w:val="24"/>
          <w:szCs w:val="24"/>
        </w:rPr>
        <w:t>in figure 1</w:t>
      </w:r>
      <w:r w:rsidRPr="001C6651">
        <w:rPr>
          <w:rFonts w:ascii="Times New Roman" w:eastAsia="Times New Roman" w:hAnsi="Times New Roman" w:cs="Times New Roman"/>
          <w:sz w:val="24"/>
          <w:szCs w:val="24"/>
        </w:rPr>
        <w:t xml:space="preserve">. </w:t>
      </w:r>
      <w:r w:rsidRPr="001C6651">
        <w:rPr>
          <w:rFonts w:ascii="Times New Roman" w:hAnsi="Times New Roman" w:cs="Times New Roman"/>
          <w:sz w:val="24"/>
          <w:szCs w:val="24"/>
        </w:rPr>
        <w:t xml:space="preserve"> </w:t>
      </w:r>
    </w:p>
    <w:p w14:paraId="051114C1" w14:textId="00E77FC4" w:rsidR="00542A5E" w:rsidRPr="001C6651" w:rsidRDefault="00611FE3" w:rsidP="00611FE3">
      <w:pPr>
        <w:keepNext/>
        <w:spacing w:before="240" w:after="60"/>
        <w:jc w:val="both"/>
        <w:outlineLvl w:val="1"/>
        <w:rPr>
          <w:rFonts w:ascii="Times New Roman" w:eastAsia="Times New Roman" w:hAnsi="Times New Roman" w:cs="Times New Roman"/>
          <w:b/>
          <w:bCs/>
          <w:iCs/>
          <w:color w:val="000000"/>
          <w:sz w:val="24"/>
          <w:szCs w:val="24"/>
          <w:lang w:val="x-none" w:eastAsia="x-none"/>
        </w:rPr>
      </w:pPr>
      <w:bookmarkStart w:id="206" w:name="_Toc472949641"/>
      <w:bookmarkStart w:id="207" w:name="_Toc472975193"/>
      <w:bookmarkStart w:id="208" w:name="_Toc472975670"/>
      <w:bookmarkStart w:id="209" w:name="_Toc472976413"/>
      <w:bookmarkStart w:id="210" w:name="_Toc473056117"/>
      <w:bookmarkStart w:id="211" w:name="_Toc111640455"/>
      <w:r w:rsidRPr="001C6651">
        <w:rPr>
          <w:rFonts w:ascii="Times New Roman" w:eastAsia="Times New Roman" w:hAnsi="Times New Roman" w:cs="Times New Roman"/>
          <w:b/>
          <w:bCs/>
          <w:iCs/>
          <w:color w:val="000000"/>
          <w:sz w:val="24"/>
          <w:szCs w:val="24"/>
          <w:lang w:eastAsia="x-none"/>
        </w:rPr>
        <w:t xml:space="preserve"> </w:t>
      </w:r>
      <w:r w:rsidRPr="001C6651">
        <w:rPr>
          <w:rFonts w:ascii="Times New Roman" w:eastAsia="Times New Roman" w:hAnsi="Times New Roman" w:cs="Times New Roman"/>
          <w:b/>
          <w:bCs/>
          <w:iCs/>
          <w:color w:val="000000"/>
          <w:sz w:val="24"/>
          <w:szCs w:val="24"/>
          <w:lang w:val="x-none" w:eastAsia="x-none"/>
        </w:rPr>
        <w:t>Methods</w:t>
      </w:r>
      <w:r w:rsidR="00542A5E" w:rsidRPr="001C6651">
        <w:rPr>
          <w:rFonts w:ascii="Times New Roman" w:eastAsia="Times New Roman" w:hAnsi="Times New Roman" w:cs="Times New Roman"/>
          <w:b/>
          <w:bCs/>
          <w:iCs/>
          <w:color w:val="000000"/>
          <w:sz w:val="24"/>
          <w:szCs w:val="24"/>
          <w:lang w:val="x-none" w:eastAsia="x-none"/>
        </w:rPr>
        <w:t xml:space="preserve"> of Data Collection</w:t>
      </w:r>
      <w:bookmarkEnd w:id="206"/>
      <w:bookmarkEnd w:id="207"/>
      <w:bookmarkEnd w:id="208"/>
      <w:bookmarkEnd w:id="209"/>
      <w:bookmarkEnd w:id="210"/>
      <w:bookmarkEnd w:id="211"/>
      <w:r w:rsidR="00542A5E" w:rsidRPr="001C6651">
        <w:rPr>
          <w:rFonts w:ascii="Times New Roman" w:eastAsia="Times New Roman" w:hAnsi="Times New Roman" w:cs="Times New Roman"/>
          <w:b/>
          <w:bCs/>
          <w:iCs/>
          <w:color w:val="000000"/>
          <w:sz w:val="24"/>
          <w:szCs w:val="24"/>
          <w:lang w:val="x-none" w:eastAsia="x-none"/>
        </w:rPr>
        <w:t xml:space="preserve"> </w:t>
      </w:r>
    </w:p>
    <w:p w14:paraId="7B55D221" w14:textId="77777777" w:rsidR="00542A5E" w:rsidRPr="001C6651" w:rsidRDefault="00542A5E" w:rsidP="0056122B">
      <w:pPr>
        <w:autoSpaceDE w:val="0"/>
        <w:autoSpaceDN w:val="0"/>
        <w:adjustRightInd w:val="0"/>
        <w:spacing w:after="240"/>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The study was required wide range of information with reference to impacts of climate variability on vegetable production, farmers’ perception on climate variability, and adaptation strategies. As stated above, both qualitative and quantitative data were generated using survey questionnaire, secondary data and observation. </w:t>
      </w:r>
    </w:p>
    <w:p w14:paraId="266B27AA" w14:textId="77777777" w:rsidR="00542A5E" w:rsidRPr="001C6651" w:rsidRDefault="00542A5E" w:rsidP="00611FE3">
      <w:pPr>
        <w:autoSpaceDE w:val="0"/>
        <w:autoSpaceDN w:val="0"/>
        <w:adjustRightInd w:val="0"/>
        <w:spacing w:before="240" w:after="240"/>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The collection of information were made at the individual vegetable farmer household level, at organizational level from subcity urban agricultural office and meteorological agency officers. The researcher were adequately manage and supervise the data collection process and check the quality of the returns to avoid bias and errors on the spot.</w:t>
      </w:r>
    </w:p>
    <w:p w14:paraId="77DD58FB" w14:textId="460A5825" w:rsidR="00542A5E" w:rsidRPr="0056122B" w:rsidRDefault="00542A5E" w:rsidP="00611FE3">
      <w:pPr>
        <w:keepNext/>
        <w:spacing w:before="240" w:after="60"/>
        <w:jc w:val="both"/>
        <w:outlineLvl w:val="2"/>
        <w:rPr>
          <w:rFonts w:ascii="Times New Roman" w:eastAsia="Times New Roman" w:hAnsi="Times New Roman" w:cs="Times New Roman"/>
          <w:b/>
          <w:bCs/>
          <w:i/>
          <w:iCs/>
          <w:color w:val="000000"/>
          <w:sz w:val="24"/>
          <w:szCs w:val="24"/>
          <w:lang w:val="x-none" w:eastAsia="x-none"/>
        </w:rPr>
      </w:pPr>
      <w:bookmarkStart w:id="212" w:name="_Toc345930631"/>
      <w:bookmarkStart w:id="213" w:name="_Toc385121365"/>
      <w:bookmarkStart w:id="214" w:name="_Toc472949642"/>
      <w:bookmarkStart w:id="215" w:name="_Toc472975194"/>
      <w:bookmarkStart w:id="216" w:name="_Toc472975671"/>
      <w:bookmarkStart w:id="217" w:name="_Toc472976414"/>
      <w:bookmarkStart w:id="218" w:name="_Toc473056118"/>
      <w:bookmarkStart w:id="219" w:name="_Toc111640456"/>
      <w:r w:rsidRPr="0056122B">
        <w:rPr>
          <w:rFonts w:ascii="Times New Roman" w:eastAsia="Times New Roman" w:hAnsi="Times New Roman" w:cs="Times New Roman"/>
          <w:b/>
          <w:bCs/>
          <w:i/>
          <w:iCs/>
          <w:color w:val="000000"/>
          <w:sz w:val="24"/>
          <w:szCs w:val="24"/>
          <w:lang w:val="x-none" w:eastAsia="x-none"/>
        </w:rPr>
        <w:lastRenderedPageBreak/>
        <w:t>Survey   Questionnaire</w:t>
      </w:r>
      <w:bookmarkEnd w:id="212"/>
      <w:bookmarkEnd w:id="213"/>
      <w:bookmarkEnd w:id="214"/>
      <w:bookmarkEnd w:id="215"/>
      <w:bookmarkEnd w:id="216"/>
      <w:bookmarkEnd w:id="217"/>
      <w:bookmarkEnd w:id="218"/>
      <w:bookmarkEnd w:id="219"/>
    </w:p>
    <w:p w14:paraId="01AB862E" w14:textId="77777777" w:rsidR="00542A5E" w:rsidRPr="001C6651" w:rsidRDefault="00542A5E" w:rsidP="00611FE3">
      <w:pPr>
        <w:spacing w:after="240"/>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Survey questionnaire is one of the most popular data gathering tools and often considered as a heart of survey option, close ended questioners were prepared for vegetable farmers because it would enable to collect data on general backgrounds of the household characteristics and farms, impacts of climate variability on vegetables production and knowledge on climate variability and their adaptive strategies </w:t>
      </w:r>
      <w:r w:rsidRPr="001C6651">
        <w:rPr>
          <w:rFonts w:ascii="Times New Roman" w:hAnsi="Times New Roman" w:cs="Times New Roman"/>
          <w:bCs/>
          <w:color w:val="000000"/>
          <w:sz w:val="24"/>
          <w:szCs w:val="24"/>
        </w:rPr>
        <w:t>along little Akakai River</w:t>
      </w:r>
      <w:r w:rsidRPr="001C6651">
        <w:rPr>
          <w:rFonts w:ascii="Times New Roman" w:hAnsi="Times New Roman" w:cs="Times New Roman"/>
          <w:color w:val="000000"/>
          <w:sz w:val="24"/>
          <w:szCs w:val="24"/>
        </w:rPr>
        <w:t>. Thus, this instrument is found valuable to collect the data from farmers and hence, it will be administered as per schedule.</w:t>
      </w:r>
    </w:p>
    <w:p w14:paraId="2C4742E4" w14:textId="15E4653A" w:rsidR="00542A5E" w:rsidRPr="0056122B" w:rsidRDefault="00542A5E" w:rsidP="00611FE3">
      <w:pPr>
        <w:keepNext/>
        <w:spacing w:before="240" w:after="60"/>
        <w:jc w:val="both"/>
        <w:outlineLvl w:val="2"/>
        <w:rPr>
          <w:rFonts w:ascii="Times New Roman" w:eastAsia="Times New Roman" w:hAnsi="Times New Roman" w:cs="Times New Roman"/>
          <w:b/>
          <w:bCs/>
          <w:i/>
          <w:iCs/>
          <w:color w:val="000000"/>
          <w:sz w:val="24"/>
          <w:szCs w:val="24"/>
          <w:lang w:val="x-none" w:eastAsia="x-none"/>
        </w:rPr>
      </w:pPr>
      <w:bookmarkStart w:id="220" w:name="_Toc472949643"/>
      <w:bookmarkStart w:id="221" w:name="_Toc472975195"/>
      <w:bookmarkStart w:id="222" w:name="_Toc472975672"/>
      <w:bookmarkStart w:id="223" w:name="_Toc472976415"/>
      <w:bookmarkStart w:id="224" w:name="_Toc473056119"/>
      <w:bookmarkStart w:id="225" w:name="_Toc111640457"/>
      <w:r w:rsidRPr="0056122B">
        <w:rPr>
          <w:rFonts w:ascii="Times New Roman" w:eastAsia="Times New Roman" w:hAnsi="Times New Roman" w:cs="Times New Roman"/>
          <w:b/>
          <w:bCs/>
          <w:i/>
          <w:iCs/>
          <w:color w:val="000000"/>
          <w:sz w:val="24"/>
          <w:szCs w:val="24"/>
          <w:lang w:val="x-none" w:eastAsia="x-none"/>
        </w:rPr>
        <w:t>The Engagement of the Surveyors</w:t>
      </w:r>
      <w:bookmarkEnd w:id="220"/>
      <w:bookmarkEnd w:id="221"/>
      <w:bookmarkEnd w:id="222"/>
      <w:bookmarkEnd w:id="223"/>
      <w:bookmarkEnd w:id="224"/>
      <w:bookmarkEnd w:id="225"/>
    </w:p>
    <w:p w14:paraId="44DDF6CD" w14:textId="77777777" w:rsidR="00542A5E" w:rsidRPr="001C6651" w:rsidRDefault="00542A5E" w:rsidP="0056122B">
      <w:pPr>
        <w:spacing w:after="0"/>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There were 156 respondents/households who was selected from three Woreda to administer survey questionnaire. Since it is difficult for a single person to collect data from those 156 respondents in given short time, it is crucial to involve field surveyors to collect data. Thus, 3 field surveyors (senior urban agricultural experts and 2 Woreda Developmental Agents (DAs) of Nefasilik Lafto sub-city) were purposively selected. They are purposively selected for the following reasons: (i) for their better expertise on the subject (ii) experience for conducting survey; and (iii) their knowledge about local community including culture and communication. </w:t>
      </w:r>
    </w:p>
    <w:p w14:paraId="1251FC61" w14:textId="77777777" w:rsidR="00542A5E" w:rsidRPr="001C6651" w:rsidRDefault="00542A5E" w:rsidP="00611FE3">
      <w:pPr>
        <w:spacing w:before="240" w:after="0"/>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In addition, during field survey for direct observation and Photographing of the vegetable farm land along the little Akaki Rver, 2 Woreda Developmental Agents (DAs) were purposively selected. The relevance of selecting Woreda Developmental Agents (DAs) to show directions or ways along the river side. The selection criteria were based on their `experience, performance, technical skill and ability to speak local language. </w:t>
      </w:r>
    </w:p>
    <w:p w14:paraId="6E4BC9E9" w14:textId="77777777" w:rsidR="00542A5E" w:rsidRPr="001C6651" w:rsidRDefault="00542A5E" w:rsidP="00611FE3">
      <w:pPr>
        <w:spacing w:before="240" w:after="0"/>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Hence, these field surveyors were given training about the concept of this particular study and data collection methods. Besides, preliminary field visitation and orientation were given before the field surveyors left to collect the data. In all circumstances a monitoring were done in order to ensure reliability of the data.</w:t>
      </w:r>
      <w:r w:rsidRPr="001C6651">
        <w:rPr>
          <w:rFonts w:ascii="Times New Roman" w:hAnsi="Times New Roman" w:cs="Times New Roman"/>
          <w:sz w:val="24"/>
          <w:szCs w:val="24"/>
        </w:rPr>
        <w:t xml:space="preserve">                                                                                                 </w:t>
      </w:r>
    </w:p>
    <w:p w14:paraId="6C8DE415" w14:textId="1C13D95F" w:rsidR="00542A5E" w:rsidRPr="001C6651" w:rsidRDefault="00542A5E" w:rsidP="00611FE3">
      <w:pPr>
        <w:pStyle w:val="Heading2"/>
        <w:rPr>
          <w:rFonts w:ascii="Times New Roman" w:hAnsi="Times New Roman" w:cs="Times New Roman"/>
          <w:b/>
          <w:bCs/>
          <w:color w:val="auto"/>
          <w:sz w:val="24"/>
          <w:szCs w:val="24"/>
        </w:rPr>
      </w:pPr>
      <w:bookmarkStart w:id="226" w:name="_Toc111640458"/>
      <w:bookmarkStart w:id="227" w:name="_Toc472949652"/>
      <w:bookmarkStart w:id="228" w:name="_Toc472975204"/>
      <w:bookmarkStart w:id="229" w:name="_Toc472975681"/>
      <w:bookmarkStart w:id="230" w:name="_Toc472976424"/>
      <w:bookmarkStart w:id="231" w:name="_Toc473056128"/>
      <w:r w:rsidRPr="001C6651">
        <w:rPr>
          <w:rFonts w:ascii="Times New Roman" w:hAnsi="Times New Roman" w:cs="Times New Roman"/>
          <w:b/>
          <w:bCs/>
          <w:color w:val="auto"/>
          <w:sz w:val="24"/>
          <w:szCs w:val="24"/>
        </w:rPr>
        <w:t xml:space="preserve"> Selection of study </w:t>
      </w:r>
      <w:r w:rsidR="00E54194" w:rsidRPr="001C6651">
        <w:rPr>
          <w:rFonts w:ascii="Times New Roman" w:hAnsi="Times New Roman" w:cs="Times New Roman"/>
          <w:b/>
          <w:bCs/>
          <w:color w:val="auto"/>
          <w:sz w:val="24"/>
          <w:szCs w:val="24"/>
        </w:rPr>
        <w:t>sites and</w:t>
      </w:r>
      <w:r w:rsidRPr="001C6651">
        <w:rPr>
          <w:rFonts w:ascii="Times New Roman" w:hAnsi="Times New Roman" w:cs="Times New Roman"/>
          <w:b/>
          <w:bCs/>
          <w:color w:val="auto"/>
          <w:sz w:val="24"/>
          <w:szCs w:val="24"/>
        </w:rPr>
        <w:t xml:space="preserve"> informants</w:t>
      </w:r>
      <w:bookmarkEnd w:id="226"/>
    </w:p>
    <w:p w14:paraId="6A16E23C" w14:textId="41868650" w:rsidR="00542A5E" w:rsidRPr="001C6651" w:rsidRDefault="00542A5E" w:rsidP="00C918EB">
      <w:pPr>
        <w:spacing w:after="0"/>
        <w:jc w:val="both"/>
        <w:rPr>
          <w:rFonts w:ascii="Times New Roman" w:hAnsi="Times New Roman" w:cs="Times New Roman"/>
          <w:sz w:val="24"/>
          <w:szCs w:val="24"/>
        </w:rPr>
      </w:pPr>
      <w:r w:rsidRPr="001C6651">
        <w:rPr>
          <w:rFonts w:ascii="Times New Roman" w:eastAsia="Times New Roman" w:hAnsi="Times New Roman" w:cs="Times New Roman"/>
          <w:sz w:val="24"/>
          <w:szCs w:val="24"/>
        </w:rPr>
        <w:t xml:space="preserve">During a reconnaissance survey of the study area, overall information was obtained. Consequently, two sub-cities (Akaki and Nifa Silik Lafto) and four </w:t>
      </w:r>
      <w:r w:rsidRPr="001C6651">
        <w:rPr>
          <w:rFonts w:ascii="Times New Roman" w:hAnsi="Times New Roman" w:cs="Times New Roman"/>
          <w:sz w:val="24"/>
          <w:szCs w:val="24"/>
        </w:rPr>
        <w:t>woredas</w:t>
      </w:r>
      <w:r w:rsidRPr="001C6651">
        <w:rPr>
          <w:rFonts w:ascii="Times New Roman" w:eastAsia="Times New Roman" w:hAnsi="Times New Roman" w:cs="Times New Roman"/>
          <w:sz w:val="24"/>
          <w:szCs w:val="24"/>
        </w:rPr>
        <w:t xml:space="preserve"> (3, 4, 5 and 6) were </w:t>
      </w:r>
      <w:r w:rsidRPr="001C6651">
        <w:rPr>
          <w:rFonts w:ascii="Times New Roman" w:hAnsi="Times New Roman" w:cs="Times New Roman"/>
          <w:sz w:val="24"/>
          <w:szCs w:val="24"/>
        </w:rPr>
        <w:t>purposive selected due to the presence of wider vegetable production practices (observation and discussion with farmers, Woreda and sub-city urban agricultural experts).</w:t>
      </w:r>
      <w:r w:rsidRPr="001C6651">
        <w:rPr>
          <w:rFonts w:ascii="Times New Roman" w:eastAsia="Times New Roman" w:hAnsi="Times New Roman" w:cs="Times New Roman"/>
          <w:sz w:val="24"/>
          <w:szCs w:val="24"/>
        </w:rPr>
        <w:t xml:space="preserve"> </w:t>
      </w:r>
      <w:r w:rsidRPr="001C6651">
        <w:rPr>
          <w:rFonts w:ascii="Times New Roman" w:hAnsi="Times New Roman" w:cs="Times New Roman"/>
          <w:sz w:val="24"/>
          <w:szCs w:val="24"/>
        </w:rPr>
        <w:t xml:space="preserve">Yamane (1967) approach was used to determine sample size. After knowing of total urban farmers of the study area. Based on the formula </w:t>
      </w:r>
      <w:r w:rsidRPr="001C6651">
        <w:rPr>
          <w:rFonts w:ascii="Times New Roman" w:hAnsi="Times New Roman" w:cs="Times New Roman"/>
          <w:sz w:val="24"/>
          <w:szCs w:val="24"/>
          <w:lang w:eastAsia="x-none"/>
        </w:rPr>
        <w:t xml:space="preserve">a total of 156 urban farmers </w:t>
      </w:r>
      <w:bookmarkEnd w:id="227"/>
      <w:bookmarkEnd w:id="228"/>
      <w:bookmarkEnd w:id="229"/>
      <w:bookmarkEnd w:id="230"/>
      <w:bookmarkEnd w:id="231"/>
      <w:r w:rsidRPr="001C6651">
        <w:rPr>
          <w:rFonts w:ascii="Times New Roman" w:hAnsi="Times New Roman" w:cs="Times New Roman"/>
          <w:sz w:val="24"/>
          <w:szCs w:val="24"/>
          <w:lang w:eastAsia="x-none"/>
        </w:rPr>
        <w:t>was selected</w:t>
      </w:r>
      <w:r w:rsidRPr="001C6651">
        <w:rPr>
          <w:rFonts w:ascii="Times New Roman" w:eastAsia="Times New Roman" w:hAnsi="Times New Roman" w:cs="Times New Roman"/>
          <w:sz w:val="24"/>
          <w:szCs w:val="24"/>
        </w:rPr>
        <w:t xml:space="preserve"> for primary data collection. Finally the respondents were randomly selected from purposely identified four woredas.</w:t>
      </w:r>
      <w:r w:rsidRPr="001C6651">
        <w:rPr>
          <w:rFonts w:ascii="Times New Roman" w:hAnsi="Times New Roman" w:cs="Times New Roman"/>
          <w:sz w:val="24"/>
          <w:szCs w:val="24"/>
        </w:rPr>
        <w:t xml:space="preserve">               </w:t>
      </w:r>
    </w:p>
    <w:p w14:paraId="0AF1F6A9" w14:textId="77777777" w:rsidR="00542A5E" w:rsidRPr="001C6651" w:rsidRDefault="00542A5E" w:rsidP="00611FE3">
      <w:pPr>
        <w:autoSpaceDE w:val="0"/>
        <w:autoSpaceDN w:val="0"/>
        <w:adjustRightInd w:val="0"/>
        <w:spacing w:after="0"/>
        <w:jc w:val="both"/>
        <w:rPr>
          <w:rFonts w:ascii="Times New Roman" w:eastAsia="Times New Roman" w:hAnsi="Times New Roman" w:cs="Times New Roman"/>
          <w:bCs/>
          <w:sz w:val="24"/>
          <w:szCs w:val="24"/>
        </w:rPr>
      </w:pPr>
      <w:r w:rsidRPr="001C6651">
        <w:rPr>
          <w:rFonts w:ascii="Times New Roman" w:hAnsi="Times New Roman" w:cs="Times New Roman"/>
          <w:sz w:val="24"/>
          <w:szCs w:val="24"/>
        </w:rPr>
        <w:t xml:space="preserve">Where n is the sample size, N is the population size (653), and e is the level of precision (0.05). </w:t>
      </w:r>
      <w:r w:rsidRPr="001C6651">
        <w:rPr>
          <w:rFonts w:ascii="Times New Roman" w:eastAsia="Times New Roman" w:hAnsi="Times New Roman" w:cs="Times New Roman"/>
          <w:bCs/>
          <w:sz w:val="24"/>
          <w:szCs w:val="24"/>
        </w:rPr>
        <w:t xml:space="preserve">Exact the sample size of the study was 156 vegetable farmers in the study area. </w:t>
      </w:r>
    </w:p>
    <w:p w14:paraId="7F906338" w14:textId="5642EEDD" w:rsidR="00542A5E" w:rsidRPr="001C6651" w:rsidRDefault="00542A5E" w:rsidP="00611FE3">
      <w:pPr>
        <w:pStyle w:val="Heading2"/>
        <w:rPr>
          <w:rFonts w:ascii="Times New Roman" w:hAnsi="Times New Roman" w:cs="Times New Roman"/>
          <w:b/>
          <w:bCs/>
          <w:color w:val="auto"/>
          <w:sz w:val="24"/>
          <w:szCs w:val="24"/>
        </w:rPr>
      </w:pPr>
      <w:bookmarkStart w:id="232" w:name="_Toc111640459"/>
      <w:r w:rsidRPr="001C6651">
        <w:rPr>
          <w:rFonts w:ascii="Times New Roman" w:hAnsi="Times New Roman" w:cs="Times New Roman"/>
          <w:b/>
          <w:bCs/>
          <w:color w:val="auto"/>
          <w:sz w:val="24"/>
          <w:szCs w:val="24"/>
        </w:rPr>
        <w:t>Data analysis</w:t>
      </w:r>
      <w:bookmarkEnd w:id="232"/>
    </w:p>
    <w:p w14:paraId="1D18053B" w14:textId="5CF0D48E" w:rsidR="00B26E44" w:rsidRPr="007F7766" w:rsidRDefault="00542A5E" w:rsidP="007F7766">
      <w:pPr>
        <w:autoSpaceDE w:val="0"/>
        <w:autoSpaceDN w:val="0"/>
        <w:adjustRightInd w:val="0"/>
        <w:spacing w:after="0"/>
        <w:ind w:left="90"/>
        <w:jc w:val="both"/>
        <w:rPr>
          <w:rFonts w:ascii="Times New Roman" w:eastAsia="Times New Roman" w:hAnsi="Times New Roman" w:cs="Times New Roman"/>
          <w:bCs/>
          <w:sz w:val="24"/>
          <w:szCs w:val="24"/>
        </w:rPr>
      </w:pPr>
      <w:r w:rsidRPr="001C6651">
        <w:rPr>
          <w:rFonts w:ascii="Times New Roman" w:eastAsia="Times New Roman" w:hAnsi="Times New Roman" w:cs="Times New Roman"/>
          <w:sz w:val="24"/>
          <w:szCs w:val="24"/>
        </w:rPr>
        <w:t xml:space="preserve">In this research, both primary data (from vegetable farmers along the little Akaki River) and secondary data (from urban agricultural office of the selected sub-city and National </w:t>
      </w:r>
      <w:r w:rsidRPr="001C6651">
        <w:rPr>
          <w:rFonts w:ascii="Times New Roman" w:eastAsia="Times New Roman" w:hAnsi="Times New Roman" w:cs="Times New Roman"/>
          <w:sz w:val="24"/>
          <w:szCs w:val="24"/>
        </w:rPr>
        <w:lastRenderedPageBreak/>
        <w:t>Meteorological Agency) were used as data source. Primary data were collected by using close ended and semi structured interviews, field observation methods (Martin, 1995; Cotton, 1996). Interviews and discussions were conducted in Amharic (the local language) using a checklist of topics.</w:t>
      </w:r>
      <w:r w:rsidRPr="001C6651">
        <w:rPr>
          <w:rFonts w:ascii="Times New Roman" w:hAnsi="Times New Roman" w:cs="Times New Roman"/>
          <w:sz w:val="24"/>
          <w:szCs w:val="24"/>
        </w:rPr>
        <w:t xml:space="preserve"> </w:t>
      </w:r>
      <w:r w:rsidRPr="001C6651">
        <w:rPr>
          <w:rFonts w:ascii="Times New Roman" w:eastAsia="Times New Roman" w:hAnsi="Times New Roman" w:cs="Times New Roman"/>
          <w:sz w:val="24"/>
          <w:szCs w:val="24"/>
        </w:rPr>
        <w:t xml:space="preserve">Secondary data on climatic issues of the past 20 years (temperature and rainfall </w:t>
      </w:r>
      <w:r w:rsidRPr="001C6651">
        <w:rPr>
          <w:rFonts w:ascii="Times New Roman" w:hAnsi="Times New Roman" w:cs="Times New Roman"/>
          <w:sz w:val="24"/>
          <w:szCs w:val="24"/>
        </w:rPr>
        <w:t xml:space="preserve">1996 to 2016) </w:t>
      </w:r>
      <w:r w:rsidRPr="001C6651">
        <w:rPr>
          <w:rFonts w:ascii="Times New Roman" w:eastAsia="Times New Roman" w:hAnsi="Times New Roman" w:cs="Times New Roman"/>
          <w:sz w:val="24"/>
          <w:szCs w:val="24"/>
        </w:rPr>
        <w:t>were collected by the National Metrology Agency, other published and unpublished materials and different websites can also be used. The collected data were analysis and summarized by using Statistical Packaging for Social Science (SPSS) version 20 and Microsoft Excel.</w:t>
      </w:r>
      <w:bookmarkStart w:id="233" w:name="_Toc111640460"/>
    </w:p>
    <w:p w14:paraId="3C00495F" w14:textId="7B4B9174" w:rsidR="00542A5E" w:rsidRPr="00B26E44" w:rsidRDefault="00542A5E" w:rsidP="007F7766">
      <w:pPr>
        <w:pStyle w:val="Heading1"/>
        <w:spacing w:after="0"/>
        <w:rPr>
          <w:i w:val="0"/>
          <w:iCs w:val="0"/>
        </w:rPr>
      </w:pPr>
      <w:r w:rsidRPr="001C6651">
        <w:rPr>
          <w:i w:val="0"/>
          <w:iCs w:val="0"/>
          <w:sz w:val="24"/>
          <w:szCs w:val="24"/>
        </w:rPr>
        <w:t xml:space="preserve"> </w:t>
      </w:r>
      <w:r w:rsidRPr="00B26E44">
        <w:rPr>
          <w:i w:val="0"/>
          <w:iCs w:val="0"/>
        </w:rPr>
        <w:t>Result and Discussion</w:t>
      </w:r>
      <w:bookmarkStart w:id="234" w:name="_Toc484250748"/>
      <w:bookmarkEnd w:id="233"/>
    </w:p>
    <w:p w14:paraId="720B877E" w14:textId="72783217" w:rsidR="00542A5E" w:rsidRPr="001C6651" w:rsidRDefault="00542A5E" w:rsidP="00611FE3">
      <w:pPr>
        <w:pStyle w:val="Heading2"/>
        <w:rPr>
          <w:rFonts w:ascii="Times New Roman" w:hAnsi="Times New Roman" w:cs="Times New Roman"/>
          <w:b/>
          <w:bCs/>
          <w:color w:val="auto"/>
          <w:sz w:val="24"/>
          <w:szCs w:val="24"/>
        </w:rPr>
      </w:pPr>
      <w:bookmarkStart w:id="235" w:name="_Toc111640461"/>
      <w:r w:rsidRPr="001C6651">
        <w:rPr>
          <w:rFonts w:ascii="Times New Roman" w:hAnsi="Times New Roman" w:cs="Times New Roman"/>
          <w:b/>
          <w:bCs/>
          <w:color w:val="auto"/>
          <w:sz w:val="24"/>
          <w:szCs w:val="24"/>
        </w:rPr>
        <w:t xml:space="preserve"> Socio Demographic Status of the Respondents</w:t>
      </w:r>
      <w:bookmarkEnd w:id="234"/>
      <w:bookmarkEnd w:id="235"/>
    </w:p>
    <w:p w14:paraId="7493D97F" w14:textId="5A5B64B7" w:rsidR="00B26E44" w:rsidRDefault="00542A5E" w:rsidP="00B26E44">
      <w:pPr>
        <w:spacing w:after="0"/>
        <w:ind w:right="175"/>
        <w:jc w:val="both"/>
        <w:rPr>
          <w:rFonts w:ascii="Times New Roman" w:hAnsi="Times New Roman" w:cs="Times New Roman"/>
          <w:sz w:val="24"/>
          <w:szCs w:val="24"/>
        </w:rPr>
      </w:pPr>
      <w:r w:rsidRPr="001C6651">
        <w:rPr>
          <w:rFonts w:ascii="Times New Roman" w:eastAsia="Times New Roman" w:hAnsi="Times New Roman" w:cs="Times New Roman"/>
          <w:sz w:val="24"/>
          <w:szCs w:val="24"/>
        </w:rPr>
        <w:t>Out of t</w:t>
      </w:r>
      <w:r w:rsidRPr="001C6651">
        <w:rPr>
          <w:rFonts w:ascii="Times New Roman" w:eastAsia="Times New Roman" w:hAnsi="Times New Roman" w:cs="Times New Roman"/>
          <w:spacing w:val="3"/>
          <w:sz w:val="24"/>
          <w:szCs w:val="24"/>
        </w:rPr>
        <w:t>h</w:t>
      </w:r>
      <w:r w:rsidRPr="001C6651">
        <w:rPr>
          <w:rFonts w:ascii="Times New Roman" w:eastAsia="Times New Roman" w:hAnsi="Times New Roman" w:cs="Times New Roman"/>
          <w:sz w:val="24"/>
          <w:szCs w:val="24"/>
        </w:rPr>
        <w:t>e to</w:t>
      </w:r>
      <w:r w:rsidRPr="001C6651">
        <w:rPr>
          <w:rFonts w:ascii="Times New Roman" w:eastAsia="Times New Roman" w:hAnsi="Times New Roman" w:cs="Times New Roman"/>
          <w:spacing w:val="1"/>
          <w:sz w:val="24"/>
          <w:szCs w:val="24"/>
        </w:rPr>
        <w:t>t</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z w:val="24"/>
          <w:szCs w:val="24"/>
        </w:rPr>
        <w:t>l r</w:t>
      </w:r>
      <w:r w:rsidRPr="001C6651">
        <w:rPr>
          <w:rFonts w:ascii="Times New Roman" w:eastAsia="Times New Roman" w:hAnsi="Times New Roman" w:cs="Times New Roman"/>
          <w:spacing w:val="-2"/>
          <w:sz w:val="24"/>
          <w:szCs w:val="24"/>
        </w:rPr>
        <w:t>e</w:t>
      </w:r>
      <w:r w:rsidRPr="001C6651">
        <w:rPr>
          <w:rFonts w:ascii="Times New Roman" w:eastAsia="Times New Roman" w:hAnsi="Times New Roman" w:cs="Times New Roman"/>
          <w:sz w:val="24"/>
          <w:szCs w:val="24"/>
        </w:rPr>
        <w:t>spond</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nts (156) of the study area </w:t>
      </w:r>
      <w:r w:rsidR="00611FE3" w:rsidRPr="001C6651">
        <w:rPr>
          <w:rFonts w:ascii="Times New Roman" w:eastAsia="Times New Roman" w:hAnsi="Times New Roman" w:cs="Times New Roman"/>
          <w:spacing w:val="2"/>
          <w:sz w:val="24"/>
          <w:szCs w:val="24"/>
        </w:rPr>
        <w:t>105 (</w:t>
      </w:r>
      <w:r w:rsidRPr="001C6651">
        <w:rPr>
          <w:rFonts w:ascii="Times New Roman" w:eastAsia="Times New Roman" w:hAnsi="Times New Roman" w:cs="Times New Roman"/>
          <w:sz w:val="24"/>
          <w:szCs w:val="24"/>
        </w:rPr>
        <w:t>67.</w:t>
      </w:r>
      <w:r w:rsidRPr="001C6651">
        <w:rPr>
          <w:rFonts w:ascii="Times New Roman" w:eastAsia="Times New Roman" w:hAnsi="Times New Roman" w:cs="Times New Roman"/>
          <w:spacing w:val="-1"/>
          <w:sz w:val="24"/>
          <w:szCs w:val="24"/>
        </w:rPr>
        <w:t>3%</w:t>
      </w:r>
      <w:r w:rsidRPr="001C6651">
        <w:rPr>
          <w:rFonts w:ascii="Times New Roman" w:eastAsia="Times New Roman" w:hAnsi="Times New Roman" w:cs="Times New Roman"/>
          <w:sz w:val="24"/>
          <w:szCs w:val="24"/>
        </w:rPr>
        <w:t xml:space="preserve">) </w:t>
      </w:r>
      <w:r w:rsidRPr="001C6651">
        <w:rPr>
          <w:rFonts w:ascii="Times New Roman" w:eastAsia="Times New Roman" w:hAnsi="Times New Roman" w:cs="Times New Roman"/>
          <w:spacing w:val="2"/>
          <w:sz w:val="24"/>
          <w:szCs w:val="24"/>
        </w:rPr>
        <w:t>w</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re </w:t>
      </w:r>
      <w:r w:rsidRPr="001C6651">
        <w:rPr>
          <w:rFonts w:ascii="Times New Roman" w:eastAsia="Times New Roman" w:hAnsi="Times New Roman" w:cs="Times New Roman"/>
          <w:spacing w:val="3"/>
          <w:sz w:val="24"/>
          <w:szCs w:val="24"/>
        </w:rPr>
        <w:t>m</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z w:val="24"/>
          <w:szCs w:val="24"/>
        </w:rPr>
        <w:t xml:space="preserve">les </w:t>
      </w:r>
      <w:r w:rsidRPr="001C6651">
        <w:rPr>
          <w:rFonts w:ascii="Times New Roman" w:eastAsia="Times New Roman" w:hAnsi="Times New Roman" w:cs="Times New Roman"/>
          <w:spacing w:val="2"/>
          <w:sz w:val="24"/>
          <w:szCs w:val="24"/>
        </w:rPr>
        <w:t xml:space="preserve">and </w:t>
      </w:r>
      <w:r w:rsidRPr="001C6651">
        <w:rPr>
          <w:rFonts w:ascii="Times New Roman" w:eastAsia="Times New Roman" w:hAnsi="Times New Roman" w:cs="Times New Roman"/>
          <w:sz w:val="24"/>
          <w:szCs w:val="24"/>
        </w:rPr>
        <w:t>51 (32.</w:t>
      </w:r>
      <w:r w:rsidRPr="001C6651">
        <w:rPr>
          <w:rFonts w:ascii="Times New Roman" w:eastAsia="Times New Roman" w:hAnsi="Times New Roman" w:cs="Times New Roman"/>
          <w:spacing w:val="-1"/>
          <w:sz w:val="24"/>
          <w:szCs w:val="24"/>
        </w:rPr>
        <w:t>7%</w:t>
      </w:r>
      <w:r w:rsidRPr="001C6651">
        <w:rPr>
          <w:rFonts w:ascii="Times New Roman" w:eastAsia="Times New Roman" w:hAnsi="Times New Roman" w:cs="Times New Roman"/>
          <w:sz w:val="24"/>
          <w:szCs w:val="24"/>
        </w:rPr>
        <w:t xml:space="preserve">) </w:t>
      </w:r>
      <w:r w:rsidRPr="001C6651">
        <w:rPr>
          <w:rFonts w:ascii="Times New Roman" w:eastAsia="Times New Roman" w:hAnsi="Times New Roman" w:cs="Times New Roman"/>
          <w:spacing w:val="2"/>
          <w:sz w:val="24"/>
          <w:szCs w:val="24"/>
        </w:rPr>
        <w:t>w</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pacing w:val="1"/>
          <w:sz w:val="24"/>
          <w:szCs w:val="24"/>
        </w:rPr>
        <w:t>r</w:t>
      </w:r>
      <w:r w:rsidRPr="001C6651">
        <w:rPr>
          <w:rFonts w:ascii="Times New Roman" w:eastAsia="Times New Roman" w:hAnsi="Times New Roman" w:cs="Times New Roman"/>
          <w:sz w:val="24"/>
          <w:szCs w:val="24"/>
        </w:rPr>
        <w:t>e f</w:t>
      </w:r>
      <w:r w:rsidRPr="001C6651">
        <w:rPr>
          <w:rFonts w:ascii="Times New Roman" w:eastAsia="Times New Roman" w:hAnsi="Times New Roman" w:cs="Times New Roman"/>
          <w:spacing w:val="-2"/>
          <w:sz w:val="24"/>
          <w:szCs w:val="24"/>
        </w:rPr>
        <w:t>e</w:t>
      </w:r>
      <w:r w:rsidRPr="001C6651">
        <w:rPr>
          <w:rFonts w:ascii="Times New Roman" w:eastAsia="Times New Roman" w:hAnsi="Times New Roman" w:cs="Times New Roman"/>
          <w:sz w:val="24"/>
          <w:szCs w:val="24"/>
        </w:rPr>
        <w:t>mal</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s. Moreover, 62.2% of the respondent’s age were categorized greater than 41 years. While, only 4.5% were categorized 20-30 years.</w:t>
      </w:r>
      <w:r w:rsidRPr="001C6651">
        <w:rPr>
          <w:rFonts w:ascii="Times New Roman" w:hAnsi="Times New Roman" w:cs="Times New Roman"/>
          <w:sz w:val="24"/>
          <w:szCs w:val="24"/>
        </w:rPr>
        <w:t xml:space="preserve"> About 85.3% of the respondents were married, 9.0%, 3.2% and 1.4% were single, divorced and widowed respectively. </w:t>
      </w:r>
      <w:r w:rsidR="00611FE3" w:rsidRPr="001C6651">
        <w:rPr>
          <w:rFonts w:ascii="Times New Roman" w:hAnsi="Times New Roman" w:cs="Times New Roman"/>
          <w:sz w:val="24"/>
          <w:szCs w:val="24"/>
        </w:rPr>
        <w:t>Therefore,</w:t>
      </w:r>
      <w:r w:rsidRPr="001C6651">
        <w:rPr>
          <w:rFonts w:ascii="Times New Roman" w:hAnsi="Times New Roman" w:cs="Times New Roman"/>
          <w:sz w:val="24"/>
          <w:szCs w:val="24"/>
        </w:rPr>
        <w:t xml:space="preserve"> the vegetable production in the little Akaki River is dominated by married farmers and it more sustainably practiced to support their family. This finding agrees with the findings of Soyebo </w:t>
      </w:r>
      <w:r w:rsidRPr="001C6651">
        <w:rPr>
          <w:rFonts w:ascii="Times New Roman" w:hAnsi="Times New Roman" w:cs="Times New Roman"/>
          <w:iCs/>
          <w:sz w:val="24"/>
          <w:szCs w:val="24"/>
        </w:rPr>
        <w:t xml:space="preserve">et al. </w:t>
      </w:r>
      <w:r w:rsidRPr="001C6651">
        <w:rPr>
          <w:rFonts w:ascii="Times New Roman" w:hAnsi="Times New Roman" w:cs="Times New Roman"/>
          <w:sz w:val="24"/>
          <w:szCs w:val="24"/>
        </w:rPr>
        <w:t>(2005) that agriculture is very much practiced by married</w:t>
      </w:r>
      <w:r w:rsidRPr="001C6651">
        <w:rPr>
          <w:rFonts w:ascii="Times New Roman" w:hAnsi="Times New Roman" w:cs="Times New Roman"/>
          <w:iCs/>
          <w:sz w:val="24"/>
          <w:szCs w:val="24"/>
        </w:rPr>
        <w:t xml:space="preserve"> people </w:t>
      </w:r>
      <w:r w:rsidRPr="001C6651">
        <w:rPr>
          <w:rFonts w:ascii="Times New Roman" w:hAnsi="Times New Roman" w:cs="Times New Roman"/>
          <w:sz w:val="24"/>
          <w:szCs w:val="24"/>
        </w:rPr>
        <w:t xml:space="preserve">to make ends meet and provide for their children. In addition, 96 (61.5%) of farmers had more than 21 years farming experience, 54 (34.6%) were 11-12 years and 6 (3.8%) of the respondent were experienced for &lt;10 years in the district. </w:t>
      </w:r>
      <w:bookmarkStart w:id="236" w:name="_Toc484250753"/>
      <w:r w:rsidRPr="001C6651">
        <w:rPr>
          <w:rFonts w:ascii="Times New Roman" w:hAnsi="Times New Roman" w:cs="Times New Roman"/>
          <w:sz w:val="24"/>
          <w:szCs w:val="24"/>
        </w:rPr>
        <w:t>Ishaya and Abaje (2008) reported that age is the determinant factor for farmers’ perception of climate change that can target old and experienced farmers because they are better at distinguishing climate change from merely inter-annual varity of weather scenarios.</w:t>
      </w:r>
      <w:bookmarkStart w:id="237" w:name="_Toc111640462"/>
    </w:p>
    <w:p w14:paraId="7F339EAA" w14:textId="77777777" w:rsidR="00B26E44" w:rsidRPr="00B26E44" w:rsidRDefault="00B26E44" w:rsidP="00B26E44">
      <w:pPr>
        <w:spacing w:after="0"/>
        <w:ind w:right="175"/>
        <w:jc w:val="both"/>
        <w:rPr>
          <w:rFonts w:ascii="Times New Roman" w:hAnsi="Times New Roman" w:cs="Times New Roman"/>
          <w:sz w:val="24"/>
          <w:szCs w:val="24"/>
        </w:rPr>
      </w:pPr>
    </w:p>
    <w:p w14:paraId="75E55B96" w14:textId="7F4E2950" w:rsidR="00542A5E" w:rsidRPr="001C6651" w:rsidRDefault="00542A5E" w:rsidP="00611FE3">
      <w:pPr>
        <w:pStyle w:val="Heading2"/>
        <w:rPr>
          <w:rFonts w:ascii="Times New Roman" w:hAnsi="Times New Roman" w:cs="Times New Roman"/>
          <w:b/>
          <w:bCs/>
          <w:color w:val="auto"/>
          <w:sz w:val="24"/>
          <w:szCs w:val="24"/>
        </w:rPr>
      </w:pPr>
      <w:r w:rsidRPr="001C6651">
        <w:rPr>
          <w:rFonts w:ascii="Times New Roman" w:hAnsi="Times New Roman" w:cs="Times New Roman"/>
          <w:b/>
          <w:bCs/>
          <w:color w:val="auto"/>
          <w:sz w:val="24"/>
          <w:szCs w:val="24"/>
        </w:rPr>
        <w:t>Trend a</w:t>
      </w:r>
      <w:r w:rsidRPr="001C6651">
        <w:rPr>
          <w:rFonts w:ascii="Times New Roman" w:hAnsi="Times New Roman" w:cs="Times New Roman"/>
          <w:b/>
          <w:bCs/>
          <w:color w:val="auto"/>
          <w:spacing w:val="-1"/>
          <w:sz w:val="24"/>
          <w:szCs w:val="24"/>
        </w:rPr>
        <w:t>n</w:t>
      </w:r>
      <w:r w:rsidRPr="001C6651">
        <w:rPr>
          <w:rFonts w:ascii="Times New Roman" w:hAnsi="Times New Roman" w:cs="Times New Roman"/>
          <w:b/>
          <w:bCs/>
          <w:color w:val="auto"/>
          <w:sz w:val="24"/>
          <w:szCs w:val="24"/>
        </w:rPr>
        <w:t>alyses of clim</w:t>
      </w:r>
      <w:r w:rsidRPr="001C6651">
        <w:rPr>
          <w:rFonts w:ascii="Times New Roman" w:hAnsi="Times New Roman" w:cs="Times New Roman"/>
          <w:b/>
          <w:bCs/>
          <w:color w:val="auto"/>
          <w:spacing w:val="-1"/>
          <w:sz w:val="24"/>
          <w:szCs w:val="24"/>
        </w:rPr>
        <w:t>a</w:t>
      </w:r>
      <w:r w:rsidRPr="001C6651">
        <w:rPr>
          <w:rFonts w:ascii="Times New Roman" w:hAnsi="Times New Roman" w:cs="Times New Roman"/>
          <w:b/>
          <w:bCs/>
          <w:color w:val="auto"/>
          <w:sz w:val="24"/>
          <w:szCs w:val="24"/>
        </w:rPr>
        <w:t xml:space="preserve">tic </w:t>
      </w:r>
      <w:r w:rsidRPr="001C6651">
        <w:rPr>
          <w:rFonts w:ascii="Times New Roman" w:hAnsi="Times New Roman" w:cs="Times New Roman"/>
          <w:b/>
          <w:bCs/>
          <w:color w:val="auto"/>
          <w:spacing w:val="-1"/>
          <w:sz w:val="24"/>
          <w:szCs w:val="24"/>
        </w:rPr>
        <w:t>v</w:t>
      </w:r>
      <w:r w:rsidRPr="001C6651">
        <w:rPr>
          <w:rFonts w:ascii="Times New Roman" w:hAnsi="Times New Roman" w:cs="Times New Roman"/>
          <w:b/>
          <w:bCs/>
          <w:color w:val="auto"/>
          <w:sz w:val="24"/>
          <w:szCs w:val="24"/>
        </w:rPr>
        <w:t>a</w:t>
      </w:r>
      <w:r w:rsidRPr="001C6651">
        <w:rPr>
          <w:rFonts w:ascii="Times New Roman" w:hAnsi="Times New Roman" w:cs="Times New Roman"/>
          <w:b/>
          <w:bCs/>
          <w:color w:val="auto"/>
          <w:spacing w:val="1"/>
          <w:sz w:val="24"/>
          <w:szCs w:val="24"/>
        </w:rPr>
        <w:t>r</w:t>
      </w:r>
      <w:r w:rsidRPr="001C6651">
        <w:rPr>
          <w:rFonts w:ascii="Times New Roman" w:hAnsi="Times New Roman" w:cs="Times New Roman"/>
          <w:b/>
          <w:bCs/>
          <w:color w:val="auto"/>
          <w:sz w:val="24"/>
          <w:szCs w:val="24"/>
        </w:rPr>
        <w:t>iab</w:t>
      </w:r>
      <w:r w:rsidRPr="001C6651">
        <w:rPr>
          <w:rFonts w:ascii="Times New Roman" w:hAnsi="Times New Roman" w:cs="Times New Roman"/>
          <w:b/>
          <w:bCs/>
          <w:color w:val="auto"/>
          <w:spacing w:val="1"/>
          <w:sz w:val="24"/>
          <w:szCs w:val="24"/>
        </w:rPr>
        <w:t>l</w:t>
      </w:r>
      <w:r w:rsidRPr="001C6651">
        <w:rPr>
          <w:rFonts w:ascii="Times New Roman" w:hAnsi="Times New Roman" w:cs="Times New Roman"/>
          <w:b/>
          <w:bCs/>
          <w:color w:val="auto"/>
          <w:sz w:val="24"/>
          <w:szCs w:val="24"/>
        </w:rPr>
        <w:t>es</w:t>
      </w:r>
      <w:bookmarkEnd w:id="236"/>
      <w:bookmarkEnd w:id="237"/>
    </w:p>
    <w:p w14:paraId="7AF76E7E" w14:textId="4A60EBFF" w:rsidR="00542A5E" w:rsidRPr="00B26E44" w:rsidRDefault="00542A5E" w:rsidP="00B26E44">
      <w:pPr>
        <w:pStyle w:val="Heading3"/>
        <w:ind w:left="0" w:firstLine="0"/>
        <w:jc w:val="left"/>
        <w:rPr>
          <w:i/>
          <w:iCs/>
          <w:sz w:val="24"/>
          <w:szCs w:val="24"/>
        </w:rPr>
      </w:pPr>
      <w:bookmarkStart w:id="238" w:name="_Toc484250754"/>
      <w:bookmarkStart w:id="239" w:name="_Toc111640463"/>
      <w:r w:rsidRPr="00B26E44">
        <w:rPr>
          <w:i/>
          <w:iCs/>
          <w:sz w:val="24"/>
          <w:szCs w:val="24"/>
        </w:rPr>
        <w:t>Trend of temperature variability</w:t>
      </w:r>
      <w:bookmarkEnd w:id="238"/>
      <w:bookmarkEnd w:id="239"/>
    </w:p>
    <w:p w14:paraId="0156D249" w14:textId="06D233DF" w:rsidR="00542A5E" w:rsidRPr="001C6651" w:rsidRDefault="00542A5E" w:rsidP="00611FE3">
      <w:pPr>
        <w:autoSpaceDE w:val="0"/>
        <w:autoSpaceDN w:val="0"/>
        <w:adjustRightInd w:val="0"/>
        <w:jc w:val="both"/>
        <w:rPr>
          <w:rFonts w:ascii="Times New Roman" w:hAnsi="Times New Roman" w:cs="Times New Roman"/>
          <w:sz w:val="24"/>
          <w:szCs w:val="24"/>
        </w:rPr>
      </w:pPr>
      <w:r w:rsidRPr="001C6651">
        <w:rPr>
          <w:rFonts w:ascii="Times New Roman" w:hAnsi="Times New Roman" w:cs="Times New Roman"/>
          <w:sz w:val="24"/>
          <w:szCs w:val="24"/>
        </w:rPr>
        <w:t>The annual average minimum and maximum temperature record of the study area 23</w:t>
      </w:r>
      <w:r w:rsidRPr="001C6651">
        <w:rPr>
          <w:rFonts w:ascii="Times New Roman" w:hAnsi="Times New Roman" w:cs="Times New Roman"/>
          <w:sz w:val="24"/>
          <w:szCs w:val="24"/>
          <w:vertAlign w:val="superscript"/>
        </w:rPr>
        <w:t>0</w:t>
      </w:r>
      <w:r w:rsidRPr="001C6651">
        <w:rPr>
          <w:rFonts w:ascii="Times New Roman" w:hAnsi="Times New Roman" w:cs="Times New Roman"/>
          <w:sz w:val="24"/>
          <w:szCs w:val="24"/>
        </w:rPr>
        <w:t>C and 29.9</w:t>
      </w:r>
      <w:r w:rsidRPr="001C6651">
        <w:rPr>
          <w:rFonts w:ascii="Times New Roman" w:hAnsi="Times New Roman" w:cs="Times New Roman"/>
          <w:sz w:val="24"/>
          <w:szCs w:val="24"/>
          <w:vertAlign w:val="superscript"/>
        </w:rPr>
        <w:t>0</w:t>
      </w:r>
      <w:r w:rsidRPr="001C6651">
        <w:rPr>
          <w:rFonts w:ascii="Times New Roman" w:hAnsi="Times New Roman" w:cs="Times New Roman"/>
          <w:sz w:val="24"/>
          <w:szCs w:val="24"/>
        </w:rPr>
        <w:t>C, respectively. While, the annual average maximum temperature ranging between 25.7</w:t>
      </w:r>
      <w:r w:rsidRPr="001C6651">
        <w:rPr>
          <w:rFonts w:ascii="Times New Roman" w:hAnsi="Times New Roman" w:cs="Times New Roman"/>
          <w:sz w:val="24"/>
          <w:szCs w:val="24"/>
          <w:vertAlign w:val="superscript"/>
        </w:rPr>
        <w:t>0</w:t>
      </w:r>
      <w:r w:rsidRPr="001C6651">
        <w:rPr>
          <w:rFonts w:ascii="Times New Roman" w:hAnsi="Times New Roman" w:cs="Times New Roman"/>
          <w:sz w:val="24"/>
          <w:szCs w:val="24"/>
        </w:rPr>
        <w:t>C and 32</w:t>
      </w:r>
      <w:r w:rsidRPr="001C6651">
        <w:rPr>
          <w:rFonts w:ascii="Times New Roman" w:hAnsi="Times New Roman" w:cs="Times New Roman"/>
          <w:sz w:val="24"/>
          <w:szCs w:val="24"/>
          <w:vertAlign w:val="superscript"/>
        </w:rPr>
        <w:t>0</w:t>
      </w:r>
      <w:r w:rsidRPr="001C6651">
        <w:rPr>
          <w:rFonts w:ascii="Times New Roman" w:hAnsi="Times New Roman" w:cs="Times New Roman"/>
          <w:sz w:val="24"/>
          <w:szCs w:val="24"/>
        </w:rPr>
        <w:t>C accordingly, the annual minimum temperature was ranging between 18</w:t>
      </w:r>
      <w:r w:rsidRPr="001C6651">
        <w:rPr>
          <w:rFonts w:ascii="Times New Roman" w:hAnsi="Times New Roman" w:cs="Times New Roman"/>
          <w:sz w:val="24"/>
          <w:szCs w:val="24"/>
          <w:vertAlign w:val="superscript"/>
        </w:rPr>
        <w:t>0</w:t>
      </w:r>
      <w:r w:rsidRPr="001C6651">
        <w:rPr>
          <w:rFonts w:ascii="Times New Roman" w:hAnsi="Times New Roman" w:cs="Times New Roman"/>
          <w:sz w:val="24"/>
          <w:szCs w:val="24"/>
        </w:rPr>
        <w:t>C and 24.9</w:t>
      </w:r>
      <w:r w:rsidRPr="001C6651">
        <w:rPr>
          <w:rFonts w:ascii="Times New Roman" w:hAnsi="Times New Roman" w:cs="Times New Roman"/>
          <w:sz w:val="24"/>
          <w:szCs w:val="24"/>
          <w:vertAlign w:val="superscript"/>
        </w:rPr>
        <w:t>0</w:t>
      </w:r>
      <w:r w:rsidRPr="001C6651">
        <w:rPr>
          <w:rFonts w:ascii="Times New Roman" w:hAnsi="Times New Roman" w:cs="Times New Roman"/>
          <w:sz w:val="24"/>
          <w:szCs w:val="24"/>
        </w:rPr>
        <w:t xml:space="preserve">C in the past two decades is presented in figure 2. This indicated that the existence of the high variability of temperature of the district. The average annual maximum temperature and annual minimum temperature were changed by a factor of 0.157 and 0.071 respectively as per the trend line (figure 2). McSweeney et al. (2008) reported that in </w:t>
      </w:r>
      <w:r w:rsidR="00B26E44" w:rsidRPr="001C6651">
        <w:rPr>
          <w:rFonts w:ascii="Times New Roman" w:hAnsi="Times New Roman" w:cs="Times New Roman"/>
          <w:sz w:val="24"/>
          <w:szCs w:val="24"/>
        </w:rPr>
        <w:t>Ethiopia the</w:t>
      </w:r>
      <w:r w:rsidRPr="001C6651">
        <w:rPr>
          <w:rFonts w:ascii="Times New Roman" w:hAnsi="Times New Roman" w:cs="Times New Roman"/>
          <w:sz w:val="24"/>
          <w:szCs w:val="24"/>
        </w:rPr>
        <w:t xml:space="preserve"> mean annual temperature increased by 1.3°C between 1960 and 2006, at an average rate of 0.28°C per decade.</w:t>
      </w:r>
    </w:p>
    <w:p w14:paraId="22A7440B" w14:textId="7B8B261D" w:rsidR="00542A5E" w:rsidRPr="001C6651" w:rsidRDefault="00542A5E" w:rsidP="00DF4FF0">
      <w:pPr>
        <w:pStyle w:val="Heading3"/>
        <w:ind w:left="0" w:firstLine="0"/>
        <w:jc w:val="left"/>
        <w:rPr>
          <w:i/>
          <w:iCs/>
          <w:sz w:val="24"/>
          <w:szCs w:val="24"/>
        </w:rPr>
      </w:pPr>
      <w:bookmarkStart w:id="240" w:name="_Toc484250755"/>
      <w:bookmarkStart w:id="241" w:name="_Toc111640464"/>
      <w:r w:rsidRPr="001C6651">
        <w:rPr>
          <w:i/>
          <w:iCs/>
          <w:sz w:val="24"/>
          <w:szCs w:val="24"/>
        </w:rPr>
        <w:t>Annual and seasonal rainfall trend and variability</w:t>
      </w:r>
      <w:bookmarkEnd w:id="240"/>
      <w:bookmarkEnd w:id="241"/>
      <w:r w:rsidRPr="001C6651">
        <w:rPr>
          <w:i/>
          <w:iCs/>
          <w:sz w:val="24"/>
          <w:szCs w:val="24"/>
        </w:rPr>
        <w:t xml:space="preserve">  </w:t>
      </w:r>
    </w:p>
    <w:p w14:paraId="05EA2D18" w14:textId="77777777" w:rsidR="00542A5E" w:rsidRPr="001C6651" w:rsidRDefault="00542A5E" w:rsidP="00611FE3">
      <w:pPr>
        <w:autoSpaceDE w:val="0"/>
        <w:autoSpaceDN w:val="0"/>
        <w:adjustRightInd w:val="0"/>
        <w:spacing w:after="0"/>
        <w:jc w:val="both"/>
        <w:rPr>
          <w:rFonts w:ascii="Times New Roman" w:hAnsi="Times New Roman" w:cs="Times New Roman"/>
          <w:b/>
          <w:bCs/>
          <w:sz w:val="24"/>
          <w:szCs w:val="24"/>
        </w:rPr>
      </w:pPr>
      <w:r w:rsidRPr="001C6651">
        <w:rPr>
          <w:rFonts w:ascii="Times New Roman" w:hAnsi="Times New Roman" w:cs="Times New Roman"/>
          <w:sz w:val="24"/>
          <w:szCs w:val="24"/>
        </w:rPr>
        <w:t xml:space="preserve">Total annual rainfall of the study area ranged between 732mm and 1552.3mm. The linear trend shows that the amount of total annual rainfall declining from 1996 to 2016. Annual maximum and minimum precipitation change from the mean average has to be 286.5 mm by -1.014 and 97.80 mm by -1.141changing factors respectively (figure 3).  </w:t>
      </w:r>
    </w:p>
    <w:p w14:paraId="03D0B60F" w14:textId="77777777" w:rsidR="00542A5E" w:rsidRPr="001C6651" w:rsidRDefault="00542A5E" w:rsidP="00611FE3">
      <w:pPr>
        <w:spacing w:after="0"/>
        <w:jc w:val="both"/>
        <w:rPr>
          <w:rFonts w:ascii="Times New Roman" w:hAnsi="Times New Roman" w:cs="Times New Roman"/>
          <w:sz w:val="24"/>
          <w:szCs w:val="24"/>
        </w:rPr>
      </w:pPr>
    </w:p>
    <w:p w14:paraId="50980359" w14:textId="09D9FC13" w:rsidR="00542A5E" w:rsidRPr="001C6651" w:rsidRDefault="00542A5E" w:rsidP="00611FE3">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lastRenderedPageBreak/>
        <w:t xml:space="preserve">The average annual precipitation coefficient of variation range of each year </w:t>
      </w:r>
      <w:r w:rsidR="00611FE3" w:rsidRPr="001C6651">
        <w:rPr>
          <w:rFonts w:ascii="Times New Roman" w:hAnsi="Times New Roman" w:cs="Times New Roman"/>
          <w:sz w:val="24"/>
          <w:szCs w:val="24"/>
        </w:rPr>
        <w:t>was</w:t>
      </w:r>
      <w:r w:rsidRPr="001C6651">
        <w:rPr>
          <w:rFonts w:ascii="Times New Roman" w:hAnsi="Times New Roman" w:cs="Times New Roman"/>
          <w:sz w:val="24"/>
          <w:szCs w:val="24"/>
        </w:rPr>
        <w:t xml:space="preserve"> from 49% – 98%. According to W. Hare (2003) CV is used to classify the degree of variability of rainfall events as less (CV &lt; 20), moderate (20 &lt; CV &lt; 30), high (CV &gt; 30), very high CV&gt;40% and CV&gt;70% indicate extremely high inter-annual variability of rainfall. Based on this, </w:t>
      </w:r>
      <w:r w:rsidR="00611FE3" w:rsidRPr="001C6651">
        <w:rPr>
          <w:rFonts w:ascii="Times New Roman" w:hAnsi="Times New Roman" w:cs="Times New Roman"/>
          <w:sz w:val="24"/>
          <w:szCs w:val="24"/>
        </w:rPr>
        <w:t>five-year</w:t>
      </w:r>
      <w:r w:rsidRPr="001C6651">
        <w:rPr>
          <w:rFonts w:ascii="Times New Roman" w:hAnsi="Times New Roman" w:cs="Times New Roman"/>
          <w:sz w:val="24"/>
          <w:szCs w:val="24"/>
        </w:rPr>
        <w:t xml:space="preserve"> interval of annual precipitation coefficient of variation of the study area was summarized table 1. </w:t>
      </w:r>
    </w:p>
    <w:p w14:paraId="72C55448" w14:textId="5628CDB5" w:rsidR="00542A5E" w:rsidRPr="001C6651" w:rsidRDefault="00542A5E" w:rsidP="00611FE3">
      <w:pPr>
        <w:autoSpaceDE w:val="0"/>
        <w:autoSpaceDN w:val="0"/>
        <w:adjustRightInd w:val="0"/>
        <w:spacing w:after="0"/>
        <w:jc w:val="center"/>
        <w:rPr>
          <w:rFonts w:ascii="Times New Roman" w:hAnsi="Times New Roman" w:cs="Times New Roman"/>
          <w:b/>
          <w:bCs/>
          <w:sz w:val="24"/>
          <w:szCs w:val="24"/>
        </w:rPr>
      </w:pPr>
      <w:r w:rsidRPr="001C6651">
        <w:rPr>
          <w:rFonts w:ascii="Times New Roman" w:hAnsi="Times New Roman" w:cs="Times New Roman"/>
          <w:sz w:val="24"/>
          <w:szCs w:val="24"/>
        </w:rPr>
        <w:t xml:space="preserve">Table 1. Trends in annual rainfall variability within </w:t>
      </w:r>
      <w:r w:rsidR="00611FE3" w:rsidRPr="001C6651">
        <w:rPr>
          <w:rFonts w:ascii="Times New Roman" w:hAnsi="Times New Roman" w:cs="Times New Roman"/>
          <w:sz w:val="24"/>
          <w:szCs w:val="24"/>
        </w:rPr>
        <w:t>five-year</w:t>
      </w:r>
      <w:r w:rsidRPr="001C6651">
        <w:rPr>
          <w:rFonts w:ascii="Times New Roman" w:hAnsi="Times New Roman" w:cs="Times New Roman"/>
          <w:sz w:val="24"/>
          <w:szCs w:val="24"/>
        </w:rPr>
        <w:t xml:space="preserve"> intervals</w:t>
      </w:r>
    </w:p>
    <w:tbl>
      <w:tblPr>
        <w:tblW w:w="0" w:type="auto"/>
        <w:tblBorders>
          <w:top w:val="single" w:sz="4" w:space="0" w:color="auto"/>
          <w:bottom w:val="single" w:sz="4" w:space="0" w:color="auto"/>
        </w:tblBorders>
        <w:tblLook w:val="04A0" w:firstRow="1" w:lastRow="0" w:firstColumn="1" w:lastColumn="0" w:noHBand="0" w:noVBand="1"/>
      </w:tblPr>
      <w:tblGrid>
        <w:gridCol w:w="1863"/>
        <w:gridCol w:w="1732"/>
        <w:gridCol w:w="1530"/>
        <w:gridCol w:w="1170"/>
        <w:gridCol w:w="3055"/>
      </w:tblGrid>
      <w:tr w:rsidR="00542A5E" w:rsidRPr="00CC7F54" w14:paraId="5E96EDF1" w14:textId="77777777" w:rsidTr="00A27BE5">
        <w:tc>
          <w:tcPr>
            <w:tcW w:w="1863" w:type="dxa"/>
            <w:tcBorders>
              <w:top w:val="single" w:sz="4" w:space="0" w:color="auto"/>
              <w:bottom w:val="single" w:sz="4" w:space="0" w:color="auto"/>
            </w:tcBorders>
            <w:shd w:val="clear" w:color="auto" w:fill="auto"/>
          </w:tcPr>
          <w:p w14:paraId="173F3E07"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 xml:space="preserve">Year category </w:t>
            </w:r>
          </w:p>
        </w:tc>
        <w:tc>
          <w:tcPr>
            <w:tcW w:w="1732" w:type="dxa"/>
            <w:tcBorders>
              <w:top w:val="single" w:sz="4" w:space="0" w:color="auto"/>
              <w:bottom w:val="single" w:sz="4" w:space="0" w:color="auto"/>
            </w:tcBorders>
            <w:shd w:val="clear" w:color="auto" w:fill="auto"/>
          </w:tcPr>
          <w:p w14:paraId="703B4D5C"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Mean annual rainfall</w:t>
            </w:r>
          </w:p>
        </w:tc>
        <w:tc>
          <w:tcPr>
            <w:tcW w:w="1530" w:type="dxa"/>
            <w:tcBorders>
              <w:top w:val="single" w:sz="4" w:space="0" w:color="auto"/>
              <w:bottom w:val="single" w:sz="4" w:space="0" w:color="auto"/>
            </w:tcBorders>
            <w:shd w:val="clear" w:color="auto" w:fill="auto"/>
          </w:tcPr>
          <w:p w14:paraId="2E13B2D1"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 xml:space="preserve">SD </w:t>
            </w:r>
          </w:p>
        </w:tc>
        <w:tc>
          <w:tcPr>
            <w:tcW w:w="1170" w:type="dxa"/>
            <w:tcBorders>
              <w:top w:val="single" w:sz="4" w:space="0" w:color="auto"/>
              <w:bottom w:val="single" w:sz="4" w:space="0" w:color="auto"/>
            </w:tcBorders>
            <w:shd w:val="clear" w:color="auto" w:fill="auto"/>
          </w:tcPr>
          <w:p w14:paraId="44BFC116"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CV</w:t>
            </w:r>
          </w:p>
        </w:tc>
        <w:tc>
          <w:tcPr>
            <w:tcW w:w="3055" w:type="dxa"/>
            <w:tcBorders>
              <w:top w:val="single" w:sz="4" w:space="0" w:color="auto"/>
              <w:bottom w:val="single" w:sz="4" w:space="0" w:color="auto"/>
            </w:tcBorders>
            <w:shd w:val="clear" w:color="auto" w:fill="auto"/>
          </w:tcPr>
          <w:p w14:paraId="0B5F3593"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Degree of variability according to W. Hare (2003)</w:t>
            </w:r>
          </w:p>
        </w:tc>
      </w:tr>
      <w:tr w:rsidR="00542A5E" w:rsidRPr="00CC7F54" w14:paraId="5009D47D" w14:textId="77777777" w:rsidTr="00A27BE5">
        <w:tc>
          <w:tcPr>
            <w:tcW w:w="1863" w:type="dxa"/>
            <w:tcBorders>
              <w:top w:val="single" w:sz="4" w:space="0" w:color="auto"/>
            </w:tcBorders>
            <w:shd w:val="clear" w:color="auto" w:fill="auto"/>
          </w:tcPr>
          <w:p w14:paraId="5F331077"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1996 - 2000</w:t>
            </w:r>
          </w:p>
        </w:tc>
        <w:tc>
          <w:tcPr>
            <w:tcW w:w="1732" w:type="dxa"/>
            <w:tcBorders>
              <w:top w:val="single" w:sz="4" w:space="0" w:color="auto"/>
            </w:tcBorders>
            <w:shd w:val="clear" w:color="auto" w:fill="auto"/>
          </w:tcPr>
          <w:p w14:paraId="450B7DDF"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102.11</w:t>
            </w:r>
          </w:p>
        </w:tc>
        <w:tc>
          <w:tcPr>
            <w:tcW w:w="1530" w:type="dxa"/>
            <w:tcBorders>
              <w:top w:val="single" w:sz="4" w:space="0" w:color="auto"/>
            </w:tcBorders>
            <w:shd w:val="clear" w:color="auto" w:fill="auto"/>
          </w:tcPr>
          <w:p w14:paraId="64E8A947"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83.39</w:t>
            </w:r>
          </w:p>
        </w:tc>
        <w:tc>
          <w:tcPr>
            <w:tcW w:w="1170" w:type="dxa"/>
            <w:tcBorders>
              <w:top w:val="single" w:sz="4" w:space="0" w:color="auto"/>
            </w:tcBorders>
            <w:shd w:val="clear" w:color="auto" w:fill="auto"/>
          </w:tcPr>
          <w:p w14:paraId="4CB2FDC1"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83%</w:t>
            </w:r>
          </w:p>
        </w:tc>
        <w:tc>
          <w:tcPr>
            <w:tcW w:w="3055" w:type="dxa"/>
            <w:tcBorders>
              <w:top w:val="single" w:sz="4" w:space="0" w:color="auto"/>
            </w:tcBorders>
            <w:shd w:val="clear" w:color="auto" w:fill="auto"/>
          </w:tcPr>
          <w:p w14:paraId="09BDC3B6"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Extremely high inter-annual</w:t>
            </w:r>
          </w:p>
        </w:tc>
      </w:tr>
      <w:tr w:rsidR="00542A5E" w:rsidRPr="00CC7F54" w14:paraId="7572EF1E" w14:textId="77777777" w:rsidTr="00A27BE5">
        <w:tc>
          <w:tcPr>
            <w:tcW w:w="1863" w:type="dxa"/>
            <w:shd w:val="clear" w:color="auto" w:fill="auto"/>
          </w:tcPr>
          <w:p w14:paraId="2429A22B"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2001 - 2005</w:t>
            </w:r>
          </w:p>
        </w:tc>
        <w:tc>
          <w:tcPr>
            <w:tcW w:w="1732" w:type="dxa"/>
            <w:shd w:val="clear" w:color="auto" w:fill="auto"/>
          </w:tcPr>
          <w:p w14:paraId="6C3F0E88"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96.28</w:t>
            </w:r>
          </w:p>
        </w:tc>
        <w:tc>
          <w:tcPr>
            <w:tcW w:w="1530" w:type="dxa"/>
            <w:shd w:val="clear" w:color="auto" w:fill="auto"/>
          </w:tcPr>
          <w:p w14:paraId="4A1D591D"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64.32</w:t>
            </w:r>
          </w:p>
        </w:tc>
        <w:tc>
          <w:tcPr>
            <w:tcW w:w="1170" w:type="dxa"/>
            <w:shd w:val="clear" w:color="auto" w:fill="auto"/>
          </w:tcPr>
          <w:p w14:paraId="62F081FA"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68%</w:t>
            </w:r>
          </w:p>
        </w:tc>
        <w:tc>
          <w:tcPr>
            <w:tcW w:w="3055" w:type="dxa"/>
            <w:shd w:val="clear" w:color="auto" w:fill="auto"/>
          </w:tcPr>
          <w:p w14:paraId="3FB748DC"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Very high inter-annual</w:t>
            </w:r>
          </w:p>
        </w:tc>
      </w:tr>
      <w:tr w:rsidR="00542A5E" w:rsidRPr="00CC7F54" w14:paraId="4C551A49" w14:textId="77777777" w:rsidTr="00A27BE5">
        <w:tc>
          <w:tcPr>
            <w:tcW w:w="1863" w:type="dxa"/>
            <w:shd w:val="clear" w:color="auto" w:fill="auto"/>
          </w:tcPr>
          <w:p w14:paraId="554C51E0"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2006 - 2010</w:t>
            </w:r>
          </w:p>
        </w:tc>
        <w:tc>
          <w:tcPr>
            <w:tcW w:w="1732" w:type="dxa"/>
            <w:shd w:val="clear" w:color="auto" w:fill="auto"/>
          </w:tcPr>
          <w:p w14:paraId="6BEDE181"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100.57</w:t>
            </w:r>
          </w:p>
        </w:tc>
        <w:tc>
          <w:tcPr>
            <w:tcW w:w="1530" w:type="dxa"/>
            <w:shd w:val="clear" w:color="auto" w:fill="auto"/>
          </w:tcPr>
          <w:p w14:paraId="1FF0F79E"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86.93</w:t>
            </w:r>
          </w:p>
        </w:tc>
        <w:tc>
          <w:tcPr>
            <w:tcW w:w="1170" w:type="dxa"/>
            <w:shd w:val="clear" w:color="auto" w:fill="auto"/>
          </w:tcPr>
          <w:p w14:paraId="7A5835A5"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87%</w:t>
            </w:r>
          </w:p>
        </w:tc>
        <w:tc>
          <w:tcPr>
            <w:tcW w:w="3055" w:type="dxa"/>
            <w:shd w:val="clear" w:color="auto" w:fill="auto"/>
          </w:tcPr>
          <w:p w14:paraId="250F0590"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Extremely high inter-annual</w:t>
            </w:r>
          </w:p>
        </w:tc>
      </w:tr>
      <w:tr w:rsidR="00542A5E" w:rsidRPr="00CC7F54" w14:paraId="3E23E744" w14:textId="77777777" w:rsidTr="00A27BE5">
        <w:tc>
          <w:tcPr>
            <w:tcW w:w="1863" w:type="dxa"/>
            <w:shd w:val="clear" w:color="auto" w:fill="auto"/>
          </w:tcPr>
          <w:p w14:paraId="77DE4C77"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2011 - 2016</w:t>
            </w:r>
          </w:p>
        </w:tc>
        <w:tc>
          <w:tcPr>
            <w:tcW w:w="1732" w:type="dxa"/>
            <w:shd w:val="clear" w:color="auto" w:fill="auto"/>
          </w:tcPr>
          <w:p w14:paraId="26286B4A"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74.07</w:t>
            </w:r>
          </w:p>
        </w:tc>
        <w:tc>
          <w:tcPr>
            <w:tcW w:w="1530" w:type="dxa"/>
            <w:shd w:val="clear" w:color="auto" w:fill="auto"/>
          </w:tcPr>
          <w:p w14:paraId="77A8CBAC"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63.83</w:t>
            </w:r>
          </w:p>
        </w:tc>
        <w:tc>
          <w:tcPr>
            <w:tcW w:w="1170" w:type="dxa"/>
            <w:shd w:val="clear" w:color="auto" w:fill="auto"/>
          </w:tcPr>
          <w:p w14:paraId="219A84DD"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74%</w:t>
            </w:r>
          </w:p>
        </w:tc>
        <w:tc>
          <w:tcPr>
            <w:tcW w:w="3055" w:type="dxa"/>
            <w:shd w:val="clear" w:color="auto" w:fill="auto"/>
          </w:tcPr>
          <w:p w14:paraId="3FE7E408" w14:textId="77777777" w:rsidR="00542A5E" w:rsidRPr="00CC7F54" w:rsidRDefault="00542A5E" w:rsidP="00611FE3">
            <w:pPr>
              <w:autoSpaceDE w:val="0"/>
              <w:autoSpaceDN w:val="0"/>
              <w:adjustRightInd w:val="0"/>
              <w:spacing w:after="0"/>
              <w:jc w:val="both"/>
              <w:rPr>
                <w:rFonts w:ascii="Times New Roman" w:hAnsi="Times New Roman" w:cs="Times New Roman"/>
                <w:sz w:val="20"/>
                <w:szCs w:val="20"/>
              </w:rPr>
            </w:pPr>
            <w:r w:rsidRPr="00CC7F54">
              <w:rPr>
                <w:rFonts w:ascii="Times New Roman" w:hAnsi="Times New Roman" w:cs="Times New Roman"/>
                <w:sz w:val="20"/>
                <w:szCs w:val="20"/>
              </w:rPr>
              <w:t>Extremely high inter-annual</w:t>
            </w:r>
          </w:p>
        </w:tc>
      </w:tr>
    </w:tbl>
    <w:p w14:paraId="026BE5D0" w14:textId="77777777" w:rsidR="00542A5E" w:rsidRPr="001C6651" w:rsidRDefault="00542A5E" w:rsidP="00611FE3">
      <w:pPr>
        <w:autoSpaceDE w:val="0"/>
        <w:autoSpaceDN w:val="0"/>
        <w:adjustRightInd w:val="0"/>
        <w:spacing w:after="0"/>
        <w:jc w:val="both"/>
        <w:rPr>
          <w:rFonts w:ascii="Times New Roman" w:hAnsi="Times New Roman" w:cs="Times New Roman"/>
          <w:sz w:val="24"/>
          <w:szCs w:val="24"/>
        </w:rPr>
      </w:pPr>
    </w:p>
    <w:p w14:paraId="005C0255" w14:textId="77777777" w:rsidR="00542A5E" w:rsidRPr="00CC7F54" w:rsidRDefault="00542A5E" w:rsidP="00611FE3">
      <w:pPr>
        <w:keepNext/>
        <w:keepLines/>
        <w:spacing w:before="40" w:after="0"/>
        <w:jc w:val="both"/>
        <w:outlineLvl w:val="3"/>
        <w:rPr>
          <w:rFonts w:ascii="Times New Roman" w:eastAsia="Times New Roman" w:hAnsi="Times New Roman" w:cs="Times New Roman"/>
          <w:i/>
          <w:sz w:val="24"/>
          <w:szCs w:val="24"/>
        </w:rPr>
      </w:pPr>
      <w:r w:rsidRPr="00CC7F54">
        <w:rPr>
          <w:rFonts w:ascii="Times New Roman" w:eastAsia="Times New Roman" w:hAnsi="Times New Roman" w:cs="Times New Roman"/>
          <w:i/>
          <w:sz w:val="24"/>
          <w:szCs w:val="24"/>
        </w:rPr>
        <w:t>Seasonal rainfall trends and variability</w:t>
      </w:r>
    </w:p>
    <w:p w14:paraId="64D218F9"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Rainfall of </w:t>
      </w:r>
      <w:r w:rsidRPr="001C6651">
        <w:rPr>
          <w:rFonts w:ascii="Times New Roman" w:hAnsi="Times New Roman" w:cs="Times New Roman"/>
          <w:iCs/>
          <w:sz w:val="24"/>
          <w:szCs w:val="24"/>
        </w:rPr>
        <w:t xml:space="preserve">Bega </w:t>
      </w:r>
      <w:r w:rsidRPr="001C6651">
        <w:rPr>
          <w:rFonts w:ascii="Times New Roman" w:hAnsi="Times New Roman" w:cs="Times New Roman"/>
          <w:sz w:val="24"/>
          <w:szCs w:val="24"/>
        </w:rPr>
        <w:t xml:space="preserve">season shows that a declining trend by 3.24mm per year over the past two decades (1996-2016). On the other hand </w:t>
      </w:r>
      <w:r w:rsidRPr="001C6651">
        <w:rPr>
          <w:rFonts w:ascii="Times New Roman" w:hAnsi="Times New Roman" w:cs="Times New Roman"/>
          <w:iCs/>
          <w:sz w:val="24"/>
          <w:szCs w:val="24"/>
        </w:rPr>
        <w:t xml:space="preserve">Belg </w:t>
      </w:r>
      <w:r w:rsidRPr="001C6651">
        <w:rPr>
          <w:rFonts w:ascii="Times New Roman" w:hAnsi="Times New Roman" w:cs="Times New Roman"/>
          <w:sz w:val="24"/>
          <w:szCs w:val="24"/>
        </w:rPr>
        <w:t xml:space="preserve">and </w:t>
      </w:r>
      <w:r w:rsidRPr="001C6651">
        <w:rPr>
          <w:rFonts w:ascii="Times New Roman" w:hAnsi="Times New Roman" w:cs="Times New Roman"/>
          <w:iCs/>
          <w:sz w:val="24"/>
          <w:szCs w:val="24"/>
        </w:rPr>
        <w:t xml:space="preserve">Kiremt </w:t>
      </w:r>
      <w:r w:rsidRPr="001C6651">
        <w:rPr>
          <w:rFonts w:ascii="Times New Roman" w:hAnsi="Times New Roman" w:cs="Times New Roman"/>
          <w:sz w:val="24"/>
          <w:szCs w:val="24"/>
        </w:rPr>
        <w:t>rain have a decreasing trend, its amount declined by 2.57 mm and 9.14 mm per year in that order in the period from 1996-2016 (figure 4).</w:t>
      </w:r>
    </w:p>
    <w:p w14:paraId="6C13D635" w14:textId="55888A8C"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coefficient of variation (CV) ranging of seasonal rainfall was 34%-99%, 50%-97% and 20%-84% in Belg, Bega and </w:t>
      </w:r>
      <w:r w:rsidRPr="001C6651">
        <w:rPr>
          <w:rFonts w:ascii="Times New Roman" w:hAnsi="Times New Roman" w:cs="Times New Roman"/>
          <w:bCs/>
          <w:sz w:val="24"/>
          <w:szCs w:val="24"/>
        </w:rPr>
        <w:t>Kiremt</w:t>
      </w:r>
      <w:r w:rsidRPr="001C6651">
        <w:rPr>
          <w:rFonts w:ascii="Times New Roman" w:hAnsi="Times New Roman" w:cs="Times New Roman"/>
          <w:sz w:val="24"/>
          <w:szCs w:val="24"/>
        </w:rPr>
        <w:t xml:space="preserve"> seasons respectively in each </w:t>
      </w:r>
      <w:r w:rsidR="00611FE3" w:rsidRPr="001C6651">
        <w:rPr>
          <w:rFonts w:ascii="Times New Roman" w:hAnsi="Times New Roman" w:cs="Times New Roman"/>
          <w:sz w:val="24"/>
          <w:szCs w:val="24"/>
        </w:rPr>
        <w:t>year-based</w:t>
      </w:r>
      <w:r w:rsidRPr="001C6651">
        <w:rPr>
          <w:rFonts w:ascii="Times New Roman" w:hAnsi="Times New Roman" w:cs="Times New Roman"/>
          <w:sz w:val="24"/>
          <w:szCs w:val="24"/>
        </w:rPr>
        <w:t xml:space="preserve"> analysis. This shows that high rainfall variability in all the cases except in Kiremt seasons of the year [1996 (20%), 1999 (24%) and 2007 (29%)]. The highest rainfall variability was observed in Belg season of the past 20 years with coefficient of variation above 60%, followed by the Bega season with coefficient of variation (CV) 50% and above. Moreover, the result of Kiremt season CV (20% - 84%) range indicated that low and very high rainfall variability were occurred in the past two decades. On the other hand, monthly precipitation coefficient of variation (CV) ranging between (23% and 73%). In addition, the five year interval seasonal rainfall coefficient variation shows that in Bega and Belge found in the range between 56%-84.04%, while in Kiremte less than 53%. </w:t>
      </w:r>
    </w:p>
    <w:p w14:paraId="500DA950" w14:textId="77777777" w:rsidR="00542A5E" w:rsidRPr="001C6651" w:rsidRDefault="00542A5E" w:rsidP="00611FE3">
      <w:pPr>
        <w:autoSpaceDE w:val="0"/>
        <w:autoSpaceDN w:val="0"/>
        <w:adjustRightInd w:val="0"/>
        <w:spacing w:after="0"/>
        <w:jc w:val="both"/>
        <w:rPr>
          <w:rFonts w:ascii="Times New Roman" w:hAnsi="Times New Roman" w:cs="Times New Roman"/>
          <w:b/>
          <w:bCs/>
          <w:sz w:val="24"/>
          <w:szCs w:val="24"/>
        </w:rPr>
      </w:pPr>
      <w:r w:rsidRPr="001C6651">
        <w:rPr>
          <w:rFonts w:ascii="Times New Roman" w:hAnsi="Times New Roman" w:cs="Times New Roman"/>
          <w:sz w:val="24"/>
          <w:szCs w:val="24"/>
        </w:rPr>
        <w:t>Table 2. Trends in seasonal rainfall variability within five year intervals</w:t>
      </w:r>
    </w:p>
    <w:tbl>
      <w:tblPr>
        <w:tblW w:w="0" w:type="auto"/>
        <w:tblBorders>
          <w:top w:val="single" w:sz="4" w:space="0" w:color="auto"/>
          <w:bottom w:val="single" w:sz="4" w:space="0" w:color="auto"/>
        </w:tblBorders>
        <w:tblLook w:val="04A0" w:firstRow="1" w:lastRow="0" w:firstColumn="1" w:lastColumn="0" w:noHBand="0" w:noVBand="1"/>
      </w:tblPr>
      <w:tblGrid>
        <w:gridCol w:w="1393"/>
        <w:gridCol w:w="763"/>
        <w:gridCol w:w="897"/>
        <w:gridCol w:w="893"/>
        <w:gridCol w:w="914"/>
        <w:gridCol w:w="897"/>
        <w:gridCol w:w="893"/>
        <w:gridCol w:w="920"/>
        <w:gridCol w:w="897"/>
        <w:gridCol w:w="893"/>
      </w:tblGrid>
      <w:tr w:rsidR="00542A5E" w:rsidRPr="001C6651" w14:paraId="5346B95C" w14:textId="77777777" w:rsidTr="00A27BE5">
        <w:tc>
          <w:tcPr>
            <w:tcW w:w="1435" w:type="dxa"/>
            <w:vMerge w:val="restart"/>
            <w:tcBorders>
              <w:top w:val="single" w:sz="4" w:space="0" w:color="auto"/>
              <w:bottom w:val="nil"/>
            </w:tcBorders>
            <w:shd w:val="clear" w:color="auto" w:fill="auto"/>
          </w:tcPr>
          <w:p w14:paraId="372537DB"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Year </w:t>
            </w:r>
          </w:p>
        </w:tc>
        <w:tc>
          <w:tcPr>
            <w:tcW w:w="2441" w:type="dxa"/>
            <w:gridSpan w:val="3"/>
            <w:tcBorders>
              <w:top w:val="single" w:sz="4" w:space="0" w:color="auto"/>
              <w:bottom w:val="nil"/>
            </w:tcBorders>
            <w:shd w:val="clear" w:color="auto" w:fill="auto"/>
          </w:tcPr>
          <w:p w14:paraId="29DCA593"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Belg seasons</w:t>
            </w:r>
          </w:p>
        </w:tc>
        <w:tc>
          <w:tcPr>
            <w:tcW w:w="2737" w:type="dxa"/>
            <w:gridSpan w:val="3"/>
            <w:tcBorders>
              <w:top w:val="single" w:sz="4" w:space="0" w:color="auto"/>
              <w:bottom w:val="nil"/>
            </w:tcBorders>
            <w:shd w:val="clear" w:color="auto" w:fill="auto"/>
          </w:tcPr>
          <w:p w14:paraId="10C8CA27"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Bega seasons</w:t>
            </w:r>
          </w:p>
        </w:tc>
        <w:tc>
          <w:tcPr>
            <w:tcW w:w="2737" w:type="dxa"/>
            <w:gridSpan w:val="3"/>
            <w:tcBorders>
              <w:top w:val="single" w:sz="4" w:space="0" w:color="auto"/>
              <w:bottom w:val="nil"/>
            </w:tcBorders>
            <w:shd w:val="clear" w:color="auto" w:fill="auto"/>
          </w:tcPr>
          <w:p w14:paraId="01FFF42B"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w:t>
            </w:r>
            <w:r w:rsidRPr="001C6651">
              <w:rPr>
                <w:rFonts w:ascii="Times New Roman" w:hAnsi="Times New Roman" w:cs="Times New Roman"/>
                <w:bCs/>
                <w:sz w:val="24"/>
                <w:szCs w:val="24"/>
              </w:rPr>
              <w:t>Kiremt</w:t>
            </w:r>
            <w:r w:rsidRPr="001C6651">
              <w:rPr>
                <w:rFonts w:ascii="Times New Roman" w:hAnsi="Times New Roman" w:cs="Times New Roman"/>
                <w:sz w:val="24"/>
                <w:szCs w:val="24"/>
              </w:rPr>
              <w:t xml:space="preserve"> seasons</w:t>
            </w:r>
          </w:p>
        </w:tc>
      </w:tr>
      <w:tr w:rsidR="00542A5E" w:rsidRPr="001C6651" w14:paraId="41AE7332" w14:textId="77777777" w:rsidTr="00A27BE5">
        <w:tc>
          <w:tcPr>
            <w:tcW w:w="1435" w:type="dxa"/>
            <w:vMerge/>
            <w:tcBorders>
              <w:top w:val="nil"/>
              <w:bottom w:val="single" w:sz="4" w:space="0" w:color="auto"/>
            </w:tcBorders>
            <w:shd w:val="clear" w:color="auto" w:fill="auto"/>
          </w:tcPr>
          <w:p w14:paraId="5B41F0EA" w14:textId="77777777" w:rsidR="00542A5E" w:rsidRPr="001C6651" w:rsidRDefault="00542A5E" w:rsidP="00611FE3">
            <w:pPr>
              <w:spacing w:after="0"/>
              <w:jc w:val="both"/>
              <w:rPr>
                <w:rFonts w:ascii="Times New Roman" w:hAnsi="Times New Roman" w:cs="Times New Roman"/>
                <w:sz w:val="24"/>
                <w:szCs w:val="24"/>
              </w:rPr>
            </w:pPr>
          </w:p>
        </w:tc>
        <w:tc>
          <w:tcPr>
            <w:tcW w:w="627" w:type="dxa"/>
            <w:tcBorders>
              <w:top w:val="nil"/>
              <w:bottom w:val="single" w:sz="4" w:space="0" w:color="auto"/>
            </w:tcBorders>
            <w:shd w:val="clear" w:color="auto" w:fill="auto"/>
          </w:tcPr>
          <w:p w14:paraId="0BC42078"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Mean </w:t>
            </w:r>
          </w:p>
        </w:tc>
        <w:tc>
          <w:tcPr>
            <w:tcW w:w="906" w:type="dxa"/>
            <w:tcBorders>
              <w:top w:val="nil"/>
              <w:bottom w:val="single" w:sz="4" w:space="0" w:color="auto"/>
            </w:tcBorders>
            <w:shd w:val="clear" w:color="auto" w:fill="auto"/>
          </w:tcPr>
          <w:p w14:paraId="7E1E5ECD"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SD</w:t>
            </w:r>
          </w:p>
        </w:tc>
        <w:tc>
          <w:tcPr>
            <w:tcW w:w="908" w:type="dxa"/>
            <w:tcBorders>
              <w:top w:val="nil"/>
              <w:bottom w:val="single" w:sz="4" w:space="0" w:color="auto"/>
            </w:tcBorders>
            <w:shd w:val="clear" w:color="auto" w:fill="auto"/>
          </w:tcPr>
          <w:p w14:paraId="6E27DC0D"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CV</w:t>
            </w:r>
          </w:p>
        </w:tc>
        <w:tc>
          <w:tcPr>
            <w:tcW w:w="923" w:type="dxa"/>
            <w:tcBorders>
              <w:top w:val="nil"/>
              <w:bottom w:val="single" w:sz="4" w:space="0" w:color="auto"/>
            </w:tcBorders>
            <w:shd w:val="clear" w:color="auto" w:fill="auto"/>
          </w:tcPr>
          <w:p w14:paraId="0A31C90D"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Mean </w:t>
            </w:r>
          </w:p>
        </w:tc>
        <w:tc>
          <w:tcPr>
            <w:tcW w:w="906" w:type="dxa"/>
            <w:tcBorders>
              <w:top w:val="nil"/>
              <w:bottom w:val="single" w:sz="4" w:space="0" w:color="auto"/>
            </w:tcBorders>
            <w:shd w:val="clear" w:color="auto" w:fill="auto"/>
          </w:tcPr>
          <w:p w14:paraId="32FAA19C"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SD</w:t>
            </w:r>
          </w:p>
        </w:tc>
        <w:tc>
          <w:tcPr>
            <w:tcW w:w="908" w:type="dxa"/>
            <w:tcBorders>
              <w:top w:val="nil"/>
              <w:bottom w:val="single" w:sz="4" w:space="0" w:color="auto"/>
            </w:tcBorders>
            <w:shd w:val="clear" w:color="auto" w:fill="auto"/>
          </w:tcPr>
          <w:p w14:paraId="5416A5C1"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CV</w:t>
            </w:r>
          </w:p>
        </w:tc>
        <w:tc>
          <w:tcPr>
            <w:tcW w:w="923" w:type="dxa"/>
            <w:tcBorders>
              <w:top w:val="nil"/>
              <w:bottom w:val="single" w:sz="4" w:space="0" w:color="auto"/>
            </w:tcBorders>
            <w:shd w:val="clear" w:color="auto" w:fill="auto"/>
          </w:tcPr>
          <w:p w14:paraId="03E1ACEA"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Mean </w:t>
            </w:r>
          </w:p>
        </w:tc>
        <w:tc>
          <w:tcPr>
            <w:tcW w:w="906" w:type="dxa"/>
            <w:tcBorders>
              <w:top w:val="nil"/>
              <w:bottom w:val="single" w:sz="4" w:space="0" w:color="auto"/>
            </w:tcBorders>
            <w:shd w:val="clear" w:color="auto" w:fill="auto"/>
          </w:tcPr>
          <w:p w14:paraId="03B351A5"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SD</w:t>
            </w:r>
          </w:p>
        </w:tc>
        <w:tc>
          <w:tcPr>
            <w:tcW w:w="908" w:type="dxa"/>
            <w:tcBorders>
              <w:top w:val="nil"/>
              <w:bottom w:val="single" w:sz="4" w:space="0" w:color="auto"/>
            </w:tcBorders>
            <w:shd w:val="clear" w:color="auto" w:fill="auto"/>
          </w:tcPr>
          <w:p w14:paraId="114FE91B"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CV</w:t>
            </w:r>
          </w:p>
        </w:tc>
      </w:tr>
      <w:tr w:rsidR="00542A5E" w:rsidRPr="001C6651" w14:paraId="6FDAD590" w14:textId="77777777" w:rsidTr="00A27BE5">
        <w:tc>
          <w:tcPr>
            <w:tcW w:w="1435" w:type="dxa"/>
            <w:tcBorders>
              <w:top w:val="single" w:sz="4" w:space="0" w:color="auto"/>
            </w:tcBorders>
            <w:shd w:val="clear" w:color="auto" w:fill="auto"/>
          </w:tcPr>
          <w:p w14:paraId="5C861C74"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1996 - 2000</w:t>
            </w:r>
          </w:p>
        </w:tc>
        <w:tc>
          <w:tcPr>
            <w:tcW w:w="627" w:type="dxa"/>
            <w:tcBorders>
              <w:top w:val="single" w:sz="4" w:space="0" w:color="auto"/>
            </w:tcBorders>
            <w:shd w:val="clear" w:color="auto" w:fill="auto"/>
          </w:tcPr>
          <w:p w14:paraId="1FFE7F6F"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32.38</w:t>
            </w:r>
          </w:p>
        </w:tc>
        <w:tc>
          <w:tcPr>
            <w:tcW w:w="906" w:type="dxa"/>
            <w:tcBorders>
              <w:top w:val="single" w:sz="4" w:space="0" w:color="auto"/>
            </w:tcBorders>
            <w:shd w:val="clear" w:color="auto" w:fill="auto"/>
          </w:tcPr>
          <w:p w14:paraId="016B9161"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20.00</w:t>
            </w:r>
          </w:p>
        </w:tc>
        <w:tc>
          <w:tcPr>
            <w:tcW w:w="908" w:type="dxa"/>
            <w:tcBorders>
              <w:top w:val="single" w:sz="4" w:space="0" w:color="auto"/>
            </w:tcBorders>
            <w:shd w:val="clear" w:color="auto" w:fill="auto"/>
          </w:tcPr>
          <w:p w14:paraId="16B4F7BA"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63%</w:t>
            </w:r>
          </w:p>
        </w:tc>
        <w:tc>
          <w:tcPr>
            <w:tcW w:w="923" w:type="dxa"/>
            <w:tcBorders>
              <w:top w:val="single" w:sz="4" w:space="0" w:color="auto"/>
            </w:tcBorders>
            <w:shd w:val="clear" w:color="auto" w:fill="auto"/>
          </w:tcPr>
          <w:p w14:paraId="37906AF8"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58.31</w:t>
            </w:r>
          </w:p>
        </w:tc>
        <w:tc>
          <w:tcPr>
            <w:tcW w:w="906" w:type="dxa"/>
            <w:tcBorders>
              <w:top w:val="single" w:sz="4" w:space="0" w:color="auto"/>
            </w:tcBorders>
            <w:shd w:val="clear" w:color="auto" w:fill="auto"/>
          </w:tcPr>
          <w:p w14:paraId="3A648D9D"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43.73</w:t>
            </w:r>
          </w:p>
        </w:tc>
        <w:tc>
          <w:tcPr>
            <w:tcW w:w="908" w:type="dxa"/>
            <w:tcBorders>
              <w:top w:val="single" w:sz="4" w:space="0" w:color="auto"/>
            </w:tcBorders>
            <w:shd w:val="clear" w:color="auto" w:fill="auto"/>
          </w:tcPr>
          <w:p w14:paraId="3E999634"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81%</w:t>
            </w:r>
          </w:p>
        </w:tc>
        <w:tc>
          <w:tcPr>
            <w:tcW w:w="923" w:type="dxa"/>
            <w:tcBorders>
              <w:top w:val="single" w:sz="4" w:space="0" w:color="auto"/>
            </w:tcBorders>
            <w:shd w:val="clear" w:color="auto" w:fill="auto"/>
          </w:tcPr>
          <w:p w14:paraId="25241E63"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197.18</w:t>
            </w:r>
          </w:p>
        </w:tc>
        <w:tc>
          <w:tcPr>
            <w:tcW w:w="906" w:type="dxa"/>
            <w:tcBorders>
              <w:top w:val="single" w:sz="4" w:space="0" w:color="auto"/>
            </w:tcBorders>
            <w:shd w:val="clear" w:color="auto" w:fill="auto"/>
          </w:tcPr>
          <w:p w14:paraId="75AE791A"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71.85</w:t>
            </w:r>
          </w:p>
        </w:tc>
        <w:tc>
          <w:tcPr>
            <w:tcW w:w="908" w:type="dxa"/>
            <w:tcBorders>
              <w:top w:val="single" w:sz="4" w:space="0" w:color="auto"/>
            </w:tcBorders>
            <w:shd w:val="clear" w:color="auto" w:fill="auto"/>
          </w:tcPr>
          <w:p w14:paraId="4168E30A"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36%</w:t>
            </w:r>
          </w:p>
        </w:tc>
      </w:tr>
      <w:tr w:rsidR="00542A5E" w:rsidRPr="001C6651" w14:paraId="5740925D" w14:textId="77777777" w:rsidTr="00A27BE5">
        <w:tc>
          <w:tcPr>
            <w:tcW w:w="1435" w:type="dxa"/>
            <w:shd w:val="clear" w:color="auto" w:fill="auto"/>
          </w:tcPr>
          <w:p w14:paraId="393FFAD6"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2001 - 2005</w:t>
            </w:r>
          </w:p>
        </w:tc>
        <w:tc>
          <w:tcPr>
            <w:tcW w:w="627" w:type="dxa"/>
            <w:shd w:val="clear" w:color="auto" w:fill="auto"/>
          </w:tcPr>
          <w:p w14:paraId="6686B197"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12.87</w:t>
            </w:r>
          </w:p>
        </w:tc>
        <w:tc>
          <w:tcPr>
            <w:tcW w:w="906" w:type="dxa"/>
            <w:shd w:val="clear" w:color="auto" w:fill="auto"/>
          </w:tcPr>
          <w:p w14:paraId="5857E37E"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16.48</w:t>
            </w:r>
          </w:p>
        </w:tc>
        <w:tc>
          <w:tcPr>
            <w:tcW w:w="908" w:type="dxa"/>
            <w:shd w:val="clear" w:color="auto" w:fill="auto"/>
          </w:tcPr>
          <w:p w14:paraId="3EBF395B"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77%</w:t>
            </w:r>
          </w:p>
        </w:tc>
        <w:tc>
          <w:tcPr>
            <w:tcW w:w="923" w:type="dxa"/>
            <w:shd w:val="clear" w:color="auto" w:fill="auto"/>
          </w:tcPr>
          <w:p w14:paraId="49083711"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68.43</w:t>
            </w:r>
          </w:p>
        </w:tc>
        <w:tc>
          <w:tcPr>
            <w:tcW w:w="906" w:type="dxa"/>
            <w:shd w:val="clear" w:color="auto" w:fill="auto"/>
          </w:tcPr>
          <w:p w14:paraId="5B356D4D"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58.93</w:t>
            </w:r>
          </w:p>
        </w:tc>
        <w:tc>
          <w:tcPr>
            <w:tcW w:w="908" w:type="dxa"/>
            <w:shd w:val="clear" w:color="auto" w:fill="auto"/>
          </w:tcPr>
          <w:p w14:paraId="2BAF12EB"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87%</w:t>
            </w:r>
          </w:p>
        </w:tc>
        <w:tc>
          <w:tcPr>
            <w:tcW w:w="923" w:type="dxa"/>
            <w:shd w:val="clear" w:color="auto" w:fill="auto"/>
          </w:tcPr>
          <w:p w14:paraId="76758315"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172.76</w:t>
            </w:r>
          </w:p>
        </w:tc>
        <w:tc>
          <w:tcPr>
            <w:tcW w:w="906" w:type="dxa"/>
            <w:shd w:val="clear" w:color="auto" w:fill="auto"/>
          </w:tcPr>
          <w:p w14:paraId="1532A1EF"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79.44</w:t>
            </w:r>
          </w:p>
        </w:tc>
        <w:tc>
          <w:tcPr>
            <w:tcW w:w="908" w:type="dxa"/>
            <w:shd w:val="clear" w:color="auto" w:fill="auto"/>
          </w:tcPr>
          <w:p w14:paraId="527B177A"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46%</w:t>
            </w:r>
          </w:p>
        </w:tc>
      </w:tr>
      <w:tr w:rsidR="00542A5E" w:rsidRPr="001C6651" w14:paraId="62B60A10" w14:textId="77777777" w:rsidTr="00A27BE5">
        <w:tc>
          <w:tcPr>
            <w:tcW w:w="1435" w:type="dxa"/>
            <w:shd w:val="clear" w:color="auto" w:fill="auto"/>
          </w:tcPr>
          <w:p w14:paraId="633BDAF7"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2006 - 2010</w:t>
            </w:r>
          </w:p>
        </w:tc>
        <w:tc>
          <w:tcPr>
            <w:tcW w:w="627" w:type="dxa"/>
            <w:shd w:val="clear" w:color="auto" w:fill="auto"/>
          </w:tcPr>
          <w:p w14:paraId="0A4C2620"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19.96</w:t>
            </w:r>
          </w:p>
        </w:tc>
        <w:tc>
          <w:tcPr>
            <w:tcW w:w="906" w:type="dxa"/>
            <w:shd w:val="clear" w:color="auto" w:fill="auto"/>
          </w:tcPr>
          <w:p w14:paraId="265F5EC9"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15.52</w:t>
            </w:r>
          </w:p>
        </w:tc>
        <w:tc>
          <w:tcPr>
            <w:tcW w:w="908" w:type="dxa"/>
            <w:shd w:val="clear" w:color="auto" w:fill="auto"/>
          </w:tcPr>
          <w:p w14:paraId="33C41199"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76%</w:t>
            </w:r>
          </w:p>
        </w:tc>
        <w:tc>
          <w:tcPr>
            <w:tcW w:w="923" w:type="dxa"/>
            <w:shd w:val="clear" w:color="auto" w:fill="auto"/>
          </w:tcPr>
          <w:p w14:paraId="03E3E67D"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53.80</w:t>
            </w:r>
          </w:p>
        </w:tc>
        <w:tc>
          <w:tcPr>
            <w:tcW w:w="906" w:type="dxa"/>
            <w:shd w:val="clear" w:color="auto" w:fill="auto"/>
          </w:tcPr>
          <w:p w14:paraId="590DFCF6"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31.17</w:t>
            </w:r>
          </w:p>
        </w:tc>
        <w:tc>
          <w:tcPr>
            <w:tcW w:w="908" w:type="dxa"/>
            <w:shd w:val="clear" w:color="auto" w:fill="auto"/>
          </w:tcPr>
          <w:p w14:paraId="08AE4203"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67%</w:t>
            </w:r>
          </w:p>
        </w:tc>
        <w:tc>
          <w:tcPr>
            <w:tcW w:w="923" w:type="dxa"/>
            <w:shd w:val="clear" w:color="auto" w:fill="auto"/>
          </w:tcPr>
          <w:p w14:paraId="20271BFF"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196.93</w:t>
            </w:r>
          </w:p>
        </w:tc>
        <w:tc>
          <w:tcPr>
            <w:tcW w:w="906" w:type="dxa"/>
            <w:shd w:val="clear" w:color="auto" w:fill="auto"/>
          </w:tcPr>
          <w:p w14:paraId="1769D43D"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84.31</w:t>
            </w:r>
          </w:p>
        </w:tc>
        <w:tc>
          <w:tcPr>
            <w:tcW w:w="908" w:type="dxa"/>
            <w:shd w:val="clear" w:color="auto" w:fill="auto"/>
          </w:tcPr>
          <w:p w14:paraId="51FFF064"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47%</w:t>
            </w:r>
          </w:p>
        </w:tc>
      </w:tr>
      <w:tr w:rsidR="00542A5E" w:rsidRPr="001C6651" w14:paraId="4720A2DC" w14:textId="77777777" w:rsidTr="00A27BE5">
        <w:tc>
          <w:tcPr>
            <w:tcW w:w="1435" w:type="dxa"/>
            <w:shd w:val="clear" w:color="auto" w:fill="auto"/>
          </w:tcPr>
          <w:p w14:paraId="7CACEA91"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2011 – 2016 </w:t>
            </w:r>
          </w:p>
        </w:tc>
        <w:tc>
          <w:tcPr>
            <w:tcW w:w="627" w:type="dxa"/>
            <w:shd w:val="clear" w:color="auto" w:fill="auto"/>
          </w:tcPr>
          <w:p w14:paraId="10AFA5F4"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5.93</w:t>
            </w:r>
          </w:p>
        </w:tc>
        <w:tc>
          <w:tcPr>
            <w:tcW w:w="906" w:type="dxa"/>
            <w:shd w:val="clear" w:color="auto" w:fill="auto"/>
          </w:tcPr>
          <w:p w14:paraId="3D7E3D0F"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3.68</w:t>
            </w:r>
          </w:p>
        </w:tc>
        <w:tc>
          <w:tcPr>
            <w:tcW w:w="908" w:type="dxa"/>
            <w:shd w:val="clear" w:color="auto" w:fill="auto"/>
          </w:tcPr>
          <w:p w14:paraId="2EF943DD"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56%</w:t>
            </w:r>
          </w:p>
        </w:tc>
        <w:tc>
          <w:tcPr>
            <w:tcW w:w="923" w:type="dxa"/>
            <w:shd w:val="clear" w:color="auto" w:fill="auto"/>
          </w:tcPr>
          <w:p w14:paraId="2BAD3FD7"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35.34</w:t>
            </w:r>
          </w:p>
        </w:tc>
        <w:tc>
          <w:tcPr>
            <w:tcW w:w="906" w:type="dxa"/>
            <w:shd w:val="clear" w:color="auto" w:fill="auto"/>
          </w:tcPr>
          <w:p w14:paraId="3076EAAE"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35.14</w:t>
            </w:r>
          </w:p>
        </w:tc>
        <w:tc>
          <w:tcPr>
            <w:tcW w:w="908" w:type="dxa"/>
            <w:shd w:val="clear" w:color="auto" w:fill="auto"/>
          </w:tcPr>
          <w:p w14:paraId="5D15EB4D"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69%</w:t>
            </w:r>
          </w:p>
        </w:tc>
        <w:tc>
          <w:tcPr>
            <w:tcW w:w="923" w:type="dxa"/>
            <w:shd w:val="clear" w:color="auto" w:fill="auto"/>
          </w:tcPr>
          <w:p w14:paraId="2CF0DDDD"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169.20</w:t>
            </w:r>
          </w:p>
        </w:tc>
        <w:tc>
          <w:tcPr>
            <w:tcW w:w="906" w:type="dxa"/>
            <w:shd w:val="clear" w:color="auto" w:fill="auto"/>
          </w:tcPr>
          <w:p w14:paraId="2F7C288D"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84.09</w:t>
            </w:r>
          </w:p>
        </w:tc>
        <w:tc>
          <w:tcPr>
            <w:tcW w:w="908" w:type="dxa"/>
            <w:shd w:val="clear" w:color="auto" w:fill="auto"/>
          </w:tcPr>
          <w:p w14:paraId="492C64B7"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53%</w:t>
            </w:r>
          </w:p>
        </w:tc>
      </w:tr>
    </w:tbl>
    <w:p w14:paraId="4A14BEB8" w14:textId="55C167CB" w:rsidR="00542A5E" w:rsidRPr="00CC7F54" w:rsidRDefault="00542A5E" w:rsidP="00611FE3">
      <w:pPr>
        <w:pStyle w:val="Heading2"/>
        <w:rPr>
          <w:rFonts w:ascii="Times New Roman" w:hAnsi="Times New Roman" w:cs="Times New Roman"/>
          <w:b/>
          <w:bCs/>
          <w:sz w:val="24"/>
          <w:szCs w:val="24"/>
        </w:rPr>
      </w:pPr>
      <w:bookmarkStart w:id="242" w:name="_Toc484250756"/>
      <w:bookmarkStart w:id="243" w:name="_Toc111640465"/>
      <w:r w:rsidRPr="00CC7F54">
        <w:rPr>
          <w:rFonts w:ascii="Times New Roman" w:hAnsi="Times New Roman" w:cs="Times New Roman"/>
          <w:b/>
          <w:bCs/>
          <w:color w:val="auto"/>
          <w:sz w:val="24"/>
          <w:szCs w:val="24"/>
        </w:rPr>
        <w:t>Farmers’ Perception in terms of Temperature and Precipitation variability</w:t>
      </w:r>
      <w:bookmarkEnd w:id="242"/>
      <w:bookmarkEnd w:id="243"/>
      <w:r w:rsidRPr="00CC7F54">
        <w:rPr>
          <w:rFonts w:ascii="Times New Roman" w:hAnsi="Times New Roman" w:cs="Times New Roman"/>
          <w:b/>
          <w:bCs/>
          <w:color w:val="auto"/>
          <w:sz w:val="24"/>
          <w:szCs w:val="24"/>
        </w:rPr>
        <w:t xml:space="preserve"> </w:t>
      </w:r>
    </w:p>
    <w:p w14:paraId="18E568CC" w14:textId="244211AF" w:rsidR="00542A5E" w:rsidRPr="001C6651" w:rsidRDefault="00542A5E" w:rsidP="00DF4FF0">
      <w:pPr>
        <w:pStyle w:val="Heading3"/>
        <w:ind w:left="0" w:firstLine="0"/>
        <w:jc w:val="left"/>
        <w:rPr>
          <w:i/>
          <w:iCs/>
          <w:sz w:val="24"/>
          <w:szCs w:val="24"/>
        </w:rPr>
      </w:pPr>
      <w:bookmarkStart w:id="244" w:name="_Toc484250757"/>
      <w:bookmarkStart w:id="245" w:name="_Toc111640466"/>
      <w:r w:rsidRPr="001C6651">
        <w:rPr>
          <w:i/>
          <w:iCs/>
          <w:sz w:val="24"/>
          <w:szCs w:val="24"/>
        </w:rPr>
        <w:t>Farmers’ Perception on Temperature variability</w:t>
      </w:r>
      <w:bookmarkEnd w:id="244"/>
      <w:bookmarkEnd w:id="245"/>
    </w:p>
    <w:p w14:paraId="33F20651" w14:textId="77777777" w:rsidR="00542A5E" w:rsidRPr="001C6651" w:rsidRDefault="00542A5E" w:rsidP="00611FE3">
      <w:pPr>
        <w:spacing w:after="0"/>
        <w:ind w:right="76"/>
        <w:jc w:val="both"/>
        <w:rPr>
          <w:rFonts w:ascii="Times New Roman" w:eastAsia="Times New Roman" w:hAnsi="Times New Roman" w:cs="Times New Roman"/>
          <w:sz w:val="24"/>
          <w:szCs w:val="24"/>
        </w:rPr>
      </w:pPr>
      <w:r w:rsidRPr="001C6651">
        <w:rPr>
          <w:rFonts w:ascii="Times New Roman" w:hAnsi="Times New Roman" w:cs="Times New Roman"/>
          <w:sz w:val="24"/>
          <w:szCs w:val="24"/>
        </w:rPr>
        <w:t xml:space="preserve">Eighty nine present of farmers were perceived an “increase” in temperature, and 0.6% of respondents perceived “no change” in temperature in the past two decades (figure 5). This result is alien with climate data analysis of the past two decades (McSweeney et al. 2008). </w:t>
      </w:r>
      <w:r w:rsidRPr="001C6651">
        <w:rPr>
          <w:rFonts w:ascii="Times New Roman" w:eastAsia="Times New Roman" w:hAnsi="Times New Roman" w:cs="Times New Roman"/>
          <w:sz w:val="24"/>
          <w:szCs w:val="24"/>
        </w:rPr>
        <w:t xml:space="preserve">The </w:t>
      </w:r>
      <w:r w:rsidRPr="001C6651">
        <w:rPr>
          <w:rFonts w:ascii="Times New Roman" w:eastAsia="Times New Roman" w:hAnsi="Times New Roman" w:cs="Times New Roman"/>
          <w:spacing w:val="-2"/>
          <w:sz w:val="24"/>
          <w:szCs w:val="24"/>
        </w:rPr>
        <w:t>r</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asons </w:t>
      </w:r>
      <w:r w:rsidRPr="001C6651">
        <w:rPr>
          <w:rFonts w:ascii="Times New Roman" w:eastAsia="Times New Roman" w:hAnsi="Times New Roman" w:cs="Times New Roman"/>
          <w:sz w:val="24"/>
          <w:szCs w:val="24"/>
        </w:rPr>
        <w:lastRenderedPageBreak/>
        <w:t>for the inc</w:t>
      </w:r>
      <w:r w:rsidRPr="001C6651">
        <w:rPr>
          <w:rFonts w:ascii="Times New Roman" w:eastAsia="Times New Roman" w:hAnsi="Times New Roman" w:cs="Times New Roman"/>
          <w:spacing w:val="1"/>
          <w:sz w:val="24"/>
          <w:szCs w:val="24"/>
        </w:rPr>
        <w:t>r</w:t>
      </w:r>
      <w:r w:rsidRPr="001C6651">
        <w:rPr>
          <w:rFonts w:ascii="Times New Roman" w:eastAsia="Times New Roman" w:hAnsi="Times New Roman" w:cs="Times New Roman"/>
          <w:spacing w:val="-1"/>
          <w:sz w:val="24"/>
          <w:szCs w:val="24"/>
        </w:rPr>
        <w:t>ea</w:t>
      </w:r>
      <w:r w:rsidRPr="001C6651">
        <w:rPr>
          <w:rFonts w:ascii="Times New Roman" w:eastAsia="Times New Roman" w:hAnsi="Times New Roman" w:cs="Times New Roman"/>
          <w:sz w:val="24"/>
          <w:szCs w:val="24"/>
        </w:rPr>
        <w:t xml:space="preserve">se </w:t>
      </w:r>
      <w:r w:rsidRPr="001C6651">
        <w:rPr>
          <w:rFonts w:ascii="Times New Roman" w:eastAsia="Times New Roman" w:hAnsi="Times New Roman" w:cs="Times New Roman"/>
          <w:spacing w:val="3"/>
          <w:sz w:val="24"/>
          <w:szCs w:val="24"/>
        </w:rPr>
        <w:t>i</w:t>
      </w:r>
      <w:r w:rsidRPr="001C6651">
        <w:rPr>
          <w:rFonts w:ascii="Times New Roman" w:eastAsia="Times New Roman" w:hAnsi="Times New Roman" w:cs="Times New Roman"/>
          <w:sz w:val="24"/>
          <w:szCs w:val="24"/>
        </w:rPr>
        <w:t>n ma</w:t>
      </w:r>
      <w:r w:rsidRPr="001C6651">
        <w:rPr>
          <w:rFonts w:ascii="Times New Roman" w:eastAsia="Times New Roman" w:hAnsi="Times New Roman" w:cs="Times New Roman"/>
          <w:spacing w:val="2"/>
          <w:sz w:val="24"/>
          <w:szCs w:val="24"/>
        </w:rPr>
        <w:t>x</w:t>
      </w:r>
      <w:r w:rsidRPr="001C6651">
        <w:rPr>
          <w:rFonts w:ascii="Times New Roman" w:eastAsia="Times New Roman" w:hAnsi="Times New Roman" w:cs="Times New Roman"/>
          <w:sz w:val="24"/>
          <w:szCs w:val="24"/>
        </w:rPr>
        <w:t>i</w:t>
      </w:r>
      <w:r w:rsidRPr="001C6651">
        <w:rPr>
          <w:rFonts w:ascii="Times New Roman" w:eastAsia="Times New Roman" w:hAnsi="Times New Roman" w:cs="Times New Roman"/>
          <w:spacing w:val="1"/>
          <w:sz w:val="24"/>
          <w:szCs w:val="24"/>
        </w:rPr>
        <w:t>m</w:t>
      </w:r>
      <w:r w:rsidRPr="001C6651">
        <w:rPr>
          <w:rFonts w:ascii="Times New Roman" w:eastAsia="Times New Roman" w:hAnsi="Times New Roman" w:cs="Times New Roman"/>
          <w:spacing w:val="-2"/>
          <w:sz w:val="24"/>
          <w:szCs w:val="24"/>
        </w:rPr>
        <w:t>u</w:t>
      </w:r>
      <w:r w:rsidRPr="001C6651">
        <w:rPr>
          <w:rFonts w:ascii="Times New Roman" w:eastAsia="Times New Roman" w:hAnsi="Times New Roman" w:cs="Times New Roman"/>
          <w:sz w:val="24"/>
          <w:szCs w:val="24"/>
        </w:rPr>
        <w:t>m temp</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r</w:t>
      </w:r>
      <w:r w:rsidRPr="001C6651">
        <w:rPr>
          <w:rFonts w:ascii="Times New Roman" w:eastAsia="Times New Roman" w:hAnsi="Times New Roman" w:cs="Times New Roman"/>
          <w:spacing w:val="-2"/>
          <w:sz w:val="24"/>
          <w:szCs w:val="24"/>
        </w:rPr>
        <w:t>a</w:t>
      </w:r>
      <w:r w:rsidRPr="001C6651">
        <w:rPr>
          <w:rFonts w:ascii="Times New Roman" w:eastAsia="Times New Roman" w:hAnsi="Times New Roman" w:cs="Times New Roman"/>
          <w:sz w:val="24"/>
          <w:szCs w:val="24"/>
        </w:rPr>
        <w:t>ture in the dis</w:t>
      </w:r>
      <w:r w:rsidRPr="001C6651">
        <w:rPr>
          <w:rFonts w:ascii="Times New Roman" w:eastAsia="Times New Roman" w:hAnsi="Times New Roman" w:cs="Times New Roman"/>
          <w:spacing w:val="1"/>
          <w:sz w:val="24"/>
          <w:szCs w:val="24"/>
        </w:rPr>
        <w:t>t</w:t>
      </w:r>
      <w:r w:rsidRPr="001C6651">
        <w:rPr>
          <w:rFonts w:ascii="Times New Roman" w:eastAsia="Times New Roman" w:hAnsi="Times New Roman" w:cs="Times New Roman"/>
          <w:sz w:val="24"/>
          <w:szCs w:val="24"/>
        </w:rPr>
        <w:t>ri</w:t>
      </w:r>
      <w:r w:rsidRPr="001C6651">
        <w:rPr>
          <w:rFonts w:ascii="Times New Roman" w:eastAsia="Times New Roman" w:hAnsi="Times New Roman" w:cs="Times New Roman"/>
          <w:spacing w:val="-1"/>
          <w:sz w:val="24"/>
          <w:szCs w:val="24"/>
        </w:rPr>
        <w:t>c</w:t>
      </w:r>
      <w:r w:rsidRPr="001C6651">
        <w:rPr>
          <w:rFonts w:ascii="Times New Roman" w:eastAsia="Times New Roman" w:hAnsi="Times New Roman" w:cs="Times New Roman"/>
          <w:sz w:val="24"/>
          <w:szCs w:val="24"/>
        </w:rPr>
        <w:t>t as perceived by the farmers were p</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z w:val="24"/>
          <w:szCs w:val="24"/>
        </w:rPr>
        <w:t>rt</w:t>
      </w:r>
      <w:r w:rsidRPr="001C6651">
        <w:rPr>
          <w:rFonts w:ascii="Times New Roman" w:eastAsia="Times New Roman" w:hAnsi="Times New Roman" w:cs="Times New Roman"/>
          <w:spacing w:val="2"/>
          <w:sz w:val="24"/>
          <w:szCs w:val="24"/>
        </w:rPr>
        <w:t>l</w:t>
      </w:r>
      <w:r w:rsidRPr="001C6651">
        <w:rPr>
          <w:rFonts w:ascii="Times New Roman" w:eastAsia="Times New Roman" w:hAnsi="Times New Roman" w:cs="Times New Roman"/>
          <w:sz w:val="24"/>
          <w:szCs w:val="24"/>
        </w:rPr>
        <w:t>y d</w:t>
      </w:r>
      <w:r w:rsidRPr="001C6651">
        <w:rPr>
          <w:rFonts w:ascii="Times New Roman" w:eastAsia="Times New Roman" w:hAnsi="Times New Roman" w:cs="Times New Roman"/>
          <w:spacing w:val="2"/>
          <w:sz w:val="24"/>
          <w:szCs w:val="24"/>
        </w:rPr>
        <w:t>u</w:t>
      </w:r>
      <w:r w:rsidRPr="001C6651">
        <w:rPr>
          <w:rFonts w:ascii="Times New Roman" w:eastAsia="Times New Roman" w:hAnsi="Times New Roman" w:cs="Times New Roman"/>
          <w:sz w:val="24"/>
          <w:szCs w:val="24"/>
        </w:rPr>
        <w:t xml:space="preserve">e to the </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pacing w:val="2"/>
          <w:sz w:val="24"/>
          <w:szCs w:val="24"/>
        </w:rPr>
        <w:t>x</w:t>
      </w:r>
      <w:r w:rsidRPr="001C6651">
        <w:rPr>
          <w:rFonts w:ascii="Times New Roman" w:eastAsia="Times New Roman" w:hAnsi="Times New Roman" w:cs="Times New Roman"/>
          <w:sz w:val="24"/>
          <w:szCs w:val="24"/>
        </w:rPr>
        <w:t xml:space="preserve">tent of city expansion </w:t>
      </w:r>
      <w:r w:rsidRPr="001C6651">
        <w:rPr>
          <w:rFonts w:ascii="Times New Roman" w:eastAsia="Times New Roman" w:hAnsi="Times New Roman" w:cs="Times New Roman"/>
          <w:spacing w:val="-1"/>
          <w:sz w:val="24"/>
          <w:szCs w:val="24"/>
        </w:rPr>
        <w:t>c</w:t>
      </w:r>
      <w:r w:rsidRPr="001C6651">
        <w:rPr>
          <w:rFonts w:ascii="Times New Roman" w:eastAsia="Times New Roman" w:hAnsi="Times New Roman" w:cs="Times New Roman"/>
          <w:sz w:val="24"/>
          <w:szCs w:val="24"/>
        </w:rPr>
        <w:t>oupled wi</w:t>
      </w:r>
      <w:r w:rsidRPr="001C6651">
        <w:rPr>
          <w:rFonts w:ascii="Times New Roman" w:eastAsia="Times New Roman" w:hAnsi="Times New Roman" w:cs="Times New Roman"/>
          <w:spacing w:val="4"/>
          <w:sz w:val="24"/>
          <w:szCs w:val="24"/>
        </w:rPr>
        <w:t>t</w:t>
      </w:r>
      <w:r w:rsidRPr="001C6651">
        <w:rPr>
          <w:rFonts w:ascii="Times New Roman" w:eastAsia="Times New Roman" w:hAnsi="Times New Roman" w:cs="Times New Roman"/>
          <w:sz w:val="24"/>
          <w:szCs w:val="24"/>
        </w:rPr>
        <w:t>h d</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fo</w:t>
      </w:r>
      <w:r w:rsidRPr="001C6651">
        <w:rPr>
          <w:rFonts w:ascii="Times New Roman" w:eastAsia="Times New Roman" w:hAnsi="Times New Roman" w:cs="Times New Roman"/>
          <w:spacing w:val="-1"/>
          <w:sz w:val="24"/>
          <w:szCs w:val="24"/>
        </w:rPr>
        <w:t>re</w:t>
      </w:r>
      <w:r w:rsidRPr="001C6651">
        <w:rPr>
          <w:rFonts w:ascii="Times New Roman" w:eastAsia="Times New Roman" w:hAnsi="Times New Roman" w:cs="Times New Roman"/>
          <w:sz w:val="24"/>
          <w:szCs w:val="24"/>
        </w:rPr>
        <w:t>station.</w:t>
      </w:r>
    </w:p>
    <w:p w14:paraId="6F3C4BDC" w14:textId="64A57050" w:rsidR="00542A5E" w:rsidRPr="00CC7F54" w:rsidRDefault="00542A5E" w:rsidP="00CC7F54">
      <w:pPr>
        <w:spacing w:after="0"/>
        <w:ind w:right="76"/>
        <w:jc w:val="both"/>
        <w:rPr>
          <w:rFonts w:ascii="Times New Roman" w:eastAsia="Times New Roman" w:hAnsi="Times New Roman" w:cs="Times New Roman"/>
          <w:b/>
          <w:bCs/>
          <w:sz w:val="24"/>
          <w:szCs w:val="24"/>
        </w:rPr>
      </w:pPr>
      <w:r w:rsidRPr="00CC7F54">
        <w:rPr>
          <w:rFonts w:ascii="Times New Roman" w:eastAsia="Times New Roman" w:hAnsi="Times New Roman" w:cs="Times New Roman"/>
          <w:b/>
          <w:bCs/>
          <w:sz w:val="24"/>
          <w:szCs w:val="24"/>
        </w:rPr>
        <w:br w:type="textWrapping" w:clear="all"/>
      </w:r>
      <w:bookmarkStart w:id="246" w:name="_Toc111640467"/>
      <w:r w:rsidRPr="00CC7F54">
        <w:rPr>
          <w:rFonts w:ascii="Times New Roman" w:hAnsi="Times New Roman" w:cs="Times New Roman"/>
          <w:b/>
          <w:bCs/>
          <w:sz w:val="24"/>
          <w:szCs w:val="24"/>
        </w:rPr>
        <w:t>Farmers’ Perception on Precipitation (rainfall) variability</w:t>
      </w:r>
      <w:bookmarkEnd w:id="246"/>
      <w:r w:rsidRPr="00CC7F54">
        <w:rPr>
          <w:rFonts w:ascii="Times New Roman" w:hAnsi="Times New Roman" w:cs="Times New Roman"/>
          <w:b/>
          <w:bCs/>
          <w:sz w:val="24"/>
          <w:szCs w:val="24"/>
        </w:rPr>
        <w:t xml:space="preserve"> </w:t>
      </w:r>
    </w:p>
    <w:p w14:paraId="59CFBCB1" w14:textId="77777777" w:rsidR="00CC7F54" w:rsidRDefault="00542A5E" w:rsidP="00CC7F54">
      <w:pPr>
        <w:spacing w:after="0"/>
        <w:jc w:val="both"/>
        <w:rPr>
          <w:rFonts w:ascii="Times New Roman" w:eastAsia="Times New Roman" w:hAnsi="Times New Roman" w:cs="Times New Roman"/>
          <w:spacing w:val="1"/>
          <w:sz w:val="24"/>
          <w:szCs w:val="24"/>
        </w:rPr>
      </w:pPr>
      <w:r w:rsidRPr="001C6651">
        <w:rPr>
          <w:rFonts w:ascii="Times New Roman" w:eastAsia="Times New Roman" w:hAnsi="Times New Roman" w:cs="Times New Roman"/>
          <w:sz w:val="24"/>
          <w:szCs w:val="24"/>
        </w:rPr>
        <w:t>Out of the to</w:t>
      </w:r>
      <w:r w:rsidRPr="001C6651">
        <w:rPr>
          <w:rFonts w:ascii="Times New Roman" w:eastAsia="Times New Roman" w:hAnsi="Times New Roman" w:cs="Times New Roman"/>
          <w:spacing w:val="1"/>
          <w:sz w:val="24"/>
          <w:szCs w:val="24"/>
        </w:rPr>
        <w:t>t</w:t>
      </w:r>
      <w:r w:rsidRPr="001C6651">
        <w:rPr>
          <w:rFonts w:ascii="Times New Roman" w:eastAsia="Times New Roman" w:hAnsi="Times New Roman" w:cs="Times New Roman"/>
          <w:spacing w:val="4"/>
          <w:sz w:val="24"/>
          <w:szCs w:val="24"/>
        </w:rPr>
        <w:t>a</w:t>
      </w:r>
      <w:r w:rsidRPr="001C6651">
        <w:rPr>
          <w:rFonts w:ascii="Times New Roman" w:eastAsia="Times New Roman" w:hAnsi="Times New Roman" w:cs="Times New Roman"/>
          <w:sz w:val="24"/>
          <w:szCs w:val="24"/>
        </w:rPr>
        <w:t>l 156 v</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z w:val="24"/>
          <w:szCs w:val="24"/>
        </w:rPr>
        <w:t>l</w:t>
      </w:r>
      <w:r w:rsidRPr="001C6651">
        <w:rPr>
          <w:rFonts w:ascii="Times New Roman" w:eastAsia="Times New Roman" w:hAnsi="Times New Roman" w:cs="Times New Roman"/>
          <w:spacing w:val="1"/>
          <w:sz w:val="24"/>
          <w:szCs w:val="24"/>
        </w:rPr>
        <w:t>i</w:t>
      </w:r>
      <w:r w:rsidRPr="001C6651">
        <w:rPr>
          <w:rFonts w:ascii="Times New Roman" w:eastAsia="Times New Roman" w:hAnsi="Times New Roman" w:cs="Times New Roman"/>
          <w:sz w:val="24"/>
          <w:szCs w:val="24"/>
        </w:rPr>
        <w:t xml:space="preserve">d </w:t>
      </w:r>
      <w:r w:rsidRPr="001C6651">
        <w:rPr>
          <w:rFonts w:ascii="Times New Roman" w:eastAsia="Times New Roman" w:hAnsi="Times New Roman" w:cs="Times New Roman"/>
          <w:spacing w:val="-1"/>
          <w:sz w:val="24"/>
          <w:szCs w:val="24"/>
        </w:rPr>
        <w:t>ca</w:t>
      </w:r>
      <w:r w:rsidRPr="001C6651">
        <w:rPr>
          <w:rFonts w:ascii="Times New Roman" w:eastAsia="Times New Roman" w:hAnsi="Times New Roman" w:cs="Times New Roman"/>
          <w:sz w:val="24"/>
          <w:szCs w:val="24"/>
        </w:rPr>
        <w:t>s</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s </w:t>
      </w:r>
      <w:r w:rsidRPr="001C6651">
        <w:rPr>
          <w:rFonts w:ascii="Times New Roman" w:hAnsi="Times New Roman" w:cs="Times New Roman"/>
          <w:sz w:val="24"/>
          <w:szCs w:val="24"/>
        </w:rPr>
        <w:t xml:space="preserve">101 (64.7%) </w:t>
      </w:r>
      <w:r w:rsidRPr="001C6651">
        <w:rPr>
          <w:rFonts w:ascii="Times New Roman" w:eastAsia="Times New Roman" w:hAnsi="Times New Roman" w:cs="Times New Roman"/>
          <w:sz w:val="24"/>
          <w:szCs w:val="24"/>
        </w:rPr>
        <w:t xml:space="preserve">of farmers perceived an increase in the </w:t>
      </w:r>
      <w:r w:rsidRPr="001C6651">
        <w:rPr>
          <w:rFonts w:ascii="Times New Roman" w:hAnsi="Times New Roman" w:cs="Times New Roman"/>
          <w:bCs/>
          <w:sz w:val="24"/>
          <w:szCs w:val="24"/>
        </w:rPr>
        <w:t xml:space="preserve">precipitation </w:t>
      </w:r>
      <w:r w:rsidRPr="001C6651">
        <w:rPr>
          <w:rFonts w:ascii="Times New Roman" w:eastAsia="Times New Roman" w:hAnsi="Times New Roman" w:cs="Times New Roman"/>
          <w:sz w:val="24"/>
          <w:szCs w:val="24"/>
        </w:rPr>
        <w:t>follow</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d </w:t>
      </w:r>
      <w:r w:rsidRPr="001C6651">
        <w:rPr>
          <w:rFonts w:ascii="Times New Roman" w:eastAsia="Times New Roman" w:hAnsi="Times New Roman" w:cs="Times New Roman"/>
          <w:spacing w:val="2"/>
          <w:sz w:val="24"/>
          <w:szCs w:val="24"/>
        </w:rPr>
        <w:t>b</w:t>
      </w:r>
      <w:r w:rsidRPr="001C6651">
        <w:rPr>
          <w:rFonts w:ascii="Times New Roman" w:eastAsia="Times New Roman" w:hAnsi="Times New Roman" w:cs="Times New Roman"/>
          <w:sz w:val="24"/>
          <w:szCs w:val="24"/>
        </w:rPr>
        <w:t xml:space="preserve">y </w:t>
      </w:r>
      <w:r w:rsidRPr="001C6651">
        <w:rPr>
          <w:rFonts w:ascii="Times New Roman" w:hAnsi="Times New Roman" w:cs="Times New Roman"/>
          <w:sz w:val="24"/>
          <w:szCs w:val="24"/>
        </w:rPr>
        <w:t xml:space="preserve">33 (21.2%) </w:t>
      </w:r>
      <w:r w:rsidRPr="001C6651">
        <w:rPr>
          <w:rFonts w:ascii="Times New Roman" w:eastAsia="Times New Roman" w:hAnsi="Times New Roman" w:cs="Times New Roman"/>
          <w:spacing w:val="1"/>
          <w:sz w:val="24"/>
          <w:szCs w:val="24"/>
        </w:rPr>
        <w:t>r</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spond</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 xml:space="preserve">nts who </w:t>
      </w:r>
      <w:r w:rsidRPr="001C6651">
        <w:rPr>
          <w:rFonts w:ascii="Times New Roman" w:hAnsi="Times New Roman" w:cs="Times New Roman"/>
          <w:sz w:val="24"/>
          <w:szCs w:val="24"/>
        </w:rPr>
        <w:t>felt a decrease in the amount of rainfall</w:t>
      </w:r>
      <w:r w:rsidRPr="001C6651">
        <w:rPr>
          <w:rFonts w:ascii="Times New Roman" w:eastAsia="Times New Roman" w:hAnsi="Times New Roman" w:cs="Times New Roman"/>
          <w:spacing w:val="2"/>
          <w:sz w:val="24"/>
          <w:szCs w:val="24"/>
        </w:rPr>
        <w:t xml:space="preserve"> and </w:t>
      </w:r>
      <w:r w:rsidRPr="001C6651">
        <w:rPr>
          <w:rFonts w:ascii="Times New Roman" w:hAnsi="Times New Roman" w:cs="Times New Roman"/>
          <w:sz w:val="24"/>
          <w:szCs w:val="24"/>
        </w:rPr>
        <w:t xml:space="preserve">22 (14.1%) of </w:t>
      </w:r>
      <w:r w:rsidRPr="001C6651">
        <w:rPr>
          <w:rFonts w:ascii="Times New Roman" w:eastAsia="Times New Roman" w:hAnsi="Times New Roman" w:cs="Times New Roman"/>
          <w:spacing w:val="2"/>
          <w:sz w:val="24"/>
          <w:szCs w:val="24"/>
        </w:rPr>
        <w:t>t</w:t>
      </w:r>
      <w:r w:rsidRPr="001C6651">
        <w:rPr>
          <w:rFonts w:ascii="Times New Roman" w:eastAsia="Times New Roman" w:hAnsi="Times New Roman" w:cs="Times New Roman"/>
          <w:spacing w:val="3"/>
          <w:sz w:val="24"/>
          <w:szCs w:val="24"/>
        </w:rPr>
        <w:t>h</w:t>
      </w:r>
      <w:r w:rsidRPr="001C6651">
        <w:rPr>
          <w:rFonts w:ascii="Times New Roman" w:eastAsia="Times New Roman" w:hAnsi="Times New Roman" w:cs="Times New Roman"/>
          <w:sz w:val="24"/>
          <w:szCs w:val="24"/>
        </w:rPr>
        <w:t xml:space="preserve">e </w:t>
      </w:r>
      <w:r w:rsidRPr="001C6651">
        <w:rPr>
          <w:rFonts w:ascii="Times New Roman" w:eastAsia="Times New Roman" w:hAnsi="Times New Roman" w:cs="Times New Roman"/>
          <w:spacing w:val="1"/>
          <w:sz w:val="24"/>
          <w:szCs w:val="24"/>
        </w:rPr>
        <w:t xml:space="preserve">respondent perceived that there is no change in rainfall amount in the last 20 years. The main evidences of farmers for rainfall variability were the increasing of the frequency of flood, drought and decreasing of surface water availability and irrigation water availability. </w:t>
      </w:r>
      <w:bookmarkStart w:id="247" w:name="_Toc111640468"/>
    </w:p>
    <w:p w14:paraId="775E490C" w14:textId="77777777" w:rsidR="00CC7F54" w:rsidRDefault="00CC7F54" w:rsidP="00CC7F54">
      <w:pPr>
        <w:spacing w:after="0"/>
        <w:jc w:val="both"/>
        <w:rPr>
          <w:rFonts w:ascii="Times New Roman" w:eastAsia="Times New Roman" w:hAnsi="Times New Roman" w:cs="Times New Roman"/>
          <w:spacing w:val="1"/>
          <w:sz w:val="24"/>
          <w:szCs w:val="24"/>
        </w:rPr>
      </w:pPr>
    </w:p>
    <w:p w14:paraId="19A15719" w14:textId="1186B1C3" w:rsidR="00542A5E" w:rsidRPr="00CC7F54" w:rsidRDefault="00542A5E" w:rsidP="00CC7F54">
      <w:pPr>
        <w:spacing w:after="0"/>
        <w:jc w:val="both"/>
        <w:rPr>
          <w:rFonts w:ascii="Times New Roman" w:eastAsia="Times New Roman" w:hAnsi="Times New Roman" w:cs="Times New Roman"/>
          <w:spacing w:val="1"/>
          <w:sz w:val="24"/>
          <w:szCs w:val="24"/>
        </w:rPr>
      </w:pPr>
      <w:r w:rsidRPr="001C6651">
        <w:rPr>
          <w:rFonts w:ascii="Times New Roman" w:hAnsi="Times New Roman" w:cs="Times New Roman"/>
          <w:b/>
          <w:bCs/>
          <w:sz w:val="24"/>
          <w:szCs w:val="24"/>
        </w:rPr>
        <w:t>Climate Smart Agriculture Technologies for Adaptation to Climate Variability</w:t>
      </w:r>
      <w:bookmarkEnd w:id="247"/>
    </w:p>
    <w:p w14:paraId="5D972CBA" w14:textId="1E45CBB0" w:rsidR="00542A5E" w:rsidRPr="00CC7F54" w:rsidRDefault="00542A5E" w:rsidP="00DF4FF0">
      <w:pPr>
        <w:pStyle w:val="Heading3"/>
        <w:spacing w:before="0"/>
        <w:ind w:left="0" w:firstLine="0"/>
        <w:jc w:val="left"/>
        <w:rPr>
          <w:i/>
          <w:iCs/>
          <w:sz w:val="24"/>
          <w:szCs w:val="24"/>
        </w:rPr>
      </w:pPr>
      <w:bookmarkStart w:id="248" w:name="_Toc484250760"/>
      <w:bookmarkStart w:id="249" w:name="_Toc111640469"/>
      <w:r w:rsidRPr="00CC7F54">
        <w:rPr>
          <w:i/>
          <w:iCs/>
          <w:sz w:val="24"/>
          <w:szCs w:val="24"/>
        </w:rPr>
        <w:t>On-Farm Adaptation Mechanisms to Climate Variability</w:t>
      </w:r>
      <w:bookmarkEnd w:id="248"/>
      <w:bookmarkEnd w:id="249"/>
    </w:p>
    <w:p w14:paraId="0B9BC2D3"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eastAsia="Times New Roman" w:hAnsi="Times New Roman" w:cs="Times New Roman"/>
          <w:sz w:val="24"/>
          <w:szCs w:val="24"/>
        </w:rPr>
        <w:t>Out of the to</w:t>
      </w:r>
      <w:r w:rsidRPr="001C6651">
        <w:rPr>
          <w:rFonts w:ascii="Times New Roman" w:eastAsia="Times New Roman" w:hAnsi="Times New Roman" w:cs="Times New Roman"/>
          <w:spacing w:val="1"/>
          <w:sz w:val="24"/>
          <w:szCs w:val="24"/>
        </w:rPr>
        <w:t>t</w:t>
      </w:r>
      <w:r w:rsidRPr="001C6651">
        <w:rPr>
          <w:rFonts w:ascii="Times New Roman" w:eastAsia="Times New Roman" w:hAnsi="Times New Roman" w:cs="Times New Roman"/>
          <w:spacing w:val="4"/>
          <w:sz w:val="24"/>
          <w:szCs w:val="24"/>
        </w:rPr>
        <w:t>a</w:t>
      </w:r>
      <w:r w:rsidRPr="001C6651">
        <w:rPr>
          <w:rFonts w:ascii="Times New Roman" w:eastAsia="Times New Roman" w:hAnsi="Times New Roman" w:cs="Times New Roman"/>
          <w:sz w:val="24"/>
          <w:szCs w:val="24"/>
        </w:rPr>
        <w:t>l 156 v</w:t>
      </w:r>
      <w:r w:rsidRPr="001C6651">
        <w:rPr>
          <w:rFonts w:ascii="Times New Roman" w:eastAsia="Times New Roman" w:hAnsi="Times New Roman" w:cs="Times New Roman"/>
          <w:spacing w:val="-1"/>
          <w:sz w:val="24"/>
          <w:szCs w:val="24"/>
        </w:rPr>
        <w:t>a</w:t>
      </w:r>
      <w:r w:rsidRPr="001C6651">
        <w:rPr>
          <w:rFonts w:ascii="Times New Roman" w:eastAsia="Times New Roman" w:hAnsi="Times New Roman" w:cs="Times New Roman"/>
          <w:sz w:val="24"/>
          <w:szCs w:val="24"/>
        </w:rPr>
        <w:t>l</w:t>
      </w:r>
      <w:r w:rsidRPr="001C6651">
        <w:rPr>
          <w:rFonts w:ascii="Times New Roman" w:eastAsia="Times New Roman" w:hAnsi="Times New Roman" w:cs="Times New Roman"/>
          <w:spacing w:val="1"/>
          <w:sz w:val="24"/>
          <w:szCs w:val="24"/>
        </w:rPr>
        <w:t>i</w:t>
      </w:r>
      <w:r w:rsidRPr="001C6651">
        <w:rPr>
          <w:rFonts w:ascii="Times New Roman" w:eastAsia="Times New Roman" w:hAnsi="Times New Roman" w:cs="Times New Roman"/>
          <w:sz w:val="24"/>
          <w:szCs w:val="24"/>
        </w:rPr>
        <w:t xml:space="preserve">d </w:t>
      </w:r>
      <w:r w:rsidRPr="001C6651">
        <w:rPr>
          <w:rFonts w:ascii="Times New Roman" w:eastAsia="Times New Roman" w:hAnsi="Times New Roman" w:cs="Times New Roman"/>
          <w:spacing w:val="-1"/>
          <w:sz w:val="24"/>
          <w:szCs w:val="24"/>
        </w:rPr>
        <w:t>ca</w:t>
      </w:r>
      <w:r w:rsidRPr="001C6651">
        <w:rPr>
          <w:rFonts w:ascii="Times New Roman" w:eastAsia="Times New Roman" w:hAnsi="Times New Roman" w:cs="Times New Roman"/>
          <w:sz w:val="24"/>
          <w:szCs w:val="24"/>
        </w:rPr>
        <w:t>s</w:t>
      </w:r>
      <w:r w:rsidRPr="001C6651">
        <w:rPr>
          <w:rFonts w:ascii="Times New Roman" w:eastAsia="Times New Roman" w:hAnsi="Times New Roman" w:cs="Times New Roman"/>
          <w:spacing w:val="-1"/>
          <w:sz w:val="24"/>
          <w:szCs w:val="24"/>
        </w:rPr>
        <w:t>e</w:t>
      </w:r>
      <w:r w:rsidRPr="001C6651">
        <w:rPr>
          <w:rFonts w:ascii="Times New Roman" w:eastAsia="Times New Roman" w:hAnsi="Times New Roman" w:cs="Times New Roman"/>
          <w:sz w:val="24"/>
          <w:szCs w:val="24"/>
        </w:rPr>
        <w:t>s;</w:t>
      </w:r>
      <w:r w:rsidRPr="001C6651">
        <w:rPr>
          <w:rFonts w:ascii="Times New Roman" w:hAnsi="Times New Roman" w:cs="Times New Roman"/>
          <w:sz w:val="24"/>
          <w:szCs w:val="24"/>
        </w:rPr>
        <w:t xml:space="preserve"> 49.10% of urban farmers were exercised knowledge smart technology followed </w:t>
      </w:r>
      <w:r w:rsidRPr="001C6651">
        <w:rPr>
          <w:rFonts w:ascii="Times New Roman" w:hAnsi="Times New Roman" w:cs="Times New Roman"/>
          <w:sz w:val="24"/>
          <w:szCs w:val="24"/>
          <w:lang w:eastAsia="x-none"/>
        </w:rPr>
        <w:t xml:space="preserve">32.10% </w:t>
      </w:r>
      <w:r w:rsidRPr="001C6651">
        <w:rPr>
          <w:rFonts w:ascii="Times New Roman" w:hAnsi="Times New Roman" w:cs="Times New Roman"/>
          <w:sz w:val="24"/>
          <w:szCs w:val="24"/>
        </w:rPr>
        <w:t xml:space="preserve">farmers were adopted nutrient smart technology to offset to the impacts of these shocks as illustrated in table 3.   </w:t>
      </w:r>
    </w:p>
    <w:p w14:paraId="75D8E2F1" w14:textId="77777777" w:rsidR="00542A5E" w:rsidRPr="001C6651" w:rsidRDefault="00542A5E" w:rsidP="00611FE3">
      <w:pPr>
        <w:rPr>
          <w:rFonts w:ascii="Times New Roman" w:hAnsi="Times New Roman" w:cs="Times New Roman"/>
          <w:sz w:val="24"/>
          <w:szCs w:val="24"/>
          <w:lang w:eastAsia="x-none"/>
        </w:rPr>
      </w:pPr>
      <w:r w:rsidRPr="001C6651">
        <w:rPr>
          <w:rFonts w:ascii="Times New Roman" w:hAnsi="Times New Roman" w:cs="Times New Roman"/>
          <w:sz w:val="24"/>
          <w:szCs w:val="24"/>
          <w:lang w:eastAsia="x-none"/>
        </w:rPr>
        <w:t xml:space="preserve">Table 3 on farm climate smart technology </w:t>
      </w:r>
      <w:r w:rsidRPr="001C6651">
        <w:rPr>
          <w:rFonts w:ascii="Times New Roman" w:hAnsi="Times New Roman" w:cs="Times New Roman"/>
          <w:bCs/>
          <w:sz w:val="24"/>
          <w:szCs w:val="24"/>
        </w:rPr>
        <w:t xml:space="preserve">for </w:t>
      </w:r>
      <w:r w:rsidRPr="001C6651">
        <w:rPr>
          <w:rFonts w:ascii="Times New Roman" w:hAnsi="Times New Roman" w:cs="Times New Roman"/>
          <w:sz w:val="24"/>
          <w:szCs w:val="24"/>
        </w:rPr>
        <w:t>adaptation to climate variability</w:t>
      </w:r>
    </w:p>
    <w:tbl>
      <w:tblPr>
        <w:tblW w:w="0" w:type="auto"/>
        <w:tblBorders>
          <w:top w:val="single" w:sz="4" w:space="0" w:color="auto"/>
          <w:bottom w:val="single" w:sz="4" w:space="0" w:color="auto"/>
        </w:tblBorders>
        <w:tblLook w:val="04A0" w:firstRow="1" w:lastRow="0" w:firstColumn="1" w:lastColumn="0" w:noHBand="0" w:noVBand="1"/>
      </w:tblPr>
      <w:tblGrid>
        <w:gridCol w:w="2297"/>
        <w:gridCol w:w="3728"/>
        <w:gridCol w:w="1710"/>
        <w:gridCol w:w="1615"/>
      </w:tblGrid>
      <w:tr w:rsidR="00542A5E" w:rsidRPr="00CC7F54" w14:paraId="7416C1AC" w14:textId="77777777" w:rsidTr="00A27BE5">
        <w:tc>
          <w:tcPr>
            <w:tcW w:w="2297" w:type="dxa"/>
            <w:tcBorders>
              <w:top w:val="single" w:sz="4" w:space="0" w:color="auto"/>
              <w:bottom w:val="single" w:sz="4" w:space="0" w:color="auto"/>
            </w:tcBorders>
            <w:shd w:val="clear" w:color="auto" w:fill="auto"/>
          </w:tcPr>
          <w:p w14:paraId="1C873F79"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Climate smart technologies</w:t>
            </w:r>
          </w:p>
        </w:tc>
        <w:tc>
          <w:tcPr>
            <w:tcW w:w="3728" w:type="dxa"/>
            <w:tcBorders>
              <w:top w:val="single" w:sz="4" w:space="0" w:color="auto"/>
              <w:bottom w:val="single" w:sz="4" w:space="0" w:color="auto"/>
            </w:tcBorders>
            <w:shd w:val="clear" w:color="auto" w:fill="auto"/>
          </w:tcPr>
          <w:p w14:paraId="0B9ACB9E"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Farmer exercised technologies</w:t>
            </w:r>
          </w:p>
        </w:tc>
        <w:tc>
          <w:tcPr>
            <w:tcW w:w="1710" w:type="dxa"/>
            <w:tcBorders>
              <w:top w:val="single" w:sz="4" w:space="0" w:color="auto"/>
              <w:bottom w:val="single" w:sz="4" w:space="0" w:color="auto"/>
            </w:tcBorders>
            <w:shd w:val="clear" w:color="auto" w:fill="auto"/>
          </w:tcPr>
          <w:p w14:paraId="4C822AE3"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 xml:space="preserve">Percentage </w:t>
            </w:r>
          </w:p>
        </w:tc>
        <w:tc>
          <w:tcPr>
            <w:tcW w:w="1615" w:type="dxa"/>
            <w:tcBorders>
              <w:top w:val="single" w:sz="4" w:space="0" w:color="auto"/>
              <w:bottom w:val="single" w:sz="4" w:space="0" w:color="auto"/>
            </w:tcBorders>
            <w:shd w:val="clear" w:color="auto" w:fill="auto"/>
          </w:tcPr>
          <w:p w14:paraId="38B43309"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 xml:space="preserve">Total </w:t>
            </w:r>
          </w:p>
        </w:tc>
      </w:tr>
      <w:tr w:rsidR="00542A5E" w:rsidRPr="00CC7F54" w14:paraId="35BF86AE" w14:textId="77777777" w:rsidTr="00A27BE5">
        <w:tc>
          <w:tcPr>
            <w:tcW w:w="2297" w:type="dxa"/>
            <w:vMerge w:val="restart"/>
            <w:tcBorders>
              <w:top w:val="single" w:sz="4" w:space="0" w:color="auto"/>
            </w:tcBorders>
            <w:shd w:val="clear" w:color="auto" w:fill="auto"/>
          </w:tcPr>
          <w:p w14:paraId="2810E8C9"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 xml:space="preserve">Water smart </w:t>
            </w:r>
          </w:p>
        </w:tc>
        <w:tc>
          <w:tcPr>
            <w:tcW w:w="3728" w:type="dxa"/>
            <w:tcBorders>
              <w:top w:val="single" w:sz="4" w:space="0" w:color="auto"/>
            </w:tcBorders>
            <w:shd w:val="clear" w:color="auto" w:fill="auto"/>
          </w:tcPr>
          <w:p w14:paraId="2BBF1FE4"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 xml:space="preserve">Rainwater harvesting </w:t>
            </w:r>
          </w:p>
        </w:tc>
        <w:tc>
          <w:tcPr>
            <w:tcW w:w="1710" w:type="dxa"/>
            <w:tcBorders>
              <w:top w:val="single" w:sz="4" w:space="0" w:color="auto"/>
            </w:tcBorders>
            <w:shd w:val="clear" w:color="auto" w:fill="auto"/>
          </w:tcPr>
          <w:p w14:paraId="5E37427F"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6.10%</w:t>
            </w:r>
          </w:p>
        </w:tc>
        <w:tc>
          <w:tcPr>
            <w:tcW w:w="1615" w:type="dxa"/>
            <w:vMerge w:val="restart"/>
            <w:tcBorders>
              <w:top w:val="single" w:sz="4" w:space="0" w:color="auto"/>
            </w:tcBorders>
            <w:shd w:val="clear" w:color="auto" w:fill="auto"/>
          </w:tcPr>
          <w:p w14:paraId="08FEE5B8" w14:textId="77777777" w:rsidR="00542A5E" w:rsidRPr="00CC7F54" w:rsidRDefault="00542A5E" w:rsidP="00611FE3">
            <w:pPr>
              <w:spacing w:after="0"/>
              <w:jc w:val="center"/>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13.80%</w:t>
            </w:r>
          </w:p>
        </w:tc>
      </w:tr>
      <w:tr w:rsidR="00542A5E" w:rsidRPr="00CC7F54" w14:paraId="20DD37BE" w14:textId="77777777" w:rsidTr="00A27BE5">
        <w:tc>
          <w:tcPr>
            <w:tcW w:w="2297" w:type="dxa"/>
            <w:vMerge/>
            <w:shd w:val="clear" w:color="auto" w:fill="auto"/>
          </w:tcPr>
          <w:p w14:paraId="0F9E9BF4" w14:textId="77777777" w:rsidR="00542A5E" w:rsidRPr="00CC7F54" w:rsidRDefault="00542A5E" w:rsidP="00611FE3">
            <w:pPr>
              <w:spacing w:after="0"/>
              <w:rPr>
                <w:rFonts w:ascii="Times New Roman" w:hAnsi="Times New Roman" w:cs="Times New Roman"/>
                <w:sz w:val="20"/>
                <w:szCs w:val="20"/>
                <w:lang w:val="x-none" w:eastAsia="x-none"/>
              </w:rPr>
            </w:pPr>
          </w:p>
        </w:tc>
        <w:tc>
          <w:tcPr>
            <w:tcW w:w="3728" w:type="dxa"/>
            <w:shd w:val="clear" w:color="auto" w:fill="auto"/>
          </w:tcPr>
          <w:p w14:paraId="52D191D7" w14:textId="77777777" w:rsidR="00542A5E" w:rsidRPr="00CC7F54" w:rsidRDefault="00542A5E" w:rsidP="00611FE3">
            <w:pPr>
              <w:spacing w:after="0"/>
              <w:rPr>
                <w:rFonts w:ascii="Times New Roman" w:hAnsi="Times New Roman" w:cs="Times New Roman"/>
                <w:sz w:val="20"/>
                <w:szCs w:val="20"/>
                <w:lang w:val="x-none" w:eastAsia="x-none"/>
              </w:rPr>
            </w:pPr>
            <w:r w:rsidRPr="00CC7F54">
              <w:rPr>
                <w:rFonts w:ascii="Times New Roman" w:hAnsi="Times New Roman" w:cs="Times New Roman"/>
                <w:sz w:val="20"/>
                <w:szCs w:val="20"/>
              </w:rPr>
              <w:t xml:space="preserve">Cover Crops Method </w:t>
            </w:r>
          </w:p>
        </w:tc>
        <w:tc>
          <w:tcPr>
            <w:tcW w:w="1710" w:type="dxa"/>
            <w:shd w:val="clear" w:color="auto" w:fill="auto"/>
          </w:tcPr>
          <w:p w14:paraId="4CD4D9C5"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7.80%</w:t>
            </w:r>
          </w:p>
        </w:tc>
        <w:tc>
          <w:tcPr>
            <w:tcW w:w="1615" w:type="dxa"/>
            <w:vMerge/>
            <w:shd w:val="clear" w:color="auto" w:fill="auto"/>
          </w:tcPr>
          <w:p w14:paraId="1CB32D4A" w14:textId="77777777" w:rsidR="00542A5E" w:rsidRPr="00CC7F54" w:rsidRDefault="00542A5E" w:rsidP="00611FE3">
            <w:pPr>
              <w:spacing w:after="0"/>
              <w:jc w:val="center"/>
              <w:rPr>
                <w:rFonts w:ascii="Times New Roman" w:hAnsi="Times New Roman" w:cs="Times New Roman"/>
                <w:sz w:val="20"/>
                <w:szCs w:val="20"/>
                <w:lang w:val="x-none" w:eastAsia="x-none"/>
              </w:rPr>
            </w:pPr>
          </w:p>
        </w:tc>
      </w:tr>
      <w:tr w:rsidR="00542A5E" w:rsidRPr="00CC7F54" w14:paraId="013C57BC" w14:textId="77777777" w:rsidTr="00A27BE5">
        <w:tc>
          <w:tcPr>
            <w:tcW w:w="2297" w:type="dxa"/>
            <w:vMerge w:val="restart"/>
            <w:shd w:val="clear" w:color="auto" w:fill="auto"/>
          </w:tcPr>
          <w:p w14:paraId="61B02EEA"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 xml:space="preserve">Nutrient smart </w:t>
            </w:r>
          </w:p>
        </w:tc>
        <w:tc>
          <w:tcPr>
            <w:tcW w:w="3728" w:type="dxa"/>
            <w:shd w:val="clear" w:color="auto" w:fill="auto"/>
          </w:tcPr>
          <w:p w14:paraId="3F04BE5E"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Green manure</w:t>
            </w:r>
          </w:p>
        </w:tc>
        <w:tc>
          <w:tcPr>
            <w:tcW w:w="1710" w:type="dxa"/>
            <w:shd w:val="clear" w:color="auto" w:fill="auto"/>
          </w:tcPr>
          <w:p w14:paraId="3408038D"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11.00%</w:t>
            </w:r>
          </w:p>
        </w:tc>
        <w:tc>
          <w:tcPr>
            <w:tcW w:w="1615" w:type="dxa"/>
            <w:vMerge w:val="restart"/>
            <w:shd w:val="clear" w:color="auto" w:fill="auto"/>
          </w:tcPr>
          <w:p w14:paraId="327D052D" w14:textId="77777777" w:rsidR="00542A5E" w:rsidRPr="00CC7F54" w:rsidRDefault="00542A5E" w:rsidP="00611FE3">
            <w:pPr>
              <w:spacing w:after="0"/>
              <w:jc w:val="center"/>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32.10%</w:t>
            </w:r>
          </w:p>
        </w:tc>
      </w:tr>
      <w:tr w:rsidR="00542A5E" w:rsidRPr="00CC7F54" w14:paraId="44DD2719" w14:textId="77777777" w:rsidTr="00A27BE5">
        <w:tc>
          <w:tcPr>
            <w:tcW w:w="2297" w:type="dxa"/>
            <w:vMerge/>
            <w:shd w:val="clear" w:color="auto" w:fill="auto"/>
          </w:tcPr>
          <w:p w14:paraId="02FE663F" w14:textId="77777777" w:rsidR="00542A5E" w:rsidRPr="00CC7F54" w:rsidRDefault="00542A5E" w:rsidP="00611FE3">
            <w:pPr>
              <w:spacing w:after="0"/>
              <w:rPr>
                <w:rFonts w:ascii="Times New Roman" w:hAnsi="Times New Roman" w:cs="Times New Roman"/>
                <w:sz w:val="20"/>
                <w:szCs w:val="20"/>
                <w:lang w:val="x-none" w:eastAsia="x-none"/>
              </w:rPr>
            </w:pPr>
          </w:p>
        </w:tc>
        <w:tc>
          <w:tcPr>
            <w:tcW w:w="3728" w:type="dxa"/>
            <w:shd w:val="clear" w:color="auto" w:fill="auto"/>
          </w:tcPr>
          <w:p w14:paraId="74A53309"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rPr>
              <w:t xml:space="preserve">Inter-cropping </w:t>
            </w:r>
            <w:r w:rsidRPr="00CC7F54">
              <w:rPr>
                <w:rFonts w:ascii="Times New Roman" w:hAnsi="Times New Roman" w:cs="Times New Roman"/>
                <w:sz w:val="20"/>
                <w:szCs w:val="20"/>
                <w:lang w:eastAsia="x-none"/>
              </w:rPr>
              <w:t>/ mixed  with legumes</w:t>
            </w:r>
          </w:p>
        </w:tc>
        <w:tc>
          <w:tcPr>
            <w:tcW w:w="1710" w:type="dxa"/>
            <w:shd w:val="clear" w:color="auto" w:fill="auto"/>
          </w:tcPr>
          <w:p w14:paraId="00A3D5CC"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16.60%</w:t>
            </w:r>
          </w:p>
        </w:tc>
        <w:tc>
          <w:tcPr>
            <w:tcW w:w="1615" w:type="dxa"/>
            <w:vMerge/>
            <w:shd w:val="clear" w:color="auto" w:fill="auto"/>
          </w:tcPr>
          <w:p w14:paraId="284D9F18" w14:textId="77777777" w:rsidR="00542A5E" w:rsidRPr="00CC7F54" w:rsidRDefault="00542A5E" w:rsidP="00611FE3">
            <w:pPr>
              <w:spacing w:after="0"/>
              <w:jc w:val="center"/>
              <w:rPr>
                <w:rFonts w:ascii="Times New Roman" w:hAnsi="Times New Roman" w:cs="Times New Roman"/>
                <w:sz w:val="20"/>
                <w:szCs w:val="20"/>
                <w:lang w:val="x-none" w:eastAsia="x-none"/>
              </w:rPr>
            </w:pPr>
          </w:p>
        </w:tc>
      </w:tr>
      <w:tr w:rsidR="00542A5E" w:rsidRPr="00CC7F54" w14:paraId="6DAC68D7" w14:textId="77777777" w:rsidTr="00A27BE5">
        <w:tc>
          <w:tcPr>
            <w:tcW w:w="2297" w:type="dxa"/>
            <w:vMerge/>
            <w:shd w:val="clear" w:color="auto" w:fill="auto"/>
          </w:tcPr>
          <w:p w14:paraId="7331C514" w14:textId="77777777" w:rsidR="00542A5E" w:rsidRPr="00CC7F54" w:rsidRDefault="00542A5E" w:rsidP="00611FE3">
            <w:pPr>
              <w:spacing w:after="0"/>
              <w:rPr>
                <w:rFonts w:ascii="Times New Roman" w:hAnsi="Times New Roman" w:cs="Times New Roman"/>
                <w:sz w:val="20"/>
                <w:szCs w:val="20"/>
                <w:lang w:val="x-none" w:eastAsia="x-none"/>
              </w:rPr>
            </w:pPr>
          </w:p>
        </w:tc>
        <w:tc>
          <w:tcPr>
            <w:tcW w:w="3728" w:type="dxa"/>
            <w:shd w:val="clear" w:color="auto" w:fill="auto"/>
          </w:tcPr>
          <w:p w14:paraId="57629470"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 xml:space="preserve">Agro-chemical </w:t>
            </w:r>
          </w:p>
        </w:tc>
        <w:tc>
          <w:tcPr>
            <w:tcW w:w="1710" w:type="dxa"/>
            <w:shd w:val="clear" w:color="auto" w:fill="auto"/>
          </w:tcPr>
          <w:p w14:paraId="7BE57668"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4.50%</w:t>
            </w:r>
          </w:p>
        </w:tc>
        <w:tc>
          <w:tcPr>
            <w:tcW w:w="1615" w:type="dxa"/>
            <w:vMerge/>
            <w:shd w:val="clear" w:color="auto" w:fill="auto"/>
          </w:tcPr>
          <w:p w14:paraId="2CFC7F4D" w14:textId="77777777" w:rsidR="00542A5E" w:rsidRPr="00CC7F54" w:rsidRDefault="00542A5E" w:rsidP="00611FE3">
            <w:pPr>
              <w:spacing w:after="0"/>
              <w:jc w:val="center"/>
              <w:rPr>
                <w:rFonts w:ascii="Times New Roman" w:hAnsi="Times New Roman" w:cs="Times New Roman"/>
                <w:sz w:val="20"/>
                <w:szCs w:val="20"/>
                <w:lang w:val="x-none" w:eastAsia="x-none"/>
              </w:rPr>
            </w:pPr>
          </w:p>
        </w:tc>
      </w:tr>
      <w:tr w:rsidR="00542A5E" w:rsidRPr="00CC7F54" w14:paraId="71459978" w14:textId="77777777" w:rsidTr="00A27BE5">
        <w:tc>
          <w:tcPr>
            <w:tcW w:w="2297" w:type="dxa"/>
            <w:vMerge w:val="restart"/>
            <w:shd w:val="clear" w:color="auto" w:fill="auto"/>
          </w:tcPr>
          <w:p w14:paraId="0A3EDEF8"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 xml:space="preserve">Carbon smart </w:t>
            </w:r>
          </w:p>
        </w:tc>
        <w:tc>
          <w:tcPr>
            <w:tcW w:w="3728" w:type="dxa"/>
            <w:shd w:val="clear" w:color="auto" w:fill="auto"/>
          </w:tcPr>
          <w:p w14:paraId="28FC8213"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 xml:space="preserve">Integrated past management </w:t>
            </w:r>
          </w:p>
        </w:tc>
        <w:tc>
          <w:tcPr>
            <w:tcW w:w="1710" w:type="dxa"/>
            <w:shd w:val="clear" w:color="auto" w:fill="auto"/>
          </w:tcPr>
          <w:p w14:paraId="7A16CC4B"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1.10%</w:t>
            </w:r>
          </w:p>
        </w:tc>
        <w:tc>
          <w:tcPr>
            <w:tcW w:w="1615" w:type="dxa"/>
            <w:vMerge w:val="restart"/>
            <w:shd w:val="clear" w:color="auto" w:fill="auto"/>
          </w:tcPr>
          <w:p w14:paraId="57A85EB1" w14:textId="77777777" w:rsidR="00542A5E" w:rsidRPr="00CC7F54" w:rsidRDefault="00542A5E" w:rsidP="00611FE3">
            <w:pPr>
              <w:spacing w:after="0"/>
              <w:jc w:val="center"/>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3.0%</w:t>
            </w:r>
          </w:p>
        </w:tc>
      </w:tr>
      <w:tr w:rsidR="00542A5E" w:rsidRPr="00CC7F54" w14:paraId="10C30246" w14:textId="77777777" w:rsidTr="00A27BE5">
        <w:tc>
          <w:tcPr>
            <w:tcW w:w="2297" w:type="dxa"/>
            <w:vMerge/>
            <w:shd w:val="clear" w:color="auto" w:fill="auto"/>
          </w:tcPr>
          <w:p w14:paraId="161D8363" w14:textId="77777777" w:rsidR="00542A5E" w:rsidRPr="00CC7F54" w:rsidRDefault="00542A5E" w:rsidP="00611FE3">
            <w:pPr>
              <w:spacing w:after="0"/>
              <w:rPr>
                <w:rFonts w:ascii="Times New Roman" w:hAnsi="Times New Roman" w:cs="Times New Roman"/>
                <w:sz w:val="20"/>
                <w:szCs w:val="20"/>
                <w:lang w:val="x-none" w:eastAsia="x-none"/>
              </w:rPr>
            </w:pPr>
          </w:p>
        </w:tc>
        <w:tc>
          <w:tcPr>
            <w:tcW w:w="3728" w:type="dxa"/>
            <w:shd w:val="clear" w:color="auto" w:fill="auto"/>
          </w:tcPr>
          <w:p w14:paraId="05462AEF"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Agroforestry</w:t>
            </w:r>
          </w:p>
        </w:tc>
        <w:tc>
          <w:tcPr>
            <w:tcW w:w="1710" w:type="dxa"/>
            <w:shd w:val="clear" w:color="auto" w:fill="auto"/>
          </w:tcPr>
          <w:p w14:paraId="6FE9CE9D"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1.90%</w:t>
            </w:r>
          </w:p>
        </w:tc>
        <w:tc>
          <w:tcPr>
            <w:tcW w:w="1615" w:type="dxa"/>
            <w:vMerge/>
            <w:shd w:val="clear" w:color="auto" w:fill="auto"/>
          </w:tcPr>
          <w:p w14:paraId="77A85B49" w14:textId="77777777" w:rsidR="00542A5E" w:rsidRPr="00CC7F54" w:rsidRDefault="00542A5E" w:rsidP="00611FE3">
            <w:pPr>
              <w:spacing w:after="0"/>
              <w:jc w:val="center"/>
              <w:rPr>
                <w:rFonts w:ascii="Times New Roman" w:hAnsi="Times New Roman" w:cs="Times New Roman"/>
                <w:sz w:val="20"/>
                <w:szCs w:val="20"/>
                <w:lang w:val="x-none" w:eastAsia="x-none"/>
              </w:rPr>
            </w:pPr>
          </w:p>
        </w:tc>
      </w:tr>
      <w:tr w:rsidR="00542A5E" w:rsidRPr="00CC7F54" w14:paraId="02A26078" w14:textId="77777777" w:rsidTr="00A27BE5">
        <w:tc>
          <w:tcPr>
            <w:tcW w:w="2297" w:type="dxa"/>
            <w:vMerge w:val="restart"/>
            <w:shd w:val="clear" w:color="auto" w:fill="auto"/>
          </w:tcPr>
          <w:p w14:paraId="243AE98F"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 xml:space="preserve">Weather smart </w:t>
            </w:r>
          </w:p>
        </w:tc>
        <w:tc>
          <w:tcPr>
            <w:tcW w:w="3728" w:type="dxa"/>
            <w:shd w:val="clear" w:color="auto" w:fill="auto"/>
          </w:tcPr>
          <w:p w14:paraId="031EDA49"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 xml:space="preserve">Weather based advisory </w:t>
            </w:r>
          </w:p>
        </w:tc>
        <w:tc>
          <w:tcPr>
            <w:tcW w:w="1710" w:type="dxa"/>
            <w:shd w:val="clear" w:color="auto" w:fill="auto"/>
          </w:tcPr>
          <w:p w14:paraId="51A8D2FF"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2.20%</w:t>
            </w:r>
          </w:p>
        </w:tc>
        <w:tc>
          <w:tcPr>
            <w:tcW w:w="1615" w:type="dxa"/>
            <w:vMerge w:val="restart"/>
            <w:shd w:val="clear" w:color="auto" w:fill="auto"/>
          </w:tcPr>
          <w:p w14:paraId="54B36E7C" w14:textId="77777777" w:rsidR="00542A5E" w:rsidRPr="00CC7F54" w:rsidRDefault="00542A5E" w:rsidP="00611FE3">
            <w:pPr>
              <w:spacing w:after="0"/>
              <w:jc w:val="center"/>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2.20%</w:t>
            </w:r>
          </w:p>
        </w:tc>
      </w:tr>
      <w:tr w:rsidR="00542A5E" w:rsidRPr="00CC7F54" w14:paraId="53F3A01C" w14:textId="77777777" w:rsidTr="00A27BE5">
        <w:tc>
          <w:tcPr>
            <w:tcW w:w="2297" w:type="dxa"/>
            <w:vMerge/>
            <w:shd w:val="clear" w:color="auto" w:fill="auto"/>
          </w:tcPr>
          <w:p w14:paraId="2A5B91C5" w14:textId="77777777" w:rsidR="00542A5E" w:rsidRPr="00CC7F54" w:rsidRDefault="00542A5E" w:rsidP="00611FE3">
            <w:pPr>
              <w:spacing w:after="0"/>
              <w:rPr>
                <w:rFonts w:ascii="Times New Roman" w:hAnsi="Times New Roman" w:cs="Times New Roman"/>
                <w:sz w:val="20"/>
                <w:szCs w:val="20"/>
                <w:lang w:val="x-none" w:eastAsia="x-none"/>
              </w:rPr>
            </w:pPr>
          </w:p>
        </w:tc>
        <w:tc>
          <w:tcPr>
            <w:tcW w:w="3728" w:type="dxa"/>
            <w:shd w:val="clear" w:color="auto" w:fill="auto"/>
          </w:tcPr>
          <w:p w14:paraId="15F3F28F"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 xml:space="preserve">Vegetation Insurance </w:t>
            </w:r>
          </w:p>
        </w:tc>
        <w:tc>
          <w:tcPr>
            <w:tcW w:w="1710" w:type="dxa"/>
            <w:shd w:val="clear" w:color="auto" w:fill="auto"/>
          </w:tcPr>
          <w:p w14:paraId="4AAD2713"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0%</w:t>
            </w:r>
          </w:p>
        </w:tc>
        <w:tc>
          <w:tcPr>
            <w:tcW w:w="1615" w:type="dxa"/>
            <w:vMerge/>
            <w:shd w:val="clear" w:color="auto" w:fill="auto"/>
          </w:tcPr>
          <w:p w14:paraId="6FC0D68C" w14:textId="77777777" w:rsidR="00542A5E" w:rsidRPr="00CC7F54" w:rsidRDefault="00542A5E" w:rsidP="00611FE3">
            <w:pPr>
              <w:spacing w:after="0"/>
              <w:jc w:val="center"/>
              <w:rPr>
                <w:rFonts w:ascii="Times New Roman" w:hAnsi="Times New Roman" w:cs="Times New Roman"/>
                <w:sz w:val="20"/>
                <w:szCs w:val="20"/>
                <w:lang w:val="x-none" w:eastAsia="x-none"/>
              </w:rPr>
            </w:pPr>
          </w:p>
        </w:tc>
      </w:tr>
      <w:tr w:rsidR="00542A5E" w:rsidRPr="00CC7F54" w14:paraId="4B02AFB6" w14:textId="77777777" w:rsidTr="00A27BE5">
        <w:tc>
          <w:tcPr>
            <w:tcW w:w="2297" w:type="dxa"/>
            <w:vMerge w:val="restart"/>
            <w:shd w:val="clear" w:color="auto" w:fill="auto"/>
          </w:tcPr>
          <w:p w14:paraId="445237B3"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 xml:space="preserve">Knowledge smart </w:t>
            </w:r>
          </w:p>
        </w:tc>
        <w:tc>
          <w:tcPr>
            <w:tcW w:w="3728" w:type="dxa"/>
            <w:shd w:val="clear" w:color="auto" w:fill="auto"/>
          </w:tcPr>
          <w:p w14:paraId="212FAC97"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Improve/</w:t>
            </w:r>
            <w:r w:rsidRPr="00CC7F54">
              <w:rPr>
                <w:rFonts w:ascii="Times New Roman" w:eastAsia="Times New Roman" w:hAnsi="Times New Roman" w:cs="Times New Roman"/>
                <w:sz w:val="20"/>
                <w:szCs w:val="20"/>
              </w:rPr>
              <w:t xml:space="preserve"> changing</w:t>
            </w:r>
            <w:r w:rsidRPr="00CC7F54">
              <w:rPr>
                <w:rFonts w:ascii="Times New Roman" w:hAnsi="Times New Roman" w:cs="Times New Roman"/>
                <w:sz w:val="20"/>
                <w:szCs w:val="20"/>
                <w:lang w:eastAsia="x-none"/>
              </w:rPr>
              <w:t xml:space="preserve"> variety</w:t>
            </w:r>
          </w:p>
        </w:tc>
        <w:tc>
          <w:tcPr>
            <w:tcW w:w="1710" w:type="dxa"/>
            <w:shd w:val="clear" w:color="auto" w:fill="auto"/>
          </w:tcPr>
          <w:p w14:paraId="3CFCD92C"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20.60%</w:t>
            </w:r>
          </w:p>
        </w:tc>
        <w:tc>
          <w:tcPr>
            <w:tcW w:w="1615" w:type="dxa"/>
            <w:vMerge w:val="restart"/>
            <w:shd w:val="clear" w:color="auto" w:fill="auto"/>
          </w:tcPr>
          <w:p w14:paraId="4B244F4A" w14:textId="77777777" w:rsidR="00542A5E" w:rsidRPr="00CC7F54" w:rsidRDefault="00542A5E" w:rsidP="00611FE3">
            <w:pPr>
              <w:spacing w:after="0"/>
              <w:jc w:val="center"/>
              <w:rPr>
                <w:rFonts w:ascii="Times New Roman" w:hAnsi="Times New Roman" w:cs="Times New Roman"/>
                <w:sz w:val="20"/>
                <w:szCs w:val="20"/>
                <w:lang w:eastAsia="x-none"/>
              </w:rPr>
            </w:pPr>
            <w:r w:rsidRPr="00CC7F54">
              <w:rPr>
                <w:rFonts w:ascii="Times New Roman" w:hAnsi="Times New Roman" w:cs="Times New Roman"/>
                <w:sz w:val="20"/>
                <w:szCs w:val="20"/>
                <w:lang w:eastAsia="x-none"/>
              </w:rPr>
              <w:t>49.10%</w:t>
            </w:r>
          </w:p>
        </w:tc>
      </w:tr>
      <w:tr w:rsidR="00542A5E" w:rsidRPr="00CC7F54" w14:paraId="3FB1344E" w14:textId="77777777" w:rsidTr="00A27BE5">
        <w:tc>
          <w:tcPr>
            <w:tcW w:w="2297" w:type="dxa"/>
            <w:vMerge/>
            <w:shd w:val="clear" w:color="auto" w:fill="auto"/>
          </w:tcPr>
          <w:p w14:paraId="411BAD30" w14:textId="77777777" w:rsidR="00542A5E" w:rsidRPr="00CC7F54" w:rsidRDefault="00542A5E" w:rsidP="00611FE3">
            <w:pPr>
              <w:spacing w:after="0"/>
              <w:rPr>
                <w:rFonts w:ascii="Times New Roman" w:hAnsi="Times New Roman" w:cs="Times New Roman"/>
                <w:sz w:val="20"/>
                <w:szCs w:val="20"/>
                <w:lang w:eastAsia="x-none"/>
              </w:rPr>
            </w:pPr>
          </w:p>
        </w:tc>
        <w:tc>
          <w:tcPr>
            <w:tcW w:w="3728" w:type="dxa"/>
            <w:shd w:val="clear" w:color="auto" w:fill="auto"/>
          </w:tcPr>
          <w:p w14:paraId="5DCFDCA2"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hAnsi="Times New Roman" w:cs="Times New Roman"/>
                <w:sz w:val="20"/>
                <w:szCs w:val="20"/>
              </w:rPr>
              <w:t>Late planting</w:t>
            </w:r>
          </w:p>
        </w:tc>
        <w:tc>
          <w:tcPr>
            <w:tcW w:w="1710" w:type="dxa"/>
            <w:shd w:val="clear" w:color="auto" w:fill="auto"/>
          </w:tcPr>
          <w:p w14:paraId="0A5016A9"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5.10%</w:t>
            </w:r>
          </w:p>
        </w:tc>
        <w:tc>
          <w:tcPr>
            <w:tcW w:w="1615" w:type="dxa"/>
            <w:vMerge/>
            <w:shd w:val="clear" w:color="auto" w:fill="auto"/>
          </w:tcPr>
          <w:p w14:paraId="3D8202C6" w14:textId="77777777" w:rsidR="00542A5E" w:rsidRPr="00CC7F54" w:rsidRDefault="00542A5E" w:rsidP="00611FE3">
            <w:pPr>
              <w:spacing w:after="0"/>
              <w:rPr>
                <w:rFonts w:ascii="Times New Roman" w:hAnsi="Times New Roman" w:cs="Times New Roman"/>
                <w:sz w:val="20"/>
                <w:szCs w:val="20"/>
                <w:lang w:val="x-none" w:eastAsia="x-none"/>
              </w:rPr>
            </w:pPr>
          </w:p>
        </w:tc>
      </w:tr>
      <w:tr w:rsidR="00542A5E" w:rsidRPr="00CC7F54" w14:paraId="1710ADB3" w14:textId="77777777" w:rsidTr="00A27BE5">
        <w:tc>
          <w:tcPr>
            <w:tcW w:w="2297" w:type="dxa"/>
            <w:vMerge/>
            <w:shd w:val="clear" w:color="auto" w:fill="auto"/>
          </w:tcPr>
          <w:p w14:paraId="0C306E07" w14:textId="77777777" w:rsidR="00542A5E" w:rsidRPr="00CC7F54" w:rsidRDefault="00542A5E" w:rsidP="00611FE3">
            <w:pPr>
              <w:spacing w:after="0"/>
              <w:rPr>
                <w:rFonts w:ascii="Times New Roman" w:hAnsi="Times New Roman" w:cs="Times New Roman"/>
                <w:sz w:val="20"/>
                <w:szCs w:val="20"/>
                <w:lang w:eastAsia="x-none"/>
              </w:rPr>
            </w:pPr>
          </w:p>
        </w:tc>
        <w:tc>
          <w:tcPr>
            <w:tcW w:w="3728" w:type="dxa"/>
            <w:shd w:val="clear" w:color="auto" w:fill="auto"/>
          </w:tcPr>
          <w:p w14:paraId="38F9C647" w14:textId="77777777" w:rsidR="00542A5E" w:rsidRPr="00CC7F54" w:rsidRDefault="00542A5E" w:rsidP="00611FE3">
            <w:pPr>
              <w:spacing w:after="0"/>
              <w:rPr>
                <w:rFonts w:ascii="Times New Roman" w:hAnsi="Times New Roman" w:cs="Times New Roman"/>
                <w:sz w:val="20"/>
                <w:szCs w:val="20"/>
                <w:lang w:eastAsia="x-none"/>
              </w:rPr>
            </w:pPr>
            <w:r w:rsidRPr="00CC7F54">
              <w:rPr>
                <w:rFonts w:ascii="Times New Roman" w:eastAsia="Times New Roman" w:hAnsi="Times New Roman" w:cs="Times New Roman"/>
                <w:sz w:val="20"/>
                <w:szCs w:val="20"/>
              </w:rPr>
              <w:t>Early planting</w:t>
            </w:r>
          </w:p>
        </w:tc>
        <w:tc>
          <w:tcPr>
            <w:tcW w:w="1710" w:type="dxa"/>
            <w:shd w:val="clear" w:color="auto" w:fill="auto"/>
          </w:tcPr>
          <w:p w14:paraId="6138736C"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18.90%</w:t>
            </w:r>
          </w:p>
        </w:tc>
        <w:tc>
          <w:tcPr>
            <w:tcW w:w="1615" w:type="dxa"/>
            <w:vMerge/>
            <w:shd w:val="clear" w:color="auto" w:fill="auto"/>
          </w:tcPr>
          <w:p w14:paraId="4DB0EA13" w14:textId="77777777" w:rsidR="00542A5E" w:rsidRPr="00CC7F54" w:rsidRDefault="00542A5E" w:rsidP="00611FE3">
            <w:pPr>
              <w:spacing w:after="0"/>
              <w:rPr>
                <w:rFonts w:ascii="Times New Roman" w:hAnsi="Times New Roman" w:cs="Times New Roman"/>
                <w:sz w:val="20"/>
                <w:szCs w:val="20"/>
                <w:lang w:val="x-none" w:eastAsia="x-none"/>
              </w:rPr>
            </w:pPr>
          </w:p>
        </w:tc>
      </w:tr>
      <w:tr w:rsidR="00542A5E" w:rsidRPr="00CC7F54" w14:paraId="6C6CA996" w14:textId="77777777" w:rsidTr="00A27BE5">
        <w:tc>
          <w:tcPr>
            <w:tcW w:w="2297" w:type="dxa"/>
            <w:vMerge/>
            <w:shd w:val="clear" w:color="auto" w:fill="auto"/>
          </w:tcPr>
          <w:p w14:paraId="75E47AD9" w14:textId="77777777" w:rsidR="00542A5E" w:rsidRPr="00CC7F54" w:rsidRDefault="00542A5E" w:rsidP="00611FE3">
            <w:pPr>
              <w:spacing w:after="0"/>
              <w:rPr>
                <w:rFonts w:ascii="Times New Roman" w:hAnsi="Times New Roman" w:cs="Times New Roman"/>
                <w:sz w:val="20"/>
                <w:szCs w:val="20"/>
                <w:lang w:eastAsia="x-none"/>
              </w:rPr>
            </w:pPr>
          </w:p>
        </w:tc>
        <w:tc>
          <w:tcPr>
            <w:tcW w:w="3728" w:type="dxa"/>
            <w:shd w:val="clear" w:color="auto" w:fill="auto"/>
          </w:tcPr>
          <w:p w14:paraId="5949DA54" w14:textId="77777777" w:rsidR="00542A5E" w:rsidRPr="00CC7F54" w:rsidRDefault="00542A5E" w:rsidP="00611FE3">
            <w:pPr>
              <w:spacing w:after="0"/>
              <w:rPr>
                <w:rFonts w:ascii="Times New Roman" w:eastAsia="Times New Roman" w:hAnsi="Times New Roman" w:cs="Times New Roman"/>
                <w:sz w:val="20"/>
                <w:szCs w:val="20"/>
              </w:rPr>
            </w:pPr>
            <w:r w:rsidRPr="00CC7F54">
              <w:rPr>
                <w:rFonts w:ascii="Times New Roman" w:hAnsi="Times New Roman" w:cs="Times New Roman"/>
                <w:sz w:val="20"/>
                <w:szCs w:val="20"/>
              </w:rPr>
              <w:t>Switching to non-vegetables crops</w:t>
            </w:r>
          </w:p>
        </w:tc>
        <w:tc>
          <w:tcPr>
            <w:tcW w:w="1710" w:type="dxa"/>
            <w:shd w:val="clear" w:color="auto" w:fill="auto"/>
          </w:tcPr>
          <w:p w14:paraId="0149C055" w14:textId="77777777" w:rsidR="00542A5E" w:rsidRPr="00CC7F54" w:rsidRDefault="00542A5E" w:rsidP="00611FE3">
            <w:pPr>
              <w:spacing w:after="0"/>
              <w:jc w:val="right"/>
              <w:rPr>
                <w:rFonts w:ascii="Times New Roman" w:hAnsi="Times New Roman" w:cs="Times New Roman"/>
                <w:sz w:val="20"/>
                <w:szCs w:val="20"/>
              </w:rPr>
            </w:pPr>
            <w:r w:rsidRPr="00CC7F54">
              <w:rPr>
                <w:rFonts w:ascii="Times New Roman" w:hAnsi="Times New Roman" w:cs="Times New Roman"/>
                <w:sz w:val="20"/>
                <w:szCs w:val="20"/>
              </w:rPr>
              <w:t>4.50%</w:t>
            </w:r>
          </w:p>
        </w:tc>
        <w:tc>
          <w:tcPr>
            <w:tcW w:w="1615" w:type="dxa"/>
            <w:vMerge/>
            <w:shd w:val="clear" w:color="auto" w:fill="auto"/>
          </w:tcPr>
          <w:p w14:paraId="05641B01" w14:textId="77777777" w:rsidR="00542A5E" w:rsidRPr="00CC7F54" w:rsidRDefault="00542A5E" w:rsidP="00611FE3">
            <w:pPr>
              <w:spacing w:after="0"/>
              <w:rPr>
                <w:rFonts w:ascii="Times New Roman" w:hAnsi="Times New Roman" w:cs="Times New Roman"/>
                <w:sz w:val="20"/>
                <w:szCs w:val="20"/>
                <w:lang w:val="x-none" w:eastAsia="x-none"/>
              </w:rPr>
            </w:pPr>
          </w:p>
        </w:tc>
      </w:tr>
    </w:tbl>
    <w:p w14:paraId="1FB2DBFC" w14:textId="22967E09" w:rsidR="00542A5E" w:rsidRPr="00030161" w:rsidRDefault="00542A5E" w:rsidP="00030161">
      <w:pPr>
        <w:pStyle w:val="Heading3"/>
        <w:jc w:val="left"/>
        <w:rPr>
          <w:i/>
          <w:iCs/>
          <w:sz w:val="24"/>
          <w:szCs w:val="24"/>
        </w:rPr>
      </w:pPr>
      <w:bookmarkStart w:id="250" w:name="_Toc484250761"/>
      <w:bookmarkStart w:id="251" w:name="_Toc111640470"/>
      <w:r w:rsidRPr="00030161">
        <w:rPr>
          <w:i/>
          <w:iCs/>
          <w:sz w:val="24"/>
          <w:szCs w:val="24"/>
        </w:rPr>
        <w:t>Off-farm Adaptation Mechanisms of Farmers to Climate Variability</w:t>
      </w:r>
      <w:bookmarkEnd w:id="250"/>
      <w:bookmarkEnd w:id="251"/>
    </w:p>
    <w:p w14:paraId="2BAE09C5" w14:textId="77777777" w:rsidR="00542A5E" w:rsidRPr="001C6651" w:rsidRDefault="00542A5E" w:rsidP="00DF4FF0">
      <w:pPr>
        <w:keepNext/>
        <w:spacing w:after="0"/>
        <w:jc w:val="both"/>
        <w:outlineLvl w:val="2"/>
        <w:rPr>
          <w:rFonts w:ascii="Times New Roman" w:eastAsia="Times New Roman" w:hAnsi="Times New Roman" w:cs="Times New Roman"/>
          <w:bCs/>
          <w:sz w:val="24"/>
          <w:szCs w:val="24"/>
          <w:lang w:eastAsia="x-none"/>
        </w:rPr>
      </w:pPr>
      <w:bookmarkStart w:id="252" w:name="_Toc111640471"/>
      <w:r w:rsidRPr="001C6651">
        <w:rPr>
          <w:rFonts w:ascii="Times New Roman" w:eastAsia="Times New Roman" w:hAnsi="Times New Roman" w:cs="Times New Roman"/>
          <w:bCs/>
          <w:sz w:val="24"/>
          <w:szCs w:val="24"/>
          <w:lang w:eastAsia="x-none"/>
        </w:rPr>
        <w:t>From the total of respondent</w:t>
      </w:r>
      <w:r w:rsidRPr="001C6651">
        <w:rPr>
          <w:rFonts w:ascii="Times New Roman" w:eastAsia="Times New Roman" w:hAnsi="Times New Roman" w:cs="Times New Roman"/>
          <w:bCs/>
          <w:sz w:val="24"/>
          <w:szCs w:val="24"/>
          <w:lang w:val="x-none" w:eastAsia="x-none"/>
        </w:rPr>
        <w:t xml:space="preserve"> 37.8%</w:t>
      </w:r>
      <w:r w:rsidRPr="001C6651">
        <w:rPr>
          <w:rFonts w:ascii="Times New Roman" w:eastAsia="Times New Roman" w:hAnsi="Times New Roman" w:cs="Times New Roman"/>
          <w:bCs/>
          <w:sz w:val="24"/>
          <w:szCs w:val="24"/>
          <w:lang w:eastAsia="x-none"/>
        </w:rPr>
        <w:t xml:space="preserve"> were exercised </w:t>
      </w:r>
      <w:r w:rsidRPr="001C6651">
        <w:rPr>
          <w:rFonts w:ascii="Times New Roman" w:eastAsia="Times New Roman" w:hAnsi="Times New Roman" w:cs="Times New Roman"/>
          <w:bCs/>
          <w:sz w:val="24"/>
          <w:szCs w:val="24"/>
          <w:lang w:val="x-none" w:eastAsia="x-none"/>
        </w:rPr>
        <w:t xml:space="preserve">shift occupation, 36.5% </w:t>
      </w:r>
      <w:r w:rsidRPr="001C6651">
        <w:rPr>
          <w:rFonts w:ascii="Times New Roman" w:eastAsia="Times New Roman" w:hAnsi="Times New Roman" w:cs="Times New Roman"/>
          <w:bCs/>
          <w:sz w:val="24"/>
          <w:szCs w:val="24"/>
          <w:lang w:eastAsia="x-none"/>
        </w:rPr>
        <w:t xml:space="preserve">were ignored the climate variability issue / not </w:t>
      </w:r>
      <w:r w:rsidRPr="001C6651">
        <w:rPr>
          <w:rFonts w:ascii="Times New Roman" w:eastAsia="Times New Roman" w:hAnsi="Times New Roman" w:cs="Times New Roman"/>
          <w:bCs/>
          <w:sz w:val="24"/>
          <w:szCs w:val="24"/>
          <w:lang w:val="x-none" w:eastAsia="x-none"/>
        </w:rPr>
        <w:t xml:space="preserve">practice and 24.4% were </w:t>
      </w:r>
      <w:r w:rsidRPr="001C6651">
        <w:rPr>
          <w:rFonts w:ascii="Times New Roman" w:eastAsia="Times New Roman" w:hAnsi="Times New Roman" w:cs="Times New Roman"/>
          <w:bCs/>
          <w:sz w:val="24"/>
          <w:szCs w:val="24"/>
          <w:lang w:eastAsia="x-none"/>
        </w:rPr>
        <w:t xml:space="preserve">adopted climate variability effect by </w:t>
      </w:r>
      <w:r w:rsidRPr="001C6651">
        <w:rPr>
          <w:rFonts w:ascii="Times New Roman" w:eastAsia="Times New Roman" w:hAnsi="Times New Roman" w:cs="Times New Roman"/>
          <w:bCs/>
          <w:sz w:val="24"/>
          <w:szCs w:val="24"/>
          <w:lang w:val="x-none" w:eastAsia="x-none"/>
        </w:rPr>
        <w:t xml:space="preserve">diversification </w:t>
      </w:r>
      <w:r w:rsidRPr="001C6651">
        <w:rPr>
          <w:rFonts w:ascii="Times New Roman" w:eastAsia="Times New Roman" w:hAnsi="Times New Roman" w:cs="Times New Roman"/>
          <w:bCs/>
          <w:sz w:val="24"/>
          <w:szCs w:val="24"/>
          <w:lang w:eastAsia="x-none"/>
        </w:rPr>
        <w:t>in</w:t>
      </w:r>
      <w:r w:rsidRPr="001C6651">
        <w:rPr>
          <w:rFonts w:ascii="Times New Roman" w:eastAsia="Times New Roman" w:hAnsi="Times New Roman" w:cs="Times New Roman"/>
          <w:bCs/>
          <w:sz w:val="24"/>
          <w:szCs w:val="24"/>
          <w:lang w:val="x-none" w:eastAsia="x-none"/>
        </w:rPr>
        <w:t xml:space="preserve"> non-farm activates (figure</w:t>
      </w:r>
      <w:r w:rsidRPr="001C6651">
        <w:rPr>
          <w:rFonts w:ascii="Times New Roman" w:eastAsia="Times New Roman" w:hAnsi="Times New Roman" w:cs="Times New Roman"/>
          <w:bCs/>
          <w:sz w:val="24"/>
          <w:szCs w:val="24"/>
          <w:lang w:eastAsia="x-none"/>
        </w:rPr>
        <w:t xml:space="preserve"> 6</w:t>
      </w:r>
      <w:r w:rsidRPr="001C6651">
        <w:rPr>
          <w:rFonts w:ascii="Times New Roman" w:eastAsia="Times New Roman" w:hAnsi="Times New Roman" w:cs="Times New Roman"/>
          <w:bCs/>
          <w:sz w:val="24"/>
          <w:szCs w:val="24"/>
          <w:lang w:val="x-none" w:eastAsia="x-none"/>
        </w:rPr>
        <w:t>)</w:t>
      </w:r>
      <w:r w:rsidRPr="001C6651">
        <w:rPr>
          <w:rFonts w:ascii="Times New Roman" w:eastAsia="Times New Roman" w:hAnsi="Times New Roman" w:cs="Times New Roman"/>
          <w:bCs/>
          <w:sz w:val="24"/>
          <w:szCs w:val="24"/>
          <w:lang w:eastAsia="x-none"/>
        </w:rPr>
        <w:t xml:space="preserve"> to</w:t>
      </w:r>
      <w:r w:rsidRPr="001C6651">
        <w:rPr>
          <w:rFonts w:ascii="Times New Roman" w:eastAsia="Times New Roman" w:hAnsi="Times New Roman" w:cs="Times New Roman"/>
          <w:bCs/>
          <w:sz w:val="24"/>
          <w:szCs w:val="24"/>
          <w:lang w:val="x-none" w:eastAsia="x-none"/>
        </w:rPr>
        <w:t xml:space="preserve"> tackle climate variability Off-farm</w:t>
      </w:r>
      <w:r w:rsidRPr="001C6651">
        <w:rPr>
          <w:rFonts w:ascii="Times New Roman" w:eastAsia="Times New Roman" w:hAnsi="Times New Roman" w:cs="Times New Roman"/>
          <w:bCs/>
          <w:sz w:val="24"/>
          <w:szCs w:val="24"/>
          <w:lang w:eastAsia="x-none"/>
        </w:rPr>
        <w:t>.</w:t>
      </w:r>
      <w:bookmarkEnd w:id="252"/>
    </w:p>
    <w:p w14:paraId="6CFDB40B" w14:textId="7605BDA9" w:rsidR="00542A5E" w:rsidRPr="001C6651" w:rsidRDefault="00542A5E" w:rsidP="00DF4FF0">
      <w:pPr>
        <w:pStyle w:val="Heading2"/>
        <w:spacing w:before="0"/>
        <w:rPr>
          <w:rFonts w:ascii="Times New Roman" w:hAnsi="Times New Roman" w:cs="Times New Roman"/>
          <w:b/>
          <w:bCs/>
          <w:color w:val="auto"/>
          <w:sz w:val="24"/>
          <w:szCs w:val="24"/>
        </w:rPr>
      </w:pPr>
      <w:bookmarkStart w:id="253" w:name="_Toc484250762"/>
      <w:bookmarkStart w:id="254" w:name="_Toc111640472"/>
      <w:r w:rsidRPr="001C6651">
        <w:rPr>
          <w:rFonts w:ascii="Times New Roman" w:hAnsi="Times New Roman" w:cs="Times New Roman"/>
          <w:b/>
          <w:bCs/>
          <w:color w:val="auto"/>
          <w:sz w:val="24"/>
          <w:szCs w:val="24"/>
        </w:rPr>
        <w:t>Impacts of Climate variability in vegetable production</w:t>
      </w:r>
      <w:bookmarkEnd w:id="253"/>
      <w:r w:rsidRPr="001C6651">
        <w:rPr>
          <w:rFonts w:ascii="Times New Roman" w:hAnsi="Times New Roman" w:cs="Times New Roman"/>
          <w:b/>
          <w:bCs/>
          <w:color w:val="auto"/>
          <w:sz w:val="24"/>
          <w:szCs w:val="24"/>
        </w:rPr>
        <w:t xml:space="preserve"> and farmer’s income</w:t>
      </w:r>
      <w:bookmarkEnd w:id="254"/>
    </w:p>
    <w:p w14:paraId="5BF101E1" w14:textId="77777777" w:rsidR="00542A5E" w:rsidRPr="001C6651" w:rsidRDefault="00542A5E" w:rsidP="00DF4FF0">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The impact of climate variability on vegetable productivity was summarized in figure 7. According to urban farmer response the vegetable productivity was affected by frequently happened flood and high rainfall (44.9%), flood (25%) respectively (figure 7).  This is due to the landscape and topography of the farm area.</w:t>
      </w:r>
    </w:p>
    <w:p w14:paraId="47E2068E" w14:textId="26165B2C" w:rsidR="00542A5E" w:rsidRPr="001C6651" w:rsidRDefault="00542A5E" w:rsidP="00611FE3">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noProof/>
          <w:sz w:val="24"/>
          <w:szCs w:val="24"/>
        </w:rPr>
        <w:lastRenderedPageBreak/>
        <w:drawing>
          <wp:inline distT="0" distB="0" distL="0" distR="0" wp14:anchorId="6C9167F2" wp14:editId="1E5E635B">
            <wp:extent cx="5471795" cy="1586865"/>
            <wp:effectExtent l="0" t="0" r="14605" b="13335"/>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1C6651">
        <w:rPr>
          <w:rFonts w:ascii="Times New Roman" w:hAnsi="Times New Roman" w:cs="Times New Roman"/>
          <w:sz w:val="24"/>
          <w:szCs w:val="24"/>
        </w:rPr>
        <w:tab/>
      </w:r>
    </w:p>
    <w:p w14:paraId="45224C0E" w14:textId="77777777" w:rsidR="00542A5E" w:rsidRPr="001C6651" w:rsidRDefault="00542A5E" w:rsidP="00611FE3">
      <w:pPr>
        <w:spacing w:after="0"/>
        <w:jc w:val="center"/>
        <w:rPr>
          <w:rFonts w:ascii="Times New Roman" w:hAnsi="Times New Roman" w:cs="Times New Roman"/>
          <w:bCs/>
          <w:sz w:val="24"/>
          <w:szCs w:val="24"/>
        </w:rPr>
      </w:pPr>
      <w:bookmarkStart w:id="255" w:name="_Toc484247179"/>
      <w:r w:rsidRPr="001C6651">
        <w:rPr>
          <w:rFonts w:ascii="Times New Roman" w:hAnsi="Times New Roman" w:cs="Times New Roman"/>
          <w:bCs/>
          <w:sz w:val="24"/>
          <w:szCs w:val="24"/>
        </w:rPr>
        <w:t>Figure 7. Major effect of climate variability listed by farmers</w:t>
      </w:r>
      <w:bookmarkStart w:id="256" w:name="_Toc484250763"/>
      <w:bookmarkEnd w:id="255"/>
    </w:p>
    <w:p w14:paraId="4FCC8017" w14:textId="77777777" w:rsidR="00542A5E" w:rsidRPr="009564FB" w:rsidRDefault="00542A5E" w:rsidP="00611FE3">
      <w:pPr>
        <w:pStyle w:val="Heading3"/>
        <w:rPr>
          <w:sz w:val="24"/>
          <w:szCs w:val="24"/>
        </w:rPr>
      </w:pPr>
      <w:r w:rsidRPr="009564FB">
        <w:rPr>
          <w:sz w:val="24"/>
          <w:szCs w:val="24"/>
        </w:rPr>
        <w:t xml:space="preserve"> </w:t>
      </w:r>
      <w:bookmarkStart w:id="257" w:name="_Toc111640473"/>
      <w:r w:rsidRPr="009564FB">
        <w:rPr>
          <w:sz w:val="24"/>
          <w:szCs w:val="24"/>
        </w:rPr>
        <w:t>3.5.1 Trend of Productivity of Vegetable in the last 20 years</w:t>
      </w:r>
      <w:bookmarkEnd w:id="256"/>
      <w:bookmarkEnd w:id="257"/>
    </w:p>
    <w:p w14:paraId="7C52D79A" w14:textId="74CDF5B7" w:rsidR="00542A5E" w:rsidRDefault="00542A5E" w:rsidP="00030161">
      <w:pPr>
        <w:autoSpaceDE w:val="0"/>
        <w:autoSpaceDN w:val="0"/>
        <w:adjustRightInd w:val="0"/>
        <w:spacing w:before="240" w:after="0"/>
        <w:jc w:val="both"/>
        <w:rPr>
          <w:rFonts w:ascii="Times New Roman" w:hAnsi="Times New Roman" w:cs="Times New Roman"/>
          <w:sz w:val="24"/>
          <w:szCs w:val="24"/>
        </w:rPr>
      </w:pPr>
      <w:r w:rsidRPr="001C6651">
        <w:rPr>
          <w:rFonts w:ascii="Times New Roman" w:hAnsi="Times New Roman" w:cs="Times New Roman"/>
          <w:sz w:val="24"/>
          <w:szCs w:val="24"/>
        </w:rPr>
        <w:t xml:space="preserve">A total of 86.5% of the respondents was reported that the trend of vegetable productivity was decreased due to the impact of climate variability (figure 8). While 2.6% were reported that no change in productivity and 10.9% were reported increased the productivity of vegetable in the last 20 years respectively. These results also agree with the reports of Kalibbala (2011), he found that climate variability; especially temperature and rainfall variability causes a reduction in vegetable yield. The most commonly produced leafy vegetables in the study area were </w:t>
      </w:r>
      <w:r w:rsidRPr="001C6651">
        <w:rPr>
          <w:rFonts w:ascii="Times New Roman" w:eastAsia="Times New Roman" w:hAnsi="Times New Roman" w:cs="Times New Roman"/>
          <w:sz w:val="24"/>
          <w:szCs w:val="24"/>
        </w:rPr>
        <w:t>[kosta</w:t>
      </w:r>
      <w:r w:rsidRPr="001C6651">
        <w:rPr>
          <w:rFonts w:ascii="Times New Roman" w:hAnsi="Times New Roman" w:cs="Times New Roman"/>
          <w:sz w:val="24"/>
          <w:szCs w:val="24"/>
        </w:rPr>
        <w:t xml:space="preserve"> (</w:t>
      </w:r>
      <w:r w:rsidRPr="001C6651">
        <w:rPr>
          <w:rFonts w:ascii="Times New Roman" w:hAnsi="Times New Roman" w:cs="Times New Roman"/>
          <w:i/>
          <w:sz w:val="24"/>
          <w:szCs w:val="24"/>
        </w:rPr>
        <w:t>Beta vulgaris</w:t>
      </w:r>
      <w:r w:rsidRPr="001C6651">
        <w:rPr>
          <w:rFonts w:ascii="Times New Roman" w:hAnsi="Times New Roman" w:cs="Times New Roman"/>
          <w:sz w:val="24"/>
          <w:szCs w:val="24"/>
        </w:rPr>
        <w:t>)</w:t>
      </w:r>
      <w:r w:rsidRPr="001C6651">
        <w:rPr>
          <w:rFonts w:ascii="Times New Roman" w:eastAsia="Times New Roman" w:hAnsi="Times New Roman" w:cs="Times New Roman"/>
          <w:sz w:val="24"/>
          <w:szCs w:val="24"/>
        </w:rPr>
        <w:t>, Yabshagomen (</w:t>
      </w:r>
      <w:r w:rsidRPr="001C6651">
        <w:rPr>
          <w:rFonts w:ascii="Times New Roman" w:hAnsi="Times New Roman" w:cs="Times New Roman"/>
          <w:i/>
          <w:sz w:val="24"/>
          <w:szCs w:val="24"/>
        </w:rPr>
        <w:t>Brassica carinata</w:t>
      </w:r>
      <w:r w:rsidRPr="001C6651">
        <w:rPr>
          <w:rFonts w:ascii="Times New Roman" w:eastAsia="Times New Roman" w:hAnsi="Times New Roman" w:cs="Times New Roman"/>
          <w:sz w:val="24"/>
          <w:szCs w:val="24"/>
        </w:rPr>
        <w:t>), slata (</w:t>
      </w:r>
      <w:r w:rsidRPr="001C6651">
        <w:rPr>
          <w:rFonts w:ascii="Times New Roman" w:hAnsi="Times New Roman" w:cs="Times New Roman"/>
          <w:i/>
          <w:sz w:val="24"/>
          <w:szCs w:val="24"/>
        </w:rPr>
        <w:t>Lactuca sativa</w:t>
      </w:r>
      <w:r w:rsidRPr="001C6651">
        <w:rPr>
          <w:rFonts w:ascii="Times New Roman" w:hAnsi="Times New Roman" w:cs="Times New Roman"/>
          <w:sz w:val="24"/>
          <w:szCs w:val="24"/>
        </w:rPr>
        <w:t>)</w:t>
      </w:r>
      <w:r w:rsidRPr="001C6651">
        <w:rPr>
          <w:rFonts w:ascii="Times New Roman" w:eastAsia="Times New Roman" w:hAnsi="Times New Roman" w:cs="Times New Roman"/>
          <w:sz w:val="24"/>
          <w:szCs w:val="24"/>
        </w:rPr>
        <w:t>]</w:t>
      </w:r>
      <w:r w:rsidRPr="001C6651">
        <w:rPr>
          <w:rFonts w:ascii="Times New Roman" w:hAnsi="Times New Roman" w:cs="Times New Roman"/>
          <w:sz w:val="24"/>
          <w:szCs w:val="24"/>
        </w:rPr>
        <w:t xml:space="preserve"> that are very sensitive to the climate variability (both temperature and rainfall variations).  Moreover, a total of 60.3% of farmers stated that the income earned from vegetable production was decreased. While 39.1% of farmers were reported that there is increasing income from vegetable production and 6% of the respondents stated as no change on income earned from vegetable farming (figure 8).</w:t>
      </w:r>
    </w:p>
    <w:p w14:paraId="11262629" w14:textId="240FE475" w:rsidR="00542A5E" w:rsidRDefault="00542A5E" w:rsidP="00611FE3">
      <w:pPr>
        <w:spacing w:after="0"/>
        <w:jc w:val="both"/>
        <w:rPr>
          <w:rFonts w:ascii="Times New Roman" w:hAnsi="Times New Roman" w:cs="Times New Roman"/>
          <w:sz w:val="24"/>
          <w:szCs w:val="24"/>
        </w:rPr>
      </w:pPr>
      <w:bookmarkStart w:id="258" w:name="_Toc484247180"/>
      <w:r w:rsidRPr="001C6651">
        <w:rPr>
          <w:rFonts w:ascii="Times New Roman" w:hAnsi="Times New Roman" w:cs="Times New Roman"/>
          <w:bCs/>
          <w:sz w:val="24"/>
          <w:szCs w:val="24"/>
        </w:rPr>
        <w:t>Figure 8</w:t>
      </w:r>
      <w:r w:rsidRPr="001C6651">
        <w:rPr>
          <w:rFonts w:ascii="Times New Roman" w:hAnsi="Times New Roman" w:cs="Times New Roman"/>
          <w:sz w:val="24"/>
          <w:szCs w:val="24"/>
        </w:rPr>
        <w:t xml:space="preserve"> Trend of the of vegetable productivity and income in the last 20 years</w:t>
      </w:r>
      <w:bookmarkStart w:id="259" w:name="_Toc484250764"/>
      <w:bookmarkEnd w:id="258"/>
      <w:r w:rsidRPr="001C6651">
        <w:rPr>
          <w:rFonts w:ascii="Times New Roman" w:hAnsi="Times New Roman" w:cs="Times New Roman"/>
          <w:sz w:val="24"/>
          <w:szCs w:val="24"/>
        </w:rPr>
        <w:t xml:space="preserve"> respectively </w:t>
      </w:r>
    </w:p>
    <w:p w14:paraId="53078056" w14:textId="7CB75C75" w:rsidR="00030161" w:rsidRPr="001C6651" w:rsidRDefault="00030161" w:rsidP="00611FE3">
      <w:pPr>
        <w:spacing w:after="0"/>
        <w:jc w:val="both"/>
        <w:rPr>
          <w:rFonts w:ascii="Times New Roman" w:hAnsi="Times New Roman" w:cs="Times New Roman"/>
          <w:sz w:val="24"/>
          <w:szCs w:val="24"/>
        </w:rPr>
      </w:pPr>
      <w:r w:rsidRPr="001C6651">
        <w:rPr>
          <w:rFonts w:ascii="Times New Roman" w:hAnsi="Times New Roman" w:cs="Times New Roman"/>
          <w:noProof/>
          <w:sz w:val="24"/>
          <w:szCs w:val="24"/>
        </w:rPr>
        <w:drawing>
          <wp:anchor distT="0" distB="1940" distL="114300" distR="117729" simplePos="0" relativeHeight="251677696" behindDoc="0" locked="0" layoutInCell="1" allowOverlap="1" wp14:anchorId="7F3238CC" wp14:editId="71B312B3">
            <wp:simplePos x="0" y="0"/>
            <wp:positionH relativeFrom="margin">
              <wp:posOffset>2628900</wp:posOffset>
            </wp:positionH>
            <wp:positionV relativeFrom="paragraph">
              <wp:posOffset>120650</wp:posOffset>
            </wp:positionV>
            <wp:extent cx="3190240" cy="1336675"/>
            <wp:effectExtent l="0" t="0" r="10160" b="15875"/>
            <wp:wrapSquare wrapText="bothSides"/>
            <wp:docPr id="73"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7F92A611" w14:textId="77777777" w:rsidR="00542A5E" w:rsidRPr="001C6651" w:rsidRDefault="00542A5E" w:rsidP="00611FE3">
      <w:pPr>
        <w:spacing w:after="0"/>
        <w:jc w:val="both"/>
        <w:rPr>
          <w:rFonts w:ascii="Times New Roman" w:hAnsi="Times New Roman" w:cs="Times New Roman"/>
          <w:sz w:val="24"/>
          <w:szCs w:val="24"/>
        </w:rPr>
      </w:pPr>
    </w:p>
    <w:p w14:paraId="5D62F589" w14:textId="77777777" w:rsidR="00030161" w:rsidRDefault="00030161" w:rsidP="00611FE3">
      <w:pPr>
        <w:pStyle w:val="Heading2"/>
        <w:rPr>
          <w:rFonts w:ascii="Times New Roman" w:hAnsi="Times New Roman" w:cs="Times New Roman"/>
          <w:b/>
          <w:bCs/>
          <w:i/>
          <w:iCs/>
          <w:color w:val="auto"/>
          <w:sz w:val="24"/>
          <w:szCs w:val="24"/>
        </w:rPr>
      </w:pPr>
      <w:bookmarkStart w:id="260" w:name="_Toc484250765"/>
      <w:bookmarkStart w:id="261" w:name="_Toc111640474"/>
      <w:bookmarkEnd w:id="259"/>
    </w:p>
    <w:p w14:paraId="1B3D1E4E" w14:textId="77777777" w:rsidR="00030161" w:rsidRDefault="00030161" w:rsidP="00611FE3">
      <w:pPr>
        <w:pStyle w:val="Heading2"/>
        <w:rPr>
          <w:rFonts w:ascii="Times New Roman" w:hAnsi="Times New Roman" w:cs="Times New Roman"/>
          <w:b/>
          <w:bCs/>
          <w:i/>
          <w:iCs/>
          <w:color w:val="auto"/>
          <w:sz w:val="24"/>
          <w:szCs w:val="24"/>
        </w:rPr>
      </w:pPr>
    </w:p>
    <w:p w14:paraId="7A2690D4" w14:textId="77777777" w:rsidR="00030161" w:rsidRDefault="00030161" w:rsidP="00611FE3">
      <w:pPr>
        <w:pStyle w:val="Heading2"/>
        <w:rPr>
          <w:rFonts w:ascii="Times New Roman" w:hAnsi="Times New Roman" w:cs="Times New Roman"/>
          <w:b/>
          <w:bCs/>
          <w:i/>
          <w:iCs/>
          <w:color w:val="auto"/>
          <w:sz w:val="24"/>
          <w:szCs w:val="24"/>
        </w:rPr>
      </w:pPr>
    </w:p>
    <w:p w14:paraId="4F9B1F30" w14:textId="77777777" w:rsidR="00030161" w:rsidRDefault="00030161" w:rsidP="00611FE3">
      <w:pPr>
        <w:pStyle w:val="Heading2"/>
        <w:rPr>
          <w:rFonts w:ascii="Times New Roman" w:hAnsi="Times New Roman" w:cs="Times New Roman"/>
          <w:b/>
          <w:bCs/>
          <w:i/>
          <w:iCs/>
          <w:color w:val="auto"/>
          <w:sz w:val="24"/>
          <w:szCs w:val="24"/>
        </w:rPr>
      </w:pPr>
    </w:p>
    <w:p w14:paraId="12F1E87E" w14:textId="77777777" w:rsidR="00030161" w:rsidRDefault="00030161" w:rsidP="00611FE3">
      <w:pPr>
        <w:pStyle w:val="Heading2"/>
        <w:rPr>
          <w:rFonts w:ascii="Times New Roman" w:hAnsi="Times New Roman" w:cs="Times New Roman"/>
          <w:b/>
          <w:bCs/>
          <w:i/>
          <w:iCs/>
          <w:color w:val="auto"/>
          <w:sz w:val="24"/>
          <w:szCs w:val="24"/>
        </w:rPr>
      </w:pPr>
    </w:p>
    <w:p w14:paraId="37F9DCB4" w14:textId="0D085001" w:rsidR="00542A5E" w:rsidRPr="001C6651" w:rsidRDefault="00542A5E" w:rsidP="00611FE3">
      <w:pPr>
        <w:pStyle w:val="Heading2"/>
        <w:rPr>
          <w:rFonts w:ascii="Times New Roman" w:hAnsi="Times New Roman" w:cs="Times New Roman"/>
          <w:b/>
          <w:bCs/>
          <w:i/>
          <w:iCs/>
          <w:color w:val="auto"/>
          <w:sz w:val="24"/>
          <w:szCs w:val="24"/>
        </w:rPr>
      </w:pPr>
      <w:r w:rsidRPr="001C6651">
        <w:rPr>
          <w:rFonts w:ascii="Times New Roman" w:hAnsi="Times New Roman" w:cs="Times New Roman"/>
          <w:b/>
          <w:bCs/>
          <w:i/>
          <w:iCs/>
          <w:color w:val="auto"/>
          <w:sz w:val="24"/>
          <w:szCs w:val="24"/>
        </w:rPr>
        <w:t>Vegetable Farmers Vulnerability to climate variability</w:t>
      </w:r>
      <w:bookmarkEnd w:id="260"/>
      <w:bookmarkEnd w:id="261"/>
    </w:p>
    <w:p w14:paraId="0794A90E" w14:textId="52D50AF8" w:rsidR="00542A5E" w:rsidRPr="001C6651" w:rsidRDefault="00542A5E" w:rsidP="00611FE3">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According </w:t>
      </w:r>
      <w:r w:rsidR="00611FE3" w:rsidRPr="001C6651">
        <w:rPr>
          <w:rFonts w:ascii="Times New Roman" w:hAnsi="Times New Roman" w:cs="Times New Roman"/>
          <w:sz w:val="24"/>
          <w:szCs w:val="24"/>
        </w:rPr>
        <w:t>to the</w:t>
      </w:r>
      <w:r w:rsidRPr="001C6651">
        <w:rPr>
          <w:rFonts w:ascii="Times New Roman" w:hAnsi="Times New Roman" w:cs="Times New Roman"/>
          <w:sz w:val="24"/>
          <w:szCs w:val="24"/>
        </w:rPr>
        <w:t xml:space="preserve"> survey result, farmers whose land were vulnerable to the impact of climate variability where their farm land topography is sloppy, those having smaller farmland and those who do not have an access to weather </w:t>
      </w:r>
      <w:r w:rsidR="00611FE3" w:rsidRPr="001C6651">
        <w:rPr>
          <w:rFonts w:ascii="Times New Roman" w:hAnsi="Times New Roman" w:cs="Times New Roman"/>
          <w:sz w:val="24"/>
          <w:szCs w:val="24"/>
        </w:rPr>
        <w:t>information in</w:t>
      </w:r>
      <w:r w:rsidRPr="001C6651">
        <w:rPr>
          <w:rFonts w:ascii="Times New Roman" w:hAnsi="Times New Roman" w:cs="Times New Roman"/>
          <w:sz w:val="24"/>
          <w:szCs w:val="24"/>
        </w:rPr>
        <w:t xml:space="preserve"> the district were highly </w:t>
      </w:r>
      <w:r w:rsidR="00611FE3" w:rsidRPr="001C6651">
        <w:rPr>
          <w:rFonts w:ascii="Times New Roman" w:hAnsi="Times New Roman" w:cs="Times New Roman"/>
          <w:sz w:val="24"/>
          <w:szCs w:val="24"/>
        </w:rPr>
        <w:t>vulnerable.</w:t>
      </w:r>
      <w:r w:rsidRPr="001C6651">
        <w:rPr>
          <w:rFonts w:ascii="Times New Roman" w:hAnsi="Times New Roman" w:cs="Times New Roman"/>
          <w:sz w:val="24"/>
          <w:szCs w:val="24"/>
        </w:rPr>
        <w:t xml:space="preserve"> Based on the result, out of the total respondents, 50% of them reported that their land is highly vulnerable to climate variability in terms of flood occurrence, 38.5% indicated that their land is moderately vulnerable and 11.5 % of the respondents reported that their land is not exposed to the climate variability.  This finding shows that most of the vegetable farmers in the study area have been having farmland vulnerable to climate variability in general. </w:t>
      </w:r>
    </w:p>
    <w:p w14:paraId="6D263262" w14:textId="486E2126" w:rsidR="00542A5E" w:rsidRPr="001C6651" w:rsidRDefault="00542A5E" w:rsidP="00611FE3">
      <w:pPr>
        <w:autoSpaceDE w:val="0"/>
        <w:autoSpaceDN w:val="0"/>
        <w:adjustRightInd w:val="0"/>
        <w:spacing w:before="240" w:after="0"/>
        <w:jc w:val="both"/>
        <w:rPr>
          <w:rFonts w:ascii="Times New Roman" w:hAnsi="Times New Roman" w:cs="Times New Roman"/>
          <w:sz w:val="24"/>
          <w:szCs w:val="24"/>
        </w:rPr>
      </w:pPr>
      <w:r w:rsidRPr="001C6651">
        <w:rPr>
          <w:rFonts w:ascii="Times New Roman" w:hAnsi="Times New Roman" w:cs="Times New Roman"/>
          <w:sz w:val="24"/>
          <w:szCs w:val="24"/>
        </w:rPr>
        <w:lastRenderedPageBreak/>
        <w:t xml:space="preserve">On the other </w:t>
      </w:r>
      <w:r w:rsidR="00030161" w:rsidRPr="001C6651">
        <w:rPr>
          <w:rFonts w:ascii="Times New Roman" w:hAnsi="Times New Roman" w:cs="Times New Roman"/>
          <w:sz w:val="24"/>
          <w:szCs w:val="24"/>
        </w:rPr>
        <w:t>hand,</w:t>
      </w:r>
      <w:r w:rsidRPr="001C6651">
        <w:rPr>
          <w:rFonts w:ascii="Times New Roman" w:hAnsi="Times New Roman" w:cs="Times New Roman"/>
          <w:sz w:val="24"/>
          <w:szCs w:val="24"/>
        </w:rPr>
        <w:t xml:space="preserve"> 40.4% of the farmers were responded that they have an access to </w:t>
      </w:r>
      <w:r w:rsidRPr="001C6651">
        <w:rPr>
          <w:rFonts w:ascii="Times New Roman" w:hAnsi="Times New Roman" w:cs="Times New Roman"/>
          <w:bCs/>
          <w:sz w:val="24"/>
          <w:szCs w:val="24"/>
        </w:rPr>
        <w:t xml:space="preserve">early warning information, 41.7% of them have no </w:t>
      </w:r>
      <w:r w:rsidRPr="001C6651">
        <w:rPr>
          <w:rFonts w:ascii="Times New Roman" w:hAnsi="Times New Roman" w:cs="Times New Roman"/>
          <w:sz w:val="24"/>
          <w:szCs w:val="24"/>
        </w:rPr>
        <w:t xml:space="preserve">access to </w:t>
      </w:r>
      <w:r w:rsidRPr="001C6651">
        <w:rPr>
          <w:rFonts w:ascii="Times New Roman" w:hAnsi="Times New Roman" w:cs="Times New Roman"/>
          <w:bCs/>
          <w:sz w:val="24"/>
          <w:szCs w:val="24"/>
        </w:rPr>
        <w:t>early warning information and 17.9% of the respondents have no idea about the early warning information. In addition, out of 156 vegetable farmers 59.6% were those who hold sloppy land topography and most vulnerable to climate impacts specifically flooding which occurs in every rainy season compared to those who have owed a flat farm land topography which account 40.4 % of the total respondents.</w:t>
      </w:r>
      <w:bookmarkStart w:id="262" w:name="_Toc484250768"/>
    </w:p>
    <w:p w14:paraId="6D67D18F" w14:textId="22578C81" w:rsidR="00542A5E" w:rsidRPr="00030161" w:rsidRDefault="00542A5E" w:rsidP="009564FB">
      <w:pPr>
        <w:pStyle w:val="Heading1"/>
        <w:keepNext/>
        <w:keepLines/>
        <w:spacing w:before="240" w:after="0"/>
        <w:ind w:left="360"/>
        <w:rPr>
          <w:i w:val="0"/>
          <w:iCs w:val="0"/>
        </w:rPr>
      </w:pPr>
      <w:bookmarkStart w:id="263" w:name="_Toc111640475"/>
      <w:r w:rsidRPr="00030161">
        <w:rPr>
          <w:i w:val="0"/>
          <w:iCs w:val="0"/>
        </w:rPr>
        <w:t>Conclusion and Recommendation</w:t>
      </w:r>
      <w:bookmarkEnd w:id="262"/>
      <w:bookmarkEnd w:id="263"/>
    </w:p>
    <w:p w14:paraId="42DF53CF" w14:textId="738E9EDE" w:rsidR="00542A5E" w:rsidRPr="001C6651" w:rsidRDefault="00611FE3" w:rsidP="00611FE3">
      <w:pPr>
        <w:pStyle w:val="Heading2"/>
        <w:rPr>
          <w:rFonts w:ascii="Times New Roman" w:hAnsi="Times New Roman" w:cs="Times New Roman"/>
          <w:b/>
          <w:bCs/>
          <w:color w:val="auto"/>
          <w:sz w:val="24"/>
          <w:szCs w:val="24"/>
        </w:rPr>
      </w:pPr>
      <w:bookmarkStart w:id="264" w:name="_Toc111640476"/>
      <w:r w:rsidRPr="001C6651">
        <w:rPr>
          <w:rFonts w:ascii="Times New Roman" w:hAnsi="Times New Roman" w:cs="Times New Roman"/>
          <w:b/>
          <w:bCs/>
          <w:color w:val="auto"/>
          <w:sz w:val="24"/>
          <w:szCs w:val="24"/>
        </w:rPr>
        <w:t>Conclusions</w:t>
      </w:r>
      <w:bookmarkEnd w:id="264"/>
      <w:r w:rsidR="00542A5E" w:rsidRPr="001C6651">
        <w:rPr>
          <w:rFonts w:ascii="Times New Roman" w:hAnsi="Times New Roman" w:cs="Times New Roman"/>
          <w:b/>
          <w:bCs/>
          <w:color w:val="auto"/>
          <w:sz w:val="24"/>
          <w:szCs w:val="24"/>
        </w:rPr>
        <w:t xml:space="preserve"> </w:t>
      </w:r>
    </w:p>
    <w:p w14:paraId="4BA64015" w14:textId="201AD38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The results show that the majority of the farmers has perceived changes in rainfall and experienced the impacts of a changing variability over a period of two decades. The result of monthly and annual CV confirmed that the existing of high rainfall variability with the ranges between (23% and 73%) and (49% and 98%) respectively. Seasonally the highest rainfall variability observed in Belg with CV between 34% and 99%, followed by a Bega CV range of 50% and 97% and in Kiremt season rainfall variability indicated a coefficient of variation ranges between (20% CV and 84% CV). Due to this the vegetable production and the income of farmers have been adversely affected.</w:t>
      </w:r>
    </w:p>
    <w:p w14:paraId="43F53162" w14:textId="77777777" w:rsidR="00542A5E" w:rsidRPr="001C6651" w:rsidRDefault="00542A5E" w:rsidP="00611FE3">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farmers were applied different </w:t>
      </w:r>
      <w:r w:rsidRPr="001C6651">
        <w:rPr>
          <w:rFonts w:ascii="Times New Roman" w:hAnsi="Times New Roman" w:cs="Times New Roman"/>
          <w:bCs/>
          <w:sz w:val="24"/>
          <w:szCs w:val="24"/>
        </w:rPr>
        <w:t xml:space="preserve">climate smart agriculture technologies like, </w:t>
      </w:r>
      <w:r w:rsidRPr="001C6651">
        <w:rPr>
          <w:rFonts w:ascii="Times New Roman" w:hAnsi="Times New Roman" w:cs="Times New Roman"/>
          <w:sz w:val="24"/>
          <w:szCs w:val="24"/>
        </w:rPr>
        <w:t>knowledge smart (49.0%) nutrient smart technology (</w:t>
      </w:r>
      <w:r w:rsidRPr="001C6651">
        <w:rPr>
          <w:rFonts w:ascii="Times New Roman" w:hAnsi="Times New Roman" w:cs="Times New Roman"/>
          <w:sz w:val="24"/>
          <w:szCs w:val="24"/>
          <w:lang w:eastAsia="x-none"/>
        </w:rPr>
        <w:t xml:space="preserve">32.10%) </w:t>
      </w:r>
      <w:r w:rsidRPr="001C6651">
        <w:rPr>
          <w:rFonts w:ascii="Times New Roman" w:hAnsi="Times New Roman" w:cs="Times New Roman"/>
          <w:sz w:val="24"/>
          <w:szCs w:val="24"/>
        </w:rPr>
        <w:t xml:space="preserve">to offset the impacts of these shocks as on farm adaptive mechanism. While, shift occupation (37.8%), diversify into non-farm activates (24.4%) were used as off farm adaptive mechanism. Based on the result, most of the urban vegetable farmers were vulnerable to climate variability impacts. This is due to farm land topology. </w:t>
      </w:r>
      <w:bookmarkStart w:id="265" w:name="_Toc484250771"/>
    </w:p>
    <w:p w14:paraId="30744895" w14:textId="3330FEA0" w:rsidR="00542A5E" w:rsidRPr="001C6651" w:rsidRDefault="00542A5E" w:rsidP="00611FE3">
      <w:pPr>
        <w:pStyle w:val="Heading2"/>
        <w:rPr>
          <w:rFonts w:ascii="Times New Roman" w:hAnsi="Times New Roman" w:cs="Times New Roman"/>
          <w:b/>
          <w:bCs/>
          <w:color w:val="auto"/>
          <w:sz w:val="24"/>
          <w:szCs w:val="24"/>
        </w:rPr>
      </w:pPr>
      <w:bookmarkStart w:id="266" w:name="_Toc111640477"/>
      <w:r w:rsidRPr="001C6651">
        <w:rPr>
          <w:rFonts w:ascii="Times New Roman" w:hAnsi="Times New Roman" w:cs="Times New Roman"/>
          <w:b/>
          <w:bCs/>
          <w:color w:val="auto"/>
          <w:sz w:val="24"/>
          <w:szCs w:val="24"/>
          <w:lang w:val="en-US"/>
        </w:rPr>
        <w:t xml:space="preserve"> </w:t>
      </w:r>
      <w:r w:rsidRPr="001C6651">
        <w:rPr>
          <w:rFonts w:ascii="Times New Roman" w:hAnsi="Times New Roman" w:cs="Times New Roman"/>
          <w:b/>
          <w:bCs/>
          <w:color w:val="auto"/>
          <w:sz w:val="24"/>
          <w:szCs w:val="24"/>
        </w:rPr>
        <w:t>Recommendations</w:t>
      </w:r>
      <w:bookmarkEnd w:id="265"/>
      <w:bookmarkEnd w:id="266"/>
    </w:p>
    <w:p w14:paraId="781136A5" w14:textId="77777777" w:rsidR="00542A5E" w:rsidRPr="001C6651" w:rsidRDefault="00542A5E" w:rsidP="002C1AA1">
      <w:pPr>
        <w:numPr>
          <w:ilvl w:val="0"/>
          <w:numId w:val="12"/>
        </w:numPr>
        <w:spacing w:after="0"/>
        <w:jc w:val="both"/>
        <w:rPr>
          <w:rFonts w:ascii="Times New Roman" w:hAnsi="Times New Roman" w:cs="Times New Roman"/>
          <w:b/>
          <w:iCs/>
          <w:sz w:val="24"/>
          <w:szCs w:val="24"/>
        </w:rPr>
      </w:pPr>
      <w:r w:rsidRPr="001C6651">
        <w:rPr>
          <w:rFonts w:ascii="Times New Roman" w:hAnsi="Times New Roman" w:cs="Times New Roman"/>
          <w:sz w:val="24"/>
          <w:szCs w:val="24"/>
        </w:rPr>
        <w:t xml:space="preserve">The city administration and any other concerned body in the city should develop climate smart urban agriculture strategic plan and act on it. </w:t>
      </w:r>
    </w:p>
    <w:p w14:paraId="476A52D3" w14:textId="77777777" w:rsidR="00542A5E" w:rsidRPr="001C6651" w:rsidRDefault="00542A5E" w:rsidP="002C1AA1">
      <w:pPr>
        <w:numPr>
          <w:ilvl w:val="0"/>
          <w:numId w:val="12"/>
        </w:numPr>
        <w:spacing w:after="0"/>
        <w:jc w:val="both"/>
        <w:rPr>
          <w:rFonts w:ascii="Times New Roman" w:hAnsi="Times New Roman" w:cs="Times New Roman"/>
          <w:b/>
          <w:iCs/>
          <w:sz w:val="24"/>
          <w:szCs w:val="24"/>
        </w:rPr>
      </w:pPr>
      <w:r w:rsidRPr="001C6651">
        <w:rPr>
          <w:rFonts w:ascii="Times New Roman" w:hAnsi="Times New Roman" w:cs="Times New Roman"/>
          <w:sz w:val="24"/>
          <w:szCs w:val="24"/>
        </w:rPr>
        <w:t xml:space="preserve"> </w:t>
      </w:r>
      <w:r w:rsidRPr="001C6651">
        <w:rPr>
          <w:rFonts w:ascii="Times New Roman" w:hAnsi="Times New Roman" w:cs="Times New Roman"/>
          <w:bCs/>
          <w:sz w:val="24"/>
          <w:szCs w:val="24"/>
        </w:rPr>
        <w:t xml:space="preserve">Land tenure, access to credit, as well as training and extension through services should be considered to improve their adaptive capacity and vegetable productivity of urban farmers </w:t>
      </w:r>
    </w:p>
    <w:p w14:paraId="54F83E4B" w14:textId="77777777" w:rsidR="00542A5E" w:rsidRPr="001C6651" w:rsidRDefault="00542A5E" w:rsidP="002C1AA1">
      <w:pPr>
        <w:numPr>
          <w:ilvl w:val="0"/>
          <w:numId w:val="13"/>
        </w:numPr>
        <w:spacing w:after="0"/>
        <w:jc w:val="both"/>
        <w:rPr>
          <w:rFonts w:ascii="Times New Roman" w:hAnsi="Times New Roman" w:cs="Times New Roman"/>
          <w:iCs/>
          <w:sz w:val="24"/>
          <w:szCs w:val="24"/>
        </w:rPr>
      </w:pPr>
      <w:r w:rsidRPr="001C6651">
        <w:rPr>
          <w:rFonts w:ascii="Times New Roman" w:hAnsi="Times New Roman" w:cs="Times New Roman"/>
          <w:iCs/>
          <w:sz w:val="24"/>
          <w:szCs w:val="24"/>
        </w:rPr>
        <w:t>The establishment of the market will provide an outlet to the farmers to be</w:t>
      </w:r>
      <w:r w:rsidRPr="001C6651">
        <w:rPr>
          <w:rFonts w:ascii="Times New Roman" w:hAnsi="Times New Roman" w:cs="Times New Roman"/>
          <w:sz w:val="24"/>
          <w:szCs w:val="24"/>
        </w:rPr>
        <w:t xml:space="preserve"> </w:t>
      </w:r>
      <w:r w:rsidRPr="001C6651">
        <w:rPr>
          <w:rFonts w:ascii="Times New Roman" w:hAnsi="Times New Roman" w:cs="Times New Roman"/>
          <w:iCs/>
          <w:sz w:val="24"/>
          <w:szCs w:val="24"/>
        </w:rPr>
        <w:t>able to produce more vegetable in the city and the country at large. Again, it will motivate most of the youth to venture into the vegetable market, which will help reduce unemployment among the youth in the area.</w:t>
      </w:r>
    </w:p>
    <w:p w14:paraId="527AB4B0" w14:textId="5401BA62" w:rsidR="00542A5E" w:rsidRPr="00030161" w:rsidRDefault="00542A5E" w:rsidP="00611FE3">
      <w:pPr>
        <w:keepNext/>
        <w:keepLines/>
        <w:spacing w:after="0"/>
        <w:jc w:val="both"/>
        <w:outlineLvl w:val="0"/>
        <w:rPr>
          <w:rFonts w:ascii="Times New Roman" w:eastAsia="Times New Roman" w:hAnsi="Times New Roman" w:cs="Times New Roman"/>
          <w:b/>
          <w:bCs/>
          <w:kern w:val="32"/>
          <w:sz w:val="28"/>
          <w:szCs w:val="28"/>
          <w:lang w:eastAsia="x-none"/>
        </w:rPr>
      </w:pPr>
      <w:bookmarkStart w:id="267" w:name="_Toc111640478"/>
      <w:r w:rsidRPr="00030161">
        <w:rPr>
          <w:rFonts w:ascii="Times New Roman" w:eastAsia="Times New Roman" w:hAnsi="Times New Roman" w:cs="Times New Roman"/>
          <w:b/>
          <w:bCs/>
          <w:kern w:val="32"/>
          <w:sz w:val="28"/>
          <w:szCs w:val="28"/>
          <w:lang w:val="x-none" w:eastAsia="x-none"/>
        </w:rPr>
        <w:t>Reference</w:t>
      </w:r>
      <w:bookmarkEnd w:id="267"/>
      <w:r w:rsidR="009564FB" w:rsidRPr="00030161">
        <w:rPr>
          <w:rFonts w:ascii="Times New Roman" w:eastAsia="Times New Roman" w:hAnsi="Times New Roman" w:cs="Times New Roman"/>
          <w:b/>
          <w:bCs/>
          <w:kern w:val="32"/>
          <w:sz w:val="28"/>
          <w:szCs w:val="28"/>
          <w:lang w:val="en-US" w:eastAsia="x-none"/>
        </w:rPr>
        <w:t>s</w:t>
      </w:r>
      <w:r w:rsidRPr="00030161">
        <w:rPr>
          <w:rFonts w:ascii="Times New Roman" w:eastAsia="Times New Roman" w:hAnsi="Times New Roman" w:cs="Times New Roman"/>
          <w:b/>
          <w:bCs/>
          <w:kern w:val="32"/>
          <w:sz w:val="28"/>
          <w:szCs w:val="28"/>
          <w:lang w:eastAsia="x-none"/>
        </w:rPr>
        <w:t xml:space="preserve"> </w:t>
      </w:r>
    </w:p>
    <w:p w14:paraId="48729DED" w14:textId="54E59066"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 xml:space="preserve">Alamerie, K., Ketema, M. and Gelaw, F. (2014). Risks in Vegetables Production from the Perspective of Smallholder Farmers: The Case of Kombolcha Woreda, Oromia Region,Ethiopia. </w:t>
      </w:r>
      <w:r w:rsidRPr="009564FB">
        <w:rPr>
          <w:rFonts w:ascii="Times New Roman" w:hAnsi="Times New Roman" w:cs="Times New Roman"/>
          <w:iCs/>
          <w:sz w:val="20"/>
          <w:szCs w:val="20"/>
        </w:rPr>
        <w:t>Agriculture, Forestry and</w:t>
      </w:r>
      <w:r w:rsidR="00030161">
        <w:rPr>
          <w:rFonts w:ascii="Times New Roman" w:hAnsi="Times New Roman" w:cs="Times New Roman"/>
          <w:iCs/>
          <w:sz w:val="20"/>
          <w:szCs w:val="20"/>
        </w:rPr>
        <w:t xml:space="preserve"> </w:t>
      </w:r>
      <w:r w:rsidRPr="009564FB">
        <w:rPr>
          <w:rFonts w:ascii="Times New Roman" w:hAnsi="Times New Roman" w:cs="Times New Roman"/>
          <w:iCs/>
          <w:sz w:val="20"/>
          <w:szCs w:val="20"/>
        </w:rPr>
        <w:t xml:space="preserve">Fisheries. </w:t>
      </w:r>
      <w:r w:rsidRPr="009564FB">
        <w:rPr>
          <w:rFonts w:ascii="Times New Roman" w:hAnsi="Times New Roman" w:cs="Times New Roman"/>
          <w:sz w:val="20"/>
          <w:szCs w:val="20"/>
        </w:rPr>
        <w:t xml:space="preserve">Special Issue: Agriculture Ecosystems and Environment. Vol.3, No.6-1,  </w:t>
      </w:r>
    </w:p>
    <w:p w14:paraId="70216CB4" w14:textId="3418B757"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Altieri, M.A., Nicholls, C.I., (2013). The adaptation and mitigation potential of traditional agriculture in a changing climate. Clim. Chang.</w:t>
      </w:r>
    </w:p>
    <w:p w14:paraId="4D542CE7" w14:textId="05E16CD4"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 xml:space="preserve">Bita, C. E. and Gerats, T. (2013), “Plant tolerance to high temperature in a changing environment: Scientific fundamentals and production of heat stress-toleran </w:t>
      </w:r>
      <w:r w:rsidRPr="009564FB">
        <w:rPr>
          <w:rFonts w:ascii="Times New Roman" w:hAnsi="Times New Roman" w:cs="Times New Roman"/>
          <w:sz w:val="20"/>
          <w:szCs w:val="20"/>
        </w:rPr>
        <w:tab/>
        <w:t xml:space="preserve">crops”, </w:t>
      </w:r>
      <w:r w:rsidRPr="009564FB">
        <w:rPr>
          <w:rFonts w:ascii="Times New Roman" w:hAnsi="Times New Roman" w:cs="Times New Roman"/>
          <w:sz w:val="20"/>
          <w:szCs w:val="20"/>
        </w:rPr>
        <w:tab/>
      </w:r>
      <w:r w:rsidRPr="009564FB">
        <w:rPr>
          <w:rFonts w:ascii="Times New Roman" w:hAnsi="Times New Roman" w:cs="Times New Roman"/>
          <w:iCs/>
          <w:sz w:val="20"/>
          <w:szCs w:val="20"/>
        </w:rPr>
        <w:t>Frontiers in Plant Science</w:t>
      </w:r>
      <w:r w:rsidRPr="009564FB">
        <w:rPr>
          <w:rFonts w:ascii="Times New Roman" w:hAnsi="Times New Roman" w:cs="Times New Roman"/>
          <w:sz w:val="20"/>
          <w:szCs w:val="20"/>
        </w:rPr>
        <w:t>, Vol. 4, pp. 273.</w:t>
      </w:r>
    </w:p>
    <w:p w14:paraId="314B68F8" w14:textId="77777777"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 xml:space="preserve">Conway, D. and Schipper ELF. (2011). Adaptation to climate change in Africa: Challenges and </w:t>
      </w:r>
      <w:r w:rsidRPr="009564FB">
        <w:rPr>
          <w:rFonts w:ascii="Times New Roman" w:hAnsi="Times New Roman" w:cs="Times New Roman"/>
          <w:sz w:val="20"/>
          <w:szCs w:val="20"/>
        </w:rPr>
        <w:tab/>
        <w:t>opportunities identified from Ethiopia. Global Environ. Change 21:227-237.</w:t>
      </w:r>
    </w:p>
    <w:p w14:paraId="3506BDC6" w14:textId="77777777" w:rsidR="00542A5E" w:rsidRPr="009564FB" w:rsidRDefault="00542A5E" w:rsidP="00030161">
      <w:pPr>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 xml:space="preserve">Deribie, M. (2015). Impact of Akaki Small-scale Irrigation Scheme on Household Food </w:t>
      </w:r>
      <w:r w:rsidRPr="009564FB">
        <w:rPr>
          <w:rFonts w:ascii="Times New Roman" w:hAnsi="Times New Roman" w:cs="Times New Roman"/>
          <w:sz w:val="20"/>
          <w:szCs w:val="20"/>
        </w:rPr>
        <w:tab/>
        <w:t>Security. J Account Mark 4: 140. doi:10.4172/21689601.1000140</w:t>
      </w:r>
    </w:p>
    <w:p w14:paraId="5EAB19F0" w14:textId="77777777"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lastRenderedPageBreak/>
        <w:t xml:space="preserve">Deuter, P. (2008). "Defining the impacts of climate change on horticulture in Australia", </w:t>
      </w:r>
      <w:r w:rsidRPr="009564FB">
        <w:rPr>
          <w:rFonts w:ascii="Times New Roman" w:hAnsi="Times New Roman" w:cs="Times New Roman"/>
          <w:sz w:val="20"/>
          <w:szCs w:val="20"/>
        </w:rPr>
        <w:tab/>
        <w:t xml:space="preserve">Report </w:t>
      </w:r>
      <w:r w:rsidRPr="009564FB">
        <w:rPr>
          <w:rFonts w:ascii="Times New Roman" w:hAnsi="Times New Roman" w:cs="Times New Roman"/>
          <w:sz w:val="20"/>
          <w:szCs w:val="20"/>
        </w:rPr>
        <w:tab/>
        <w:t>prepared for the Garnaut Climate Change Review, Canberra.</w:t>
      </w:r>
    </w:p>
    <w:p w14:paraId="650EF130" w14:textId="78F101A5"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 xml:space="preserve">Deressa, T., Hassan, RM., Alemu, T., Ysuf, M., Ringler, C. (2008). Analyzing the determinants </w:t>
      </w:r>
      <w:r w:rsidRPr="009564FB">
        <w:rPr>
          <w:rFonts w:ascii="Times New Roman" w:hAnsi="Times New Roman" w:cs="Times New Roman"/>
          <w:sz w:val="20"/>
          <w:szCs w:val="20"/>
        </w:rPr>
        <w:tab/>
        <w:t>of farmers’ choice of adaptation methods and perceptions of climate change in the Nile Basin of Ethiopia. IFPRI Discussion Paper 00798.</w:t>
      </w:r>
    </w:p>
    <w:p w14:paraId="0947B8F3" w14:textId="50D919C4"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FAO (2010). Climate Smart Agriculture: Policies, Practices and Financing for Food Security,</w:t>
      </w:r>
      <w:r w:rsidRPr="009564FB">
        <w:rPr>
          <w:rFonts w:ascii="Times New Roman" w:hAnsi="Times New Roman" w:cs="Times New Roman"/>
          <w:sz w:val="20"/>
          <w:szCs w:val="20"/>
        </w:rPr>
        <w:br/>
        <w:t>Adaptation and Mitigation. Food and Agriculture Organization of the United Nations (FAO), Rome,Italy</w:t>
      </w:r>
    </w:p>
    <w:p w14:paraId="1F8EF515" w14:textId="33BE53BD"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 xml:space="preserve">Funk, C, Senay G, Asfaw A, Verdin J, Rowland J, Korecha D, Eilerts G,  Michaelsen J, </w:t>
      </w:r>
      <w:r w:rsidRPr="009564FB">
        <w:rPr>
          <w:rFonts w:ascii="Times New Roman" w:hAnsi="Times New Roman" w:cs="Times New Roman"/>
          <w:sz w:val="20"/>
          <w:szCs w:val="20"/>
        </w:rPr>
        <w:tab/>
        <w:t>Amer</w:t>
      </w:r>
      <w:r w:rsidRPr="009564FB">
        <w:rPr>
          <w:rFonts w:ascii="Times New Roman" w:hAnsi="Times New Roman" w:cs="Times New Roman"/>
          <w:sz w:val="20"/>
          <w:szCs w:val="20"/>
        </w:rPr>
        <w:tab/>
        <w:t xml:space="preserve">S, Choularton R. (2005). Recent drought tendencies in Ethiopia and </w:t>
      </w:r>
      <w:r w:rsidRPr="009564FB">
        <w:rPr>
          <w:rFonts w:ascii="Times New Roman" w:hAnsi="Times New Roman" w:cs="Times New Roman"/>
          <w:sz w:val="20"/>
          <w:szCs w:val="20"/>
        </w:rPr>
        <w:tab/>
        <w:t>Equatorial/Subtropical Eastern Africa. FEWS NET Report Number 01/2005.</w:t>
      </w:r>
    </w:p>
    <w:p w14:paraId="4A5CDFF3" w14:textId="77777777" w:rsidR="00542A5E" w:rsidRPr="009564FB" w:rsidRDefault="00542A5E" w:rsidP="00030161">
      <w:pPr>
        <w:spacing w:after="0" w:line="240" w:lineRule="auto"/>
        <w:ind w:left="720" w:right="74" w:hanging="720"/>
        <w:jc w:val="both"/>
        <w:rPr>
          <w:rFonts w:ascii="Times New Roman" w:hAnsi="Times New Roman" w:cs="Times New Roman"/>
          <w:sz w:val="20"/>
          <w:szCs w:val="20"/>
        </w:rPr>
      </w:pPr>
      <w:r w:rsidRPr="009564FB">
        <w:rPr>
          <w:rFonts w:ascii="Times New Roman" w:eastAsia="Times New Roman" w:hAnsi="Times New Roman" w:cs="Times New Roman"/>
          <w:sz w:val="20"/>
          <w:szCs w:val="20"/>
        </w:rPr>
        <w:t>G</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z w:val="20"/>
          <w:szCs w:val="20"/>
        </w:rPr>
        <w:t>r</w:t>
      </w:r>
      <w:r w:rsidRPr="009564FB">
        <w:rPr>
          <w:rFonts w:ascii="Times New Roman" w:eastAsia="Times New Roman" w:hAnsi="Times New Roman" w:cs="Times New Roman"/>
          <w:spacing w:val="1"/>
          <w:sz w:val="20"/>
          <w:szCs w:val="20"/>
        </w:rPr>
        <w:t>r</w:t>
      </w:r>
      <w:r w:rsidRPr="009564FB">
        <w:rPr>
          <w:rFonts w:ascii="Times New Roman" w:eastAsia="Times New Roman" w:hAnsi="Times New Roman" w:cs="Times New Roman"/>
          <w:spacing w:val="-1"/>
          <w:sz w:val="20"/>
          <w:szCs w:val="20"/>
        </w:rPr>
        <w:t>e</w:t>
      </w:r>
      <w:r w:rsidRPr="009564FB">
        <w:rPr>
          <w:rFonts w:ascii="Times New Roman" w:eastAsia="Times New Roman" w:hAnsi="Times New Roman" w:cs="Times New Roman"/>
          <w:sz w:val="20"/>
          <w:szCs w:val="20"/>
        </w:rPr>
        <w:t>t</w:t>
      </w:r>
      <w:r w:rsidRPr="009564FB">
        <w:rPr>
          <w:rFonts w:ascii="Times New Roman" w:eastAsia="Times New Roman" w:hAnsi="Times New Roman" w:cs="Times New Roman"/>
          <w:spacing w:val="1"/>
          <w:sz w:val="20"/>
          <w:szCs w:val="20"/>
        </w:rPr>
        <w:t>t</w:t>
      </w:r>
      <w:r w:rsidRPr="009564FB">
        <w:rPr>
          <w:rFonts w:ascii="Times New Roman" w:eastAsia="Times New Roman" w:hAnsi="Times New Roman" w:cs="Times New Roman"/>
          <w:sz w:val="20"/>
          <w:szCs w:val="20"/>
        </w:rPr>
        <w:t>,</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z w:val="20"/>
          <w:szCs w:val="20"/>
        </w:rPr>
        <w:t>K. A., Dobson,</w:t>
      </w:r>
      <w:r w:rsidRPr="009564FB">
        <w:rPr>
          <w:rFonts w:ascii="Times New Roman" w:eastAsia="Times New Roman" w:hAnsi="Times New Roman" w:cs="Times New Roman"/>
          <w:spacing w:val="3"/>
          <w:sz w:val="20"/>
          <w:szCs w:val="20"/>
        </w:rPr>
        <w:t xml:space="preserve"> </w:t>
      </w:r>
      <w:r w:rsidRPr="009564FB">
        <w:rPr>
          <w:rFonts w:ascii="Times New Roman" w:eastAsia="Times New Roman" w:hAnsi="Times New Roman" w:cs="Times New Roman"/>
          <w:sz w:val="20"/>
          <w:szCs w:val="20"/>
        </w:rPr>
        <w:t>A. D. M.,</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z w:val="20"/>
          <w:szCs w:val="20"/>
        </w:rPr>
        <w:t>K</w:t>
      </w:r>
      <w:r w:rsidRPr="009564FB">
        <w:rPr>
          <w:rFonts w:ascii="Times New Roman" w:eastAsia="Times New Roman" w:hAnsi="Times New Roman" w:cs="Times New Roman"/>
          <w:spacing w:val="-1"/>
          <w:sz w:val="20"/>
          <w:szCs w:val="20"/>
        </w:rPr>
        <w:t>r</w:t>
      </w:r>
      <w:r w:rsidRPr="009564FB">
        <w:rPr>
          <w:rFonts w:ascii="Times New Roman" w:eastAsia="Times New Roman" w:hAnsi="Times New Roman" w:cs="Times New Roman"/>
          <w:sz w:val="20"/>
          <w:szCs w:val="20"/>
        </w:rPr>
        <w:t>o</w:t>
      </w:r>
      <w:r w:rsidRPr="009564FB">
        <w:rPr>
          <w:rFonts w:ascii="Times New Roman" w:eastAsia="Times New Roman" w:hAnsi="Times New Roman" w:cs="Times New Roman"/>
          <w:spacing w:val="2"/>
          <w:sz w:val="20"/>
          <w:szCs w:val="20"/>
        </w:rPr>
        <w:t>s</w:t>
      </w:r>
      <w:r w:rsidRPr="009564FB">
        <w:rPr>
          <w:rFonts w:ascii="Times New Roman" w:eastAsia="Times New Roman" w:hAnsi="Times New Roman" w:cs="Times New Roman"/>
          <w:spacing w:val="-1"/>
          <w:sz w:val="20"/>
          <w:szCs w:val="20"/>
        </w:rPr>
        <w:t>c</w:t>
      </w:r>
      <w:r w:rsidRPr="009564FB">
        <w:rPr>
          <w:rFonts w:ascii="Times New Roman" w:eastAsia="Times New Roman" w:hAnsi="Times New Roman" w:cs="Times New Roman"/>
          <w:sz w:val="20"/>
          <w:szCs w:val="20"/>
        </w:rPr>
        <w:t>h</w:t>
      </w:r>
      <w:r w:rsidRPr="009564FB">
        <w:rPr>
          <w:rFonts w:ascii="Times New Roman" w:eastAsia="Times New Roman" w:hAnsi="Times New Roman" w:cs="Times New Roman"/>
          <w:spacing w:val="-1"/>
          <w:sz w:val="20"/>
          <w:szCs w:val="20"/>
        </w:rPr>
        <w:t>e</w:t>
      </w:r>
      <w:r w:rsidRPr="009564FB">
        <w:rPr>
          <w:rFonts w:ascii="Times New Roman" w:eastAsia="Times New Roman" w:hAnsi="Times New Roman" w:cs="Times New Roman"/>
          <w:sz w:val="20"/>
          <w:szCs w:val="20"/>
        </w:rPr>
        <w:t>l,</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pacing w:val="2"/>
          <w:sz w:val="20"/>
          <w:szCs w:val="20"/>
        </w:rPr>
        <w:t>J</w:t>
      </w:r>
      <w:r w:rsidRPr="009564FB">
        <w:rPr>
          <w:rFonts w:ascii="Times New Roman" w:eastAsia="Times New Roman" w:hAnsi="Times New Roman" w:cs="Times New Roman"/>
          <w:sz w:val="20"/>
          <w:szCs w:val="20"/>
        </w:rPr>
        <w:t>.,</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z w:val="20"/>
          <w:szCs w:val="20"/>
        </w:rPr>
        <w:t>N</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z w:val="20"/>
          <w:szCs w:val="20"/>
        </w:rPr>
        <w:t>ta</w:t>
      </w:r>
      <w:r w:rsidRPr="009564FB">
        <w:rPr>
          <w:rFonts w:ascii="Times New Roman" w:eastAsia="Times New Roman" w:hAnsi="Times New Roman" w:cs="Times New Roman"/>
          <w:spacing w:val="-1"/>
          <w:sz w:val="20"/>
          <w:szCs w:val="20"/>
        </w:rPr>
        <w:t>ra</w:t>
      </w:r>
      <w:r w:rsidRPr="009564FB">
        <w:rPr>
          <w:rFonts w:ascii="Times New Roman" w:eastAsia="Times New Roman" w:hAnsi="Times New Roman" w:cs="Times New Roman"/>
          <w:sz w:val="20"/>
          <w:szCs w:val="20"/>
        </w:rPr>
        <w:t>jan,</w:t>
      </w:r>
      <w:r w:rsidRPr="009564FB">
        <w:rPr>
          <w:rFonts w:ascii="Times New Roman" w:eastAsia="Times New Roman" w:hAnsi="Times New Roman" w:cs="Times New Roman"/>
          <w:spacing w:val="3"/>
          <w:sz w:val="20"/>
          <w:szCs w:val="20"/>
        </w:rPr>
        <w:t xml:space="preserve"> </w:t>
      </w:r>
      <w:r w:rsidRPr="009564FB">
        <w:rPr>
          <w:rFonts w:ascii="Times New Roman" w:eastAsia="Times New Roman" w:hAnsi="Times New Roman" w:cs="Times New Roman"/>
          <w:spacing w:val="-2"/>
          <w:sz w:val="20"/>
          <w:szCs w:val="20"/>
        </w:rPr>
        <w:t>B</w:t>
      </w:r>
      <w:r w:rsidRPr="009564FB">
        <w:rPr>
          <w:rFonts w:ascii="Times New Roman" w:eastAsia="Times New Roman" w:hAnsi="Times New Roman" w:cs="Times New Roman"/>
          <w:sz w:val="20"/>
          <w:szCs w:val="20"/>
        </w:rPr>
        <w:t>.,</w:t>
      </w:r>
      <w:r w:rsidRPr="009564FB">
        <w:rPr>
          <w:rFonts w:ascii="Times New Roman" w:eastAsia="Times New Roman" w:hAnsi="Times New Roman" w:cs="Times New Roman"/>
          <w:spacing w:val="3"/>
          <w:sz w:val="20"/>
          <w:szCs w:val="20"/>
        </w:rPr>
        <w:t xml:space="preserve"> </w:t>
      </w:r>
      <w:r w:rsidRPr="009564FB">
        <w:rPr>
          <w:rFonts w:ascii="Times New Roman" w:eastAsia="Times New Roman" w:hAnsi="Times New Roman" w:cs="Times New Roman"/>
          <w:sz w:val="20"/>
          <w:szCs w:val="20"/>
        </w:rPr>
        <w:t>O</w:t>
      </w:r>
      <w:r w:rsidRPr="009564FB">
        <w:rPr>
          <w:rFonts w:ascii="Times New Roman" w:eastAsia="Times New Roman" w:hAnsi="Times New Roman" w:cs="Times New Roman"/>
          <w:spacing w:val="-1"/>
          <w:sz w:val="20"/>
          <w:szCs w:val="20"/>
        </w:rPr>
        <w:t>r</w:t>
      </w:r>
      <w:r w:rsidRPr="009564FB">
        <w:rPr>
          <w:rFonts w:ascii="Times New Roman" w:eastAsia="Times New Roman" w:hAnsi="Times New Roman" w:cs="Times New Roman"/>
          <w:sz w:val="20"/>
          <w:szCs w:val="20"/>
        </w:rPr>
        <w:t>landini,</w:t>
      </w:r>
      <w:r w:rsidRPr="009564FB">
        <w:rPr>
          <w:rFonts w:ascii="Times New Roman" w:eastAsia="Times New Roman" w:hAnsi="Times New Roman" w:cs="Times New Roman"/>
          <w:spacing w:val="1"/>
          <w:sz w:val="20"/>
          <w:szCs w:val="20"/>
        </w:rPr>
        <w:t xml:space="preserve"> S</w:t>
      </w:r>
      <w:r w:rsidRPr="009564FB">
        <w:rPr>
          <w:rFonts w:ascii="Times New Roman" w:eastAsia="Times New Roman" w:hAnsi="Times New Roman" w:cs="Times New Roman"/>
          <w:sz w:val="20"/>
          <w:szCs w:val="20"/>
        </w:rPr>
        <w:t>.,</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z w:val="20"/>
          <w:szCs w:val="20"/>
        </w:rPr>
        <w:t>Tonn</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pacing w:val="2"/>
          <w:sz w:val="20"/>
          <w:szCs w:val="20"/>
        </w:rPr>
        <w:t>n</w:t>
      </w:r>
      <w:r w:rsidRPr="009564FB">
        <w:rPr>
          <w:rFonts w:ascii="Times New Roman" w:eastAsia="Times New Roman" w:hAnsi="Times New Roman" w:cs="Times New Roman"/>
          <w:spacing w:val="-2"/>
          <w:sz w:val="20"/>
          <w:szCs w:val="20"/>
        </w:rPr>
        <w:t>g</w:t>
      </w:r>
      <w:r w:rsidRPr="009564FB">
        <w:rPr>
          <w:rFonts w:ascii="Times New Roman" w:eastAsia="Times New Roman" w:hAnsi="Times New Roman" w:cs="Times New Roman"/>
          <w:sz w:val="20"/>
          <w:szCs w:val="20"/>
        </w:rPr>
        <w:t>, H.</w:t>
      </w:r>
      <w:r w:rsidRPr="009564FB">
        <w:rPr>
          <w:rFonts w:ascii="Times New Roman" w:eastAsia="Times New Roman" w:hAnsi="Times New Roman" w:cs="Times New Roman"/>
          <w:spacing w:val="4"/>
          <w:sz w:val="20"/>
          <w:szCs w:val="20"/>
        </w:rPr>
        <w:t xml:space="preserve"> </w:t>
      </w:r>
      <w:r w:rsidRPr="009564FB">
        <w:rPr>
          <w:rFonts w:ascii="Times New Roman" w:eastAsia="Times New Roman" w:hAnsi="Times New Roman" w:cs="Times New Roman"/>
          <w:spacing w:val="4"/>
          <w:sz w:val="20"/>
          <w:szCs w:val="20"/>
        </w:rPr>
        <w:tab/>
      </w:r>
      <w:r w:rsidRPr="009564FB">
        <w:rPr>
          <w:rFonts w:ascii="Times New Roman" w:eastAsia="Times New Roman" w:hAnsi="Times New Roman" w:cs="Times New Roman"/>
          <w:sz w:val="20"/>
          <w:szCs w:val="20"/>
        </w:rPr>
        <w:t>E.</w:t>
      </w:r>
      <w:r w:rsidRPr="009564FB">
        <w:rPr>
          <w:rFonts w:ascii="Times New Roman" w:eastAsia="Times New Roman" w:hAnsi="Times New Roman" w:cs="Times New Roman"/>
          <w:spacing w:val="4"/>
          <w:sz w:val="20"/>
          <w:szCs w:val="20"/>
        </w:rPr>
        <w:t xml:space="preserve"> </w:t>
      </w:r>
      <w:r w:rsidRPr="009564FB">
        <w:rPr>
          <w:rFonts w:ascii="Times New Roman" w:eastAsia="Times New Roman" w:hAnsi="Times New Roman" w:cs="Times New Roman"/>
          <w:spacing w:val="-3"/>
          <w:sz w:val="20"/>
          <w:szCs w:val="20"/>
        </w:rPr>
        <w:t>Z</w:t>
      </w:r>
      <w:r w:rsidRPr="009564FB">
        <w:rPr>
          <w:rFonts w:ascii="Times New Roman" w:eastAsia="Times New Roman" w:hAnsi="Times New Roman" w:cs="Times New Roman"/>
          <w:sz w:val="20"/>
          <w:szCs w:val="20"/>
        </w:rPr>
        <w:t>.</w:t>
      </w:r>
      <w:r w:rsidRPr="009564FB">
        <w:rPr>
          <w:rFonts w:ascii="Times New Roman" w:eastAsia="Times New Roman" w:hAnsi="Times New Roman" w:cs="Times New Roman"/>
          <w:spacing w:val="4"/>
          <w:sz w:val="20"/>
          <w:szCs w:val="20"/>
        </w:rPr>
        <w:t xml:space="preserve"> </w:t>
      </w:r>
      <w:r w:rsidRPr="009564FB">
        <w:rPr>
          <w:rFonts w:ascii="Times New Roman" w:eastAsia="Times New Roman" w:hAnsi="Times New Roman" w:cs="Times New Roman"/>
          <w:spacing w:val="4"/>
          <w:sz w:val="20"/>
          <w:szCs w:val="20"/>
        </w:rPr>
        <w:tab/>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z w:val="20"/>
          <w:szCs w:val="20"/>
        </w:rPr>
        <w:t>nd</w:t>
      </w:r>
      <w:r w:rsidRPr="009564FB">
        <w:rPr>
          <w:rFonts w:ascii="Times New Roman" w:eastAsia="Times New Roman" w:hAnsi="Times New Roman" w:cs="Times New Roman"/>
          <w:spacing w:val="7"/>
          <w:sz w:val="20"/>
          <w:szCs w:val="20"/>
        </w:rPr>
        <w:t xml:space="preserve"> </w:t>
      </w:r>
      <w:r w:rsidRPr="009564FB">
        <w:rPr>
          <w:rFonts w:ascii="Times New Roman" w:eastAsia="Times New Roman" w:hAnsi="Times New Roman" w:cs="Times New Roman"/>
          <w:sz w:val="20"/>
          <w:szCs w:val="20"/>
        </w:rPr>
        <w:t>V</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z w:val="20"/>
          <w:szCs w:val="20"/>
        </w:rPr>
        <w:t>ld</w:t>
      </w:r>
      <w:r w:rsidRPr="009564FB">
        <w:rPr>
          <w:rFonts w:ascii="Times New Roman" w:eastAsia="Times New Roman" w:hAnsi="Times New Roman" w:cs="Times New Roman"/>
          <w:spacing w:val="1"/>
          <w:sz w:val="20"/>
          <w:szCs w:val="20"/>
        </w:rPr>
        <w:t>i</w:t>
      </w:r>
      <w:r w:rsidRPr="009564FB">
        <w:rPr>
          <w:rFonts w:ascii="Times New Roman" w:eastAsia="Times New Roman" w:hAnsi="Times New Roman" w:cs="Times New Roman"/>
          <w:sz w:val="20"/>
          <w:szCs w:val="20"/>
        </w:rPr>
        <w:t>via,</w:t>
      </w:r>
      <w:r w:rsidRPr="009564FB">
        <w:rPr>
          <w:rFonts w:ascii="Times New Roman" w:eastAsia="Times New Roman" w:hAnsi="Times New Roman" w:cs="Times New Roman"/>
          <w:spacing w:val="6"/>
          <w:sz w:val="20"/>
          <w:szCs w:val="20"/>
        </w:rPr>
        <w:t xml:space="preserve"> </w:t>
      </w:r>
      <w:r w:rsidRPr="009564FB">
        <w:rPr>
          <w:rFonts w:ascii="Times New Roman" w:eastAsia="Times New Roman" w:hAnsi="Times New Roman" w:cs="Times New Roman"/>
          <w:sz w:val="20"/>
          <w:szCs w:val="20"/>
        </w:rPr>
        <w:t>C.</w:t>
      </w:r>
      <w:r w:rsidRPr="009564FB">
        <w:rPr>
          <w:rFonts w:ascii="Times New Roman" w:eastAsia="Times New Roman" w:hAnsi="Times New Roman" w:cs="Times New Roman"/>
          <w:spacing w:val="4"/>
          <w:sz w:val="20"/>
          <w:szCs w:val="20"/>
        </w:rPr>
        <w:t xml:space="preserve"> </w:t>
      </w:r>
      <w:r w:rsidRPr="009564FB">
        <w:rPr>
          <w:rFonts w:ascii="Times New Roman" w:eastAsia="Times New Roman" w:hAnsi="Times New Roman" w:cs="Times New Roman"/>
          <w:sz w:val="20"/>
          <w:szCs w:val="20"/>
        </w:rPr>
        <w:t>(201</w:t>
      </w:r>
      <w:r w:rsidRPr="009564FB">
        <w:rPr>
          <w:rFonts w:ascii="Times New Roman" w:eastAsia="Times New Roman" w:hAnsi="Times New Roman" w:cs="Times New Roman"/>
          <w:spacing w:val="-1"/>
          <w:sz w:val="20"/>
          <w:szCs w:val="20"/>
        </w:rPr>
        <w:t>3</w:t>
      </w:r>
      <w:r w:rsidRPr="009564FB">
        <w:rPr>
          <w:rFonts w:ascii="Times New Roman" w:eastAsia="Times New Roman" w:hAnsi="Times New Roman" w:cs="Times New Roman"/>
          <w:sz w:val="20"/>
          <w:szCs w:val="20"/>
        </w:rPr>
        <w:t xml:space="preserve">). </w:t>
      </w:r>
      <w:r w:rsidRPr="009564FB">
        <w:rPr>
          <w:rFonts w:ascii="Times New Roman" w:eastAsia="Times New Roman" w:hAnsi="Times New Roman" w:cs="Times New Roman"/>
          <w:spacing w:val="-2"/>
          <w:sz w:val="20"/>
          <w:szCs w:val="20"/>
        </w:rPr>
        <w:t>"</w:t>
      </w:r>
      <w:r w:rsidRPr="009564FB">
        <w:rPr>
          <w:rFonts w:ascii="Times New Roman" w:eastAsia="Times New Roman" w:hAnsi="Times New Roman" w:cs="Times New Roman"/>
          <w:sz w:val="20"/>
          <w:szCs w:val="20"/>
        </w:rPr>
        <w:t>T</w:t>
      </w:r>
      <w:r w:rsidRPr="009564FB">
        <w:rPr>
          <w:rFonts w:ascii="Times New Roman" w:eastAsia="Times New Roman" w:hAnsi="Times New Roman" w:cs="Times New Roman"/>
          <w:spacing w:val="2"/>
          <w:sz w:val="20"/>
          <w:szCs w:val="20"/>
        </w:rPr>
        <w:t>h</w:t>
      </w:r>
      <w:r w:rsidRPr="009564FB">
        <w:rPr>
          <w:rFonts w:ascii="Times New Roman" w:eastAsia="Times New Roman" w:hAnsi="Times New Roman" w:cs="Times New Roman"/>
          <w:sz w:val="20"/>
          <w:szCs w:val="20"/>
        </w:rPr>
        <w:t>e</w:t>
      </w:r>
      <w:r w:rsidRPr="009564FB">
        <w:rPr>
          <w:rFonts w:ascii="Times New Roman" w:eastAsia="Times New Roman" w:hAnsi="Times New Roman" w:cs="Times New Roman"/>
          <w:spacing w:val="3"/>
          <w:sz w:val="20"/>
          <w:szCs w:val="20"/>
        </w:rPr>
        <w:t xml:space="preserve"> </w:t>
      </w:r>
      <w:r w:rsidRPr="009564FB">
        <w:rPr>
          <w:rFonts w:ascii="Times New Roman" w:eastAsia="Times New Roman" w:hAnsi="Times New Roman" w:cs="Times New Roman"/>
          <w:spacing w:val="-1"/>
          <w:sz w:val="20"/>
          <w:szCs w:val="20"/>
        </w:rPr>
        <w:t>e</w:t>
      </w:r>
      <w:r w:rsidRPr="009564FB">
        <w:rPr>
          <w:rFonts w:ascii="Times New Roman" w:eastAsia="Times New Roman" w:hAnsi="Times New Roman" w:cs="Times New Roman"/>
          <w:spacing w:val="1"/>
          <w:sz w:val="20"/>
          <w:szCs w:val="20"/>
        </w:rPr>
        <w:t>f</w:t>
      </w:r>
      <w:r w:rsidRPr="009564FB">
        <w:rPr>
          <w:rFonts w:ascii="Times New Roman" w:eastAsia="Times New Roman" w:hAnsi="Times New Roman" w:cs="Times New Roman"/>
          <w:sz w:val="20"/>
          <w:szCs w:val="20"/>
        </w:rPr>
        <w:t>f</w:t>
      </w:r>
      <w:r w:rsidRPr="009564FB">
        <w:rPr>
          <w:rFonts w:ascii="Times New Roman" w:eastAsia="Times New Roman" w:hAnsi="Times New Roman" w:cs="Times New Roman"/>
          <w:spacing w:val="-2"/>
          <w:sz w:val="20"/>
          <w:szCs w:val="20"/>
        </w:rPr>
        <w:t>e</w:t>
      </w:r>
      <w:r w:rsidRPr="009564FB">
        <w:rPr>
          <w:rFonts w:ascii="Times New Roman" w:eastAsia="Times New Roman" w:hAnsi="Times New Roman" w:cs="Times New Roman"/>
          <w:spacing w:val="-1"/>
          <w:sz w:val="20"/>
          <w:szCs w:val="20"/>
        </w:rPr>
        <w:t>c</w:t>
      </w:r>
      <w:r w:rsidRPr="009564FB">
        <w:rPr>
          <w:rFonts w:ascii="Times New Roman" w:eastAsia="Times New Roman" w:hAnsi="Times New Roman" w:cs="Times New Roman"/>
          <w:sz w:val="20"/>
          <w:szCs w:val="20"/>
        </w:rPr>
        <w:t>ts</w:t>
      </w:r>
      <w:r w:rsidRPr="009564FB">
        <w:rPr>
          <w:rFonts w:ascii="Times New Roman" w:eastAsia="Times New Roman" w:hAnsi="Times New Roman" w:cs="Times New Roman"/>
          <w:spacing w:val="5"/>
          <w:sz w:val="20"/>
          <w:szCs w:val="20"/>
        </w:rPr>
        <w:t xml:space="preserve"> </w:t>
      </w:r>
      <w:r w:rsidRPr="009564FB">
        <w:rPr>
          <w:rFonts w:ascii="Times New Roman" w:eastAsia="Times New Roman" w:hAnsi="Times New Roman" w:cs="Times New Roman"/>
          <w:sz w:val="20"/>
          <w:szCs w:val="20"/>
        </w:rPr>
        <w:t>of</w:t>
      </w:r>
      <w:r w:rsidRPr="009564FB">
        <w:rPr>
          <w:rFonts w:ascii="Times New Roman" w:eastAsia="Times New Roman" w:hAnsi="Times New Roman" w:cs="Times New Roman"/>
          <w:spacing w:val="6"/>
          <w:sz w:val="20"/>
          <w:szCs w:val="20"/>
        </w:rPr>
        <w:t xml:space="preserve"> </w:t>
      </w:r>
      <w:r w:rsidRPr="009564FB">
        <w:rPr>
          <w:rFonts w:ascii="Times New Roman" w:eastAsia="Times New Roman" w:hAnsi="Times New Roman" w:cs="Times New Roman"/>
          <w:spacing w:val="-1"/>
          <w:sz w:val="20"/>
          <w:szCs w:val="20"/>
        </w:rPr>
        <w:t>c</w:t>
      </w:r>
      <w:r w:rsidRPr="009564FB">
        <w:rPr>
          <w:rFonts w:ascii="Times New Roman" w:eastAsia="Times New Roman" w:hAnsi="Times New Roman" w:cs="Times New Roman"/>
          <w:sz w:val="20"/>
          <w:szCs w:val="20"/>
        </w:rPr>
        <w:t>l</w:t>
      </w:r>
      <w:r w:rsidRPr="009564FB">
        <w:rPr>
          <w:rFonts w:ascii="Times New Roman" w:eastAsia="Times New Roman" w:hAnsi="Times New Roman" w:cs="Times New Roman"/>
          <w:spacing w:val="1"/>
          <w:sz w:val="20"/>
          <w:szCs w:val="20"/>
        </w:rPr>
        <w:t>i</w:t>
      </w:r>
      <w:r w:rsidRPr="009564FB">
        <w:rPr>
          <w:rFonts w:ascii="Times New Roman" w:eastAsia="Times New Roman" w:hAnsi="Times New Roman" w:cs="Times New Roman"/>
          <w:sz w:val="20"/>
          <w:szCs w:val="20"/>
        </w:rPr>
        <w:t>mate</w:t>
      </w:r>
      <w:r w:rsidRPr="009564FB">
        <w:rPr>
          <w:rFonts w:ascii="Times New Roman" w:eastAsia="Times New Roman" w:hAnsi="Times New Roman" w:cs="Times New Roman"/>
          <w:spacing w:val="3"/>
          <w:sz w:val="20"/>
          <w:szCs w:val="20"/>
        </w:rPr>
        <w:t xml:space="preserve"> </w:t>
      </w:r>
      <w:r w:rsidRPr="009564FB">
        <w:rPr>
          <w:rFonts w:ascii="Times New Roman" w:eastAsia="Times New Roman" w:hAnsi="Times New Roman" w:cs="Times New Roman"/>
          <w:sz w:val="20"/>
          <w:szCs w:val="20"/>
        </w:rPr>
        <w:t>v</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z w:val="20"/>
          <w:szCs w:val="20"/>
        </w:rPr>
        <w:t>ri</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z w:val="20"/>
          <w:szCs w:val="20"/>
        </w:rPr>
        <w:t>bi</w:t>
      </w:r>
      <w:r w:rsidRPr="009564FB">
        <w:rPr>
          <w:rFonts w:ascii="Times New Roman" w:eastAsia="Times New Roman" w:hAnsi="Times New Roman" w:cs="Times New Roman"/>
          <w:spacing w:val="1"/>
          <w:sz w:val="20"/>
          <w:szCs w:val="20"/>
        </w:rPr>
        <w:t>l</w:t>
      </w:r>
      <w:r w:rsidRPr="009564FB">
        <w:rPr>
          <w:rFonts w:ascii="Times New Roman" w:eastAsia="Times New Roman" w:hAnsi="Times New Roman" w:cs="Times New Roman"/>
          <w:sz w:val="20"/>
          <w:szCs w:val="20"/>
        </w:rPr>
        <w:t>i</w:t>
      </w:r>
      <w:r w:rsidRPr="009564FB">
        <w:rPr>
          <w:rFonts w:ascii="Times New Roman" w:eastAsia="Times New Roman" w:hAnsi="Times New Roman" w:cs="Times New Roman"/>
          <w:spacing w:val="3"/>
          <w:sz w:val="20"/>
          <w:szCs w:val="20"/>
        </w:rPr>
        <w:t>t</w:t>
      </w:r>
      <w:r w:rsidRPr="009564FB">
        <w:rPr>
          <w:rFonts w:ascii="Times New Roman" w:eastAsia="Times New Roman" w:hAnsi="Times New Roman" w:cs="Times New Roman"/>
          <w:sz w:val="20"/>
          <w:szCs w:val="20"/>
        </w:rPr>
        <w:t xml:space="preserve">y </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z w:val="20"/>
          <w:szCs w:val="20"/>
        </w:rPr>
        <w:t>nd</w:t>
      </w:r>
      <w:r w:rsidRPr="009564FB">
        <w:rPr>
          <w:rFonts w:ascii="Times New Roman" w:eastAsia="Times New Roman" w:hAnsi="Times New Roman" w:cs="Times New Roman"/>
          <w:spacing w:val="4"/>
          <w:sz w:val="20"/>
          <w:szCs w:val="20"/>
        </w:rPr>
        <w:t xml:space="preserve"> </w:t>
      </w:r>
      <w:r w:rsidRPr="009564FB">
        <w:rPr>
          <w:rFonts w:ascii="Times New Roman" w:eastAsia="Times New Roman" w:hAnsi="Times New Roman" w:cs="Times New Roman"/>
          <w:spacing w:val="3"/>
          <w:sz w:val="20"/>
          <w:szCs w:val="20"/>
        </w:rPr>
        <w:t>t</w:t>
      </w:r>
      <w:r w:rsidRPr="009564FB">
        <w:rPr>
          <w:rFonts w:ascii="Times New Roman" w:eastAsia="Times New Roman" w:hAnsi="Times New Roman" w:cs="Times New Roman"/>
          <w:sz w:val="20"/>
          <w:szCs w:val="20"/>
        </w:rPr>
        <w:t xml:space="preserve">he </w:t>
      </w:r>
      <w:r w:rsidRPr="009564FB">
        <w:rPr>
          <w:rFonts w:ascii="Times New Roman" w:eastAsia="Times New Roman" w:hAnsi="Times New Roman" w:cs="Times New Roman"/>
          <w:spacing w:val="-1"/>
          <w:sz w:val="20"/>
          <w:szCs w:val="20"/>
        </w:rPr>
        <w:t>c</w:t>
      </w:r>
      <w:r w:rsidRPr="009564FB">
        <w:rPr>
          <w:rFonts w:ascii="Times New Roman" w:eastAsia="Times New Roman" w:hAnsi="Times New Roman" w:cs="Times New Roman"/>
          <w:sz w:val="20"/>
          <w:szCs w:val="20"/>
        </w:rPr>
        <w:t>olor</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z w:val="20"/>
          <w:szCs w:val="20"/>
        </w:rPr>
        <w:t>of w</w:t>
      </w:r>
      <w:r w:rsidRPr="009564FB">
        <w:rPr>
          <w:rFonts w:ascii="Times New Roman" w:eastAsia="Times New Roman" w:hAnsi="Times New Roman" w:cs="Times New Roman"/>
          <w:spacing w:val="-1"/>
          <w:sz w:val="20"/>
          <w:szCs w:val="20"/>
        </w:rPr>
        <w:t>ea</w:t>
      </w:r>
      <w:r w:rsidRPr="009564FB">
        <w:rPr>
          <w:rFonts w:ascii="Times New Roman" w:eastAsia="Times New Roman" w:hAnsi="Times New Roman" w:cs="Times New Roman"/>
          <w:sz w:val="20"/>
          <w:szCs w:val="20"/>
        </w:rPr>
        <w:t>ther t</w:t>
      </w:r>
      <w:r w:rsidRPr="009564FB">
        <w:rPr>
          <w:rFonts w:ascii="Times New Roman" w:eastAsia="Times New Roman" w:hAnsi="Times New Roman" w:cs="Times New Roman"/>
          <w:spacing w:val="1"/>
          <w:sz w:val="20"/>
          <w:szCs w:val="20"/>
        </w:rPr>
        <w:t>i</w:t>
      </w:r>
      <w:r w:rsidRPr="009564FB">
        <w:rPr>
          <w:rFonts w:ascii="Times New Roman" w:eastAsia="Times New Roman" w:hAnsi="Times New Roman" w:cs="Times New Roman"/>
          <w:sz w:val="20"/>
          <w:szCs w:val="20"/>
        </w:rPr>
        <w:t>me</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pacing w:val="1"/>
          <w:sz w:val="20"/>
          <w:szCs w:val="20"/>
        </w:rPr>
        <w:tab/>
      </w:r>
      <w:r w:rsidRPr="009564FB">
        <w:rPr>
          <w:rFonts w:ascii="Times New Roman" w:eastAsia="Times New Roman" w:hAnsi="Times New Roman" w:cs="Times New Roman"/>
          <w:sz w:val="20"/>
          <w:szCs w:val="20"/>
        </w:rPr>
        <w:t>s</w:t>
      </w:r>
      <w:r w:rsidRPr="009564FB">
        <w:rPr>
          <w:rFonts w:ascii="Times New Roman" w:eastAsia="Times New Roman" w:hAnsi="Times New Roman" w:cs="Times New Roman"/>
          <w:spacing w:val="-1"/>
          <w:sz w:val="20"/>
          <w:szCs w:val="20"/>
        </w:rPr>
        <w:t>e</w:t>
      </w:r>
      <w:r w:rsidRPr="009564FB">
        <w:rPr>
          <w:rFonts w:ascii="Times New Roman" w:eastAsia="Times New Roman" w:hAnsi="Times New Roman" w:cs="Times New Roman"/>
          <w:sz w:val="20"/>
          <w:szCs w:val="20"/>
        </w:rPr>
        <w:t>ri</w:t>
      </w:r>
      <w:r w:rsidRPr="009564FB">
        <w:rPr>
          <w:rFonts w:ascii="Times New Roman" w:eastAsia="Times New Roman" w:hAnsi="Times New Roman" w:cs="Times New Roman"/>
          <w:spacing w:val="-1"/>
          <w:sz w:val="20"/>
          <w:szCs w:val="20"/>
        </w:rPr>
        <w:t>e</w:t>
      </w:r>
      <w:r w:rsidRPr="009564FB">
        <w:rPr>
          <w:rFonts w:ascii="Times New Roman" w:eastAsia="Times New Roman" w:hAnsi="Times New Roman" w:cs="Times New Roman"/>
          <w:sz w:val="20"/>
          <w:szCs w:val="20"/>
        </w:rPr>
        <w:t>s</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z w:val="20"/>
          <w:szCs w:val="20"/>
        </w:rPr>
        <w:t>on</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z w:val="20"/>
          <w:szCs w:val="20"/>
        </w:rPr>
        <w:t>g</w:t>
      </w:r>
      <w:r w:rsidRPr="009564FB">
        <w:rPr>
          <w:rFonts w:ascii="Times New Roman" w:eastAsia="Times New Roman" w:hAnsi="Times New Roman" w:cs="Times New Roman"/>
          <w:spacing w:val="-1"/>
          <w:sz w:val="20"/>
          <w:szCs w:val="20"/>
        </w:rPr>
        <w:t>r</w:t>
      </w:r>
      <w:r w:rsidRPr="009564FB">
        <w:rPr>
          <w:rFonts w:ascii="Times New Roman" w:eastAsia="Times New Roman" w:hAnsi="Times New Roman" w:cs="Times New Roman"/>
          <w:sz w:val="20"/>
          <w:szCs w:val="20"/>
        </w:rPr>
        <w:t>icultur</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z w:val="20"/>
          <w:szCs w:val="20"/>
        </w:rPr>
        <w:t>l</w:t>
      </w:r>
      <w:r w:rsidRPr="009564FB">
        <w:rPr>
          <w:rFonts w:ascii="Times New Roman" w:eastAsia="Times New Roman" w:hAnsi="Times New Roman" w:cs="Times New Roman"/>
          <w:spacing w:val="2"/>
          <w:sz w:val="20"/>
          <w:szCs w:val="20"/>
        </w:rPr>
        <w:t xml:space="preserve"> </w:t>
      </w:r>
      <w:r w:rsidRPr="009564FB">
        <w:rPr>
          <w:rFonts w:ascii="Times New Roman" w:eastAsia="Times New Roman" w:hAnsi="Times New Roman" w:cs="Times New Roman"/>
          <w:sz w:val="20"/>
          <w:szCs w:val="20"/>
        </w:rPr>
        <w:t>dise</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z w:val="20"/>
          <w:szCs w:val="20"/>
        </w:rPr>
        <w:t>s</w:t>
      </w:r>
      <w:r w:rsidRPr="009564FB">
        <w:rPr>
          <w:rFonts w:ascii="Times New Roman" w:eastAsia="Times New Roman" w:hAnsi="Times New Roman" w:cs="Times New Roman"/>
          <w:spacing w:val="-1"/>
          <w:sz w:val="20"/>
          <w:szCs w:val="20"/>
        </w:rPr>
        <w:t>e</w:t>
      </w:r>
      <w:r w:rsidRPr="009564FB">
        <w:rPr>
          <w:rFonts w:ascii="Times New Roman" w:eastAsia="Times New Roman" w:hAnsi="Times New Roman" w:cs="Times New Roman"/>
          <w:sz w:val="20"/>
          <w:szCs w:val="20"/>
        </w:rPr>
        <w:t>s</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z w:val="20"/>
          <w:szCs w:val="20"/>
        </w:rPr>
        <w:t>nd</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z w:val="20"/>
          <w:szCs w:val="20"/>
        </w:rPr>
        <w:t>p</w:t>
      </w:r>
      <w:r w:rsidRPr="009564FB">
        <w:rPr>
          <w:rFonts w:ascii="Times New Roman" w:eastAsia="Times New Roman" w:hAnsi="Times New Roman" w:cs="Times New Roman"/>
          <w:spacing w:val="-1"/>
          <w:sz w:val="20"/>
          <w:szCs w:val="20"/>
        </w:rPr>
        <w:t>e</w:t>
      </w:r>
      <w:r w:rsidRPr="009564FB">
        <w:rPr>
          <w:rFonts w:ascii="Times New Roman" w:eastAsia="Times New Roman" w:hAnsi="Times New Roman" w:cs="Times New Roman"/>
          <w:sz w:val="20"/>
          <w:szCs w:val="20"/>
        </w:rPr>
        <w:t>st</w:t>
      </w:r>
      <w:r w:rsidRPr="009564FB">
        <w:rPr>
          <w:rFonts w:ascii="Times New Roman" w:eastAsia="Times New Roman" w:hAnsi="Times New Roman" w:cs="Times New Roman"/>
          <w:spacing w:val="1"/>
          <w:sz w:val="20"/>
          <w:szCs w:val="20"/>
        </w:rPr>
        <w:t>s</w:t>
      </w:r>
      <w:r w:rsidRPr="009564FB">
        <w:rPr>
          <w:rFonts w:ascii="Times New Roman" w:eastAsia="Times New Roman" w:hAnsi="Times New Roman" w:cs="Times New Roman"/>
          <w:sz w:val="20"/>
          <w:szCs w:val="20"/>
        </w:rPr>
        <w:t>,</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z w:val="20"/>
          <w:szCs w:val="20"/>
        </w:rPr>
        <w:t>nd</w:t>
      </w:r>
      <w:r w:rsidRPr="009564FB">
        <w:rPr>
          <w:rFonts w:ascii="Times New Roman" w:eastAsia="Times New Roman" w:hAnsi="Times New Roman" w:cs="Times New Roman"/>
          <w:spacing w:val="1"/>
          <w:sz w:val="20"/>
          <w:szCs w:val="20"/>
        </w:rPr>
        <w:t xml:space="preserve"> </w:t>
      </w:r>
      <w:r w:rsidRPr="009564FB">
        <w:rPr>
          <w:rFonts w:ascii="Times New Roman" w:eastAsia="Times New Roman" w:hAnsi="Times New Roman" w:cs="Times New Roman"/>
          <w:sz w:val="20"/>
          <w:szCs w:val="20"/>
        </w:rPr>
        <w:t>on d</w:t>
      </w:r>
      <w:r w:rsidRPr="009564FB">
        <w:rPr>
          <w:rFonts w:ascii="Times New Roman" w:eastAsia="Times New Roman" w:hAnsi="Times New Roman" w:cs="Times New Roman"/>
          <w:spacing w:val="-1"/>
          <w:sz w:val="20"/>
          <w:szCs w:val="20"/>
        </w:rPr>
        <w:t>ec</w:t>
      </w:r>
      <w:r w:rsidRPr="009564FB">
        <w:rPr>
          <w:rFonts w:ascii="Times New Roman" w:eastAsia="Times New Roman" w:hAnsi="Times New Roman" w:cs="Times New Roman"/>
          <w:sz w:val="20"/>
          <w:szCs w:val="20"/>
        </w:rPr>
        <w:t>is</w:t>
      </w:r>
      <w:r w:rsidRPr="009564FB">
        <w:rPr>
          <w:rFonts w:ascii="Times New Roman" w:eastAsia="Times New Roman" w:hAnsi="Times New Roman" w:cs="Times New Roman"/>
          <w:spacing w:val="1"/>
          <w:sz w:val="20"/>
          <w:szCs w:val="20"/>
        </w:rPr>
        <w:t>i</w:t>
      </w:r>
      <w:r w:rsidRPr="009564FB">
        <w:rPr>
          <w:rFonts w:ascii="Times New Roman" w:eastAsia="Times New Roman" w:hAnsi="Times New Roman" w:cs="Times New Roman"/>
          <w:sz w:val="20"/>
          <w:szCs w:val="20"/>
        </w:rPr>
        <w:t>ons</w:t>
      </w:r>
      <w:r w:rsidRPr="009564FB">
        <w:rPr>
          <w:rFonts w:ascii="Times New Roman" w:eastAsia="Times New Roman" w:hAnsi="Times New Roman" w:cs="Times New Roman"/>
          <w:spacing w:val="17"/>
          <w:sz w:val="20"/>
          <w:szCs w:val="20"/>
        </w:rPr>
        <w:t xml:space="preserve"> </w:t>
      </w:r>
      <w:r w:rsidRPr="009564FB">
        <w:rPr>
          <w:rFonts w:ascii="Times New Roman" w:eastAsia="Times New Roman" w:hAnsi="Times New Roman" w:cs="Times New Roman"/>
          <w:sz w:val="20"/>
          <w:szCs w:val="20"/>
        </w:rPr>
        <w:t>for</w:t>
      </w:r>
      <w:r w:rsidRPr="009564FB">
        <w:rPr>
          <w:rFonts w:ascii="Times New Roman" w:eastAsia="Times New Roman" w:hAnsi="Times New Roman" w:cs="Times New Roman"/>
          <w:spacing w:val="17"/>
          <w:sz w:val="20"/>
          <w:szCs w:val="20"/>
        </w:rPr>
        <w:t xml:space="preserve"> </w:t>
      </w:r>
      <w:r w:rsidRPr="009564FB">
        <w:rPr>
          <w:rFonts w:ascii="Times New Roman" w:eastAsia="Times New Roman" w:hAnsi="Times New Roman" w:cs="Times New Roman"/>
          <w:sz w:val="20"/>
          <w:szCs w:val="20"/>
        </w:rPr>
        <w:t>their</w:t>
      </w:r>
      <w:r w:rsidRPr="009564FB">
        <w:rPr>
          <w:rFonts w:ascii="Times New Roman" w:eastAsia="Times New Roman" w:hAnsi="Times New Roman" w:cs="Times New Roman"/>
          <w:spacing w:val="16"/>
          <w:sz w:val="20"/>
          <w:szCs w:val="20"/>
        </w:rPr>
        <w:t xml:space="preserve"> </w:t>
      </w:r>
      <w:r w:rsidRPr="009564FB">
        <w:rPr>
          <w:rFonts w:ascii="Times New Roman" w:eastAsia="Times New Roman" w:hAnsi="Times New Roman" w:cs="Times New Roman"/>
          <w:sz w:val="20"/>
          <w:szCs w:val="20"/>
        </w:rPr>
        <w:t>ma</w:t>
      </w:r>
      <w:r w:rsidRPr="009564FB">
        <w:rPr>
          <w:rFonts w:ascii="Times New Roman" w:eastAsia="Times New Roman" w:hAnsi="Times New Roman" w:cs="Times New Roman"/>
          <w:spacing w:val="2"/>
          <w:sz w:val="20"/>
          <w:szCs w:val="20"/>
        </w:rPr>
        <w:t>n</w:t>
      </w:r>
      <w:r w:rsidRPr="009564FB">
        <w:rPr>
          <w:rFonts w:ascii="Times New Roman" w:eastAsia="Times New Roman" w:hAnsi="Times New Roman" w:cs="Times New Roman"/>
          <w:spacing w:val="1"/>
          <w:sz w:val="20"/>
          <w:szCs w:val="20"/>
        </w:rPr>
        <w:t>a</w:t>
      </w:r>
      <w:r w:rsidRPr="009564FB">
        <w:rPr>
          <w:rFonts w:ascii="Times New Roman" w:eastAsia="Times New Roman" w:hAnsi="Times New Roman" w:cs="Times New Roman"/>
          <w:spacing w:val="-2"/>
          <w:sz w:val="20"/>
          <w:szCs w:val="20"/>
        </w:rPr>
        <w:t>g</w:t>
      </w:r>
      <w:r w:rsidRPr="009564FB">
        <w:rPr>
          <w:rFonts w:ascii="Times New Roman" w:eastAsia="Times New Roman" w:hAnsi="Times New Roman" w:cs="Times New Roman"/>
          <w:spacing w:val="-1"/>
          <w:sz w:val="20"/>
          <w:szCs w:val="20"/>
        </w:rPr>
        <w:t>e</w:t>
      </w:r>
      <w:r w:rsidRPr="009564FB">
        <w:rPr>
          <w:rFonts w:ascii="Times New Roman" w:eastAsia="Times New Roman" w:hAnsi="Times New Roman" w:cs="Times New Roman"/>
          <w:spacing w:val="3"/>
          <w:sz w:val="20"/>
          <w:szCs w:val="20"/>
        </w:rPr>
        <w:t>m</w:t>
      </w:r>
      <w:r w:rsidRPr="009564FB">
        <w:rPr>
          <w:rFonts w:ascii="Times New Roman" w:eastAsia="Times New Roman" w:hAnsi="Times New Roman" w:cs="Times New Roman"/>
          <w:spacing w:val="-1"/>
          <w:sz w:val="20"/>
          <w:szCs w:val="20"/>
        </w:rPr>
        <w:t>e</w:t>
      </w:r>
      <w:r w:rsidRPr="009564FB">
        <w:rPr>
          <w:rFonts w:ascii="Times New Roman" w:eastAsia="Times New Roman" w:hAnsi="Times New Roman" w:cs="Times New Roman"/>
          <w:sz w:val="20"/>
          <w:szCs w:val="20"/>
        </w:rPr>
        <w:t>nt</w:t>
      </w:r>
      <w:r w:rsidRPr="009564FB">
        <w:rPr>
          <w:rFonts w:ascii="Times New Roman" w:eastAsia="Times New Roman" w:hAnsi="Times New Roman" w:cs="Times New Roman"/>
          <w:spacing w:val="-1"/>
          <w:sz w:val="20"/>
          <w:szCs w:val="20"/>
        </w:rPr>
        <w:t>"</w:t>
      </w:r>
      <w:r w:rsidRPr="009564FB">
        <w:rPr>
          <w:rFonts w:ascii="Times New Roman" w:eastAsia="Times New Roman" w:hAnsi="Times New Roman" w:cs="Times New Roman"/>
          <w:sz w:val="20"/>
          <w:szCs w:val="20"/>
        </w:rPr>
        <w:t>,</w:t>
      </w:r>
      <w:r w:rsidRPr="009564FB">
        <w:rPr>
          <w:rFonts w:ascii="Times New Roman" w:eastAsia="Times New Roman" w:hAnsi="Times New Roman" w:cs="Times New Roman"/>
          <w:spacing w:val="22"/>
          <w:sz w:val="20"/>
          <w:szCs w:val="20"/>
        </w:rPr>
        <w:t xml:space="preserve"> </w:t>
      </w:r>
      <w:r w:rsidRPr="009564FB">
        <w:rPr>
          <w:rFonts w:ascii="Times New Roman" w:eastAsia="Times New Roman" w:hAnsi="Times New Roman" w:cs="Times New Roman"/>
          <w:spacing w:val="22"/>
          <w:sz w:val="20"/>
          <w:szCs w:val="20"/>
        </w:rPr>
        <w:tab/>
      </w:r>
      <w:r w:rsidRPr="009564FB">
        <w:rPr>
          <w:rFonts w:ascii="Times New Roman" w:eastAsia="Times New Roman" w:hAnsi="Times New Roman" w:cs="Times New Roman"/>
          <w:sz w:val="20"/>
          <w:szCs w:val="20"/>
        </w:rPr>
        <w:t>Agricultural</w:t>
      </w:r>
      <w:r w:rsidRPr="009564FB">
        <w:rPr>
          <w:rFonts w:ascii="Times New Roman" w:eastAsia="Times New Roman" w:hAnsi="Times New Roman" w:cs="Times New Roman"/>
          <w:spacing w:val="17"/>
          <w:sz w:val="20"/>
          <w:szCs w:val="20"/>
        </w:rPr>
        <w:t xml:space="preserve"> </w:t>
      </w:r>
      <w:r w:rsidRPr="009564FB">
        <w:rPr>
          <w:rFonts w:ascii="Times New Roman" w:eastAsia="Times New Roman" w:hAnsi="Times New Roman" w:cs="Times New Roman"/>
          <w:sz w:val="20"/>
          <w:szCs w:val="20"/>
        </w:rPr>
        <w:t>a</w:t>
      </w:r>
      <w:r w:rsidRPr="009564FB">
        <w:rPr>
          <w:rFonts w:ascii="Times New Roman" w:eastAsia="Times New Roman" w:hAnsi="Times New Roman" w:cs="Times New Roman"/>
          <w:spacing w:val="2"/>
          <w:sz w:val="20"/>
          <w:szCs w:val="20"/>
        </w:rPr>
        <w:t>n</w:t>
      </w:r>
      <w:r w:rsidRPr="009564FB">
        <w:rPr>
          <w:rFonts w:ascii="Times New Roman" w:eastAsia="Times New Roman" w:hAnsi="Times New Roman" w:cs="Times New Roman"/>
          <w:sz w:val="20"/>
          <w:szCs w:val="20"/>
        </w:rPr>
        <w:t>d</w:t>
      </w:r>
      <w:r w:rsidRPr="009564FB">
        <w:rPr>
          <w:rFonts w:ascii="Times New Roman" w:eastAsia="Times New Roman" w:hAnsi="Times New Roman" w:cs="Times New Roman"/>
          <w:spacing w:val="17"/>
          <w:sz w:val="20"/>
          <w:szCs w:val="20"/>
        </w:rPr>
        <w:t xml:space="preserve"> </w:t>
      </w:r>
      <w:r w:rsidRPr="009564FB">
        <w:rPr>
          <w:rFonts w:ascii="Times New Roman" w:eastAsia="Times New Roman" w:hAnsi="Times New Roman" w:cs="Times New Roman"/>
          <w:sz w:val="20"/>
          <w:szCs w:val="20"/>
        </w:rPr>
        <w:t>For</w:t>
      </w:r>
      <w:r w:rsidRPr="009564FB">
        <w:rPr>
          <w:rFonts w:ascii="Times New Roman" w:eastAsia="Times New Roman" w:hAnsi="Times New Roman" w:cs="Times New Roman"/>
          <w:spacing w:val="-1"/>
          <w:sz w:val="20"/>
          <w:szCs w:val="20"/>
        </w:rPr>
        <w:t>e</w:t>
      </w:r>
      <w:r w:rsidRPr="009564FB">
        <w:rPr>
          <w:rFonts w:ascii="Times New Roman" w:eastAsia="Times New Roman" w:hAnsi="Times New Roman" w:cs="Times New Roman"/>
          <w:sz w:val="20"/>
          <w:szCs w:val="20"/>
        </w:rPr>
        <w:t>st</w:t>
      </w:r>
      <w:r w:rsidRPr="009564FB">
        <w:rPr>
          <w:rFonts w:ascii="Times New Roman" w:eastAsia="Times New Roman" w:hAnsi="Times New Roman" w:cs="Times New Roman"/>
          <w:spacing w:val="17"/>
          <w:sz w:val="20"/>
          <w:szCs w:val="20"/>
        </w:rPr>
        <w:t xml:space="preserve"> </w:t>
      </w:r>
      <w:r w:rsidRPr="009564FB">
        <w:rPr>
          <w:rFonts w:ascii="Times New Roman" w:eastAsia="Times New Roman" w:hAnsi="Times New Roman" w:cs="Times New Roman"/>
          <w:spacing w:val="1"/>
          <w:sz w:val="20"/>
          <w:szCs w:val="20"/>
        </w:rPr>
        <w:t>M</w:t>
      </w:r>
      <w:r w:rsidRPr="009564FB">
        <w:rPr>
          <w:rFonts w:ascii="Times New Roman" w:eastAsia="Times New Roman" w:hAnsi="Times New Roman" w:cs="Times New Roman"/>
          <w:spacing w:val="-1"/>
          <w:sz w:val="20"/>
          <w:szCs w:val="20"/>
        </w:rPr>
        <w:t>e</w:t>
      </w:r>
      <w:r w:rsidRPr="009564FB">
        <w:rPr>
          <w:rFonts w:ascii="Times New Roman" w:eastAsia="Times New Roman" w:hAnsi="Times New Roman" w:cs="Times New Roman"/>
          <w:sz w:val="20"/>
          <w:szCs w:val="20"/>
        </w:rPr>
        <w:t>teorology,</w:t>
      </w:r>
      <w:r w:rsidRPr="009564FB">
        <w:rPr>
          <w:rFonts w:ascii="Times New Roman" w:eastAsia="Times New Roman" w:hAnsi="Times New Roman" w:cs="Times New Roman"/>
          <w:spacing w:val="21"/>
          <w:sz w:val="20"/>
          <w:szCs w:val="20"/>
        </w:rPr>
        <w:t xml:space="preserve"> </w:t>
      </w:r>
      <w:r w:rsidRPr="009564FB">
        <w:rPr>
          <w:rFonts w:ascii="Times New Roman" w:eastAsia="Times New Roman" w:hAnsi="Times New Roman" w:cs="Times New Roman"/>
          <w:spacing w:val="2"/>
          <w:sz w:val="20"/>
          <w:szCs w:val="20"/>
        </w:rPr>
        <w:t>V</w:t>
      </w:r>
      <w:r w:rsidRPr="009564FB">
        <w:rPr>
          <w:rFonts w:ascii="Times New Roman" w:eastAsia="Times New Roman" w:hAnsi="Times New Roman" w:cs="Times New Roman"/>
          <w:sz w:val="20"/>
          <w:szCs w:val="20"/>
        </w:rPr>
        <w:t>o</w:t>
      </w:r>
      <w:r w:rsidRPr="009564FB">
        <w:rPr>
          <w:rFonts w:ascii="Times New Roman" w:eastAsia="Times New Roman" w:hAnsi="Times New Roman" w:cs="Times New Roman"/>
          <w:spacing w:val="-2"/>
          <w:sz w:val="20"/>
          <w:szCs w:val="20"/>
        </w:rPr>
        <w:t>l</w:t>
      </w:r>
      <w:r w:rsidRPr="009564FB">
        <w:rPr>
          <w:rFonts w:ascii="Times New Roman" w:eastAsia="Times New Roman" w:hAnsi="Times New Roman" w:cs="Times New Roman"/>
          <w:sz w:val="20"/>
          <w:szCs w:val="20"/>
        </w:rPr>
        <w:t>.170, pp. 21</w:t>
      </w:r>
      <w:r w:rsidRPr="009564FB">
        <w:rPr>
          <w:rFonts w:ascii="Times New Roman" w:eastAsia="Times New Roman" w:hAnsi="Times New Roman" w:cs="Times New Roman"/>
          <w:spacing w:val="1"/>
          <w:sz w:val="20"/>
          <w:szCs w:val="20"/>
        </w:rPr>
        <w:t>6</w:t>
      </w:r>
      <w:r w:rsidRPr="009564FB">
        <w:rPr>
          <w:rFonts w:ascii="Times New Roman" w:eastAsia="Times New Roman" w:hAnsi="Times New Roman" w:cs="Times New Roman"/>
          <w:sz w:val="20"/>
          <w:szCs w:val="20"/>
        </w:rPr>
        <w:t>–227.</w:t>
      </w:r>
    </w:p>
    <w:p w14:paraId="68084564" w14:textId="77777777"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eastAsia="Times New Roman" w:hAnsi="Times New Roman" w:cs="Times New Roman"/>
          <w:sz w:val="20"/>
          <w:szCs w:val="20"/>
        </w:rPr>
        <w:t xml:space="preserve">Gebrehiwot, T., van der Veen, A. (2013). Climate Change Vulnerability in Ethiopia: </w:t>
      </w:r>
      <w:r w:rsidRPr="009564FB">
        <w:rPr>
          <w:rFonts w:ascii="Times New Roman" w:eastAsia="Times New Roman" w:hAnsi="Times New Roman" w:cs="Times New Roman"/>
          <w:sz w:val="20"/>
          <w:szCs w:val="20"/>
        </w:rPr>
        <w:tab/>
        <w:t>Disaggregation of Tigray Region. Journal of East African Studies, 7, 607-629</w:t>
      </w:r>
    </w:p>
    <w:p w14:paraId="205AFE8C" w14:textId="23FA6234"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 xml:space="preserve">Gebremichael, D., Gebremichael, A.T., Worku, A., Abshare, M.W., Habtemariam, Y.M., </w:t>
      </w:r>
      <w:r w:rsidRPr="009564FB">
        <w:rPr>
          <w:rFonts w:ascii="Times New Roman" w:hAnsi="Times New Roman" w:cs="Times New Roman"/>
          <w:sz w:val="20"/>
          <w:szCs w:val="20"/>
        </w:rPr>
        <w:tab/>
        <w:t xml:space="preserve">Balcha, G. and Gebremichael, D. (2014). Building Urban Resilience: Assessing </w:t>
      </w:r>
      <w:r w:rsidRPr="009564FB">
        <w:rPr>
          <w:rFonts w:ascii="Times New Roman" w:hAnsi="Times New Roman" w:cs="Times New Roman"/>
          <w:sz w:val="20"/>
          <w:szCs w:val="20"/>
        </w:rPr>
        <w:tab/>
        <w:t xml:space="preserve">Urban </w:t>
      </w:r>
      <w:r w:rsidRPr="009564FB">
        <w:rPr>
          <w:rFonts w:ascii="Times New Roman" w:hAnsi="Times New Roman" w:cs="Times New Roman"/>
          <w:sz w:val="20"/>
          <w:szCs w:val="20"/>
        </w:rPr>
        <w:tab/>
        <w:t>and Peri-urban Agriculture in Addis Ababa, Ethiopia. [Padgham, J. and J. Jabbour (eds.)]. United Nations Environment Programme (UNEP), Nairobi, Kenya</w:t>
      </w:r>
    </w:p>
    <w:p w14:paraId="5DE405F1" w14:textId="77777777"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Haile, M. (2005). Weather patterns, food security and humanitarian response in sub-</w:t>
      </w:r>
      <w:r w:rsidRPr="009564FB">
        <w:rPr>
          <w:rFonts w:ascii="Times New Roman" w:hAnsi="Times New Roman" w:cs="Times New Roman"/>
          <w:sz w:val="20"/>
          <w:szCs w:val="20"/>
        </w:rPr>
        <w:tab/>
        <w:t>Saharan Africa. Phil. Trans. R. Soc. B. 360:2169- 2182.</w:t>
      </w:r>
    </w:p>
    <w:p w14:paraId="0FC4DA87" w14:textId="57962939"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bCs/>
          <w:sz w:val="20"/>
          <w:szCs w:val="20"/>
        </w:rPr>
        <w:t>IPPC, (2007).</w:t>
      </w:r>
      <w:r w:rsidRPr="009564FB">
        <w:rPr>
          <w:rFonts w:ascii="Times New Roman" w:hAnsi="Times New Roman" w:cs="Times New Roman"/>
          <w:sz w:val="20"/>
          <w:szCs w:val="20"/>
        </w:rPr>
        <w:t xml:space="preserve"> Climate Change 2007: The third assessment report of the Intergovernmental Panel on Climate Change. Cambridge University Press, Cambridge.</w:t>
      </w:r>
    </w:p>
    <w:p w14:paraId="3473D0EE" w14:textId="50681723"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 xml:space="preserve">IPCC, (2014). Summary for policymakers. In: Stocker, T. F., Qin, D., Plattner, G. K., Tignor,M., Allen, S. K., Boschung, J., Nauels, A., Xia, Y., Bex, V. and Midgley, P.M. </w:t>
      </w:r>
      <w:r w:rsidRPr="009564FB">
        <w:rPr>
          <w:rFonts w:ascii="Times New Roman" w:hAnsi="Times New Roman" w:cs="Times New Roman"/>
          <w:sz w:val="20"/>
          <w:szCs w:val="20"/>
        </w:rPr>
        <w:tab/>
        <w:t>(Eds.), “</w:t>
      </w:r>
      <w:r w:rsidRPr="009564FB">
        <w:rPr>
          <w:rFonts w:ascii="Times New Roman" w:hAnsi="Times New Roman" w:cs="Times New Roman"/>
          <w:iCs/>
          <w:sz w:val="20"/>
          <w:szCs w:val="20"/>
        </w:rPr>
        <w:t>Climate change 2013: The Physical Science Basis”,</w:t>
      </w:r>
      <w:r w:rsidRPr="009564FB">
        <w:rPr>
          <w:rFonts w:ascii="Times New Roman" w:hAnsi="Times New Roman" w:cs="Times New Roman"/>
          <w:sz w:val="20"/>
          <w:szCs w:val="20"/>
        </w:rPr>
        <w:t xml:space="preserve"> Contribution of Working </w:t>
      </w:r>
      <w:r w:rsidRPr="009564FB">
        <w:rPr>
          <w:rFonts w:ascii="Times New Roman" w:hAnsi="Times New Roman" w:cs="Times New Roman"/>
          <w:sz w:val="20"/>
          <w:szCs w:val="20"/>
        </w:rPr>
        <w:tab/>
        <w:t>Group I to the Fifth Assessment Report of the Intergovernmental Panel on Climate Change, Cambridge University Press, Cambridge.</w:t>
      </w:r>
    </w:p>
    <w:p w14:paraId="5A23169F" w14:textId="6C536020"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 xml:space="preserve">Ishaya, S. and Abaje, IB. (2008). Indigenous people’s perception on climate change and </w:t>
      </w:r>
      <w:r w:rsidRPr="009564FB">
        <w:rPr>
          <w:rFonts w:ascii="Times New Roman" w:hAnsi="Times New Roman" w:cs="Times New Roman"/>
          <w:sz w:val="20"/>
          <w:szCs w:val="20"/>
        </w:rPr>
        <w:tab/>
        <w:t>adaptation strategies in Jema’a local government area of Kaduna State, Nigeria. Geogr. Reg. Plann. 1(8):138-143.</w:t>
      </w:r>
    </w:p>
    <w:p w14:paraId="0F27BBA4" w14:textId="77777777" w:rsidR="00542A5E" w:rsidRPr="009564FB" w:rsidRDefault="00542A5E" w:rsidP="00030161">
      <w:pPr>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 xml:space="preserve">Kemausuor, F., Dwamena, E., Bart-Plange, A. and Kyei-Baffour, N. (2011). “Farmers‟ </w:t>
      </w:r>
      <w:r w:rsidRPr="009564FB">
        <w:rPr>
          <w:rFonts w:ascii="Times New Roman" w:hAnsi="Times New Roman" w:cs="Times New Roman"/>
          <w:sz w:val="20"/>
          <w:szCs w:val="20"/>
        </w:rPr>
        <w:tab/>
        <w:t xml:space="preserve">perception of climate change in the Ejura-Sekyedumase District of Ghana”, </w:t>
      </w:r>
      <w:r w:rsidRPr="009564FB">
        <w:rPr>
          <w:rFonts w:ascii="Times New Roman" w:hAnsi="Times New Roman" w:cs="Times New Roman"/>
          <w:iCs/>
          <w:sz w:val="20"/>
          <w:szCs w:val="20"/>
        </w:rPr>
        <w:t xml:space="preserve">ARPN </w:t>
      </w:r>
      <w:r w:rsidRPr="009564FB">
        <w:rPr>
          <w:rFonts w:ascii="Times New Roman" w:hAnsi="Times New Roman" w:cs="Times New Roman"/>
          <w:iCs/>
          <w:sz w:val="20"/>
          <w:szCs w:val="20"/>
        </w:rPr>
        <w:tab/>
        <w:t>Journal of Agricultural and Biological Science</w:t>
      </w:r>
      <w:r w:rsidRPr="009564FB">
        <w:rPr>
          <w:rFonts w:ascii="Times New Roman" w:hAnsi="Times New Roman" w:cs="Times New Roman"/>
          <w:sz w:val="20"/>
          <w:szCs w:val="20"/>
        </w:rPr>
        <w:t>, Vol. 6, No.10, pp. 26-37.</w:t>
      </w:r>
    </w:p>
    <w:p w14:paraId="025628F2" w14:textId="3F3E4425"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 xml:space="preserve">Kotir, J. H. (2011). Climate change and variability in sub-Saharan Africa: a review </w:t>
      </w:r>
      <w:r w:rsidR="00030161" w:rsidRPr="009564FB">
        <w:rPr>
          <w:rFonts w:ascii="Times New Roman" w:hAnsi="Times New Roman" w:cs="Times New Roman"/>
          <w:sz w:val="20"/>
          <w:szCs w:val="20"/>
        </w:rPr>
        <w:t xml:space="preserve">of </w:t>
      </w:r>
      <w:r w:rsidRPr="009564FB">
        <w:rPr>
          <w:rFonts w:ascii="Times New Roman" w:hAnsi="Times New Roman" w:cs="Times New Roman"/>
          <w:sz w:val="20"/>
          <w:szCs w:val="20"/>
        </w:rPr>
        <w:t xml:space="preserve">current and future trends and impacts on agriculture and food security‟, </w:t>
      </w:r>
      <w:r w:rsidRPr="009564FB">
        <w:rPr>
          <w:rFonts w:ascii="Times New Roman" w:hAnsi="Times New Roman" w:cs="Times New Roman"/>
          <w:iCs/>
          <w:sz w:val="20"/>
          <w:szCs w:val="20"/>
        </w:rPr>
        <w:t>Environment, Development and Sustainability</w:t>
      </w:r>
      <w:r w:rsidRPr="009564FB">
        <w:rPr>
          <w:rFonts w:ascii="Times New Roman" w:hAnsi="Times New Roman" w:cs="Times New Roman"/>
          <w:sz w:val="20"/>
          <w:szCs w:val="20"/>
        </w:rPr>
        <w:t xml:space="preserve">, Vol. 13, No. 3, pp. 587–605. </w:t>
      </w:r>
    </w:p>
    <w:p w14:paraId="3E6D7F64" w14:textId="52C9245E"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 xml:space="preserve">Lee, J., Nadolnyak, D. and Hartarska, V. (2012). </w:t>
      </w:r>
      <w:r w:rsidRPr="009564FB">
        <w:rPr>
          <w:rFonts w:ascii="Times New Roman" w:hAnsi="Times New Roman" w:cs="Times New Roman"/>
          <w:iCs/>
          <w:sz w:val="20"/>
          <w:szCs w:val="20"/>
        </w:rPr>
        <w:t xml:space="preserve">“Impact of Climate Change on </w:t>
      </w:r>
      <w:r w:rsidRPr="009564FB">
        <w:rPr>
          <w:rFonts w:ascii="Times New Roman" w:hAnsi="Times New Roman" w:cs="Times New Roman"/>
          <w:iCs/>
          <w:sz w:val="20"/>
          <w:szCs w:val="20"/>
        </w:rPr>
        <w:tab/>
        <w:t>Agricultural Production in Asian Countries: Evidence from Panel Study”</w:t>
      </w:r>
      <w:r w:rsidRPr="009564FB">
        <w:rPr>
          <w:rFonts w:ascii="Times New Roman" w:hAnsi="Times New Roman" w:cs="Times New Roman"/>
          <w:sz w:val="20"/>
          <w:szCs w:val="20"/>
        </w:rPr>
        <w:t>, Department of Agricultural Economics and Rural Sociology, University of Auburn, Auburn</w:t>
      </w:r>
    </w:p>
    <w:p w14:paraId="09BCF102" w14:textId="09851DB1"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Porter, J.R., Xie, L., Challinor, A.J., Cochrane, K., Howden, S.M., Iqbal, M.M., Lobell, D.B.,Travasso, M.I., (2014). Food security and food production systems. In: Field, et al. (Eds.), Climate Change 2014: Impacts, Adaptation, and Vulnerability. Part A: Global and Sectoral Aspects. Cambridge University Press, Cambridge, UK and New York, USA, pp. 485–533</w:t>
      </w:r>
    </w:p>
    <w:p w14:paraId="30767D65" w14:textId="01AA6D18"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Sapkota, T.B., Jat, M.L., Aryal, J.P., Jat, R.K., Khatri-Chhetri, A., (2015). Climate change adaptation, greenhouse gas mitigation and economic profitability of conservation agriculture: some examples from cereal systems of Indo-Gangetic Plains. J. Integr. Agric. 14 (8), 1524–1533</w:t>
      </w:r>
    </w:p>
    <w:p w14:paraId="4CB550DA" w14:textId="0227EAD1"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UNDP (2011). India Factsheet: Economic and Human Development Indicator. United Nations Development Programme (UNDP), New Delhi, India</w:t>
      </w:r>
    </w:p>
    <w:p w14:paraId="62EB87C5" w14:textId="7192B21D" w:rsidR="00542A5E" w:rsidRPr="009564FB" w:rsidRDefault="00542A5E" w:rsidP="00030161">
      <w:pPr>
        <w:autoSpaceDE w:val="0"/>
        <w:autoSpaceDN w:val="0"/>
        <w:adjustRightInd w:val="0"/>
        <w:spacing w:after="0" w:line="240" w:lineRule="auto"/>
        <w:ind w:left="720" w:hanging="720"/>
        <w:jc w:val="both"/>
        <w:rPr>
          <w:rFonts w:ascii="Times New Roman" w:hAnsi="Times New Roman" w:cs="Times New Roman"/>
          <w:sz w:val="20"/>
          <w:szCs w:val="20"/>
        </w:rPr>
      </w:pPr>
      <w:r w:rsidRPr="009564FB">
        <w:rPr>
          <w:rFonts w:ascii="Times New Roman" w:hAnsi="Times New Roman" w:cs="Times New Roman"/>
          <w:sz w:val="20"/>
          <w:szCs w:val="20"/>
        </w:rPr>
        <w:t>Yamane, T. (1967). Statistics: An Introductory Analysis, 2</w:t>
      </w:r>
      <w:r w:rsidRPr="009564FB">
        <w:rPr>
          <w:rFonts w:ascii="Times New Roman" w:hAnsi="Times New Roman" w:cs="Times New Roman"/>
          <w:sz w:val="20"/>
          <w:szCs w:val="20"/>
          <w:vertAlign w:val="superscript"/>
        </w:rPr>
        <w:t xml:space="preserve">nd </w:t>
      </w:r>
      <w:r w:rsidRPr="009564FB">
        <w:rPr>
          <w:rFonts w:ascii="Times New Roman" w:hAnsi="Times New Roman" w:cs="Times New Roman"/>
          <w:sz w:val="20"/>
          <w:szCs w:val="20"/>
        </w:rPr>
        <w:t xml:space="preserve">Ed., And New York: Harper </w:t>
      </w:r>
      <w:r w:rsidRPr="009564FB">
        <w:rPr>
          <w:rFonts w:ascii="Times New Roman" w:hAnsi="Times New Roman" w:cs="Times New Roman"/>
          <w:sz w:val="20"/>
          <w:szCs w:val="20"/>
        </w:rPr>
        <w:tab/>
        <w:t>and Row.</w:t>
      </w:r>
    </w:p>
    <w:p w14:paraId="23C7E9DD" w14:textId="47638958" w:rsidR="005B5281" w:rsidRPr="009564FB" w:rsidRDefault="005B5281" w:rsidP="009564FB">
      <w:pPr>
        <w:autoSpaceDE w:val="0"/>
        <w:autoSpaceDN w:val="0"/>
        <w:adjustRightInd w:val="0"/>
        <w:spacing w:after="0" w:line="240" w:lineRule="auto"/>
        <w:ind w:left="720" w:hanging="720"/>
        <w:jc w:val="both"/>
        <w:rPr>
          <w:rFonts w:ascii="Times New Roman" w:hAnsi="Times New Roman" w:cs="Times New Roman"/>
          <w:sz w:val="20"/>
          <w:szCs w:val="20"/>
        </w:rPr>
      </w:pPr>
    </w:p>
    <w:p w14:paraId="5098C870" w14:textId="104E57DE" w:rsidR="005B5281" w:rsidRPr="001C6651" w:rsidRDefault="005B5281" w:rsidP="00611FE3">
      <w:pPr>
        <w:autoSpaceDE w:val="0"/>
        <w:autoSpaceDN w:val="0"/>
        <w:adjustRightInd w:val="0"/>
        <w:spacing w:after="0"/>
        <w:ind w:left="720" w:hanging="720"/>
        <w:jc w:val="both"/>
        <w:rPr>
          <w:rFonts w:ascii="Times New Roman" w:hAnsi="Times New Roman" w:cs="Times New Roman"/>
          <w:sz w:val="24"/>
          <w:szCs w:val="24"/>
        </w:rPr>
      </w:pPr>
    </w:p>
    <w:p w14:paraId="288D97B2" w14:textId="5B015C68" w:rsidR="005B5281" w:rsidRPr="001C6651" w:rsidRDefault="005B5281" w:rsidP="00611FE3">
      <w:pPr>
        <w:autoSpaceDE w:val="0"/>
        <w:autoSpaceDN w:val="0"/>
        <w:adjustRightInd w:val="0"/>
        <w:spacing w:after="0"/>
        <w:ind w:left="720" w:hanging="720"/>
        <w:jc w:val="both"/>
        <w:rPr>
          <w:rFonts w:ascii="Times New Roman" w:hAnsi="Times New Roman" w:cs="Times New Roman"/>
          <w:sz w:val="24"/>
          <w:szCs w:val="24"/>
        </w:rPr>
      </w:pPr>
    </w:p>
    <w:p w14:paraId="5E42EC54" w14:textId="48713798" w:rsidR="005B5281" w:rsidRPr="001C6651" w:rsidRDefault="005B5281" w:rsidP="00611FE3">
      <w:pPr>
        <w:autoSpaceDE w:val="0"/>
        <w:autoSpaceDN w:val="0"/>
        <w:adjustRightInd w:val="0"/>
        <w:spacing w:after="0"/>
        <w:ind w:left="720" w:hanging="720"/>
        <w:jc w:val="both"/>
        <w:rPr>
          <w:rFonts w:ascii="Times New Roman" w:hAnsi="Times New Roman" w:cs="Times New Roman"/>
          <w:sz w:val="24"/>
          <w:szCs w:val="24"/>
        </w:rPr>
      </w:pPr>
    </w:p>
    <w:p w14:paraId="3A6E9D55" w14:textId="40969AEC" w:rsidR="005B5281" w:rsidRPr="001C6651" w:rsidRDefault="005B5281" w:rsidP="00611FE3">
      <w:pPr>
        <w:autoSpaceDE w:val="0"/>
        <w:autoSpaceDN w:val="0"/>
        <w:adjustRightInd w:val="0"/>
        <w:spacing w:after="0"/>
        <w:ind w:left="720" w:hanging="720"/>
        <w:jc w:val="both"/>
        <w:rPr>
          <w:rFonts w:ascii="Times New Roman" w:hAnsi="Times New Roman" w:cs="Times New Roman"/>
          <w:sz w:val="24"/>
          <w:szCs w:val="24"/>
        </w:rPr>
      </w:pPr>
    </w:p>
    <w:p w14:paraId="25A54EEB" w14:textId="77777777" w:rsidR="009564FB" w:rsidRPr="00C849B0" w:rsidRDefault="00865587" w:rsidP="00522293">
      <w:pPr>
        <w:pStyle w:val="Heading11"/>
        <w:numPr>
          <w:ilvl w:val="1"/>
          <w:numId w:val="69"/>
        </w:numPr>
        <w:rPr>
          <w:rFonts w:eastAsiaTheme="majorEastAsia"/>
          <w:i w:val="0"/>
          <w:iCs w:val="0"/>
          <w:sz w:val="28"/>
          <w:szCs w:val="28"/>
        </w:rPr>
      </w:pPr>
      <w:bookmarkStart w:id="268" w:name="_Toc74208197"/>
      <w:bookmarkStart w:id="269" w:name="_Toc111640479"/>
      <w:r w:rsidRPr="00C849B0">
        <w:rPr>
          <w:rFonts w:eastAsiaTheme="majorEastAsia"/>
          <w:i w:val="0"/>
          <w:iCs w:val="0"/>
          <w:sz w:val="28"/>
          <w:szCs w:val="28"/>
        </w:rPr>
        <w:lastRenderedPageBreak/>
        <w:t xml:space="preserve">Impacts of land use land cover and climate changes on hydrology in </w:t>
      </w:r>
      <w:r w:rsidRPr="00C849B0">
        <w:rPr>
          <w:i w:val="0"/>
          <w:iCs w:val="0"/>
          <w:sz w:val="28"/>
          <w:szCs w:val="28"/>
        </w:rPr>
        <w:t>M</w:t>
      </w:r>
      <w:r w:rsidRPr="00C849B0">
        <w:rPr>
          <w:rFonts w:eastAsiaTheme="majorEastAsia"/>
          <w:i w:val="0"/>
          <w:iCs w:val="0"/>
          <w:sz w:val="28"/>
          <w:szCs w:val="28"/>
        </w:rPr>
        <w:t>uga Watershed, Abay River Basin, Ethiopia</w:t>
      </w:r>
      <w:bookmarkEnd w:id="268"/>
    </w:p>
    <w:p w14:paraId="697ED705" w14:textId="156C2D6E" w:rsidR="00865587" w:rsidRPr="009564FB" w:rsidRDefault="00865587" w:rsidP="00C849B0">
      <w:pPr>
        <w:pStyle w:val="Heading11"/>
        <w:numPr>
          <w:ilvl w:val="0"/>
          <w:numId w:val="0"/>
        </w:numPr>
        <w:spacing w:after="0"/>
        <w:ind w:left="720"/>
        <w:rPr>
          <w:rFonts w:eastAsiaTheme="majorEastAsia"/>
          <w:i w:val="0"/>
          <w:iCs w:val="0"/>
          <w:sz w:val="24"/>
          <w:szCs w:val="24"/>
        </w:rPr>
      </w:pPr>
      <w:r w:rsidRPr="00C849B0">
        <w:rPr>
          <w:rFonts w:eastAsia="Calibri"/>
          <w:b w:val="0"/>
          <w:bCs w:val="0"/>
          <w:i w:val="0"/>
          <w:iCs w:val="0"/>
          <w:sz w:val="24"/>
          <w:szCs w:val="24"/>
        </w:rPr>
        <w:t>Tatek Belay (PhD</w:t>
      </w:r>
      <w:r w:rsidRPr="009564FB">
        <w:rPr>
          <w:rFonts w:eastAsia="Calibri"/>
          <w:i w:val="0"/>
          <w:iCs w:val="0"/>
          <w:sz w:val="24"/>
          <w:szCs w:val="24"/>
        </w:rPr>
        <w:t>)</w:t>
      </w:r>
      <w:bookmarkEnd w:id="269"/>
    </w:p>
    <w:p w14:paraId="578B7247" w14:textId="2B79B606" w:rsidR="00865587" w:rsidRPr="001C6651" w:rsidRDefault="002D7E8A" w:rsidP="00DF4FF0">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vertAlign w:val="superscript"/>
        </w:rPr>
        <w:t xml:space="preserve"> </w:t>
      </w:r>
      <w:r w:rsidRPr="001C6651">
        <w:rPr>
          <w:rFonts w:ascii="Times New Roman" w:eastAsia="Calibri" w:hAnsi="Times New Roman" w:cs="Times New Roman"/>
          <w:sz w:val="24"/>
          <w:szCs w:val="24"/>
        </w:rPr>
        <w:t>Department</w:t>
      </w:r>
      <w:r w:rsidR="00865587" w:rsidRPr="001C6651">
        <w:rPr>
          <w:rFonts w:ascii="Times New Roman" w:eastAsia="Calibri" w:hAnsi="Times New Roman" w:cs="Times New Roman"/>
          <w:sz w:val="24"/>
          <w:szCs w:val="24"/>
        </w:rPr>
        <w:t xml:space="preserve"> of Geography and Environmental Studies, Debre Tabor UniversityEthiopia</w:t>
      </w:r>
    </w:p>
    <w:p w14:paraId="4991FFC3" w14:textId="357315D5" w:rsidR="002D7E8A" w:rsidRDefault="002D7E8A" w:rsidP="009564FB">
      <w:pPr>
        <w:spacing w:after="0" w:line="360" w:lineRule="auto"/>
        <w:jc w:val="center"/>
        <w:rPr>
          <w:rFonts w:ascii="Times New Roman" w:hAnsi="Times New Roman" w:cs="Times New Roman"/>
          <w:sz w:val="24"/>
          <w:szCs w:val="24"/>
        </w:rPr>
      </w:pPr>
      <w:r w:rsidRPr="001C6651">
        <w:rPr>
          <w:rFonts w:ascii="Times New Roman" w:hAnsi="Times New Roman" w:cs="Times New Roman"/>
          <w:sz w:val="24"/>
          <w:szCs w:val="24"/>
        </w:rPr>
        <w:t xml:space="preserve">E-mail: </w:t>
      </w:r>
      <w:hyperlink r:id="rId50" w:history="1">
        <w:r w:rsidR="009564FB" w:rsidRPr="00E177C3">
          <w:rPr>
            <w:rStyle w:val="Hyperlink"/>
            <w:rFonts w:ascii="Times New Roman" w:hAnsi="Times New Roman" w:cs="Times New Roman"/>
            <w:sz w:val="24"/>
            <w:szCs w:val="24"/>
          </w:rPr>
          <w:t>tatekbelay@gmail.com</w:t>
        </w:r>
      </w:hyperlink>
    </w:p>
    <w:p w14:paraId="03CE856E" w14:textId="728D9090" w:rsidR="009564FB" w:rsidRPr="009564FB" w:rsidRDefault="009564FB" w:rsidP="00DF4FF0">
      <w:pPr>
        <w:spacing w:after="0"/>
        <w:jc w:val="center"/>
        <w:rPr>
          <w:rFonts w:ascii="Times New Roman" w:eastAsia="Calibri" w:hAnsi="Times New Roman" w:cs="Times New Roman"/>
          <w:b/>
          <w:bCs/>
          <w:sz w:val="24"/>
          <w:szCs w:val="24"/>
        </w:rPr>
      </w:pPr>
      <w:r w:rsidRPr="00C849B0">
        <w:rPr>
          <w:rFonts w:ascii="Times New Roman" w:eastAsia="Calibri" w:hAnsi="Times New Roman" w:cs="Times New Roman"/>
          <w:sz w:val="24"/>
          <w:szCs w:val="24"/>
        </w:rPr>
        <w:t>Daniel Ayalew (PhD</w:t>
      </w:r>
      <w:r w:rsidRPr="009564FB">
        <w:rPr>
          <w:rFonts w:eastAsia="Calibri"/>
          <w:b/>
          <w:bCs/>
          <w:sz w:val="24"/>
          <w:szCs w:val="24"/>
        </w:rPr>
        <w:t>)</w:t>
      </w:r>
    </w:p>
    <w:p w14:paraId="1BABF4E6" w14:textId="62A963C3" w:rsidR="00865587" w:rsidRPr="001C6651" w:rsidRDefault="00865587" w:rsidP="00865587">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Department of Geography and Environmental Studies &amp; Geospatial Data and Technology Center, Bahir Dar University</w:t>
      </w:r>
    </w:p>
    <w:p w14:paraId="2EDECCA2" w14:textId="77777777" w:rsidR="00865587" w:rsidRPr="00DF4FF0" w:rsidRDefault="00865587" w:rsidP="00DF4FF0">
      <w:pPr>
        <w:spacing w:before="240" w:after="0"/>
        <w:jc w:val="center"/>
        <w:rPr>
          <w:rFonts w:ascii="Times New Roman" w:hAnsi="Times New Roman" w:cs="Times New Roman"/>
          <w:b/>
          <w:i/>
          <w:iCs/>
          <w:sz w:val="28"/>
          <w:szCs w:val="28"/>
        </w:rPr>
      </w:pPr>
      <w:r w:rsidRPr="00DF4FF0">
        <w:rPr>
          <w:rFonts w:ascii="Times New Roman" w:hAnsi="Times New Roman" w:cs="Times New Roman"/>
          <w:b/>
          <w:i/>
          <w:iCs/>
          <w:sz w:val="28"/>
          <w:szCs w:val="28"/>
        </w:rPr>
        <w:t>Abstract</w:t>
      </w:r>
    </w:p>
    <w:p w14:paraId="345D3BB8" w14:textId="77777777" w:rsidR="00865587" w:rsidRPr="00C849B0" w:rsidRDefault="00865587" w:rsidP="00C849B0">
      <w:pPr>
        <w:spacing w:after="0"/>
        <w:jc w:val="both"/>
        <w:rPr>
          <w:rFonts w:ascii="Times New Roman" w:hAnsi="Times New Roman" w:cs="Times New Roman"/>
          <w:i/>
          <w:iCs/>
          <w:sz w:val="24"/>
          <w:szCs w:val="24"/>
        </w:rPr>
      </w:pPr>
      <w:r w:rsidRPr="00C849B0">
        <w:rPr>
          <w:rFonts w:ascii="Times New Roman" w:hAnsi="Times New Roman" w:cs="Times New Roman"/>
          <w:i/>
          <w:iCs/>
          <w:sz w:val="24"/>
          <w:szCs w:val="24"/>
        </w:rPr>
        <w:t>Changes in Land use land cover (LULC) and climate affect watershed hydrology by altering the hydrological process</w:t>
      </w:r>
      <w:bookmarkStart w:id="270" w:name="_Hlk66459131"/>
      <w:r w:rsidRPr="00C849B0">
        <w:rPr>
          <w:rFonts w:ascii="Times New Roman" w:hAnsi="Times New Roman" w:cs="Times New Roman"/>
          <w:i/>
          <w:iCs/>
          <w:sz w:val="24"/>
          <w:szCs w:val="24"/>
        </w:rPr>
        <w:t>. This study analyzes the individual and combined effects of LULC and climate change on the hydrological processes in the Muga watershed of the Abay river basin using the Soil and Water Assessment Tool (SWAT) model.</w:t>
      </w:r>
      <w:bookmarkEnd w:id="270"/>
      <w:r w:rsidRPr="00C849B0">
        <w:rPr>
          <w:rFonts w:ascii="Times New Roman" w:hAnsi="Times New Roman" w:cs="Times New Roman"/>
          <w:i/>
          <w:iCs/>
          <w:sz w:val="24"/>
          <w:szCs w:val="24"/>
        </w:rPr>
        <w:t xml:space="preserve"> The SWAT calibrated and validated based on observed streamflow data. It performed very well with Nash-Sutcliffe Efficiency (NSE) and percent bias (PBIAS) values of 0.79 and 8.2% for calibration, 0.82 and 9.3% for validation, respectively. LULC of 2017 and 2033 showed an overall increase in surface runoff and water production and a reduction in lateral flow, groundwater flow, streamflow, and evapotranspiration, compared to the baseline year (1985). The effect of LULC and climate change on water balance is relatively higher than the impact of LULC change scenario alone, accompanied by an increase of rainfall under RCP 4.5 and 8.5. Due to LULC and climate change, rising surface runoff and decreasing groundwater flow have far-reaching implications for environmental and water resource development. As a result, ecosystems, dams, reservoirs, irrigation canals, and rural livelihoods are negatively affected unless proper integrated landscape management is undertaken. </w:t>
      </w:r>
    </w:p>
    <w:p w14:paraId="50514F21" w14:textId="6F81D60F" w:rsidR="00865587" w:rsidRPr="00C849B0" w:rsidRDefault="00865587" w:rsidP="00C849B0">
      <w:pPr>
        <w:spacing w:after="0"/>
        <w:jc w:val="both"/>
        <w:rPr>
          <w:rFonts w:ascii="Times New Roman" w:hAnsi="Times New Roman" w:cs="Times New Roman"/>
          <w:i/>
          <w:iCs/>
          <w:sz w:val="24"/>
          <w:szCs w:val="24"/>
        </w:rPr>
      </w:pPr>
      <w:r w:rsidRPr="00C849B0">
        <w:rPr>
          <w:rFonts w:ascii="Times New Roman" w:hAnsi="Times New Roman" w:cs="Times New Roman"/>
          <w:b/>
          <w:bCs/>
          <w:sz w:val="24"/>
          <w:szCs w:val="24"/>
        </w:rPr>
        <w:t>Keywords:</w:t>
      </w:r>
      <w:r w:rsidRPr="00C849B0">
        <w:rPr>
          <w:rFonts w:ascii="Times New Roman" w:hAnsi="Times New Roman" w:cs="Times New Roman"/>
          <w:i/>
          <w:iCs/>
          <w:sz w:val="24"/>
          <w:szCs w:val="24"/>
        </w:rPr>
        <w:t xml:space="preserve"> Climate, Hydrology, Land use/ land cover, SWAT</w:t>
      </w:r>
    </w:p>
    <w:p w14:paraId="5A5573BD" w14:textId="292F9116" w:rsidR="00865587" w:rsidRPr="00C849B0" w:rsidRDefault="00865587" w:rsidP="00C849B0">
      <w:pPr>
        <w:spacing w:after="0"/>
        <w:rPr>
          <w:rFonts w:ascii="Times New Roman" w:hAnsi="Times New Roman" w:cs="Times New Roman"/>
          <w:b/>
          <w:sz w:val="28"/>
          <w:szCs w:val="28"/>
        </w:rPr>
      </w:pPr>
      <w:bookmarkStart w:id="271" w:name="_Toc74208198"/>
      <w:r w:rsidRPr="00C849B0">
        <w:rPr>
          <w:rFonts w:ascii="Times New Roman" w:eastAsiaTheme="majorEastAsia" w:hAnsi="Times New Roman" w:cs="Times New Roman"/>
          <w:b/>
          <w:sz w:val="28"/>
          <w:szCs w:val="28"/>
        </w:rPr>
        <w:t>Introduction</w:t>
      </w:r>
      <w:bookmarkEnd w:id="271"/>
    </w:p>
    <w:p w14:paraId="1B45EFD5"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LULC and climate change are the two predominant driving factors that affect water resources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{"citationID":"GPP6JSpt","properties":{"formattedCitation":"(Safriel, 2007)","plainCitation":"(Safriel, 2007)","noteIndex":0},"citationItems":[{"id":"ICeoxknC/ZRgxOGob","uris":["http://zotero.org/users/6315061/items/KQLE69JC"],"uri":["http://zotero.org/users/6315061/items/KQLE69JC"],"itemData":{"id":391,"type":"chapter","container-title":"Climate and land degradation","page":"1–38","publisher":"Springer","source":"Google Scholar","title":"The assessment of global trends in land degradation","author":[{"family":"Safriel","given":"Uriel N."}],"issued":{"date-parts":[["2007"]]}}}],"schema":"https://github.com/citation-style-language/schema/raw/master/csl-citation.json"}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eastAsia="Calibri" w:hAnsi="Times New Roman" w:cs="Times New Roman"/>
          <w:sz w:val="24"/>
          <w:szCs w:val="24"/>
        </w:rPr>
        <w:t>(Safriel, 2007)</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Recently, these threats have become among the most important ecological problems worldwide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{"citationID":"hDScq6Jx","properties":{"formattedCitation":"(Leh et al., 2013; Nkonya et al., 2016)","plainCitation":"(Leh et al., 2013; Nkonya et al., 2016)","noteIndex":0},"citationItems":[{"id":"ICeoxknC/ZYzm98f3","uris":["http://zotero.org/users/6315061/items/PYZ4S4WN"],"uri":["http://zotero.org/users/6315061/items/PYZ4S4WN"],"itemData":{"id":788,"type":"article-journal","container-title":"Land Degradation &amp; Development","issue":"5","note":"publisher: Wiley Online Library","page":"409–421","source":"Google Scholar","title":"Impact of land use change on erosion risk: an integrated remote sensing, geographic information system and modeling methodology","title-short":"Impact of land use change on erosion risk","volume":"24","author":[{"family":"Leh","given":"M."},{"family":"Bajwa","given":"S."},{"family":"Chaubey","given":"I."}],"issued":{"date-parts":[["2013"]]}}},{"id":"ICeoxknC/yVd9J3pU","uris":["http://zotero.org/users/6315061/items/MRKPBV82"],"uri":["http://zotero.org/users/6315061/items/MRKPBV82"],"itemData":{"id":235,"type":"book","publisher":"Springer Nature","source":"Google Scholar","title":"Economics of land degradation and improvement–a global assessment for sustainable development","author":[{"family":"Nkonya","given":"Ephraim"},{"family":"Mirzabaev","given":"Alisher"},{"family":"Von Braun","given":"Joachim"}],"issued":{"date-parts":[["2016"]]}}}],"schema":"https://github.com/citation-style-language/schema/raw/master/csl-citation.json"}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eastAsia="Calibri" w:hAnsi="Times New Roman" w:cs="Times New Roman"/>
          <w:sz w:val="24"/>
          <w:szCs w:val="24"/>
        </w:rPr>
        <w:t>(Leh et al., 2013; Nkonya et al., 2016)</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w:t>
      </w:r>
    </w:p>
    <w:p w14:paraId="650E6D82"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potential hydrological impacts of LULC and climate change could lead to unforeseen future water resource crises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{"citationID":"a2je1frmogm","properties":{"formattedCitation":"(Talib &amp; Randhir, 2017)","plainCitation":"(Talib &amp; Randhir, 2017)","noteIndex":0},"citationItems":[{"id":"ICeoxknC/D872mBzF","uris":["http://zotero.org/users/6315061/items/IM6P3XNA"],"uri":["http://zotero.org/users/6315061/items/IM6P3XNA"],"itemData":{"id":683,"type":"article-journal","container-title":"Journal of Water and Climate Change","issue":"3","note":"publisher: IWA Publishing","page":"363–374","source":"Google Scholar","title":"Climate change and land use impacts on hydrologic processes of watershed systems","volume":"8","author":[{"family":"Talib","given":"Ammara"},{"family":"Randhir","given":"Timothy O."}],"issued":{"date-parts":[["2017"]]}}}],"schema":"https://github.com/citation-style-language/schema/raw/master/csl-citation.json"}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(Talib &amp; Randhir, 2017)</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Hence, analysis of the spatiotemporal LULC and climate changes play important roles in water resources management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{"citationID":"hd4KtF3C","properties":{"unsorted":true,"formattedCitation":"(Mango et al., 2011; Field &amp; Barros, 2014; Afzal &amp; Ragab, 2020; Parry et al., 2007)","plainCitation":"(Mango et al., 2011; Field &amp; Barros, 2014; Afzal &amp; Ragab, 2020; Parry et al., 2007)","noteIndex":0},"citationItems":[{"id":"ICeoxknC/BrDeNJD8","uris":["http://zotero.org/users/6315061/items/54ICY8CP"],"uri":["http://zotero.org/users/6315061/items/54ICY8CP"],"itemData":{"id":521,"type":"article-journal","container-title":"Hydrology and Earth System Sciences","issue":"7","note":"publisher: Copernicus GmbH","page":"2245–2258","source":"Google Scholar","title":"Land use and climate change impacts on the hydrology of the upper Mara River Basin, Kenya: results of a modeling study to support better resource management","title-short":"Land use and climate change impacts on the hydrology of the upper Mara River Basin, Kenya","volume":"15","author":[{"family":"Mango","given":"Liya M."},{"family":"Melesse","given":"Assefa M."},{"family":"McClain","given":"Michael E."},{"family":"Gann","given":"Daniel"},{"family":"Setegn","given":"S. G."}],"issued":{"date-parts":[["2011"]]}},"label":"page"},{"id":"ICeoxknC/f5Epu1Pj","uris":["http://zotero.org/users/6315061/items/SZQZTMQW"],"uri":["http://zotero.org/users/6315061/items/SZQZTMQW"],"itemData":{"id":53,"type":"book","publisher":"Cambridge University Press","source":"Google Scholar","title":"Climate change 2014–Impacts, adaptation and vulnerability: Regional aspects","title-short":"Climate change 2014–Impacts, adaptation and vulnerability","author":[{"family":"Field","given":"Christopher B."},{"family":"Barros","given":"Vicente R."}],"issued":{"date-parts":[["2014"]]}}},{"id":"ICeoxknC/2X9cVXAO","uris":["http://zotero.org/users/6315061/items/GPJCXX4M"],"uri":["http://zotero.org/users/6315061/items/GPJCXX4M"],"itemData":{"id":615,"type":"article-journal","abstract":"The combined effects of climate and land use changes on water resources availability in river catchments in the UK is key for planning and management of water resources for different sectors and uses such as agriculture practices, urbanisation, leisure, industry, ecological services, environment, fishing industry and tourism. To study the impacts of climate and, land-use changes on water resources availability, this study applied the physically-based distributed catchment-scale (DiCaSM) model to simulate the water balance components such streamflow, groundwater, GW recharge, evapotranspiration, Soil Moisture Deficit, SMD, and Wetness Index, WI  of the root zone in the catchment area of river Pang in Berkshire, UK. The model was calibrated, then validated using the observed streamflow data. Following the successful calibration and validation, the model then was run with different future climate and land use changes scenarios. Climate change scenarios of UKCP09, for three thirty-year periods: 2020s (2010-2039), 2050s, (2040-2069) and 2080s (2070-2099) and three emission levels, low, medium and high were applied. To assess the future drought risks, a number of drought indices were applied. They are the SMD, evapotranspiration, WI at root-zone and Standardised Precipitation Index (SPI) and the Reconnaissance Drought Index (RDI). The findings of the study suggest a decrease in streamflow up to 47 % and ground water recharge up to 70% during the summer season by the end of century in comparison to the 1961-1990 baseline period and an increase in drought severity under different climate change scenarios. The increase in temperature and decrease in summer rainfall could have a significant impact on drought risk and water resources availability in the future. The impact of land use changes on the streamflow and the groundwater recharge was less significant than the climate change. The catchment area which is generally considered rain-fed under current land use practices, would change, therefore, the most efficient irrigation strategy and land use practices would be required to minimise the impacts of climate change.","container-title":"American Journal of Water Resources","DOI":"10.12691/ajwr-8-5-2","issue":"8","language":"en","note":"number: 8\npublisher: SciEP","page":"218-231","source":"clok.uclan.ac.uk","title":"Impact of the Future Climate and Land Use Changes on the Hydrology and Water Resources in South East England, UK","volume":"20","author":[{"family":"Afzal","given":"Muhammad"},{"family":"Ragab","given":"Ragab"}],"issued":{"date-parts":[["2020",10,8]]}},"label":"page"},{"id":"ICeoxknC/kEmLnnnv","uris":["http://zotero.org/users/6315061/items/Z9IGBSW8"],"uri":["http://zotero.org/users/6315061/items/Z9IGBSW8"],"itemData":{"id":357,"type":"book","publisher":"Cambridge University Press","source":"Google Scholar","title":"Climate change 2007-impacts, adaptation and vulnerability: Working group II contribution to the fourth assessment report of the IPCC","title-short":"Climate change 2007-impacts, adaptation and vulnerability","volume":"4","author":[{"family":"Parry","given":"Martin"},{"family":"Parry","given":"Martin L."},{"family":"Canziani","given":"Osvaldo"},{"family":"Palutikof","given":"Jean"},{"family":"Van der Linden","given":"Paul"},{"family":"Hanson","given":"Clair"}],"issued":{"date-parts":[["2007"]]}}}],"schema":"https://github.com/citation-style-language/schema/raw/master/csl-citation.json"}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(Mango et al., 2011; Field &amp; Barros, 2014; Afzal &amp; Ragab, 2020; Parry et al., 2007)</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Climate change has multiple effects on the hydrological cycle, affecting water resources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{"citationID":"a26e6l8akjc","properties":{"formattedCitation":"(Swain et al., 2020)","plainCitation":"(Swain et al., 2020)","noteIndex":0},"citationItems":[{"id":"ICeoxknC/5yhw2ogv","uris":["http://zotero.org/users/6315061/items/DLR4E9JW"],"uri":["http://zotero.org/users/6315061/items/DLR4E9JW"],"itemData":{"id":682,"type":"article-journal","container-title":"Journal of Hydrology","note":"publisher: Elsevier","page":"125260","source":"Google Scholar","title":"Water scarcity-risk assessment in data-scarce river basins under decadal climate change using a hydrological modelling approach","volume":"590","author":[{"family":"Swain","given":"Sushree Swagatika"},{"family":"Mishra","given":"Ashok"},{"family":"Sahoo","given":"Bhabagrahi"},{"family":"Chatterjee","given":"Chandranath"}],"issued":{"date-parts":[["2020"]]}}}],"schema":"https://github.com/citation-style-language/schema/raw/master/csl-citation.json"}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(Swain et al., 2020)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Several factors have contributed to major changes in land cover and land use, including population growth, climate variability, and land use policy, which are affecting the hydrological system at both watershed, sub-basin, and regional levels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{"citationID":"apnhp3vkn","properties":{"unsorted":true,"formattedCitation":"(Bewket, 2003; Legesse et al., 2003; Birhanu et al., 2019)","plainCitation":"(Bewket, 2003; Legesse et al., 2003; Birhanu et al., 2019)","noteIndex":0},"citationItems":[{"id":"ICeoxknC/sPg48gVe","uris":["http://zotero.org/users/6315061/items/4S9LU53C"],"uri":["http://zotero.org/users/6315061/items/4S9LU53C"],"itemData":{"id":362,"type":"book","source":"Google Scholar","title":"Towards integrated watershed management in highland Ethiopia: the Chemoga watershed case study","title-short":"Towards integrated watershed management in highland Ethiopia","author":[{"family":"Bewket","given":"W"}],"issued":{"date-parts":[["2003"]]}},"label":"page"},{"id":"ICeoxknC/BHTet5Ha","uris":["http://zotero.org/users/6315061/items/C5UX3T8V"],"uri":["http://zotero.org/users/6315061/items/C5UX3T8V"],"itemData":{"id":317,"type":"article-journal","container-title":"Journal of hydrology","issue":"1-2","note":"publisher: Elsevier","page":"67–85","source":"Google Scholar","title":"Hydrological response of a catchment to climate and land use changes in Tropical Africa: case study South Central Ethiopia","title-short":"Hydrological response of a catchment to climate and land use changes in Tropical Africa","volume":"275","author":[{"family":"Legesse","given":"Dagnachew"},{"family":"Vallet-Coulomb","given":"Christine"},{"family":"Gasse","given":"Françoise"}],"issued":{"date-parts":[["2003"]]}},"label":"page"},{"id":"ICeoxknC/H9fjqkc2","uris":["http://zotero.org/users/6315061/items/NHIP3TBK"],"uri":["http://zotero.org/users/6315061/items/NHIP3TBK"],"itemData":{"id":39,"type":"article-journal","container-title":"Physics and Chemistry of the Earth, Parts A/B/C","note":"publisher: Elsevier","page":"165–174","source":"Google Scholar","title":"Impacts of land use and land cover changes on hydrology of the Gumara catchment, Ethiopia","volume":"112","author":[{"family":"Birhanu","given":"A."},{"family":"Masih","given":"I."},{"family":"Zaag","given":"P.","non-dropping-particle":"van der"},{"family":"Nyssen","given":"Jan"},{"family":"Cai","given":"X."}],"issued":{"date-parts":[["2019"]]}},"label":"page"}],"schema":"https://github.com/citation-style-language/schema/raw/master/csl-citation.json"}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(Bewket, 2003; Legesse et al., 2003; Birhanu et al., 2019)</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w:t>
      </w:r>
    </w:p>
    <w:p w14:paraId="758BF7BA" w14:textId="77777777" w:rsidR="00865587" w:rsidRPr="001C6651" w:rsidRDefault="00865587" w:rsidP="002D7E8A">
      <w:pPr>
        <w:autoSpaceDE w:val="0"/>
        <w:autoSpaceDN w:val="0"/>
        <w:adjustRightInd w:val="0"/>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LULC change, combined with climate change, affects the water resources of the highland areas of Ethiopia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{"citationID":"a2ht8u3uhk7","properties":{"unsorted":true,"formattedCitation":"(Mango et al., 2011; Setegn et al., 2014)","plainCitation":"(Mango et al., 2011; Setegn et al., 2014)","noteIndex":0},"citationItems":[{"id":"ICeoxknC/BrDeNJD8","uris":["http://zotero.org/users/6315061/items/54ICY8CP"],"uri":["http://zotero.org/users/6315061/items/54ICY8CP"],"itemData":{"id":521,"type":"article-journal","container-title":"Hydrology and Earth System Sciences","issue":"7","note":"publisher: Copernicus GmbH","page":"2245–2258","source":"Google Scholar","title":"Land use and climate change impacts on the hydrology of the upper Mara River Basin, Kenya: results of a modeling study to support better resource management","title-short":"Land use and climate change impacts on the hydrology of the upper Mara River Basin, Kenya","volume":"15","author":[{"family":"Mango","given":"Liya M."},{"family":"Melesse","given":"Assefa M."},{"family":"McClain","given":"Michael E."},{"family":"Gann","given":"Daniel"},{"family":"Setegn","given":"S. G."}],"issued":{"date-parts":[["2011"]]}},"label":"page"},{"id":"ICeoxknC/9UmEUVs9","uris":["http://zotero.org/users/6315061/items/DSDDB2DG"],"uri":["http://zotero.org/users/6315061/items/DSDDB2DG"],"itemData":{"id":318,"type":"chapter","container-title":"Nile River Basin","page":"389–404","publisher":"Springer","source":"Google Scholar","title":"Climate change impact on water resources and adaptation strategies in the Blue Nile River Basin","author":[{"family":"Setegn","given":"S"},{"family":"Melesse","given":"Assefa M."},{"family":"Rayner","given":"David"},{"family":"Dargahi","given":"Bijan"}],"issued":{"date-parts":[["2014"]]}}}],"schema":"https://github.com/citation-style-language/schema/raw/master/csl-citation.json"}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hAnsi="Times New Roman" w:cs="Times New Roman"/>
          <w:sz w:val="24"/>
          <w:szCs w:val="24"/>
        </w:rPr>
        <w:t>(Mango et al., 2011; Setegn et al., 2014)</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Change in precipitation, temperature, and LULC </w:t>
      </w:r>
      <w:r w:rsidRPr="001C6651">
        <w:rPr>
          <w:rFonts w:ascii="Times New Roman" w:eastAsia="Calibri" w:hAnsi="Times New Roman" w:cs="Times New Roman"/>
          <w:sz w:val="24"/>
          <w:szCs w:val="24"/>
        </w:rPr>
        <w:lastRenderedPageBreak/>
        <w:t>affects water resources in the form of interception, evapotranspiration, runoff, evaporation, and surface infiltration, thereby affecting the process of watershed</w:t>
      </w:r>
      <w:r w:rsidRPr="001C6651">
        <w:rPr>
          <w:rFonts w:ascii="Times New Roman" w:eastAsia="Calibri" w:hAnsi="Times New Roman" w:cs="Times New Roman"/>
          <w:sz w:val="24"/>
          <w:szCs w:val="24"/>
          <w:shd w:val="clear" w:color="auto" w:fill="FFFFFF"/>
        </w:rPr>
        <w:t xml:space="preserve"> hydrology</w:t>
      </w:r>
      <w:r w:rsidRPr="001C6651">
        <w:rPr>
          <w:rFonts w:ascii="Times New Roman" w:eastAsia="Calibri" w:hAnsi="Times New Roman" w:cs="Times New Roman"/>
          <w:sz w:val="24"/>
          <w:szCs w:val="24"/>
        </w:rPr>
        <w:t xml:space="preserve">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{"citationID":"ic2xYRm2","properties":{"formattedCitation":"(Bewket &amp; Sterk, 2005)","plainCitation":"(Bewket &amp; Sterk, 2005)","noteIndex":0},"citationItems":[{"id":"ICeoxknC/fODXTPK1","uris":["http://zotero.org/users/6315061/items/YQ4PIS8W"],"uri":["http://zotero.org/users/6315061/items/YQ4PIS8W"],"itemData":{"id":361,"type":"article-journal","container-title":"Hydrological Processes: An International Journal","issue":"2","note":"publisher: Wiley Online Library","page":"445–458","source":"Google Scholar","title":"Dynamics in land cover and its effect on stream flow in the Chemoga watershed, Blue Nile basin, Ethiopia","volume":"19","author":[{"family":"Bewket","given":"W"},{"family":"Sterk","given":"Geert"}],"issued":{"date-parts":[["2005"]]}}}],"schema":"https://github.com/citation-style-language/schema/raw/master/csl-citation.json"}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eastAsia="Calibri" w:hAnsi="Times New Roman" w:cs="Times New Roman"/>
          <w:sz w:val="24"/>
          <w:szCs w:val="24"/>
        </w:rPr>
        <w:t>(Bewket &amp; Sterk, 2005)</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w:t>
      </w:r>
    </w:p>
    <w:p w14:paraId="15ABA32B"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influence of climate and LULC change on water availability are exacerbated by a rapidly growing population, putting pressure on water resource availability and adversely affecting nations' agricultural sector and food supplies (Kurukulasuriya &amp; Rosenthal, 2013). Therefore, to adopt and implement adequate water resources management to ensure the sustainable production of water resources, it is important to assess the hydrological response to LULC and climate changes. Moreover, to successfully manage land and water resources and mitigate climate change, it is important to assess the contribution of LULC and climate changes to water resource change. </w:t>
      </w:r>
    </w:p>
    <w:p w14:paraId="749F6130" w14:textId="77777777" w:rsidR="00865587" w:rsidRPr="001C6651" w:rsidRDefault="00865587" w:rsidP="002D7E8A">
      <w:pPr>
        <w:autoSpaceDE w:val="0"/>
        <w:autoSpaceDN w:val="0"/>
        <w:adjustRightInd w:val="0"/>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LULC change affects the hydrological process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{"citationID":"VvAJWH4H","properties":{"formattedCitation":"(Birhanu et al., 2019)","plainCitation":"(Birhanu et al., 2019)","noteIndex":0},"citationItems":[{"id":"ICeoxknC/H9fjqkc2","uris":["http://zotero.org/users/6315061/items/NHIP3TBK"],"uri":["http://zotero.org/users/6315061/items/NHIP3TBK"],"itemData":{"id":39,"type":"article-journal","container-title":"Physics and Chemistry of the Earth, Parts A/B/C","note":"publisher: Elsevier","page":"165–174","source":"Google Scholar","title":"Impacts of land use and land cover changes on hydrology of the Gumara catchment, Ethiopia","volume":"112","author":[{"family":"Birhanu","given":"A."},{"family":"Masih","given":"I."},{"family":"Zaag","given":"P.","non-dropping-particle":"van der"},{"family":"Nyssen","given":"Jan"},{"family":"Cai","given":"X."}],"issued":{"date-parts":[["2019"]]}}}],"schema":"https://github.com/citation-style-language/schema/raw/master/csl-citation.json"}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eastAsia="Calibri" w:hAnsi="Times New Roman" w:cs="Times New Roman"/>
          <w:sz w:val="24"/>
          <w:szCs w:val="24"/>
        </w:rPr>
        <w:t>(Birhanu et al., 2019)</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Climate change also affects the hydrological process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{"citationID":"xMWkM4vH","properties":{"unsorted":true,"formattedCitation":"(Woldeamlak Bewket &amp; Sterk, 2005; Frankl et al., 2013; Geremew, 2013; Demessie, 2015; Taye et al., 2015)","plainCitation":"(Woldeamlak Bewket &amp; Sterk, 2005; Frankl et al., 2013; Geremew, 2013; Demessie, 2015; Taye et al., 2015)","dontUpdate":true,"noteIndex":0},"citationItems":[{"id":"ICeoxknC/fODXTPK1","uris":["http://zotero.org/users/6315061/items/YQ4PIS8W"],"uri":["http://zotero.org/users/6315061/items/YQ4PIS8W"],"itemData":{"id":361,"type":"article-journal","container-title":"Hydrological Processes: An International Journal","issue":"2","note":"publisher: Wiley Online Library","page":"445–458","source":"Google Scholar","title":"Dynamics in land cover and its effect on stream flow in the Chemoga watershed, Blue Nile basin, Ethiopia","volume":"19","author":[{"family":"Bewket","given":"W"},{"family":"Sterk","given":"Geert"}],"issued":{"date-parts":[["2005"]]}},"label":"page"},{"id":"ICeoxknC/kua5gksy","uris":["http://zotero.org/users/6315061/items/DQAD44PI"],"uri":["http://zotero.org/users/6315061/items/DQAD44PI"],"itemData":{"id":371,"type":"article-journal","container-title":"International Journal of Digital Earth","issue":"2","note":"publisher: Taylor &amp; Francis","page":"196–201","source":"Google Scholar","title":"Transferring Google Earth observations to GIS-software: example from gully erosion study","title-short":"Transferring Google Earth observations to GIS-software","volume":"6","author":[{"family":"Frankl","given":"Amaury"},{"family":"Zwertvaegher","given":"Ann"},{"family":"Poesen","given":"Jean"},{"family":"Nyssen","given":"Jan"}],"issued":{"date-parts":[["2013"]]}},"label":"page"},{"id":"ICeoxknC/JmkscZbk","uris":["http://zotero.org/users/6315061/items/4LCVI3FM"],"uri":["http://zotero.org/users/6315061/items/4LCVI3FM"],"itemData":{"id":287,"type":"thesis","genre":"PhD Thesis","source":"Google Scholar","title":"Assessing the impacts of land use and land cover change on hydrology of watershed: a case study on Gigel-Abbay Watershed, Lake Tana Basin, Ethiopia","title-short":"Assessing the impacts of land use and land cover change on hydrology of watershed","author":[{"family":"Geremew","given":"Asmamaw Adamu"}],"issued":{"date-parts":[["2013"]]}},"label":"page"},{"id":"ICeoxknC/5fw4xWMS","uris":["http://zotero.org/users/6315061/items/425KI6HM"],"uri":["http://zotero.org/users/6315061/items/425KI6HM"],"itemData":{"id":449,"type":"book","publisher":"CRC Press","source":"Google Scholar","title":"Soil hydrological impacts and climatic controls of land use and land cover changes in the Upper Blue Nile (Abay) basin.","author":[{"family":"Demessie","given":"Ermias Teferi"}],"issued":{"date-parts":[["2015"]]}},"label":"page"},{"id":"ICeoxknC/j58CA1tR","uris":["http://zotero.org/users/6315061/items/R9SX6RVB"],"uri":["http://zotero.org/users/6315061/items/R9SX6RVB"],"itemData":{"id":370,"type":"article-journal","container-title":"Journal of Hydrology: Regional Studies","note":"publisher: Elsevier","page":"280–293","source":"Google Scholar","title":"Implications of climate change on hydrological extremes in the Blue Nile basin: a review","title-short":"Implications of climate change on hydrological extremes in the Blue Nile basin","volume":"4","author":[{"family":"Taye","given":"Meron Teferi"},{"family":"Willems","given":"Patrick"},{"family":"Block","given":"Paul"}],"issued":{"date-parts":[["2015"]]}},"label":"page"}],"schema":"https://github.com/citation-style-language/schema/raw/master/csl-citation.json"}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eastAsia="Calibri" w:hAnsi="Times New Roman" w:cs="Times New Roman"/>
          <w:sz w:val="24"/>
          <w:szCs w:val="24"/>
        </w:rPr>
        <w:t>(Bewket &amp; Sterk, 2005; Frankl et al., 2013; Geremew, 2013; Demessie, 2015; Taye et al., 2015)</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and the management of water resources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{"citationID":"XL6aLgwQ","properties":{"unsorted":true,"formattedCitation":"(Kim &amp; Kaluarachchi, 2009; Jury &amp; Funk, 2013; Schmidt &amp; Zemadim, 2013)","plainCitation":"(Kim &amp; Kaluarachchi, 2009; Jury &amp; Funk, 2013; Schmidt &amp; Zemadim, 2013)","noteIndex":0},"citationItems":[{"id":"ICeoxknC/K05nT7T9","uris":["http://zotero.org/users/6315061/items/WML6BEUD"],"uri":["http://zotero.org/users/6315061/items/WML6BEUD"],"itemData":{"id":168,"type":"article-journal","container-title":"JAWRA Journal of the American Water Resources Association","ISSN":"1093-474X","issue":"6","journalAbbreviation":"JAWRA Journal of the American Water Resources Association","note":"publisher: Wiley Online Library","page":"1361-1378","title":"Climate Change Impacts on Water Resources in the Upper Blue Nile River Basin, Ethiopia","volume":"45","author":[{"family":"Kim","given":"Ungtae"},{"family":"Kaluarachchi","given":"Jagath J"}],"issued":{"date-parts":[["2009"]]}},"label":"page"},{"id":"ICeoxknC/bqZH1Zj5","uris":["http://zotero.org/users/6315061/items/8I7528W4"],"uri":["http://zotero.org/users/6315061/items/8I7528W4"],"itemData":{"id":368,"type":"article-journal","container-title":"International Journal of Climatology","issue":"8","note":"publisher: Wiley Online Library","page":"1924–1935","source":"Google Scholar","title":"Climatic trends over Ethiopia: regional signals and drivers","title-short":"Climatic trends over Ethiopia","volume":"33","author":[{"family":"Jury","given":"Mark R."},{"family":"Funk","given":"Chris"}],"issued":{"date-parts":[["2013"]]}},"label":"page"},{"id":"ICeoxknC/sF1SHc8C","uris":["http://zotero.org/users/6315061/items/H8TCJAPM"],"uri":["http://zotero.org/users/6315061/items/H8TCJAPM"],"itemData":{"id":367,"type":"article-journal","container-title":"Rainwater management for resilient livelihoods in Ethiopia","page":"48","source":"Google Scholar","title":"Hydrological modelling of sustainable land management interventions in the Mizewa watershed of the Blue Nile basin","author":[{"family":"Schmidt","given":"Emily"},{"family":"Zemadim","given":"Birhanu"}],"issued":{"date-parts":[["2013"]]}},"label":"page"}],"schema":"https://github.com/citation-style-language/schema/raw/master/csl-citation.json"}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eastAsia="Calibri" w:hAnsi="Times New Roman" w:cs="Times New Roman"/>
          <w:sz w:val="24"/>
          <w:szCs w:val="24"/>
        </w:rPr>
        <w:t>(Kim &amp; Kaluarachchi, 2009; Jury &amp; Funk, 2013; Schmidt &amp; Zemadim, 2013)</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Therefore, it is vital to study the impacts of LULC and climate changes on water resource dynamics to provide useful information on sustainable watershed management and land use policies. </w:t>
      </w:r>
    </w:p>
    <w:p w14:paraId="216073F6" w14:textId="77777777" w:rsidR="00865587" w:rsidRPr="001C6651" w:rsidRDefault="00865587" w:rsidP="002D7E8A">
      <w:pPr>
        <w:autoSpaceDE w:val="0"/>
        <w:autoSpaceDN w:val="0"/>
        <w:adjustRightInd w:val="0"/>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In the </w:t>
      </w:r>
      <w:r w:rsidRPr="001C6651">
        <w:rPr>
          <w:rFonts w:ascii="Times New Roman" w:eastAsia="Calibri" w:hAnsi="Times New Roman" w:cs="Times New Roman"/>
          <w:bCs/>
          <w:sz w:val="24"/>
          <w:szCs w:val="24"/>
        </w:rPr>
        <w:t xml:space="preserve">Abay River </w:t>
      </w:r>
      <w:r w:rsidRPr="001C6651">
        <w:rPr>
          <w:rFonts w:ascii="Times New Roman" w:eastAsia="Calibri" w:hAnsi="Times New Roman" w:cs="Times New Roman"/>
          <w:sz w:val="24"/>
          <w:szCs w:val="24"/>
        </w:rPr>
        <w:t xml:space="preserve">basin, water resource is also highly vulnerable to LULC and climate changes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{"citationID":"pJIT4CNs","properties":{"formattedCitation":"(Berihun et al., 2019; Dibaba et al., 2020; Teklay et al., 2021; Woldesenbet et al., 2018)","plainCitation":"(Berihun et al., 2019; Dibaba et al., 2020; Teklay et al., 2021; Woldesenbet et al., 2018)","noteIndex":0},"citationItems":[{"id":"ICeoxknC/9eU4gynb","uris":["http://zotero.org/users/6315061/items/TPWUX67Y"],"uri":["http://zotero.org/users/6315061/items/TPWUX67Y"],"itemData":{"id":61,"type":"article-journal","abstract":"Land use/land cover (LULC) change and climate variability are two major factors controlling hydrological responses. The present study analyzed the separate and combined effects of these two factors on annual surface runoff and evapotranspiration (ET) after validating the selected models in three drought–prone watersheds of the Upper Blue Nile basin: Kasiry (highland), Kecha (midland), and Sahi (lowland). LULC maps were produced from aerial photographs and very-high-resolution satellite images from 1982, 2005/06 and 2016/17. During 1982–2016/17 the area covered by natural vegetation showed dramatic decreases, ranging from 60.2% in Kasiry to 51.8% in Sahi. In contrast, increases in cultivated land ranged from 36.7% in Kasiry to 279.6% in Sahi; the smaller increase in Kasiry resulted from the conversion of a portion of the cultivated land to an Acacia decurrens plantation after 2006. The observed LULC changes over the study period resulted in runoff increases ranging from 4% in Kecha to 28.7% in Kasiry. Climate variability in terms of annual rainfall had no significant effect on estimated runoff; whereas both LULC change and climate variability had significant effect on estimated ET. Though climate variability increased ET from 33.6% in Kecha to 42.1% in Kasiry, the LULC change related to the reduction in natural vegetation had an offsetting effect, which led to overall decreases in ET ranging from 15.8% in Kasiry to 32.8% in Kecha watershed. As changes in LULC and climate are expected to intensify in the future, it is important to study further hydrological responses considering these changes to devise future sustainable land and water management strategies.","container-title":"Science of The Total Environment","DOI":"10.1016/j.scitotenv.2019.06.338","ISSN":"0048-9697","journalAbbreviation":"Science of The Total Environment","language":"en","page":"347-365","source":"ScienceDirect","title":"Hydrological responses to land use/land cover change and climate variability in contrasting agro-ecological environments of the Upper Blue Nile basin, Ethiopia","volume":"689","author":[{"family":"Berihun","given":"Mulatu Liyew"},{"family":"Tsunekawa","given":"Atsushi"},{"family":"Haregeweyn","given":"Nigussie"},{"family":"Meshesha","given":"Derege Tsegaye"},{"family":"Adgo","given":"Enyew"},{"family":"Tsubo","given":"Mitsuru"},{"family":"Masunaga","given":"Tsugiyuki"},{"family":"Fenta","given":"Ayele Almaw"},{"family":"Sultan","given":"Dagnenet"},{"family":"Yibeltal","given":"Mesenbet"},{"family":"Ebabu","given":"Kindiye"}],"issued":{"date-parts":[["2019"]]}}},{"id":"ICeoxknC/PGHQ44bk","uris":["http://zotero.org/users/6315061/items/4KQXWKFK"],"uri":["http://zotero.org/users/6315061/items/4KQXWKFK"],"itemData":{"id":16,"type":"article-journal","container-title":"Water","issue":"6","note":"publisher: Multidisciplinary Digital Publishing Institute","page":"1801","source":"Google Scholar","title":"Watershed Hydrological Response to Combined Land Use/Land Cover and Climate Change in Highland Ethiopia: Finchaa Catchment","title-short":"Watershed Hydrological Response to Combined Land Use/Land Cover and Climate Change in Highland Ethiopia","volume":"12","author":[{"family":"Dibaba","given":"Wakjira Takala"},{"family":"Demissie","given":"Tamene Adugna"},{"family":"Miegel","given":"Konrad"}],"issued":{"date-parts":[["2020"]]}}},{"id":"ICeoxknC/TdgBe6B1","uris":["http://zotero.org/users/6315061/items/XIEPU5E3"],"uri":["http://zotero.org/users/6315061/items/XIEPU5E3"],"itemData":{"id":21,"type":"article-journal","abstract":"Climate and land-use change affect the hydrologic cycle by altering the hydrological responses including streamflow (SF), surface runoff (SR), base-flow (BF), and evapotranspiration (ET). Several studies have addressed the separate impacts of either land-use or climate change on the watershed hydrology, but few have explored the combined impacts. In this study, the SWAT model was applied to evaluate the combined impacts of land-use and climate change on hydrological responses in Gumara watershed. This study examined four land-use scenarios that include the present and projected land-use based on the business-as-usual trend (BAU), expansion of irrigation crop (EIC), and expansion of forestland (EFL). Climate variables were simulated using Weather Research and Forecasting (WRF) model for the baseline (2005-2015) and projected period (2045-2055) under RCP4.5 and RCP8.5 scenarios. Results showed that SR increase by 5.1% under BAU scenario while BF decrease by 6.5% without altering SF and ET noticeably. On the contrary, SF decrease by 12.5% and 5.2% respectively under EIC and EFL scenarios, while ET increase by 4.8% and 8.9% respectively under EIC and EFL scenarios. The simulated SF, SR, and ET under RCP8.5 may increase significantly by 34.3%, 51.8%, and 12.2%, respectively. Similarly, the simulated SF, SR and ET may increase significantly under the combination of all three land-use and RCP8.5 scenarios. This suggested that climate change will have a greater effect on hydrologic responses than land-use change. The results of this study can be useful to decision-makers and planners in the design of adaptive measures to climate and land-use change.","container-title":"Ecohydrology &amp; Hydrobiology","DOI":"10.1016/j.ecohyd.2020.12.001","ISSN":"1642-3593","issue":"2","journalAbbreviation":"Ecohydrology &amp; Hydrobiology","language":"en","page":"315-332","source":"ScienceDirect","title":"Impacts of Climate and Land Use Change on Hydrological Response in Gumara Watershed, Ethiopia","volume":"21","author":[{"family":"Teklay","given":"Achenafi"},{"family":"Dile","given":"Yihun T."},{"family":"Asfaw","given":"Dereje H."},{"family":"Bayabil","given":"Haimanote K"},{"family":"Sisay","given":"Kibruyesfa"}],"issued":{"date-parts":[["2021",4,1]]}}},{"id":"ICeoxknC/mMHpk6F2","uris":["http://zotero.org/users/6315061/items/3VX6NKZI"],"uri":["http://zotero.org/users/6315061/items/3VX6NKZI"],"itemData":{"id":57,"type":"article-journal","container-title":"Science of the total environment","page":"193–206","title":"Catchment response to climate and land use changes in the Upper Blue Nile sub-basins, Ethiopia","volume":"644","author":[{"family":"Woldesenbet","given":"Tekalegn Ayele"},{"family":"Elagib","given":"Nadir Ahmed"},{"family":"Ribbe","given":"Lars"},{"family":"Heinrich","given":"Jürgen"}],"issued":{"date-parts":[["2018"]]}}}],"schema":"https://github.com/citation-style-language/schema/raw/master/csl-citation.json"}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eastAsia="Calibri" w:hAnsi="Times New Roman" w:cs="Times New Roman"/>
          <w:sz w:val="24"/>
          <w:szCs w:val="24"/>
        </w:rPr>
        <w:t>(Berihun et al., 2019; Dibaba et al., 2020; Teklay et al., 2021; Woldesenbet et al., 2018)</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However, most studies focused on the impact of either LULC change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{"citationID":"a24tucomjpo","properties":{"formattedCitation":"(e.g., Andualem &amp; Gebremariam, 2015; Gashaw et al., 2018; Gebrehiwot et al., 2010; Tekleab et al., 2014)","plainCitation":"(e.g., Andualem &amp; Gebremariam, 2015; Gashaw et al., 2018; Gebrehiwot et al., 2010; Tekleab et al., 2014)","noteIndex":0},"citationItems":[{"id":"ICeoxknC/mkNtVxyh","uris":["http://zotero.org/users/6315061/items/KZ8JCBW3"],"uri":["http://zotero.org/users/6315061/items/KZ8JCBW3"],"itemData":{"id":313,"type":"article-journal","container-title":"Int. J. Technol. Enhanc. Merg. Eng. Res","page":"28–42","source":"Google Scholar","title":"Impact of land use land cover change on stream flow and sediment yield: a case study of Gilgel Abay watershed, Lake Tana sub-basin, Ethiopia","title-short":"Impact of land use land cover change on stream flow and sediment yield","volume":"3","author":[{"family":"Andualem","given":"Tesfa Gebrie"},{"family":"Gebremariam","given":"Bogale"}],"issued":{"date-parts":[["2015"]]}},"prefix":"e.g.,"},{"id":"ICeoxknC/JzYCVDMt","uris":["http://zotero.org/users/6315061/items/LRXH99KN"],"uri":["http://zotero.org/users/6315061/items/LRXH99KN"],"itemData":{"id":62,"type":"article-journal","container-title":"Science of the Total Environment","page":"1394–1408","source":"Google Scholar","title":"Modeling the hydrological impacts of land use/land cover changes in the Andassa watershed, Blue Nile Basin, Ethiopia","volume":"619","author":[{"family":"Gashaw","given":"Temesgen"},{"family":"Tulu","given":"Taffa"},{"family":"Argaw","given":"Mekuria"},{"family":"Worqlul","given":"Abeyou W."}],"issued":{"date-parts":[["2018"]]}}},{"id":"ICeoxknC/PsC1faFO","uris":["http://zotero.org/users/6315061/items/7KVPTG8N"],"uri":["http://zotero.org/users/6315061/items/7KVPTG8N"],"itemData":{"id":365,"type":"article-journal","container-title":"Ambio","issue":"4","note":"publisher: Springer","page":"284–294","source":"Google Scholar","title":"Forest cover and stream flow in a headwater of the Blue Nile: complementing observational data analysis with community perception","title-short":"Forest cover and stream flow in a headwater of the Blue Nile","volume":"39","author":[{"family":"Gebrehiwot","given":"Solomon Gebreyohannis"},{"family":"Taye","given":"Ayele"},{"family":"Bishop","given":"Kevin"}],"issued":{"date-parts":[["2010"]]}}},{"id":"ICeoxknC/yc7DpAcF","uris":["http://zotero.org/users/6315061/items/KBQ2EKQ7"],"uri":["http://zotero.org/users/6315061/items/KBQ2EKQ7"],"itemData":{"id":374,"type":"article-journal","container-title":"Hydrological Processes","issue":"20","note":"publisher: Wiley Online Library","page":"5149–5161","source":"Google Scholar","title":"Hydrologic responses to land cover change: the case of Jedeb mesoscale catchment, Abay/Upper Blue Nile basin, Ethiopia","title-short":"Hydrologic responses to land cover change","volume":"28","author":[{"family":"Tekleab","given":"S."},{"family":"Mohamed","given":"Y."},{"family":"Uhlenbrook","given":"S."},{"family":"Wenninger","given":"J."}],"issued":{"date-parts":[["2014"]]}}}],"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hAnsi="Times New Roman" w:cs="Times New Roman"/>
          <w:sz w:val="24"/>
          <w:szCs w:val="24"/>
        </w:rPr>
        <w:t>(e.g., Andualem &amp; Gebremariam, 2015; Gashaw et al., 2018; Gebrehiwot et al., 2010; Tekleab et al., 2014)</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or climate change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{"citationID":"a2nqn9k08ng","properties":{"formattedCitation":"(e.g., Abdo et al., 2009; Dile et al., 2013; Tekleab et al., 2013)","plainCitation":"(e.g., Abdo et al., 2009; Dile et al., 2013; Tekleab et al., 2013)","noteIndex":0},"citationItems":[{"id":"ICeoxknC/qKqzFUb9","uris":["http://zotero.org/users/6315061/items/ISSYEXGZ"],"uri":["http://zotero.org/users/6315061/items/ISSYEXGZ"],"itemData":{"id":396,"type":"article-journal","container-title":"Hydrological Processes: An International Journal","issue":"26","note":"publisher: Wiley Online Library","page":"3661–3669","source":"Google Scholar","title":"Assessment of climate change impacts on the hydrology of Gilgel Abay catchment in Lake Tana basin, Ethiopia","volume":"23","author":[{"family":"Abdo","given":"K. S."},{"family":"Fiseha","given":"B. M."},{"family":"Rientjes","given":"T. H. M."},{"family":"Gieske","given":"A. S. M."},{"family":"Haile","given":"A. T."}],"issued":{"date-parts":[["2009"]]}},"prefix":"e.g., "},{"id":"ICeoxknC/fMvftWWG","uris":["http://zotero.org/users/6315061/items/DLSS69ID"],"uri":["http://zotero.org/users/6315061/items/DLSS69ID"],"itemData":{"id":621,"type":"article-journal","container-title":"PloS one","issue":"10","note":"publisher: Public Library of Science","page":"e79296","source":"Google Scholar","title":"Hydrological response to climate change for gilgel abay river, in the lake tana basin-upper blue Nile basin of Ethiopia","volume":"8","author":[{"family":"Dile","given":"Yihun T."},{"family":"Berndtsson","given":"Ronny"},{"family":"Setegn","given":"S"}],"issued":{"date-parts":[["2013"]]}}},{"id":"ICeoxknC/6WFpev4c","uris":["http://zotero.org/users/6315061/items/PNB363LE"],"uri":["http://zotero.org/users/6315061/items/PNB363LE"],"itemData":{"id":166,"type":"article-journal","container-title":"Physics and Chemistry of the Earth, Parts A/B/C","ISSN":"1474-7065","journalAbbreviation":"Physics and Chemistry of the Earth, Parts A/B/C","note":"publisher: Elsevier","page":"32-42","title":"Hydro-climatic trends in the Abay/upper Blue Nile basin, Ethiopia","volume":"61","author":[{"family":"Tekleab","given":"S"},{"family":"Mohamed","given":"Y"},{"family":"Uhlenbrook","given":"S"}],"issued":{"date-parts":[["2013"]]}}}],"schema":"https://github.com/citation-style-language/schema/raw/master/csl-citation.json"}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hAnsi="Times New Roman" w:cs="Times New Roman"/>
          <w:sz w:val="24"/>
          <w:szCs w:val="24"/>
        </w:rPr>
        <w:t>(e.g., Abdo et al., 2009; Dile et al., 2013; Tekleab et al., 2013)</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on hydrology. </w:t>
      </w:r>
    </w:p>
    <w:p w14:paraId="0C4D7239" w14:textId="77777777" w:rsidR="00865587" w:rsidRPr="001C6651" w:rsidRDefault="00865587" w:rsidP="002D7E8A">
      <w:pPr>
        <w:autoSpaceDE w:val="0"/>
        <w:autoSpaceDN w:val="0"/>
        <w:adjustRightInd w:val="0"/>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Although several studies have been conducted on the individual and combined impacts of LULC and climate changes on hydrology, there are limited studies on the impact of future LULC and climate change on hydrology, and the context is not yet well understood in the </w:t>
      </w:r>
      <w:r w:rsidRPr="001C6651">
        <w:rPr>
          <w:rFonts w:ascii="Times New Roman" w:eastAsia="Calibri" w:hAnsi="Times New Roman" w:cs="Times New Roman"/>
          <w:bCs/>
          <w:sz w:val="24"/>
          <w:szCs w:val="24"/>
        </w:rPr>
        <w:t>Abay River Basin.</w:t>
      </w:r>
      <w:r w:rsidRPr="001C6651">
        <w:rPr>
          <w:rFonts w:ascii="Times New Roman" w:eastAsia="Calibri" w:hAnsi="Times New Roman" w:cs="Times New Roman"/>
          <w:sz w:val="24"/>
          <w:szCs w:val="24"/>
        </w:rPr>
        <w:t xml:space="preserve"> Some studies in Ethiopia showed that hydrological processes are more affected by climate change than changes in LULC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{"citationID":"a1sfon1881f","properties":{"formattedCitation":"(e.g., Dibaba et al., 2020; Getachew et al., 2021)","plainCitation":"(e.g., Dibaba et al., 2020; Getachew et al., 2021)","noteIndex":0},"citationItems":[{"id":"ICeoxknC/PGHQ44bk","uris":["http://zotero.org/users/6315061/items/4KQXWKFK"],"uri":["http://zotero.org/users/6315061/items/4KQXWKFK"],"itemData":{"id":16,"type":"article-journal","container-title":"Water","issue":"6","note":"publisher: Multidisciplinary Digital Publishing Institute","page":"1801","source":"Google Scholar","title":"Watershed Hydrological Response to Combined Land Use/Land Cover and Climate Change in Highland Ethiopia: Finchaa Catchment","title-short":"Watershed Hydrological Response to Combined Land Use/Land Cover and Climate Change in Highland Ethiopia","volume":"12","author":[{"family":"Dibaba","given":"Wakjira Takala"},{"family":"Demissie","given":"Tamene Adugna"},{"family":"Miegel","given":"Konrad"}],"issued":{"date-parts":[["2020"]]}},"prefix":"e.g.,"},{"id":"ICeoxknC/GM8kEtnp","uris":["http://zotero.org/users/6315061/items/YU3SQFIV"],"uri":["http://zotero.org/users/6315061/items/YU3SQFIV"],"itemData":{"id":22,"type":"article-journal","container-title":"Journal of Hydrology","page":"125974","source":"Google Scholar","title":"Modeling projected impacts of climate and land use/land cover changes on hydrological responses in the Lake Tana Basin, upper Blue Nile River Basin, Ethiopia","volume":"595","author":[{"family":"Getachew","given":"Birhan"},{"family":"Manjunatha","given":"B. R."},{"family":"Bhat","given":"H. Gangadhara"}],"issued":{"date-parts":[["2021"]]}}}],"schema":"https://github.com/citation-style-language/schema/raw/master/csl-citation.json"}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hAnsi="Times New Roman" w:cs="Times New Roman"/>
          <w:sz w:val="24"/>
          <w:szCs w:val="24"/>
        </w:rPr>
        <w:t>(e.g., Dibaba et al., 2020; Getachew et al., 2021)</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Contrary, other studies have found that the impacts of LULC change are more significant than the impacts of climate change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{"citationID":"NPXlOYhp","properties":{"formattedCitation":"(Woldesenbet et al., 2018)","plainCitation":"(Woldesenbet et al., 2018)","noteIndex":0},"citationItems":[{"id":"ICeoxknC/mMHpk6F2","uris":["http://zotero.org/users/6315061/items/3VX6NKZI"],"uri":["http://zotero.org/users/6315061/items/3VX6NKZI"],"itemData":{"id":57,"type":"article-journal","container-title":"Science of the total environment","page":"193–206","title":"Catchment response to climate and land use changes in the Upper Blue Nile sub-basins, Ethiopia","volume":"644","author":[{"family":"Woldesenbet","given":"Tekalegn Ayele"},{"family":"Elagib","given":"Nadir Ahmed"},{"family":"Ribbe","given":"Lars"},{"family":"Heinrich","given":"Jürgen"}],"issued":{"date-parts":[["2018"]]}}}],"schema":"https://github.com/citation-style-language/schema/raw/master/csl-citation.json"}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eastAsia="Calibri" w:hAnsi="Times New Roman" w:cs="Times New Roman"/>
          <w:sz w:val="24"/>
          <w:szCs w:val="24"/>
        </w:rPr>
        <w:t>(Woldesenbet et al., 2018)</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w:t>
      </w:r>
    </w:p>
    <w:p w14:paraId="12239D9F" w14:textId="77777777" w:rsidR="00865587" w:rsidRPr="001C6651" w:rsidRDefault="00865587" w:rsidP="002D7E8A">
      <w:pPr>
        <w:autoSpaceDE w:val="0"/>
        <w:autoSpaceDN w:val="0"/>
        <w:adjustRightInd w:val="0"/>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The results of the previous studies did not provide a conclusive impact of LULC and climate change on hydrological processes. The influence of LULC and climate change on natural resources such as soil and hydrology remains a contentious issue and requires further research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{"citationID":"ta0BYoz4","properties":{"unsorted":true,"formattedCitation":"(Simane et al., 2013; Demessie, 2015)","plainCitation":"(Simane et al., 2013; Demessie, 2015)","noteIndex":0},"citationItems":[{"id":"ICeoxknC/o24nnKBJ","uris":["http://zotero.org/users/6315061/items/GVT66G2X"],"uri":["http://zotero.org/users/6315061/items/GVT66G2X"],"itemData":{"id":197,"type":"article-journal","container-title":"Sustainability","issue":"2","page":"592–616","title":"Agroecosystem analysis of the Choke Mountain watersheds, Ethiopia","volume":"5","author":[{"family":"Simane","given":"Belay"},{"family":"Zaitchik","given":"Benjamin F."},{"family":"Ozdogan","given":"Mutlu"}],"issued":{"date-parts":[["2013"]]}},"label":"page"},{"id":"ICeoxknC/5fw4xWMS","uris":["http://zotero.org/users/6315061/items/425KI6HM"],"uri":["http://zotero.org/users/6315061/items/425KI6HM"],"itemData":{"id":449,"type":"book","publisher":"CRC Press","source":"Google Scholar","title":"Soil hydrological impacts and climatic controls of land use and land cover changes in the Upper Blue Nile (Abay) basin.","author":[{"family":"Demessie","given":"Ermias Teferi"}],"issued":{"date-parts":[["2015"]]}},"label":"page"}],"schema":"https://github.com/citation-style-language/schema/raw/master/csl-citation.json"}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eastAsia="Calibri" w:hAnsi="Times New Roman" w:cs="Times New Roman"/>
          <w:sz w:val="24"/>
          <w:szCs w:val="24"/>
        </w:rPr>
        <w:t>(Simane et al., 2013; Demessie, 2015)</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Hence, examining the impact of LULC and climate change on hydrology at a watershed level has a great practical significance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ZOTERO_ITEM CSL_CITATION {"citationID":"lL3bmW7q","properties":{"formattedCitation":"(Berihun et al., 2019; Chimdessa et al., 2019; D. Legesse et al., 2010)","plainCitation":"(Berihun et al., 2019; Chimdessa et al., 2019; D. Legesse et al., 2010)","dontUpdate":true,"noteIndex":0},"citationItems":[{"id":"ICeoxknC/9eU4gynb","uris":["http://zotero.org/users/6315061/items/TPWUX67Y"],"uri":["http://zotero.org/users/6315061/items/TPWUX67Y"],"itemData":{"id":61,"type":"article-journal","abstract":"Land use/land cover (LULC) change and climate variability are two major factors controlling hydrological responses. The present study analyzed the separate and combined effects of these two factors on annual surface runoff and evapotranspiration (ET) after validating the selected models in three drought–prone watersheds of the Upper Blue Nile basin: Kasiry (highland), Kecha (midland), and Sahi (lowland). LULC maps were produced from aerial photographs and very-high-resolution satellite images from 1982, 2005/06 and 2016/17. During 1982–2016/17 the area covered by natural vegetation showed dramatic decreases, ranging from 60.2% in Kasiry to 51.8% in Sahi. In contrast, increases in cultivated land ranged from 36.7% in Kasiry to 279.6% in Sahi; the smaller increase in Kasiry resulted from the conversion of a portion of the cultivated land to an Acacia decurrens plantation after 2006. The observed LULC changes over the study period resulted in runoff increases ranging from 4% in Kecha to 28.7% in Kasiry. Climate variability in terms of annual rainfall had no significant effect on estimated runoff; whereas both LULC change and climate variability had significant effect on estimated ET. Though climate variability increased ET from 33.6% in Kecha to 42.1% in Kasiry, the LULC change related to the reduction in natural vegetation had an offsetting effect, which led to overall decreases in ET ranging from 15.8% in Kasiry to 32.8% in Kecha watershed. As changes in LULC and climate are expected to intensify in the future, it is important to study further hydrological responses considering these changes to devise future sustainable land and water management strategies.","container-title":"Science of The Total Environment","DOI":"10.1016/j.scitotenv.2019.06.338","ISSN":"0048-9697","journalAbbreviation":"Science of The Total Environment","language":"en","page":"347-365","source":"ScienceDirect","title":"Hydrological responses to land use/land cover change and climate variability in contrasting agro-ecological environments of the Upper Blue Nile basin, Ethiopia","volume":"689","author":[{"family":"Berihun","given":"Mulatu Liyew"},{"family":"Tsunekawa","given":"Atsushi"},{"family":"Haregeweyn","given":"Nigussie"},{"family":"Meshesha","given":"Derege Tsegaye"},{"family":"Adgo","given":"Enyew"},{"family":"Tsubo","given":"Mitsuru"},{"family":"Masunaga","given":"Tsugiyuki"},{"family":"Fenta","given":"Ayele Almaw"},{"family":"Sultan","given":"Dagnenet"},{"family":"Yibeltal","given":"Mesenbet"},{"family":"Ebabu","given":"Kindiye"}],"issued":{"date-parts":[["2019"]]}}},{"id":"ICeoxknC/070vgJrZ","uris":["http://zotero.org/users/6315061/items/MTV65SZ4"],"uri":["http://zotero.org/users/6315061/items/MTV65SZ4"],"itemData":{"id":58,"type":"article-journal","container-title":"Hydrology","issue":"1","note":"publisher: Multidisciplinary Digital Publishing Institute","page":"2","source":"Google Scholar","title":"Effect of Land Use Land Cover and Climate Change on River Flow and Soil Loss in Didessa River Basin, South West Blue Nile, Ethiopia","volume":"6","author":[{"family":"Chimdessa","given":"Kinati"},{"family":"Quraishi","given":"Shoeb"},{"family":"Kebede","given":"Asfaw"},{"family":"Alamirew","given":"Tena"}],"issued":{"date-parts":[["2019"]]}}},{"id":"ICeoxknC/AGM1uQSl","uris":["http://zotero.org/users/6315061/items/K3KAB68J"],"uri":["http://zotero.org/users/6315061/items/K3KAB68J"],"itemData":{"id":30,"type":"article-journal","container-title":"Hydrology and Earth System Sciences","issue":"11","note":"publisher: Copernicus GmbH","page":"2277–2287","source":"Google Scholar","title":"Streamflow sensitivity to climate and land cover changes: Meki River, Ethiopia","title-short":"Streamflow sensitivity to climate and land cover changes","volume":"14","author":[{"family":"Legesse","given":"D."},{"family":"Abiye","given":"T. A."},{"family":"Vallet-Coulomb","given":"Christine"},{"family":"Abate","given":"H."}],"issued":{"date-parts":[["2010"]]}}}],"schema":"https://github.com/citation-style-language/schema/raw/master/csl-citation.json"} </w:instrText>
      </w:r>
      <w:r w:rsidRPr="001C6651">
        <w:rPr>
          <w:rFonts w:ascii="Times New Roman" w:eastAsia="Calibri" w:hAnsi="Times New Roman" w:cs="Times New Roman"/>
          <w:sz w:val="24"/>
          <w:szCs w:val="24"/>
        </w:rPr>
        <w:fldChar w:fldCharType="separate"/>
      </w:r>
      <w:r w:rsidRPr="001C6651">
        <w:rPr>
          <w:rFonts w:ascii="Times New Roman" w:eastAsia="Calibri" w:hAnsi="Times New Roman" w:cs="Times New Roman"/>
          <w:sz w:val="24"/>
          <w:szCs w:val="24"/>
        </w:rPr>
        <w:t>(Berihun et al., 2019; Chimdessa et al., 2019; Legesse et al., 2010)</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w:t>
      </w:r>
    </w:p>
    <w:p w14:paraId="0DF90FEE" w14:textId="2A0D6E9D" w:rsidR="00865587" w:rsidRPr="001C6651" w:rsidRDefault="00865587" w:rsidP="002D7E8A">
      <w:pPr>
        <w:autoSpaceDE w:val="0"/>
        <w:autoSpaceDN w:val="0"/>
        <w:adjustRightInd w:val="0"/>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Large-scale irrigation and hydroelectric projects in the Abay river basin are being constructed, including the Grand Ethiopian Renaissance Dam (GERD). This study was conducted in Muga watershed, one of the Abay River Basin tributaries originating from Choke Mountain. The study area and its environs are severely affected by land degradation due to the severity of LULC and climate changes in the area. Moreover, small-scale irrigation projects along the Muga River are currently initiated to improve agricultural productivity and the community's livelihood. However, in the Muga watershed, empirical studies on the impacts of LULC and climate changes on the </w:t>
      </w:r>
      <w:r w:rsidRPr="001C6651">
        <w:rPr>
          <w:rFonts w:ascii="Times New Roman" w:eastAsia="Calibri" w:hAnsi="Times New Roman" w:cs="Times New Roman"/>
          <w:sz w:val="24"/>
          <w:szCs w:val="24"/>
        </w:rPr>
        <w:lastRenderedPageBreak/>
        <w:t xml:space="preserve">hydrological process </w:t>
      </w:r>
      <w:r w:rsidRPr="001C6651">
        <w:rPr>
          <w:rFonts w:ascii="Times New Roman" w:eastAsia="Calibri" w:hAnsi="Times New Roman" w:cs="Times New Roman"/>
          <w:sz w:val="24"/>
          <w:szCs w:val="24"/>
          <w:shd w:val="clear" w:color="auto" w:fill="FFFFFF"/>
        </w:rPr>
        <w:t>at a local level were not conducted to establish context-specific interventions.</w:t>
      </w:r>
      <w:r w:rsidRPr="001C6651">
        <w:rPr>
          <w:rFonts w:ascii="Times New Roman" w:eastAsia="Calibri" w:hAnsi="Times New Roman" w:cs="Times New Roman"/>
          <w:sz w:val="24"/>
          <w:szCs w:val="24"/>
        </w:rPr>
        <w:t xml:space="preserve"> Therefore, this study is crucial and necessary for </w:t>
      </w:r>
      <w:r w:rsidRPr="001C6651">
        <w:rPr>
          <w:rFonts w:ascii="Times New Roman" w:eastAsia="Calibri" w:hAnsi="Times New Roman" w:cs="Times New Roman"/>
          <w:sz w:val="24"/>
          <w:szCs w:val="24"/>
          <w:shd w:val="clear" w:color="auto" w:fill="FFFFFF"/>
        </w:rPr>
        <w:t xml:space="preserve">soil and water conservation, land use planning, climate change adaptation, and mitigation interventions. The study also </w:t>
      </w:r>
      <w:r w:rsidRPr="001C6651">
        <w:rPr>
          <w:rFonts w:ascii="Times New Roman" w:eastAsia="Calibri" w:hAnsi="Times New Roman" w:cs="Times New Roman"/>
          <w:sz w:val="24"/>
          <w:szCs w:val="24"/>
        </w:rPr>
        <w:t xml:space="preserve">has important implications </w:t>
      </w:r>
      <w:r w:rsidRPr="001C6651">
        <w:rPr>
          <w:rFonts w:ascii="Times New Roman" w:eastAsia="Calibri" w:hAnsi="Times New Roman" w:cs="Times New Roman"/>
          <w:sz w:val="24"/>
          <w:szCs w:val="24"/>
          <w:shd w:val="clear" w:color="auto" w:fill="FFFFFF"/>
        </w:rPr>
        <w:t>for</w:t>
      </w:r>
      <w:r w:rsidRPr="001C6651">
        <w:rPr>
          <w:rFonts w:ascii="Times New Roman" w:eastAsia="Calibri" w:hAnsi="Times New Roman" w:cs="Times New Roman"/>
          <w:sz w:val="24"/>
          <w:szCs w:val="24"/>
        </w:rPr>
        <w:t xml:space="preserve"> the sustainability of local and large-scale water resources development projects and the watershed's management, protection, and rehabilitation from continued degradation, enhancing socio-economic development</w:t>
      </w:r>
      <w:r w:rsidRPr="001C6651">
        <w:rPr>
          <w:rFonts w:ascii="Times New Roman" w:hAnsi="Times New Roman" w:cs="Times New Roman"/>
          <w:sz w:val="24"/>
          <w:szCs w:val="24"/>
        </w:rPr>
        <w:t>.</w:t>
      </w:r>
      <w:r w:rsidRPr="001C6651">
        <w:rPr>
          <w:rFonts w:ascii="Times New Roman" w:eastAsia="Calibri" w:hAnsi="Times New Roman" w:cs="Times New Roman"/>
          <w:sz w:val="24"/>
          <w:szCs w:val="24"/>
        </w:rPr>
        <w:t xml:space="preserve"> </w:t>
      </w:r>
      <w:bookmarkStart w:id="272" w:name="_Toc74208199"/>
      <w:r w:rsidRPr="001C6651">
        <w:rPr>
          <w:rFonts w:ascii="Times New Roman" w:eastAsia="Calibri" w:hAnsi="Times New Roman" w:cs="Times New Roman"/>
          <w:sz w:val="24"/>
          <w:szCs w:val="24"/>
        </w:rPr>
        <w:t xml:space="preserve">The study's main objective was to assess </w:t>
      </w:r>
      <w:r w:rsidRPr="001C6651">
        <w:rPr>
          <w:rFonts w:ascii="Times New Roman" w:hAnsi="Times New Roman" w:cs="Times New Roman"/>
          <w:sz w:val="24"/>
          <w:szCs w:val="24"/>
        </w:rPr>
        <w:t xml:space="preserve">individual and combined impacts of </w:t>
      </w:r>
      <w:r w:rsidRPr="001C6651">
        <w:rPr>
          <w:rFonts w:ascii="Times New Roman" w:eastAsia="Calibri" w:hAnsi="Times New Roman" w:cs="Times New Roman"/>
          <w:sz w:val="24"/>
          <w:szCs w:val="24"/>
        </w:rPr>
        <w:t xml:space="preserve">land use/ land cover </w:t>
      </w:r>
      <w:r w:rsidRPr="001C6651">
        <w:rPr>
          <w:rFonts w:ascii="Times New Roman" w:hAnsi="Times New Roman" w:cs="Times New Roman"/>
          <w:sz w:val="24"/>
          <w:szCs w:val="24"/>
        </w:rPr>
        <w:t>and climate change on the hydrological process in Muga watershed</w:t>
      </w:r>
      <w:r w:rsidRPr="001C6651">
        <w:rPr>
          <w:rFonts w:ascii="Times New Roman" w:eastAsia="Calibri" w:hAnsi="Times New Roman" w:cs="Times New Roman"/>
          <w:sz w:val="24"/>
          <w:szCs w:val="24"/>
        </w:rPr>
        <w:t xml:space="preserve"> of the Upper Blue Nile Basin.</w:t>
      </w:r>
    </w:p>
    <w:p w14:paraId="26E4E70B" w14:textId="598E10C3" w:rsidR="00865587" w:rsidRPr="00C849B0" w:rsidRDefault="00865587" w:rsidP="00DF4FF0">
      <w:pPr>
        <w:spacing w:before="240" w:after="0"/>
        <w:rPr>
          <w:rFonts w:ascii="Times New Roman" w:eastAsiaTheme="majorEastAsia" w:hAnsi="Times New Roman" w:cs="Times New Roman"/>
          <w:b/>
          <w:sz w:val="28"/>
          <w:szCs w:val="28"/>
        </w:rPr>
      </w:pPr>
      <w:r w:rsidRPr="00C849B0">
        <w:rPr>
          <w:rFonts w:ascii="Times New Roman" w:eastAsiaTheme="majorEastAsia" w:hAnsi="Times New Roman" w:cs="Times New Roman"/>
          <w:b/>
          <w:sz w:val="28"/>
          <w:szCs w:val="28"/>
        </w:rPr>
        <w:t>Method</w:t>
      </w:r>
      <w:bookmarkEnd w:id="272"/>
      <w:r w:rsidR="00944BA3" w:rsidRPr="00C849B0">
        <w:rPr>
          <w:rFonts w:ascii="Times New Roman" w:eastAsiaTheme="majorEastAsia" w:hAnsi="Times New Roman" w:cs="Times New Roman"/>
          <w:b/>
          <w:sz w:val="28"/>
          <w:szCs w:val="28"/>
        </w:rPr>
        <w:t>ology</w:t>
      </w:r>
    </w:p>
    <w:p w14:paraId="368052B6" w14:textId="77777777" w:rsidR="00865587" w:rsidRPr="00C849B0" w:rsidRDefault="00865587" w:rsidP="00C849B0">
      <w:pPr>
        <w:spacing w:after="0"/>
        <w:rPr>
          <w:rFonts w:ascii="Times New Roman" w:eastAsiaTheme="majorEastAsia" w:hAnsi="Times New Roman" w:cs="Times New Roman"/>
          <w:b/>
          <w:sz w:val="24"/>
          <w:szCs w:val="24"/>
        </w:rPr>
      </w:pPr>
      <w:r w:rsidRPr="00C849B0">
        <w:rPr>
          <w:rFonts w:ascii="Times New Roman" w:eastAsiaTheme="majorEastAsia" w:hAnsi="Times New Roman" w:cs="Times New Roman"/>
          <w:b/>
          <w:sz w:val="24"/>
          <w:szCs w:val="24"/>
        </w:rPr>
        <w:t>Study area</w:t>
      </w:r>
    </w:p>
    <w:p w14:paraId="73F1CF0E" w14:textId="77777777" w:rsidR="00865587" w:rsidRPr="001C6651" w:rsidRDefault="00865587" w:rsidP="002D7E8A">
      <w:pPr>
        <w:autoSpaceDE w:val="0"/>
        <w:autoSpaceDN w:val="0"/>
        <w:adjustRightInd w:val="0"/>
        <w:spacing w:after="0"/>
        <w:jc w:val="both"/>
        <w:rPr>
          <w:rFonts w:ascii="Times New Roman" w:hAnsi="Times New Roman" w:cs="Times New Roman"/>
          <w:noProof/>
          <w:sz w:val="24"/>
          <w:szCs w:val="24"/>
        </w:rPr>
      </w:pPr>
      <w:r w:rsidRPr="001C6651">
        <w:rPr>
          <w:rFonts w:ascii="Times New Roman" w:hAnsi="Times New Roman" w:cs="Times New Roman"/>
          <w:noProof/>
          <w:sz w:val="24"/>
          <w:szCs w:val="24"/>
        </w:rPr>
        <w:t xml:space="preserve">The study watershed, Muga, lies within 10° 05' 00˝ N to 10°43'48˝ N and 37° 49' 12˝ E to 38° 8' 56˝ E (Fig. 1). It is located in the southeastern part of Mount Choke, the Abay River Basin </w:t>
      </w:r>
      <w:r w:rsidRPr="001C6651">
        <w:rPr>
          <w:rFonts w:ascii="Times New Roman" w:hAnsi="Times New Roman" w:cs="Times New Roman"/>
          <w:noProof/>
          <w:sz w:val="24"/>
          <w:szCs w:val="24"/>
        </w:rPr>
        <w:fldChar w:fldCharType="begin"/>
      </w:r>
      <w:r w:rsidRPr="001C6651">
        <w:rPr>
          <w:rFonts w:ascii="Times New Roman" w:hAnsi="Times New Roman" w:cs="Times New Roman"/>
          <w:noProof/>
          <w:sz w:val="24"/>
          <w:szCs w:val="24"/>
        </w:rPr>
        <w:instrText xml:space="preserve"> ADDIN ZOTERO_ITEM CSL_CITATION {"citationID":"NetxXPdm","properties":{"formattedCitation":"(Ermias Teferi et al., 2010)","plainCitation":"(Ermias Teferi et al., 2010)","dontUpdate":true,"noteIndex":0},"citationItems":[{"id":"ICeoxknC/Z6hXYABu","uris":["http://zotero.org/users/6315061/items/WIUH2LQ5"],"uri":["http://zotero.org/users/6315061/items/WIUH2LQ5"],"itemData":{"id":309,"type":"article-journal","container-title":"Hydrology and Earth System Sciences","issue":"12","note":"publisher: Copernicus GmbH","page":"2415–2428","source":"Google Scholar","title":"The use of remote sensing to quantify wetland loss in the Choke Mountain range, Upper Blue Nile basin, Ethiopia","volume":"14","author":[{"family":"Teferi","given":"E"},{"family":"Uhlenbrook","given":"S."},{"family":"Bewket","given":"Woldeamlak"},{"family":"Wenninger","given":"J."},{"family":"Simane","given":"Belay"}],"issued":{"date-parts":[["2010"]]}}}],"schema":"https://github.com/citation-style-language/schema/raw/master/csl-citation.json"} </w:instrText>
      </w:r>
      <w:r w:rsidRPr="001C6651">
        <w:rPr>
          <w:rFonts w:ascii="Times New Roman" w:hAnsi="Times New Roman" w:cs="Times New Roman"/>
          <w:noProof/>
          <w:sz w:val="24"/>
          <w:szCs w:val="24"/>
        </w:rPr>
        <w:fldChar w:fldCharType="separate"/>
      </w:r>
      <w:r w:rsidRPr="001C6651">
        <w:rPr>
          <w:rFonts w:ascii="Times New Roman" w:hAnsi="Times New Roman" w:cs="Times New Roman"/>
          <w:sz w:val="24"/>
          <w:szCs w:val="24"/>
        </w:rPr>
        <w:t>(Teferi et al., 2010)</w:t>
      </w:r>
      <w:r w:rsidRPr="001C6651">
        <w:rPr>
          <w:rFonts w:ascii="Times New Roman" w:hAnsi="Times New Roman" w:cs="Times New Roman"/>
          <w:noProof/>
          <w:sz w:val="24"/>
          <w:szCs w:val="24"/>
        </w:rPr>
        <w:fldChar w:fldCharType="end"/>
      </w:r>
      <w:r w:rsidRPr="001C6651">
        <w:rPr>
          <w:rFonts w:ascii="Times New Roman" w:hAnsi="Times New Roman" w:cs="Times New Roman"/>
          <w:noProof/>
          <w:sz w:val="24"/>
          <w:szCs w:val="24"/>
        </w:rPr>
        <w:t>. The study watershed covers 705 km</w:t>
      </w:r>
      <w:r w:rsidRPr="001C6651">
        <w:rPr>
          <w:rFonts w:ascii="Times New Roman" w:hAnsi="Times New Roman" w:cs="Times New Roman"/>
          <w:noProof/>
          <w:sz w:val="24"/>
          <w:szCs w:val="24"/>
          <w:vertAlign w:val="superscript"/>
        </w:rPr>
        <w:t>2</w:t>
      </w:r>
      <w:r w:rsidRPr="001C6651">
        <w:rPr>
          <w:rFonts w:ascii="Times New Roman" w:hAnsi="Times New Roman" w:cs="Times New Roman"/>
          <w:noProof/>
          <w:sz w:val="24"/>
          <w:szCs w:val="24"/>
        </w:rPr>
        <w:t>, and the streamflow gauge is located in the middle of the Muga river. As a result, the study area of this study includes the upper section of the watershed (424 km</w:t>
      </w:r>
      <w:r w:rsidRPr="001C6651">
        <w:rPr>
          <w:rFonts w:ascii="Times New Roman" w:hAnsi="Times New Roman" w:cs="Times New Roman"/>
          <w:noProof/>
          <w:sz w:val="24"/>
          <w:szCs w:val="24"/>
          <w:vertAlign w:val="superscript"/>
        </w:rPr>
        <w:t>2</w:t>
      </w:r>
      <w:r w:rsidRPr="001C6651">
        <w:rPr>
          <w:rFonts w:ascii="Times New Roman" w:hAnsi="Times New Roman" w:cs="Times New Roman"/>
          <w:noProof/>
          <w:sz w:val="24"/>
          <w:szCs w:val="24"/>
        </w:rPr>
        <w:t>)</w:t>
      </w:r>
      <w:r w:rsidRPr="001C6651">
        <w:rPr>
          <w:rFonts w:ascii="Times New Roman" w:hAnsi="Times New Roman" w:cs="Times New Roman"/>
          <w:noProof/>
          <w:sz w:val="24"/>
          <w:szCs w:val="24"/>
          <w:vertAlign w:val="superscript"/>
        </w:rPr>
        <w:t xml:space="preserve"> </w:t>
      </w:r>
      <w:r w:rsidRPr="001C6651">
        <w:rPr>
          <w:rFonts w:ascii="Times New Roman" w:hAnsi="Times New Roman" w:cs="Times New Roman"/>
          <w:noProof/>
          <w:sz w:val="24"/>
          <w:szCs w:val="24"/>
        </w:rPr>
        <w:t xml:space="preserve">that drains into the gauge station. A detailed description of the study area (such as climate, soil, vegetation, LULC, population, and socioeconomics) is published in </w:t>
      </w:r>
      <w:r w:rsidRPr="001C6651">
        <w:rPr>
          <w:rFonts w:ascii="Times New Roman" w:hAnsi="Times New Roman" w:cs="Times New Roman"/>
          <w:noProof/>
          <w:sz w:val="24"/>
          <w:szCs w:val="24"/>
        </w:rPr>
        <w:fldChar w:fldCharType="begin"/>
      </w:r>
      <w:r w:rsidRPr="001C6651">
        <w:rPr>
          <w:rFonts w:ascii="Times New Roman" w:hAnsi="Times New Roman" w:cs="Times New Roman"/>
          <w:noProof/>
          <w:sz w:val="24"/>
          <w:szCs w:val="24"/>
        </w:rPr>
        <w:instrText xml:space="preserve"> ADDIN ZOTERO_ITEM CSL_CITATION {"citationID":"UXCbmgrI","properties":{"formattedCitation":"(Belay &amp; Mengistu, 2019)","plainCitation":"(Belay &amp; Mengistu, 2019)","dontUpdate":true,"noteIndex":0},"citationItems":[{"id":"ICeoxknC/ej8sDQOp","uris":["http://zotero.org/users/6315061/items/ICDARNP9"],"uri":["http://zotero.org/users/6315061/items/ICDARNP9"],"itemData":{"id":342,"type":"article-journal","container-title":"Remote Sensing Applications: Society and Environment","page":"100249","source":"Google Scholar","title":"Land use and land cover dynamics and drivers in the Muga watershed, Upper Blue Nile basin, Ethiopia","volume":"15","author":[{"family":"Belay","given":"T."},{"family":"Mengistu","given":"D"}],"issued":{"date-parts":[["2019"]]}}}],"schema":"https://github.com/citation-style-language/schema/raw/master/csl-citation.json"} </w:instrText>
      </w:r>
      <w:r w:rsidRPr="001C6651">
        <w:rPr>
          <w:rFonts w:ascii="Times New Roman" w:hAnsi="Times New Roman" w:cs="Times New Roman"/>
          <w:noProof/>
          <w:sz w:val="24"/>
          <w:szCs w:val="24"/>
        </w:rPr>
        <w:fldChar w:fldCharType="separate"/>
      </w:r>
      <w:r w:rsidRPr="001C6651">
        <w:rPr>
          <w:rFonts w:ascii="Times New Roman" w:hAnsi="Times New Roman" w:cs="Times New Roman"/>
          <w:sz w:val="24"/>
          <w:szCs w:val="24"/>
        </w:rPr>
        <w:t>Belay &amp; Mengistu (2019)</w:t>
      </w:r>
      <w:r w:rsidRPr="001C6651">
        <w:rPr>
          <w:rFonts w:ascii="Times New Roman" w:hAnsi="Times New Roman" w:cs="Times New Roman"/>
          <w:noProof/>
          <w:sz w:val="24"/>
          <w:szCs w:val="24"/>
        </w:rPr>
        <w:fldChar w:fldCharType="end"/>
      </w:r>
      <w:r w:rsidRPr="001C6651">
        <w:rPr>
          <w:rFonts w:ascii="Times New Roman" w:hAnsi="Times New Roman" w:cs="Times New Roman"/>
          <w:noProof/>
          <w:sz w:val="24"/>
          <w:szCs w:val="24"/>
        </w:rPr>
        <w:t xml:space="preserve"> and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{"citationID":"a2p0qhcslj4","properties":{"formattedCitation":"\\uldash{(Belay &amp; Mengistu, 2021)}","plainCitation":"(Belay &amp; Mengistu, 2021)","dontUpdate":true,"noteIndex":0},"citationItems":[{"id":"ICeoxknC/CIa0Fp4C","uris":["http://zotero.org/users/6315061/items/SXI2SBWI"],"uri":["http://zotero.org/users/6315061/items/SXI2SBWI"],"itemData":{"id":323,"type":"article-journal","container-title":"Ecological Processes","issue":"1","note":"publisher: SpringerOpen","page":"1–23","source":"Google Scholar","title":"Impacts of land use/land cover and climate changes on soil erosion in Muga watershed, Upper Blue Nile basin (Abay), Ethiopia","volume":"10","author":[{"family":"Belay","given":"Tatek"},{"family":"Mengistu","given":"Daniel Ayalew"}],"issued":{"date-parts":[["2021"]]}}}],"schema":"https://github.com/citation-style-language/schema/raw/master/csl-citation.json"}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u w:val="dash"/>
        </w:rPr>
        <w:t>Belay &amp; Mengistu (2021)</w:t>
      </w:r>
      <w:r w:rsidRPr="001C6651">
        <w:rPr>
          <w:rFonts w:ascii="Times New Roman" w:eastAsia="Times New Roman" w:hAnsi="Times New Roman" w:cs="Times New Roman"/>
          <w:sz w:val="24"/>
          <w:szCs w:val="24"/>
        </w:rPr>
        <w:fldChar w:fldCharType="end"/>
      </w:r>
      <w:r w:rsidRPr="001C6651">
        <w:rPr>
          <w:rFonts w:ascii="Times New Roman" w:hAnsi="Times New Roman" w:cs="Times New Roman"/>
          <w:noProof/>
          <w:sz w:val="24"/>
          <w:szCs w:val="24"/>
        </w:rPr>
        <w:t>.</w:t>
      </w:r>
    </w:p>
    <w:p w14:paraId="499B9C76" w14:textId="77777777" w:rsidR="00865587" w:rsidRPr="00C849B0" w:rsidRDefault="00865587" w:rsidP="00C849B0">
      <w:pPr>
        <w:keepNext/>
        <w:keepLines/>
        <w:spacing w:after="0"/>
        <w:outlineLvl w:val="2"/>
        <w:rPr>
          <w:rFonts w:ascii="Times New Roman" w:eastAsiaTheme="majorEastAsia" w:hAnsi="Times New Roman" w:cs="Times New Roman"/>
          <w:b/>
          <w:sz w:val="24"/>
          <w:szCs w:val="24"/>
        </w:rPr>
      </w:pPr>
      <w:bookmarkStart w:id="273" w:name="_Toc74208200"/>
      <w:bookmarkStart w:id="274" w:name="_Toc111640480"/>
      <w:r w:rsidRPr="00C849B0">
        <w:rPr>
          <w:rFonts w:ascii="Times New Roman" w:eastAsiaTheme="majorEastAsia" w:hAnsi="Times New Roman" w:cs="Times New Roman"/>
          <w:b/>
          <w:sz w:val="24"/>
          <w:szCs w:val="24"/>
        </w:rPr>
        <w:t>Data inputs</w:t>
      </w:r>
      <w:bookmarkEnd w:id="273"/>
      <w:bookmarkEnd w:id="274"/>
    </w:p>
    <w:p w14:paraId="71CE4723" w14:textId="77777777" w:rsidR="00865587" w:rsidRPr="00944BA3" w:rsidRDefault="00865587" w:rsidP="002D7E8A">
      <w:pPr>
        <w:spacing w:after="0"/>
        <w:jc w:val="both"/>
        <w:rPr>
          <w:rFonts w:ascii="Times New Roman" w:hAnsi="Times New Roman" w:cs="Times New Roman"/>
          <w:b/>
          <w:i/>
          <w:iCs/>
          <w:sz w:val="24"/>
          <w:szCs w:val="24"/>
        </w:rPr>
      </w:pPr>
      <w:r w:rsidRPr="001C6651">
        <w:rPr>
          <w:rFonts w:ascii="Times New Roman" w:eastAsia="Times New Roman" w:hAnsi="Times New Roman" w:cs="Times New Roman"/>
          <w:sz w:val="24"/>
          <w:szCs w:val="24"/>
        </w:rPr>
        <w:t xml:space="preserve">An integrated method CA-Markov chain, hydrological and climate models were used in this study. LULC and climate change scenarios are considered to assess the effects of LULC and climate change on hydrology in the Muga watershed. The spatial and non-spatial data of the study watershed were published in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{"citationID":"spAIkD7f","properties":{"formattedCitation":"(Belay &amp; Mengistu, 2019)","plainCitation":"(Belay &amp; Mengistu, 2019)","dontUpdate":true,"noteIndex":0},"citationItems":[{"id":"ICeoxknC/ej8sDQOp","uris":["http://zotero.org/users/6315061/items/ICDARNP9"],"uri":["http://zotero.org/users/6315061/items/ICDARNP9"],"itemData":{"id":342,"type":"article-journal","container-title":"Remote Sensing Applications: Society and Environment","page":"100249","source":"Google Scholar","title":"Land use and land cover dynamics and drivers in the Muga watershed, Upper Blue Nile basin, Ethiopia","volume":"15","author":[{"family":"Belay","given":"T."},{"family":"Mengistu","given":"D"}],"issued":{"date-parts":[["2019"]]}}}],"schema":"https://github.com/citation-style-language/schema/raw/master/csl-citation.json"}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eastAsia="Times New Roman" w:hAnsi="Times New Roman" w:cs="Times New Roman"/>
          <w:sz w:val="24"/>
          <w:szCs w:val="24"/>
        </w:rPr>
        <w:t>Belay &amp; Mengistu (2019)</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 xml:space="preserve"> and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{"citationID":"GIWFRx55","properties":{"formattedCitation":"\\uldash{(Belay &amp; Mengistu, 2021)}","plainCitation":"(Belay &amp; Mengistu, 2021)","dontUpdate":true,"noteIndex":0},"citationItems":[{"id":"ICeoxknC/CIa0Fp4C","uris":["http://zotero.org/users/6315061/items/SXI2SBWI"],"uri":["http://zotero.org/users/6315061/items/SXI2SBWI"],"itemData":{"id":323,"type":"article-journal","container-title":"Ecological Processes","issue":"1","note":"publisher: SpringerOpen","page":"1–23","source":"Google Scholar","title":"Impacts of land use/land cover and climate changes on soil erosion in Muga watershed, Upper Blue Nile basin (Abay), Ethiopia","volume":"10","author":[{"family":"Belay","given":"Tatek"},{"family":"Mengistu","given":"Daniel Ayalew"}],"issued":{"date-parts":[["2021"]]}}}],"schema":"https://github.com/citation-style-language/schema/raw/master/csl-citation.json"}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u w:val="dash"/>
        </w:rPr>
        <w:t>Belay &amp; Mengistu (2021)</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 xml:space="preserve">. It was necessary to prepare spatially distributed data to run the SWAT model. Spatial and temporal data, including DEM, soil, land use, meteorological and streamflow data, were used as input for the </w:t>
      </w:r>
      <w:r w:rsidRPr="00944BA3">
        <w:rPr>
          <w:rFonts w:ascii="Times New Roman" w:eastAsia="Times New Roman" w:hAnsi="Times New Roman" w:cs="Times New Roman"/>
          <w:i/>
          <w:iCs/>
          <w:sz w:val="24"/>
          <w:szCs w:val="24"/>
        </w:rPr>
        <w:t>SWAT model.</w:t>
      </w:r>
      <w:r w:rsidRPr="00944BA3">
        <w:rPr>
          <w:rFonts w:ascii="Times New Roman" w:eastAsia="Times New Roman" w:hAnsi="Times New Roman" w:cs="Times New Roman"/>
          <w:i/>
          <w:iCs/>
          <w:color w:val="000000" w:themeColor="text1"/>
          <w:sz w:val="24"/>
          <w:szCs w:val="24"/>
        </w:rPr>
        <w:t xml:space="preserve"> </w:t>
      </w:r>
      <w:bookmarkStart w:id="275" w:name="_Ref61738231"/>
    </w:p>
    <w:p w14:paraId="118BF59D" w14:textId="77777777" w:rsidR="00865587" w:rsidRPr="00944BA3" w:rsidRDefault="00865587" w:rsidP="00DF4FF0">
      <w:pPr>
        <w:pStyle w:val="ListParagraph"/>
        <w:keepNext/>
        <w:keepLines/>
        <w:autoSpaceDE/>
        <w:autoSpaceDN/>
        <w:adjustRightInd/>
        <w:spacing w:before="0" w:after="0" w:line="276" w:lineRule="auto"/>
        <w:ind w:left="450"/>
        <w:outlineLvl w:val="2"/>
        <w:rPr>
          <w:rFonts w:eastAsiaTheme="majorEastAsia"/>
          <w:b/>
          <w:i w:val="0"/>
          <w:iCs w:val="0"/>
          <w:lang w:val="en-GB"/>
        </w:rPr>
      </w:pPr>
      <w:bookmarkStart w:id="276" w:name="_Toc74208201"/>
      <w:bookmarkStart w:id="277" w:name="_Toc111640481"/>
      <w:bookmarkEnd w:id="275"/>
      <w:r w:rsidRPr="00944BA3">
        <w:rPr>
          <w:rFonts w:eastAsiaTheme="majorEastAsia"/>
          <w:b/>
          <w:i w:val="0"/>
          <w:iCs w:val="0"/>
          <w:lang w:val="en-GB"/>
        </w:rPr>
        <w:t>The Soil Water Assessment Tool (SWAT)</w:t>
      </w:r>
      <w:bookmarkEnd w:id="276"/>
      <w:bookmarkEnd w:id="277"/>
    </w:p>
    <w:p w14:paraId="415A5117"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Soil Water Assessment Tool (SWAT) is a physically based and semi-distributed hydrological model developed at the USDA-ARS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{"citationID":"LzmUV3ao","properties":{"formattedCitation":"(J. G. Arnold et al., 2012)","plainCitation":"(J. G. Arnold et al., 2012)","dontUpdate":true,"noteIndex":0},"citationItems":[{"id":"ICeoxknC/uMUkC5JO","uris":["http://zotero.org/users/6315061/items/EMG9CR4D"],"uri":["http://zotero.org/users/6315061/items/EMG9CR4D"],"itemData":{"id":261,"type":"book","source":"Google Scholar","title":"Soil and water assessment tool input/output file documentation: version 2012. Texas Water Resources Institute TR 436","title-short":"Soil and water assessment tool input/output file documentation","author":[{"family":"Arnold","given":"J. G."},{"family":"Kiniry","given":"J. R."},{"family":"Srinivasan","given":"R."},{"family":"Williams","given":"J. R."},{"family":"Haney","given":"E. B."},{"family":"Neitsch","given":"S. L."}],"issued":{"date-parts":[["2012"]]}}}],"schema":"https://github.com/citation-style-language/schema/raw/master/csl-citation.json"}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(Arnold et al., 2012)</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The model is developed to study small-scale and complex watersheds with varying land use, soil, and slope classes. The SWAT can evaluate the long-term impacts of different land management and climate variability/ change on biomass production, water quality, and sediment and agricultural chemical yields with the capability to study large-scale and complex watersheds for longer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{"citationID":"tONGg02p","properties":{"formattedCitation":"(J. G. Arnold et al., 2012)","plainCitation":"(J. G. Arnold et al., 2012)","dontUpdate":true,"noteIndex":0},"citationItems":[{"id":"ICeoxknC/uMUkC5JO","uris":["http://zotero.org/users/6315061/items/EMG9CR4D"],"uri":["http://zotero.org/users/6315061/items/EMG9CR4D"],"itemData":{"id":261,"type":"book","source":"Google Scholar","title":"Soil and water assessment tool input/output file documentation: version 2012. Texas Water Resources Institute TR 436","title-short":"Soil and water assessment tool input/output file documentation","author":[{"family":"Arnold","given":"J. G."},{"family":"Kiniry","given":"J. R."},{"family":"Srinivasan","given":"R."},{"family":"Williams","given":"J. R."},{"family":"Haney","given":"E. B."},{"family":"Neitsch","given":"S. L."}],"issued":{"date-parts":[["2012"]]}}}],"schema":"https://github.com/citation-style-language/schema/raw/master/csl-citation.json"}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(Arnold et al., 2012)</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It simulates the hydrological cycle daily through water balance for each hydrological response unit (HRU), units with similar soil types, land use, and slope classes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{"citationID":"JoZEEkRU","properties":{"formattedCitation":"(J. G. Arnold et al., 2012)","plainCitation":"(J. G. Arnold et al., 2012)","dontUpdate":true,"noteIndex":0},"citationItems":[{"id":"ICeoxknC/uMUkC5JO","uris":["http://zotero.org/users/6315061/items/EMG9CR4D"],"uri":["http://zotero.org/users/6315061/items/EMG9CR4D"],"itemData":{"id":261,"type":"book","source":"Google Scholar","title":"Soil and water assessment tool input/output file documentation: version 2012. Texas Water Resources Institute TR 436","title-short":"Soil and water assessment tool input/output file documentation","author":[{"family":"Arnold","given":"J. G."},{"family":"Kiniry","given":"J. R."},{"family":"Srinivasan","given":"R."},{"family":"Williams","given":"J. R."},{"family":"Haney","given":"E. B."},{"family":"Neitsch","given":"S. L."}],"issued":{"date-parts":[["2012"]]}}}],"schema":"https://github.com/citation-style-language/schema/raw/master/csl-citation.json"}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(Arnold et al., 2012)</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The approach for using the Soil and Water Assessment Tool (SWAT) to assess the impacts of LULC and climate change on hydrology is shown in Fig. 2.</w:t>
      </w:r>
    </w:p>
    <w:bookmarkStart w:id="278" w:name="_Toc74208203"/>
    <w:p w14:paraId="40E5BD04" w14:textId="77777777" w:rsidR="00865587" w:rsidRPr="001C6651" w:rsidRDefault="00865587" w:rsidP="00865587">
      <w:pPr>
        <w:spacing w:after="0" w:line="360" w:lineRule="auto"/>
        <w:jc w:val="both"/>
        <w:rPr>
          <w:rFonts w:ascii="Times New Roman" w:hAnsi="Times New Roman" w:cs="Times New Roman"/>
          <w:sz w:val="24"/>
          <w:szCs w:val="24"/>
        </w:rPr>
      </w:pPr>
      <w:r w:rsidRPr="001C6651">
        <w:rPr>
          <w:rFonts w:ascii="Times New Roman" w:hAnsi="Times New Roman" w:cs="Times New Roman"/>
          <w:sz w:val="24"/>
          <w:szCs w:val="24"/>
        </w:rPr>
        <w:object w:dxaOrig="12285" w:dyaOrig="8760" w14:anchorId="7042F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50.5pt" o:ole="">
            <v:imagedata r:id="rId51" o:title=""/>
          </v:shape>
          <o:OLEObject Type="Embed" ProgID="Visio.Drawing.15" ShapeID="_x0000_i1025" DrawAspect="Content" ObjectID="_1758698620" r:id="rId52"/>
        </w:object>
      </w:r>
    </w:p>
    <w:p w14:paraId="48911E3D" w14:textId="77777777" w:rsidR="00865587" w:rsidRPr="001C6651" w:rsidRDefault="00865587" w:rsidP="00865587">
      <w:pPr>
        <w:spacing w:after="0" w:line="240" w:lineRule="auto"/>
        <w:jc w:val="both"/>
        <w:rPr>
          <w:rFonts w:ascii="Times New Roman" w:eastAsia="URWPalladioL-Roma" w:hAnsi="Times New Roman" w:cs="Times New Roman"/>
          <w:sz w:val="24"/>
          <w:szCs w:val="24"/>
        </w:rPr>
      </w:pPr>
      <w:bookmarkStart w:id="279" w:name="_Ref61737463"/>
      <w:bookmarkStart w:id="280" w:name="_Toc74165169"/>
      <w:r w:rsidRPr="001C6651">
        <w:rPr>
          <w:rFonts w:ascii="Times New Roman" w:hAnsi="Times New Roman" w:cs="Times New Roman"/>
          <w:b/>
          <w:sz w:val="24"/>
          <w:szCs w:val="24"/>
        </w:rPr>
        <w:t xml:space="preserve">Fig. </w:t>
      </w:r>
      <w:r w:rsidRPr="001C6651">
        <w:rPr>
          <w:rFonts w:ascii="Times New Roman" w:hAnsi="Times New Roman" w:cs="Times New Roman"/>
          <w:b/>
          <w:sz w:val="24"/>
          <w:szCs w:val="24"/>
        </w:rPr>
        <w:fldChar w:fldCharType="begin"/>
      </w:r>
      <w:r w:rsidRPr="001C6651">
        <w:rPr>
          <w:rFonts w:ascii="Times New Roman" w:hAnsi="Times New Roman" w:cs="Times New Roman"/>
          <w:b/>
          <w:sz w:val="24"/>
          <w:szCs w:val="24"/>
        </w:rPr>
        <w:instrText xml:space="preserve"> SEQ Figure \* ARABIC </w:instrText>
      </w:r>
      <w:r w:rsidRPr="001C6651">
        <w:rPr>
          <w:rFonts w:ascii="Times New Roman" w:hAnsi="Times New Roman" w:cs="Times New Roman"/>
          <w:b/>
          <w:sz w:val="24"/>
          <w:szCs w:val="24"/>
        </w:rPr>
        <w:fldChar w:fldCharType="separate"/>
      </w:r>
      <w:r w:rsidRPr="001C6651">
        <w:rPr>
          <w:rFonts w:ascii="Times New Roman" w:hAnsi="Times New Roman" w:cs="Times New Roman"/>
          <w:b/>
          <w:noProof/>
          <w:sz w:val="24"/>
          <w:szCs w:val="24"/>
        </w:rPr>
        <w:t>2</w:t>
      </w:r>
      <w:r w:rsidRPr="001C6651">
        <w:rPr>
          <w:rFonts w:ascii="Times New Roman" w:hAnsi="Times New Roman" w:cs="Times New Roman"/>
          <w:b/>
          <w:sz w:val="24"/>
          <w:szCs w:val="24"/>
        </w:rPr>
        <w:fldChar w:fldCharType="end"/>
      </w:r>
      <w:bookmarkEnd w:id="279"/>
      <w:r w:rsidRPr="001C6651">
        <w:rPr>
          <w:rFonts w:ascii="Times New Roman" w:hAnsi="Times New Roman" w:cs="Times New Roman"/>
          <w:b/>
          <w:sz w:val="24"/>
          <w:szCs w:val="24"/>
        </w:rPr>
        <w:t>.</w:t>
      </w:r>
      <w:r w:rsidRPr="001C6651">
        <w:rPr>
          <w:rFonts w:ascii="Times New Roman" w:hAnsi="Times New Roman" w:cs="Times New Roman"/>
          <w:sz w:val="24"/>
          <w:szCs w:val="24"/>
        </w:rPr>
        <w:t xml:space="preserve"> Flowchart for LULC and climate change impact assessment using the Soil and Water Assessment Tool (SWAT) in Muga watershed</w:t>
      </w:r>
      <w:r w:rsidRPr="001C6651">
        <w:rPr>
          <w:rFonts w:ascii="Times New Roman" w:eastAsia="URWPalladioL-Roma" w:hAnsi="Times New Roman" w:cs="Times New Roman"/>
          <w:sz w:val="24"/>
          <w:szCs w:val="24"/>
        </w:rPr>
        <w:t>.</w:t>
      </w:r>
      <w:bookmarkEnd w:id="280"/>
      <w:r w:rsidRPr="001C6651">
        <w:rPr>
          <w:rFonts w:ascii="Times New Roman" w:eastAsia="URWPalladioL-Roma" w:hAnsi="Times New Roman" w:cs="Times New Roman"/>
          <w:sz w:val="24"/>
          <w:szCs w:val="24"/>
        </w:rPr>
        <w:t xml:space="preserve"> </w:t>
      </w:r>
    </w:p>
    <w:p w14:paraId="0241F78F" w14:textId="77777777" w:rsidR="00865587" w:rsidRPr="00C849B0" w:rsidRDefault="00865587" w:rsidP="00C849B0">
      <w:pPr>
        <w:pStyle w:val="ListParagraph"/>
        <w:keepNext/>
        <w:keepLines/>
        <w:autoSpaceDE/>
        <w:autoSpaceDN/>
        <w:adjustRightInd/>
        <w:spacing w:before="40" w:after="160" w:line="360" w:lineRule="auto"/>
        <w:ind w:left="270"/>
        <w:jc w:val="left"/>
        <w:outlineLvl w:val="1"/>
        <w:rPr>
          <w:rFonts w:eastAsiaTheme="majorEastAsia"/>
          <w:b/>
          <w:i w:val="0"/>
          <w:iCs w:val="0"/>
          <w:sz w:val="28"/>
          <w:szCs w:val="28"/>
        </w:rPr>
      </w:pPr>
      <w:bookmarkStart w:id="281" w:name="_Toc111640482"/>
      <w:r w:rsidRPr="00C849B0">
        <w:rPr>
          <w:rFonts w:eastAsiaTheme="majorEastAsia"/>
          <w:b/>
          <w:i w:val="0"/>
          <w:iCs w:val="0"/>
          <w:sz w:val="28"/>
          <w:szCs w:val="28"/>
        </w:rPr>
        <w:t>Results and Discussion</w:t>
      </w:r>
      <w:bookmarkEnd w:id="278"/>
      <w:bookmarkEnd w:id="281"/>
    </w:p>
    <w:p w14:paraId="37C2E3EB" w14:textId="77777777" w:rsidR="00865587" w:rsidRPr="00944BA3" w:rsidRDefault="00865587" w:rsidP="00C849B0">
      <w:pPr>
        <w:pStyle w:val="ListParagraph"/>
        <w:keepNext/>
        <w:keepLines/>
        <w:autoSpaceDE/>
        <w:autoSpaceDN/>
        <w:adjustRightInd/>
        <w:spacing w:before="0" w:after="0" w:line="276" w:lineRule="auto"/>
        <w:ind w:left="450"/>
        <w:outlineLvl w:val="2"/>
        <w:rPr>
          <w:rFonts w:eastAsiaTheme="majorEastAsia"/>
          <w:b/>
          <w:i w:val="0"/>
          <w:iCs w:val="0"/>
          <w:lang w:val="en-GB"/>
        </w:rPr>
      </w:pPr>
      <w:bookmarkStart w:id="282" w:name="_Toc74208204"/>
      <w:bookmarkStart w:id="283" w:name="_Toc111640483"/>
      <w:r w:rsidRPr="00944BA3">
        <w:rPr>
          <w:rFonts w:eastAsiaTheme="majorEastAsia"/>
          <w:b/>
          <w:i w:val="0"/>
          <w:iCs w:val="0"/>
          <w:lang w:val="en-GB"/>
        </w:rPr>
        <w:t>SWAT Calibration and Validation</w:t>
      </w:r>
      <w:bookmarkEnd w:id="282"/>
      <w:bookmarkEnd w:id="283"/>
    </w:p>
    <w:p w14:paraId="4AAE8657"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SWAT model was calibrated over 21 years (1988–2009), and the years from 2010 to 2015 were used for model validation. The model simulations were divided into a warm-up, calibration, and validation. Three years (1985-1987) were used to initialize the model start-up (warm-up period) to minimize the impact of initial conditions on model simulations. </w:t>
      </w:r>
    </w:p>
    <w:p w14:paraId="24648B87"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To investigate the sensitivity of the parameter and calibrate the model parameters, an automatic parameter estimation approach, the Sequential Uncertainty Fitting version 2 (SUFI-2) in the SWAT-CUP (SWAT Calibration and Uncertainty Procedures)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{"citationID":"npVTZXTt","properties":{"formattedCitation":"(Abbaspour et al., 2018)","plainCitation":"(Abbaspour et al., 2018)","noteIndex":0},"citationItems":[{"id":"ICeoxknC/IhP6Zt8H","uris":["http://zotero.org/users/6315061/items/W96DLMZT"],"uri":["http://zotero.org/users/6315061/items/W96DLMZT"],"itemData":{"id":566,"type":"book","publisher":"Multidisciplinary Digital Publishing Institute","source":"Google Scholar","title":"A guideline for successful calibration and uncertainty analysis for soil and water assessment: A review of papers from the 2016 International SWAT Conference","title-short":"A guideline for successful calibration and uncertainty analysis for soil and water assessment","author":[{"family":"Abbaspour","given":"Karim"},{"family":"Vaghefi","given":"Saeid Ashraf"},{"family":"Srinivasan","given":"Raghvan"}],"issued":{"date-parts":[["2018"]]}}}],"schema":"https://github.com/citation-style-language/schema/raw/master/csl-citation.json"}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(Abbaspour et al., 2018)</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was employed in this study. The observed streamflow data at the gauging station of Muga watershed was used in this SWAT calibration analysis. The SUFI-2 stands out because it accounts for all uncertainty sources within the parameter ranges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{"citationID":"yLwhf6gm","properties":{"formattedCitation":"(Abbaspour et al., 2018)","plainCitation":"(Abbaspour et al., 2018)","noteIndex":0},"citationItems":[{"id":"ICeoxknC/IhP6Zt8H","uris":["http://zotero.org/users/6315061/items/W96DLMZT"],"uri":["http://zotero.org/users/6315061/items/W96DLMZT"],"itemData":{"id":566,"type":"book","publisher":"Multidisciplinary Digital Publishing Institute","source":"Google Scholar","title":"A guideline for successful calibration and uncertainty analysis for soil and water assessment: A review of papers from the 2016 International SWAT Conference","title-short":"A guideline for successful calibration and uncertainty analysis for soil and water assessment","author":[{"family":"Abbaspour","given":"Karim"},{"family":"Vaghefi","given":"Saeid Ashraf"},{"family":"Srinivasan","given":"Raghvan"}],"issued":{"date-parts":[["2018"]]}}}],"schema":"https://github.com/citation-style-language/schema/raw/master/csl-citation.json"}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(Abbaspour et al., 2018)</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It is widely used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{"citationID":"avn5c0v9bj","properties":{"unsorted":true,"formattedCitation":"(Gebremicael et al., 2013; Dile et al., 2016)","plainCitation":"(Gebremicael et al., 2013; Dile et al., 2016)","noteIndex":0},"citationItems":[{"id":"ICeoxknC/KtLdY0jH","uris":["http://zotero.org/users/6315061/items/UHJETHAW"],"uri":["http://zotero.org/users/6315061/items/UHJETHAW"],"itemData":{"id":255,"type":"article-journal","container-title":"Journal of Hydrology","note":"publisher: Elsevier","page":"57–68","source":"Google Scholar","title":"Trend analysis of runoff and sediment fluxes in the Upper Blue Nile basin: A combined analysis of statistical tests, physically-based models and landuse maps","title-short":"Trend analysis of runoff and sediment fluxes in the Upper Blue Nile basin","volume":"482","author":[{"family":"Gebremicael","given":"T. G."},{"family":"Mohamed","given":"Y. A."},{"family":"Betrie","given":"G. D."},{"family":"Van der Zaag","given":"P."},{"family":"Teferi","given":"E."}],"issued":{"date-parts":[["2013"]]}},"label":"page"},{"id":"ICeoxknC/9bEpBDGJ","uris":["http://zotero.org/users/6315061/items/HIHU5KRP"],"uri":["http://zotero.org/users/6315061/items/HIHU5KRP"],"itemData":{"id":256,"type":"article-journal","container-title":"Environmental modelling &amp; software","note":"publisher: Elsevier","page":"129–138","source":"Google Scholar","title":"Introducing a new open source GIS user interface for the SWAT model","volume":"85","author":[{"family":"Dile","given":"Yihun T."},{"family":"Daggupati","given":"Prasad"},{"family":"George","given":"Chris"},{"family":"Srinivasan","given":"Raghavan"},{"family":"Arnold","given":"Jeff"}],"issued":{"date-parts":[["2016"]]}},"label":"page"}],"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(Gebremicael et al., 2013; Dile et al., 2016)</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due to few required runs to achieve an acceptable result. Calibration is an attempt to improve the model parameter for a particular set of local conditions to reduce the prediction's uncertainty. </w:t>
      </w:r>
    </w:p>
    <w:p w14:paraId="40497E4E"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A global sensitivity analysis for selected model parameters was implemented. T-statistics and P-Values were used to determine the importance of the relative sensitivity of the parameters. The watershed's global sensitivity analysis results revealed that parameters with more negative and positive T-test values and less than 5% P-values were highly sensitive to streamflow parameters. Initially, thirteen parameters were chosen for this study. Finally, seven sensitive parameters were chosen based on their sensitivity values. The calibrated sensitivity parameters of the SWAT model and the adjusted values obtained are shown in Table 1.</w:t>
      </w:r>
    </w:p>
    <w:p w14:paraId="5E7F3C05" w14:textId="77777777" w:rsidR="00865587" w:rsidRPr="001C6651" w:rsidRDefault="00865587" w:rsidP="002D7E8A">
      <w:pPr>
        <w:spacing w:after="0"/>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lastRenderedPageBreak/>
        <w:t>Table 1 contains lists of the most sensitive parameters for streamflow simulation in this study are found. T</w:t>
      </w:r>
      <w:r w:rsidRPr="001C6651">
        <w:rPr>
          <w:rFonts w:ascii="Times New Roman" w:hAnsi="Times New Roman" w:cs="Times New Roman"/>
          <w:sz w:val="24"/>
          <w:szCs w:val="24"/>
        </w:rPr>
        <w:t>he absolute values of T-stat and P-value</w:t>
      </w:r>
      <w:r w:rsidRPr="001C6651">
        <w:rPr>
          <w:rFonts w:ascii="Times New Roman" w:hAnsi="Times New Roman" w:cs="Times New Roman"/>
          <w:color w:val="000000"/>
          <w:sz w:val="24"/>
          <w:szCs w:val="24"/>
        </w:rPr>
        <w:t xml:space="preserve"> were used to </w:t>
      </w:r>
      <w:r w:rsidRPr="001C6651">
        <w:rPr>
          <w:rFonts w:ascii="Times New Roman" w:hAnsi="Times New Roman" w:cs="Times New Roman"/>
          <w:sz w:val="24"/>
          <w:szCs w:val="24"/>
        </w:rPr>
        <w:t xml:space="preserve">rank the sensitive parameters. The T-stat value measures the size of the difference in terms of variability in the sample data. At the same time, the P-value indicates the probability of observing a test statistic at least as large as the one calculated with the assumption that a hypothesis is correct. </w:t>
      </w:r>
    </w:p>
    <w:p w14:paraId="522E62CF" w14:textId="77777777" w:rsidR="00865587" w:rsidRPr="001C6651" w:rsidRDefault="00865587" w:rsidP="00865587">
      <w:pPr>
        <w:spacing w:line="240" w:lineRule="auto"/>
        <w:rPr>
          <w:rFonts w:ascii="Times New Roman" w:eastAsia="Calibri" w:hAnsi="Times New Roman" w:cs="Times New Roman"/>
          <w:bCs/>
          <w:sz w:val="24"/>
          <w:szCs w:val="24"/>
        </w:rPr>
      </w:pPr>
      <w:r w:rsidRPr="001C6651">
        <w:rPr>
          <w:rFonts w:ascii="Times New Roman" w:eastAsia="Calibri" w:hAnsi="Times New Roman" w:cs="Times New Roman"/>
          <w:b/>
          <w:sz w:val="24"/>
          <w:szCs w:val="24"/>
        </w:rPr>
        <w:t xml:space="preserve">Table </w:t>
      </w:r>
      <w:r w:rsidRPr="001C6651">
        <w:rPr>
          <w:rFonts w:ascii="Times New Roman" w:eastAsia="Calibri" w:hAnsi="Times New Roman" w:cs="Times New Roman"/>
          <w:b/>
          <w:sz w:val="24"/>
          <w:szCs w:val="24"/>
        </w:rPr>
        <w:fldChar w:fldCharType="begin"/>
      </w:r>
      <w:r w:rsidRPr="001C6651">
        <w:rPr>
          <w:rFonts w:ascii="Times New Roman" w:eastAsia="Calibri" w:hAnsi="Times New Roman" w:cs="Times New Roman"/>
          <w:b/>
          <w:sz w:val="24"/>
          <w:szCs w:val="24"/>
        </w:rPr>
        <w:instrText xml:space="preserve"> SEQ Table \* ARABIC </w:instrText>
      </w:r>
      <w:r w:rsidRPr="001C6651">
        <w:rPr>
          <w:rFonts w:ascii="Times New Roman" w:eastAsia="Calibri" w:hAnsi="Times New Roman" w:cs="Times New Roman"/>
          <w:b/>
          <w:sz w:val="24"/>
          <w:szCs w:val="24"/>
        </w:rPr>
        <w:fldChar w:fldCharType="separate"/>
      </w:r>
      <w:r w:rsidRPr="001C6651">
        <w:rPr>
          <w:rFonts w:ascii="Times New Roman" w:eastAsia="Calibri" w:hAnsi="Times New Roman" w:cs="Times New Roman"/>
          <w:b/>
          <w:noProof/>
          <w:sz w:val="24"/>
          <w:szCs w:val="24"/>
        </w:rPr>
        <w:t>1</w:t>
      </w:r>
      <w:r w:rsidRPr="001C6651">
        <w:rPr>
          <w:rFonts w:ascii="Times New Roman" w:eastAsia="Calibri" w:hAnsi="Times New Roman" w:cs="Times New Roman"/>
          <w:b/>
          <w:sz w:val="24"/>
          <w:szCs w:val="24"/>
        </w:rPr>
        <w:fldChar w:fldCharType="end"/>
      </w:r>
      <w:r w:rsidRPr="001C6651">
        <w:rPr>
          <w:rFonts w:ascii="Times New Roman" w:eastAsia="Calibri" w:hAnsi="Times New Roman" w:cs="Times New Roman"/>
          <w:sz w:val="24"/>
          <w:szCs w:val="24"/>
        </w:rPr>
        <w:t xml:space="preserve"> List of parameters with fitted values and global sensitivity results for daily flow</w:t>
      </w:r>
    </w:p>
    <w:tbl>
      <w:tblPr>
        <w:tblStyle w:val="Style811"/>
        <w:tblW w:w="11520" w:type="dxa"/>
        <w:tblInd w:w="-1080" w:type="dxa"/>
        <w:tblBorders>
          <w:top w:val="none" w:sz="0" w:space="0" w:color="auto"/>
          <w:bottom w:val="none" w:sz="0" w:space="0" w:color="auto"/>
        </w:tblBorders>
        <w:tblLayout w:type="fixed"/>
        <w:tblLook w:val="04A0" w:firstRow="1" w:lastRow="0" w:firstColumn="1" w:lastColumn="0" w:noHBand="0" w:noVBand="1"/>
      </w:tblPr>
      <w:tblGrid>
        <w:gridCol w:w="2070"/>
        <w:gridCol w:w="4671"/>
        <w:gridCol w:w="1705"/>
        <w:gridCol w:w="1056"/>
        <w:gridCol w:w="731"/>
        <w:gridCol w:w="893"/>
        <w:gridCol w:w="394"/>
      </w:tblGrid>
      <w:tr w:rsidR="00865587" w:rsidRPr="00E54194" w14:paraId="549C56C3" w14:textId="77777777" w:rsidTr="002D7E8A">
        <w:trPr>
          <w:trHeight w:val="239"/>
        </w:trPr>
        <w:tc>
          <w:tcPr>
            <w:tcW w:w="2070" w:type="dxa"/>
            <w:tcBorders>
              <w:top w:val="single" w:sz="4" w:space="0" w:color="auto"/>
              <w:bottom w:val="single" w:sz="4" w:space="0" w:color="auto"/>
            </w:tcBorders>
          </w:tcPr>
          <w:p w14:paraId="5891749E"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Parameter name</w:t>
            </w:r>
          </w:p>
        </w:tc>
        <w:tc>
          <w:tcPr>
            <w:tcW w:w="4671" w:type="dxa"/>
            <w:tcBorders>
              <w:top w:val="single" w:sz="4" w:space="0" w:color="auto"/>
              <w:bottom w:val="single" w:sz="4" w:space="0" w:color="auto"/>
            </w:tcBorders>
          </w:tcPr>
          <w:p w14:paraId="5F33ADEF"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Description</w:t>
            </w:r>
          </w:p>
        </w:tc>
        <w:tc>
          <w:tcPr>
            <w:tcW w:w="1705" w:type="dxa"/>
            <w:tcBorders>
              <w:top w:val="single" w:sz="4" w:space="0" w:color="auto"/>
              <w:bottom w:val="single" w:sz="4" w:space="0" w:color="auto"/>
            </w:tcBorders>
          </w:tcPr>
          <w:p w14:paraId="5CA4902D"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Parameter range</w:t>
            </w:r>
          </w:p>
        </w:tc>
        <w:tc>
          <w:tcPr>
            <w:tcW w:w="1056" w:type="dxa"/>
            <w:tcBorders>
              <w:top w:val="single" w:sz="4" w:space="0" w:color="auto"/>
              <w:bottom w:val="single" w:sz="4" w:space="0" w:color="auto"/>
            </w:tcBorders>
          </w:tcPr>
          <w:p w14:paraId="303BECD5"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Best sim</w:t>
            </w:r>
          </w:p>
        </w:tc>
        <w:tc>
          <w:tcPr>
            <w:tcW w:w="731" w:type="dxa"/>
            <w:tcBorders>
              <w:top w:val="single" w:sz="4" w:space="0" w:color="auto"/>
              <w:bottom w:val="single" w:sz="4" w:space="0" w:color="auto"/>
            </w:tcBorders>
          </w:tcPr>
          <w:p w14:paraId="05F98318"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Rank</w:t>
            </w:r>
          </w:p>
        </w:tc>
        <w:tc>
          <w:tcPr>
            <w:tcW w:w="893" w:type="dxa"/>
            <w:tcBorders>
              <w:top w:val="single" w:sz="4" w:space="0" w:color="auto"/>
              <w:bottom w:val="single" w:sz="4" w:space="0" w:color="auto"/>
            </w:tcBorders>
          </w:tcPr>
          <w:p w14:paraId="5026EFC8"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t-stat</w:t>
            </w:r>
          </w:p>
        </w:tc>
        <w:tc>
          <w:tcPr>
            <w:tcW w:w="394" w:type="dxa"/>
            <w:tcBorders>
              <w:top w:val="single" w:sz="4" w:space="0" w:color="auto"/>
              <w:bottom w:val="single" w:sz="4" w:space="0" w:color="auto"/>
            </w:tcBorders>
          </w:tcPr>
          <w:p w14:paraId="00C9B11D"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P-value</w:t>
            </w:r>
          </w:p>
        </w:tc>
      </w:tr>
      <w:tr w:rsidR="00865587" w:rsidRPr="00E54194" w14:paraId="13083103" w14:textId="77777777" w:rsidTr="002D7E8A">
        <w:trPr>
          <w:trHeight w:val="225"/>
        </w:trPr>
        <w:tc>
          <w:tcPr>
            <w:tcW w:w="2070" w:type="dxa"/>
            <w:tcBorders>
              <w:top w:val="single" w:sz="4" w:space="0" w:color="auto"/>
            </w:tcBorders>
          </w:tcPr>
          <w:p w14:paraId="0CB95DA5"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 xml:space="preserve">A_CN2.mgt </w:t>
            </w:r>
          </w:p>
        </w:tc>
        <w:tc>
          <w:tcPr>
            <w:tcW w:w="4671" w:type="dxa"/>
            <w:tcBorders>
              <w:top w:val="single" w:sz="4" w:space="0" w:color="auto"/>
            </w:tcBorders>
          </w:tcPr>
          <w:p w14:paraId="3E4A49F9"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SCS runoff curve number</w:t>
            </w:r>
          </w:p>
        </w:tc>
        <w:tc>
          <w:tcPr>
            <w:tcW w:w="1705" w:type="dxa"/>
            <w:tcBorders>
              <w:top w:val="single" w:sz="4" w:space="0" w:color="auto"/>
            </w:tcBorders>
          </w:tcPr>
          <w:p w14:paraId="4304B6CA"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11.23-14.53</w:t>
            </w:r>
          </w:p>
        </w:tc>
        <w:tc>
          <w:tcPr>
            <w:tcW w:w="1056" w:type="dxa"/>
            <w:tcBorders>
              <w:top w:val="single" w:sz="4" w:space="0" w:color="auto"/>
            </w:tcBorders>
          </w:tcPr>
          <w:p w14:paraId="26E53B5A"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11.56</w:t>
            </w:r>
          </w:p>
        </w:tc>
        <w:tc>
          <w:tcPr>
            <w:tcW w:w="731" w:type="dxa"/>
            <w:tcBorders>
              <w:top w:val="single" w:sz="4" w:space="0" w:color="auto"/>
            </w:tcBorders>
          </w:tcPr>
          <w:p w14:paraId="4322A89D"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1</w:t>
            </w:r>
          </w:p>
        </w:tc>
        <w:tc>
          <w:tcPr>
            <w:tcW w:w="893" w:type="dxa"/>
            <w:tcBorders>
              <w:top w:val="single" w:sz="4" w:space="0" w:color="auto"/>
            </w:tcBorders>
          </w:tcPr>
          <w:p w14:paraId="23AB5C5D"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-23.62</w:t>
            </w:r>
          </w:p>
        </w:tc>
        <w:tc>
          <w:tcPr>
            <w:tcW w:w="394" w:type="dxa"/>
            <w:tcBorders>
              <w:top w:val="single" w:sz="4" w:space="0" w:color="auto"/>
            </w:tcBorders>
          </w:tcPr>
          <w:p w14:paraId="000320A6"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0.00</w:t>
            </w:r>
          </w:p>
        </w:tc>
      </w:tr>
      <w:tr w:rsidR="00865587" w:rsidRPr="00E54194" w14:paraId="6AE82B5F" w14:textId="77777777" w:rsidTr="002D7E8A">
        <w:trPr>
          <w:trHeight w:val="239"/>
        </w:trPr>
        <w:tc>
          <w:tcPr>
            <w:tcW w:w="2070" w:type="dxa"/>
          </w:tcPr>
          <w:p w14:paraId="3C4CF61D"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 xml:space="preserve">V_ESCO.hru </w:t>
            </w:r>
          </w:p>
        </w:tc>
        <w:tc>
          <w:tcPr>
            <w:tcW w:w="4671" w:type="dxa"/>
          </w:tcPr>
          <w:p w14:paraId="6F8A9CC6"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Soil evaporation compensation factor</w:t>
            </w:r>
          </w:p>
        </w:tc>
        <w:tc>
          <w:tcPr>
            <w:tcW w:w="1705" w:type="dxa"/>
          </w:tcPr>
          <w:p w14:paraId="33AD3F2F"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-0.09-0.12</w:t>
            </w:r>
          </w:p>
        </w:tc>
        <w:tc>
          <w:tcPr>
            <w:tcW w:w="1056" w:type="dxa"/>
          </w:tcPr>
          <w:p w14:paraId="185DAD3E"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0.02</w:t>
            </w:r>
          </w:p>
        </w:tc>
        <w:tc>
          <w:tcPr>
            <w:tcW w:w="731" w:type="dxa"/>
          </w:tcPr>
          <w:p w14:paraId="5CCBDBB8"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2</w:t>
            </w:r>
          </w:p>
        </w:tc>
        <w:tc>
          <w:tcPr>
            <w:tcW w:w="893" w:type="dxa"/>
          </w:tcPr>
          <w:p w14:paraId="13B90487"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10.46</w:t>
            </w:r>
          </w:p>
        </w:tc>
        <w:tc>
          <w:tcPr>
            <w:tcW w:w="394" w:type="dxa"/>
          </w:tcPr>
          <w:p w14:paraId="3BEF6AFC"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0.00</w:t>
            </w:r>
          </w:p>
        </w:tc>
      </w:tr>
      <w:tr w:rsidR="00865587" w:rsidRPr="00E54194" w14:paraId="2867D863" w14:textId="77777777" w:rsidTr="002D7E8A">
        <w:trPr>
          <w:trHeight w:val="66"/>
        </w:trPr>
        <w:tc>
          <w:tcPr>
            <w:tcW w:w="2070" w:type="dxa"/>
          </w:tcPr>
          <w:p w14:paraId="67D4D5F1"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 xml:space="preserve">V_ALPHA-BF.gw </w:t>
            </w:r>
          </w:p>
        </w:tc>
        <w:tc>
          <w:tcPr>
            <w:tcW w:w="4671" w:type="dxa"/>
          </w:tcPr>
          <w:p w14:paraId="6B207742"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Base flow alpha factor or recession constant (days)</w:t>
            </w:r>
          </w:p>
        </w:tc>
        <w:tc>
          <w:tcPr>
            <w:tcW w:w="1705" w:type="dxa"/>
          </w:tcPr>
          <w:p w14:paraId="578C10B7"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0.32-0.51</w:t>
            </w:r>
          </w:p>
        </w:tc>
        <w:tc>
          <w:tcPr>
            <w:tcW w:w="1056" w:type="dxa"/>
          </w:tcPr>
          <w:p w14:paraId="336A327E"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0.42</w:t>
            </w:r>
          </w:p>
        </w:tc>
        <w:tc>
          <w:tcPr>
            <w:tcW w:w="731" w:type="dxa"/>
          </w:tcPr>
          <w:p w14:paraId="0C1FE8D6"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3</w:t>
            </w:r>
          </w:p>
        </w:tc>
        <w:tc>
          <w:tcPr>
            <w:tcW w:w="893" w:type="dxa"/>
          </w:tcPr>
          <w:p w14:paraId="3F342425"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8.01</w:t>
            </w:r>
          </w:p>
        </w:tc>
        <w:tc>
          <w:tcPr>
            <w:tcW w:w="394" w:type="dxa"/>
          </w:tcPr>
          <w:p w14:paraId="4E5B8771"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0.00</w:t>
            </w:r>
          </w:p>
        </w:tc>
      </w:tr>
      <w:tr w:rsidR="00865587" w:rsidRPr="00E54194" w14:paraId="6E2942AF" w14:textId="77777777" w:rsidTr="002D7E8A">
        <w:trPr>
          <w:trHeight w:val="239"/>
        </w:trPr>
        <w:tc>
          <w:tcPr>
            <w:tcW w:w="2070" w:type="dxa"/>
          </w:tcPr>
          <w:p w14:paraId="32E51BBE"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color w:val="000000"/>
                <w:sz w:val="20"/>
                <w:szCs w:val="20"/>
              </w:rPr>
              <w:t xml:space="preserve">R__RCHRG_DP.gw </w:t>
            </w:r>
          </w:p>
        </w:tc>
        <w:tc>
          <w:tcPr>
            <w:tcW w:w="4671" w:type="dxa"/>
          </w:tcPr>
          <w:p w14:paraId="1A661055"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color w:val="000000"/>
                <w:sz w:val="20"/>
                <w:szCs w:val="20"/>
              </w:rPr>
              <w:t>Deep aquifer and percolation fraction</w:t>
            </w:r>
          </w:p>
        </w:tc>
        <w:tc>
          <w:tcPr>
            <w:tcW w:w="1705" w:type="dxa"/>
          </w:tcPr>
          <w:p w14:paraId="588D4B38"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-0.25-0.12</w:t>
            </w:r>
          </w:p>
        </w:tc>
        <w:tc>
          <w:tcPr>
            <w:tcW w:w="1056" w:type="dxa"/>
          </w:tcPr>
          <w:p w14:paraId="3F8B81FB"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-0.02</w:t>
            </w:r>
          </w:p>
        </w:tc>
        <w:tc>
          <w:tcPr>
            <w:tcW w:w="731" w:type="dxa"/>
          </w:tcPr>
          <w:p w14:paraId="66063D78"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4</w:t>
            </w:r>
          </w:p>
        </w:tc>
        <w:tc>
          <w:tcPr>
            <w:tcW w:w="893" w:type="dxa"/>
          </w:tcPr>
          <w:p w14:paraId="187102C8"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-3.21</w:t>
            </w:r>
          </w:p>
        </w:tc>
        <w:tc>
          <w:tcPr>
            <w:tcW w:w="394" w:type="dxa"/>
          </w:tcPr>
          <w:p w14:paraId="4284727F"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0.01</w:t>
            </w:r>
          </w:p>
        </w:tc>
      </w:tr>
      <w:tr w:rsidR="00865587" w:rsidRPr="00E54194" w14:paraId="77C0AD0B" w14:textId="77777777" w:rsidTr="002D7E8A">
        <w:trPr>
          <w:trHeight w:val="465"/>
        </w:trPr>
        <w:tc>
          <w:tcPr>
            <w:tcW w:w="2070" w:type="dxa"/>
          </w:tcPr>
          <w:p w14:paraId="3FF01787"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 xml:space="preserve">A__GWQMN.gw </w:t>
            </w:r>
          </w:p>
        </w:tc>
        <w:tc>
          <w:tcPr>
            <w:tcW w:w="4671" w:type="dxa"/>
          </w:tcPr>
          <w:p w14:paraId="78C37BDE"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Threshold depth of water in the shallow aquifer required for return flow to occur (mm)</w:t>
            </w:r>
          </w:p>
        </w:tc>
        <w:tc>
          <w:tcPr>
            <w:tcW w:w="1705" w:type="dxa"/>
          </w:tcPr>
          <w:p w14:paraId="7E73EE14"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3621.29-3810.43</w:t>
            </w:r>
          </w:p>
        </w:tc>
        <w:tc>
          <w:tcPr>
            <w:tcW w:w="1056" w:type="dxa"/>
          </w:tcPr>
          <w:p w14:paraId="40816DFA"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3693.16</w:t>
            </w:r>
          </w:p>
        </w:tc>
        <w:tc>
          <w:tcPr>
            <w:tcW w:w="731" w:type="dxa"/>
          </w:tcPr>
          <w:p w14:paraId="4064DB46"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5</w:t>
            </w:r>
          </w:p>
        </w:tc>
        <w:tc>
          <w:tcPr>
            <w:tcW w:w="893" w:type="dxa"/>
          </w:tcPr>
          <w:p w14:paraId="783CE2E5"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2.63</w:t>
            </w:r>
          </w:p>
        </w:tc>
        <w:tc>
          <w:tcPr>
            <w:tcW w:w="394" w:type="dxa"/>
          </w:tcPr>
          <w:p w14:paraId="52D95C8F"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0.02</w:t>
            </w:r>
          </w:p>
        </w:tc>
      </w:tr>
      <w:tr w:rsidR="00865587" w:rsidRPr="00E54194" w14:paraId="49C12B66" w14:textId="77777777" w:rsidTr="002D7E8A">
        <w:trPr>
          <w:trHeight w:val="239"/>
        </w:trPr>
        <w:tc>
          <w:tcPr>
            <w:tcW w:w="2070" w:type="dxa"/>
          </w:tcPr>
          <w:p w14:paraId="35BB69B2"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R__GW_DELAY.gw</w:t>
            </w:r>
          </w:p>
        </w:tc>
        <w:tc>
          <w:tcPr>
            <w:tcW w:w="4671" w:type="dxa"/>
          </w:tcPr>
          <w:p w14:paraId="71D29E50"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Groundwater delay (days)</w:t>
            </w:r>
          </w:p>
        </w:tc>
        <w:tc>
          <w:tcPr>
            <w:tcW w:w="1705" w:type="dxa"/>
          </w:tcPr>
          <w:p w14:paraId="38105C4C"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0.05-0.64</w:t>
            </w:r>
          </w:p>
        </w:tc>
        <w:tc>
          <w:tcPr>
            <w:tcW w:w="1056" w:type="dxa"/>
          </w:tcPr>
          <w:p w14:paraId="66B1A58D"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0.07</w:t>
            </w:r>
          </w:p>
        </w:tc>
        <w:tc>
          <w:tcPr>
            <w:tcW w:w="731" w:type="dxa"/>
          </w:tcPr>
          <w:p w14:paraId="4828F92D"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6</w:t>
            </w:r>
          </w:p>
        </w:tc>
        <w:tc>
          <w:tcPr>
            <w:tcW w:w="893" w:type="dxa"/>
          </w:tcPr>
          <w:p w14:paraId="66EBFCDA"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-2.19</w:t>
            </w:r>
          </w:p>
        </w:tc>
        <w:tc>
          <w:tcPr>
            <w:tcW w:w="394" w:type="dxa"/>
          </w:tcPr>
          <w:p w14:paraId="0650184E"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0.04</w:t>
            </w:r>
          </w:p>
        </w:tc>
      </w:tr>
      <w:tr w:rsidR="00865587" w:rsidRPr="00E54194" w14:paraId="6A0BD63F" w14:textId="77777777" w:rsidTr="002D7E8A">
        <w:trPr>
          <w:trHeight w:val="239"/>
        </w:trPr>
        <w:tc>
          <w:tcPr>
            <w:tcW w:w="2070" w:type="dxa"/>
            <w:tcBorders>
              <w:bottom w:val="single" w:sz="4" w:space="0" w:color="auto"/>
            </w:tcBorders>
          </w:tcPr>
          <w:p w14:paraId="12AAB156"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 xml:space="preserve">V__SURLAG.bsn </w:t>
            </w:r>
          </w:p>
        </w:tc>
        <w:tc>
          <w:tcPr>
            <w:tcW w:w="4671" w:type="dxa"/>
            <w:tcBorders>
              <w:bottom w:val="single" w:sz="4" w:space="0" w:color="auto"/>
            </w:tcBorders>
          </w:tcPr>
          <w:p w14:paraId="3961FC72" w14:textId="77777777" w:rsidR="00865587" w:rsidRPr="00E54194" w:rsidRDefault="00865587" w:rsidP="00A27BE5">
            <w:pPr>
              <w:autoSpaceDE w:val="0"/>
              <w:autoSpaceDN w:val="0"/>
              <w:adjustRightInd w:val="0"/>
              <w:jc w:val="both"/>
              <w:rPr>
                <w:rFonts w:ascii="Times New Roman" w:eastAsia="Calibri" w:hAnsi="Times New Roman" w:cs="Times New Roman"/>
                <w:sz w:val="20"/>
                <w:szCs w:val="20"/>
              </w:rPr>
            </w:pPr>
            <w:r w:rsidRPr="00E54194">
              <w:rPr>
                <w:rFonts w:ascii="Times New Roman" w:eastAsia="Calibri" w:hAnsi="Times New Roman" w:cs="Times New Roman"/>
                <w:sz w:val="20"/>
                <w:szCs w:val="20"/>
              </w:rPr>
              <w:t>Surface runoff lag coefficient</w:t>
            </w:r>
          </w:p>
        </w:tc>
        <w:tc>
          <w:tcPr>
            <w:tcW w:w="1705" w:type="dxa"/>
            <w:tcBorders>
              <w:bottom w:val="single" w:sz="4" w:space="0" w:color="auto"/>
            </w:tcBorders>
          </w:tcPr>
          <w:p w14:paraId="7F1E70D6"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-0.07-0.29</w:t>
            </w:r>
          </w:p>
        </w:tc>
        <w:tc>
          <w:tcPr>
            <w:tcW w:w="1056" w:type="dxa"/>
            <w:tcBorders>
              <w:bottom w:val="single" w:sz="4" w:space="0" w:color="auto"/>
            </w:tcBorders>
          </w:tcPr>
          <w:p w14:paraId="4DDBB043"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0.01</w:t>
            </w:r>
          </w:p>
        </w:tc>
        <w:tc>
          <w:tcPr>
            <w:tcW w:w="731" w:type="dxa"/>
            <w:tcBorders>
              <w:bottom w:val="single" w:sz="4" w:space="0" w:color="auto"/>
            </w:tcBorders>
          </w:tcPr>
          <w:p w14:paraId="0005D130"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7</w:t>
            </w:r>
          </w:p>
        </w:tc>
        <w:tc>
          <w:tcPr>
            <w:tcW w:w="893" w:type="dxa"/>
            <w:tcBorders>
              <w:bottom w:val="single" w:sz="4" w:space="0" w:color="auto"/>
            </w:tcBorders>
          </w:tcPr>
          <w:p w14:paraId="7A36BF8D"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2.18</w:t>
            </w:r>
          </w:p>
        </w:tc>
        <w:tc>
          <w:tcPr>
            <w:tcW w:w="394" w:type="dxa"/>
            <w:tcBorders>
              <w:bottom w:val="single" w:sz="4" w:space="0" w:color="auto"/>
            </w:tcBorders>
          </w:tcPr>
          <w:p w14:paraId="215F8F5E" w14:textId="77777777" w:rsidR="00865587" w:rsidRPr="00E54194" w:rsidRDefault="00865587" w:rsidP="00A27BE5">
            <w:pPr>
              <w:rPr>
                <w:rFonts w:ascii="Times New Roman" w:eastAsia="Calibri" w:hAnsi="Times New Roman" w:cs="Times New Roman"/>
                <w:sz w:val="20"/>
                <w:szCs w:val="20"/>
              </w:rPr>
            </w:pPr>
            <w:r w:rsidRPr="00E54194">
              <w:rPr>
                <w:rFonts w:ascii="Times New Roman" w:eastAsia="Calibri" w:hAnsi="Times New Roman" w:cs="Times New Roman"/>
                <w:sz w:val="20"/>
                <w:szCs w:val="20"/>
              </w:rPr>
              <w:t>0.05</w:t>
            </w:r>
          </w:p>
        </w:tc>
      </w:tr>
    </w:tbl>
    <w:p w14:paraId="63272B91" w14:textId="77777777" w:rsidR="00865587" w:rsidRPr="001C6651" w:rsidRDefault="00865587" w:rsidP="002D7E8A">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Two commonly used precision statistical measures; The Nash–Sutcliffe efficiency (NSE)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{"citationID":"sjVCsmG3","properties":{"formattedCitation":"(Nash &amp; Sutcliffe, 1970)","plainCitation":"(Nash &amp; Sutcliffe, 1970)","noteIndex":0},"citationItems":[{"id":"ICeoxknC/aszywZot","uris":["http://zotero.org/users/6315061/items/NE68BTMZ"],"uri":["http://zotero.org/users/6315061/items/NE68BTMZ"],"itemData":{"id":101,"type":"article-journal","container-title":"Journal of hydrology","issue":"3","note":"publisher: Elsevier","page":"282–290","source":"Google Scholar","title":"River flow forecasting through conceptual models part I—A discussion of principles","volume":"10","author":[{"family":"Nash","given":"J. Eamonn"},{"family":"Sutcliffe","given":"Jonh V."}],"issued":{"date-parts":[["1970"]]}}}],"schema":"https://github.com/citation-style-language/schema/raw/master/csl-citation.json"}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(Nash &amp; Sutcliffe, 1970)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r w:rsidRPr="001C6651">
        <w:rPr>
          <w:rFonts w:ascii="Times New Roman" w:eastAsia="Times New Roman" w:hAnsi="Times New Roman" w:cs="Times New Roman"/>
          <w:sz w:val="24"/>
          <w:szCs w:val="24"/>
        </w:rPr>
        <w:t xml:space="preserve">and the Percentage of Bias (PBIAS), </w:t>
      </w:r>
      <w:r w:rsidRPr="001C6651">
        <w:rPr>
          <w:rFonts w:ascii="Times New Roman" w:hAnsi="Times New Roman" w:cs="Times New Roman"/>
          <w:sz w:val="24"/>
          <w:szCs w:val="24"/>
        </w:rPr>
        <w:t xml:space="preserve">were used to evaluate the performance of the model in this study. The statistical coefficient for performance evaluation shows that the simulation streamflow agrees with the observed, resulting in NSE of 0.79 and 0.82 for calibration and validation, respectively, and percent bias (PBIAS) of 8.2% 9.3%, for calibration and validation, respectively. Thus, the SWAT model has a "very good" performance for the calibration </w:t>
      </w:r>
      <w:r w:rsidRPr="001C6651">
        <w:rPr>
          <w:rFonts w:ascii="Times New Roman" w:hAnsi="Times New Roman" w:cs="Times New Roman"/>
          <w:sz w:val="24"/>
          <w:szCs w:val="24"/>
        </w:rPr>
        <w:lastRenderedPageBreak/>
        <w:t xml:space="preserve">and validation periods, as NSE &gt; 0.5 and PBIAS &lt; </w:t>
      </w:r>
      <w:r w:rsidRPr="001C6651">
        <w:rPr>
          <w:rFonts w:ascii="Times New Roman" w:hAnsi="Times New Roman" w:cs="Times New Roman"/>
          <w:sz w:val="24"/>
          <w:szCs w:val="24"/>
          <w:u w:val="single"/>
        </w:rPr>
        <w:t>+</w:t>
      </w:r>
      <w:r w:rsidRPr="001C6651">
        <w:rPr>
          <w:rFonts w:ascii="Times New Roman" w:hAnsi="Times New Roman" w:cs="Times New Roman"/>
          <w:sz w:val="24"/>
          <w:szCs w:val="24"/>
        </w:rPr>
        <w:t xml:space="preserve"> 25%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{"citationID":"qLRfF6kB","properties":{"formattedCitation":"(Moriasi et al., 2007)","plainCitation":"(Moriasi et al., 2007)","noteIndex":0},"citationItems":[{"id":"ICeoxknC/syqfnHzV","uris":["http://zotero.org/users/6315061/items/NF2G4HJY"],"uri":["http://zotero.org/users/6315061/items/NF2G4HJY"],"itemData":{"id":254,"type":"article-journal","container-title":"Transactions of the ASABE","issue":"3","note":"publisher: American society of agricultural and biological engineers","page":"885–900","source":"Google Scholar","title":"Model evaluation guidelines for systematic quantification of accuracy in watershed simulations","volume":"50","author":[{"family":"Moriasi","given":"Daniel N."},{"family":"Arnold","given":"Jeffrey G."},{"family":"Van Liew","given":"Michael W."},{"family":"Bingner","given":"Ronald L."},{"family":"Harmel","given":"R. Daren"},{"family":"Veith","given":"Tamie L."}],"issued":{"date-parts":[["2007"]]}}}],"schema":"https://github.com/citation-style-language/schema/raw/master/csl-citation.json"}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(Moriasi et al., 2007)</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As a result, the SWAT hydrological model can accurately simulate monthly streamflow with reasonable accuracy.</w:t>
      </w:r>
    </w:p>
    <w:p w14:paraId="70BF3D1A"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This analysis considers three conditions: (a) the individual impact of LULC changes on hydrological components, (b) the separate impact of climate change on water balance components, and (c) the combinations of the impact of both on the hydrological components. The simulations were carried out using land uses of 1985, 2002, 2017, and 2033 and two periods of climate change (1985-2017 and 2018-2050).</w:t>
      </w:r>
    </w:p>
    <w:p w14:paraId="73981012" w14:textId="77777777" w:rsidR="00865587" w:rsidRPr="00944BA3" w:rsidRDefault="00865587" w:rsidP="00C849B0">
      <w:pPr>
        <w:pStyle w:val="ListParagraph"/>
        <w:keepNext/>
        <w:keepLines/>
        <w:autoSpaceDE/>
        <w:autoSpaceDN/>
        <w:adjustRightInd/>
        <w:spacing w:before="0" w:after="0" w:line="276" w:lineRule="auto"/>
        <w:ind w:left="450"/>
        <w:outlineLvl w:val="2"/>
        <w:rPr>
          <w:rFonts w:eastAsiaTheme="majorEastAsia"/>
          <w:b/>
          <w:i w:val="0"/>
          <w:iCs w:val="0"/>
          <w:lang w:val="en-GB"/>
        </w:rPr>
      </w:pPr>
      <w:bookmarkStart w:id="284" w:name="_Toc74208205"/>
      <w:bookmarkStart w:id="285" w:name="_Toc111640484"/>
      <w:r w:rsidRPr="00944BA3">
        <w:rPr>
          <w:rFonts w:eastAsiaTheme="majorEastAsia"/>
          <w:b/>
          <w:i w:val="0"/>
          <w:iCs w:val="0"/>
          <w:lang w:val="en-GB"/>
        </w:rPr>
        <w:t>Hydrological responses for land use land cover changes in Muga watershed</w:t>
      </w:r>
      <w:bookmarkEnd w:id="284"/>
      <w:bookmarkEnd w:id="285"/>
    </w:p>
    <w:p w14:paraId="2BAD65AC"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calibrated and validated SWAT model was simulated using the four LULC maps, but all the other SWAT inputs were kept the same in all simulations. This study showed that although changes in LULC lead to increased surface runoff and water yields, a considerable reduction was also observed in streamflow, evapotranspiration, and lateral flow. The mean annual values of water balance components (i.e., mean yearly surface runoff (SURQ), water yield, lateral flow (LQ), groundwater flow (GWQ), and evapotranspiration (ET)) simulated by SWAT under different LULC are given in Table 2. This study showed that the mean monthly streamflow for the rainy season increased from 133.2 mm (1985) to 147.0 mm (2002) and 146.8 mm (2017). </w:t>
      </w:r>
    </w:p>
    <w:p w14:paraId="362236F3" w14:textId="77777777" w:rsidR="00865587" w:rsidRPr="001C6651" w:rsidRDefault="00865587" w:rsidP="002D7E8A">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The average monthly streamflow for the dry season has declined from 71.1 mm in 1985 to 43.5 mm in 2002, 48.6 mm in 2017, and predicted 49.0 mm in 2033, whereas the average monthly streamflow for the wet season has increased from 71.1 mm in 1985 to 43.5 mm in 2002, 48.6 mm in 2017, and 49.0 mm in 2033. According to this study, the mean monthly streamflow for the rainy season increased from 133.2 mm in 1985 to 147.0 mm in 2002 and 146.8 mm in 2003. (2017). The average monthly streamflow for the dry season has declined from 71.1 mm in 1985 to 43.5 mm in 2002, 48.6 mm in 2017, and is predicted 49.0 mm in 2033, whereas the average monthly streamflow for the wet season has increased from 71.1 mm in 1985 to 43.5 mm in 2002, 48.6 mm in 2017, and 49.0 mm in 2033.</w:t>
      </w:r>
    </w:p>
    <w:p w14:paraId="59A2DC58" w14:textId="77777777" w:rsidR="00865587" w:rsidRPr="001C6651" w:rsidRDefault="00865587" w:rsidP="002D7E8A">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average annual streamflow for the LULC 1985, 2002, 2017, and 2033 scenarios is 203.3, 190.5, 195.4, and 198.6 mm, respectively, which revealed that the average annual streamflow decreased significantly during the study period. The decline in mean annual streamflow is due to the expansion of cultivated and urban areas and the loss of forests, shrub-bush, and grasslands. Contrary, surface runoff increased </w:t>
      </w:r>
      <w:r w:rsidRPr="001C6651">
        <w:rPr>
          <w:rFonts w:ascii="Times New Roman" w:eastAsia="URWPalladioL-Roma" w:hAnsi="Times New Roman" w:cs="Times New Roman"/>
          <w:sz w:val="24"/>
          <w:szCs w:val="24"/>
        </w:rPr>
        <w:t>from 190.4 mm in 1985 to 204.6 mm and 220.4 mm in 2002 and 2017, respectively, and is expected to rise to 219.5 mm in 2033. These indicate that an increase</w:t>
      </w:r>
      <w:r w:rsidRPr="001C6651">
        <w:rPr>
          <w:rFonts w:ascii="Times New Roman" w:hAnsi="Times New Roman" w:cs="Times New Roman"/>
          <w:sz w:val="24"/>
          <w:szCs w:val="24"/>
        </w:rPr>
        <w:t xml:space="preserve"> in cultivated and urban areas at the </w:t>
      </w:r>
      <w:r w:rsidRPr="001C6651">
        <w:rPr>
          <w:rFonts w:ascii="Times New Roman" w:eastAsia="URWPalladioL-Roma" w:hAnsi="Times New Roman" w:cs="Times New Roman"/>
          <w:sz w:val="24"/>
          <w:szCs w:val="24"/>
        </w:rPr>
        <w:t xml:space="preserve">expense of forests and shrub-bush lands may be the reason for the </w:t>
      </w:r>
      <w:r w:rsidRPr="001C6651">
        <w:rPr>
          <w:rFonts w:ascii="Times New Roman" w:hAnsi="Times New Roman" w:cs="Times New Roman"/>
          <w:sz w:val="24"/>
          <w:szCs w:val="24"/>
        </w:rPr>
        <w:t>increased rate of surface runoff.</w:t>
      </w:r>
      <w:r w:rsidRPr="001C6651">
        <w:rPr>
          <w:rFonts w:ascii="Times New Roman" w:eastAsia="URWPalladioL-Roma" w:hAnsi="Times New Roman" w:cs="Times New Roman"/>
          <w:sz w:val="24"/>
          <w:szCs w:val="24"/>
        </w:rPr>
        <w:t xml:space="preserve"> </w:t>
      </w:r>
      <w:r w:rsidRPr="001C6651">
        <w:rPr>
          <w:rFonts w:ascii="Times New Roman" w:hAnsi="Times New Roman" w:cs="Times New Roman"/>
          <w:sz w:val="24"/>
          <w:szCs w:val="24"/>
        </w:rPr>
        <w:t xml:space="preserve">The results of this study are similar to the previous studies conducted by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{"citationID":"I0TMzJG4","properties":{"unsorted":true,"formattedCitation":"(e.g. Gashaw, Tulu, Argaw, et al., 2018; Berihun et al., 2019)","plainCitation":"(e.g. Gashaw, Tulu, Argaw, et al., 2018; Berihun et al., 2019)","dontUpdate":true,"noteIndex":0},"citationItems":[{"id":"ICeoxknC/JzYCVDMt","uris":["http://zotero.org/users/6315061/items/LRXH99KN"],"uri":["http://zotero.org/users/6315061/items/LRXH99KN"],"itemData":{"id":62,"type":"article-journal","container-title":"Science of the Total Environment","page":"1394–1408","source":"Google Scholar","title":"Modeling the hydrological impacts of land use/land cover changes in the Andassa watershed, Blue Nile Basin, Ethiopia","volume":"619","author":[{"family":"Gashaw","given":"Temesgen"},{"family":"Tulu","given":"Taffa"},{"family":"Argaw","given":"Mekuria"},{"family":"Worqlul","given":"Abeyou W."}],"issued":{"date-parts":[["2018"]]}},"prefix":"e.g."},{"id":"ICeoxknC/9eU4gynb","uris":["http://zotero.org/users/6315061/items/TPWUX67Y"],"uri":["http://zotero.org/users/6315061/items/TPWUX67Y"],"itemData":{"id":61,"type":"article-journal","abstract":"Land use/land cover (LULC) change and climate variability are two major factors controlling hydrological responses. The present study analyzed the separate and combined effects of these two factors on annual surface runoff and evapotranspiration (ET) after validating the selected models in three drought–prone watersheds of the Upper Blue Nile basin: Kasiry (highland), Kecha (midland), and Sahi (lowland). LULC maps were produced from aerial photographs and very-high-resolution satellite images from 1982, 2005/06 and 2016/17. During 1982–2016/17 the area covered by natural vegetation showed dramatic decreases, ranging from 60.2% in Kasiry to 51.8% in Sahi. In contrast, increases in cultivated land ranged from 36.7% in Kasiry to 279.6% in Sahi; the smaller increase in Kasiry resulted from the conversion of a portion of the cultivated land to an Acacia decurrens plantation after 2006. The observed LULC changes over the study period resulted in runoff increases ranging from 4% in Kecha to 28.7% in Kasiry. Climate variability in terms of annual rainfall had no significant effect on estimated runoff; whereas both LULC change and climate variability had significant effect on estimated ET. Though climate variability increased ET from 33.6% in Kecha to 42.1% in Kasiry, the LULC change related to the reduction in natural vegetation had an offsetting effect, which led to overall decreases in ET ranging from 15.8% in Kasiry to 32.8% in Kecha watershed. As changes in LULC and climate are expected to intensify in the future, it is important to study further hydrological responses considering these changes to devise future sustainable land and water management strategies.","container-title":"Science of The Total Environment","DOI":"10.1016/j.scitotenv.2019.06.338","ISSN":"0048-9697","journalAbbreviation":"Science of The Total Environment","language":"en","page":"347-365","source":"ScienceDirect","title":"Hydrological responses to land use/land cover change and climate variability in contrasting agro-ecological environments of the Upper Blue Nile basin, Ethiopia","volume":"689","author":[{"family":"Berihun","given":"Mulatu Liyew"},{"family":"Tsunekawa","given":"Atsushi"},{"family":"Haregeweyn","given":"Nigussie"},{"family":"Meshesha","given":"Derege Tsegaye"},{"family":"Adgo","given":"Enyew"},{"family":"Tsubo","given":"Mitsuru"},{"family":"Masunaga","given":"Tsugiyuki"},{"family":"Fenta","given":"Ayele Almaw"},{"family":"Sultan","given":"Dagnenet"},{"family":"Yibeltal","given":"Mesenbet"},{"family":"Ebabu","given":"Kindiye"}],"issued":{"date-parts":[["2019"]]}},"label":"page"}],"schema":"https://github.com/citation-style-language/schema/raw/master/csl-citation.json"}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Gashaw et al. (2018) and Berihun et al. (2019)</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They reported that surface runoff increased while streamflow was declined due to rapid deforestation of natural forests and expansion of farmland and urban area a</w:t>
      </w:r>
      <w:r w:rsidRPr="001C6651">
        <w:rPr>
          <w:rFonts w:ascii="Times New Roman" w:eastAsia="URWPalladioL-Roma" w:hAnsi="Times New Roman" w:cs="Times New Roman"/>
          <w:sz w:val="24"/>
          <w:szCs w:val="24"/>
        </w:rPr>
        <w:t xml:space="preserve">t the expense </w:t>
      </w:r>
      <w:r w:rsidRPr="001C6651">
        <w:rPr>
          <w:rFonts w:ascii="Times New Roman" w:hAnsi="Times New Roman" w:cs="Times New Roman"/>
          <w:sz w:val="24"/>
          <w:szCs w:val="24"/>
        </w:rPr>
        <w:t>of shrub-bushland and grassland.</w:t>
      </w:r>
    </w:p>
    <w:p w14:paraId="57EC1487" w14:textId="77777777" w:rsidR="00865587" w:rsidRPr="001C6651" w:rsidRDefault="00865587" w:rsidP="002D7E8A">
      <w:pPr>
        <w:spacing w:after="0"/>
        <w:jc w:val="both"/>
        <w:rPr>
          <w:rFonts w:ascii="Times New Roman" w:eastAsia="URWPalladioL-Roma" w:hAnsi="Times New Roman" w:cs="Times New Roman"/>
          <w:color w:val="000000"/>
          <w:sz w:val="24"/>
          <w:szCs w:val="24"/>
        </w:rPr>
      </w:pPr>
      <w:r w:rsidRPr="001C6651">
        <w:rPr>
          <w:rFonts w:ascii="Times New Roman" w:eastAsia="URWPalladioL-Roma" w:hAnsi="Times New Roman" w:cs="Times New Roman"/>
          <w:sz w:val="24"/>
          <w:szCs w:val="24"/>
        </w:rPr>
        <w:t xml:space="preserve">Groundwater flow was decreased </w:t>
      </w:r>
      <w:r w:rsidRPr="001C6651">
        <w:rPr>
          <w:rFonts w:ascii="Times New Roman" w:eastAsia="URWPalladioL-Roma" w:hAnsi="Times New Roman" w:cs="Times New Roman"/>
          <w:color w:val="000000"/>
          <w:sz w:val="24"/>
          <w:szCs w:val="24"/>
        </w:rPr>
        <w:t xml:space="preserve">by -4.36% and -9.21% in 2002 and 2017, respectively, and is expected to reduce by 10% in 2033 compared to 1985. Similarly, the average annual ET was decreased from 592.4 mm in 1985 to 580.1 mm in 2002, 583.3 mm in 2017, and expected to be 586.8 mm in 2033, which is 12.3 mm lower in 2002, 9.1 mm lower in 2017, and 5.6 mm lower in </w:t>
      </w:r>
      <w:r w:rsidRPr="001C6651">
        <w:rPr>
          <w:rFonts w:ascii="Times New Roman" w:eastAsia="URWPalladioL-Roma" w:hAnsi="Times New Roman" w:cs="Times New Roman"/>
          <w:color w:val="000000"/>
          <w:sz w:val="24"/>
          <w:szCs w:val="24"/>
        </w:rPr>
        <w:lastRenderedPageBreak/>
        <w:t>2033 compared to 1985. A possible reason for the decline in the average annual ET is the decline in forests and shrub-bushlands</w:t>
      </w:r>
      <w:r w:rsidRPr="001C6651">
        <w:rPr>
          <w:rFonts w:ascii="Times New Roman" w:hAnsi="Times New Roman" w:cs="Times New Roman"/>
          <w:sz w:val="24"/>
          <w:szCs w:val="24"/>
        </w:rPr>
        <w:t xml:space="preserve">. </w:t>
      </w:r>
      <w:r w:rsidRPr="001C6651">
        <w:rPr>
          <w:rFonts w:ascii="Times New Roman" w:eastAsia="URWPalladioL-Roma" w:hAnsi="Times New Roman" w:cs="Times New Roman"/>
          <w:color w:val="000000"/>
          <w:sz w:val="24"/>
          <w:szCs w:val="24"/>
        </w:rPr>
        <w:t xml:space="preserve">Similarly, there was a negative trend in the mean annual lateral flow over the Muga watershed, declining by 3.9% in 2002, 8.5% in 2017, and 7.0% in 2033 compared to 1985. According to </w:t>
      </w:r>
      <w:r w:rsidRPr="001C6651">
        <w:rPr>
          <w:rFonts w:ascii="Times New Roman" w:eastAsia="URWPalladioL-Roma" w:hAnsi="Times New Roman" w:cs="Times New Roman"/>
          <w:color w:val="000000"/>
          <w:sz w:val="24"/>
          <w:szCs w:val="24"/>
        </w:rPr>
        <w:fldChar w:fldCharType="begin"/>
      </w:r>
      <w:r w:rsidRPr="001C6651">
        <w:rPr>
          <w:rFonts w:ascii="Times New Roman" w:eastAsia="URWPalladioL-Roma" w:hAnsi="Times New Roman" w:cs="Times New Roman"/>
          <w:color w:val="000000"/>
          <w:sz w:val="24"/>
          <w:szCs w:val="24"/>
        </w:rPr>
        <w:instrText xml:space="preserve"> ADDIN ZOTERO_ITEM CSL_CITATION {"citationID":"j4tj0ZKw","properties":{"formattedCitation":"(Ayivi &amp; Jha, 2018)","plainCitation":"(Ayivi &amp; Jha, 2018)","dontUpdate":true,"noteIndex":0},"citationItems":[{"id":"ICeoxknC/Uqhqwtqp","uris":["http://zotero.org/users/6315061/items/5LGZY3JN"],"uri":["http://zotero.org/users/6315061/items/5LGZY3JN"],"itemData":{"id":115,"type":"article-journal","abstract":"To use water resources sustainably, it is important to understand the quantity of water resource spatially and temporally. Therefore, the work presented here attempts to preface future modeling applications within a watershed in North Carolina, by assessing the performance of the Soil and Water Assessment Tool (SWAT) model in analyzing watershed hydrology and variability of streamflow in the watershed. Statistical model performance measures, the coefficient of determination (R2) and Nash–Sutcliffe Efficiency (NSE) were used to evaluate the correlation between the observed and simulated monthly streamflow. The result shows a good agreement between the observed and simulated flow. Both NSE and R2 were found to be greater than 0.7 for the calibration and validation period. A scenario analysis performed to determine the effect of future land use change on runoff and water yield shows a 13.9% and 8.32% increase in the surface runoff and water yield respectively, in 2030, when impervious percentage increases from 24.2% in 2010 to 36.5% in 2030. This interesting performance obtained with the SWAT model suggests that SWAT model could be a promising decision support tool to predict water balance and water yield in other watersheds in North Carolina for sustainable water management of water resources where the impact of recent state mandates regarding water quality and quantity is a critical issue.","container-title":"International Soil and Water Conservation Research","DOI":"10.1016/j.iswcr.2018.03.007","ISSN":"2095-6339","issue":"3","journalAbbreviation":"International Soil and Water Conservation Research","language":"en","page":"203-213","source":"ScienceDirect","title":"Estimation of water balance and water yield in the Reedy Fork-Buffalo Creek Watershed in North Carolina using SWAT","volume":"6","author":[{"family":"Ayivi","given":"Frederick"},{"family":"Jha","given":"Manoj K."}],"issued":{"date-parts":[["2018",9,1]]}}}],"schema":"https://github.com/citation-style-language/schema/raw/master/csl-citation.json"} </w:instrText>
      </w:r>
      <w:r w:rsidRPr="001C6651">
        <w:rPr>
          <w:rFonts w:ascii="Times New Roman" w:eastAsia="URWPalladioL-Roma" w:hAnsi="Times New Roman" w:cs="Times New Roman"/>
          <w:color w:val="000000"/>
          <w:sz w:val="24"/>
          <w:szCs w:val="24"/>
        </w:rPr>
        <w:fldChar w:fldCharType="separate"/>
      </w:r>
      <w:r w:rsidRPr="001C6651">
        <w:rPr>
          <w:rFonts w:ascii="Times New Roman" w:hAnsi="Times New Roman" w:cs="Times New Roman"/>
          <w:sz w:val="24"/>
          <w:szCs w:val="24"/>
        </w:rPr>
        <w:t>Ayivi &amp; Jha (2018)</w:t>
      </w:r>
      <w:r w:rsidRPr="001C6651">
        <w:rPr>
          <w:rFonts w:ascii="Times New Roman" w:eastAsia="URWPalladioL-Roma" w:hAnsi="Times New Roman" w:cs="Times New Roman"/>
          <w:color w:val="000000"/>
          <w:sz w:val="24"/>
          <w:szCs w:val="24"/>
        </w:rPr>
        <w:fldChar w:fldCharType="end"/>
      </w:r>
      <w:r w:rsidRPr="001C6651">
        <w:rPr>
          <w:rFonts w:ascii="Times New Roman" w:eastAsia="URWPalladioL-Roma" w:hAnsi="Times New Roman" w:cs="Times New Roman"/>
          <w:color w:val="000000"/>
          <w:sz w:val="24"/>
          <w:szCs w:val="24"/>
        </w:rPr>
        <w:t xml:space="preserve">, a slight decrease in groundwater flow and lateral flow can be attributed to low soil infiltration and high surface runoff. </w:t>
      </w:r>
    </w:p>
    <w:p w14:paraId="16DC62DA"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eastAsia="URWPalladioL-Roma" w:hAnsi="Times New Roman" w:cs="Times New Roman"/>
          <w:color w:val="000000"/>
          <w:sz w:val="24"/>
          <w:szCs w:val="24"/>
        </w:rPr>
        <w:t xml:space="preserve">This study showed that the </w:t>
      </w:r>
      <w:r w:rsidRPr="001C6651">
        <w:rPr>
          <w:rFonts w:ascii="Times New Roman" w:eastAsia="URWPalladioL-Roma" w:hAnsi="Times New Roman" w:cs="Times New Roman"/>
          <w:sz w:val="24"/>
          <w:szCs w:val="24"/>
        </w:rPr>
        <w:t>mean annual water yield increased slightly in 2002 and 2017 in the study watershed compared to 1985. In 2002 and 2017, water yield increased by 2.7 mm and 5.6 mm, respectively, while water yield in the</w:t>
      </w:r>
      <w:r w:rsidRPr="001C6651">
        <w:rPr>
          <w:rFonts w:ascii="Times New Roman" w:eastAsia="URWPalladioL-Roma" w:hAnsi="Times New Roman" w:cs="Times New Roman"/>
          <w:sz w:val="24"/>
          <w:szCs w:val="24"/>
          <w:lang w:val="am-ET"/>
        </w:rPr>
        <w:t xml:space="preserve"> </w:t>
      </w:r>
      <w:r w:rsidRPr="001C6651">
        <w:rPr>
          <w:rFonts w:ascii="Times New Roman" w:eastAsia="URWPalladioL-Roma" w:hAnsi="Times New Roman" w:cs="Times New Roman"/>
          <w:sz w:val="24"/>
          <w:szCs w:val="24"/>
        </w:rPr>
        <w:t>study watershed is expected to increase by 3.8 mm in 2033. T</w:t>
      </w:r>
      <w:r w:rsidRPr="001C6651">
        <w:rPr>
          <w:rFonts w:ascii="Times New Roman" w:hAnsi="Times New Roman" w:cs="Times New Roman"/>
          <w:sz w:val="24"/>
          <w:szCs w:val="24"/>
        </w:rPr>
        <w:t xml:space="preserve">he decline of vegetation cover predominantly forest induces an increase in surface runoff and further increases water yield. According to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{"citationID":"TykR5BHI","properties":{"unsorted":true,"formattedCitation":"(e.g. Woldesenbet et al., 2017; Gashaw, Tulu, Argaw, et al., 2018)","plainCitation":"(e.g. Woldesenbet et al., 2017; Gashaw, Tulu, Argaw, et al., 2018)","dontUpdate":true,"noteIndex":0},"citationItems":[{"id":"ICeoxknC/pmOgOeQ0","uris":["http://zotero.org/users/6315061/items/Y9N2CFIS"],"uri":["http://zotero.org/users/6315061/items/Y9N2CFIS"],"itemData":{"id":146,"type":"article-journal","container-title":"Science of the Total Environment","ISSN":"0048-9697","journalAbbreviation":"Science of the Total Environment","note":"publisher: Elsevier","page":"724-741","title":"Hydrological responses to land use/cover changes in the source region of the Upper Blue Nile Basin, Ethiopia","volume":"575","author":[{"family":"Woldesenbet","given":"Tekalegn Ayele"},{"family":"Elagib","given":"Nadir Ahmed"},{"family":"Ribbe","given":"Lars"},{"family":"Heinrich","given":"Jürgen"}],"issued":{"date-parts":[["2017"]]}},"prefix":"e.g."},{"id":"ICeoxknC/JzYCVDMt","uris":["http://zotero.org/users/6315061/items/LRXH99KN"],"uri":["http://zotero.org/users/6315061/items/LRXH99KN"],"itemData":{"id":62,"type":"article-journal","container-title":"Science of the Total Environment","page":"1394–1408","source":"Google Scholar","title":"Modeling the hydrological impacts of land use/land cover changes in the Andassa watershed, Blue Nile Basin, Ethiopia","volume":"619","author":[{"family":"Gashaw","given":"Temesgen"},{"family":"Tulu","given":"Taffa"},{"family":"Argaw","given":"Mekuria"},{"family":"Worqlul","given":"Abeyou W."}],"issued":{"date-parts":[["2018"]]}},"label":"page"}],"schema":"https://github.com/citation-style-language/schema/raw/master/csl-citation.json"}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Woldesenbet et al. (2017)</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the reduction of forest cover leads to higher water yield.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{"citationID":"07rAdVyt","properties":{"formattedCitation":"(Aylward, 2005)","plainCitation":"(Aylward, 2005)","dontUpdate":true,"noteIndex":0},"citationItems":[{"id":"ICeoxknC/eilf0dBl","uris":["http://zotero.org/users/6315061/items/X357X6QW"],"uri":["http://zotero.org/users/6315061/items/X357X6QW"],"itemData":{"id":611,"type":"article-journal","container-title":"Forests, water and people in the humid tropics: past, present and future hydrological research for integrated land and water management","note":"publisher: Cambridge University Press","page":"99–120","source":"Google Scholar","title":"Land use, hydrological function and economic valuation","author":[{"family":"Aylward","given":"Bruce"}],"issued":{"date-parts":[["2005"]]}}}],"schema":"https://github.com/citation-style-language/schema/raw/master/csl-citation.json"}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Aylward (2005)</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also reported that water yield was increased with a decline of forest cover, and water yield would increase if forests were cleared. </w:t>
      </w:r>
    </w:p>
    <w:p w14:paraId="1FC8F693"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eastAsia="URWPalladioL-Roma" w:hAnsi="Times New Roman" w:cs="Times New Roman"/>
          <w:sz w:val="24"/>
          <w:szCs w:val="24"/>
        </w:rPr>
        <w:t xml:space="preserve">This study showed that between </w:t>
      </w:r>
      <w:r w:rsidRPr="001C6651">
        <w:rPr>
          <w:rFonts w:ascii="Times New Roman" w:hAnsi="Times New Roman" w:cs="Times New Roman"/>
          <w:sz w:val="24"/>
          <w:szCs w:val="24"/>
        </w:rPr>
        <w:t xml:space="preserve">1985 and 2017, some parts of forest, grassland, and shrub-bushlands were converted to cultivation and urban, and are expected to continue in the future, which causes a considerable increase in surface runoff and water yield in the Muga watershed. This study shows an agreement with previous studies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{"citationID":"7lyxs9nE","properties":{"formattedCitation":"(Bewket &amp; Sterk, 2005; B. Shrestha et al., 2018)","plainCitation":"(Bewket &amp; Sterk, 2005; B. Shrestha et al., 2018)","dontUpdate":true,"noteIndex":0},"citationItems":[{"id":"ICeoxknC/fODXTPK1","uris":["http://zotero.org/users/6315061/items/YQ4PIS8W"],"uri":["http://zotero.org/users/6315061/items/YQ4PIS8W"],"itemData":{"id":361,"type":"article-journal","container-title":"Hydrological Processes: An International Journal","issue":"2","note":"publisher: Wiley Online Library","page":"445–458","source":"Google Scholar","title":"Dynamics in land cover and its effect on stream flow in the Chemoga watershed, Blue Nile basin, Ethiopia","volume":"19","author":[{"family":"Bewket","given":"W"},{"family":"Sterk","given":"Geert"}],"issued":{"date-parts":[["2005"]]}}},{"id":"ICeoxknC/DCIulUza","uris":["http://zotero.org/users/6315061/items/MIA2W89I"],"uri":["http://zotero.org/users/6315061/items/MIA2W89I"],"itemData":{"id":398,"type":"article-journal","abstract":"Quantitative understanding of potential changes in streamflow and sediment load is complicated by uncertainty related to land use change projections, which is characterized by a high uncertainty in terms of demand (quantity) and location of changes (spatial distribution). We simulate the Sesan, Srepok, and Sekong Rivers (3S), the most important tributaries of the lower Mekong River, with the Soil and Water Assessment Tool (SWAT) to investigate the implications of conversion of forest to agricultural lands. Multiple land use transitions in the 3S basin are projected using the Land Change Modeler. The uncertainty in land use projection was addressed using an ensemble forecasting approach for 2060, combining (a) three land demand scenarios, (b) two transition potential modeling approaches (i.e., approach to create maps of the likelihood for areas to transition from one land use type to another), and (c) retaining or not protected areas. Land demand leads to the greatest uncertainty in land use change projections. Transition potential modeling approaches do not make much difference in the total change, but can result in spatial variations of change. Retaining protected areas can contribute significantly to uncertainty in land use change projections. Decrease in annual streamflow of the 3S basin varied from 3% to 21%, and changes in annual sediment outflux from the basin ranged from −8% to 249% for simulated scenarios. Land use demand uncertainty results in the highest streamflow and sediment load changes and can thus have major consequences for water and sediment management strategies in areas undergoing rapid development.","container-title":"Land Degradation &amp; Development","DOI":"10.1002/ldr.2831","ISSN":"1099-145X","issue":"3","language":"en","note":"_eprint: https://onlinelibrary.wiley.com/doi/pdf/10.1002/ldr.2831","page":"835-848","source":"Wiley Online Library","title":"Land use change uncertainty impacts on streamflow and sediment projections in areas undergoing rapid development: A case study in the Mekong Basin","title-short":"Land use change uncertainty impacts on streamflow and sediment projections in areas undergoing rapid development","volume":"29","author":[{"family":"Shrestha","given":"Bikesh"},{"family":"Cochrane","given":"Thomas A."},{"family":"Caruso","given":"Brian S."},{"family":"Arias","given":"Mauricio E."}],"issued":{"date-parts":[["2018"]]}}}],"schema":"https://github.com/citation-style-language/schema/raw/master/csl-citation.json"}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(Bewket &amp; Sterk, 2005; Shrestha et al., 2018)</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which reported that the conversion of forested areas to cultivated areas contributed to an increase in surface runoff. The decline of vegetation cover creates less canopy interception, resulting in more rainfall reaching the soil surface (also known as direct rainfall), increasing the potential of infiltration and runoff from the land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{"citationID":"o0QiwK9k","properties":{"formattedCitation":"(Rogger et al., 2017)","plainCitation":"(Rogger et al., 2017)","noteIndex":0},"citationItems":[{"id":"ICeoxknC/fUwqFCqd","uris":["http://zotero.org/users/6315061/items/CE37A93E"],"uri":["http://zotero.org/users/6315061/items/CE37A93E"],"itemData":{"id":613,"type":"article-journal","abstract":"Research gaps in understanding flood changes at the catchment scale caused by changes in forest management, agricultural practices, artificial drainage, and terracing are identified. Potential strategies in addressing these gaps are proposed, such as complex systems approaches to link processes across time scales, long-term experiments on physical-chemical-biological process interactions, and a focus on connectivity and patterns across spatial scales. It is suggested that these strategies will stimulate new research that coherently addresses the issues across hydrology, soil and agricultural sciences, forest engineering, forest ecology, and geomorphology.","container-title":"Water Resources Research","DOI":"10.1002/2017WR020723","ISSN":"1944-7973","issue":"7","language":"en","note":"_eprint: https://agupubs.onlinelibrary.wiley.com/doi/pdf/10.1002/2017WR020723","page":"5209-5219","source":"Wiley Online Library","title":"Land use change impacts on floods at the catchment scale: Challenges and opportunities for future research","title-short":"Land use change impacts on floods at the catchment scale","volume":"53","author":[{"family":"Rogger","given":"M."},{"family":"Agnoletti","given":"M."},{"family":"Alaoui","given":"A."},{"family":"Bathurst","given":"J. C."},{"family":"Bodner","given":"G."},{"family":"Borga","given":"M."},{"family":"Chaplot","given":"V."},{"family":"Gallart","given":"F."},{"family":"Glatzel","given":"G."},{"family":"Hall","given":"J."},{"family":"Holden","given":"J."},{"family":"Holko","given":"L."},{"family":"Horn","given":"R."},{"family":"Kiss","given":"A."},{"family":"Kohnová","given":"S."},{"family":"Leitinger","given":"G."},{"family":"Lennartz","given":"B."},{"family":"Parajka","given":"J."},{"family":"Perdigão","given":"R."},{"family":"Peth","given":"S."},{"family":"Plavcová","given":"L."},{"family":"Quinton","given":"J. N."},{"family":"Robinson","given":"M."},{"family":"Salinas","given":"J. L."},{"family":"Santoro","given":"A."},{"family":"Szolgay","given":"J."},{"family":"Tron","given":"S."},{"family":"Akker","given":"J. J. H.","dropping-particle":"van den"},{"family":"Viglione","given":"A."},{"family":"Blöschl","given":"G."}],"issued":{"date-parts":[["2017"]]}}}],"schema":"https://github.com/citation-style-language/schema/raw/master/csl-citation.json"}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(Rogger et al., 2017)</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w:t>
      </w:r>
      <w:r w:rsidRPr="001C6651">
        <w:rPr>
          <w:rFonts w:ascii="Times New Roman" w:hAnsi="Times New Roman" w:cs="Times New Roman"/>
          <w:sz w:val="24"/>
          <w:szCs w:val="24"/>
          <w:highlight w:val="yellow"/>
        </w:rPr>
        <w:t xml:space="preserve"> </w:t>
      </w:r>
    </w:p>
    <w:p w14:paraId="7BA833C6"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This study showed that the mean annual water yield increased slightly by 0.6% in 2002 and 1.2% in 2017 compared to the baseline year, most likely due to the gradual increase in the cultivated land. The increase in surface runoff was due to the decline of forests and shrub-bushlands, leading to higher water yield. The average annual water yield in the future under the LULC change scenario is expected to be almost the same as the baseline period, and it will likely increase by only 0.8%. </w:t>
      </w:r>
    </w:p>
    <w:p w14:paraId="7ED732FB" w14:textId="77777777" w:rsidR="00865587" w:rsidRPr="001C6651" w:rsidRDefault="00865587" w:rsidP="002D7E8A">
      <w:pPr>
        <w:spacing w:before="240"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results of this study showed an agreement with other studies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{"citationID":"a18n2lg3f9l","properties":{"unsorted":true,"formattedCitation":"(e.g. Bewket &amp; Sterk, 2005; Gebrehiwot et al., 2010; Welde &amp; Gebremariam, 2017)","plainCitation":"(e.g. Bewket &amp; Sterk, 2005; Gebrehiwot et al., 2010; Welde &amp; Gebremariam, 2017)","noteIndex":0},"citationItems":[{"id":"ICeoxknC/fODXTPK1","uris":["http://zotero.org/users/6315061/items/YQ4PIS8W"],"uri":["http://zotero.org/users/6315061/items/YQ4PIS8W"],"itemData":{"id":361,"type":"article-journal","container-title":"Hydrological Processes: An International Journal","issue":"2","note":"publisher: Wiley Online Library","page":"445–458","source":"Google Scholar","title":"Dynamics in land cover and its effect on stream flow in the Chemoga watershed, Blue Nile basin, Ethiopia","volume":"19","author":[{"family":"Bewket","given":"W"},{"family":"Sterk","given":"Geert"}],"issued":{"date-parts":[["2005"]]}},"label":"page","prefix":"e.g."},{"id":"ICeoxknC/PsC1faFO","uris":["http://zotero.org/users/6315061/items/7KVPTG8N"],"uri":["http://zotero.org/users/6315061/items/7KVPTG8N"],"itemData":{"id":365,"type":"article-journal","container-title":"Ambio","issue":"4","note":"publisher: Springer","page":"284–294","source":"Google Scholar","title":"Forest cover and stream flow in a headwater of the Blue Nile: complementing observational data analysis with community perception","title-short":"Forest cover and stream flow in a headwater of the Blue Nile","volume":"39","author":[{"family":"Gebrehiwot","given":"Solomon Gebreyohannis"},{"family":"Taye","given":"Ayele"},{"family":"Bishop","given":"Kevin"}],"issued":{"date-parts":[["2010"]]}},"label":"page"},{"id":"ICeoxknC/70COqWbW","uris":["http://zotero.org/users/6315061/items/RBZWMXCV"],"uri":["http://zotero.org/users/6315061/items/RBZWMXCV"],"itemData":{"id":120,"type":"article-journal","container-title":"International Soil and Water Conservation Research","DOI":"10.1016/j.iswcr.2017.03.002","ISSN":"2095-6339","issue":"1","journalAbbreviation":"International Soil and Water Conservation Research","language":"en","page":"1-16","source":"ScienceDirect","title":"Effect of land use land cover dynamics on hydrological response of watershed: Case study of Tekeze Dam watershed, northern Ethiopia","title-short":"Effect of land use land cover dynamics on hydrological response of watershed","volume":"5","author":[{"family":"Welde","given":"Kidane"},{"family":"Gebremariam","given":"Bogale"}],"issued":{"date-parts":[["2017",3,1]]}},"label":"page"}],"schema":"https://github.com/citation-style-language/schema/raw/master/csl-citation.json"}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(e.g., Bewket &amp; Sterk, 2005; Gebrehiwot et al., 2010; Welde &amp; Gebremariam, 2017)</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which reported an increase in surface runoff and water yield. For example,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{"citationID":"KJbU2uuK","properties":{"formattedCitation":"(Bewket &amp; Sterk, 2005)","plainCitation":"(Bewket &amp; Sterk, 2005)","dontUpdate":true,"noteIndex":0},"citationItems":[{"id":"ICeoxknC/fODXTPK1","uris":["http://zotero.org/users/6315061/items/YQ4PIS8W"],"uri":["http://zotero.org/users/6315061/items/YQ4PIS8W"],"itemData":{"id":361,"type":"article-journal","container-title":"Hydrological Processes: An International Journal","issue":"2","note":"publisher: Wiley Online Library","page":"445–458","source":"Google Scholar","title":"Dynamics in land cover and its effect on stream flow in the Chemoga watershed, Blue Nile basin, Ethiopia","volume":"19","author":[{"family":"Bewket","given":"W"},{"family":"Sterk","given":"Geert"}],"issued":{"date-parts":[["2005"]]}}}],"schema":"https://github.com/citation-style-language/schema/raw/master/csl-citation.json"}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Bewket &amp; Sterk (2005)</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in Chemoga watershed, Abay basin of Ethiopia concluded that forests reduce surface runoff and increase the infiltration and evapotranspiration, while the expansion of agriculture reduces infiltration.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{"citationID":"elDKi0FM","properties":{"formattedCitation":"(Gashaw et al., 2018)","plainCitation":"(Gashaw et al., 2018)","dontUpdate":true,"noteIndex":0},"citationItems":[{"id":"ICeoxknC/JzYCVDMt","uris":["http://zotero.org/users/6315061/items/LRXH99KN"],"uri":["http://zotero.org/users/6315061/items/LRXH99KN"],"itemData":{"id":62,"type":"article-journal","container-title":"Science of the Total Environment","page":"1394–1408","source":"Google Scholar","title":"Modeling the hydrological impacts of land use/land cover changes in the Andassa watershed, Blue Nile Basin, Ethiopia","volume":"619","author":[{"family":"Gashaw","given":"Temesgen"},{"family":"Tulu","given":"Taffa"},{"family":"Argaw","given":"Mekuria"},{"family":"Worqlul","given":"Abeyou W."}],"issued":{"date-parts":[["2018"]]}}}],"schema":"https://github.com/citation-style-language/schema/raw/master/csl-citation.json"}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Gashaw et al. (2018)</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also showed that a decrease in groundwater flow and an increase in surface runoff in Andasa watershed in the Abay basin between 1985-2015 were associated with changes in LULC of the watershed. According to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{"citationID":"gbOmqrgH","properties":{"formattedCitation":"(Shawul et al., 2019)","plainCitation":"(Shawul et al., 2019)","dontUpdate":true,"noteIndex":0},"citationItems":[{"id":"ICeoxknC/7bTu6nkI","uris":["http://zotero.org/users/6315061/items/CH995KDG"],"uri":["http://zotero.org/users/6315061/items/CH995KDG"],"itemData":{"id":397,"type":"article-journal","container-title":"Journal of Hydrology: Regional Studies","DOI":"10.1016/j.ejrh.2019.100640","ISSN":"2214-5818","issue":"August","note":"publisher: Elsevier","page":"100640","title":"The response of water balance components to land cover change based on hydrologic modeling and partial least squares regression ( PLSR ) analysis in the Upper Awash Basin","volume":"26","author":[{"family":"Shawul","given":"Alemayehu A"},{"family":"Chakma","given":"Sumedha"},{"family":"Melesse","given":"Assefa M"}],"issued":{"date-parts":[["2019"]]}}}],"schema":"https://github.com/citation-style-language/schema/raw/master/csl-citation.json"}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Shawul et al. (2019)</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between 1974 and 2014, an increase in surface runoff and decreased groundwater flow in the upper Awash river basin were associated with LULC change in the basin. Contrary, when agricultural land is plowed, compaction of the lower soil horizons occurs, causing the reduction of infiltration capacity and ultimately more runoff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{"citationID":"zSwcji2H","properties":{"unsorted":true,"formattedCitation":"(Jin et al., 2008)","plainCitation":"(Jin et al., 2008)","noteIndex":0},"citationItems":[{"id":"ICeoxknC/JWp1FjKw","uris":["http://zotero.org/users/6315061/items/WAYDBD7D"],"uri":["http://zotero.org/users/6315061/items/WAYDBD7D"],"itemData":{"id":132,"type":"article-journal","abstract":"Soil erosion from agricultural lands is a serious problem on the Chinese Loess Plateau. In total, 28 field rainfall simulations were carried on loamy soils under different management practices, namely conventional tillage (CT), no till with mulch (NTM), reduced tillage (RT), subsoiling with mulch (SSM), subsoiling without mulch (SS), and two crops per year (TC), to investigate (i) the effects of different soil management practices on runoff sediment and (ii) the temporal change of runoff discharge rate and sediment concentration under different initial soil moisture conditions (i.e. initially dry soil surface, and wet surface) and rainfall intensity (85 and 170 mm h−1) in the Chinese Loess Plateau. NTM was the best alternative in terms of soil erosion control. SSM reduced soil loss by more than 85% in 2002 compared to CT, and its effects on runoff reduction became more pronounced after 4 years consecutive implementation. SS also reduced considerably the runoff and soil loss, but not as pronounced as SSM. TC resulted in a significant runoff reduction (more than 92%) compared to CT in the initial ‘dry’ soil, but this effect was strongly reduced in the initial ‘wet’ soil. Temporal change of runoff discharge rate and sediment concentration showed a large variation between the different treatments. In conclusion, NTM is the most favorable tillage practices in terms of soil and water conservation in the Chinese Loess Plateau. SSM can be regarded as a promising measure to improve soil and water conservation considering its beneficial effect on winter wheat yield.","container-title":"CATENA","DOI":"10.1016/j.catena.2008.06.002","ISSN":"0341-8162","issue":"2","journalAbbreviation":"CATENA","language":"en","page":"191-199","source":"ScienceDirect","title":"Soil management effects on runoff and soil loss from field rainfall simulation","volume":"75","author":[{"family":"Jin","given":"Ke"},{"family":"Cornelis","given":"Wim M."},{"family":"Gabriels","given":"Donald"},{"family":"Schiettecatte","given":"Wouter"},{"family":"De Neve","given":"Stefaan"},{"family":"Lu","given":"Junjie"},{"family":"Buysse","given":"Tineke"},{"family":"Wu","given":"Huijun"},{"family":"Cai","given":"Dianxiong"},{"family":"Jin","given":"Jiyun"},{"family":"Harmann","given":"Roger"}],"issued":{"date-parts":[["2008",10,15]]}},"label":"page"}],"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(Jin et al., 2008)</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In Muga watershed, a rapid change in LULC was observed between 1985 and 2017 due to different proximate and underlying drivers. As a result, the scarcity of land and the need to </w:t>
      </w:r>
      <w:r w:rsidRPr="001C6651">
        <w:rPr>
          <w:rFonts w:ascii="Times New Roman" w:hAnsi="Times New Roman" w:cs="Times New Roman"/>
          <w:sz w:val="24"/>
          <w:szCs w:val="24"/>
        </w:rPr>
        <w:lastRenderedPageBreak/>
        <w:t>cultivate more land encouraged the community to cultivate on steep slopes. Cultivation of steep slopes increases, in turn, increases surface runoff and reduces infiltration, affecting water resources availability.</w:t>
      </w:r>
    </w:p>
    <w:p w14:paraId="20CBB15C" w14:textId="54E2E2EA" w:rsidR="00865587" w:rsidRDefault="00865587" w:rsidP="002D7E8A">
      <w:pPr>
        <w:pStyle w:val="Caption"/>
        <w:spacing w:before="240" w:line="276" w:lineRule="auto"/>
        <w:rPr>
          <w:b w:val="0"/>
          <w:bCs w:val="0"/>
          <w:color w:val="auto"/>
          <w:sz w:val="24"/>
          <w:szCs w:val="24"/>
        </w:rPr>
      </w:pPr>
      <w:bookmarkStart w:id="286" w:name="_Ref81386240"/>
      <w:bookmarkStart w:id="287" w:name="_Toc74130354"/>
      <w:r w:rsidRPr="001C6651">
        <w:rPr>
          <w:b w:val="0"/>
          <w:bCs w:val="0"/>
          <w:color w:val="auto"/>
          <w:sz w:val="24"/>
          <w:szCs w:val="24"/>
        </w:rPr>
        <w:t xml:space="preserve">Table </w:t>
      </w:r>
      <w:r w:rsidRPr="001C6651">
        <w:rPr>
          <w:b w:val="0"/>
          <w:bCs w:val="0"/>
          <w:i/>
          <w:iCs/>
          <w:color w:val="auto"/>
          <w:sz w:val="24"/>
          <w:szCs w:val="24"/>
        </w:rPr>
        <w:fldChar w:fldCharType="begin"/>
      </w:r>
      <w:r w:rsidRPr="001C6651">
        <w:rPr>
          <w:b w:val="0"/>
          <w:bCs w:val="0"/>
          <w:color w:val="auto"/>
          <w:sz w:val="24"/>
          <w:szCs w:val="24"/>
        </w:rPr>
        <w:instrText xml:space="preserve"> SEQ Table \* ARABIC </w:instrText>
      </w:r>
      <w:r w:rsidRPr="001C6651">
        <w:rPr>
          <w:b w:val="0"/>
          <w:bCs w:val="0"/>
          <w:i/>
          <w:iCs/>
          <w:color w:val="auto"/>
          <w:sz w:val="24"/>
          <w:szCs w:val="24"/>
        </w:rPr>
        <w:fldChar w:fldCharType="separate"/>
      </w:r>
      <w:r w:rsidRPr="001C6651">
        <w:rPr>
          <w:b w:val="0"/>
          <w:bCs w:val="0"/>
          <w:noProof/>
          <w:color w:val="auto"/>
          <w:sz w:val="24"/>
          <w:szCs w:val="24"/>
        </w:rPr>
        <w:t>2</w:t>
      </w:r>
      <w:r w:rsidRPr="001C6651">
        <w:rPr>
          <w:b w:val="0"/>
          <w:bCs w:val="0"/>
          <w:i/>
          <w:iCs/>
          <w:color w:val="auto"/>
          <w:sz w:val="24"/>
          <w:szCs w:val="24"/>
        </w:rPr>
        <w:fldChar w:fldCharType="end"/>
      </w:r>
      <w:bookmarkEnd w:id="286"/>
      <w:r w:rsidRPr="001C6651">
        <w:rPr>
          <w:b w:val="0"/>
          <w:bCs w:val="0"/>
          <w:color w:val="auto"/>
          <w:sz w:val="24"/>
          <w:szCs w:val="24"/>
        </w:rPr>
        <w:t xml:space="preserve"> Average annual evapotranspiration, surface runoff, groundwater, water yield, and lateral flow change under different LULC scenarios and historical climate data (1985-2018) in the Muga watershed</w:t>
      </w:r>
      <w:bookmarkEnd w:id="287"/>
    </w:p>
    <w:tbl>
      <w:tblPr>
        <w:tblW w:w="9767" w:type="dxa"/>
        <w:tblInd w:w="-407" w:type="dxa"/>
        <w:tblBorders>
          <w:top w:val="single" w:sz="8" w:space="0" w:color="auto"/>
          <w:bottom w:val="single" w:sz="8" w:space="0" w:color="auto"/>
        </w:tblBorders>
        <w:tblLook w:val="04A0" w:firstRow="1" w:lastRow="0" w:firstColumn="1" w:lastColumn="0" w:noHBand="0" w:noVBand="1"/>
      </w:tblPr>
      <w:tblGrid>
        <w:gridCol w:w="472"/>
        <w:gridCol w:w="472"/>
        <w:gridCol w:w="503"/>
        <w:gridCol w:w="376"/>
        <w:gridCol w:w="429"/>
        <w:gridCol w:w="216"/>
        <w:gridCol w:w="246"/>
        <w:gridCol w:w="216"/>
        <w:gridCol w:w="216"/>
        <w:gridCol w:w="503"/>
        <w:gridCol w:w="216"/>
        <w:gridCol w:w="216"/>
        <w:gridCol w:w="216"/>
        <w:gridCol w:w="216"/>
        <w:gridCol w:w="216"/>
        <w:gridCol w:w="306"/>
        <w:gridCol w:w="275"/>
        <w:gridCol w:w="216"/>
        <w:gridCol w:w="238"/>
        <w:gridCol w:w="216"/>
        <w:gridCol w:w="521"/>
        <w:gridCol w:w="216"/>
        <w:gridCol w:w="216"/>
        <w:gridCol w:w="216"/>
        <w:gridCol w:w="216"/>
        <w:gridCol w:w="270"/>
        <w:gridCol w:w="247"/>
        <w:gridCol w:w="216"/>
        <w:gridCol w:w="216"/>
        <w:gridCol w:w="216"/>
        <w:gridCol w:w="216"/>
        <w:gridCol w:w="347"/>
        <w:gridCol w:w="235"/>
        <w:gridCol w:w="439"/>
      </w:tblGrid>
      <w:tr w:rsidR="00865587" w:rsidRPr="00E54194" w14:paraId="3DE4601E" w14:textId="77777777" w:rsidTr="00DF4FF0">
        <w:trPr>
          <w:trHeight w:val="248"/>
        </w:trPr>
        <w:tc>
          <w:tcPr>
            <w:tcW w:w="467" w:type="dxa"/>
            <w:vMerge w:val="restart"/>
            <w:shd w:val="clear" w:color="auto" w:fill="auto"/>
            <w:noWrap/>
            <w:vAlign w:val="center"/>
            <w:hideMark/>
          </w:tcPr>
          <w:p w14:paraId="415FD8BC"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Year</w:t>
            </w:r>
          </w:p>
        </w:tc>
        <w:tc>
          <w:tcPr>
            <w:tcW w:w="467" w:type="dxa"/>
            <w:tcBorders>
              <w:top w:val="single" w:sz="8" w:space="0" w:color="auto"/>
              <w:bottom w:val="single" w:sz="8" w:space="0" w:color="auto"/>
            </w:tcBorders>
            <w:shd w:val="clear" w:color="auto" w:fill="auto"/>
            <w:noWrap/>
            <w:vAlign w:val="center"/>
            <w:hideMark/>
          </w:tcPr>
          <w:p w14:paraId="150A749F"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P</w:t>
            </w:r>
          </w:p>
        </w:tc>
        <w:tc>
          <w:tcPr>
            <w:tcW w:w="1779" w:type="dxa"/>
            <w:gridSpan w:val="5"/>
            <w:tcBorders>
              <w:top w:val="single" w:sz="8" w:space="0" w:color="auto"/>
              <w:bottom w:val="single" w:sz="8" w:space="0" w:color="auto"/>
            </w:tcBorders>
            <w:shd w:val="clear" w:color="auto" w:fill="auto"/>
            <w:noWrap/>
            <w:vAlign w:val="center"/>
            <w:hideMark/>
          </w:tcPr>
          <w:p w14:paraId="4D28C6D0"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STQ (m</w:t>
            </w:r>
            <w:r w:rsidRPr="00E54194">
              <w:rPr>
                <w:rFonts w:ascii="Times New Roman" w:eastAsia="Times New Roman" w:hAnsi="Times New Roman" w:cs="Times New Roman"/>
                <w:sz w:val="20"/>
                <w:szCs w:val="20"/>
                <w:vertAlign w:val="superscript"/>
              </w:rPr>
              <w:t>3</w:t>
            </w:r>
            <w:r w:rsidRPr="00E54194">
              <w:rPr>
                <w:rFonts w:ascii="Times New Roman" w:eastAsia="Times New Roman" w:hAnsi="Times New Roman" w:cs="Times New Roman"/>
                <w:sz w:val="20"/>
                <w:szCs w:val="20"/>
              </w:rPr>
              <w:t>/s)  </w:t>
            </w:r>
          </w:p>
        </w:tc>
        <w:tc>
          <w:tcPr>
            <w:tcW w:w="1118" w:type="dxa"/>
            <w:gridSpan w:val="4"/>
            <w:tcBorders>
              <w:top w:val="single" w:sz="8" w:space="0" w:color="auto"/>
              <w:bottom w:val="single" w:sz="8" w:space="0" w:color="auto"/>
            </w:tcBorders>
            <w:shd w:val="clear" w:color="auto" w:fill="auto"/>
            <w:noWrap/>
            <w:vAlign w:val="center"/>
            <w:hideMark/>
          </w:tcPr>
          <w:p w14:paraId="305FE53E"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ET</w:t>
            </w:r>
          </w:p>
        </w:tc>
        <w:tc>
          <w:tcPr>
            <w:tcW w:w="432" w:type="dxa"/>
            <w:gridSpan w:val="2"/>
            <w:tcBorders>
              <w:top w:val="single" w:sz="8" w:space="0" w:color="auto"/>
              <w:bottom w:val="single" w:sz="8" w:space="0" w:color="auto"/>
            </w:tcBorders>
            <w:shd w:val="clear" w:color="auto" w:fill="auto"/>
            <w:noWrap/>
            <w:vAlign w:val="center"/>
            <w:hideMark/>
          </w:tcPr>
          <w:p w14:paraId="69EA4088"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 </w:t>
            </w:r>
          </w:p>
        </w:tc>
        <w:tc>
          <w:tcPr>
            <w:tcW w:w="1258" w:type="dxa"/>
            <w:gridSpan w:val="5"/>
            <w:tcBorders>
              <w:top w:val="single" w:sz="8" w:space="0" w:color="auto"/>
              <w:bottom w:val="single" w:sz="8" w:space="0" w:color="auto"/>
            </w:tcBorders>
            <w:shd w:val="clear" w:color="auto" w:fill="auto"/>
            <w:noWrap/>
            <w:vAlign w:val="center"/>
            <w:hideMark/>
          </w:tcPr>
          <w:p w14:paraId="5ABA8669"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SURQ</w:t>
            </w:r>
          </w:p>
        </w:tc>
        <w:tc>
          <w:tcPr>
            <w:tcW w:w="467" w:type="dxa"/>
            <w:gridSpan w:val="2"/>
            <w:tcBorders>
              <w:top w:val="single" w:sz="8" w:space="0" w:color="auto"/>
              <w:bottom w:val="single" w:sz="8" w:space="0" w:color="auto"/>
            </w:tcBorders>
            <w:shd w:val="clear" w:color="auto" w:fill="auto"/>
            <w:noWrap/>
            <w:vAlign w:val="center"/>
            <w:hideMark/>
          </w:tcPr>
          <w:p w14:paraId="40C33E4A"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 </w:t>
            </w:r>
          </w:p>
        </w:tc>
        <w:tc>
          <w:tcPr>
            <w:tcW w:w="517" w:type="dxa"/>
            <w:tcBorders>
              <w:top w:val="single" w:sz="8" w:space="0" w:color="auto"/>
              <w:bottom w:val="single" w:sz="8" w:space="0" w:color="auto"/>
            </w:tcBorders>
            <w:shd w:val="clear" w:color="auto" w:fill="auto"/>
            <w:noWrap/>
            <w:vAlign w:val="center"/>
            <w:hideMark/>
          </w:tcPr>
          <w:p w14:paraId="1D39760D"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GWQ</w:t>
            </w:r>
          </w:p>
        </w:tc>
        <w:tc>
          <w:tcPr>
            <w:tcW w:w="648" w:type="dxa"/>
            <w:gridSpan w:val="3"/>
            <w:tcBorders>
              <w:top w:val="single" w:sz="8" w:space="0" w:color="auto"/>
              <w:bottom w:val="single" w:sz="8" w:space="0" w:color="auto"/>
            </w:tcBorders>
            <w:shd w:val="clear" w:color="auto" w:fill="auto"/>
            <w:noWrap/>
            <w:vAlign w:val="center"/>
            <w:hideMark/>
          </w:tcPr>
          <w:p w14:paraId="40728A0B"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 </w:t>
            </w:r>
          </w:p>
        </w:tc>
        <w:tc>
          <w:tcPr>
            <w:tcW w:w="949" w:type="dxa"/>
            <w:gridSpan w:val="4"/>
            <w:tcBorders>
              <w:top w:val="single" w:sz="8" w:space="0" w:color="auto"/>
              <w:bottom w:val="single" w:sz="8" w:space="0" w:color="auto"/>
            </w:tcBorders>
            <w:shd w:val="clear" w:color="auto" w:fill="auto"/>
            <w:noWrap/>
            <w:vAlign w:val="center"/>
            <w:hideMark/>
          </w:tcPr>
          <w:p w14:paraId="0526A01E"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LQ</w:t>
            </w:r>
          </w:p>
        </w:tc>
        <w:tc>
          <w:tcPr>
            <w:tcW w:w="432" w:type="dxa"/>
            <w:gridSpan w:val="2"/>
            <w:tcBorders>
              <w:top w:val="single" w:sz="8" w:space="0" w:color="auto"/>
              <w:bottom w:val="single" w:sz="8" w:space="0" w:color="auto"/>
            </w:tcBorders>
            <w:shd w:val="clear" w:color="auto" w:fill="auto"/>
            <w:noWrap/>
            <w:vAlign w:val="center"/>
            <w:hideMark/>
          </w:tcPr>
          <w:p w14:paraId="35D94364"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 </w:t>
            </w:r>
          </w:p>
        </w:tc>
        <w:tc>
          <w:tcPr>
            <w:tcW w:w="1233" w:type="dxa"/>
            <w:gridSpan w:val="4"/>
            <w:tcBorders>
              <w:top w:val="single" w:sz="8" w:space="0" w:color="auto"/>
              <w:bottom w:val="single" w:sz="8" w:space="0" w:color="auto"/>
            </w:tcBorders>
            <w:shd w:val="clear" w:color="auto" w:fill="auto"/>
            <w:noWrap/>
            <w:vAlign w:val="center"/>
            <w:hideMark/>
          </w:tcPr>
          <w:p w14:paraId="6AFB1869"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WYLD</w:t>
            </w:r>
          </w:p>
        </w:tc>
      </w:tr>
      <w:tr w:rsidR="00AF4236" w:rsidRPr="00E54194" w14:paraId="6DE1F2ED" w14:textId="77777777" w:rsidTr="00DF4FF0">
        <w:trPr>
          <w:trHeight w:val="350"/>
        </w:trPr>
        <w:tc>
          <w:tcPr>
            <w:tcW w:w="467" w:type="dxa"/>
            <w:vMerge/>
            <w:tcBorders>
              <w:bottom w:val="single" w:sz="8" w:space="0" w:color="auto"/>
            </w:tcBorders>
            <w:shd w:val="clear" w:color="auto" w:fill="auto"/>
            <w:vAlign w:val="center"/>
            <w:hideMark/>
          </w:tcPr>
          <w:p w14:paraId="7D482EFE" w14:textId="77777777" w:rsidR="00865587" w:rsidRPr="00E54194" w:rsidRDefault="00865587" w:rsidP="00A27BE5">
            <w:pPr>
              <w:spacing w:after="0" w:line="240" w:lineRule="auto"/>
              <w:rPr>
                <w:rFonts w:ascii="Times New Roman" w:eastAsia="Times New Roman" w:hAnsi="Times New Roman" w:cs="Times New Roman"/>
                <w:sz w:val="20"/>
                <w:szCs w:val="20"/>
              </w:rPr>
            </w:pPr>
          </w:p>
        </w:tc>
        <w:tc>
          <w:tcPr>
            <w:tcW w:w="467" w:type="dxa"/>
            <w:tcBorders>
              <w:top w:val="single" w:sz="8" w:space="0" w:color="auto"/>
              <w:bottom w:val="single" w:sz="8" w:space="0" w:color="auto"/>
            </w:tcBorders>
            <w:shd w:val="clear" w:color="auto" w:fill="auto"/>
            <w:noWrap/>
            <w:vAlign w:val="center"/>
            <w:hideMark/>
          </w:tcPr>
          <w:p w14:paraId="553FCD25"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mm</w:t>
            </w:r>
          </w:p>
        </w:tc>
        <w:tc>
          <w:tcPr>
            <w:tcW w:w="499" w:type="dxa"/>
            <w:tcBorders>
              <w:top w:val="nil"/>
              <w:bottom w:val="nil"/>
              <w:right w:val="nil"/>
            </w:tcBorders>
            <w:shd w:val="clear" w:color="auto" w:fill="auto"/>
            <w:noWrap/>
            <w:vAlign w:val="center"/>
            <w:hideMark/>
          </w:tcPr>
          <w:p w14:paraId="0BADDC7C"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mm</w:t>
            </w:r>
          </w:p>
        </w:tc>
        <w:tc>
          <w:tcPr>
            <w:tcW w:w="374" w:type="dxa"/>
            <w:tcBorders>
              <w:top w:val="nil"/>
              <w:left w:val="nil"/>
              <w:bottom w:val="nil"/>
              <w:right w:val="nil"/>
            </w:tcBorders>
            <w:shd w:val="clear" w:color="auto" w:fill="auto"/>
            <w:vAlign w:val="center"/>
          </w:tcPr>
          <w:p w14:paraId="27F044EF"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w:t>
            </w:r>
          </w:p>
        </w:tc>
        <w:tc>
          <w:tcPr>
            <w:tcW w:w="427" w:type="dxa"/>
            <w:tcBorders>
              <w:top w:val="nil"/>
              <w:left w:val="nil"/>
              <w:bottom w:val="nil"/>
            </w:tcBorders>
            <w:shd w:val="clear" w:color="auto" w:fill="auto"/>
            <w:noWrap/>
            <w:vAlign w:val="center"/>
            <w:hideMark/>
          </w:tcPr>
          <w:p w14:paraId="47914E07"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Wet</w:t>
            </w:r>
          </w:p>
        </w:tc>
        <w:tc>
          <w:tcPr>
            <w:tcW w:w="695" w:type="dxa"/>
            <w:gridSpan w:val="3"/>
            <w:tcBorders>
              <w:top w:val="single" w:sz="8" w:space="0" w:color="auto"/>
              <w:bottom w:val="single" w:sz="8" w:space="0" w:color="auto"/>
            </w:tcBorders>
            <w:shd w:val="clear" w:color="auto" w:fill="auto"/>
            <w:noWrap/>
            <w:vAlign w:val="center"/>
            <w:hideMark/>
          </w:tcPr>
          <w:p w14:paraId="2C6B4E24"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Dry</w:t>
            </w:r>
          </w:p>
        </w:tc>
        <w:tc>
          <w:tcPr>
            <w:tcW w:w="1118" w:type="dxa"/>
            <w:gridSpan w:val="4"/>
            <w:tcBorders>
              <w:top w:val="single" w:sz="8" w:space="0" w:color="auto"/>
              <w:bottom w:val="single" w:sz="8" w:space="0" w:color="auto"/>
            </w:tcBorders>
            <w:shd w:val="clear" w:color="auto" w:fill="auto"/>
            <w:noWrap/>
            <w:vAlign w:val="center"/>
            <w:hideMark/>
          </w:tcPr>
          <w:p w14:paraId="2BA18EA0"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Mm</w:t>
            </w:r>
          </w:p>
        </w:tc>
        <w:tc>
          <w:tcPr>
            <w:tcW w:w="432" w:type="dxa"/>
            <w:gridSpan w:val="2"/>
            <w:tcBorders>
              <w:top w:val="single" w:sz="8" w:space="0" w:color="auto"/>
              <w:bottom w:val="single" w:sz="8" w:space="0" w:color="auto"/>
            </w:tcBorders>
            <w:shd w:val="clear" w:color="auto" w:fill="auto"/>
            <w:noWrap/>
            <w:vAlign w:val="center"/>
            <w:hideMark/>
          </w:tcPr>
          <w:p w14:paraId="6FE957E7"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w:t>
            </w:r>
          </w:p>
        </w:tc>
        <w:tc>
          <w:tcPr>
            <w:tcW w:w="557" w:type="dxa"/>
            <w:gridSpan w:val="2"/>
            <w:tcBorders>
              <w:top w:val="single" w:sz="8" w:space="0" w:color="auto"/>
              <w:bottom w:val="single" w:sz="8" w:space="0" w:color="auto"/>
            </w:tcBorders>
            <w:shd w:val="clear" w:color="auto" w:fill="auto"/>
            <w:noWrap/>
            <w:vAlign w:val="center"/>
            <w:hideMark/>
          </w:tcPr>
          <w:p w14:paraId="65DE3991"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mm</w:t>
            </w:r>
          </w:p>
        </w:tc>
        <w:tc>
          <w:tcPr>
            <w:tcW w:w="736" w:type="dxa"/>
            <w:gridSpan w:val="3"/>
            <w:tcBorders>
              <w:top w:val="single" w:sz="8" w:space="0" w:color="auto"/>
              <w:bottom w:val="single" w:sz="8" w:space="0" w:color="auto"/>
            </w:tcBorders>
            <w:shd w:val="clear" w:color="auto" w:fill="auto"/>
            <w:noWrap/>
            <w:vAlign w:val="center"/>
            <w:hideMark/>
          </w:tcPr>
          <w:p w14:paraId="19536B3C"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 %</w:t>
            </w:r>
          </w:p>
        </w:tc>
        <w:tc>
          <w:tcPr>
            <w:tcW w:w="733" w:type="dxa"/>
            <w:gridSpan w:val="2"/>
            <w:tcBorders>
              <w:top w:val="single" w:sz="8" w:space="0" w:color="auto"/>
              <w:bottom w:val="single" w:sz="8" w:space="0" w:color="auto"/>
            </w:tcBorders>
            <w:shd w:val="clear" w:color="auto" w:fill="auto"/>
            <w:noWrap/>
            <w:vAlign w:val="center"/>
            <w:hideMark/>
          </w:tcPr>
          <w:p w14:paraId="3045A46E"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mm</w:t>
            </w:r>
          </w:p>
        </w:tc>
        <w:tc>
          <w:tcPr>
            <w:tcW w:w="432" w:type="dxa"/>
            <w:gridSpan w:val="2"/>
            <w:tcBorders>
              <w:top w:val="single" w:sz="8" w:space="0" w:color="auto"/>
              <w:bottom w:val="single" w:sz="8" w:space="0" w:color="auto"/>
            </w:tcBorders>
            <w:shd w:val="clear" w:color="auto" w:fill="auto"/>
            <w:noWrap/>
            <w:vAlign w:val="center"/>
            <w:hideMark/>
          </w:tcPr>
          <w:p w14:paraId="7AC1DC4F" w14:textId="77777777" w:rsidR="00865587" w:rsidRPr="00E54194" w:rsidRDefault="00865587" w:rsidP="00A27BE5">
            <w:pPr>
              <w:spacing w:after="0" w:line="240" w:lineRule="auto"/>
              <w:ind w:left="-90"/>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w:t>
            </w:r>
          </w:p>
        </w:tc>
        <w:tc>
          <w:tcPr>
            <w:tcW w:w="707" w:type="dxa"/>
            <w:gridSpan w:val="3"/>
            <w:tcBorders>
              <w:top w:val="single" w:sz="8" w:space="0" w:color="auto"/>
              <w:bottom w:val="single" w:sz="8" w:space="0" w:color="auto"/>
            </w:tcBorders>
            <w:shd w:val="clear" w:color="auto" w:fill="auto"/>
            <w:noWrap/>
            <w:vAlign w:val="center"/>
            <w:hideMark/>
          </w:tcPr>
          <w:p w14:paraId="7A2DC66C"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mm</w:t>
            </w:r>
          </w:p>
        </w:tc>
        <w:tc>
          <w:tcPr>
            <w:tcW w:w="674" w:type="dxa"/>
            <w:gridSpan w:val="3"/>
            <w:tcBorders>
              <w:top w:val="single" w:sz="8" w:space="0" w:color="auto"/>
              <w:bottom w:val="single" w:sz="8" w:space="0" w:color="auto"/>
            </w:tcBorders>
            <w:shd w:val="clear" w:color="auto" w:fill="auto"/>
            <w:noWrap/>
            <w:vAlign w:val="center"/>
            <w:hideMark/>
          </w:tcPr>
          <w:p w14:paraId="492203A9"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w:t>
            </w:r>
          </w:p>
        </w:tc>
        <w:tc>
          <w:tcPr>
            <w:tcW w:w="776" w:type="dxa"/>
            <w:gridSpan w:val="3"/>
            <w:tcBorders>
              <w:top w:val="single" w:sz="8" w:space="0" w:color="auto"/>
              <w:bottom w:val="single" w:sz="8" w:space="0" w:color="auto"/>
            </w:tcBorders>
            <w:shd w:val="clear" w:color="auto" w:fill="auto"/>
            <w:noWrap/>
            <w:vAlign w:val="center"/>
            <w:hideMark/>
          </w:tcPr>
          <w:p w14:paraId="38F34FEC"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mm</w:t>
            </w:r>
          </w:p>
        </w:tc>
        <w:tc>
          <w:tcPr>
            <w:tcW w:w="673" w:type="dxa"/>
            <w:gridSpan w:val="2"/>
            <w:tcBorders>
              <w:top w:val="single" w:sz="8" w:space="0" w:color="auto"/>
              <w:bottom w:val="single" w:sz="8" w:space="0" w:color="auto"/>
            </w:tcBorders>
            <w:shd w:val="clear" w:color="auto" w:fill="auto"/>
            <w:noWrap/>
            <w:vAlign w:val="center"/>
            <w:hideMark/>
          </w:tcPr>
          <w:p w14:paraId="694DEF4B"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w:t>
            </w:r>
          </w:p>
        </w:tc>
      </w:tr>
      <w:tr w:rsidR="00865587" w:rsidRPr="00E54194" w14:paraId="6D246EE0" w14:textId="77777777" w:rsidTr="00DF4FF0">
        <w:trPr>
          <w:trHeight w:val="97"/>
        </w:trPr>
        <w:tc>
          <w:tcPr>
            <w:tcW w:w="467" w:type="dxa"/>
            <w:tcBorders>
              <w:top w:val="single" w:sz="8" w:space="0" w:color="auto"/>
              <w:bottom w:val="nil"/>
            </w:tcBorders>
            <w:shd w:val="clear" w:color="auto" w:fill="auto"/>
            <w:noWrap/>
            <w:vAlign w:val="center"/>
            <w:hideMark/>
          </w:tcPr>
          <w:p w14:paraId="10315068"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1985</w:t>
            </w:r>
          </w:p>
        </w:tc>
        <w:tc>
          <w:tcPr>
            <w:tcW w:w="467" w:type="dxa"/>
            <w:tcBorders>
              <w:top w:val="single" w:sz="8" w:space="0" w:color="auto"/>
            </w:tcBorders>
            <w:shd w:val="clear" w:color="auto" w:fill="auto"/>
            <w:noWrap/>
            <w:vAlign w:val="center"/>
            <w:hideMark/>
          </w:tcPr>
          <w:p w14:paraId="4EE6653F"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1087</w:t>
            </w:r>
          </w:p>
        </w:tc>
        <w:tc>
          <w:tcPr>
            <w:tcW w:w="499" w:type="dxa"/>
            <w:tcBorders>
              <w:top w:val="single" w:sz="4" w:space="0" w:color="auto"/>
              <w:bottom w:val="nil"/>
              <w:right w:val="nil"/>
            </w:tcBorders>
            <w:shd w:val="clear" w:color="auto" w:fill="auto"/>
            <w:noWrap/>
            <w:hideMark/>
          </w:tcPr>
          <w:p w14:paraId="77C6F5F4"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203.3</w:t>
            </w:r>
          </w:p>
        </w:tc>
        <w:tc>
          <w:tcPr>
            <w:tcW w:w="374" w:type="dxa"/>
            <w:tcBorders>
              <w:top w:val="single" w:sz="4" w:space="0" w:color="auto"/>
              <w:left w:val="nil"/>
              <w:bottom w:val="nil"/>
              <w:right w:val="nil"/>
            </w:tcBorders>
            <w:shd w:val="clear" w:color="auto" w:fill="E7E6E6" w:themeFill="background2"/>
          </w:tcPr>
          <w:p w14:paraId="26D68A34" w14:textId="77777777" w:rsidR="00865587" w:rsidRPr="00E54194" w:rsidRDefault="00865587" w:rsidP="00A27BE5">
            <w:pPr>
              <w:spacing w:after="0" w:line="240" w:lineRule="auto"/>
              <w:rPr>
                <w:rFonts w:ascii="Times New Roman" w:eastAsia="Times New Roman" w:hAnsi="Times New Roman" w:cs="Times New Roman"/>
                <w:sz w:val="20"/>
                <w:szCs w:val="20"/>
              </w:rPr>
            </w:pPr>
          </w:p>
        </w:tc>
        <w:tc>
          <w:tcPr>
            <w:tcW w:w="643" w:type="dxa"/>
            <w:gridSpan w:val="2"/>
            <w:tcBorders>
              <w:top w:val="single" w:sz="4" w:space="0" w:color="auto"/>
              <w:left w:val="nil"/>
              <w:bottom w:val="nil"/>
            </w:tcBorders>
            <w:shd w:val="clear" w:color="auto" w:fill="auto"/>
            <w:noWrap/>
            <w:hideMark/>
          </w:tcPr>
          <w:p w14:paraId="0F80AA69"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133.2</w:t>
            </w:r>
          </w:p>
        </w:tc>
        <w:tc>
          <w:tcPr>
            <w:tcW w:w="695" w:type="dxa"/>
            <w:gridSpan w:val="3"/>
            <w:tcBorders>
              <w:top w:val="single" w:sz="8" w:space="0" w:color="auto"/>
            </w:tcBorders>
            <w:shd w:val="clear" w:color="auto" w:fill="auto"/>
            <w:noWrap/>
            <w:hideMark/>
          </w:tcPr>
          <w:p w14:paraId="5616367D"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71.1</w:t>
            </w:r>
          </w:p>
        </w:tc>
        <w:tc>
          <w:tcPr>
            <w:tcW w:w="500" w:type="dxa"/>
            <w:tcBorders>
              <w:top w:val="single" w:sz="8" w:space="0" w:color="auto"/>
            </w:tcBorders>
            <w:shd w:val="clear" w:color="auto" w:fill="auto"/>
            <w:noWrap/>
            <w:hideMark/>
          </w:tcPr>
          <w:p w14:paraId="2D354A07"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592.4</w:t>
            </w:r>
          </w:p>
        </w:tc>
        <w:tc>
          <w:tcPr>
            <w:tcW w:w="1080" w:type="dxa"/>
            <w:gridSpan w:val="5"/>
            <w:tcBorders>
              <w:top w:val="single" w:sz="8" w:space="0" w:color="auto"/>
            </w:tcBorders>
            <w:shd w:val="clear" w:color="auto" w:fill="E7E6E6" w:themeFill="background2"/>
            <w:noWrap/>
            <w:vAlign w:val="center"/>
            <w:hideMark/>
          </w:tcPr>
          <w:p w14:paraId="7065C89B"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 </w:t>
            </w:r>
          </w:p>
        </w:tc>
        <w:tc>
          <w:tcPr>
            <w:tcW w:w="580" w:type="dxa"/>
            <w:gridSpan w:val="2"/>
            <w:tcBorders>
              <w:top w:val="single" w:sz="8" w:space="0" w:color="auto"/>
            </w:tcBorders>
            <w:shd w:val="clear" w:color="auto" w:fill="auto"/>
            <w:noWrap/>
            <w:hideMark/>
          </w:tcPr>
          <w:p w14:paraId="0BCDC8E4"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190.4</w:t>
            </w:r>
          </w:p>
        </w:tc>
        <w:tc>
          <w:tcPr>
            <w:tcW w:w="683" w:type="dxa"/>
            <w:gridSpan w:val="3"/>
            <w:tcBorders>
              <w:top w:val="single" w:sz="8" w:space="0" w:color="auto"/>
            </w:tcBorders>
            <w:shd w:val="clear" w:color="auto" w:fill="E7E6E6" w:themeFill="background2"/>
            <w:noWrap/>
            <w:vAlign w:val="center"/>
            <w:hideMark/>
          </w:tcPr>
          <w:p w14:paraId="70A07990"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 </w:t>
            </w:r>
          </w:p>
        </w:tc>
        <w:tc>
          <w:tcPr>
            <w:tcW w:w="733" w:type="dxa"/>
            <w:gridSpan w:val="2"/>
            <w:tcBorders>
              <w:top w:val="single" w:sz="8" w:space="0" w:color="auto"/>
            </w:tcBorders>
            <w:shd w:val="clear" w:color="auto" w:fill="auto"/>
            <w:noWrap/>
            <w:hideMark/>
          </w:tcPr>
          <w:p w14:paraId="576485FE"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208.5</w:t>
            </w:r>
          </w:p>
        </w:tc>
        <w:tc>
          <w:tcPr>
            <w:tcW w:w="648" w:type="dxa"/>
            <w:gridSpan w:val="3"/>
            <w:tcBorders>
              <w:top w:val="single" w:sz="8" w:space="0" w:color="auto"/>
            </w:tcBorders>
            <w:shd w:val="clear" w:color="auto" w:fill="E7E6E6" w:themeFill="background2"/>
            <w:noWrap/>
            <w:vAlign w:val="center"/>
            <w:hideMark/>
          </w:tcPr>
          <w:p w14:paraId="467544B4"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 </w:t>
            </w:r>
          </w:p>
        </w:tc>
        <w:tc>
          <w:tcPr>
            <w:tcW w:w="517" w:type="dxa"/>
            <w:gridSpan w:val="2"/>
            <w:tcBorders>
              <w:top w:val="single" w:sz="8" w:space="0" w:color="auto"/>
            </w:tcBorders>
            <w:shd w:val="clear" w:color="auto" w:fill="auto"/>
            <w:noWrap/>
            <w:hideMark/>
          </w:tcPr>
          <w:p w14:paraId="1BD988A8"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60.8</w:t>
            </w:r>
          </w:p>
        </w:tc>
        <w:tc>
          <w:tcPr>
            <w:tcW w:w="864" w:type="dxa"/>
            <w:gridSpan w:val="4"/>
            <w:tcBorders>
              <w:top w:val="single" w:sz="8" w:space="0" w:color="auto"/>
            </w:tcBorders>
            <w:shd w:val="clear" w:color="auto" w:fill="E7E6E6" w:themeFill="background2"/>
            <w:noWrap/>
            <w:vAlign w:val="center"/>
            <w:hideMark/>
          </w:tcPr>
          <w:p w14:paraId="035C51A7"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 </w:t>
            </w:r>
          </w:p>
        </w:tc>
        <w:tc>
          <w:tcPr>
            <w:tcW w:w="580" w:type="dxa"/>
            <w:gridSpan w:val="2"/>
            <w:tcBorders>
              <w:top w:val="single" w:sz="8" w:space="0" w:color="auto"/>
            </w:tcBorders>
            <w:shd w:val="clear" w:color="auto" w:fill="auto"/>
            <w:noWrap/>
            <w:hideMark/>
          </w:tcPr>
          <w:p w14:paraId="07B52520"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459.7</w:t>
            </w:r>
          </w:p>
        </w:tc>
        <w:tc>
          <w:tcPr>
            <w:tcW w:w="437" w:type="dxa"/>
            <w:tcBorders>
              <w:top w:val="single" w:sz="8" w:space="0" w:color="auto"/>
            </w:tcBorders>
            <w:shd w:val="clear" w:color="auto" w:fill="E7E6E6" w:themeFill="background2"/>
            <w:noWrap/>
            <w:vAlign w:val="bottom"/>
            <w:hideMark/>
          </w:tcPr>
          <w:p w14:paraId="4B5DEB9B"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 </w:t>
            </w:r>
          </w:p>
        </w:tc>
      </w:tr>
      <w:tr w:rsidR="00865587" w:rsidRPr="00E54194" w14:paraId="1133EFC8" w14:textId="77777777" w:rsidTr="00DF4FF0">
        <w:trPr>
          <w:trHeight w:val="66"/>
        </w:trPr>
        <w:tc>
          <w:tcPr>
            <w:tcW w:w="467" w:type="dxa"/>
            <w:tcBorders>
              <w:top w:val="nil"/>
            </w:tcBorders>
            <w:shd w:val="clear" w:color="auto" w:fill="auto"/>
            <w:noWrap/>
            <w:vAlign w:val="center"/>
            <w:hideMark/>
          </w:tcPr>
          <w:p w14:paraId="29BE71DA"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2002</w:t>
            </w:r>
          </w:p>
        </w:tc>
        <w:tc>
          <w:tcPr>
            <w:tcW w:w="467" w:type="dxa"/>
            <w:shd w:val="clear" w:color="auto" w:fill="auto"/>
            <w:noWrap/>
            <w:vAlign w:val="center"/>
            <w:hideMark/>
          </w:tcPr>
          <w:p w14:paraId="0A227005"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1087</w:t>
            </w:r>
          </w:p>
        </w:tc>
        <w:tc>
          <w:tcPr>
            <w:tcW w:w="499" w:type="dxa"/>
            <w:tcBorders>
              <w:top w:val="nil"/>
              <w:bottom w:val="nil"/>
              <w:right w:val="nil"/>
            </w:tcBorders>
            <w:shd w:val="clear" w:color="auto" w:fill="auto"/>
            <w:noWrap/>
            <w:hideMark/>
          </w:tcPr>
          <w:p w14:paraId="66302FA7"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190.5</w:t>
            </w:r>
          </w:p>
        </w:tc>
        <w:tc>
          <w:tcPr>
            <w:tcW w:w="374" w:type="dxa"/>
            <w:tcBorders>
              <w:top w:val="nil"/>
              <w:left w:val="nil"/>
              <w:bottom w:val="nil"/>
              <w:right w:val="nil"/>
            </w:tcBorders>
            <w:shd w:val="clear" w:color="auto" w:fill="auto"/>
          </w:tcPr>
          <w:p w14:paraId="61A11094"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-7.2</w:t>
            </w:r>
          </w:p>
        </w:tc>
        <w:tc>
          <w:tcPr>
            <w:tcW w:w="643" w:type="dxa"/>
            <w:gridSpan w:val="2"/>
            <w:tcBorders>
              <w:top w:val="nil"/>
              <w:left w:val="nil"/>
              <w:bottom w:val="nil"/>
            </w:tcBorders>
            <w:shd w:val="clear" w:color="auto" w:fill="auto"/>
            <w:noWrap/>
            <w:hideMark/>
          </w:tcPr>
          <w:p w14:paraId="7B05E1B7"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147.0</w:t>
            </w:r>
          </w:p>
        </w:tc>
        <w:tc>
          <w:tcPr>
            <w:tcW w:w="695" w:type="dxa"/>
            <w:gridSpan w:val="3"/>
            <w:shd w:val="clear" w:color="auto" w:fill="auto"/>
            <w:noWrap/>
            <w:hideMark/>
          </w:tcPr>
          <w:p w14:paraId="2BB13586"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43.5</w:t>
            </w:r>
          </w:p>
        </w:tc>
        <w:tc>
          <w:tcPr>
            <w:tcW w:w="500" w:type="dxa"/>
            <w:shd w:val="clear" w:color="auto" w:fill="auto"/>
            <w:noWrap/>
            <w:hideMark/>
          </w:tcPr>
          <w:p w14:paraId="485F1BE3"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580.1</w:t>
            </w:r>
          </w:p>
        </w:tc>
        <w:tc>
          <w:tcPr>
            <w:tcW w:w="1080" w:type="dxa"/>
            <w:gridSpan w:val="5"/>
            <w:shd w:val="clear" w:color="auto" w:fill="auto"/>
            <w:noWrap/>
            <w:hideMark/>
          </w:tcPr>
          <w:p w14:paraId="03BDB4E0"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-2.08</w:t>
            </w:r>
          </w:p>
        </w:tc>
        <w:tc>
          <w:tcPr>
            <w:tcW w:w="580" w:type="dxa"/>
            <w:gridSpan w:val="2"/>
            <w:shd w:val="clear" w:color="auto" w:fill="auto"/>
            <w:noWrap/>
            <w:hideMark/>
          </w:tcPr>
          <w:p w14:paraId="1FD0ADF3"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204.6</w:t>
            </w:r>
          </w:p>
        </w:tc>
        <w:tc>
          <w:tcPr>
            <w:tcW w:w="683" w:type="dxa"/>
            <w:gridSpan w:val="3"/>
            <w:shd w:val="clear" w:color="auto" w:fill="auto"/>
            <w:noWrap/>
            <w:hideMark/>
          </w:tcPr>
          <w:p w14:paraId="23ADFC13"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7.46</w:t>
            </w:r>
          </w:p>
        </w:tc>
        <w:tc>
          <w:tcPr>
            <w:tcW w:w="733" w:type="dxa"/>
            <w:gridSpan w:val="2"/>
            <w:shd w:val="clear" w:color="auto" w:fill="auto"/>
            <w:noWrap/>
            <w:hideMark/>
          </w:tcPr>
          <w:p w14:paraId="64AC329A"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199.4</w:t>
            </w:r>
          </w:p>
        </w:tc>
        <w:tc>
          <w:tcPr>
            <w:tcW w:w="648" w:type="dxa"/>
            <w:gridSpan w:val="3"/>
            <w:shd w:val="clear" w:color="auto" w:fill="auto"/>
            <w:noWrap/>
            <w:hideMark/>
          </w:tcPr>
          <w:p w14:paraId="3D1E25A6"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-4.36</w:t>
            </w:r>
          </w:p>
        </w:tc>
        <w:tc>
          <w:tcPr>
            <w:tcW w:w="517" w:type="dxa"/>
            <w:gridSpan w:val="2"/>
            <w:shd w:val="clear" w:color="auto" w:fill="auto"/>
            <w:noWrap/>
            <w:hideMark/>
          </w:tcPr>
          <w:p w14:paraId="489713C4"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58.4</w:t>
            </w:r>
          </w:p>
        </w:tc>
        <w:tc>
          <w:tcPr>
            <w:tcW w:w="864" w:type="dxa"/>
            <w:gridSpan w:val="4"/>
            <w:shd w:val="clear" w:color="auto" w:fill="auto"/>
            <w:noWrap/>
            <w:hideMark/>
          </w:tcPr>
          <w:p w14:paraId="66DE2476"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-3.9</w:t>
            </w:r>
          </w:p>
        </w:tc>
        <w:tc>
          <w:tcPr>
            <w:tcW w:w="580" w:type="dxa"/>
            <w:gridSpan w:val="2"/>
            <w:shd w:val="clear" w:color="auto" w:fill="auto"/>
            <w:noWrap/>
            <w:hideMark/>
          </w:tcPr>
          <w:p w14:paraId="7329B009"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462.4</w:t>
            </w:r>
          </w:p>
        </w:tc>
        <w:tc>
          <w:tcPr>
            <w:tcW w:w="437" w:type="dxa"/>
            <w:shd w:val="clear" w:color="auto" w:fill="auto"/>
            <w:noWrap/>
            <w:hideMark/>
          </w:tcPr>
          <w:p w14:paraId="21533C10"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0.59</w:t>
            </w:r>
          </w:p>
        </w:tc>
      </w:tr>
      <w:tr w:rsidR="00865587" w:rsidRPr="00E54194" w14:paraId="0A0B3A79" w14:textId="77777777" w:rsidTr="00DF4FF0">
        <w:trPr>
          <w:trHeight w:val="66"/>
        </w:trPr>
        <w:tc>
          <w:tcPr>
            <w:tcW w:w="467" w:type="dxa"/>
            <w:shd w:val="clear" w:color="auto" w:fill="auto"/>
            <w:noWrap/>
            <w:vAlign w:val="center"/>
            <w:hideMark/>
          </w:tcPr>
          <w:p w14:paraId="10828774"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2017</w:t>
            </w:r>
          </w:p>
        </w:tc>
        <w:tc>
          <w:tcPr>
            <w:tcW w:w="467" w:type="dxa"/>
            <w:shd w:val="clear" w:color="auto" w:fill="auto"/>
            <w:noWrap/>
            <w:vAlign w:val="center"/>
            <w:hideMark/>
          </w:tcPr>
          <w:p w14:paraId="7A931EAA"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1087</w:t>
            </w:r>
          </w:p>
        </w:tc>
        <w:tc>
          <w:tcPr>
            <w:tcW w:w="499" w:type="dxa"/>
            <w:tcBorders>
              <w:top w:val="nil"/>
              <w:bottom w:val="nil"/>
              <w:right w:val="nil"/>
            </w:tcBorders>
            <w:shd w:val="clear" w:color="auto" w:fill="auto"/>
            <w:noWrap/>
            <w:hideMark/>
          </w:tcPr>
          <w:p w14:paraId="790C626E"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195.4</w:t>
            </w:r>
          </w:p>
        </w:tc>
        <w:tc>
          <w:tcPr>
            <w:tcW w:w="374" w:type="dxa"/>
            <w:tcBorders>
              <w:top w:val="nil"/>
              <w:left w:val="nil"/>
              <w:bottom w:val="nil"/>
              <w:right w:val="nil"/>
            </w:tcBorders>
            <w:shd w:val="clear" w:color="auto" w:fill="auto"/>
          </w:tcPr>
          <w:p w14:paraId="6B290DC5"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-5.8</w:t>
            </w:r>
          </w:p>
        </w:tc>
        <w:tc>
          <w:tcPr>
            <w:tcW w:w="643" w:type="dxa"/>
            <w:gridSpan w:val="2"/>
            <w:tcBorders>
              <w:top w:val="nil"/>
              <w:left w:val="nil"/>
              <w:bottom w:val="nil"/>
            </w:tcBorders>
            <w:shd w:val="clear" w:color="auto" w:fill="auto"/>
            <w:noWrap/>
            <w:hideMark/>
          </w:tcPr>
          <w:p w14:paraId="2102297E"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146.8</w:t>
            </w:r>
          </w:p>
        </w:tc>
        <w:tc>
          <w:tcPr>
            <w:tcW w:w="695" w:type="dxa"/>
            <w:gridSpan w:val="3"/>
            <w:shd w:val="clear" w:color="auto" w:fill="auto"/>
            <w:noWrap/>
            <w:hideMark/>
          </w:tcPr>
          <w:p w14:paraId="6AFE820A"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48.6</w:t>
            </w:r>
          </w:p>
        </w:tc>
        <w:tc>
          <w:tcPr>
            <w:tcW w:w="500" w:type="dxa"/>
            <w:shd w:val="clear" w:color="auto" w:fill="auto"/>
            <w:noWrap/>
            <w:hideMark/>
          </w:tcPr>
          <w:p w14:paraId="40CFAD79"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583.3</w:t>
            </w:r>
          </w:p>
        </w:tc>
        <w:tc>
          <w:tcPr>
            <w:tcW w:w="1080" w:type="dxa"/>
            <w:gridSpan w:val="5"/>
            <w:shd w:val="clear" w:color="auto" w:fill="auto"/>
            <w:noWrap/>
            <w:hideMark/>
          </w:tcPr>
          <w:p w14:paraId="7A3ECDE6"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-1.54</w:t>
            </w:r>
          </w:p>
        </w:tc>
        <w:tc>
          <w:tcPr>
            <w:tcW w:w="580" w:type="dxa"/>
            <w:gridSpan w:val="2"/>
            <w:shd w:val="clear" w:color="auto" w:fill="auto"/>
            <w:noWrap/>
            <w:hideMark/>
          </w:tcPr>
          <w:p w14:paraId="566DF3AE"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220.4</w:t>
            </w:r>
          </w:p>
        </w:tc>
        <w:tc>
          <w:tcPr>
            <w:tcW w:w="683" w:type="dxa"/>
            <w:gridSpan w:val="3"/>
            <w:shd w:val="clear" w:color="auto" w:fill="auto"/>
            <w:noWrap/>
            <w:hideMark/>
          </w:tcPr>
          <w:p w14:paraId="532A2F41"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15.76</w:t>
            </w:r>
          </w:p>
        </w:tc>
        <w:tc>
          <w:tcPr>
            <w:tcW w:w="733" w:type="dxa"/>
            <w:gridSpan w:val="2"/>
            <w:shd w:val="clear" w:color="auto" w:fill="auto"/>
            <w:noWrap/>
            <w:hideMark/>
          </w:tcPr>
          <w:p w14:paraId="1463B0AD"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189.3</w:t>
            </w:r>
          </w:p>
        </w:tc>
        <w:tc>
          <w:tcPr>
            <w:tcW w:w="648" w:type="dxa"/>
            <w:gridSpan w:val="3"/>
            <w:shd w:val="clear" w:color="auto" w:fill="auto"/>
            <w:noWrap/>
            <w:hideMark/>
          </w:tcPr>
          <w:p w14:paraId="4F7D8B14"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-9.21</w:t>
            </w:r>
          </w:p>
        </w:tc>
        <w:tc>
          <w:tcPr>
            <w:tcW w:w="517" w:type="dxa"/>
            <w:gridSpan w:val="2"/>
            <w:shd w:val="clear" w:color="auto" w:fill="auto"/>
            <w:noWrap/>
            <w:hideMark/>
          </w:tcPr>
          <w:p w14:paraId="1E4D5AE1"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55.6</w:t>
            </w:r>
          </w:p>
        </w:tc>
        <w:tc>
          <w:tcPr>
            <w:tcW w:w="864" w:type="dxa"/>
            <w:gridSpan w:val="4"/>
            <w:shd w:val="clear" w:color="auto" w:fill="auto"/>
            <w:noWrap/>
            <w:hideMark/>
          </w:tcPr>
          <w:p w14:paraId="18A430B3"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-8.55</w:t>
            </w:r>
          </w:p>
        </w:tc>
        <w:tc>
          <w:tcPr>
            <w:tcW w:w="580" w:type="dxa"/>
            <w:gridSpan w:val="2"/>
            <w:shd w:val="clear" w:color="auto" w:fill="auto"/>
            <w:noWrap/>
            <w:hideMark/>
          </w:tcPr>
          <w:p w14:paraId="6DECF706"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465.3</w:t>
            </w:r>
          </w:p>
        </w:tc>
        <w:tc>
          <w:tcPr>
            <w:tcW w:w="437" w:type="dxa"/>
            <w:shd w:val="clear" w:color="auto" w:fill="auto"/>
            <w:noWrap/>
            <w:hideMark/>
          </w:tcPr>
          <w:p w14:paraId="36CDA3A1"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1.22</w:t>
            </w:r>
          </w:p>
        </w:tc>
      </w:tr>
      <w:tr w:rsidR="00865587" w:rsidRPr="00E54194" w14:paraId="20CBDF4A" w14:textId="77777777" w:rsidTr="00DF4FF0">
        <w:trPr>
          <w:trHeight w:val="66"/>
        </w:trPr>
        <w:tc>
          <w:tcPr>
            <w:tcW w:w="467" w:type="dxa"/>
            <w:shd w:val="clear" w:color="auto" w:fill="auto"/>
            <w:noWrap/>
            <w:vAlign w:val="center"/>
            <w:hideMark/>
          </w:tcPr>
          <w:p w14:paraId="6BCEE568"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2033</w:t>
            </w:r>
          </w:p>
        </w:tc>
        <w:tc>
          <w:tcPr>
            <w:tcW w:w="467" w:type="dxa"/>
            <w:shd w:val="clear" w:color="auto" w:fill="auto"/>
            <w:noWrap/>
            <w:vAlign w:val="center"/>
            <w:hideMark/>
          </w:tcPr>
          <w:p w14:paraId="7B43C27C" w14:textId="77777777" w:rsidR="00865587" w:rsidRPr="00E54194" w:rsidRDefault="00865587" w:rsidP="00A27BE5">
            <w:pPr>
              <w:spacing w:after="0" w:line="240" w:lineRule="auto"/>
              <w:jc w:val="right"/>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1087</w:t>
            </w:r>
          </w:p>
        </w:tc>
        <w:tc>
          <w:tcPr>
            <w:tcW w:w="499" w:type="dxa"/>
            <w:tcBorders>
              <w:top w:val="nil"/>
              <w:bottom w:val="single" w:sz="4" w:space="0" w:color="auto"/>
              <w:right w:val="nil"/>
            </w:tcBorders>
            <w:shd w:val="clear" w:color="auto" w:fill="auto"/>
            <w:noWrap/>
            <w:hideMark/>
          </w:tcPr>
          <w:p w14:paraId="71890B0D"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198.6</w:t>
            </w:r>
          </w:p>
        </w:tc>
        <w:tc>
          <w:tcPr>
            <w:tcW w:w="374" w:type="dxa"/>
            <w:tcBorders>
              <w:top w:val="nil"/>
              <w:left w:val="nil"/>
              <w:bottom w:val="single" w:sz="4" w:space="0" w:color="auto"/>
              <w:right w:val="nil"/>
            </w:tcBorders>
            <w:shd w:val="clear" w:color="auto" w:fill="auto"/>
          </w:tcPr>
          <w:p w14:paraId="3179E33E"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-3.3</w:t>
            </w:r>
          </w:p>
        </w:tc>
        <w:tc>
          <w:tcPr>
            <w:tcW w:w="643" w:type="dxa"/>
            <w:gridSpan w:val="2"/>
            <w:tcBorders>
              <w:top w:val="nil"/>
              <w:left w:val="nil"/>
              <w:bottom w:val="single" w:sz="4" w:space="0" w:color="auto"/>
            </w:tcBorders>
            <w:shd w:val="clear" w:color="auto" w:fill="auto"/>
            <w:noWrap/>
            <w:hideMark/>
          </w:tcPr>
          <w:p w14:paraId="2C0F7C32"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149.6</w:t>
            </w:r>
          </w:p>
        </w:tc>
        <w:tc>
          <w:tcPr>
            <w:tcW w:w="695" w:type="dxa"/>
            <w:gridSpan w:val="3"/>
            <w:shd w:val="clear" w:color="auto" w:fill="auto"/>
            <w:noWrap/>
            <w:hideMark/>
          </w:tcPr>
          <w:p w14:paraId="691C4641"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49.0</w:t>
            </w:r>
          </w:p>
        </w:tc>
        <w:tc>
          <w:tcPr>
            <w:tcW w:w="500" w:type="dxa"/>
            <w:shd w:val="clear" w:color="auto" w:fill="auto"/>
            <w:noWrap/>
            <w:hideMark/>
          </w:tcPr>
          <w:p w14:paraId="7CC01F60"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586.8</w:t>
            </w:r>
          </w:p>
        </w:tc>
        <w:tc>
          <w:tcPr>
            <w:tcW w:w="1080" w:type="dxa"/>
            <w:gridSpan w:val="5"/>
            <w:shd w:val="clear" w:color="auto" w:fill="auto"/>
            <w:noWrap/>
            <w:hideMark/>
          </w:tcPr>
          <w:p w14:paraId="71809810"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-0.95</w:t>
            </w:r>
          </w:p>
        </w:tc>
        <w:tc>
          <w:tcPr>
            <w:tcW w:w="580" w:type="dxa"/>
            <w:gridSpan w:val="2"/>
            <w:shd w:val="clear" w:color="auto" w:fill="auto"/>
            <w:noWrap/>
            <w:hideMark/>
          </w:tcPr>
          <w:p w14:paraId="6D56971E"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219.5</w:t>
            </w:r>
          </w:p>
        </w:tc>
        <w:tc>
          <w:tcPr>
            <w:tcW w:w="683" w:type="dxa"/>
            <w:gridSpan w:val="3"/>
            <w:shd w:val="clear" w:color="auto" w:fill="auto"/>
            <w:noWrap/>
            <w:hideMark/>
          </w:tcPr>
          <w:p w14:paraId="2DF05D19"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15.28</w:t>
            </w:r>
          </w:p>
        </w:tc>
        <w:tc>
          <w:tcPr>
            <w:tcW w:w="733" w:type="dxa"/>
            <w:gridSpan w:val="2"/>
            <w:shd w:val="clear" w:color="auto" w:fill="auto"/>
            <w:noWrap/>
            <w:hideMark/>
          </w:tcPr>
          <w:p w14:paraId="79306404"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187.5</w:t>
            </w:r>
          </w:p>
        </w:tc>
        <w:tc>
          <w:tcPr>
            <w:tcW w:w="648" w:type="dxa"/>
            <w:gridSpan w:val="3"/>
            <w:shd w:val="clear" w:color="auto" w:fill="auto"/>
            <w:noWrap/>
            <w:hideMark/>
          </w:tcPr>
          <w:p w14:paraId="5079E8C9"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-10.0</w:t>
            </w:r>
          </w:p>
        </w:tc>
        <w:tc>
          <w:tcPr>
            <w:tcW w:w="517" w:type="dxa"/>
            <w:gridSpan w:val="2"/>
            <w:shd w:val="clear" w:color="auto" w:fill="auto"/>
            <w:noWrap/>
            <w:hideMark/>
          </w:tcPr>
          <w:p w14:paraId="6FE44042"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56.5</w:t>
            </w:r>
          </w:p>
        </w:tc>
        <w:tc>
          <w:tcPr>
            <w:tcW w:w="864" w:type="dxa"/>
            <w:gridSpan w:val="4"/>
            <w:shd w:val="clear" w:color="auto" w:fill="auto"/>
            <w:noWrap/>
            <w:hideMark/>
          </w:tcPr>
          <w:p w14:paraId="22820AA1"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-7.07</w:t>
            </w:r>
          </w:p>
        </w:tc>
        <w:tc>
          <w:tcPr>
            <w:tcW w:w="580" w:type="dxa"/>
            <w:gridSpan w:val="2"/>
            <w:shd w:val="clear" w:color="auto" w:fill="auto"/>
            <w:noWrap/>
            <w:hideMark/>
          </w:tcPr>
          <w:p w14:paraId="71DE96A1"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hAnsi="Times New Roman" w:cs="Times New Roman"/>
                <w:sz w:val="20"/>
                <w:szCs w:val="20"/>
              </w:rPr>
              <w:t>463.5</w:t>
            </w:r>
          </w:p>
        </w:tc>
        <w:tc>
          <w:tcPr>
            <w:tcW w:w="437" w:type="dxa"/>
            <w:shd w:val="clear" w:color="auto" w:fill="auto"/>
            <w:noWrap/>
            <w:hideMark/>
          </w:tcPr>
          <w:p w14:paraId="03459E05" w14:textId="77777777" w:rsidR="00865587" w:rsidRPr="00E54194" w:rsidRDefault="00865587" w:rsidP="00A27BE5">
            <w:pPr>
              <w:spacing w:after="0" w:line="240" w:lineRule="auto"/>
              <w:rPr>
                <w:rFonts w:ascii="Times New Roman" w:eastAsia="Times New Roman" w:hAnsi="Times New Roman" w:cs="Times New Roman"/>
                <w:sz w:val="20"/>
                <w:szCs w:val="20"/>
              </w:rPr>
            </w:pPr>
            <w:r w:rsidRPr="00E54194">
              <w:rPr>
                <w:rFonts w:ascii="Times New Roman" w:eastAsia="Times New Roman" w:hAnsi="Times New Roman" w:cs="Times New Roman"/>
                <w:sz w:val="20"/>
                <w:szCs w:val="20"/>
              </w:rPr>
              <w:t>0.83</w:t>
            </w:r>
          </w:p>
        </w:tc>
      </w:tr>
    </w:tbl>
    <w:p w14:paraId="4841D993"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surface runoff trend and water yield were inconsistent during the study periods. However, these showed an increasing trend in 2002, 2017, and 2033 compared to 1985. On the other hand, a decline of mean annual streamflow, evapotranspiration, and lateral flow was observed compared to the reference year. According to the study, forest cover had declined historically. As a result, compared to 1985, forest loss will accelerate surface runoff and water yield while decreasing evapotranspiration in the Muga watershed in 2002, 2017, and 2033. The findings of this study were similar to those of previous studies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{"citationID":"KoLKxcpt","properties":{"formattedCitation":"(e.g., Chemura et al., 2020; Ridwansyah et al., 2020)","plainCitation":"(e.g., Chemura et al., 2020; Ridwansyah et al., 2020)","noteIndex":0},"citationItems":[{"id":"ICeoxknC/hITOhYdG","uris":["http://zotero.org/users/6315061/items/AALNPTFW"],"uri":["http://zotero.org/users/6315061/items/AALNPTFW"],"itemData":{"id":610,"type":"article-journal","container-title":"Remote Sensing Applications: Society and Environment","note":"publisher: Elsevier","page":"100292","source":"Google Scholar","title":"The impact of land-use/land cover changes on water balance of the heterogeneous Buzi sub-catchment, Zimbabwe","volume":"18","author":[{"family":"Chemura","given":"Abel"},{"family":"Rwasoka","given":"Donald"},{"family":"Mutanga","given":"Onisimo"},{"family":"Dube","given":"Timothy"},{"family":"Mushore","given":"Terence"}],"issued":{"date-parts":[["2020"]]}},"prefix":"e.g.,"},{"id":"ICeoxknC/bm5xD5IL","uris":["http://zotero.org/users/6315061/items/7QSZDQ8E"],"uri":["http://zotero.org/users/6315061/items/7QSZDQ8E"],"itemData":{"id":609,"type":"article-journal","abstract":"The Cimanuk River with a total watershed area of 4010.8 km2 flowing from the Garut Regency to Indramayu Delta is the longest in West Java Province. However, the cumulative effects of climate change, increased population, and fish farming in the coastal area have continuously pressured the availability of water resources in its watershed. This study was, therefore, aimed to analyze the impact of land use and climate change on surface runoff and groundwater using a SWAT model. This is a physically based semi-distributed hydrological model with various applications, particularly to simulate water balance and watershed management. Daily discharge record for 2005–2008, land use data for 2002–2017, and the simulated climate (1979–2003) and projected climate data (2075–2099) retrieved from MRI-AGCM3.2 20-km by the Meteorological Research Institute of Japan Meteorological Agency were used in this research. The result showed that the calibration and validation of SWAT model have exhibited satisfactory criteria for hydrological simulations. The modeled period showed land use changes caused a general increase in runoff and decline in base flow contribution to annual streamflow. The changes between the current and projected climate exhibited increase in Qmax/Qmin ratio in certain years.","container-title":"Limnology","DOI":"10.1007/s10201-020-00629-9","ISSN":"1439-863X","issue":"3","journalAbbreviation":"Limnology","language":"en","page":"487-498","source":"Springer Link","title":"The impact of land use and climate change on surface runoff and groundwater in Cimanuk watershed, Indonesia","volume":"21","author":[{"family":"Ridwansyah","given":"Iwan"},{"family":"Yulianti","given":"Meti"},{"literal":"Apip"},{"family":"Onodera","given":"Shin-ichi"},{"family":"Shimizu","given":"Yuta"},{"family":"Wibowo","given":"Hendro"},{"family":"Fakhrudin","given":"M."}],"issued":{"date-parts":[["2020",8,1]]}}}],"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(e.g., Chemura et al., 2020; Ridwansyah et al., 2020)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which showed the shift of high evapotranspiration LULC to low evapotranspiration leads to an increment of surface runoff. The reduction in evapotranspiration in 2002, 2017, and 2033 compared to 1985 may be due to the loss of vegetation cover (forests, grasses, and shrub-bush). As a result, surface runoff and water yields are supported.</w:t>
      </w:r>
    </w:p>
    <w:p w14:paraId="2144B605" w14:textId="77777777" w:rsidR="00865587" w:rsidRPr="00C849B0" w:rsidRDefault="00865587" w:rsidP="00C849B0">
      <w:pPr>
        <w:keepNext/>
        <w:keepLines/>
        <w:spacing w:after="0"/>
        <w:outlineLvl w:val="2"/>
        <w:rPr>
          <w:rFonts w:ascii="Times New Roman" w:eastAsiaTheme="majorEastAsia" w:hAnsi="Times New Roman" w:cs="Times New Roman"/>
          <w:b/>
          <w:sz w:val="24"/>
          <w:szCs w:val="24"/>
        </w:rPr>
      </w:pPr>
      <w:bookmarkStart w:id="288" w:name="_Toc74208207"/>
      <w:bookmarkStart w:id="289" w:name="_Toc111640485"/>
      <w:r w:rsidRPr="00C849B0">
        <w:rPr>
          <w:rFonts w:ascii="Times New Roman" w:eastAsiaTheme="majorEastAsia" w:hAnsi="Times New Roman" w:cs="Times New Roman"/>
          <w:b/>
          <w:sz w:val="24"/>
          <w:szCs w:val="24"/>
        </w:rPr>
        <w:t>Impacts of climate change on hydrology in Muga watershed</w:t>
      </w:r>
      <w:bookmarkEnd w:id="288"/>
      <w:bookmarkEnd w:id="289"/>
    </w:p>
    <w:p w14:paraId="64079A95"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Climate change causes evapotranspiration changes due to increasing radiative forcing, ultimately changing the water cycle system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{"citationID":"MtaGnF0u","properties":{"formattedCitation":"(Field &amp; Barros, 2014)","plainCitation":"(Field &amp; Barros, 2014)","noteIndex":0},"citationItems":[{"id":"ICeoxknC/f5Epu1Pj","uris":["http://zotero.org/users/6315061/items/SZQZTMQW"],"uri":["http://zotero.org/users/6315061/items/SZQZTMQW"],"itemData":{"id":53,"type":"book","publisher":"Cambridge University Press","source":"Google Scholar","title":"Climate change 2014–Impacts, adaptation and vulnerability: Regional aspects","title-short":"Climate change 2014–Impacts, adaptation and vulnerability","author":[{"family":"Field","given":"Christopher B."},{"family":"Barros","given":"Vicente R."}],"issued":{"date-parts":[["2014"]]}}}],"schema":"https://github.com/citation-style-language/schema/raw/master/csl-citation.json"}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(Field &amp; Barros, 2014)</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Climatic parameters are expected to increase over Muga watershed in the future, which is reflected in a change </w:t>
      </w:r>
      <w:r w:rsidRPr="001C6651">
        <w:rPr>
          <w:rFonts w:ascii="Times New Roman" w:hAnsi="Times New Roman" w:cs="Times New Roman"/>
          <w:color w:val="2E2E2E"/>
          <w:sz w:val="24"/>
          <w:szCs w:val="24"/>
        </w:rPr>
        <w:t xml:space="preserve">of water balance components </w:t>
      </w:r>
      <w:r w:rsidRPr="001C6651">
        <w:rPr>
          <w:rFonts w:ascii="Times New Roman" w:hAnsi="Times New Roman" w:cs="Times New Roman"/>
          <w:sz w:val="24"/>
          <w:szCs w:val="24"/>
        </w:rPr>
        <w:t>for the period consists of the years 2018-2050 under RCP4.5 and RCP8.5, as compared with historical climate datasets (1985-2017). The baseline period consists of 1985-2017, and surface runoff was approximately 217.4 mm in the future climate scenario, which is expected to increase to 230.2 mm and 231.5 mm yr</w:t>
      </w:r>
      <w:r w:rsidRPr="001C6651">
        <w:rPr>
          <w:rFonts w:ascii="Times New Roman" w:hAnsi="Times New Roman" w:cs="Times New Roman"/>
          <w:sz w:val="24"/>
          <w:szCs w:val="24"/>
          <w:vertAlign w:val="superscript"/>
        </w:rPr>
        <w:t>-1</w:t>
      </w:r>
      <w:r w:rsidRPr="001C6651">
        <w:rPr>
          <w:rFonts w:ascii="Times New Roman" w:hAnsi="Times New Roman" w:cs="Times New Roman"/>
          <w:sz w:val="24"/>
          <w:szCs w:val="24"/>
        </w:rPr>
        <w:t xml:space="preserve"> under RCP 4.5 RCP 8.5, respectively. This study finding is in line with the study results conducted by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{"citationID":"aOv30DI4","properties":{"formattedCitation":"(Chanapathi &amp; Thatikonda, 2020)","plainCitation":"(Chanapathi &amp; Thatikonda, 2020)","dontUpdate":true,"noteIndex":0},"citationItems":[{"id":"ICeoxknC/LcskIQJg","uris":["http://zotero.org/users/6315061/items/ANMZ9L6B"],"uri":["http://zotero.org/users/6315061/items/ANMZ9L6B"],"itemData":{"id":118,"type":"article-journal","abstract":"The climate and Land Use/Land Cover (LULC) changes evince the considerable impact on water balance components by altering the hydrological processes. So, the present work focuses on the evaluation of the combined impact of both the climate and LULC changes along with and without water storage structures on water balance components of the Krishna river basin, India under present and future scenarios with the help of Soil Water and Assessment Tool (SWAT). Sequential Uncertainty Fitting algorithm (SUFI-2) was used for the model calibration and validation, which were carried out at the Vijayawada gauge station. The coefficient of determination (R2) and Nash-Sutcliffe efficiency (NSE) values obtained during the calibration period were 0.63 and 0.61, respectively, whereas, in validation, these values were found to be 0.61 and 0.56, indicates satisfactory results. The results showed that the model simulations and performance were significantly influenced by the presence of water storage structures, whereas the LULC changes were effective at the sub-watershed level. Future LULC maps of 2025, 2055, and 2085 were simulated from the Cellular Automata (CA) Markov Chain model, and they were used along with future climate projections to investigate its impact on water balance components. The climate model projects an increase of water balance components specifically, surface runoff, streamflow, and water yield, except for evapotranspiration in the future. Whereas, the future LULC changes may influence in offsetting the streamflow 20 to 30% reference to the observed flow. Thus, LULC changes were significantly influenced the model simulations; therefore, it is essential to consider the LULC changes along with climate scenarios in climate change studies. Overall, the surface runoff, water yield, and streamflow may increase by 50% under Representative Concentration Pathway (RCP) 4.5, and they may double under the RCP 8.5 scenario by the end of the century.","container-title":"Science of The Total Environment","DOI":"10.1016/j.scitotenv.2020.137736","ISSN":"0048-9697","journalAbbreviation":"Science of The Total Environment","language":"en","page":"137736","source":"ScienceDirect","title":"Investigating the impact of climate and land-use land cover changes on hydrological predictions over the Krishna river basin under present and future scenarios","volume":"721","author":[{"family":"Chanapathi","given":"Tirupathi"},{"family":"Thatikonda","given":"Shashidhar"}],"issued":{"date-parts":[["2020",6,15]]}}}],"schema":"https://github.com/citation-style-language/schema/raw/master/csl-citation.json"}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Chanapathi &amp; Thatikonda (2020)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w:t>
      </w:r>
    </w:p>
    <w:p w14:paraId="12C22BE2"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lastRenderedPageBreak/>
        <w:t xml:space="preserve">In contrast,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{"citationID":"AQOdjXAK","properties":{"formattedCitation":"(Dibaba et al., 2020)","plainCitation":"(Dibaba et al., 2020)","dontUpdate":true,"noteIndex":0},"citationItems":[{"id":"ICeoxknC/PGHQ44bk","uris":["http://zotero.org/users/6315061/items/4KQXWKFK"],"uri":["http://zotero.org/users/6315061/items/4KQXWKFK"],"itemData":{"id":16,"type":"article-journal","container-title":"Water","issue":"6","note":"publisher: Multidisciplinary Digital Publishing Institute","page":"1801","source":"Google Scholar","title":"Watershed Hydrological Response to Combined Land Use/Land Cover and Climate Change in Highland Ethiopia: Finchaa Catchment","title-short":"Watershed Hydrological Response to Combined Land Use/Land Cover and Climate Change in Highland Ethiopia","volume":"12","author":[{"family":"Dibaba","given":"Wakjira Takala"},{"family":"Demissie","given":"Tamene Adugna"},{"family":"Miegel","given":"Konrad"}],"issued":{"date-parts":[["2020"]]}}}],"schema":"https://github.com/citation-style-language/schema/raw/master/csl-citation.json"}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Dibaba et al. (2020)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found that during the years 2021-2050, surface runoff decreased by 7.33% and 12.32% under RCP 4.5 and RCP 8.5, respectively, in the Finchaa catchment, Abay basin of Ethiopia when compared to the baseline period of 1986-2015. The increase in surface runoff directly relates to erosion and sedimentation, affecting erosion and sedimentation. Therefore, the transport capacity of the surface runoff determines the amount of material subject to erosion.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{"citationID":"oIvKQCGi","properties":{"formattedCitation":"(Abebe &amp; Gebremariam, 2019)","plainCitation":"(Abebe &amp; Gebremariam, 2019)","dontUpdate":true,"noteIndex":0},"citationItems":[{"id":"ICeoxknC/SBrrZ83j","uris":["http://zotero.org/users/6315061/items/DXYQIDZ5"],"uri":["http://zotero.org/users/6315061/items/DXYQIDZ5"],"itemData":{"id":608,"type":"article-journal","abstract":"Runoff and sediment yield modeling is important in the watershed to alleviate soil erosion and reservoir sedimentation. This paper presents runoff and sediment yield modeling of Kesem dam watershed, which has a drainage area of 2660 km2. Soil and Water Assessment Tool (SWAT, version 2009) integrated with ArcGIS software (version 9.3) was used to simulate the stream flow and sediment concentration of Kesem dam watershed situated in Awash River basin for the period from 1994 to 2010. The model was calibrated manually by adjusting sensitive parameters using observed data from 2001 to 2006, and validation was done using observed data from 2007 to 2010. The model performance was checked by statistical model performance evaluators such as the coefficient of determination (R2), Nash–Sutcliffe model efficiency and Percent bias and it shows that the model has a high potential in the estimation of runoff and sediment yield. The test of the model SWAT by simulating the streamflow and sediment concentration was satisfactory. From the generated spatial distribution of runoff and Sediment yield of the Kesem dam watershed, subbasins 12 and 13 were high runoff and sediment yielding sub-basins among the 41 sub-basins. The outputs of this study will be used by water resource managers and decision makers to conserve soil and water in the sub-watershed levels.","container-title":"SN Applied Sciences","DOI":"10.1007/s42452-019-0347-1","ISSN":"2523-3971","issue":"5","journalAbbreviation":"SN Appl. Sci.","language":"en","page":"446","source":"Springer Link","title":"Modeling runoff and sediment yield of Kesem dam watershed, Awash basin, Ethiopia","volume":"1","author":[{"family":"Abebe","given":"Tesfu"},{"family":"Gebremariam","given":"Bogale"}],"issued":{"date-parts":[["2019",4,11]]}}}],"schema":"https://github.com/citation-style-language/schema/raw/master/csl-citation.json"}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Abebe &amp; Gebremariam (2019)</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reported that reduced surface runoff significantly reduced sediment yield. </w:t>
      </w:r>
    </w:p>
    <w:p w14:paraId="3E1A4A34"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This study indicates that average annual rainfall is expected to increase in the 2050s, causing an increase in the amount of streamflow discharge. Similarly, the future temperature is also expected to increase under the RCP 4.5 and 8.5 emission scenarios, which tends to increase ET under simulation LULC 2017 and RCP 4.5 and LULC 2017 and RCP 8.5 compared to historical climate data sets. ET is expected to rise by 10.4% (61.0 mm) under simulation LULC 2017 and RCP 4.5 and 11.3% (66.3 mm) under simulation LULC 2017 and RCP 8.5 compared to historical climate data. Therefore, there is a distinct increase in the prediction of ET given by the climate simulation scenario. </w:t>
      </w:r>
    </w:p>
    <w:p w14:paraId="119D8336"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In this study, the expected increase in most hydrologic components is tremendous in the RCP 8.5 simulation scenario than in RCP 4.5. For example, the average projected average annual streamflow will increase by 13.8% and 21.3% under RCP 4.5 and RCP8.5 scenarios, respectively, from the historical baseline period. The average changes in groundwater recharge, surface runoff, lateral flow, and water yield will be 20.1%, 5.9%, 10.4%, 2.5%, and 11.6%, respectively, according to RCP 4.5 with 2017 LULC, compared to the reference period consists of the years 1985-2017. For the same period and the 2017 LULC map, the corresponding increases for RCP 8.5 are 21.4%, 6.5%, 11.3%, 7.0%, and 12.9%. Changes in average annual groundwater recharge, lateral flow, and water yield indicate the effect of trajectories (RCPs) on these hydrological components. The findings of this study are consistent with those of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{"citationID":"N78gGynK","properties":{"formattedCitation":"(Dile et al., 2013)","plainCitation":"(Dile et al., 2013)","dontUpdate":true,"noteIndex":0},"citationItems":[{"id":"ICeoxknC/fMvftWWG","uris":["http://zotero.org/users/6315061/items/DLSS69ID"],"uri":["http://zotero.org/users/6315061/items/DLSS69ID"],"itemData":{"id":621,"type":"article-journal","container-title":"PloS one","issue":"10","note":"publisher: Public Library of Science","page":"e79296","source":"Google Scholar","title":"Hydrological response to climate change for gilgel abay river, in the lake tana basin-upper blue Nile basin of Ethiopia","volume":"8","author":[{"family":"Dile","given":"Yihun T."},{"family":"Berndtsson","given":"Ronny"},{"family":"Setegn","given":"S"}],"issued":{"date-parts":[["2013"]]}}}],"schema":"https://github.com/citation-style-language/schema/raw/master/csl-citation.json"}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Dile et al. (2013)</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and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{"citationID":"FV13bmcV","properties":{"formattedCitation":"(Dibaba et al., 2020)","plainCitation":"(Dibaba et al., 2020)","dontUpdate":true,"noteIndex":0},"citationItems":[{"id":"ICeoxknC/PGHQ44bk","uris":["http://zotero.org/users/6315061/items/4KQXWKFK"],"uri":["http://zotero.org/users/6315061/items/4KQXWKFK"],"itemData":{"id":16,"type":"article-journal","container-title":"Water","issue":"6","note":"publisher: Multidisciplinary Digital Publishing Institute","page":"1801","source":"Google Scholar","title":"Watershed Hydrological Response to Combined Land Use/Land Cover and Climate Change in Highland Ethiopia: Finchaa Catchment","title-short":"Watershed Hydrological Response to Combined Land Use/Land Cover and Climate Change in Highland Ethiopia","volume":"12","author":[{"family":"Dibaba","given":"Wakjira Takala"},{"family":"Demissie","given":"Tamene Adugna"},{"family":"Miegel","given":"Konrad"}],"issued":{"date-parts":[["2020"]]}}}],"schema":"https://github.com/citation-style-language/schema/raw/master/csl-citation.json"}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Dibaba et al. (2020)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who claim that climate change will affect hydrological components and cycle behavior.</w:t>
      </w:r>
    </w:p>
    <w:p w14:paraId="62BF6BAF" w14:textId="7CE05919" w:rsidR="00865587"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Table 3 shows the number of hydrological components under historical LULC 2017 and climate change periods (1985-2017) and (2018-2050). As shown in Table 3, the increasing trend of the study area hydrological components is accompanied by a significant increase in rainfall for RCP 4.5 and RCP 8.5.</w:t>
      </w:r>
    </w:p>
    <w:p w14:paraId="6492F3D6" w14:textId="77777777" w:rsidR="00865587" w:rsidRPr="00C849B0" w:rsidRDefault="00865587" w:rsidP="00865587">
      <w:pPr>
        <w:pStyle w:val="Caption"/>
        <w:rPr>
          <w:b w:val="0"/>
          <w:bCs w:val="0"/>
          <w:i/>
          <w:iCs/>
          <w:color w:val="auto"/>
          <w:sz w:val="24"/>
          <w:szCs w:val="24"/>
        </w:rPr>
      </w:pPr>
      <w:bookmarkStart w:id="290" w:name="_Ref81386816"/>
      <w:bookmarkStart w:id="291" w:name="_Toc74130359"/>
      <w:bookmarkStart w:id="292" w:name="_Toc74208208"/>
      <w:r w:rsidRPr="00C849B0">
        <w:rPr>
          <w:b w:val="0"/>
          <w:bCs w:val="0"/>
          <w:color w:val="auto"/>
          <w:sz w:val="24"/>
          <w:szCs w:val="24"/>
        </w:rPr>
        <w:t xml:space="preserve">Table </w:t>
      </w:r>
      <w:r w:rsidRPr="00C849B0">
        <w:rPr>
          <w:b w:val="0"/>
          <w:bCs w:val="0"/>
          <w:i/>
          <w:iCs/>
          <w:color w:val="auto"/>
          <w:sz w:val="24"/>
          <w:szCs w:val="24"/>
        </w:rPr>
        <w:fldChar w:fldCharType="begin"/>
      </w:r>
      <w:r w:rsidRPr="00C849B0">
        <w:rPr>
          <w:b w:val="0"/>
          <w:bCs w:val="0"/>
          <w:color w:val="auto"/>
          <w:sz w:val="24"/>
          <w:szCs w:val="24"/>
        </w:rPr>
        <w:instrText xml:space="preserve"> SEQ Table \* ARABIC </w:instrText>
      </w:r>
      <w:r w:rsidRPr="00C849B0">
        <w:rPr>
          <w:b w:val="0"/>
          <w:bCs w:val="0"/>
          <w:i/>
          <w:iCs/>
          <w:color w:val="auto"/>
          <w:sz w:val="24"/>
          <w:szCs w:val="24"/>
        </w:rPr>
        <w:fldChar w:fldCharType="separate"/>
      </w:r>
      <w:r w:rsidRPr="00C849B0">
        <w:rPr>
          <w:b w:val="0"/>
          <w:bCs w:val="0"/>
          <w:noProof/>
          <w:color w:val="auto"/>
          <w:sz w:val="24"/>
          <w:szCs w:val="24"/>
        </w:rPr>
        <w:t>3</w:t>
      </w:r>
      <w:r w:rsidRPr="00C849B0">
        <w:rPr>
          <w:b w:val="0"/>
          <w:bCs w:val="0"/>
          <w:i/>
          <w:iCs/>
          <w:color w:val="auto"/>
          <w:sz w:val="24"/>
          <w:szCs w:val="24"/>
        </w:rPr>
        <w:fldChar w:fldCharType="end"/>
      </w:r>
      <w:bookmarkEnd w:id="290"/>
      <w:r w:rsidRPr="00C849B0">
        <w:rPr>
          <w:b w:val="0"/>
          <w:bCs w:val="0"/>
          <w:color w:val="auto"/>
          <w:sz w:val="24"/>
          <w:szCs w:val="24"/>
        </w:rPr>
        <w:t xml:space="preserve"> Hydrological components simulated by SWAT under historical climate data sets (1985-2017) and future climate data (2018-2050) under RCP4.5 and 8.5 using LULC 2017</w:t>
      </w:r>
      <w:bookmarkEnd w:id="291"/>
    </w:p>
    <w:tbl>
      <w:tblPr>
        <w:tblW w:w="10530" w:type="dxa"/>
        <w:jc w:val="center"/>
        <w:tblLayout w:type="fixed"/>
        <w:tblLook w:val="04A0" w:firstRow="1" w:lastRow="0" w:firstColumn="1" w:lastColumn="0" w:noHBand="0" w:noVBand="1"/>
      </w:tblPr>
      <w:tblGrid>
        <w:gridCol w:w="2700"/>
        <w:gridCol w:w="720"/>
        <w:gridCol w:w="630"/>
        <w:gridCol w:w="720"/>
        <w:gridCol w:w="630"/>
        <w:gridCol w:w="720"/>
        <w:gridCol w:w="540"/>
        <w:gridCol w:w="720"/>
        <w:gridCol w:w="630"/>
        <w:gridCol w:w="630"/>
        <w:gridCol w:w="540"/>
        <w:gridCol w:w="720"/>
        <w:gridCol w:w="630"/>
      </w:tblGrid>
      <w:tr w:rsidR="00865587" w:rsidRPr="00BD3514" w14:paraId="072EAF57" w14:textId="77777777" w:rsidTr="00A27BE5">
        <w:trPr>
          <w:trHeight w:val="40"/>
          <w:jc w:val="center"/>
        </w:trPr>
        <w:tc>
          <w:tcPr>
            <w:tcW w:w="2700" w:type="dxa"/>
            <w:vMerge w:val="restart"/>
            <w:tcBorders>
              <w:top w:val="single" w:sz="8" w:space="0" w:color="auto"/>
              <w:left w:val="nil"/>
              <w:bottom w:val="single" w:sz="8" w:space="0" w:color="000000"/>
              <w:right w:val="nil"/>
            </w:tcBorders>
            <w:shd w:val="clear" w:color="auto" w:fill="auto"/>
            <w:noWrap/>
            <w:vAlign w:val="center"/>
            <w:hideMark/>
          </w:tcPr>
          <w:p w14:paraId="74A13BB8" w14:textId="77777777" w:rsidR="00865587" w:rsidRPr="00BD3514" w:rsidRDefault="00865587" w:rsidP="00A27BE5">
            <w:pPr>
              <w:spacing w:after="0" w:line="240" w:lineRule="auto"/>
              <w:jc w:val="center"/>
              <w:rPr>
                <w:rFonts w:ascii="Times New Roman" w:eastAsia="Times New Roman" w:hAnsi="Times New Roman" w:cs="Times New Roman"/>
                <w:color w:val="000000"/>
                <w:sz w:val="20"/>
                <w:szCs w:val="20"/>
              </w:rPr>
            </w:pPr>
            <w:bookmarkStart w:id="293" w:name="_Hlk72314741"/>
            <w:r w:rsidRPr="00BD3514">
              <w:rPr>
                <w:rFonts w:ascii="Times New Roman" w:eastAsia="Times New Roman" w:hAnsi="Times New Roman" w:cs="Times New Roman"/>
                <w:color w:val="000000"/>
                <w:sz w:val="20"/>
                <w:szCs w:val="20"/>
              </w:rPr>
              <w:t>Periods</w:t>
            </w:r>
          </w:p>
        </w:tc>
        <w:tc>
          <w:tcPr>
            <w:tcW w:w="1350" w:type="dxa"/>
            <w:gridSpan w:val="2"/>
            <w:tcBorders>
              <w:top w:val="single" w:sz="8" w:space="0" w:color="auto"/>
              <w:left w:val="nil"/>
              <w:bottom w:val="single" w:sz="8" w:space="0" w:color="auto"/>
              <w:right w:val="nil"/>
            </w:tcBorders>
            <w:shd w:val="clear" w:color="auto" w:fill="auto"/>
            <w:vAlign w:val="center"/>
            <w:hideMark/>
          </w:tcPr>
          <w:p w14:paraId="687D0005" w14:textId="77777777" w:rsidR="00865587" w:rsidRPr="00BD3514" w:rsidRDefault="00865587" w:rsidP="00A27BE5">
            <w:pPr>
              <w:spacing w:after="0" w:line="240" w:lineRule="auto"/>
              <w:jc w:val="center"/>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STQ</w:t>
            </w:r>
          </w:p>
        </w:tc>
        <w:tc>
          <w:tcPr>
            <w:tcW w:w="1350" w:type="dxa"/>
            <w:gridSpan w:val="2"/>
            <w:tcBorders>
              <w:top w:val="single" w:sz="8" w:space="0" w:color="auto"/>
              <w:left w:val="nil"/>
              <w:bottom w:val="single" w:sz="8" w:space="0" w:color="auto"/>
              <w:right w:val="nil"/>
            </w:tcBorders>
            <w:shd w:val="clear" w:color="auto" w:fill="auto"/>
            <w:vAlign w:val="center"/>
            <w:hideMark/>
          </w:tcPr>
          <w:p w14:paraId="1E76BB86" w14:textId="77777777" w:rsidR="00865587" w:rsidRPr="00BD3514" w:rsidRDefault="00865587" w:rsidP="00A27BE5">
            <w:pPr>
              <w:spacing w:after="0" w:line="240" w:lineRule="auto"/>
              <w:jc w:val="center"/>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ET</w:t>
            </w:r>
          </w:p>
        </w:tc>
        <w:tc>
          <w:tcPr>
            <w:tcW w:w="1260" w:type="dxa"/>
            <w:gridSpan w:val="2"/>
            <w:tcBorders>
              <w:top w:val="single" w:sz="8" w:space="0" w:color="auto"/>
              <w:left w:val="nil"/>
              <w:bottom w:val="single" w:sz="8" w:space="0" w:color="auto"/>
              <w:right w:val="nil"/>
            </w:tcBorders>
            <w:shd w:val="clear" w:color="auto" w:fill="auto"/>
            <w:vAlign w:val="center"/>
            <w:hideMark/>
          </w:tcPr>
          <w:p w14:paraId="4C04D93F" w14:textId="77777777" w:rsidR="00865587" w:rsidRPr="00BD3514" w:rsidRDefault="00865587" w:rsidP="00A27BE5">
            <w:pPr>
              <w:spacing w:after="0" w:line="240" w:lineRule="auto"/>
              <w:jc w:val="center"/>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SURQ</w:t>
            </w:r>
          </w:p>
        </w:tc>
        <w:tc>
          <w:tcPr>
            <w:tcW w:w="1350" w:type="dxa"/>
            <w:gridSpan w:val="2"/>
            <w:tcBorders>
              <w:top w:val="single" w:sz="8" w:space="0" w:color="auto"/>
              <w:left w:val="nil"/>
              <w:bottom w:val="single" w:sz="8" w:space="0" w:color="auto"/>
              <w:right w:val="nil"/>
            </w:tcBorders>
            <w:shd w:val="clear" w:color="auto" w:fill="auto"/>
            <w:vAlign w:val="center"/>
            <w:hideMark/>
          </w:tcPr>
          <w:p w14:paraId="710F305B" w14:textId="77777777" w:rsidR="00865587" w:rsidRPr="00BD3514" w:rsidRDefault="00865587" w:rsidP="00A27BE5">
            <w:pPr>
              <w:spacing w:after="0" w:line="240" w:lineRule="auto"/>
              <w:jc w:val="center"/>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GW</w:t>
            </w:r>
          </w:p>
        </w:tc>
        <w:tc>
          <w:tcPr>
            <w:tcW w:w="630" w:type="dxa"/>
            <w:tcBorders>
              <w:top w:val="single" w:sz="8" w:space="0" w:color="auto"/>
              <w:left w:val="nil"/>
              <w:bottom w:val="single" w:sz="8" w:space="0" w:color="auto"/>
              <w:right w:val="nil"/>
            </w:tcBorders>
            <w:shd w:val="clear" w:color="auto" w:fill="auto"/>
            <w:vAlign w:val="center"/>
            <w:hideMark/>
          </w:tcPr>
          <w:p w14:paraId="6EBF1787" w14:textId="77777777" w:rsidR="00865587" w:rsidRPr="00BD3514" w:rsidRDefault="00865587" w:rsidP="00A27BE5">
            <w:pPr>
              <w:spacing w:after="0" w:line="240" w:lineRule="auto"/>
              <w:jc w:val="center"/>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LQ</w:t>
            </w:r>
          </w:p>
        </w:tc>
        <w:tc>
          <w:tcPr>
            <w:tcW w:w="540" w:type="dxa"/>
            <w:tcBorders>
              <w:top w:val="single" w:sz="8" w:space="0" w:color="auto"/>
              <w:left w:val="nil"/>
              <w:bottom w:val="single" w:sz="8" w:space="0" w:color="auto"/>
              <w:right w:val="nil"/>
            </w:tcBorders>
            <w:shd w:val="clear" w:color="auto" w:fill="auto"/>
            <w:vAlign w:val="center"/>
            <w:hideMark/>
          </w:tcPr>
          <w:p w14:paraId="33F69BA4" w14:textId="77777777" w:rsidR="00865587" w:rsidRPr="00BD3514" w:rsidRDefault="00865587" w:rsidP="00A27BE5">
            <w:pPr>
              <w:spacing w:after="0" w:line="240" w:lineRule="auto"/>
              <w:jc w:val="center"/>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 </w:t>
            </w:r>
          </w:p>
        </w:tc>
        <w:tc>
          <w:tcPr>
            <w:tcW w:w="1350" w:type="dxa"/>
            <w:gridSpan w:val="2"/>
            <w:tcBorders>
              <w:top w:val="single" w:sz="8" w:space="0" w:color="auto"/>
              <w:left w:val="nil"/>
              <w:bottom w:val="single" w:sz="8" w:space="0" w:color="auto"/>
              <w:right w:val="nil"/>
            </w:tcBorders>
            <w:shd w:val="clear" w:color="auto" w:fill="auto"/>
            <w:vAlign w:val="center"/>
            <w:hideMark/>
          </w:tcPr>
          <w:p w14:paraId="16BDB753" w14:textId="77777777" w:rsidR="00865587" w:rsidRPr="00BD3514" w:rsidRDefault="00865587" w:rsidP="00A27BE5">
            <w:pPr>
              <w:spacing w:after="0" w:line="240" w:lineRule="auto"/>
              <w:jc w:val="center"/>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WYLQ</w:t>
            </w:r>
          </w:p>
        </w:tc>
      </w:tr>
      <w:tr w:rsidR="00865587" w:rsidRPr="00BD3514" w14:paraId="483EF017" w14:textId="77777777" w:rsidTr="00A27BE5">
        <w:trPr>
          <w:trHeight w:val="178"/>
          <w:jc w:val="center"/>
        </w:trPr>
        <w:tc>
          <w:tcPr>
            <w:tcW w:w="2700" w:type="dxa"/>
            <w:vMerge/>
            <w:tcBorders>
              <w:top w:val="single" w:sz="8" w:space="0" w:color="auto"/>
              <w:left w:val="nil"/>
              <w:bottom w:val="single" w:sz="8" w:space="0" w:color="000000"/>
              <w:right w:val="nil"/>
            </w:tcBorders>
            <w:vAlign w:val="center"/>
            <w:hideMark/>
          </w:tcPr>
          <w:p w14:paraId="25095B53"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p>
        </w:tc>
        <w:tc>
          <w:tcPr>
            <w:tcW w:w="720" w:type="dxa"/>
            <w:tcBorders>
              <w:top w:val="nil"/>
              <w:left w:val="nil"/>
              <w:bottom w:val="single" w:sz="8" w:space="0" w:color="auto"/>
              <w:right w:val="nil"/>
            </w:tcBorders>
            <w:shd w:val="clear" w:color="auto" w:fill="auto"/>
            <w:vAlign w:val="center"/>
            <w:hideMark/>
          </w:tcPr>
          <w:p w14:paraId="730133E6"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mm</w:t>
            </w:r>
          </w:p>
        </w:tc>
        <w:tc>
          <w:tcPr>
            <w:tcW w:w="630" w:type="dxa"/>
            <w:tcBorders>
              <w:top w:val="nil"/>
              <w:left w:val="nil"/>
              <w:bottom w:val="single" w:sz="8" w:space="0" w:color="auto"/>
              <w:right w:val="nil"/>
            </w:tcBorders>
            <w:shd w:val="clear" w:color="auto" w:fill="auto"/>
            <w:vAlign w:val="center"/>
            <w:hideMark/>
          </w:tcPr>
          <w:p w14:paraId="1030F9F7" w14:textId="77777777" w:rsidR="00865587" w:rsidRPr="00BD3514" w:rsidRDefault="00865587" w:rsidP="00A27BE5">
            <w:pPr>
              <w:spacing w:after="0" w:line="240" w:lineRule="auto"/>
              <w:ind w:hanging="105"/>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w:t>
            </w:r>
          </w:p>
        </w:tc>
        <w:tc>
          <w:tcPr>
            <w:tcW w:w="720" w:type="dxa"/>
            <w:tcBorders>
              <w:top w:val="nil"/>
              <w:left w:val="nil"/>
              <w:bottom w:val="single" w:sz="8" w:space="0" w:color="auto"/>
              <w:right w:val="nil"/>
            </w:tcBorders>
            <w:shd w:val="clear" w:color="auto" w:fill="auto"/>
            <w:vAlign w:val="center"/>
            <w:hideMark/>
          </w:tcPr>
          <w:p w14:paraId="41F23280"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Mm</w:t>
            </w:r>
          </w:p>
        </w:tc>
        <w:tc>
          <w:tcPr>
            <w:tcW w:w="630" w:type="dxa"/>
            <w:tcBorders>
              <w:top w:val="nil"/>
              <w:left w:val="nil"/>
              <w:bottom w:val="single" w:sz="8" w:space="0" w:color="auto"/>
              <w:right w:val="nil"/>
            </w:tcBorders>
            <w:shd w:val="clear" w:color="auto" w:fill="auto"/>
            <w:vAlign w:val="center"/>
            <w:hideMark/>
          </w:tcPr>
          <w:p w14:paraId="03883411" w14:textId="77777777" w:rsidR="00865587" w:rsidRPr="00BD3514" w:rsidRDefault="00865587" w:rsidP="00A27BE5">
            <w:pPr>
              <w:spacing w:after="0" w:line="240" w:lineRule="auto"/>
              <w:ind w:hanging="135"/>
              <w:jc w:val="center"/>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w:t>
            </w:r>
          </w:p>
        </w:tc>
        <w:tc>
          <w:tcPr>
            <w:tcW w:w="720" w:type="dxa"/>
            <w:tcBorders>
              <w:top w:val="nil"/>
              <w:left w:val="nil"/>
              <w:bottom w:val="single" w:sz="8" w:space="0" w:color="auto"/>
              <w:right w:val="nil"/>
            </w:tcBorders>
            <w:shd w:val="clear" w:color="auto" w:fill="auto"/>
            <w:vAlign w:val="center"/>
            <w:hideMark/>
          </w:tcPr>
          <w:p w14:paraId="1B42224E"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mm</w:t>
            </w:r>
          </w:p>
        </w:tc>
        <w:tc>
          <w:tcPr>
            <w:tcW w:w="540" w:type="dxa"/>
            <w:tcBorders>
              <w:top w:val="nil"/>
              <w:left w:val="nil"/>
              <w:bottom w:val="single" w:sz="8" w:space="0" w:color="auto"/>
              <w:right w:val="nil"/>
            </w:tcBorders>
            <w:shd w:val="clear" w:color="auto" w:fill="auto"/>
            <w:vAlign w:val="center"/>
            <w:hideMark/>
          </w:tcPr>
          <w:p w14:paraId="532AD1AB" w14:textId="77777777" w:rsidR="00865587" w:rsidRPr="00BD3514" w:rsidRDefault="00865587" w:rsidP="00A27BE5">
            <w:pPr>
              <w:spacing w:after="0" w:line="240" w:lineRule="auto"/>
              <w:ind w:hanging="75"/>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w:t>
            </w:r>
          </w:p>
        </w:tc>
        <w:tc>
          <w:tcPr>
            <w:tcW w:w="720" w:type="dxa"/>
            <w:tcBorders>
              <w:top w:val="nil"/>
              <w:left w:val="nil"/>
              <w:bottom w:val="single" w:sz="8" w:space="0" w:color="auto"/>
              <w:right w:val="nil"/>
            </w:tcBorders>
            <w:shd w:val="clear" w:color="auto" w:fill="auto"/>
            <w:vAlign w:val="center"/>
            <w:hideMark/>
          </w:tcPr>
          <w:p w14:paraId="2CBA63F7"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mm</w:t>
            </w:r>
          </w:p>
        </w:tc>
        <w:tc>
          <w:tcPr>
            <w:tcW w:w="630" w:type="dxa"/>
            <w:tcBorders>
              <w:top w:val="nil"/>
              <w:left w:val="nil"/>
              <w:bottom w:val="single" w:sz="8" w:space="0" w:color="auto"/>
              <w:right w:val="nil"/>
            </w:tcBorders>
            <w:shd w:val="clear" w:color="auto" w:fill="auto"/>
            <w:vAlign w:val="center"/>
            <w:hideMark/>
          </w:tcPr>
          <w:p w14:paraId="0599C237" w14:textId="77777777" w:rsidR="00865587" w:rsidRPr="00BD3514" w:rsidRDefault="00865587" w:rsidP="00A27BE5">
            <w:pPr>
              <w:spacing w:after="0" w:line="240" w:lineRule="auto"/>
              <w:ind w:hanging="15"/>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w:t>
            </w:r>
          </w:p>
        </w:tc>
        <w:tc>
          <w:tcPr>
            <w:tcW w:w="630" w:type="dxa"/>
            <w:tcBorders>
              <w:top w:val="nil"/>
              <w:left w:val="nil"/>
              <w:bottom w:val="single" w:sz="8" w:space="0" w:color="auto"/>
              <w:right w:val="nil"/>
            </w:tcBorders>
            <w:shd w:val="clear" w:color="auto" w:fill="auto"/>
            <w:vAlign w:val="center"/>
            <w:hideMark/>
          </w:tcPr>
          <w:p w14:paraId="76BC7665"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mm</w:t>
            </w:r>
          </w:p>
        </w:tc>
        <w:tc>
          <w:tcPr>
            <w:tcW w:w="540" w:type="dxa"/>
            <w:tcBorders>
              <w:top w:val="nil"/>
              <w:left w:val="nil"/>
              <w:bottom w:val="single" w:sz="8" w:space="0" w:color="auto"/>
              <w:right w:val="nil"/>
            </w:tcBorders>
            <w:shd w:val="clear" w:color="auto" w:fill="auto"/>
            <w:vAlign w:val="center"/>
            <w:hideMark/>
          </w:tcPr>
          <w:p w14:paraId="3716E64C" w14:textId="77777777" w:rsidR="00865587" w:rsidRPr="00BD3514" w:rsidRDefault="00865587" w:rsidP="00A27BE5">
            <w:pPr>
              <w:spacing w:after="0" w:line="240" w:lineRule="auto"/>
              <w:ind w:hanging="90"/>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w:t>
            </w:r>
          </w:p>
        </w:tc>
        <w:tc>
          <w:tcPr>
            <w:tcW w:w="720" w:type="dxa"/>
            <w:tcBorders>
              <w:top w:val="nil"/>
              <w:left w:val="nil"/>
              <w:bottom w:val="single" w:sz="8" w:space="0" w:color="auto"/>
              <w:right w:val="nil"/>
            </w:tcBorders>
            <w:shd w:val="clear" w:color="auto" w:fill="auto"/>
            <w:vAlign w:val="center"/>
            <w:hideMark/>
          </w:tcPr>
          <w:p w14:paraId="048DB0C7"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mm</w:t>
            </w:r>
          </w:p>
        </w:tc>
        <w:tc>
          <w:tcPr>
            <w:tcW w:w="630" w:type="dxa"/>
            <w:tcBorders>
              <w:top w:val="nil"/>
              <w:left w:val="nil"/>
              <w:bottom w:val="single" w:sz="8" w:space="0" w:color="auto"/>
              <w:right w:val="nil"/>
            </w:tcBorders>
            <w:shd w:val="clear" w:color="auto" w:fill="auto"/>
            <w:vAlign w:val="center"/>
            <w:hideMark/>
          </w:tcPr>
          <w:p w14:paraId="4AC37A7D" w14:textId="77777777" w:rsidR="00865587" w:rsidRPr="00BD3514" w:rsidRDefault="00865587" w:rsidP="00A27BE5">
            <w:pPr>
              <w:spacing w:after="0" w:line="240" w:lineRule="auto"/>
              <w:ind w:hanging="105"/>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w:t>
            </w:r>
          </w:p>
        </w:tc>
      </w:tr>
      <w:tr w:rsidR="00865587" w:rsidRPr="00BD3514" w14:paraId="62A8A311" w14:textId="77777777" w:rsidTr="00A27BE5">
        <w:trPr>
          <w:trHeight w:val="40"/>
          <w:jc w:val="center"/>
        </w:trPr>
        <w:tc>
          <w:tcPr>
            <w:tcW w:w="2700" w:type="dxa"/>
            <w:tcBorders>
              <w:top w:val="nil"/>
              <w:left w:val="nil"/>
              <w:bottom w:val="nil"/>
              <w:right w:val="nil"/>
            </w:tcBorders>
            <w:shd w:val="clear" w:color="auto" w:fill="auto"/>
            <w:noWrap/>
            <w:vAlign w:val="center"/>
            <w:hideMark/>
          </w:tcPr>
          <w:p w14:paraId="318D84AA"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LULC 2017 &amp; CC 1985-2017</w:t>
            </w:r>
          </w:p>
        </w:tc>
        <w:tc>
          <w:tcPr>
            <w:tcW w:w="720" w:type="dxa"/>
            <w:tcBorders>
              <w:top w:val="nil"/>
              <w:left w:val="nil"/>
              <w:bottom w:val="nil"/>
              <w:right w:val="nil"/>
            </w:tcBorders>
            <w:shd w:val="clear" w:color="auto" w:fill="auto"/>
            <w:vAlign w:val="center"/>
            <w:hideMark/>
          </w:tcPr>
          <w:p w14:paraId="1D272D39"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193.4</w:t>
            </w:r>
          </w:p>
        </w:tc>
        <w:tc>
          <w:tcPr>
            <w:tcW w:w="630" w:type="dxa"/>
            <w:tcBorders>
              <w:top w:val="nil"/>
              <w:left w:val="nil"/>
              <w:bottom w:val="nil"/>
              <w:right w:val="nil"/>
            </w:tcBorders>
            <w:shd w:val="clear" w:color="000000" w:fill="D9D9D9"/>
            <w:vAlign w:val="center"/>
            <w:hideMark/>
          </w:tcPr>
          <w:p w14:paraId="02FEB7C8"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p>
        </w:tc>
        <w:tc>
          <w:tcPr>
            <w:tcW w:w="720" w:type="dxa"/>
            <w:tcBorders>
              <w:top w:val="nil"/>
              <w:left w:val="nil"/>
              <w:bottom w:val="nil"/>
              <w:right w:val="nil"/>
            </w:tcBorders>
            <w:shd w:val="clear" w:color="auto" w:fill="auto"/>
            <w:vAlign w:val="center"/>
            <w:hideMark/>
          </w:tcPr>
          <w:p w14:paraId="00DD1F7E"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586.3</w:t>
            </w:r>
          </w:p>
        </w:tc>
        <w:tc>
          <w:tcPr>
            <w:tcW w:w="630" w:type="dxa"/>
            <w:tcBorders>
              <w:top w:val="nil"/>
              <w:left w:val="nil"/>
              <w:bottom w:val="nil"/>
              <w:right w:val="nil"/>
            </w:tcBorders>
            <w:shd w:val="clear" w:color="000000" w:fill="D9D9D9"/>
            <w:vAlign w:val="center"/>
            <w:hideMark/>
          </w:tcPr>
          <w:p w14:paraId="3E0DE238"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p>
        </w:tc>
        <w:tc>
          <w:tcPr>
            <w:tcW w:w="720" w:type="dxa"/>
            <w:tcBorders>
              <w:top w:val="nil"/>
              <w:left w:val="nil"/>
              <w:bottom w:val="nil"/>
              <w:right w:val="nil"/>
            </w:tcBorders>
            <w:shd w:val="clear" w:color="auto" w:fill="auto"/>
            <w:vAlign w:val="center"/>
            <w:hideMark/>
          </w:tcPr>
          <w:p w14:paraId="35AC46B8"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217.4</w:t>
            </w:r>
          </w:p>
        </w:tc>
        <w:tc>
          <w:tcPr>
            <w:tcW w:w="540" w:type="dxa"/>
            <w:tcBorders>
              <w:top w:val="nil"/>
              <w:left w:val="nil"/>
              <w:bottom w:val="nil"/>
              <w:right w:val="nil"/>
            </w:tcBorders>
            <w:shd w:val="clear" w:color="000000" w:fill="D9D9D9"/>
            <w:vAlign w:val="center"/>
            <w:hideMark/>
          </w:tcPr>
          <w:p w14:paraId="2D21D969"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p>
        </w:tc>
        <w:tc>
          <w:tcPr>
            <w:tcW w:w="720" w:type="dxa"/>
            <w:tcBorders>
              <w:top w:val="nil"/>
              <w:left w:val="nil"/>
              <w:bottom w:val="nil"/>
              <w:right w:val="nil"/>
            </w:tcBorders>
            <w:shd w:val="clear" w:color="auto" w:fill="auto"/>
            <w:vAlign w:val="center"/>
            <w:hideMark/>
          </w:tcPr>
          <w:p w14:paraId="069E5F73"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190.3</w:t>
            </w:r>
          </w:p>
        </w:tc>
        <w:tc>
          <w:tcPr>
            <w:tcW w:w="630" w:type="dxa"/>
            <w:tcBorders>
              <w:top w:val="nil"/>
              <w:left w:val="nil"/>
              <w:bottom w:val="nil"/>
              <w:right w:val="nil"/>
            </w:tcBorders>
            <w:shd w:val="clear" w:color="000000" w:fill="D9D9D9"/>
            <w:vAlign w:val="center"/>
            <w:hideMark/>
          </w:tcPr>
          <w:p w14:paraId="04C06B24"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p>
        </w:tc>
        <w:tc>
          <w:tcPr>
            <w:tcW w:w="630" w:type="dxa"/>
            <w:tcBorders>
              <w:top w:val="nil"/>
              <w:left w:val="nil"/>
              <w:bottom w:val="nil"/>
              <w:right w:val="nil"/>
            </w:tcBorders>
            <w:shd w:val="clear" w:color="auto" w:fill="auto"/>
            <w:vAlign w:val="center"/>
            <w:hideMark/>
          </w:tcPr>
          <w:p w14:paraId="64DAE592"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56.8</w:t>
            </w:r>
          </w:p>
        </w:tc>
        <w:tc>
          <w:tcPr>
            <w:tcW w:w="540" w:type="dxa"/>
            <w:tcBorders>
              <w:top w:val="nil"/>
              <w:left w:val="nil"/>
              <w:bottom w:val="nil"/>
              <w:right w:val="nil"/>
            </w:tcBorders>
            <w:shd w:val="clear" w:color="000000" w:fill="D9D9D9"/>
            <w:vAlign w:val="center"/>
            <w:hideMark/>
          </w:tcPr>
          <w:p w14:paraId="3CA5F34C"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p>
        </w:tc>
        <w:tc>
          <w:tcPr>
            <w:tcW w:w="720" w:type="dxa"/>
            <w:tcBorders>
              <w:top w:val="nil"/>
              <w:left w:val="nil"/>
              <w:bottom w:val="nil"/>
              <w:right w:val="nil"/>
            </w:tcBorders>
            <w:shd w:val="clear" w:color="auto" w:fill="auto"/>
            <w:vAlign w:val="center"/>
            <w:hideMark/>
          </w:tcPr>
          <w:p w14:paraId="45737B9B"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463.3</w:t>
            </w:r>
          </w:p>
        </w:tc>
        <w:tc>
          <w:tcPr>
            <w:tcW w:w="630" w:type="dxa"/>
            <w:tcBorders>
              <w:top w:val="nil"/>
              <w:left w:val="nil"/>
              <w:bottom w:val="nil"/>
              <w:right w:val="nil"/>
            </w:tcBorders>
            <w:shd w:val="clear" w:color="000000" w:fill="D9D9D9"/>
            <w:vAlign w:val="center"/>
            <w:hideMark/>
          </w:tcPr>
          <w:p w14:paraId="7A59D0B5"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p>
        </w:tc>
      </w:tr>
      <w:tr w:rsidR="00865587" w:rsidRPr="00BD3514" w14:paraId="0BB99EA6" w14:textId="77777777" w:rsidTr="00A27BE5">
        <w:trPr>
          <w:trHeight w:val="60"/>
          <w:jc w:val="center"/>
        </w:trPr>
        <w:tc>
          <w:tcPr>
            <w:tcW w:w="2700" w:type="dxa"/>
            <w:tcBorders>
              <w:top w:val="nil"/>
              <w:left w:val="nil"/>
              <w:bottom w:val="nil"/>
              <w:right w:val="nil"/>
            </w:tcBorders>
            <w:shd w:val="clear" w:color="auto" w:fill="auto"/>
            <w:noWrap/>
            <w:vAlign w:val="center"/>
            <w:hideMark/>
          </w:tcPr>
          <w:p w14:paraId="7A84B1FE"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 xml:space="preserve">LULC 2017 &amp; RCP 4.5 </w:t>
            </w:r>
          </w:p>
        </w:tc>
        <w:tc>
          <w:tcPr>
            <w:tcW w:w="720" w:type="dxa"/>
            <w:tcBorders>
              <w:top w:val="nil"/>
              <w:left w:val="nil"/>
              <w:bottom w:val="nil"/>
              <w:right w:val="nil"/>
            </w:tcBorders>
            <w:shd w:val="clear" w:color="auto" w:fill="auto"/>
            <w:vAlign w:val="center"/>
            <w:hideMark/>
          </w:tcPr>
          <w:p w14:paraId="4FAD4FEA"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220.1</w:t>
            </w:r>
          </w:p>
        </w:tc>
        <w:tc>
          <w:tcPr>
            <w:tcW w:w="630" w:type="dxa"/>
            <w:tcBorders>
              <w:top w:val="nil"/>
              <w:left w:val="nil"/>
              <w:bottom w:val="nil"/>
              <w:right w:val="nil"/>
            </w:tcBorders>
            <w:shd w:val="clear" w:color="auto" w:fill="auto"/>
            <w:vAlign w:val="center"/>
            <w:hideMark/>
          </w:tcPr>
          <w:p w14:paraId="46DF9A8D"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13.8</w:t>
            </w:r>
          </w:p>
        </w:tc>
        <w:tc>
          <w:tcPr>
            <w:tcW w:w="720" w:type="dxa"/>
            <w:tcBorders>
              <w:top w:val="nil"/>
              <w:left w:val="nil"/>
              <w:bottom w:val="nil"/>
              <w:right w:val="nil"/>
            </w:tcBorders>
            <w:shd w:val="clear" w:color="auto" w:fill="auto"/>
            <w:vAlign w:val="center"/>
            <w:hideMark/>
          </w:tcPr>
          <w:p w14:paraId="0B38E533"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647.3</w:t>
            </w:r>
          </w:p>
        </w:tc>
        <w:tc>
          <w:tcPr>
            <w:tcW w:w="630" w:type="dxa"/>
            <w:tcBorders>
              <w:top w:val="nil"/>
              <w:left w:val="nil"/>
              <w:bottom w:val="nil"/>
              <w:right w:val="nil"/>
            </w:tcBorders>
            <w:shd w:val="clear" w:color="auto" w:fill="auto"/>
            <w:vAlign w:val="center"/>
            <w:hideMark/>
          </w:tcPr>
          <w:p w14:paraId="20BD7E11"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10.4</w:t>
            </w:r>
          </w:p>
        </w:tc>
        <w:tc>
          <w:tcPr>
            <w:tcW w:w="720" w:type="dxa"/>
            <w:tcBorders>
              <w:top w:val="nil"/>
              <w:left w:val="nil"/>
              <w:bottom w:val="nil"/>
              <w:right w:val="nil"/>
            </w:tcBorders>
            <w:shd w:val="clear" w:color="auto" w:fill="auto"/>
            <w:vAlign w:val="center"/>
            <w:hideMark/>
          </w:tcPr>
          <w:p w14:paraId="209A0FEB"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230.2</w:t>
            </w:r>
          </w:p>
        </w:tc>
        <w:tc>
          <w:tcPr>
            <w:tcW w:w="540" w:type="dxa"/>
            <w:tcBorders>
              <w:top w:val="nil"/>
              <w:left w:val="nil"/>
              <w:bottom w:val="nil"/>
              <w:right w:val="nil"/>
            </w:tcBorders>
            <w:shd w:val="clear" w:color="auto" w:fill="auto"/>
            <w:vAlign w:val="center"/>
            <w:hideMark/>
          </w:tcPr>
          <w:p w14:paraId="5161779F"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5.9</w:t>
            </w:r>
          </w:p>
        </w:tc>
        <w:tc>
          <w:tcPr>
            <w:tcW w:w="720" w:type="dxa"/>
            <w:tcBorders>
              <w:top w:val="nil"/>
              <w:left w:val="nil"/>
              <w:bottom w:val="nil"/>
              <w:right w:val="nil"/>
            </w:tcBorders>
            <w:shd w:val="clear" w:color="auto" w:fill="auto"/>
            <w:vAlign w:val="center"/>
            <w:hideMark/>
          </w:tcPr>
          <w:p w14:paraId="2336F305"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228.6</w:t>
            </w:r>
          </w:p>
        </w:tc>
        <w:tc>
          <w:tcPr>
            <w:tcW w:w="630" w:type="dxa"/>
            <w:tcBorders>
              <w:top w:val="nil"/>
              <w:left w:val="nil"/>
              <w:bottom w:val="nil"/>
              <w:right w:val="nil"/>
            </w:tcBorders>
            <w:shd w:val="clear" w:color="auto" w:fill="auto"/>
            <w:vAlign w:val="center"/>
            <w:hideMark/>
          </w:tcPr>
          <w:p w14:paraId="0E15BBA5"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20.1</w:t>
            </w:r>
          </w:p>
        </w:tc>
        <w:tc>
          <w:tcPr>
            <w:tcW w:w="630" w:type="dxa"/>
            <w:tcBorders>
              <w:top w:val="nil"/>
              <w:left w:val="nil"/>
              <w:bottom w:val="nil"/>
              <w:right w:val="nil"/>
            </w:tcBorders>
            <w:shd w:val="clear" w:color="auto" w:fill="auto"/>
            <w:vAlign w:val="center"/>
            <w:hideMark/>
          </w:tcPr>
          <w:p w14:paraId="72CC5E96"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58.2</w:t>
            </w:r>
          </w:p>
        </w:tc>
        <w:tc>
          <w:tcPr>
            <w:tcW w:w="540" w:type="dxa"/>
            <w:tcBorders>
              <w:top w:val="nil"/>
              <w:left w:val="nil"/>
              <w:bottom w:val="nil"/>
              <w:right w:val="nil"/>
            </w:tcBorders>
            <w:shd w:val="clear" w:color="auto" w:fill="auto"/>
            <w:vAlign w:val="center"/>
            <w:hideMark/>
          </w:tcPr>
          <w:p w14:paraId="2555A2CB"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2.5</w:t>
            </w:r>
          </w:p>
        </w:tc>
        <w:tc>
          <w:tcPr>
            <w:tcW w:w="720" w:type="dxa"/>
            <w:tcBorders>
              <w:top w:val="nil"/>
              <w:left w:val="nil"/>
              <w:bottom w:val="nil"/>
              <w:right w:val="nil"/>
            </w:tcBorders>
            <w:shd w:val="clear" w:color="auto" w:fill="auto"/>
            <w:vAlign w:val="center"/>
            <w:hideMark/>
          </w:tcPr>
          <w:p w14:paraId="61531ACA"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517.0</w:t>
            </w:r>
          </w:p>
        </w:tc>
        <w:tc>
          <w:tcPr>
            <w:tcW w:w="630" w:type="dxa"/>
            <w:tcBorders>
              <w:top w:val="nil"/>
              <w:left w:val="nil"/>
              <w:bottom w:val="nil"/>
              <w:right w:val="nil"/>
            </w:tcBorders>
            <w:shd w:val="clear" w:color="auto" w:fill="auto"/>
            <w:vAlign w:val="center"/>
            <w:hideMark/>
          </w:tcPr>
          <w:p w14:paraId="4C379771"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11.6</w:t>
            </w:r>
          </w:p>
        </w:tc>
      </w:tr>
      <w:tr w:rsidR="00865587" w:rsidRPr="00BD3514" w14:paraId="7B80A555" w14:textId="77777777" w:rsidTr="00A27BE5">
        <w:trPr>
          <w:trHeight w:val="60"/>
          <w:jc w:val="center"/>
        </w:trPr>
        <w:tc>
          <w:tcPr>
            <w:tcW w:w="2700" w:type="dxa"/>
            <w:tcBorders>
              <w:top w:val="nil"/>
              <w:left w:val="nil"/>
              <w:bottom w:val="single" w:sz="4" w:space="0" w:color="auto"/>
              <w:right w:val="nil"/>
            </w:tcBorders>
            <w:shd w:val="clear" w:color="auto" w:fill="auto"/>
            <w:noWrap/>
            <w:vAlign w:val="center"/>
            <w:hideMark/>
          </w:tcPr>
          <w:p w14:paraId="6B07FC8D"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LULC 2017 &amp; RCP 8.5</w:t>
            </w:r>
          </w:p>
        </w:tc>
        <w:tc>
          <w:tcPr>
            <w:tcW w:w="720" w:type="dxa"/>
            <w:tcBorders>
              <w:top w:val="nil"/>
              <w:left w:val="nil"/>
              <w:bottom w:val="single" w:sz="4" w:space="0" w:color="auto"/>
              <w:right w:val="nil"/>
            </w:tcBorders>
            <w:shd w:val="clear" w:color="auto" w:fill="auto"/>
            <w:vAlign w:val="center"/>
            <w:hideMark/>
          </w:tcPr>
          <w:p w14:paraId="2C709A8B"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232.2</w:t>
            </w:r>
          </w:p>
        </w:tc>
        <w:tc>
          <w:tcPr>
            <w:tcW w:w="630" w:type="dxa"/>
            <w:tcBorders>
              <w:top w:val="nil"/>
              <w:left w:val="nil"/>
              <w:bottom w:val="single" w:sz="4" w:space="0" w:color="auto"/>
              <w:right w:val="nil"/>
            </w:tcBorders>
            <w:shd w:val="clear" w:color="auto" w:fill="auto"/>
            <w:vAlign w:val="center"/>
            <w:hideMark/>
          </w:tcPr>
          <w:p w14:paraId="76E5A0EE"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21.3</w:t>
            </w:r>
          </w:p>
        </w:tc>
        <w:tc>
          <w:tcPr>
            <w:tcW w:w="720" w:type="dxa"/>
            <w:tcBorders>
              <w:top w:val="nil"/>
              <w:left w:val="nil"/>
              <w:bottom w:val="single" w:sz="4" w:space="0" w:color="auto"/>
              <w:right w:val="nil"/>
            </w:tcBorders>
            <w:shd w:val="clear" w:color="auto" w:fill="auto"/>
            <w:vAlign w:val="center"/>
            <w:hideMark/>
          </w:tcPr>
          <w:p w14:paraId="625BD3E1"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652.6</w:t>
            </w:r>
          </w:p>
        </w:tc>
        <w:tc>
          <w:tcPr>
            <w:tcW w:w="630" w:type="dxa"/>
            <w:tcBorders>
              <w:top w:val="nil"/>
              <w:left w:val="nil"/>
              <w:bottom w:val="single" w:sz="4" w:space="0" w:color="auto"/>
              <w:right w:val="nil"/>
            </w:tcBorders>
            <w:shd w:val="clear" w:color="auto" w:fill="auto"/>
            <w:vAlign w:val="center"/>
            <w:hideMark/>
          </w:tcPr>
          <w:p w14:paraId="77DC3DAB"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11.3</w:t>
            </w:r>
          </w:p>
        </w:tc>
        <w:tc>
          <w:tcPr>
            <w:tcW w:w="720" w:type="dxa"/>
            <w:tcBorders>
              <w:top w:val="nil"/>
              <w:left w:val="nil"/>
              <w:bottom w:val="single" w:sz="4" w:space="0" w:color="auto"/>
              <w:right w:val="nil"/>
            </w:tcBorders>
            <w:shd w:val="clear" w:color="auto" w:fill="auto"/>
            <w:vAlign w:val="center"/>
            <w:hideMark/>
          </w:tcPr>
          <w:p w14:paraId="5736CEA4"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231.5</w:t>
            </w:r>
          </w:p>
        </w:tc>
        <w:tc>
          <w:tcPr>
            <w:tcW w:w="540" w:type="dxa"/>
            <w:tcBorders>
              <w:top w:val="nil"/>
              <w:left w:val="nil"/>
              <w:bottom w:val="single" w:sz="4" w:space="0" w:color="auto"/>
              <w:right w:val="nil"/>
            </w:tcBorders>
            <w:shd w:val="clear" w:color="auto" w:fill="auto"/>
            <w:vAlign w:val="center"/>
            <w:hideMark/>
          </w:tcPr>
          <w:p w14:paraId="6CA25DCA"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6.5</w:t>
            </w:r>
          </w:p>
        </w:tc>
        <w:tc>
          <w:tcPr>
            <w:tcW w:w="720" w:type="dxa"/>
            <w:tcBorders>
              <w:top w:val="nil"/>
              <w:left w:val="nil"/>
              <w:bottom w:val="single" w:sz="4" w:space="0" w:color="auto"/>
              <w:right w:val="nil"/>
            </w:tcBorders>
            <w:shd w:val="clear" w:color="auto" w:fill="auto"/>
            <w:vAlign w:val="center"/>
            <w:hideMark/>
          </w:tcPr>
          <w:p w14:paraId="2BF50406"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231.0</w:t>
            </w:r>
          </w:p>
        </w:tc>
        <w:tc>
          <w:tcPr>
            <w:tcW w:w="630" w:type="dxa"/>
            <w:tcBorders>
              <w:top w:val="nil"/>
              <w:left w:val="nil"/>
              <w:bottom w:val="single" w:sz="4" w:space="0" w:color="auto"/>
              <w:right w:val="nil"/>
            </w:tcBorders>
            <w:shd w:val="clear" w:color="auto" w:fill="auto"/>
            <w:vAlign w:val="center"/>
            <w:hideMark/>
          </w:tcPr>
          <w:p w14:paraId="71A8148C"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21.4</w:t>
            </w:r>
          </w:p>
        </w:tc>
        <w:tc>
          <w:tcPr>
            <w:tcW w:w="630" w:type="dxa"/>
            <w:tcBorders>
              <w:top w:val="nil"/>
              <w:left w:val="nil"/>
              <w:bottom w:val="single" w:sz="4" w:space="0" w:color="auto"/>
              <w:right w:val="nil"/>
            </w:tcBorders>
            <w:shd w:val="clear" w:color="auto" w:fill="auto"/>
            <w:vAlign w:val="center"/>
            <w:hideMark/>
          </w:tcPr>
          <w:p w14:paraId="58292BCE"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60.8</w:t>
            </w:r>
          </w:p>
        </w:tc>
        <w:tc>
          <w:tcPr>
            <w:tcW w:w="540" w:type="dxa"/>
            <w:tcBorders>
              <w:top w:val="nil"/>
              <w:left w:val="nil"/>
              <w:bottom w:val="single" w:sz="4" w:space="0" w:color="auto"/>
              <w:right w:val="nil"/>
            </w:tcBorders>
            <w:shd w:val="clear" w:color="auto" w:fill="auto"/>
            <w:vAlign w:val="center"/>
            <w:hideMark/>
          </w:tcPr>
          <w:p w14:paraId="3E825BDF"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7.0</w:t>
            </w:r>
          </w:p>
        </w:tc>
        <w:tc>
          <w:tcPr>
            <w:tcW w:w="720" w:type="dxa"/>
            <w:tcBorders>
              <w:top w:val="nil"/>
              <w:left w:val="nil"/>
              <w:bottom w:val="single" w:sz="4" w:space="0" w:color="auto"/>
              <w:right w:val="nil"/>
            </w:tcBorders>
            <w:shd w:val="clear" w:color="auto" w:fill="auto"/>
            <w:vAlign w:val="center"/>
            <w:hideMark/>
          </w:tcPr>
          <w:p w14:paraId="2A0B5247"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523.3</w:t>
            </w:r>
          </w:p>
        </w:tc>
        <w:tc>
          <w:tcPr>
            <w:tcW w:w="630" w:type="dxa"/>
            <w:tcBorders>
              <w:top w:val="nil"/>
              <w:left w:val="nil"/>
              <w:bottom w:val="single" w:sz="4" w:space="0" w:color="auto"/>
              <w:right w:val="nil"/>
            </w:tcBorders>
            <w:shd w:val="clear" w:color="auto" w:fill="auto"/>
            <w:vAlign w:val="center"/>
            <w:hideMark/>
          </w:tcPr>
          <w:p w14:paraId="0F604696" w14:textId="77777777" w:rsidR="00865587" w:rsidRPr="00BD3514" w:rsidRDefault="00865587" w:rsidP="00A27BE5">
            <w:pPr>
              <w:spacing w:after="0" w:line="240" w:lineRule="auto"/>
              <w:rPr>
                <w:rFonts w:ascii="Times New Roman" w:eastAsia="Times New Roman" w:hAnsi="Times New Roman" w:cs="Times New Roman"/>
                <w:color w:val="000000"/>
                <w:sz w:val="20"/>
                <w:szCs w:val="20"/>
              </w:rPr>
            </w:pPr>
            <w:r w:rsidRPr="00BD3514">
              <w:rPr>
                <w:rFonts w:ascii="Times New Roman" w:eastAsia="Times New Roman" w:hAnsi="Times New Roman" w:cs="Times New Roman"/>
                <w:color w:val="000000"/>
                <w:sz w:val="20"/>
                <w:szCs w:val="20"/>
              </w:rPr>
              <w:t>12.9</w:t>
            </w:r>
          </w:p>
        </w:tc>
      </w:tr>
    </w:tbl>
    <w:bookmarkEnd w:id="293"/>
    <w:p w14:paraId="11539A9A" w14:textId="77777777" w:rsidR="00865587" w:rsidRPr="001C6651" w:rsidRDefault="00865587" w:rsidP="00B03F0A">
      <w:pPr>
        <w:spacing w:after="0"/>
        <w:jc w:val="both"/>
        <w:rPr>
          <w:rFonts w:ascii="Times New Roman" w:eastAsia="Times New Roman" w:hAnsi="Times New Roman" w:cs="Times New Roman"/>
          <w:sz w:val="24"/>
          <w:szCs w:val="24"/>
        </w:rPr>
      </w:pPr>
      <w:r w:rsidRPr="001C6651">
        <w:rPr>
          <w:rFonts w:ascii="Times New Roman" w:hAnsi="Times New Roman" w:cs="Times New Roman"/>
          <w:sz w:val="24"/>
          <w:szCs w:val="24"/>
        </w:rPr>
        <w:t>Note:</w:t>
      </w:r>
      <w:r w:rsidRPr="001C6651">
        <w:rPr>
          <w:rFonts w:ascii="Times New Roman" w:eastAsia="Times New Roman" w:hAnsi="Times New Roman" w:cs="Times New Roman"/>
          <w:sz w:val="24"/>
          <w:szCs w:val="24"/>
        </w:rPr>
        <w:t xml:space="preserve"> CC: Climate change; LULC: Land use land cover in 2017</w:t>
      </w:r>
    </w:p>
    <w:p w14:paraId="4F5ECF00" w14:textId="77777777" w:rsidR="00865587" w:rsidRPr="00944BA3" w:rsidRDefault="00865587" w:rsidP="00C849B0">
      <w:pPr>
        <w:pStyle w:val="ListParagraph"/>
        <w:keepNext/>
        <w:keepLines/>
        <w:autoSpaceDE/>
        <w:autoSpaceDN/>
        <w:adjustRightInd/>
        <w:spacing w:before="40" w:after="0" w:line="480" w:lineRule="auto"/>
        <w:ind w:left="450"/>
        <w:outlineLvl w:val="2"/>
        <w:rPr>
          <w:rFonts w:eastAsiaTheme="majorEastAsia"/>
          <w:b/>
          <w:bCs/>
          <w:i w:val="0"/>
          <w:iCs w:val="0"/>
          <w:lang w:val="en-GB"/>
        </w:rPr>
      </w:pPr>
      <w:bookmarkStart w:id="294" w:name="_Toc111640486"/>
      <w:r w:rsidRPr="00944BA3">
        <w:rPr>
          <w:rFonts w:eastAsiaTheme="majorEastAsia"/>
          <w:b/>
          <w:bCs/>
          <w:i w:val="0"/>
          <w:iCs w:val="0"/>
          <w:lang w:val="en-GB"/>
        </w:rPr>
        <w:lastRenderedPageBreak/>
        <w:t>Combined impacts of land use land cover and climate changes on hydrology</w:t>
      </w:r>
      <w:bookmarkEnd w:id="294"/>
      <w:r w:rsidRPr="00944BA3">
        <w:rPr>
          <w:rFonts w:eastAsiaTheme="majorEastAsia"/>
          <w:b/>
          <w:bCs/>
          <w:i w:val="0"/>
          <w:iCs w:val="0"/>
          <w:lang w:val="en-GB"/>
        </w:rPr>
        <w:t xml:space="preserve"> </w:t>
      </w:r>
      <w:bookmarkEnd w:id="292"/>
    </w:p>
    <w:p w14:paraId="033810AA" w14:textId="77777777" w:rsidR="00865587" w:rsidRPr="001C6651" w:rsidRDefault="00865587" w:rsidP="002D7E8A">
      <w:pPr>
        <w:spacing w:after="0"/>
        <w:jc w:val="both"/>
        <w:rPr>
          <w:rFonts w:ascii="Times New Roman" w:hAnsi="Times New Roman" w:cs="Times New Roman"/>
          <w:sz w:val="24"/>
          <w:szCs w:val="24"/>
        </w:rPr>
      </w:pPr>
      <w:bookmarkStart w:id="295" w:name="_Hlk40535854"/>
      <w:r w:rsidRPr="001C6651">
        <w:rPr>
          <w:rFonts w:ascii="Times New Roman" w:hAnsi="Times New Roman" w:cs="Times New Roman"/>
          <w:sz w:val="24"/>
          <w:szCs w:val="24"/>
        </w:rPr>
        <w:t xml:space="preserve">The water balance of a basin or watershed is an important component of water resource management, affected by many natural and human factors. Changes in these factors can cause an imbalance in the environment, leading to water shortages or flood hazards. Understanding the impacts of LULC and climate change on water resources is significant for water use and distribution and ecological and socio-economic activities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{"citationID":"93EZL9wk","properties":{"unsorted":true,"formattedCitation":"(Woldesenbet et al., 2018; Ghodichore et al., 2019)","plainCitation":"(Woldesenbet et al., 2018; Ghodichore et al., 2019)","noteIndex":0},"citationItems":[{"id":"ICeoxknC/mMHpk6F2","uris":["http://zotero.org/users/6315061/items/3VX6NKZI"],"uri":["http://zotero.org/users/6315061/items/3VX6NKZI"],"itemData":{"id":57,"type":"article-journal","container-title":"Science of the total environment","page":"193–206","title":"Catchment response to climate and land use changes in the Upper Blue Nile sub-basins, Ethiopia","volume":"644","author":[{"family":"Woldesenbet","given":"Tekalegn Ayele"},{"family":"Elagib","given":"Nadir Ahmed"},{"family":"Ribbe","given":"Lars"},{"family":"Heinrich","given":"Jürgen"}],"issued":{"date-parts":[["2018"]]}},"label":"page"},{"id":"ICeoxknC/CzqfFeXf","uris":["http://zotero.org/users/6315061/items/BG3F4EJA"],"uri":["http://zotero.org/users/6315061/items/BG3F4EJA"],"itemData":{"id":119,"type":"paper-conference","container-title":"Geophysical Research Abstracts","source":"Google Scholar","title":"Assessing the individual and combined impacts of land use land cover changes (LULC) and climate change on hydrological processes over India.","volume":"21","author":[{"family":"Ghodichore","given":"Nikhil"},{"family":"Dhanya","given":"Chandrika Thulaseedharan"},{"family":"Hendricks-Franssen","given":"Harrie-Jan"}],"issued":{"date-parts":[["2019"]]}},"label":"page"}],"schema":"https://github.com/citation-style-language/schema/raw/master/csl-citation.json"}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(Woldesenbet et al., 2018; Ghodichore et al., 2019)</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The combined impacts of LULC and climate changes on water resources are evaluated using the climate and hydrological models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{"citationID":"4dm8jJuH","properties":{"unsorted":true,"formattedCitation":"(e.g., Gadissa et al., 2019; Chanapathi &amp; Thatikonda, 2020; Getahun et al., 2020)","plainCitation":"(e.g., Gadissa et al., 2019; Chanapathi &amp; Thatikonda, 2020; Getahun et al., 2020)","noteIndex":0},"citationItems":[{"id":"ICeoxknC/QalBZL5x","uris":["http://zotero.org/users/6315061/items/HSILUI97"],"uri":["http://zotero.org/users/6315061/items/HSILUI97"],"itemData":{"id":116,"type":"chapter","container-title":"Extreme Hydrology and Climate Variability","page":"151–163","publisher":"Elsevier","source":"Google Scholar","title":"Assessment of catchment water resources availability under projected climate change scenarios and increased demand in Central Rift Valley Basin","author":[{"family":"Gadissa","given":"Takele"},{"family":"Nyadawa","given":"Maurice"},{"family":"Behulu","given":"Fiseha"},{"family":"Mutua","given":"Benedict"}],"issued":{"date-parts":[["2019"]]}},"prefix":"e.g.,"},{"id":"ICeoxknC/LcskIQJg","uris":["http://zotero.org/users/6315061/items/ANMZ9L6B"],"uri":["http://zotero.org/users/6315061/items/ANMZ9L6B"],"itemData":{"id":118,"type":"article-journal","abstract":"The climate and Land Use/Land Cover (LULC) changes evince the considerable impact on water balance components by altering the hydrological processes. So, the present work focuses on the evaluation of the combined impact of both the climate and LULC changes along with and without water storage structures on water balance components of the Krishna river basin, India under present and future scenarios with the help of Soil Water and Assessment Tool (SWAT). Sequential Uncertainty Fitting algorithm (SUFI-2) was used for the model calibration and validation, which were carried out at the Vijayawada gauge station. The coefficient of determination (R2) and Nash-Sutcliffe efficiency (NSE) values obtained during the calibration period were 0.63 and 0.61, respectively, whereas, in validation, these values were found to be 0.61 and 0.56, indicates satisfactory results. The results showed that the model simulations and performance were significantly influenced by the presence of water storage structures, whereas the LULC changes were effective at the sub-watershed level. Future LULC maps of 2025, 2055, and 2085 were simulated from the Cellular Automata (CA) Markov Chain model, and they were used along with future climate projections to investigate its impact on water balance components. The climate model projects an increase of water balance components specifically, surface runoff, streamflow, and water yield, except for evapotranspiration in the future. Whereas, the future LULC changes may influence in offsetting the streamflow 20 to 30% reference to the observed flow. Thus, LULC changes were significantly influenced the model simulations; therefore, it is essential to consider the LULC changes along with climate scenarios in climate change studies. Overall, the surface runoff, water yield, and streamflow may increase by 50% under Representative Concentration Pathway (RCP) 4.5, and they may double under the RCP 8.5 scenario by the end of the century.","container-title":"Science of The Total Environment","DOI":"10.1016/j.scitotenv.2020.137736","ISSN":"0048-9697","journalAbbreviation":"Science of The Total Environment","language":"en","page":"137736","source":"ScienceDirect","title":"Investigating the impact of climate and land-use land cover changes on hydrological predictions over the Krishna river basin under present and future scenarios","volume":"721","author":[{"family":"Chanapathi","given":"Tirupathi"},{"family":"Thatikonda","given":"Shashidhar"}],"issued":{"date-parts":[["2020",6,15]]}},"label":"page"},{"id":"ICeoxknC/bLKkz0NC","uris":["http://zotero.org/users/6315061/items/NQXCSNDG"],"uri":["http://zotero.org/users/6315061/items/NQXCSNDG"],"itemData":{"id":117,"type":"article-journal","container-title":"Water","issue":"5","note":"publisher: Multidisciplinary Digital Publishing Institute","page":"1308","source":"Google Scholar","title":"Assessing Impact of Climate Change on Hydrology of Melka Kuntrie Subbasin, Ethiopia with Ar4 and Ar5 Projections","volume":"12","author":[{"family":"Getahun","given":"Yitea Seneshaw"},{"family":"Li","given":"Ming-Hsu"},{"family":"Chen","given":"Pei-Yuan"}],"issued":{"date-parts":[["2020"]]}},"label":"page"}],"schema":"https://github.com/citation-style-language/schema/raw/master/csl-citation.json"}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(e.g., Gadissa et al., 2019; Chanapathi &amp; Thatikonda, 2020; Getahun et al., 2020)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p>
    <w:p w14:paraId="18E3FF2F"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simulated water balance components under future land use and climate datasets (2018–2050) under RCP 4.5 and 8.5 scenarios were compared with a simulation scenario of </w:t>
      </w:r>
      <w:r w:rsidRPr="001C6651">
        <w:rPr>
          <w:rFonts w:ascii="Times New Roman" w:eastAsia="Times New Roman" w:hAnsi="Times New Roman" w:cs="Times New Roman"/>
          <w:color w:val="000000"/>
          <w:sz w:val="24"/>
          <w:szCs w:val="24"/>
        </w:rPr>
        <w:t>LULC 2033 and a climate dataset (1985-2017)</w:t>
      </w:r>
      <w:r w:rsidRPr="001C6651">
        <w:rPr>
          <w:rFonts w:ascii="Times New Roman" w:hAnsi="Times New Roman" w:cs="Times New Roman"/>
          <w:sz w:val="24"/>
          <w:szCs w:val="24"/>
        </w:rPr>
        <w:t xml:space="preserve">. LULC was kept constant based on 2017 conditions to examine the impacts of climate change on water balance components. On the other hand, variations of LULC were considered in the SWAT model to compare the individual and combined effects of LULC and climate change. As discussed above, rainfall and temperature variations significantly impact water balance elements such as the increment of evapotranspiration, surface runoff, groundwater flow, lateral flow, water yield, etc.  </w:t>
      </w:r>
    </w:p>
    <w:p w14:paraId="7DC1751B"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Table 4 shows the distinct and combined impacts of LULC and climate change on water balance components of the study watershed in the future. The findings revealed that both LULC and climate changes affect the hydrological components of the study area. However, the individual effect of climate played a greater role than LULC. </w:t>
      </w:r>
    </w:p>
    <w:p w14:paraId="01B68526"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Compared to the LULC 2017 &amp; CC 1985-2017 simulation, the combined impact of LULC and climate changes is projected to cause the mean annual ET of the study area to increase. The finding of this study indicated that the smallest and highest increase in ET is expected to be under simulation LULC 2033 and RCP 4.5 scenario (10.6%) and LULC 2033 and RCP 8.5 scenario (11.3%), respectively. When the combined impact of future LULC and climate change on ET are compared to the individual impacts of LULC change scenarios (LULC 2033 and CC 1985-2017), temperature and rainfall have a higher impact on future ET than LULC change. The combined effect of changes in LULC and climate is similar to the distinct effect of LULC and climate change, as the effects of the two drivers generally indicate the same direction in ET. However, in future climate change scenarios, ET is slightly higher than simulations under the combined impacts of LULC and climate change scenarios. This implies that LULC and climate change scenarios lead to a considerable increase in ET. </w:t>
      </w:r>
      <w:bookmarkEnd w:id="295"/>
      <w:r w:rsidRPr="001C6651">
        <w:rPr>
          <w:rFonts w:ascii="Times New Roman" w:hAnsi="Times New Roman" w:cs="Times New Roman"/>
          <w:sz w:val="24"/>
          <w:szCs w:val="24"/>
        </w:rPr>
        <w:t xml:space="preserve">The individual and combined effects of LULC and climate change are expected to have nearly equal impacts on ET compared to simulation under </w:t>
      </w:r>
      <w:r w:rsidRPr="001C6651">
        <w:rPr>
          <w:rFonts w:ascii="Times New Roman" w:eastAsia="Times New Roman" w:hAnsi="Times New Roman" w:cs="Times New Roman"/>
          <w:color w:val="000000"/>
          <w:sz w:val="24"/>
          <w:szCs w:val="24"/>
        </w:rPr>
        <w:t>LULC 2017 and CC 1985-2017</w:t>
      </w:r>
      <w:r w:rsidRPr="001C6651">
        <w:rPr>
          <w:rFonts w:ascii="Times New Roman" w:hAnsi="Times New Roman" w:cs="Times New Roman"/>
          <w:sz w:val="24"/>
          <w:szCs w:val="24"/>
        </w:rPr>
        <w:t xml:space="preserve">. </w:t>
      </w:r>
    </w:p>
    <w:p w14:paraId="521EAB7D"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separate and combined effects of LULC and climate change on surface runoff were investigated in this study. As shown in Table 4, the result showed that the average annual surface runoff under simulation LULC 2033 and RCP 8.5 scenario is expected to increase as compared with simulation under </w:t>
      </w:r>
      <w:r w:rsidRPr="001C6651">
        <w:rPr>
          <w:rFonts w:ascii="Times New Roman" w:eastAsia="Times New Roman" w:hAnsi="Times New Roman" w:cs="Times New Roman"/>
          <w:color w:val="000000"/>
          <w:sz w:val="24"/>
          <w:szCs w:val="24"/>
        </w:rPr>
        <w:t>LULC 2017 and CC 1985-2017</w:t>
      </w:r>
      <w:r w:rsidRPr="001C6651">
        <w:rPr>
          <w:rFonts w:ascii="Times New Roman" w:hAnsi="Times New Roman" w:cs="Times New Roman"/>
          <w:sz w:val="24"/>
          <w:szCs w:val="24"/>
        </w:rPr>
        <w:t xml:space="preserve">; it is likely to increase by 14.2%. Surface </w:t>
      </w:r>
      <w:r w:rsidRPr="001C6651">
        <w:rPr>
          <w:rFonts w:ascii="Times New Roman" w:hAnsi="Times New Roman" w:cs="Times New Roman"/>
          <w:sz w:val="24"/>
          <w:szCs w:val="24"/>
        </w:rPr>
        <w:lastRenderedPageBreak/>
        <w:t xml:space="preserve">runoff is expected to increase by 10.4% and 9.8% under simulations LULC 2017 and RCP 8.5 and </w:t>
      </w:r>
      <w:r w:rsidRPr="001C6651">
        <w:rPr>
          <w:rFonts w:ascii="Times New Roman" w:eastAsia="Times New Roman" w:hAnsi="Times New Roman" w:cs="Times New Roman"/>
          <w:color w:val="000000"/>
          <w:sz w:val="24"/>
          <w:szCs w:val="24"/>
        </w:rPr>
        <w:t xml:space="preserve">LULC 2033 and RCP 4.5 </w:t>
      </w:r>
      <w:r w:rsidRPr="001C6651">
        <w:rPr>
          <w:rFonts w:ascii="Times New Roman" w:hAnsi="Times New Roman" w:cs="Times New Roman"/>
          <w:sz w:val="24"/>
          <w:szCs w:val="24"/>
        </w:rPr>
        <w:t xml:space="preserve">scenarios, respectively. </w:t>
      </w:r>
    </w:p>
    <w:p w14:paraId="7DA5CC73"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Groundwater flow is expected to increase due to the combined effects of LULC and climate change by 20.8% and 22.2% under LULC 2033 and RCP 4.5 and LULC 2033 and RCP 8.5 scenarios, respectively, compared to simulation under LULC 2017 &amp; CC 1985-2018. This study found that climate change had a higher impact on groundwater flow than the LULC change scenario alone. The study also showed a slight effect of LULC alone on groundwater flow, with increased groundwater flow is found in simulations under LULC 2017 and CC RCP 4.5, LULC 2017 and CC RCP 8.5, LULC 2033 and RCP 4.5 and LULC 2033 and CC RCP 8.5 scenarios. However, groundwater flow change under different LULC scenarios was lower than expected. The findings of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{"citationID":"Ios3cN8E","properties":{"formattedCitation":"(Pan et al., 2017)","plainCitation":"(Pan et al., 2017)","dontUpdate":true,"noteIndex":0},"citationItems":[{"id":"ICeoxknC/l3vv2MbH","uris":["http://zotero.org/users/6315061/items/Y7WCDPSU"],"uri":["http://zotero.org/users/6315061/items/Y7WCDPSU"],"itemData":{"id":605,"type":"article-journal","abstract":"Climate and land use/cover (LUC) are the two most significant factors that directly affect the runoff process. However, most research on runoff response has focused mainly on projected climate variation, while future LUC variability has been neglected. Therefore, the objective of this study is to examine the impacts of projected climate and LUC changes on runoff. Future climate scenarios are projected using the Quantile Mapping (QM) method, and future LUC scenarios are predicted with the Cellular Automaton-Markov (CA-Markov) model. Three different scenarios are simulated and compared to evaluate their impacts: Scenario 1 (LUC of 2010 and climate during the 2011–2050 period, abbreviated S1), Scenario 2 (LUC of 2010, 2020, 2030, 2040 and 2050 and climate of the historical wet year, normal year and dry year, abbreviated S2) and Scenario 3 (LUC of 2010, 2020, 2030, 2040 and 2050 and corresponding climate projections of 2011–2020, 2021–2030, 2031–2040 and 2041–2050 period, abbreviated S3). These three scenarios are then input into the Soil and Water Assessment Tool (SWAT) model to assess runoff responses. Beijiang River Basin, located in southern China, is used in this case study. The results obtained from S1, S2 and S3 show that runoff change in this basin is mainly caused by climate change; warmer temperatures and greater precipitation increase runoff. LUC change has little influence on runoff at the whole-basin scale, but changes in runoff components are more notable in the urban area than in the natural region at the sub-watershed level. The impact of LUC change in urbanized region on runoff components differ obviously among the wet, normal and dry years, and surface runoff and groundwater are found to be more sensitive to urbanization. Runoff depth is predicted to increase in this basin under the impacts of both climate and LUC changes in the future. Climate change brings greater increase in water yield and surface runoff, whereas LUC change leads to changes in allocation between surface runoff and groundwater in the urban region.","container-title":"Water","DOI":"10.3390/w9070475","issue":"7","language":"en","note":"number: 7\npublisher: Multidisciplinary Digital Publishing Institute","page":"475","source":"www.mdpi.com","title":"Runoff Responses to Climate and Land Use/Cover Changes under Future Scenarios","volume":"9","author":[{"family":"Pan","given":"Sihui"},{"family":"Liu","given":"Dedi"},{"family":"Wang","given":"Zhaoli"},{"family":"Zhao","given":"Qin"},{"family":"Zou","given":"Hui"},{"family":"Hou","given":"Yukun"},{"family":"Liu","given":"Pan"},{"family":"Xiong","given":"Lihua"}],"issued":{"date-parts":[["2017",7]]}}}],"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Pan et al. (2017)</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{"citationID":"CubIiXrd","properties":{"formattedCitation":"(Marhaento et al., 2018)","plainCitation":"(Marhaento et al., 2018)","dontUpdate":true,"noteIndex":0},"citationItems":[{"id":"ICeoxknC/BBw8Oqig","uris":["http://zotero.org/users/6315061/items/YZ9398JC"],"uri":["http://zotero.org/users/6315061/items/YZ9398JC"],"itemData":{"id":517,"type":"article-journal","container-title":"Hydrological sciences journal","issue":"9","note":"publisher: Taylor &amp; Francis","page":"1368–1385","source":"Google Scholar","title":"Hydrological response to future land-use change and climate change in a tropical catchment","volume":"63","author":[{"family":"Marhaento","given":"Hero"},{"family":"Booij","given":"Martijn J."},{"family":"Hoekstra","given":"Arjen Y."}],"issued":{"date-parts":[["2018"]]}}}],"schema":"https://github.com/citation-style-language/schema/raw/master/csl-citation.json"}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Marhaento et al. (2018)</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and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{"citationID":"CLmtu1dx","properties":{"formattedCitation":"(R. Yan et al., 2016)","plainCitation":"(R. Yan et al., 2016)","dontUpdate":true,"noteIndex":0},"citationItems":[{"id":"ICeoxknC/XvuIXdar","uris":["http://zotero.org/users/6315061/items/WA8ZUWS5"],"uri":["http://zotero.org/users/6315061/items/WA8ZUWS5"],"itemData":{"id":606,"type":"article-journal","abstract":"The response of hydrologic circulation to climate and land use changes is important in studying the historical, present, and future evolution of aquatic ecosyst","container-title":"Hydrology Research","DOI":"10.2166/nh.2015.206","ISSN":"0029-1277","issue":"2","journalAbbreviation":"Hydrology Research","language":"en","note":"publisher: IWA Publishing","page":"356-372","source":"iwaponline.com","title":"Modeling the combined impact of future climate and land use changes on streamflow of Xinjiang Basin, China","volume":"47","author":[{"family":"Yan","given":"Renhua"},{"family":"Huang","given":"Jiacong"},{"family":"Wang","given":"Yan"},{"family":"Gao","given":"Junfeng"},{"family":"Qi","given":"Lingyan"}],"issued":{"date-parts":[["2016",4,1]]}}}],"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Yan et al. (2016)</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all came to similar conclusions with the finding of this study. They found that the impact of climate change on groundwater flow would be much higher than the impact of LULC change. </w:t>
      </w:r>
    </w:p>
    <w:p w14:paraId="5CA15A27"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combined effects of both climate change and LULC change show an increase in water yields in the study area in the future as compared to simulation under </w:t>
      </w:r>
      <w:r w:rsidRPr="001C6651">
        <w:rPr>
          <w:rFonts w:ascii="Times New Roman" w:eastAsia="Times New Roman" w:hAnsi="Times New Roman" w:cs="Times New Roman"/>
          <w:color w:val="000000"/>
          <w:sz w:val="24"/>
          <w:szCs w:val="24"/>
        </w:rPr>
        <w:t>LULC 2017 and CC 1985-2017</w:t>
      </w:r>
      <w:r w:rsidRPr="001C6651">
        <w:rPr>
          <w:rFonts w:ascii="Times New Roman" w:hAnsi="Times New Roman" w:cs="Times New Roman"/>
          <w:sz w:val="24"/>
          <w:szCs w:val="24"/>
        </w:rPr>
        <w:t>. But there are some differences among the scenarios. The variations in the mean annual total water yield is pronounced for climate change, where the average annual water yield is expected to increase by about 13.8% and 17.2% under scenarios of LULC 2017 and RCP 4.5 and LULC 2017 and RCP 8.5, respectively, which is approximately 2.0% and 5.0% more than under the LULC change scenario alone. The reason can be explained by the increase in precipitation under RCP 4.5 and RCP 8.5. The abundance of water on the soil surface due to excess rainfall makes the water infiltration less likely. Furthermore, surface runoff and base flow increase with increasing infiltration capacity. An increase in surface runoff is expected as surface water does not infiltrate completely.</w:t>
      </w:r>
    </w:p>
    <w:p w14:paraId="350C661B"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lateral flow response to combined future land use and climate change scenario is also evaluated in this study. The simulation results show that under simulations LULC 2033 and RCP 4.5 and LULC 2033 and RCP 8.5 scenarios, the average lateral flow is expected to increase by 3.5% and 9.5%, respectively, compared to simulation under LULC 2017 and CC 1985-2017. </w:t>
      </w:r>
    </w:p>
    <w:p w14:paraId="37B5EEC7" w14:textId="77777777" w:rsidR="00865587" w:rsidRPr="001C6651" w:rsidRDefault="00865587" w:rsidP="002D7E8A">
      <w:pPr>
        <w:spacing w:after="0"/>
        <w:jc w:val="both"/>
        <w:rPr>
          <w:rFonts w:ascii="Times New Roman" w:hAnsi="Times New Roman" w:cs="Times New Roman"/>
          <w:sz w:val="24"/>
          <w:szCs w:val="24"/>
        </w:rPr>
      </w:pPr>
      <w:r w:rsidRPr="001C6651">
        <w:rPr>
          <w:rFonts w:ascii="Times New Roman" w:hAnsi="Times New Roman" w:cs="Times New Roman"/>
          <w:sz w:val="24"/>
          <w:szCs w:val="24"/>
        </w:rPr>
        <w:t>The combined effect of LUCC and climate change was also evaluated by comparing the values of streamflow discharge under future climate and land-use scenarios with simulation values under LULC 2017 and CC 1985-2017</w:t>
      </w:r>
      <w:r w:rsidRPr="001C6651">
        <w:rPr>
          <w:rFonts w:ascii="Times New Roman" w:hAnsi="Times New Roman" w:cs="Times New Roman"/>
          <w:color w:val="FF0000"/>
          <w:sz w:val="24"/>
          <w:szCs w:val="24"/>
        </w:rPr>
        <w:t>.</w:t>
      </w:r>
      <w:r w:rsidRPr="001C6651">
        <w:rPr>
          <w:rFonts w:ascii="Times New Roman" w:hAnsi="Times New Roman" w:cs="Times New Roman"/>
          <w:sz w:val="24"/>
          <w:szCs w:val="24"/>
        </w:rPr>
        <w:t xml:space="preserve"> The result showed that the combination of future LULC and climate change scenario considerably affects streamflow discharge compared to LULC 2017 and historical climate datasets. Future rainfall increased by about 20.2% under RCP 8.5, resulting in a corresponding increase of 40.6 mm (21.0%) in streamflow discharge. Similarly, in the context of LULC 2033 and RCP 4.5 scenario, which showed a 17.2% increase in precipitation compared to the historical period, streamflow is expected to increase by 36.4 mm (18.8%). The change in streamflow is about 4.4% and 6.3% higher than the LULC scenario only. The study revealed that the combined effect of future LULC and climate change outperforms the impact of the LULC scenario alone, accompanied by the intensification of rainfalls under RCP 4.5 and RCP 8.5. However, the contribution of LULC change to streamflow change is still substantial. Therefore, </w:t>
      </w:r>
      <w:r w:rsidRPr="001C6651">
        <w:rPr>
          <w:rFonts w:ascii="Times New Roman" w:hAnsi="Times New Roman" w:cs="Times New Roman"/>
          <w:sz w:val="24"/>
          <w:szCs w:val="24"/>
        </w:rPr>
        <w:lastRenderedPageBreak/>
        <w:t>the rise of rainfall in the future due to climate change scenarios is expected to promote average annual streamflow discharge and water resource availability in the Muga watershed. Accordingly, increasing streamflow for the future is beneficial for the local and regional water resources infrastructure planning and operation in the study area and downstream areas of the Abay basin of Ethiopia.</w:t>
      </w:r>
    </w:p>
    <w:p w14:paraId="59962162" w14:textId="77777777" w:rsidR="00865587" w:rsidRPr="001C6651" w:rsidRDefault="00865587" w:rsidP="00865587">
      <w:pPr>
        <w:spacing w:after="0"/>
        <w:rPr>
          <w:rFonts w:ascii="Times New Roman" w:hAnsi="Times New Roman" w:cs="Times New Roman"/>
          <w:sz w:val="24"/>
          <w:szCs w:val="24"/>
        </w:rPr>
      </w:pPr>
      <w:bookmarkStart w:id="296" w:name="_Ref81386853"/>
      <w:bookmarkStart w:id="297" w:name="_Toc54518933"/>
      <w:bookmarkStart w:id="298" w:name="_Toc74130360"/>
      <w:r w:rsidRPr="00C849B0">
        <w:rPr>
          <w:rFonts w:ascii="Times New Roman" w:hAnsi="Times New Roman" w:cs="Times New Roman"/>
          <w:bCs/>
          <w:sz w:val="24"/>
          <w:szCs w:val="24"/>
        </w:rPr>
        <w:t xml:space="preserve">Table </w:t>
      </w:r>
      <w:r w:rsidRPr="00C849B0">
        <w:rPr>
          <w:rFonts w:ascii="Times New Roman" w:hAnsi="Times New Roman" w:cs="Times New Roman"/>
          <w:bCs/>
          <w:i/>
          <w:iCs/>
          <w:sz w:val="24"/>
          <w:szCs w:val="24"/>
        </w:rPr>
        <w:fldChar w:fldCharType="begin"/>
      </w:r>
      <w:r w:rsidRPr="00C849B0">
        <w:rPr>
          <w:rFonts w:ascii="Times New Roman" w:hAnsi="Times New Roman" w:cs="Times New Roman"/>
          <w:bCs/>
          <w:sz w:val="24"/>
          <w:szCs w:val="24"/>
        </w:rPr>
        <w:instrText xml:space="preserve"> SEQ Table \* ARABIC </w:instrText>
      </w:r>
      <w:r w:rsidRPr="00C849B0">
        <w:rPr>
          <w:rFonts w:ascii="Times New Roman" w:hAnsi="Times New Roman" w:cs="Times New Roman"/>
          <w:bCs/>
          <w:i/>
          <w:iCs/>
          <w:sz w:val="24"/>
          <w:szCs w:val="24"/>
        </w:rPr>
        <w:fldChar w:fldCharType="separate"/>
      </w:r>
      <w:r w:rsidRPr="00C849B0">
        <w:rPr>
          <w:rFonts w:ascii="Times New Roman" w:hAnsi="Times New Roman" w:cs="Times New Roman"/>
          <w:bCs/>
          <w:noProof/>
          <w:sz w:val="24"/>
          <w:szCs w:val="24"/>
        </w:rPr>
        <w:t>4</w:t>
      </w:r>
      <w:r w:rsidRPr="00C849B0">
        <w:rPr>
          <w:rFonts w:ascii="Times New Roman" w:hAnsi="Times New Roman" w:cs="Times New Roman"/>
          <w:bCs/>
          <w:i/>
          <w:iCs/>
          <w:sz w:val="24"/>
          <w:szCs w:val="24"/>
        </w:rPr>
        <w:fldChar w:fldCharType="end"/>
      </w:r>
      <w:bookmarkEnd w:id="296"/>
      <w:r w:rsidRPr="001C6651">
        <w:rPr>
          <w:rFonts w:ascii="Times New Roman" w:hAnsi="Times New Roman" w:cs="Times New Roman"/>
          <w:sz w:val="24"/>
          <w:szCs w:val="24"/>
        </w:rPr>
        <w:t xml:space="preserve"> Predicted mean annual water balance components for different combinations of climate change and LULC scenarios</w:t>
      </w:r>
      <w:bookmarkEnd w:id="297"/>
      <w:bookmarkEnd w:id="298"/>
    </w:p>
    <w:tbl>
      <w:tblPr>
        <w:tblStyle w:val="TableGrid"/>
        <w:tblW w:w="10442" w:type="dxa"/>
        <w:tblInd w:w="-5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66"/>
        <w:gridCol w:w="566"/>
        <w:gridCol w:w="666"/>
        <w:gridCol w:w="566"/>
        <w:gridCol w:w="760"/>
        <w:gridCol w:w="566"/>
        <w:gridCol w:w="682"/>
        <w:gridCol w:w="566"/>
        <w:gridCol w:w="626"/>
        <w:gridCol w:w="566"/>
        <w:gridCol w:w="816"/>
        <w:gridCol w:w="696"/>
      </w:tblGrid>
      <w:tr w:rsidR="00865587" w:rsidRPr="00BD3514" w14:paraId="583261F4" w14:textId="77777777" w:rsidTr="00A27BE5">
        <w:trPr>
          <w:trHeight w:val="80"/>
        </w:trPr>
        <w:tc>
          <w:tcPr>
            <w:tcW w:w="2700" w:type="dxa"/>
            <w:vMerge w:val="restart"/>
            <w:noWrap/>
            <w:hideMark/>
          </w:tcPr>
          <w:p w14:paraId="6F8B8550" w14:textId="77777777" w:rsidR="00865587" w:rsidRPr="00BD3514" w:rsidRDefault="00865587" w:rsidP="00A27BE5">
            <w:pPr>
              <w:rPr>
                <w:rFonts w:ascii="Times New Roman" w:hAnsi="Times New Roman" w:cs="Times New Roman"/>
                <w:sz w:val="20"/>
                <w:szCs w:val="20"/>
              </w:rPr>
            </w:pPr>
            <w:bookmarkStart w:id="299" w:name="_Hlk57361606" w:colFirst="1" w:colLast="12"/>
            <w:r w:rsidRPr="00BD3514">
              <w:rPr>
                <w:rFonts w:ascii="Times New Roman" w:hAnsi="Times New Roman" w:cs="Times New Roman"/>
                <w:sz w:val="20"/>
                <w:szCs w:val="20"/>
              </w:rPr>
              <w:t>Scenarios</w:t>
            </w:r>
          </w:p>
        </w:tc>
        <w:tc>
          <w:tcPr>
            <w:tcW w:w="1232" w:type="dxa"/>
            <w:gridSpan w:val="2"/>
            <w:tcBorders>
              <w:top w:val="single" w:sz="4" w:space="0" w:color="auto"/>
              <w:bottom w:val="single" w:sz="4" w:space="0" w:color="auto"/>
            </w:tcBorders>
            <w:noWrap/>
            <w:hideMark/>
          </w:tcPr>
          <w:p w14:paraId="568650A9"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STQ</w:t>
            </w:r>
          </w:p>
        </w:tc>
        <w:tc>
          <w:tcPr>
            <w:tcW w:w="1232" w:type="dxa"/>
            <w:gridSpan w:val="2"/>
            <w:tcBorders>
              <w:top w:val="single" w:sz="4" w:space="0" w:color="auto"/>
              <w:bottom w:val="single" w:sz="4" w:space="0" w:color="auto"/>
            </w:tcBorders>
            <w:noWrap/>
            <w:hideMark/>
          </w:tcPr>
          <w:p w14:paraId="79D1544F"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ET</w:t>
            </w:r>
          </w:p>
        </w:tc>
        <w:tc>
          <w:tcPr>
            <w:tcW w:w="760" w:type="dxa"/>
            <w:tcBorders>
              <w:top w:val="single" w:sz="4" w:space="0" w:color="auto"/>
              <w:bottom w:val="single" w:sz="4" w:space="0" w:color="auto"/>
            </w:tcBorders>
            <w:noWrap/>
            <w:hideMark/>
          </w:tcPr>
          <w:p w14:paraId="6E9C50A2"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SURQ</w:t>
            </w:r>
          </w:p>
        </w:tc>
        <w:tc>
          <w:tcPr>
            <w:tcW w:w="566" w:type="dxa"/>
            <w:tcBorders>
              <w:top w:val="single" w:sz="4" w:space="0" w:color="auto"/>
              <w:bottom w:val="single" w:sz="4" w:space="0" w:color="auto"/>
            </w:tcBorders>
            <w:noWrap/>
            <w:hideMark/>
          </w:tcPr>
          <w:p w14:paraId="7DCE5374"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 </w:t>
            </w:r>
          </w:p>
        </w:tc>
        <w:tc>
          <w:tcPr>
            <w:tcW w:w="682" w:type="dxa"/>
            <w:tcBorders>
              <w:top w:val="single" w:sz="4" w:space="0" w:color="auto"/>
              <w:bottom w:val="single" w:sz="4" w:space="0" w:color="auto"/>
            </w:tcBorders>
            <w:noWrap/>
            <w:hideMark/>
          </w:tcPr>
          <w:p w14:paraId="6F648C0A"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GW</w:t>
            </w:r>
          </w:p>
        </w:tc>
        <w:tc>
          <w:tcPr>
            <w:tcW w:w="566" w:type="dxa"/>
            <w:tcBorders>
              <w:top w:val="single" w:sz="4" w:space="0" w:color="auto"/>
              <w:bottom w:val="single" w:sz="4" w:space="0" w:color="auto"/>
            </w:tcBorders>
            <w:noWrap/>
            <w:hideMark/>
          </w:tcPr>
          <w:p w14:paraId="7F5D420E"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 </w:t>
            </w:r>
          </w:p>
        </w:tc>
        <w:tc>
          <w:tcPr>
            <w:tcW w:w="626" w:type="dxa"/>
            <w:tcBorders>
              <w:top w:val="single" w:sz="4" w:space="0" w:color="auto"/>
              <w:bottom w:val="single" w:sz="4" w:space="0" w:color="auto"/>
            </w:tcBorders>
            <w:noWrap/>
            <w:hideMark/>
          </w:tcPr>
          <w:p w14:paraId="37BC1EFA"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LQ</w:t>
            </w:r>
          </w:p>
        </w:tc>
        <w:tc>
          <w:tcPr>
            <w:tcW w:w="566" w:type="dxa"/>
            <w:tcBorders>
              <w:top w:val="single" w:sz="4" w:space="0" w:color="auto"/>
              <w:bottom w:val="single" w:sz="4" w:space="0" w:color="auto"/>
            </w:tcBorders>
            <w:noWrap/>
            <w:hideMark/>
          </w:tcPr>
          <w:p w14:paraId="46FD3B74"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 </w:t>
            </w:r>
          </w:p>
        </w:tc>
        <w:tc>
          <w:tcPr>
            <w:tcW w:w="816" w:type="dxa"/>
            <w:tcBorders>
              <w:top w:val="single" w:sz="4" w:space="0" w:color="auto"/>
              <w:bottom w:val="single" w:sz="4" w:space="0" w:color="auto"/>
            </w:tcBorders>
            <w:noWrap/>
            <w:hideMark/>
          </w:tcPr>
          <w:p w14:paraId="7BDEBAC9"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WYLQ</w:t>
            </w:r>
          </w:p>
        </w:tc>
        <w:tc>
          <w:tcPr>
            <w:tcW w:w="696" w:type="dxa"/>
            <w:tcBorders>
              <w:top w:val="single" w:sz="4" w:space="0" w:color="auto"/>
              <w:bottom w:val="single" w:sz="4" w:space="0" w:color="auto"/>
            </w:tcBorders>
            <w:noWrap/>
            <w:hideMark/>
          </w:tcPr>
          <w:p w14:paraId="2AB0B592"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 </w:t>
            </w:r>
          </w:p>
        </w:tc>
      </w:tr>
      <w:tr w:rsidR="00865587" w:rsidRPr="00BD3514" w14:paraId="24998134" w14:textId="77777777" w:rsidTr="00A27BE5">
        <w:trPr>
          <w:trHeight w:val="215"/>
        </w:trPr>
        <w:tc>
          <w:tcPr>
            <w:tcW w:w="2700" w:type="dxa"/>
            <w:vMerge/>
            <w:tcBorders>
              <w:bottom w:val="single" w:sz="4" w:space="0" w:color="auto"/>
            </w:tcBorders>
            <w:shd w:val="clear" w:color="auto" w:fill="auto"/>
          </w:tcPr>
          <w:p w14:paraId="1FE4A529" w14:textId="77777777" w:rsidR="00865587" w:rsidRPr="00BD3514" w:rsidRDefault="00865587" w:rsidP="00A27BE5">
            <w:pPr>
              <w:rPr>
                <w:rFonts w:ascii="Times New Roman" w:hAnsi="Times New Roman" w:cs="Times New Roman"/>
                <w:sz w:val="20"/>
                <w:szCs w:val="20"/>
              </w:rPr>
            </w:pPr>
          </w:p>
        </w:tc>
        <w:tc>
          <w:tcPr>
            <w:tcW w:w="666" w:type="dxa"/>
            <w:tcBorders>
              <w:top w:val="single" w:sz="4" w:space="0" w:color="auto"/>
              <w:bottom w:val="single" w:sz="4" w:space="0" w:color="auto"/>
            </w:tcBorders>
            <w:noWrap/>
            <w:hideMark/>
          </w:tcPr>
          <w:p w14:paraId="21A0CF5E"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mm</w:t>
            </w:r>
          </w:p>
        </w:tc>
        <w:tc>
          <w:tcPr>
            <w:tcW w:w="566" w:type="dxa"/>
            <w:tcBorders>
              <w:top w:val="single" w:sz="4" w:space="0" w:color="auto"/>
              <w:bottom w:val="single" w:sz="4" w:space="0" w:color="auto"/>
            </w:tcBorders>
            <w:noWrap/>
            <w:hideMark/>
          </w:tcPr>
          <w:p w14:paraId="314008D7"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w:t>
            </w:r>
          </w:p>
        </w:tc>
        <w:tc>
          <w:tcPr>
            <w:tcW w:w="666" w:type="dxa"/>
            <w:tcBorders>
              <w:top w:val="single" w:sz="4" w:space="0" w:color="auto"/>
              <w:bottom w:val="single" w:sz="4" w:space="0" w:color="auto"/>
            </w:tcBorders>
            <w:noWrap/>
            <w:hideMark/>
          </w:tcPr>
          <w:p w14:paraId="009FE2B9"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mm</w:t>
            </w:r>
          </w:p>
        </w:tc>
        <w:tc>
          <w:tcPr>
            <w:tcW w:w="566" w:type="dxa"/>
            <w:tcBorders>
              <w:top w:val="single" w:sz="4" w:space="0" w:color="auto"/>
              <w:bottom w:val="single" w:sz="4" w:space="0" w:color="auto"/>
            </w:tcBorders>
            <w:noWrap/>
            <w:hideMark/>
          </w:tcPr>
          <w:p w14:paraId="10C972AE"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w:t>
            </w:r>
          </w:p>
        </w:tc>
        <w:tc>
          <w:tcPr>
            <w:tcW w:w="760" w:type="dxa"/>
            <w:tcBorders>
              <w:top w:val="single" w:sz="4" w:space="0" w:color="auto"/>
              <w:bottom w:val="single" w:sz="4" w:space="0" w:color="auto"/>
            </w:tcBorders>
            <w:noWrap/>
            <w:hideMark/>
          </w:tcPr>
          <w:p w14:paraId="1B413BC8"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mm</w:t>
            </w:r>
          </w:p>
        </w:tc>
        <w:tc>
          <w:tcPr>
            <w:tcW w:w="566" w:type="dxa"/>
            <w:tcBorders>
              <w:top w:val="single" w:sz="4" w:space="0" w:color="auto"/>
              <w:bottom w:val="single" w:sz="4" w:space="0" w:color="auto"/>
            </w:tcBorders>
            <w:noWrap/>
            <w:hideMark/>
          </w:tcPr>
          <w:p w14:paraId="309F19F9"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w:t>
            </w:r>
          </w:p>
        </w:tc>
        <w:tc>
          <w:tcPr>
            <w:tcW w:w="682" w:type="dxa"/>
            <w:tcBorders>
              <w:top w:val="single" w:sz="4" w:space="0" w:color="auto"/>
              <w:bottom w:val="single" w:sz="4" w:space="0" w:color="auto"/>
            </w:tcBorders>
            <w:noWrap/>
            <w:hideMark/>
          </w:tcPr>
          <w:p w14:paraId="62B42B07"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mm</w:t>
            </w:r>
          </w:p>
        </w:tc>
        <w:tc>
          <w:tcPr>
            <w:tcW w:w="566" w:type="dxa"/>
            <w:tcBorders>
              <w:top w:val="single" w:sz="4" w:space="0" w:color="auto"/>
              <w:bottom w:val="single" w:sz="4" w:space="0" w:color="auto"/>
            </w:tcBorders>
            <w:noWrap/>
            <w:hideMark/>
          </w:tcPr>
          <w:p w14:paraId="34E38B44"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w:t>
            </w:r>
          </w:p>
        </w:tc>
        <w:tc>
          <w:tcPr>
            <w:tcW w:w="626" w:type="dxa"/>
            <w:tcBorders>
              <w:top w:val="single" w:sz="4" w:space="0" w:color="auto"/>
              <w:bottom w:val="single" w:sz="4" w:space="0" w:color="auto"/>
            </w:tcBorders>
            <w:noWrap/>
            <w:hideMark/>
          </w:tcPr>
          <w:p w14:paraId="18627816"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mm</w:t>
            </w:r>
          </w:p>
        </w:tc>
        <w:tc>
          <w:tcPr>
            <w:tcW w:w="566" w:type="dxa"/>
            <w:tcBorders>
              <w:top w:val="single" w:sz="4" w:space="0" w:color="auto"/>
              <w:bottom w:val="single" w:sz="4" w:space="0" w:color="auto"/>
            </w:tcBorders>
            <w:noWrap/>
            <w:hideMark/>
          </w:tcPr>
          <w:p w14:paraId="14A5A94E"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w:t>
            </w:r>
          </w:p>
        </w:tc>
        <w:tc>
          <w:tcPr>
            <w:tcW w:w="816" w:type="dxa"/>
            <w:tcBorders>
              <w:top w:val="single" w:sz="4" w:space="0" w:color="auto"/>
              <w:bottom w:val="single" w:sz="4" w:space="0" w:color="auto"/>
            </w:tcBorders>
            <w:noWrap/>
            <w:hideMark/>
          </w:tcPr>
          <w:p w14:paraId="325CC97D"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mm</w:t>
            </w:r>
          </w:p>
        </w:tc>
        <w:tc>
          <w:tcPr>
            <w:tcW w:w="696" w:type="dxa"/>
            <w:tcBorders>
              <w:top w:val="single" w:sz="4" w:space="0" w:color="auto"/>
              <w:bottom w:val="single" w:sz="4" w:space="0" w:color="auto"/>
            </w:tcBorders>
            <w:noWrap/>
            <w:hideMark/>
          </w:tcPr>
          <w:p w14:paraId="2CAA8412"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w:t>
            </w:r>
          </w:p>
        </w:tc>
      </w:tr>
      <w:tr w:rsidR="00865587" w:rsidRPr="00BD3514" w14:paraId="79D802DE" w14:textId="77777777" w:rsidTr="00A27BE5">
        <w:trPr>
          <w:trHeight w:val="143"/>
        </w:trPr>
        <w:tc>
          <w:tcPr>
            <w:tcW w:w="2700" w:type="dxa"/>
            <w:tcBorders>
              <w:top w:val="single" w:sz="4" w:space="0" w:color="auto"/>
              <w:bottom w:val="nil"/>
            </w:tcBorders>
            <w:noWrap/>
            <w:hideMark/>
          </w:tcPr>
          <w:p w14:paraId="2FFE797D"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LULC 2017 &amp; CC 1985-2017</w:t>
            </w:r>
          </w:p>
        </w:tc>
        <w:tc>
          <w:tcPr>
            <w:tcW w:w="666" w:type="dxa"/>
            <w:tcBorders>
              <w:top w:val="single" w:sz="4" w:space="0" w:color="auto"/>
            </w:tcBorders>
            <w:noWrap/>
            <w:hideMark/>
          </w:tcPr>
          <w:p w14:paraId="508782D5"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193.4</w:t>
            </w:r>
          </w:p>
        </w:tc>
        <w:tc>
          <w:tcPr>
            <w:tcW w:w="566" w:type="dxa"/>
            <w:tcBorders>
              <w:top w:val="single" w:sz="4" w:space="0" w:color="auto"/>
            </w:tcBorders>
            <w:noWrap/>
            <w:hideMark/>
          </w:tcPr>
          <w:p w14:paraId="79B2F7B9" w14:textId="77777777" w:rsidR="00865587" w:rsidRPr="00BD3514" w:rsidRDefault="00865587" w:rsidP="00A27BE5">
            <w:pPr>
              <w:rPr>
                <w:rFonts w:ascii="Times New Roman" w:hAnsi="Times New Roman" w:cs="Times New Roman"/>
                <w:sz w:val="20"/>
                <w:szCs w:val="20"/>
              </w:rPr>
            </w:pPr>
          </w:p>
        </w:tc>
        <w:tc>
          <w:tcPr>
            <w:tcW w:w="666" w:type="dxa"/>
            <w:tcBorders>
              <w:top w:val="single" w:sz="4" w:space="0" w:color="auto"/>
            </w:tcBorders>
            <w:noWrap/>
            <w:hideMark/>
          </w:tcPr>
          <w:p w14:paraId="61D665F2"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586.3</w:t>
            </w:r>
          </w:p>
        </w:tc>
        <w:tc>
          <w:tcPr>
            <w:tcW w:w="566" w:type="dxa"/>
            <w:tcBorders>
              <w:top w:val="single" w:sz="4" w:space="0" w:color="auto"/>
            </w:tcBorders>
            <w:noWrap/>
            <w:hideMark/>
          </w:tcPr>
          <w:p w14:paraId="7911EAEC" w14:textId="77777777" w:rsidR="00865587" w:rsidRPr="00BD3514" w:rsidRDefault="00865587" w:rsidP="00A27BE5">
            <w:pPr>
              <w:rPr>
                <w:rFonts w:ascii="Times New Roman" w:hAnsi="Times New Roman" w:cs="Times New Roman"/>
                <w:sz w:val="20"/>
                <w:szCs w:val="20"/>
              </w:rPr>
            </w:pPr>
          </w:p>
        </w:tc>
        <w:tc>
          <w:tcPr>
            <w:tcW w:w="760" w:type="dxa"/>
            <w:tcBorders>
              <w:top w:val="single" w:sz="4" w:space="0" w:color="auto"/>
            </w:tcBorders>
            <w:noWrap/>
            <w:hideMark/>
          </w:tcPr>
          <w:p w14:paraId="3F6E6329"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217.4</w:t>
            </w:r>
          </w:p>
        </w:tc>
        <w:tc>
          <w:tcPr>
            <w:tcW w:w="566" w:type="dxa"/>
            <w:tcBorders>
              <w:top w:val="single" w:sz="4" w:space="0" w:color="auto"/>
            </w:tcBorders>
            <w:noWrap/>
            <w:hideMark/>
          </w:tcPr>
          <w:p w14:paraId="08DEE674" w14:textId="77777777" w:rsidR="00865587" w:rsidRPr="00BD3514" w:rsidRDefault="00865587" w:rsidP="00A27BE5">
            <w:pPr>
              <w:rPr>
                <w:rFonts w:ascii="Times New Roman" w:hAnsi="Times New Roman" w:cs="Times New Roman"/>
                <w:sz w:val="20"/>
                <w:szCs w:val="20"/>
              </w:rPr>
            </w:pPr>
          </w:p>
        </w:tc>
        <w:tc>
          <w:tcPr>
            <w:tcW w:w="682" w:type="dxa"/>
            <w:tcBorders>
              <w:top w:val="single" w:sz="4" w:space="0" w:color="auto"/>
            </w:tcBorders>
            <w:noWrap/>
            <w:hideMark/>
          </w:tcPr>
          <w:p w14:paraId="6A3B9959"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190.3</w:t>
            </w:r>
          </w:p>
        </w:tc>
        <w:tc>
          <w:tcPr>
            <w:tcW w:w="566" w:type="dxa"/>
            <w:tcBorders>
              <w:top w:val="single" w:sz="4" w:space="0" w:color="auto"/>
            </w:tcBorders>
            <w:noWrap/>
            <w:hideMark/>
          </w:tcPr>
          <w:p w14:paraId="0B76E7CB" w14:textId="77777777" w:rsidR="00865587" w:rsidRPr="00BD3514" w:rsidRDefault="00865587" w:rsidP="00A27BE5">
            <w:pPr>
              <w:rPr>
                <w:rFonts w:ascii="Times New Roman" w:hAnsi="Times New Roman" w:cs="Times New Roman"/>
                <w:sz w:val="20"/>
                <w:szCs w:val="20"/>
              </w:rPr>
            </w:pPr>
          </w:p>
        </w:tc>
        <w:tc>
          <w:tcPr>
            <w:tcW w:w="626" w:type="dxa"/>
            <w:tcBorders>
              <w:top w:val="single" w:sz="4" w:space="0" w:color="auto"/>
            </w:tcBorders>
            <w:noWrap/>
            <w:hideMark/>
          </w:tcPr>
          <w:p w14:paraId="6BA6FEE8"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56.8</w:t>
            </w:r>
          </w:p>
        </w:tc>
        <w:tc>
          <w:tcPr>
            <w:tcW w:w="566" w:type="dxa"/>
            <w:tcBorders>
              <w:top w:val="single" w:sz="4" w:space="0" w:color="auto"/>
            </w:tcBorders>
            <w:noWrap/>
            <w:hideMark/>
          </w:tcPr>
          <w:p w14:paraId="008DF1E9" w14:textId="77777777" w:rsidR="00865587" w:rsidRPr="00BD3514" w:rsidRDefault="00865587" w:rsidP="00A27BE5">
            <w:pPr>
              <w:rPr>
                <w:rFonts w:ascii="Times New Roman" w:hAnsi="Times New Roman" w:cs="Times New Roman"/>
                <w:sz w:val="20"/>
                <w:szCs w:val="20"/>
              </w:rPr>
            </w:pPr>
          </w:p>
        </w:tc>
        <w:tc>
          <w:tcPr>
            <w:tcW w:w="816" w:type="dxa"/>
            <w:tcBorders>
              <w:top w:val="single" w:sz="4" w:space="0" w:color="auto"/>
            </w:tcBorders>
            <w:noWrap/>
            <w:hideMark/>
          </w:tcPr>
          <w:p w14:paraId="60863336"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463.3</w:t>
            </w:r>
          </w:p>
        </w:tc>
        <w:tc>
          <w:tcPr>
            <w:tcW w:w="696" w:type="dxa"/>
            <w:tcBorders>
              <w:top w:val="single" w:sz="4" w:space="0" w:color="auto"/>
            </w:tcBorders>
            <w:noWrap/>
            <w:hideMark/>
          </w:tcPr>
          <w:p w14:paraId="176787F8" w14:textId="77777777" w:rsidR="00865587" w:rsidRPr="00BD3514" w:rsidRDefault="00865587" w:rsidP="00A27BE5">
            <w:pPr>
              <w:rPr>
                <w:rFonts w:ascii="Times New Roman" w:hAnsi="Times New Roman" w:cs="Times New Roman"/>
                <w:sz w:val="20"/>
                <w:szCs w:val="20"/>
              </w:rPr>
            </w:pPr>
          </w:p>
        </w:tc>
      </w:tr>
      <w:tr w:rsidR="00865587" w:rsidRPr="00BD3514" w14:paraId="6E62115B" w14:textId="77777777" w:rsidTr="00A27BE5">
        <w:trPr>
          <w:trHeight w:val="215"/>
        </w:trPr>
        <w:tc>
          <w:tcPr>
            <w:tcW w:w="2700" w:type="dxa"/>
            <w:tcBorders>
              <w:top w:val="nil"/>
            </w:tcBorders>
            <w:noWrap/>
            <w:hideMark/>
          </w:tcPr>
          <w:p w14:paraId="6EF2ED51"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LULC 2033 &amp; CC 1985-2017</w:t>
            </w:r>
          </w:p>
        </w:tc>
        <w:tc>
          <w:tcPr>
            <w:tcW w:w="666" w:type="dxa"/>
            <w:noWrap/>
            <w:hideMark/>
          </w:tcPr>
          <w:p w14:paraId="78872134"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220.1</w:t>
            </w:r>
          </w:p>
        </w:tc>
        <w:tc>
          <w:tcPr>
            <w:tcW w:w="566" w:type="dxa"/>
            <w:noWrap/>
            <w:hideMark/>
          </w:tcPr>
          <w:p w14:paraId="7311AD91"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13.8</w:t>
            </w:r>
          </w:p>
        </w:tc>
        <w:tc>
          <w:tcPr>
            <w:tcW w:w="666" w:type="dxa"/>
            <w:noWrap/>
            <w:hideMark/>
          </w:tcPr>
          <w:p w14:paraId="083C8040"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647.3</w:t>
            </w:r>
          </w:p>
        </w:tc>
        <w:tc>
          <w:tcPr>
            <w:tcW w:w="566" w:type="dxa"/>
            <w:noWrap/>
            <w:hideMark/>
          </w:tcPr>
          <w:p w14:paraId="1410D25F"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10.4</w:t>
            </w:r>
          </w:p>
        </w:tc>
        <w:tc>
          <w:tcPr>
            <w:tcW w:w="760" w:type="dxa"/>
            <w:noWrap/>
            <w:hideMark/>
          </w:tcPr>
          <w:p w14:paraId="6463460D"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230.2</w:t>
            </w:r>
          </w:p>
        </w:tc>
        <w:tc>
          <w:tcPr>
            <w:tcW w:w="566" w:type="dxa"/>
            <w:noWrap/>
            <w:hideMark/>
          </w:tcPr>
          <w:p w14:paraId="4F833BC3"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5.9</w:t>
            </w:r>
          </w:p>
        </w:tc>
        <w:tc>
          <w:tcPr>
            <w:tcW w:w="682" w:type="dxa"/>
            <w:noWrap/>
            <w:hideMark/>
          </w:tcPr>
          <w:p w14:paraId="789875E9"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185.6</w:t>
            </w:r>
          </w:p>
        </w:tc>
        <w:tc>
          <w:tcPr>
            <w:tcW w:w="566" w:type="dxa"/>
            <w:noWrap/>
            <w:hideMark/>
          </w:tcPr>
          <w:p w14:paraId="0BF07631"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-2.5</w:t>
            </w:r>
          </w:p>
        </w:tc>
        <w:tc>
          <w:tcPr>
            <w:tcW w:w="626" w:type="dxa"/>
            <w:noWrap/>
            <w:hideMark/>
          </w:tcPr>
          <w:p w14:paraId="22F2E3BC"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55.2</w:t>
            </w:r>
          </w:p>
        </w:tc>
        <w:tc>
          <w:tcPr>
            <w:tcW w:w="566" w:type="dxa"/>
            <w:noWrap/>
            <w:hideMark/>
          </w:tcPr>
          <w:p w14:paraId="5B176409"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-2.8</w:t>
            </w:r>
          </w:p>
        </w:tc>
        <w:tc>
          <w:tcPr>
            <w:tcW w:w="816" w:type="dxa"/>
            <w:noWrap/>
            <w:hideMark/>
          </w:tcPr>
          <w:p w14:paraId="2B6584B6"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517</w:t>
            </w:r>
          </w:p>
        </w:tc>
        <w:tc>
          <w:tcPr>
            <w:tcW w:w="696" w:type="dxa"/>
            <w:noWrap/>
            <w:hideMark/>
          </w:tcPr>
          <w:p w14:paraId="70A112FB"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1.7</w:t>
            </w:r>
          </w:p>
        </w:tc>
      </w:tr>
      <w:tr w:rsidR="00865587" w:rsidRPr="00BD3514" w14:paraId="03007B97" w14:textId="77777777" w:rsidTr="00A27BE5">
        <w:trPr>
          <w:trHeight w:val="98"/>
        </w:trPr>
        <w:tc>
          <w:tcPr>
            <w:tcW w:w="2700" w:type="dxa"/>
            <w:noWrap/>
            <w:hideMark/>
          </w:tcPr>
          <w:p w14:paraId="4340B8BC"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LULC 2017 &amp; RCP 4.5</w:t>
            </w:r>
          </w:p>
        </w:tc>
        <w:tc>
          <w:tcPr>
            <w:tcW w:w="666" w:type="dxa"/>
            <w:noWrap/>
            <w:hideMark/>
          </w:tcPr>
          <w:p w14:paraId="24FBD4B2"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232.2</w:t>
            </w:r>
          </w:p>
        </w:tc>
        <w:tc>
          <w:tcPr>
            <w:tcW w:w="566" w:type="dxa"/>
            <w:noWrap/>
            <w:hideMark/>
          </w:tcPr>
          <w:p w14:paraId="6C1B86AE"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21.3</w:t>
            </w:r>
          </w:p>
        </w:tc>
        <w:tc>
          <w:tcPr>
            <w:tcW w:w="666" w:type="dxa"/>
            <w:noWrap/>
            <w:hideMark/>
          </w:tcPr>
          <w:p w14:paraId="770AAF21"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652.6</w:t>
            </w:r>
          </w:p>
        </w:tc>
        <w:tc>
          <w:tcPr>
            <w:tcW w:w="566" w:type="dxa"/>
            <w:noWrap/>
            <w:hideMark/>
          </w:tcPr>
          <w:p w14:paraId="6FED70CF"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11.3</w:t>
            </w:r>
          </w:p>
        </w:tc>
        <w:tc>
          <w:tcPr>
            <w:tcW w:w="760" w:type="dxa"/>
            <w:noWrap/>
            <w:hideMark/>
          </w:tcPr>
          <w:p w14:paraId="030D9DBA"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231.5</w:t>
            </w:r>
          </w:p>
        </w:tc>
        <w:tc>
          <w:tcPr>
            <w:tcW w:w="566" w:type="dxa"/>
            <w:noWrap/>
            <w:hideMark/>
          </w:tcPr>
          <w:p w14:paraId="3C68AB08"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6.5</w:t>
            </w:r>
          </w:p>
        </w:tc>
        <w:tc>
          <w:tcPr>
            <w:tcW w:w="682" w:type="dxa"/>
            <w:noWrap/>
            <w:hideMark/>
          </w:tcPr>
          <w:p w14:paraId="1676302C"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231</w:t>
            </w:r>
          </w:p>
        </w:tc>
        <w:tc>
          <w:tcPr>
            <w:tcW w:w="566" w:type="dxa"/>
            <w:noWrap/>
            <w:hideMark/>
          </w:tcPr>
          <w:p w14:paraId="4F22BF6E"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21.4</w:t>
            </w:r>
          </w:p>
        </w:tc>
        <w:tc>
          <w:tcPr>
            <w:tcW w:w="626" w:type="dxa"/>
            <w:noWrap/>
            <w:hideMark/>
          </w:tcPr>
          <w:p w14:paraId="0316C8B0"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60.8</w:t>
            </w:r>
          </w:p>
        </w:tc>
        <w:tc>
          <w:tcPr>
            <w:tcW w:w="566" w:type="dxa"/>
            <w:noWrap/>
            <w:hideMark/>
          </w:tcPr>
          <w:p w14:paraId="1C1DC6BB"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7</w:t>
            </w:r>
          </w:p>
        </w:tc>
        <w:tc>
          <w:tcPr>
            <w:tcW w:w="816" w:type="dxa"/>
            <w:noWrap/>
            <w:hideMark/>
          </w:tcPr>
          <w:p w14:paraId="3D5DAFA7"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523.3</w:t>
            </w:r>
          </w:p>
        </w:tc>
        <w:tc>
          <w:tcPr>
            <w:tcW w:w="696" w:type="dxa"/>
            <w:noWrap/>
            <w:hideMark/>
          </w:tcPr>
          <w:p w14:paraId="4E288198"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12.9</w:t>
            </w:r>
          </w:p>
        </w:tc>
      </w:tr>
      <w:tr w:rsidR="00865587" w:rsidRPr="00BD3514" w14:paraId="4CD40659" w14:textId="77777777" w:rsidTr="00A27BE5">
        <w:trPr>
          <w:trHeight w:val="152"/>
        </w:trPr>
        <w:tc>
          <w:tcPr>
            <w:tcW w:w="2700" w:type="dxa"/>
            <w:noWrap/>
            <w:hideMark/>
          </w:tcPr>
          <w:p w14:paraId="4491FB64"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LULC 2017 &amp; RCP 8.5</w:t>
            </w:r>
          </w:p>
        </w:tc>
        <w:tc>
          <w:tcPr>
            <w:tcW w:w="666" w:type="dxa"/>
            <w:noWrap/>
            <w:hideMark/>
          </w:tcPr>
          <w:p w14:paraId="2F65F343"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236</w:t>
            </w:r>
          </w:p>
        </w:tc>
        <w:tc>
          <w:tcPr>
            <w:tcW w:w="566" w:type="dxa"/>
            <w:noWrap/>
            <w:hideMark/>
          </w:tcPr>
          <w:p w14:paraId="75322A34"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22</w:t>
            </w:r>
          </w:p>
        </w:tc>
        <w:tc>
          <w:tcPr>
            <w:tcW w:w="666" w:type="dxa"/>
            <w:noWrap/>
            <w:hideMark/>
          </w:tcPr>
          <w:p w14:paraId="2089F711"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652.3</w:t>
            </w:r>
          </w:p>
        </w:tc>
        <w:tc>
          <w:tcPr>
            <w:tcW w:w="566" w:type="dxa"/>
            <w:noWrap/>
            <w:hideMark/>
          </w:tcPr>
          <w:p w14:paraId="67D8097C"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11.3</w:t>
            </w:r>
          </w:p>
        </w:tc>
        <w:tc>
          <w:tcPr>
            <w:tcW w:w="760" w:type="dxa"/>
            <w:noWrap/>
            <w:hideMark/>
          </w:tcPr>
          <w:p w14:paraId="65F0D0BB"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240</w:t>
            </w:r>
          </w:p>
        </w:tc>
        <w:tc>
          <w:tcPr>
            <w:tcW w:w="566" w:type="dxa"/>
            <w:noWrap/>
            <w:hideMark/>
          </w:tcPr>
          <w:p w14:paraId="62848B58"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10.4</w:t>
            </w:r>
          </w:p>
        </w:tc>
        <w:tc>
          <w:tcPr>
            <w:tcW w:w="682" w:type="dxa"/>
            <w:noWrap/>
            <w:hideMark/>
          </w:tcPr>
          <w:p w14:paraId="11E2A103"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234.2</w:t>
            </w:r>
          </w:p>
        </w:tc>
        <w:tc>
          <w:tcPr>
            <w:tcW w:w="566" w:type="dxa"/>
            <w:noWrap/>
            <w:hideMark/>
          </w:tcPr>
          <w:p w14:paraId="3E47B519"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23.1</w:t>
            </w:r>
          </w:p>
        </w:tc>
        <w:tc>
          <w:tcPr>
            <w:tcW w:w="626" w:type="dxa"/>
            <w:noWrap/>
            <w:hideMark/>
          </w:tcPr>
          <w:p w14:paraId="5FFB6515"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65.8</w:t>
            </w:r>
          </w:p>
        </w:tc>
        <w:tc>
          <w:tcPr>
            <w:tcW w:w="566" w:type="dxa"/>
            <w:noWrap/>
            <w:hideMark/>
          </w:tcPr>
          <w:p w14:paraId="4A61D123"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15.8</w:t>
            </w:r>
          </w:p>
        </w:tc>
        <w:tc>
          <w:tcPr>
            <w:tcW w:w="816" w:type="dxa"/>
            <w:noWrap/>
            <w:hideMark/>
          </w:tcPr>
          <w:p w14:paraId="25A104E2"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540</w:t>
            </w:r>
          </w:p>
        </w:tc>
        <w:tc>
          <w:tcPr>
            <w:tcW w:w="696" w:type="dxa"/>
            <w:noWrap/>
            <w:hideMark/>
          </w:tcPr>
          <w:p w14:paraId="2D450B6C"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16.6</w:t>
            </w:r>
          </w:p>
        </w:tc>
      </w:tr>
      <w:tr w:rsidR="00865587" w:rsidRPr="00BD3514" w14:paraId="0722313B" w14:textId="77777777" w:rsidTr="00A27BE5">
        <w:trPr>
          <w:trHeight w:val="215"/>
        </w:trPr>
        <w:tc>
          <w:tcPr>
            <w:tcW w:w="2700" w:type="dxa"/>
            <w:noWrap/>
            <w:hideMark/>
          </w:tcPr>
          <w:p w14:paraId="7D04758C"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LULC 2033 &amp; RCP 4.5</w:t>
            </w:r>
          </w:p>
        </w:tc>
        <w:tc>
          <w:tcPr>
            <w:tcW w:w="666" w:type="dxa"/>
            <w:noWrap/>
            <w:hideMark/>
          </w:tcPr>
          <w:p w14:paraId="2F1E674F"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229.8</w:t>
            </w:r>
          </w:p>
        </w:tc>
        <w:tc>
          <w:tcPr>
            <w:tcW w:w="566" w:type="dxa"/>
            <w:noWrap/>
            <w:hideMark/>
          </w:tcPr>
          <w:p w14:paraId="3C6E0775"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18.8</w:t>
            </w:r>
          </w:p>
        </w:tc>
        <w:tc>
          <w:tcPr>
            <w:tcW w:w="666" w:type="dxa"/>
            <w:noWrap/>
            <w:hideMark/>
          </w:tcPr>
          <w:p w14:paraId="6420F176"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648.4</w:t>
            </w:r>
          </w:p>
        </w:tc>
        <w:tc>
          <w:tcPr>
            <w:tcW w:w="566" w:type="dxa"/>
            <w:noWrap/>
            <w:hideMark/>
          </w:tcPr>
          <w:p w14:paraId="5EDC3387"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10.6</w:t>
            </w:r>
          </w:p>
        </w:tc>
        <w:tc>
          <w:tcPr>
            <w:tcW w:w="760" w:type="dxa"/>
            <w:noWrap/>
            <w:hideMark/>
          </w:tcPr>
          <w:p w14:paraId="40B19EF4"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238.7</w:t>
            </w:r>
          </w:p>
        </w:tc>
        <w:tc>
          <w:tcPr>
            <w:tcW w:w="566" w:type="dxa"/>
            <w:noWrap/>
            <w:hideMark/>
          </w:tcPr>
          <w:p w14:paraId="792BD978"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9.8</w:t>
            </w:r>
          </w:p>
        </w:tc>
        <w:tc>
          <w:tcPr>
            <w:tcW w:w="682" w:type="dxa"/>
            <w:noWrap/>
            <w:hideMark/>
          </w:tcPr>
          <w:p w14:paraId="2242C0D7"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229.8</w:t>
            </w:r>
          </w:p>
        </w:tc>
        <w:tc>
          <w:tcPr>
            <w:tcW w:w="566" w:type="dxa"/>
            <w:noWrap/>
            <w:hideMark/>
          </w:tcPr>
          <w:p w14:paraId="75ECAF79"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20.8</w:t>
            </w:r>
          </w:p>
        </w:tc>
        <w:tc>
          <w:tcPr>
            <w:tcW w:w="626" w:type="dxa"/>
            <w:noWrap/>
            <w:hideMark/>
          </w:tcPr>
          <w:p w14:paraId="1414BE14"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58.8</w:t>
            </w:r>
          </w:p>
        </w:tc>
        <w:tc>
          <w:tcPr>
            <w:tcW w:w="566" w:type="dxa"/>
            <w:noWrap/>
            <w:hideMark/>
          </w:tcPr>
          <w:p w14:paraId="7ACCC853"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3.5</w:t>
            </w:r>
          </w:p>
        </w:tc>
        <w:tc>
          <w:tcPr>
            <w:tcW w:w="816" w:type="dxa"/>
            <w:noWrap/>
            <w:hideMark/>
          </w:tcPr>
          <w:p w14:paraId="1D2E07CC"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527.3</w:t>
            </w:r>
          </w:p>
        </w:tc>
        <w:tc>
          <w:tcPr>
            <w:tcW w:w="696" w:type="dxa"/>
            <w:noWrap/>
            <w:hideMark/>
          </w:tcPr>
          <w:p w14:paraId="09EDE977"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13.8</w:t>
            </w:r>
          </w:p>
        </w:tc>
      </w:tr>
      <w:tr w:rsidR="00865587" w:rsidRPr="00BD3514" w14:paraId="42C2799E" w14:textId="77777777" w:rsidTr="00A27BE5">
        <w:trPr>
          <w:trHeight w:val="98"/>
        </w:trPr>
        <w:tc>
          <w:tcPr>
            <w:tcW w:w="2700" w:type="dxa"/>
            <w:noWrap/>
            <w:hideMark/>
          </w:tcPr>
          <w:p w14:paraId="45C76459"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LULC 2033 &amp; RCP 8.5</w:t>
            </w:r>
          </w:p>
        </w:tc>
        <w:tc>
          <w:tcPr>
            <w:tcW w:w="666" w:type="dxa"/>
            <w:noWrap/>
            <w:hideMark/>
          </w:tcPr>
          <w:p w14:paraId="0D6181DA"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234</w:t>
            </w:r>
          </w:p>
        </w:tc>
        <w:tc>
          <w:tcPr>
            <w:tcW w:w="566" w:type="dxa"/>
            <w:noWrap/>
            <w:hideMark/>
          </w:tcPr>
          <w:p w14:paraId="70BF41AA"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21</w:t>
            </w:r>
          </w:p>
        </w:tc>
        <w:tc>
          <w:tcPr>
            <w:tcW w:w="666" w:type="dxa"/>
            <w:noWrap/>
            <w:hideMark/>
          </w:tcPr>
          <w:p w14:paraId="7446FCCF"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650.8</w:t>
            </w:r>
          </w:p>
        </w:tc>
        <w:tc>
          <w:tcPr>
            <w:tcW w:w="566" w:type="dxa"/>
            <w:noWrap/>
            <w:hideMark/>
          </w:tcPr>
          <w:p w14:paraId="625D7A52"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11</w:t>
            </w:r>
          </w:p>
        </w:tc>
        <w:tc>
          <w:tcPr>
            <w:tcW w:w="760" w:type="dxa"/>
            <w:noWrap/>
            <w:hideMark/>
          </w:tcPr>
          <w:p w14:paraId="372A95FF"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248.3</w:t>
            </w:r>
          </w:p>
        </w:tc>
        <w:tc>
          <w:tcPr>
            <w:tcW w:w="566" w:type="dxa"/>
            <w:noWrap/>
            <w:hideMark/>
          </w:tcPr>
          <w:p w14:paraId="77C93B4A"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14.2</w:t>
            </w:r>
          </w:p>
        </w:tc>
        <w:tc>
          <w:tcPr>
            <w:tcW w:w="682" w:type="dxa"/>
            <w:noWrap/>
            <w:hideMark/>
          </w:tcPr>
          <w:p w14:paraId="7DF4760C"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232.5</w:t>
            </w:r>
          </w:p>
        </w:tc>
        <w:tc>
          <w:tcPr>
            <w:tcW w:w="566" w:type="dxa"/>
            <w:noWrap/>
            <w:hideMark/>
          </w:tcPr>
          <w:p w14:paraId="2661A76B"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22.2</w:t>
            </w:r>
          </w:p>
        </w:tc>
        <w:tc>
          <w:tcPr>
            <w:tcW w:w="626" w:type="dxa"/>
            <w:noWrap/>
            <w:hideMark/>
          </w:tcPr>
          <w:p w14:paraId="0B606D7F"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62.2</w:t>
            </w:r>
          </w:p>
        </w:tc>
        <w:tc>
          <w:tcPr>
            <w:tcW w:w="566" w:type="dxa"/>
            <w:noWrap/>
            <w:hideMark/>
          </w:tcPr>
          <w:p w14:paraId="0D554867"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9.5</w:t>
            </w:r>
          </w:p>
        </w:tc>
        <w:tc>
          <w:tcPr>
            <w:tcW w:w="816" w:type="dxa"/>
            <w:noWrap/>
            <w:hideMark/>
          </w:tcPr>
          <w:p w14:paraId="1BC751CA"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543</w:t>
            </w:r>
          </w:p>
        </w:tc>
        <w:tc>
          <w:tcPr>
            <w:tcW w:w="696" w:type="dxa"/>
            <w:noWrap/>
            <w:hideMark/>
          </w:tcPr>
          <w:p w14:paraId="489978F7" w14:textId="77777777" w:rsidR="00865587" w:rsidRPr="00BD3514" w:rsidRDefault="00865587" w:rsidP="00A27BE5">
            <w:pPr>
              <w:rPr>
                <w:rFonts w:ascii="Times New Roman" w:hAnsi="Times New Roman" w:cs="Times New Roman"/>
                <w:sz w:val="20"/>
                <w:szCs w:val="20"/>
              </w:rPr>
            </w:pPr>
            <w:r w:rsidRPr="00BD3514">
              <w:rPr>
                <w:rFonts w:ascii="Times New Roman" w:hAnsi="Times New Roman" w:cs="Times New Roman"/>
                <w:sz w:val="20"/>
                <w:szCs w:val="20"/>
              </w:rPr>
              <w:t>17.2</w:t>
            </w:r>
          </w:p>
        </w:tc>
      </w:tr>
    </w:tbl>
    <w:bookmarkEnd w:id="299"/>
    <w:p w14:paraId="39C06CBA" w14:textId="77777777" w:rsidR="00865587" w:rsidRPr="001C6651" w:rsidRDefault="00865587" w:rsidP="00865587">
      <w:pPr>
        <w:spacing w:after="0" w:line="240" w:lineRule="auto"/>
        <w:rPr>
          <w:rFonts w:ascii="Times New Roman" w:hAnsi="Times New Roman" w:cs="Times New Roman"/>
          <w:sz w:val="24"/>
          <w:szCs w:val="24"/>
        </w:rPr>
      </w:pPr>
      <w:r w:rsidRPr="001C6651">
        <w:rPr>
          <w:rFonts w:ascii="Times New Roman" w:hAnsi="Times New Roman" w:cs="Times New Roman"/>
          <w:sz w:val="24"/>
          <w:szCs w:val="24"/>
        </w:rPr>
        <w:t>Note:</w:t>
      </w:r>
      <w:r w:rsidRPr="001C6651">
        <w:rPr>
          <w:rFonts w:ascii="Times New Roman" w:eastAsia="Times New Roman" w:hAnsi="Times New Roman" w:cs="Times New Roman"/>
          <w:sz w:val="24"/>
          <w:szCs w:val="24"/>
        </w:rPr>
        <w:t xml:space="preserve"> LULC: Land use/ land cover map; RCP 4.5 &amp; RCP 8.5 (2018-2050)</w:t>
      </w:r>
    </w:p>
    <w:p w14:paraId="2617FC9B" w14:textId="27E04531" w:rsidR="00865587" w:rsidRPr="00C849B0" w:rsidRDefault="00865587" w:rsidP="00C849B0">
      <w:pPr>
        <w:pStyle w:val="ListParagraph"/>
        <w:keepNext/>
        <w:keepLines/>
        <w:autoSpaceDE/>
        <w:autoSpaceDN/>
        <w:adjustRightInd/>
        <w:spacing w:before="0" w:after="0" w:line="360" w:lineRule="auto"/>
        <w:ind w:left="270"/>
        <w:jc w:val="left"/>
        <w:outlineLvl w:val="1"/>
        <w:rPr>
          <w:rFonts w:eastAsiaTheme="majorEastAsia"/>
          <w:b/>
          <w:i w:val="0"/>
          <w:iCs w:val="0"/>
          <w:sz w:val="28"/>
          <w:szCs w:val="28"/>
        </w:rPr>
      </w:pPr>
      <w:bookmarkStart w:id="300" w:name="_Toc74208210"/>
      <w:bookmarkStart w:id="301" w:name="_Toc111640487"/>
      <w:r w:rsidRPr="00C849B0">
        <w:rPr>
          <w:rFonts w:eastAsiaTheme="majorEastAsia"/>
          <w:b/>
          <w:i w:val="0"/>
          <w:iCs w:val="0"/>
          <w:sz w:val="28"/>
          <w:szCs w:val="28"/>
        </w:rPr>
        <w:t>Conclusion</w:t>
      </w:r>
      <w:bookmarkEnd w:id="300"/>
      <w:r w:rsidRPr="00C849B0">
        <w:rPr>
          <w:rFonts w:eastAsiaTheme="majorEastAsia"/>
          <w:b/>
          <w:i w:val="0"/>
          <w:iCs w:val="0"/>
          <w:sz w:val="28"/>
          <w:szCs w:val="28"/>
        </w:rPr>
        <w:t xml:space="preserve">s and </w:t>
      </w:r>
      <w:r w:rsidR="00944BA3" w:rsidRPr="00C849B0">
        <w:rPr>
          <w:rFonts w:eastAsiaTheme="majorEastAsia"/>
          <w:b/>
          <w:i w:val="0"/>
          <w:iCs w:val="0"/>
          <w:sz w:val="28"/>
          <w:szCs w:val="28"/>
        </w:rPr>
        <w:t>R</w:t>
      </w:r>
      <w:r w:rsidRPr="00C849B0">
        <w:rPr>
          <w:rFonts w:eastAsiaTheme="majorEastAsia"/>
          <w:b/>
          <w:i w:val="0"/>
          <w:iCs w:val="0"/>
          <w:sz w:val="28"/>
          <w:szCs w:val="28"/>
        </w:rPr>
        <w:t>ecommendations</w:t>
      </w:r>
      <w:bookmarkEnd w:id="301"/>
      <w:r w:rsidRPr="00C849B0">
        <w:rPr>
          <w:rFonts w:eastAsiaTheme="majorEastAsia"/>
          <w:b/>
          <w:i w:val="0"/>
          <w:iCs w:val="0"/>
          <w:sz w:val="28"/>
          <w:szCs w:val="28"/>
        </w:rPr>
        <w:t xml:space="preserve"> </w:t>
      </w:r>
    </w:p>
    <w:p w14:paraId="01428268" w14:textId="77777777" w:rsidR="00865587" w:rsidRPr="001C6651" w:rsidRDefault="00865587" w:rsidP="00E71E85">
      <w:pPr>
        <w:spacing w:after="0"/>
        <w:jc w:val="both"/>
        <w:rPr>
          <w:rFonts w:ascii="Times New Roman" w:hAnsi="Times New Roman" w:cs="Times New Roman"/>
          <w:sz w:val="24"/>
          <w:szCs w:val="24"/>
        </w:rPr>
      </w:pPr>
      <w:bookmarkStart w:id="302" w:name="_Hlk66114084"/>
      <w:r w:rsidRPr="001C6651">
        <w:rPr>
          <w:rFonts w:ascii="Times New Roman" w:hAnsi="Times New Roman" w:cs="Times New Roman"/>
          <w:sz w:val="24"/>
          <w:szCs w:val="24"/>
        </w:rPr>
        <w:t xml:space="preserve">Land use/ land cover and climate change affect the hydrological process of the Muga watershed. Therefore, assessing the individual and combined impacts of LULC and climate change on hydrology at the watershed level is essential for policymakers and land managers to develop more effective water resource management and climate adaptation strategies for a watershed. Four-period LULC and two climate change scenarios were considered to assess the individual and combined impact of LULC and climate change on hydrology. </w:t>
      </w:r>
    </w:p>
    <w:bookmarkEnd w:id="302"/>
    <w:p w14:paraId="6F9176D1" w14:textId="77777777" w:rsidR="00865587" w:rsidRPr="001C6651" w:rsidRDefault="00865587" w:rsidP="00E71E85">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This study showed that LULC change impacted streamflow, surface runoff, groundwater flow, and lateral flow, and the impact on ET and water yields was small. Future LULC change is expected to have the same impact on hydrology as the historical LULC did. The study showed that by the 2050s, </w:t>
      </w:r>
      <w:r w:rsidRPr="001C6651">
        <w:rPr>
          <w:rFonts w:ascii="Times New Roman" w:hAnsi="Times New Roman" w:cs="Times New Roman"/>
          <w:color w:val="2E2E2E"/>
          <w:sz w:val="24"/>
          <w:szCs w:val="24"/>
        </w:rPr>
        <w:t xml:space="preserve">surface runoff, groundwater flow, streamflow, lateral flow, and </w:t>
      </w:r>
      <w:r w:rsidRPr="001C6651">
        <w:rPr>
          <w:rFonts w:ascii="Times New Roman" w:hAnsi="Times New Roman" w:cs="Times New Roman"/>
          <w:sz w:val="24"/>
          <w:szCs w:val="24"/>
        </w:rPr>
        <w:t xml:space="preserve">water yield in Muga watershed are projected to increase under RCP 4.5 and RCP 8.5 scenarios compared to the reference climate datasets (1985-2017). This study showed that the impact of future LULC and climate changes on hydrology is relatively higher in the study watershed compared to simulation under </w:t>
      </w:r>
      <w:r w:rsidRPr="001C6651">
        <w:rPr>
          <w:rFonts w:ascii="Times New Roman" w:eastAsia="Times New Roman" w:hAnsi="Times New Roman" w:cs="Times New Roman"/>
          <w:sz w:val="24"/>
          <w:szCs w:val="24"/>
        </w:rPr>
        <w:t>LULC 2017 and CC 1985-2017</w:t>
      </w:r>
      <w:r w:rsidRPr="001C6651">
        <w:rPr>
          <w:rFonts w:ascii="Times New Roman" w:hAnsi="Times New Roman" w:cs="Times New Roman"/>
          <w:sz w:val="24"/>
          <w:szCs w:val="24"/>
        </w:rPr>
        <w:t xml:space="preserve">. </w:t>
      </w:r>
    </w:p>
    <w:p w14:paraId="3A88221E" w14:textId="77777777" w:rsidR="00865587" w:rsidRPr="001C6651" w:rsidRDefault="00865587" w:rsidP="00E71E85">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This study estimated the impacts of LULC and climate change on streamflow. Hence, streamflow is projected to increase to 40.6 mm (21.0%) and 36.4 mm (18.8%) under scenarios of LULC 2033 and RCP 8.5 and LULC 2033 and RCP 4.5</w:t>
      </w:r>
      <w:bookmarkStart w:id="303" w:name="_Hlk66114422"/>
      <w:r w:rsidRPr="001C6651">
        <w:rPr>
          <w:rFonts w:ascii="Times New Roman" w:hAnsi="Times New Roman" w:cs="Times New Roman"/>
          <w:sz w:val="24"/>
          <w:szCs w:val="24"/>
        </w:rPr>
        <w:t xml:space="preserve">, respectively, compared with the baseline period. The change in streamflow discharge is about 4.4% and 6.3% higher than the LULC change scenario only. </w:t>
      </w:r>
      <w:bookmarkEnd w:id="303"/>
      <w:r w:rsidRPr="001C6651">
        <w:rPr>
          <w:rFonts w:ascii="Times New Roman" w:hAnsi="Times New Roman" w:cs="Times New Roman"/>
          <w:sz w:val="24"/>
          <w:szCs w:val="24"/>
        </w:rPr>
        <w:t xml:space="preserve">The combined impact of changes in LULC and climate on hydrological components is </w:t>
      </w:r>
      <w:r w:rsidRPr="001C6651">
        <w:rPr>
          <w:rFonts w:ascii="Times New Roman" w:hAnsi="Times New Roman" w:cs="Times New Roman"/>
          <w:sz w:val="24"/>
          <w:szCs w:val="24"/>
        </w:rPr>
        <w:lastRenderedPageBreak/>
        <w:t>relatively</w:t>
      </w:r>
      <w:r w:rsidRPr="001C6651">
        <w:rPr>
          <w:rFonts w:ascii="Times New Roman" w:eastAsia="Microsoft YaHei" w:hAnsi="Times New Roman" w:cs="Times New Roman"/>
          <w:sz w:val="24"/>
          <w:szCs w:val="24"/>
          <w:shd w:val="clear" w:color="auto" w:fill="FFFFFF"/>
        </w:rPr>
        <w:t xml:space="preserve"> higher than the </w:t>
      </w:r>
      <w:r w:rsidRPr="001C6651">
        <w:rPr>
          <w:rFonts w:ascii="Times New Roman" w:hAnsi="Times New Roman" w:cs="Times New Roman"/>
          <w:sz w:val="24"/>
          <w:szCs w:val="24"/>
        </w:rPr>
        <w:t xml:space="preserve">impact of LULC change scenario alone, which is accompanied by the intensification of rainfalls under RCP 4.5 and RCP 8.5; however, the contribution of LULC change is still substantial.  </w:t>
      </w:r>
    </w:p>
    <w:p w14:paraId="616C5543" w14:textId="54523E14" w:rsidR="00B03F0A" w:rsidRPr="00DF4FF0" w:rsidRDefault="00865587" w:rsidP="00E71E85">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This study can contribute to selecting and implementing appropriate climate adaptation strategies and soil and water conservation techniques in the study watershed. Furthermore, it is beneficial for planning and operation of local and regional water resource infrastructure in the study watershed. However, examining the impacts of LULC and climate change on hydrology contains uncertainties. Hence, the results of this study will be used to show the individual and combined potential impacts of LULC and climate change on hydrology.</w:t>
      </w:r>
    </w:p>
    <w:p w14:paraId="58350650" w14:textId="77777777" w:rsidR="00865587" w:rsidRPr="00C849B0" w:rsidRDefault="00865587" w:rsidP="00B03F0A">
      <w:pPr>
        <w:spacing w:after="0"/>
        <w:rPr>
          <w:rFonts w:ascii="Times New Roman" w:hAnsi="Times New Roman" w:cs="Times New Roman"/>
          <w:b/>
          <w:sz w:val="28"/>
          <w:szCs w:val="28"/>
        </w:rPr>
      </w:pPr>
      <w:r w:rsidRPr="00C849B0">
        <w:rPr>
          <w:rFonts w:ascii="Times New Roman" w:hAnsi="Times New Roman" w:cs="Times New Roman"/>
          <w:b/>
          <w:sz w:val="28"/>
          <w:szCs w:val="28"/>
        </w:rPr>
        <w:t>References</w:t>
      </w:r>
    </w:p>
    <w:p w14:paraId="0540117E" w14:textId="77777777" w:rsidR="00865587" w:rsidRPr="00C849B0" w:rsidRDefault="00865587" w:rsidP="00944BA3">
      <w:pPr>
        <w:pStyle w:val="Bibliography"/>
        <w:spacing w:before="0" w:line="240" w:lineRule="auto"/>
        <w:rPr>
          <w:rFonts w:ascii="Times New Roman" w:hAnsi="Times New Roman" w:cs="Times New Roman"/>
          <w:sz w:val="20"/>
          <w:szCs w:val="20"/>
        </w:rPr>
      </w:pPr>
      <w:r w:rsidRPr="00C849B0">
        <w:rPr>
          <w:rFonts w:ascii="Times New Roman" w:hAnsi="Times New Roman" w:cs="Times New Roman"/>
          <w:sz w:val="20"/>
          <w:szCs w:val="20"/>
        </w:rPr>
        <w:fldChar w:fldCharType="begin"/>
      </w:r>
      <w:r w:rsidRPr="00C849B0">
        <w:rPr>
          <w:rFonts w:ascii="Times New Roman" w:hAnsi="Times New Roman" w:cs="Times New Roman"/>
          <w:sz w:val="20"/>
          <w:szCs w:val="20"/>
        </w:rPr>
        <w:instrText xml:space="preserve"> ADDIN ZOTERO_BIBL {"uncited":[],"omitted":[],"custom":[]} CSL_BIBLIOGRAPHY </w:instrText>
      </w:r>
      <w:r w:rsidRPr="00C849B0">
        <w:rPr>
          <w:rFonts w:ascii="Times New Roman" w:hAnsi="Times New Roman" w:cs="Times New Roman"/>
          <w:sz w:val="20"/>
          <w:szCs w:val="20"/>
        </w:rPr>
        <w:fldChar w:fldCharType="separate"/>
      </w:r>
      <w:r w:rsidRPr="00C849B0">
        <w:rPr>
          <w:rFonts w:ascii="Times New Roman" w:hAnsi="Times New Roman" w:cs="Times New Roman"/>
          <w:sz w:val="20"/>
          <w:szCs w:val="20"/>
        </w:rPr>
        <w:t xml:space="preserve">Abbaspour, K., Vaghefi, S. A., &amp; Srinivasan, R. (2018). </w:t>
      </w:r>
      <w:r w:rsidRPr="00C849B0">
        <w:rPr>
          <w:rFonts w:ascii="Times New Roman" w:hAnsi="Times New Roman" w:cs="Times New Roman"/>
          <w:i/>
          <w:iCs/>
          <w:sz w:val="20"/>
          <w:szCs w:val="20"/>
        </w:rPr>
        <w:t>A guideline for successful calibration and uncertainty analysis for soil and water assessment: A review of papers from the 2016 International SWAT Conference</w:t>
      </w:r>
      <w:r w:rsidRPr="00C849B0">
        <w:rPr>
          <w:rFonts w:ascii="Times New Roman" w:hAnsi="Times New Roman" w:cs="Times New Roman"/>
          <w:sz w:val="20"/>
          <w:szCs w:val="20"/>
        </w:rPr>
        <w:t>. Multidisciplinary Digital Publishing Institute.</w:t>
      </w:r>
    </w:p>
    <w:p w14:paraId="05EBCDDE"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Abdo, K. S., Fiseha, B. M., Rientjes, T. H. M., Gieske, A. S. M., &amp; Haile, A. T. (2009). Assessment of climate change impacts on the hydrology of Gilgel Abay catchment in Lake Tana basin, Ethiopia. </w:t>
      </w:r>
      <w:r w:rsidRPr="00C849B0">
        <w:rPr>
          <w:rFonts w:ascii="Times New Roman" w:hAnsi="Times New Roman" w:cs="Times New Roman"/>
          <w:i/>
          <w:iCs/>
          <w:sz w:val="20"/>
          <w:szCs w:val="20"/>
        </w:rPr>
        <w:t>Hydrological Processes: An International Journal</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23</w:t>
      </w:r>
      <w:r w:rsidRPr="00C849B0">
        <w:rPr>
          <w:rFonts w:ascii="Times New Roman" w:hAnsi="Times New Roman" w:cs="Times New Roman"/>
          <w:sz w:val="20"/>
          <w:szCs w:val="20"/>
        </w:rPr>
        <w:t>(26), 3661–3669.</w:t>
      </w:r>
    </w:p>
    <w:p w14:paraId="42456EE0"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Abebe, T., &amp; Gebremariam, B. (2019). Modeling runoff and sediment yield of Kesem dam watershed, Awash basin, Ethiopia. </w:t>
      </w:r>
      <w:r w:rsidRPr="00C849B0">
        <w:rPr>
          <w:rFonts w:ascii="Times New Roman" w:hAnsi="Times New Roman" w:cs="Times New Roman"/>
          <w:i/>
          <w:iCs/>
          <w:sz w:val="20"/>
          <w:szCs w:val="20"/>
        </w:rPr>
        <w:t>SN Applied Sciences</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1</w:t>
      </w:r>
      <w:r w:rsidRPr="00C849B0">
        <w:rPr>
          <w:rFonts w:ascii="Times New Roman" w:hAnsi="Times New Roman" w:cs="Times New Roman"/>
          <w:sz w:val="20"/>
          <w:szCs w:val="20"/>
        </w:rPr>
        <w:t>(5), 446. https://doi.org/10.1007/s42452-019-0347-1</w:t>
      </w:r>
    </w:p>
    <w:p w14:paraId="7CBB6E2C"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Afzal, M., &amp; Ragab, R. (2020). Impact of the Future Climate and Land Use Changes on the Hydrology and Water Resources in South East England, UK. </w:t>
      </w:r>
      <w:r w:rsidRPr="00C849B0">
        <w:rPr>
          <w:rFonts w:ascii="Times New Roman" w:hAnsi="Times New Roman" w:cs="Times New Roman"/>
          <w:i/>
          <w:iCs/>
          <w:sz w:val="20"/>
          <w:szCs w:val="20"/>
        </w:rPr>
        <w:t>American Journal of Water Resources</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20</w:t>
      </w:r>
      <w:r w:rsidRPr="00C849B0">
        <w:rPr>
          <w:rFonts w:ascii="Times New Roman" w:hAnsi="Times New Roman" w:cs="Times New Roman"/>
          <w:sz w:val="20"/>
          <w:szCs w:val="20"/>
        </w:rPr>
        <w:t>(8), 218–231. https://doi.org/10.12691/ajwr-8-5-2</w:t>
      </w:r>
    </w:p>
    <w:p w14:paraId="3D7E9648"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Andualem, T. G., &amp; Gebremariam, B. (2015). Impact of land use land cover change on stream flow and sediment yield: A case study of Gilgel Abay watershed, Lake Tana sub-basin, Ethiopia. </w:t>
      </w:r>
      <w:r w:rsidRPr="00C849B0">
        <w:rPr>
          <w:rFonts w:ascii="Times New Roman" w:hAnsi="Times New Roman" w:cs="Times New Roman"/>
          <w:i/>
          <w:iCs/>
          <w:sz w:val="20"/>
          <w:szCs w:val="20"/>
        </w:rPr>
        <w:t>Int. J. Technol. Enhanc. Merg. Eng. Res</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3</w:t>
      </w:r>
      <w:r w:rsidRPr="00C849B0">
        <w:rPr>
          <w:rFonts w:ascii="Times New Roman" w:hAnsi="Times New Roman" w:cs="Times New Roman"/>
          <w:sz w:val="20"/>
          <w:szCs w:val="20"/>
        </w:rPr>
        <w:t>, 28–42.</w:t>
      </w:r>
    </w:p>
    <w:p w14:paraId="3C580B38"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Arnold, J. G., Kiniry, J. R., Srinivasan, R., Williams, J. R., Haney, E. B., &amp; Neitsch, S. L. (2012). </w:t>
      </w:r>
      <w:r w:rsidRPr="00C849B0">
        <w:rPr>
          <w:rFonts w:ascii="Times New Roman" w:hAnsi="Times New Roman" w:cs="Times New Roman"/>
          <w:i/>
          <w:iCs/>
          <w:sz w:val="20"/>
          <w:szCs w:val="20"/>
        </w:rPr>
        <w:t>Soil and water assessment tool input/output file documentation: Version 2012. Texas Water Resources Institute TR 436</w:t>
      </w:r>
      <w:r w:rsidRPr="00C849B0">
        <w:rPr>
          <w:rFonts w:ascii="Times New Roman" w:hAnsi="Times New Roman" w:cs="Times New Roman"/>
          <w:sz w:val="20"/>
          <w:szCs w:val="20"/>
        </w:rPr>
        <w:t>.</w:t>
      </w:r>
    </w:p>
    <w:p w14:paraId="18B32CA0"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Ayivi, F., &amp; Jha, M. K. (2018). Estimation of water balance and water yield in the Reedy Fork-Buffalo Creek Watershed in North Carolina using SWAT. </w:t>
      </w:r>
      <w:r w:rsidRPr="00C849B0">
        <w:rPr>
          <w:rFonts w:ascii="Times New Roman" w:hAnsi="Times New Roman" w:cs="Times New Roman"/>
          <w:i/>
          <w:iCs/>
          <w:sz w:val="20"/>
          <w:szCs w:val="20"/>
        </w:rPr>
        <w:t>International Soil and Water Conservation Research</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6</w:t>
      </w:r>
      <w:r w:rsidRPr="00C849B0">
        <w:rPr>
          <w:rFonts w:ascii="Times New Roman" w:hAnsi="Times New Roman" w:cs="Times New Roman"/>
          <w:sz w:val="20"/>
          <w:szCs w:val="20"/>
        </w:rPr>
        <w:t>(3), 203–213. https://doi.org/10.1016/j.iswcr.2018.03.007</w:t>
      </w:r>
    </w:p>
    <w:p w14:paraId="2CC3C254"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Aylward, B. (2005). Land use, hydrological function and economic valuation. </w:t>
      </w:r>
      <w:r w:rsidRPr="00C849B0">
        <w:rPr>
          <w:rFonts w:ascii="Times New Roman" w:hAnsi="Times New Roman" w:cs="Times New Roman"/>
          <w:i/>
          <w:iCs/>
          <w:sz w:val="20"/>
          <w:szCs w:val="20"/>
        </w:rPr>
        <w:t>Forests, Water and People in the Humid Tropics: Past, Present and Future Hydrological Research for Integrated Land and Water Management</w:t>
      </w:r>
      <w:r w:rsidRPr="00C849B0">
        <w:rPr>
          <w:rFonts w:ascii="Times New Roman" w:hAnsi="Times New Roman" w:cs="Times New Roman"/>
          <w:sz w:val="20"/>
          <w:szCs w:val="20"/>
        </w:rPr>
        <w:t>, 99–120.</w:t>
      </w:r>
    </w:p>
    <w:p w14:paraId="6D02DFF0"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Belay, T., &amp; Mengistu, D. (2019). Land use and land cover dynamics and drivers in the Muga watershed, Upper Blue Nile basin, Ethiopia. </w:t>
      </w:r>
      <w:r w:rsidRPr="00C849B0">
        <w:rPr>
          <w:rFonts w:ascii="Times New Roman" w:hAnsi="Times New Roman" w:cs="Times New Roman"/>
          <w:i/>
          <w:iCs/>
          <w:sz w:val="20"/>
          <w:szCs w:val="20"/>
        </w:rPr>
        <w:t>Remote Sensing Applications: Society and Environment</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15</w:t>
      </w:r>
      <w:r w:rsidRPr="00C849B0">
        <w:rPr>
          <w:rFonts w:ascii="Times New Roman" w:hAnsi="Times New Roman" w:cs="Times New Roman"/>
          <w:sz w:val="20"/>
          <w:szCs w:val="20"/>
        </w:rPr>
        <w:t>, 100249.</w:t>
      </w:r>
    </w:p>
    <w:p w14:paraId="2255E8B5"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Belay, T., &amp; Mengistu, D. A. (2021). Impacts of land use/land cover and climate changes on soil erosion in Muga watershed, Upper Blue Nile basin (Abay), Ethiopia. </w:t>
      </w:r>
      <w:r w:rsidRPr="00C849B0">
        <w:rPr>
          <w:rFonts w:ascii="Times New Roman" w:hAnsi="Times New Roman" w:cs="Times New Roman"/>
          <w:i/>
          <w:iCs/>
          <w:sz w:val="20"/>
          <w:szCs w:val="20"/>
        </w:rPr>
        <w:t>Ecological Processes</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10</w:t>
      </w:r>
      <w:r w:rsidRPr="00C849B0">
        <w:rPr>
          <w:rFonts w:ascii="Times New Roman" w:hAnsi="Times New Roman" w:cs="Times New Roman"/>
          <w:sz w:val="20"/>
          <w:szCs w:val="20"/>
        </w:rPr>
        <w:t>(1), 1–23.</w:t>
      </w:r>
    </w:p>
    <w:p w14:paraId="54CD3E98"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Benegas, L., Ilstedt, U., Roupsard, O., Jones, J., &amp; Malmer, A. (2014). Effects of trees on infiltrability and preferential flow in two contrasting agroecosystems in Central America. </w:t>
      </w:r>
      <w:r w:rsidRPr="00C849B0">
        <w:rPr>
          <w:rFonts w:ascii="Times New Roman" w:hAnsi="Times New Roman" w:cs="Times New Roman"/>
          <w:i/>
          <w:iCs/>
          <w:sz w:val="20"/>
          <w:szCs w:val="20"/>
        </w:rPr>
        <w:t>Agriculture, Ecosystems &amp; Environment</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183</w:t>
      </w:r>
      <w:r w:rsidRPr="00C849B0">
        <w:rPr>
          <w:rFonts w:ascii="Times New Roman" w:hAnsi="Times New Roman" w:cs="Times New Roman"/>
          <w:sz w:val="20"/>
          <w:szCs w:val="20"/>
        </w:rPr>
        <w:t>, 185–196. https://doi.org/10.1016/j.agee.2013.10.027</w:t>
      </w:r>
    </w:p>
    <w:p w14:paraId="60E73B10"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Berihun, M. L., Tsunekawa, A., Haregeweyn, N., Meshesha, D. T., Adgo, E., Tsubo, M., Masunaga, T., Fenta, A. A., Sultan, D., Yibeltal, M., &amp; Ebabu, K. (2019). Hydrological responses to land use/land cover change and climate variability in contrasting agro-ecological environments of the Upper Blue Nile basin, Ethiopia. </w:t>
      </w:r>
      <w:r w:rsidRPr="00C849B0">
        <w:rPr>
          <w:rFonts w:ascii="Times New Roman" w:hAnsi="Times New Roman" w:cs="Times New Roman"/>
          <w:i/>
          <w:iCs/>
          <w:sz w:val="20"/>
          <w:szCs w:val="20"/>
        </w:rPr>
        <w:t>Science of The Total Environment</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689</w:t>
      </w:r>
      <w:r w:rsidRPr="00C849B0">
        <w:rPr>
          <w:rFonts w:ascii="Times New Roman" w:hAnsi="Times New Roman" w:cs="Times New Roman"/>
          <w:sz w:val="20"/>
          <w:szCs w:val="20"/>
        </w:rPr>
        <w:t>, 347–365. https://doi.org/10.1016/j.scitotenv.2019.06.338</w:t>
      </w:r>
    </w:p>
    <w:p w14:paraId="21D1B998"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Bewket, W. (2003). </w:t>
      </w:r>
      <w:r w:rsidRPr="00C849B0">
        <w:rPr>
          <w:rFonts w:ascii="Times New Roman" w:hAnsi="Times New Roman" w:cs="Times New Roman"/>
          <w:i/>
          <w:iCs/>
          <w:sz w:val="20"/>
          <w:szCs w:val="20"/>
        </w:rPr>
        <w:t>Towards integrated watershed management in highland Ethiopia: The Chemoga watershed case study</w:t>
      </w:r>
      <w:r w:rsidRPr="00C849B0">
        <w:rPr>
          <w:rFonts w:ascii="Times New Roman" w:hAnsi="Times New Roman" w:cs="Times New Roman"/>
          <w:sz w:val="20"/>
          <w:szCs w:val="20"/>
        </w:rPr>
        <w:t>.</w:t>
      </w:r>
    </w:p>
    <w:p w14:paraId="05C9BB76"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lastRenderedPageBreak/>
        <w:t xml:space="preserve">Bewket, W., &amp; Sterk, G. (2005). Dynamics in land cover and its effect on stream flow in the Chemoga watershed, Blue Nile basin, Ethiopia. </w:t>
      </w:r>
      <w:r w:rsidRPr="00C849B0">
        <w:rPr>
          <w:rFonts w:ascii="Times New Roman" w:hAnsi="Times New Roman" w:cs="Times New Roman"/>
          <w:i/>
          <w:iCs/>
          <w:sz w:val="20"/>
          <w:szCs w:val="20"/>
        </w:rPr>
        <w:t>Hydrological Processes: An International Journal</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19</w:t>
      </w:r>
      <w:r w:rsidRPr="00C849B0">
        <w:rPr>
          <w:rFonts w:ascii="Times New Roman" w:hAnsi="Times New Roman" w:cs="Times New Roman"/>
          <w:sz w:val="20"/>
          <w:szCs w:val="20"/>
        </w:rPr>
        <w:t>(2), 445–458.</w:t>
      </w:r>
    </w:p>
    <w:p w14:paraId="27295D09"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Birhanu, A., Masih, I., van der Zaag, P., Nyssen, J., &amp; Cai, X. (2019). Impacts of land use and land cover changes on hydrology of the Gumara catchment, Ethiopia. </w:t>
      </w:r>
      <w:r w:rsidRPr="00C849B0">
        <w:rPr>
          <w:rFonts w:ascii="Times New Roman" w:hAnsi="Times New Roman" w:cs="Times New Roman"/>
          <w:i/>
          <w:iCs/>
          <w:sz w:val="20"/>
          <w:szCs w:val="20"/>
        </w:rPr>
        <w:t>Physics and Chemistry of the Earth, Parts A/B/C</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112</w:t>
      </w:r>
      <w:r w:rsidRPr="00C849B0">
        <w:rPr>
          <w:rFonts w:ascii="Times New Roman" w:hAnsi="Times New Roman" w:cs="Times New Roman"/>
          <w:sz w:val="20"/>
          <w:szCs w:val="20"/>
        </w:rPr>
        <w:t>, 165–174.</w:t>
      </w:r>
    </w:p>
    <w:p w14:paraId="78E2DA76"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Chanapathi, T., &amp; Thatikonda, S. (2020). Investigating the impact of climate and land-use land cover changes on hydrological predictions over the Krishna river basin under present and future scenarios. </w:t>
      </w:r>
      <w:r w:rsidRPr="00C849B0">
        <w:rPr>
          <w:rFonts w:ascii="Times New Roman" w:hAnsi="Times New Roman" w:cs="Times New Roman"/>
          <w:i/>
          <w:iCs/>
          <w:sz w:val="20"/>
          <w:szCs w:val="20"/>
        </w:rPr>
        <w:t>Science of The Total Environment</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721</w:t>
      </w:r>
      <w:r w:rsidRPr="00C849B0">
        <w:rPr>
          <w:rFonts w:ascii="Times New Roman" w:hAnsi="Times New Roman" w:cs="Times New Roman"/>
          <w:sz w:val="20"/>
          <w:szCs w:val="20"/>
        </w:rPr>
        <w:t>, 137736. https://doi.org/10.1016/j.scitotenv.2020.137736</w:t>
      </w:r>
    </w:p>
    <w:p w14:paraId="31E3E9EA"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Chemura, A., Rwasoka, D., Mutanga, O., Dube, T., &amp; Mushore, T. (2020). The impact of land-use/land cover changes on water balance of the heterogeneous Buzi sub-catchment, Zimbabwe. </w:t>
      </w:r>
      <w:r w:rsidRPr="00C849B0">
        <w:rPr>
          <w:rFonts w:ascii="Times New Roman" w:hAnsi="Times New Roman" w:cs="Times New Roman"/>
          <w:i/>
          <w:iCs/>
          <w:sz w:val="20"/>
          <w:szCs w:val="20"/>
        </w:rPr>
        <w:t>Remote Sensing Applications: Society and Environment</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18</w:t>
      </w:r>
      <w:r w:rsidRPr="00C849B0">
        <w:rPr>
          <w:rFonts w:ascii="Times New Roman" w:hAnsi="Times New Roman" w:cs="Times New Roman"/>
          <w:sz w:val="20"/>
          <w:szCs w:val="20"/>
        </w:rPr>
        <w:t>, 100292.</w:t>
      </w:r>
    </w:p>
    <w:p w14:paraId="0F917207"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Chimdessa, K., Quraishi, S., Kebede, A., &amp; Alamirew, T. (2019). Effect of Land Use Land Cover and Climate Change on River Flow and Soil Loss in Didessa River Basin, South West Blue Nile, Ethiopia. </w:t>
      </w:r>
      <w:r w:rsidRPr="00C849B0">
        <w:rPr>
          <w:rFonts w:ascii="Times New Roman" w:hAnsi="Times New Roman" w:cs="Times New Roman"/>
          <w:i/>
          <w:iCs/>
          <w:sz w:val="20"/>
          <w:szCs w:val="20"/>
        </w:rPr>
        <w:t>Hydrology</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6</w:t>
      </w:r>
      <w:r w:rsidRPr="00C849B0">
        <w:rPr>
          <w:rFonts w:ascii="Times New Roman" w:hAnsi="Times New Roman" w:cs="Times New Roman"/>
          <w:sz w:val="20"/>
          <w:szCs w:val="20"/>
        </w:rPr>
        <w:t>(1), 2.</w:t>
      </w:r>
    </w:p>
    <w:p w14:paraId="59D03CF9"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Demessie, E. T. (2015). </w:t>
      </w:r>
      <w:r w:rsidRPr="00C849B0">
        <w:rPr>
          <w:rFonts w:ascii="Times New Roman" w:hAnsi="Times New Roman" w:cs="Times New Roman"/>
          <w:i/>
          <w:iCs/>
          <w:sz w:val="20"/>
          <w:szCs w:val="20"/>
        </w:rPr>
        <w:t>Soil hydrological impacts and climatic controls of land use and land cover changes in the Upper Blue Nile (Abay) basin.</w:t>
      </w:r>
      <w:r w:rsidRPr="00C849B0">
        <w:rPr>
          <w:rFonts w:ascii="Times New Roman" w:hAnsi="Times New Roman" w:cs="Times New Roman"/>
          <w:sz w:val="20"/>
          <w:szCs w:val="20"/>
        </w:rPr>
        <w:t xml:space="preserve"> CRC Press.</w:t>
      </w:r>
    </w:p>
    <w:p w14:paraId="24C012C5"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Dibaba, W. T., Demissie, T. A., &amp; Miegel, K. (2020). Watershed Hydrological Response to Combined Land Use/Land Cover and Climate Change in Highland Ethiopia: Finchaa Catchment. </w:t>
      </w:r>
      <w:r w:rsidRPr="00C849B0">
        <w:rPr>
          <w:rFonts w:ascii="Times New Roman" w:hAnsi="Times New Roman" w:cs="Times New Roman"/>
          <w:i/>
          <w:iCs/>
          <w:sz w:val="20"/>
          <w:szCs w:val="20"/>
        </w:rPr>
        <w:t>Water</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12</w:t>
      </w:r>
      <w:r w:rsidRPr="00C849B0">
        <w:rPr>
          <w:rFonts w:ascii="Times New Roman" w:hAnsi="Times New Roman" w:cs="Times New Roman"/>
          <w:sz w:val="20"/>
          <w:szCs w:val="20"/>
        </w:rPr>
        <w:t>(6), 1801.</w:t>
      </w:r>
    </w:p>
    <w:p w14:paraId="779CE222"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Dile, Y. T., Berndtsson, R., &amp; Setegn, S. (2013). Hydrological response to climate change for gilgel abay river, in the lake tana basin-upper blue Nile basin of Ethiopia. </w:t>
      </w:r>
      <w:r w:rsidRPr="00C849B0">
        <w:rPr>
          <w:rFonts w:ascii="Times New Roman" w:hAnsi="Times New Roman" w:cs="Times New Roman"/>
          <w:i/>
          <w:iCs/>
          <w:sz w:val="20"/>
          <w:szCs w:val="20"/>
        </w:rPr>
        <w:t>PloS One</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8</w:t>
      </w:r>
      <w:r w:rsidRPr="00C849B0">
        <w:rPr>
          <w:rFonts w:ascii="Times New Roman" w:hAnsi="Times New Roman" w:cs="Times New Roman"/>
          <w:sz w:val="20"/>
          <w:szCs w:val="20"/>
        </w:rPr>
        <w:t>(10), e79296.</w:t>
      </w:r>
    </w:p>
    <w:p w14:paraId="589C38FF"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Dile, Y. T., Daggupati, P., George, C., Srinivasan, R., &amp; Arnold, J. (2016). Introducing a new open source GIS user interface for the SWAT model. </w:t>
      </w:r>
      <w:r w:rsidRPr="00C849B0">
        <w:rPr>
          <w:rFonts w:ascii="Times New Roman" w:hAnsi="Times New Roman" w:cs="Times New Roman"/>
          <w:i/>
          <w:iCs/>
          <w:sz w:val="20"/>
          <w:szCs w:val="20"/>
        </w:rPr>
        <w:t>Environmental Modelling &amp; Software</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85</w:t>
      </w:r>
      <w:r w:rsidRPr="00C849B0">
        <w:rPr>
          <w:rFonts w:ascii="Times New Roman" w:hAnsi="Times New Roman" w:cs="Times New Roman"/>
          <w:sz w:val="20"/>
          <w:szCs w:val="20"/>
        </w:rPr>
        <w:t>, 129–138.</w:t>
      </w:r>
    </w:p>
    <w:p w14:paraId="7C437835"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Field, C. B., &amp; Barros, V. R. (2014). </w:t>
      </w:r>
      <w:r w:rsidRPr="00C849B0">
        <w:rPr>
          <w:rFonts w:ascii="Times New Roman" w:hAnsi="Times New Roman" w:cs="Times New Roman"/>
          <w:i/>
          <w:iCs/>
          <w:sz w:val="20"/>
          <w:szCs w:val="20"/>
        </w:rPr>
        <w:t>Climate change 2014–Impacts, adaptation and vulnerability: Regional aspects</w:t>
      </w:r>
      <w:r w:rsidRPr="00C849B0">
        <w:rPr>
          <w:rFonts w:ascii="Times New Roman" w:hAnsi="Times New Roman" w:cs="Times New Roman"/>
          <w:sz w:val="20"/>
          <w:szCs w:val="20"/>
        </w:rPr>
        <w:t>. Cambridge University Press.</w:t>
      </w:r>
    </w:p>
    <w:p w14:paraId="436786D5"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Frankl, A., Zwertvaegher, A., Poesen, J., &amp; Nyssen, J. (2013). Transferring Google Earth observations to GIS-software: Example from gully erosion study. </w:t>
      </w:r>
      <w:r w:rsidRPr="00C849B0">
        <w:rPr>
          <w:rFonts w:ascii="Times New Roman" w:hAnsi="Times New Roman" w:cs="Times New Roman"/>
          <w:i/>
          <w:iCs/>
          <w:sz w:val="20"/>
          <w:szCs w:val="20"/>
        </w:rPr>
        <w:t>International Journal of Digital Earth</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6</w:t>
      </w:r>
      <w:r w:rsidRPr="00C849B0">
        <w:rPr>
          <w:rFonts w:ascii="Times New Roman" w:hAnsi="Times New Roman" w:cs="Times New Roman"/>
          <w:sz w:val="20"/>
          <w:szCs w:val="20"/>
        </w:rPr>
        <w:t>(2), 196–201.</w:t>
      </w:r>
    </w:p>
    <w:p w14:paraId="75AC83B3"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Gadissa, T., Nyadawa, M., Behulu, F., &amp; Mutua, B. (2019). Assessment of catchment water resources availability under projected climate change scenarios and increased demand in Central Rift Valley Basin. In </w:t>
      </w:r>
      <w:r w:rsidRPr="00C849B0">
        <w:rPr>
          <w:rFonts w:ascii="Times New Roman" w:hAnsi="Times New Roman" w:cs="Times New Roman"/>
          <w:i/>
          <w:iCs/>
          <w:sz w:val="20"/>
          <w:szCs w:val="20"/>
        </w:rPr>
        <w:t>Extreme Hydrology and Climate Variability</w:t>
      </w:r>
      <w:r w:rsidRPr="00C849B0">
        <w:rPr>
          <w:rFonts w:ascii="Times New Roman" w:hAnsi="Times New Roman" w:cs="Times New Roman"/>
          <w:sz w:val="20"/>
          <w:szCs w:val="20"/>
        </w:rPr>
        <w:t xml:space="preserve"> (pp. 151–163). Elsevier.</w:t>
      </w:r>
    </w:p>
    <w:p w14:paraId="76456090"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Gashaw, T., Tulu, T., Argaw, M., &amp; Worqlul, A. W. (2018). Modeling the hydrological impacts of land use/land cover changes in the Andassa watershed, Blue Nile Basin, Ethiopia. </w:t>
      </w:r>
      <w:r w:rsidRPr="00C849B0">
        <w:rPr>
          <w:rFonts w:ascii="Times New Roman" w:hAnsi="Times New Roman" w:cs="Times New Roman"/>
          <w:i/>
          <w:iCs/>
          <w:sz w:val="20"/>
          <w:szCs w:val="20"/>
        </w:rPr>
        <w:t>Science of the Total Environment</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619</w:t>
      </w:r>
      <w:r w:rsidRPr="00C849B0">
        <w:rPr>
          <w:rFonts w:ascii="Times New Roman" w:hAnsi="Times New Roman" w:cs="Times New Roman"/>
          <w:sz w:val="20"/>
          <w:szCs w:val="20"/>
        </w:rPr>
        <w:t>, 1394–1408.</w:t>
      </w:r>
    </w:p>
    <w:p w14:paraId="5E965BF0"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Gebrehiwot, S. G., Taye, A., &amp; Bishop, K. (2010). Forest cover and stream flow in a headwater of the Blue Nile: Complementing observational data analysis with community perception. </w:t>
      </w:r>
      <w:r w:rsidRPr="00C849B0">
        <w:rPr>
          <w:rFonts w:ascii="Times New Roman" w:hAnsi="Times New Roman" w:cs="Times New Roman"/>
          <w:i/>
          <w:iCs/>
          <w:sz w:val="20"/>
          <w:szCs w:val="20"/>
        </w:rPr>
        <w:t>Ambio</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39</w:t>
      </w:r>
      <w:r w:rsidRPr="00C849B0">
        <w:rPr>
          <w:rFonts w:ascii="Times New Roman" w:hAnsi="Times New Roman" w:cs="Times New Roman"/>
          <w:sz w:val="20"/>
          <w:szCs w:val="20"/>
        </w:rPr>
        <w:t>(4), 284–294.</w:t>
      </w:r>
    </w:p>
    <w:p w14:paraId="4951E81E"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Gebremicael, T. G., Mohamed, Y. A., Betrie, G. D., Van der Zaag, P., &amp; Teferi, E. (2013). Trend analysis of runoff and sediment fluxes in the Upper Blue Nile basin: A combined analysis of statistical tests, physically-based models and landuse maps. </w:t>
      </w:r>
      <w:r w:rsidRPr="00C849B0">
        <w:rPr>
          <w:rFonts w:ascii="Times New Roman" w:hAnsi="Times New Roman" w:cs="Times New Roman"/>
          <w:i/>
          <w:iCs/>
          <w:sz w:val="20"/>
          <w:szCs w:val="20"/>
        </w:rPr>
        <w:t>Journal of Hydrology</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482</w:t>
      </w:r>
      <w:r w:rsidRPr="00C849B0">
        <w:rPr>
          <w:rFonts w:ascii="Times New Roman" w:hAnsi="Times New Roman" w:cs="Times New Roman"/>
          <w:sz w:val="20"/>
          <w:szCs w:val="20"/>
        </w:rPr>
        <w:t>, 57–68.</w:t>
      </w:r>
    </w:p>
    <w:p w14:paraId="6642B03F"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Geremew, A. A. (2013). </w:t>
      </w:r>
      <w:r w:rsidRPr="00C849B0">
        <w:rPr>
          <w:rFonts w:ascii="Times New Roman" w:hAnsi="Times New Roman" w:cs="Times New Roman"/>
          <w:i/>
          <w:iCs/>
          <w:sz w:val="20"/>
          <w:szCs w:val="20"/>
        </w:rPr>
        <w:t>Assessing the impacts of land use and land cover change on hydrology of watershed: A case study on Gigel-Abbay Watershed, Lake Tana Basin, Ethiopia</w:t>
      </w:r>
      <w:r w:rsidRPr="00C849B0">
        <w:rPr>
          <w:rFonts w:ascii="Times New Roman" w:hAnsi="Times New Roman" w:cs="Times New Roman"/>
          <w:sz w:val="20"/>
          <w:szCs w:val="20"/>
        </w:rPr>
        <w:t xml:space="preserve"> [PhD Thesis].</w:t>
      </w:r>
    </w:p>
    <w:p w14:paraId="27704990"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Getachew, B., Manjunatha, B. R., &amp; Bhat, H. G. (2021). Modeling projected impacts of climate and land use/land cover changes on hydrological responses in the Lake Tana Basin, upper Blue Nile River Basin, Ethiopia. </w:t>
      </w:r>
      <w:r w:rsidRPr="00C849B0">
        <w:rPr>
          <w:rFonts w:ascii="Times New Roman" w:hAnsi="Times New Roman" w:cs="Times New Roman"/>
          <w:i/>
          <w:iCs/>
          <w:sz w:val="20"/>
          <w:szCs w:val="20"/>
        </w:rPr>
        <w:t>Journal of Hydrology</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595</w:t>
      </w:r>
      <w:r w:rsidRPr="00C849B0">
        <w:rPr>
          <w:rFonts w:ascii="Times New Roman" w:hAnsi="Times New Roman" w:cs="Times New Roman"/>
          <w:sz w:val="20"/>
          <w:szCs w:val="20"/>
        </w:rPr>
        <w:t>, 125974.</w:t>
      </w:r>
    </w:p>
    <w:p w14:paraId="19C2E9A3"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Getahun, Y. S., Li, M.-H., &amp; Chen, P.-Y. (2020). Assessing Impact of Climate Change on Hydrology of Melka Kuntrie Subbasin, Ethiopia with Ar4 and Ar5 Projections. </w:t>
      </w:r>
      <w:r w:rsidRPr="00C849B0">
        <w:rPr>
          <w:rFonts w:ascii="Times New Roman" w:hAnsi="Times New Roman" w:cs="Times New Roman"/>
          <w:i/>
          <w:iCs/>
          <w:sz w:val="20"/>
          <w:szCs w:val="20"/>
        </w:rPr>
        <w:t>Water</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12</w:t>
      </w:r>
      <w:r w:rsidRPr="00C849B0">
        <w:rPr>
          <w:rFonts w:ascii="Times New Roman" w:hAnsi="Times New Roman" w:cs="Times New Roman"/>
          <w:sz w:val="20"/>
          <w:szCs w:val="20"/>
        </w:rPr>
        <w:t>(5), 1308.</w:t>
      </w:r>
    </w:p>
    <w:p w14:paraId="6589E143"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Ghodichore, N., Dhanya, C. T., &amp; Hendricks-Franssen, H.-J. (2019). Assessing the individual and combined impacts of land use land cover changes (LULC) and climate change on hydrological processes over India. </w:t>
      </w:r>
      <w:r w:rsidRPr="00C849B0">
        <w:rPr>
          <w:rFonts w:ascii="Times New Roman" w:hAnsi="Times New Roman" w:cs="Times New Roman"/>
          <w:i/>
          <w:iCs/>
          <w:sz w:val="20"/>
          <w:szCs w:val="20"/>
        </w:rPr>
        <w:t>Geophysical Research Abstracts</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21</w:t>
      </w:r>
      <w:r w:rsidRPr="00C849B0">
        <w:rPr>
          <w:rFonts w:ascii="Times New Roman" w:hAnsi="Times New Roman" w:cs="Times New Roman"/>
          <w:sz w:val="20"/>
          <w:szCs w:val="20"/>
        </w:rPr>
        <w:t>.</w:t>
      </w:r>
    </w:p>
    <w:p w14:paraId="7593B961"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lastRenderedPageBreak/>
        <w:t xml:space="preserve">Jin, K., Cornelis, W. M., Gabriels, D., Schiettecatte, W., De Neve, S., Lu, J., Buysse, T., Wu, H., Cai, D., Jin, J., &amp; Harmann, R. (2008). Soil management effects on runoff and soil loss from field rainfall simulation. </w:t>
      </w:r>
      <w:r w:rsidRPr="00C849B0">
        <w:rPr>
          <w:rFonts w:ascii="Times New Roman" w:hAnsi="Times New Roman" w:cs="Times New Roman"/>
          <w:i/>
          <w:iCs/>
          <w:sz w:val="20"/>
          <w:szCs w:val="20"/>
        </w:rPr>
        <w:t>CATENA</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75</w:t>
      </w:r>
      <w:r w:rsidRPr="00C849B0">
        <w:rPr>
          <w:rFonts w:ascii="Times New Roman" w:hAnsi="Times New Roman" w:cs="Times New Roman"/>
          <w:sz w:val="20"/>
          <w:szCs w:val="20"/>
        </w:rPr>
        <w:t>(2), 191–199. https://doi.org/10.1016/j.catena.2008.06.002</w:t>
      </w:r>
    </w:p>
    <w:p w14:paraId="3F3BA99C"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Jury, M. R., &amp; Funk, C. (2013). Climatic trends over Ethiopia: Regional signals and drivers. </w:t>
      </w:r>
      <w:r w:rsidRPr="00C849B0">
        <w:rPr>
          <w:rFonts w:ascii="Times New Roman" w:hAnsi="Times New Roman" w:cs="Times New Roman"/>
          <w:i/>
          <w:iCs/>
          <w:sz w:val="20"/>
          <w:szCs w:val="20"/>
        </w:rPr>
        <w:t>International Journal of Climatology</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33</w:t>
      </w:r>
      <w:r w:rsidRPr="00C849B0">
        <w:rPr>
          <w:rFonts w:ascii="Times New Roman" w:hAnsi="Times New Roman" w:cs="Times New Roman"/>
          <w:sz w:val="20"/>
          <w:szCs w:val="20"/>
        </w:rPr>
        <w:t>(8), 1924–1935.</w:t>
      </w:r>
    </w:p>
    <w:p w14:paraId="6EE6AABF"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Kim, U., &amp; Kaluarachchi, J. J. (2009). Climate Change Impacts on Water Resources in the Upper Blue Nile River Basin, Ethiopia. </w:t>
      </w:r>
      <w:r w:rsidRPr="00C849B0">
        <w:rPr>
          <w:rFonts w:ascii="Times New Roman" w:hAnsi="Times New Roman" w:cs="Times New Roman"/>
          <w:i/>
          <w:iCs/>
          <w:sz w:val="20"/>
          <w:szCs w:val="20"/>
        </w:rPr>
        <w:t>JAWRA Journal of the American Water Resources Association</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45</w:t>
      </w:r>
      <w:r w:rsidRPr="00C849B0">
        <w:rPr>
          <w:rFonts w:ascii="Times New Roman" w:hAnsi="Times New Roman" w:cs="Times New Roman"/>
          <w:sz w:val="20"/>
          <w:szCs w:val="20"/>
        </w:rPr>
        <w:t>(6), 1361–1378.</w:t>
      </w:r>
    </w:p>
    <w:p w14:paraId="223162DD"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Legesse, D., Abiye, T. A., Vallet-Coulomb, C., &amp; Abate, H. (2010). Streamflow sensitivity to climate and land cover changes: Meki River, Ethiopia. </w:t>
      </w:r>
      <w:r w:rsidRPr="00C849B0">
        <w:rPr>
          <w:rFonts w:ascii="Times New Roman" w:hAnsi="Times New Roman" w:cs="Times New Roman"/>
          <w:i/>
          <w:iCs/>
          <w:sz w:val="20"/>
          <w:szCs w:val="20"/>
        </w:rPr>
        <w:t>Hydrology and Earth System Sciences</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14</w:t>
      </w:r>
      <w:r w:rsidRPr="00C849B0">
        <w:rPr>
          <w:rFonts w:ascii="Times New Roman" w:hAnsi="Times New Roman" w:cs="Times New Roman"/>
          <w:sz w:val="20"/>
          <w:szCs w:val="20"/>
        </w:rPr>
        <w:t>(11), 2277–2287.</w:t>
      </w:r>
    </w:p>
    <w:p w14:paraId="5BAA8D54"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Legesse, D., Vallet-Coulomb, C., &amp; Gasse, F. (2003). Hydrological response of a catchment to climate and land use changes in Tropical Africa: Case study South Central Ethiopia. </w:t>
      </w:r>
      <w:r w:rsidRPr="00C849B0">
        <w:rPr>
          <w:rFonts w:ascii="Times New Roman" w:hAnsi="Times New Roman" w:cs="Times New Roman"/>
          <w:i/>
          <w:iCs/>
          <w:sz w:val="20"/>
          <w:szCs w:val="20"/>
        </w:rPr>
        <w:t>Journal of Hydrology</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275</w:t>
      </w:r>
      <w:r w:rsidRPr="00C849B0">
        <w:rPr>
          <w:rFonts w:ascii="Times New Roman" w:hAnsi="Times New Roman" w:cs="Times New Roman"/>
          <w:sz w:val="20"/>
          <w:szCs w:val="20"/>
        </w:rPr>
        <w:t>(1–2), 67–85.</w:t>
      </w:r>
    </w:p>
    <w:p w14:paraId="38FCAF93"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Leh, M., Bajwa, S., &amp; Chaubey, I. (2013). Impact of land use change on erosion risk: An integrated remote sensing, geographic information system and modeling methodology. </w:t>
      </w:r>
      <w:r w:rsidRPr="00C849B0">
        <w:rPr>
          <w:rFonts w:ascii="Times New Roman" w:hAnsi="Times New Roman" w:cs="Times New Roman"/>
          <w:i/>
          <w:iCs/>
          <w:sz w:val="20"/>
          <w:szCs w:val="20"/>
        </w:rPr>
        <w:t>Land Degradation &amp; Development</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24</w:t>
      </w:r>
      <w:r w:rsidRPr="00C849B0">
        <w:rPr>
          <w:rFonts w:ascii="Times New Roman" w:hAnsi="Times New Roman" w:cs="Times New Roman"/>
          <w:sz w:val="20"/>
          <w:szCs w:val="20"/>
        </w:rPr>
        <w:t>(5), 409–421.</w:t>
      </w:r>
    </w:p>
    <w:p w14:paraId="50E86EFF"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Mango, L. M., Melesse, A. M., McClain, M. E., Gann, D., &amp; Setegn, S. G. (2011). Land use and climate change impacts on the hydrology of the upper Mara River Basin, Kenya: Results of a modeling study to support better resource management. </w:t>
      </w:r>
      <w:r w:rsidRPr="00C849B0">
        <w:rPr>
          <w:rFonts w:ascii="Times New Roman" w:hAnsi="Times New Roman" w:cs="Times New Roman"/>
          <w:i/>
          <w:iCs/>
          <w:sz w:val="20"/>
          <w:szCs w:val="20"/>
        </w:rPr>
        <w:t>Hydrology and Earth System Sciences</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15</w:t>
      </w:r>
      <w:r w:rsidRPr="00C849B0">
        <w:rPr>
          <w:rFonts w:ascii="Times New Roman" w:hAnsi="Times New Roman" w:cs="Times New Roman"/>
          <w:sz w:val="20"/>
          <w:szCs w:val="20"/>
        </w:rPr>
        <w:t>(7), 2245–2258.</w:t>
      </w:r>
    </w:p>
    <w:p w14:paraId="7FF7093F"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Marhaento, H., Booij, M. J., &amp; Hoekstra, A. Y. (2018). Hydrological response to future land-use change and climate change in a tropical catchment. </w:t>
      </w:r>
      <w:r w:rsidRPr="00C849B0">
        <w:rPr>
          <w:rFonts w:ascii="Times New Roman" w:hAnsi="Times New Roman" w:cs="Times New Roman"/>
          <w:i/>
          <w:iCs/>
          <w:sz w:val="20"/>
          <w:szCs w:val="20"/>
        </w:rPr>
        <w:t>Hydrological Sciences Journal</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63</w:t>
      </w:r>
      <w:r w:rsidRPr="00C849B0">
        <w:rPr>
          <w:rFonts w:ascii="Times New Roman" w:hAnsi="Times New Roman" w:cs="Times New Roman"/>
          <w:sz w:val="20"/>
          <w:szCs w:val="20"/>
        </w:rPr>
        <w:t>(9), 1368–1385.</w:t>
      </w:r>
    </w:p>
    <w:p w14:paraId="432AA335"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Moriasi, D. N., Arnold, J. G., Van Liew, M. W., Bingner, R. L., Harmel, R. D., &amp; Veith, T. L. (2007). Model evaluation guidelines for systematic quantification of accuracy in watershed simulations. </w:t>
      </w:r>
      <w:r w:rsidRPr="00C849B0">
        <w:rPr>
          <w:rFonts w:ascii="Times New Roman" w:hAnsi="Times New Roman" w:cs="Times New Roman"/>
          <w:i/>
          <w:iCs/>
          <w:sz w:val="20"/>
          <w:szCs w:val="20"/>
        </w:rPr>
        <w:t>Transactions of the ASABE</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50</w:t>
      </w:r>
      <w:r w:rsidRPr="00C849B0">
        <w:rPr>
          <w:rFonts w:ascii="Times New Roman" w:hAnsi="Times New Roman" w:cs="Times New Roman"/>
          <w:sz w:val="20"/>
          <w:szCs w:val="20"/>
        </w:rPr>
        <w:t>(3), 885–900.</w:t>
      </w:r>
    </w:p>
    <w:p w14:paraId="55C402B1"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Nash, J. E., &amp; Sutcliffe, J. V. (1970). River flow forecasting through conceptual models part I—A discussion of principles. </w:t>
      </w:r>
      <w:r w:rsidRPr="00C849B0">
        <w:rPr>
          <w:rFonts w:ascii="Times New Roman" w:hAnsi="Times New Roman" w:cs="Times New Roman"/>
          <w:i/>
          <w:iCs/>
          <w:sz w:val="20"/>
          <w:szCs w:val="20"/>
        </w:rPr>
        <w:t>Journal of Hydrology</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10</w:t>
      </w:r>
      <w:r w:rsidRPr="00C849B0">
        <w:rPr>
          <w:rFonts w:ascii="Times New Roman" w:hAnsi="Times New Roman" w:cs="Times New Roman"/>
          <w:sz w:val="20"/>
          <w:szCs w:val="20"/>
        </w:rPr>
        <w:t>(3), 282–290.</w:t>
      </w:r>
    </w:p>
    <w:p w14:paraId="5BA8235B"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Nkonya, E., Mirzabaev, A., &amp; Von Braun, J. (2016). </w:t>
      </w:r>
      <w:r w:rsidRPr="00C849B0">
        <w:rPr>
          <w:rFonts w:ascii="Times New Roman" w:hAnsi="Times New Roman" w:cs="Times New Roman"/>
          <w:i/>
          <w:iCs/>
          <w:sz w:val="20"/>
          <w:szCs w:val="20"/>
        </w:rPr>
        <w:t>Economics of land degradation and improvement–a global assessment for sustainable development</w:t>
      </w:r>
      <w:r w:rsidRPr="00C849B0">
        <w:rPr>
          <w:rFonts w:ascii="Times New Roman" w:hAnsi="Times New Roman" w:cs="Times New Roman"/>
          <w:sz w:val="20"/>
          <w:szCs w:val="20"/>
        </w:rPr>
        <w:t>. Springer Nature.</w:t>
      </w:r>
    </w:p>
    <w:p w14:paraId="5C6138D7"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Pan, S., Liu, D., Wang, Z., Zhao, Q., Zou, H., Hou, Y., Liu, P., &amp; Xiong, L. (2017). Runoff Responses to Climate and Land Use/Cover Changes under Future Scenarios. </w:t>
      </w:r>
      <w:r w:rsidRPr="00C849B0">
        <w:rPr>
          <w:rFonts w:ascii="Times New Roman" w:hAnsi="Times New Roman" w:cs="Times New Roman"/>
          <w:i/>
          <w:iCs/>
          <w:sz w:val="20"/>
          <w:szCs w:val="20"/>
        </w:rPr>
        <w:t>Water</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9</w:t>
      </w:r>
      <w:r w:rsidRPr="00C849B0">
        <w:rPr>
          <w:rFonts w:ascii="Times New Roman" w:hAnsi="Times New Roman" w:cs="Times New Roman"/>
          <w:sz w:val="20"/>
          <w:szCs w:val="20"/>
        </w:rPr>
        <w:t>(7), 475. https://doi.org/10.3390/w9070475</w:t>
      </w:r>
    </w:p>
    <w:p w14:paraId="18CE87B2"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Parry, M., Parry, M. L., Canziani, O., Palutikof, J., Van der Linden, P., &amp; Hanson, C. (2007). </w:t>
      </w:r>
      <w:r w:rsidRPr="00C849B0">
        <w:rPr>
          <w:rFonts w:ascii="Times New Roman" w:hAnsi="Times New Roman" w:cs="Times New Roman"/>
          <w:i/>
          <w:iCs/>
          <w:sz w:val="20"/>
          <w:szCs w:val="20"/>
        </w:rPr>
        <w:t>Climate change 2007-impacts, adaptation and vulnerability: Working group II contribution to the fourth assessment report of the IPCC</w:t>
      </w:r>
      <w:r w:rsidRPr="00C849B0">
        <w:rPr>
          <w:rFonts w:ascii="Times New Roman" w:hAnsi="Times New Roman" w:cs="Times New Roman"/>
          <w:sz w:val="20"/>
          <w:szCs w:val="20"/>
        </w:rPr>
        <w:t xml:space="preserve"> (Vol. 4). Cambridge University Press.</w:t>
      </w:r>
    </w:p>
    <w:p w14:paraId="4638673E"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Ridwansyah, I., Yulianti, M., Apip, Onodera, S., Shimizu, Y., Wibowo, H., &amp; Fakhrudin, M. (2020). The impact of land use and climate change on surface runoff and groundwater in Cimanuk watershed, Indonesia. </w:t>
      </w:r>
      <w:r w:rsidRPr="00C849B0">
        <w:rPr>
          <w:rFonts w:ascii="Times New Roman" w:hAnsi="Times New Roman" w:cs="Times New Roman"/>
          <w:i/>
          <w:iCs/>
          <w:sz w:val="20"/>
          <w:szCs w:val="20"/>
        </w:rPr>
        <w:t>Limnology</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21</w:t>
      </w:r>
      <w:r w:rsidRPr="00C849B0">
        <w:rPr>
          <w:rFonts w:ascii="Times New Roman" w:hAnsi="Times New Roman" w:cs="Times New Roman"/>
          <w:sz w:val="20"/>
          <w:szCs w:val="20"/>
        </w:rPr>
        <w:t>(3), 487–498. https://doi.org/10.1007/s10201-020-00629-9</w:t>
      </w:r>
    </w:p>
    <w:p w14:paraId="7CDD9C79"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Rogger, M., Agnoletti, M., Alaoui, A., Bathurst, J. C., Bodner, G., Borga, M., Chaplot, V., Gallart, F., Glatzel, G., Hall, J., Holden, J., Holko, L., Horn, R., Kiss, A., Kohnová, S., Leitinger, G., Lennartz, B., Parajka, J., Perdigão, R., … Blöschl, G. (2017). Land use change impacts on floods at the catchment scale: Challenges and opportunities for future research. </w:t>
      </w:r>
      <w:r w:rsidRPr="00C849B0">
        <w:rPr>
          <w:rFonts w:ascii="Times New Roman" w:hAnsi="Times New Roman" w:cs="Times New Roman"/>
          <w:i/>
          <w:iCs/>
          <w:sz w:val="20"/>
          <w:szCs w:val="20"/>
        </w:rPr>
        <w:t>Water Resources Research</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53</w:t>
      </w:r>
      <w:r w:rsidRPr="00C849B0">
        <w:rPr>
          <w:rFonts w:ascii="Times New Roman" w:hAnsi="Times New Roman" w:cs="Times New Roman"/>
          <w:sz w:val="20"/>
          <w:szCs w:val="20"/>
        </w:rPr>
        <w:t>(7), 5209–5219. https://doi.org/10.1002/2017WR020723</w:t>
      </w:r>
    </w:p>
    <w:p w14:paraId="5CC8BDD3"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Safriel, U. N. (2007). The assessment of global trends in land degradation. In </w:t>
      </w:r>
      <w:r w:rsidRPr="00C849B0">
        <w:rPr>
          <w:rFonts w:ascii="Times New Roman" w:hAnsi="Times New Roman" w:cs="Times New Roman"/>
          <w:i/>
          <w:iCs/>
          <w:sz w:val="20"/>
          <w:szCs w:val="20"/>
        </w:rPr>
        <w:t>Climate and land degradation</w:t>
      </w:r>
      <w:r w:rsidRPr="00C849B0">
        <w:rPr>
          <w:rFonts w:ascii="Times New Roman" w:hAnsi="Times New Roman" w:cs="Times New Roman"/>
          <w:sz w:val="20"/>
          <w:szCs w:val="20"/>
        </w:rPr>
        <w:t xml:space="preserve"> (pp. 1–38). Springer.</w:t>
      </w:r>
    </w:p>
    <w:p w14:paraId="1C2728D6"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Schmidt, E., &amp; Zemadim, B. (2013). Hydrological modelling of sustainable land management interventions in the Mizewa watershed of the Blue Nile basin. </w:t>
      </w:r>
      <w:r w:rsidRPr="00C849B0">
        <w:rPr>
          <w:rFonts w:ascii="Times New Roman" w:hAnsi="Times New Roman" w:cs="Times New Roman"/>
          <w:i/>
          <w:iCs/>
          <w:sz w:val="20"/>
          <w:szCs w:val="20"/>
        </w:rPr>
        <w:t>Rainwater Management for Resilient Livelihoods in Ethiopia</w:t>
      </w:r>
      <w:r w:rsidRPr="00C849B0">
        <w:rPr>
          <w:rFonts w:ascii="Times New Roman" w:hAnsi="Times New Roman" w:cs="Times New Roman"/>
          <w:sz w:val="20"/>
          <w:szCs w:val="20"/>
        </w:rPr>
        <w:t>, 48.</w:t>
      </w:r>
    </w:p>
    <w:p w14:paraId="255663C6"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Setegn, S., Melesse, A. M., Rayner, D., &amp; Dargahi, B. (2014). Climate change impact on water resources and adaptation strategies in the Blue Nile River Basin. In </w:t>
      </w:r>
      <w:r w:rsidRPr="00C849B0">
        <w:rPr>
          <w:rFonts w:ascii="Times New Roman" w:hAnsi="Times New Roman" w:cs="Times New Roman"/>
          <w:i/>
          <w:iCs/>
          <w:sz w:val="20"/>
          <w:szCs w:val="20"/>
        </w:rPr>
        <w:t>Nile River Basin</w:t>
      </w:r>
      <w:r w:rsidRPr="00C849B0">
        <w:rPr>
          <w:rFonts w:ascii="Times New Roman" w:hAnsi="Times New Roman" w:cs="Times New Roman"/>
          <w:sz w:val="20"/>
          <w:szCs w:val="20"/>
        </w:rPr>
        <w:t xml:space="preserve"> (pp. 389–404). Springer.</w:t>
      </w:r>
    </w:p>
    <w:p w14:paraId="7E3E6816"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lastRenderedPageBreak/>
        <w:t xml:space="preserve">Shawul, A. A., Chakma, S., &amp; Melesse, A. M. (2019). The response of water balance components to land cover change based on hydrologic modeling and partial least squares regression ( PLSR ) analysis in the Upper Awash Basin. </w:t>
      </w:r>
      <w:r w:rsidRPr="00C849B0">
        <w:rPr>
          <w:rFonts w:ascii="Times New Roman" w:hAnsi="Times New Roman" w:cs="Times New Roman"/>
          <w:i/>
          <w:iCs/>
          <w:sz w:val="20"/>
          <w:szCs w:val="20"/>
        </w:rPr>
        <w:t>Journal of Hydrology: Regional Studies</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26</w:t>
      </w:r>
      <w:r w:rsidRPr="00C849B0">
        <w:rPr>
          <w:rFonts w:ascii="Times New Roman" w:hAnsi="Times New Roman" w:cs="Times New Roman"/>
          <w:sz w:val="20"/>
          <w:szCs w:val="20"/>
        </w:rPr>
        <w:t>(August), 100640. https://doi.org/10.1016/j.ejrh.2019.100640</w:t>
      </w:r>
    </w:p>
    <w:p w14:paraId="3B2C06EF"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Shrestha, B., Cochrane, T. A., Caruso, B. S., &amp; Arias, M. E. (2018). Land use change uncertainty impacts on streamflow and sediment projections in areas undergoing rapid development: A case study in the Mekong Basin. </w:t>
      </w:r>
      <w:r w:rsidRPr="00C849B0">
        <w:rPr>
          <w:rFonts w:ascii="Times New Roman" w:hAnsi="Times New Roman" w:cs="Times New Roman"/>
          <w:i/>
          <w:iCs/>
          <w:sz w:val="20"/>
          <w:szCs w:val="20"/>
        </w:rPr>
        <w:t>Land Degradation &amp; Development</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29</w:t>
      </w:r>
      <w:r w:rsidRPr="00C849B0">
        <w:rPr>
          <w:rFonts w:ascii="Times New Roman" w:hAnsi="Times New Roman" w:cs="Times New Roman"/>
          <w:sz w:val="20"/>
          <w:szCs w:val="20"/>
        </w:rPr>
        <w:t>(3), 835–848. https://doi.org/10.1002/ldr.2831</w:t>
      </w:r>
    </w:p>
    <w:p w14:paraId="2312CAE1"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Simane, B., Zaitchik, B. F., &amp; Ozdogan, M. (2013). Agroecosystem analysis of the Choke Mountain watersheds, Ethiopia. </w:t>
      </w:r>
      <w:r w:rsidRPr="00C849B0">
        <w:rPr>
          <w:rFonts w:ascii="Times New Roman" w:hAnsi="Times New Roman" w:cs="Times New Roman"/>
          <w:i/>
          <w:iCs/>
          <w:sz w:val="20"/>
          <w:szCs w:val="20"/>
        </w:rPr>
        <w:t>Sustainability</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5</w:t>
      </w:r>
      <w:r w:rsidRPr="00C849B0">
        <w:rPr>
          <w:rFonts w:ascii="Times New Roman" w:hAnsi="Times New Roman" w:cs="Times New Roman"/>
          <w:sz w:val="20"/>
          <w:szCs w:val="20"/>
        </w:rPr>
        <w:t>(2), 592–616.</w:t>
      </w:r>
    </w:p>
    <w:p w14:paraId="22FDDB3A"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Swain, S. S., Mishra, A., Sahoo, B., &amp; Chatterjee, C. (2020). Water scarcity-risk assessment in data-scarce river basins under decadal climate change using a hydrological modelling approach. </w:t>
      </w:r>
      <w:r w:rsidRPr="00C849B0">
        <w:rPr>
          <w:rFonts w:ascii="Times New Roman" w:hAnsi="Times New Roman" w:cs="Times New Roman"/>
          <w:i/>
          <w:iCs/>
          <w:sz w:val="20"/>
          <w:szCs w:val="20"/>
        </w:rPr>
        <w:t>Journal of Hydrology</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590</w:t>
      </w:r>
      <w:r w:rsidRPr="00C849B0">
        <w:rPr>
          <w:rFonts w:ascii="Times New Roman" w:hAnsi="Times New Roman" w:cs="Times New Roman"/>
          <w:sz w:val="20"/>
          <w:szCs w:val="20"/>
        </w:rPr>
        <w:t>, 125260.</w:t>
      </w:r>
    </w:p>
    <w:p w14:paraId="7FD01077"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Talib, A., &amp; Randhir, T. O. (2017). Climate change and land use impacts on hydrologic processes of watershed systems. </w:t>
      </w:r>
      <w:r w:rsidRPr="00C849B0">
        <w:rPr>
          <w:rFonts w:ascii="Times New Roman" w:hAnsi="Times New Roman" w:cs="Times New Roman"/>
          <w:i/>
          <w:iCs/>
          <w:sz w:val="20"/>
          <w:szCs w:val="20"/>
        </w:rPr>
        <w:t>Journal of Water and Climate Change</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8</w:t>
      </w:r>
      <w:r w:rsidRPr="00C849B0">
        <w:rPr>
          <w:rFonts w:ascii="Times New Roman" w:hAnsi="Times New Roman" w:cs="Times New Roman"/>
          <w:sz w:val="20"/>
          <w:szCs w:val="20"/>
        </w:rPr>
        <w:t>(3), 363–374.</w:t>
      </w:r>
    </w:p>
    <w:p w14:paraId="6C14A19C"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Taye, M. T., Willems, P., &amp; Block, P. (2015). Implications of climate change on hydrological extremes in the Blue Nile basin: A review. </w:t>
      </w:r>
      <w:r w:rsidRPr="00C849B0">
        <w:rPr>
          <w:rFonts w:ascii="Times New Roman" w:hAnsi="Times New Roman" w:cs="Times New Roman"/>
          <w:i/>
          <w:iCs/>
          <w:sz w:val="20"/>
          <w:szCs w:val="20"/>
        </w:rPr>
        <w:t>Journal of Hydrology: Regional Studies</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4</w:t>
      </w:r>
      <w:r w:rsidRPr="00C849B0">
        <w:rPr>
          <w:rFonts w:ascii="Times New Roman" w:hAnsi="Times New Roman" w:cs="Times New Roman"/>
          <w:sz w:val="20"/>
          <w:szCs w:val="20"/>
        </w:rPr>
        <w:t>, 280–293.</w:t>
      </w:r>
    </w:p>
    <w:p w14:paraId="10F74BAE"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Teklay, A., Dile, Y. T., Asfaw, D. H., Bayabil, H. K., &amp; Sisay, K. (2021). Impacts of Climate and Land Use Change on Hydrological Response in Gumara Watershed, Ethiopia. </w:t>
      </w:r>
      <w:r w:rsidRPr="00C849B0">
        <w:rPr>
          <w:rFonts w:ascii="Times New Roman" w:hAnsi="Times New Roman" w:cs="Times New Roman"/>
          <w:i/>
          <w:iCs/>
          <w:sz w:val="20"/>
          <w:szCs w:val="20"/>
        </w:rPr>
        <w:t>Ecohydrology &amp; Hydrobiology</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21</w:t>
      </w:r>
      <w:r w:rsidRPr="00C849B0">
        <w:rPr>
          <w:rFonts w:ascii="Times New Roman" w:hAnsi="Times New Roman" w:cs="Times New Roman"/>
          <w:sz w:val="20"/>
          <w:szCs w:val="20"/>
        </w:rPr>
        <w:t>(2), 315–332. https://doi.org/10.1016/j.ecohyd.2020.12.001</w:t>
      </w:r>
    </w:p>
    <w:p w14:paraId="7A1F145F"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Tekleab, S., Mohamed, Y., &amp; Uhlenbrook, S. (2013). Hydro-climatic trends in the Abay/upper Blue Nile basin, Ethiopia. </w:t>
      </w:r>
      <w:r w:rsidRPr="00C849B0">
        <w:rPr>
          <w:rFonts w:ascii="Times New Roman" w:hAnsi="Times New Roman" w:cs="Times New Roman"/>
          <w:i/>
          <w:iCs/>
          <w:sz w:val="20"/>
          <w:szCs w:val="20"/>
        </w:rPr>
        <w:t>Physics and Chemistry of the Earth, Parts A/B/C</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61</w:t>
      </w:r>
      <w:r w:rsidRPr="00C849B0">
        <w:rPr>
          <w:rFonts w:ascii="Times New Roman" w:hAnsi="Times New Roman" w:cs="Times New Roman"/>
          <w:sz w:val="20"/>
          <w:szCs w:val="20"/>
        </w:rPr>
        <w:t>, 32–42.</w:t>
      </w:r>
    </w:p>
    <w:p w14:paraId="6BBCFF85" w14:textId="77777777" w:rsidR="00865587" w:rsidRPr="00C849B0"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Woldesenbet, T. A., Elagib, N. A., Ribbe, L., &amp; Heinrich, J. (2017). Hydrological responses to land use/cover changes in the source region of the Upper Blue Nile Basin, Ethiopia. </w:t>
      </w:r>
      <w:r w:rsidRPr="00C849B0">
        <w:rPr>
          <w:rFonts w:ascii="Times New Roman" w:hAnsi="Times New Roman" w:cs="Times New Roman"/>
          <w:i/>
          <w:iCs/>
          <w:sz w:val="20"/>
          <w:szCs w:val="20"/>
        </w:rPr>
        <w:t>Science of the Total Environment</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575</w:t>
      </w:r>
      <w:r w:rsidRPr="00C849B0">
        <w:rPr>
          <w:rFonts w:ascii="Times New Roman" w:hAnsi="Times New Roman" w:cs="Times New Roman"/>
          <w:sz w:val="20"/>
          <w:szCs w:val="20"/>
        </w:rPr>
        <w:t>, 724–741.</w:t>
      </w:r>
    </w:p>
    <w:p w14:paraId="36C55316" w14:textId="3CB7FAB3" w:rsidR="00865587" w:rsidRDefault="00865587" w:rsidP="00865587">
      <w:pPr>
        <w:pStyle w:val="Bibliography"/>
        <w:spacing w:line="240" w:lineRule="auto"/>
        <w:rPr>
          <w:rFonts w:ascii="Times New Roman" w:hAnsi="Times New Roman" w:cs="Times New Roman"/>
          <w:sz w:val="20"/>
          <w:szCs w:val="20"/>
        </w:rPr>
      </w:pPr>
      <w:r w:rsidRPr="00C849B0">
        <w:rPr>
          <w:rFonts w:ascii="Times New Roman" w:hAnsi="Times New Roman" w:cs="Times New Roman"/>
          <w:sz w:val="20"/>
          <w:szCs w:val="20"/>
        </w:rPr>
        <w:t xml:space="preserve">Yan, R., Huang, J., Wang, Y., Gao, J., &amp; Qi, L. (2016). Modeling the combined impact of future climate and land use changes on streamflow of Xinjiang Basin, China. </w:t>
      </w:r>
      <w:r w:rsidRPr="00C849B0">
        <w:rPr>
          <w:rFonts w:ascii="Times New Roman" w:hAnsi="Times New Roman" w:cs="Times New Roman"/>
          <w:i/>
          <w:iCs/>
          <w:sz w:val="20"/>
          <w:szCs w:val="20"/>
        </w:rPr>
        <w:t>Hydrology Research</w:t>
      </w:r>
      <w:r w:rsidRPr="00C849B0">
        <w:rPr>
          <w:rFonts w:ascii="Times New Roman" w:hAnsi="Times New Roman" w:cs="Times New Roman"/>
          <w:sz w:val="20"/>
          <w:szCs w:val="20"/>
        </w:rPr>
        <w:t xml:space="preserve">, </w:t>
      </w:r>
      <w:r w:rsidRPr="00C849B0">
        <w:rPr>
          <w:rFonts w:ascii="Times New Roman" w:hAnsi="Times New Roman" w:cs="Times New Roman"/>
          <w:i/>
          <w:iCs/>
          <w:sz w:val="20"/>
          <w:szCs w:val="20"/>
        </w:rPr>
        <w:t>47</w:t>
      </w:r>
      <w:r w:rsidRPr="00C849B0">
        <w:rPr>
          <w:rFonts w:ascii="Times New Roman" w:hAnsi="Times New Roman" w:cs="Times New Roman"/>
          <w:sz w:val="20"/>
          <w:szCs w:val="20"/>
        </w:rPr>
        <w:t>(2), 356–372. https://doi.org/10.2166/nh.2015.206</w:t>
      </w:r>
    </w:p>
    <w:p w14:paraId="79198455" w14:textId="62F6B2E1" w:rsidR="00D52951" w:rsidRDefault="00D52951" w:rsidP="00D52951">
      <w:pPr>
        <w:rPr>
          <w:lang w:val="en-US" w:eastAsia="en-GB"/>
        </w:rPr>
      </w:pPr>
    </w:p>
    <w:p w14:paraId="2D394146" w14:textId="0889E49D" w:rsidR="00D52951" w:rsidRDefault="00D52951" w:rsidP="00D52951">
      <w:pPr>
        <w:rPr>
          <w:lang w:val="en-US" w:eastAsia="en-GB"/>
        </w:rPr>
      </w:pPr>
    </w:p>
    <w:p w14:paraId="2D1407C5" w14:textId="747AD4E6" w:rsidR="00D52951" w:rsidRDefault="00D52951" w:rsidP="00D52951">
      <w:pPr>
        <w:rPr>
          <w:lang w:val="en-US" w:eastAsia="en-GB"/>
        </w:rPr>
      </w:pPr>
    </w:p>
    <w:p w14:paraId="27466E92" w14:textId="72245835" w:rsidR="00D52951" w:rsidRDefault="00D52951" w:rsidP="00D52951">
      <w:pPr>
        <w:rPr>
          <w:lang w:val="en-US" w:eastAsia="en-GB"/>
        </w:rPr>
      </w:pPr>
    </w:p>
    <w:p w14:paraId="7758EC60" w14:textId="77777777" w:rsidR="00DF4FF0" w:rsidRDefault="00DF4FF0" w:rsidP="00D52951">
      <w:pPr>
        <w:rPr>
          <w:lang w:val="en-US" w:eastAsia="en-GB"/>
        </w:rPr>
      </w:pPr>
    </w:p>
    <w:p w14:paraId="04E20550" w14:textId="6DF27C97" w:rsidR="00D52951" w:rsidRDefault="00D52951" w:rsidP="00D52951">
      <w:pPr>
        <w:rPr>
          <w:lang w:val="en-US" w:eastAsia="en-GB"/>
        </w:rPr>
      </w:pPr>
    </w:p>
    <w:p w14:paraId="0AA2A558" w14:textId="1CADD772" w:rsidR="00D52951" w:rsidRDefault="00D52951" w:rsidP="00D52951">
      <w:pPr>
        <w:rPr>
          <w:lang w:val="en-US" w:eastAsia="en-GB"/>
        </w:rPr>
      </w:pPr>
    </w:p>
    <w:p w14:paraId="542EE5E9" w14:textId="77777777" w:rsidR="00D52951" w:rsidRPr="00D52951" w:rsidRDefault="00D52951" w:rsidP="00D52951">
      <w:pPr>
        <w:rPr>
          <w:lang w:val="en-US" w:eastAsia="en-GB"/>
        </w:rPr>
      </w:pPr>
    </w:p>
    <w:p w14:paraId="4B114351" w14:textId="77777777" w:rsidR="00865587" w:rsidRPr="00C849B0" w:rsidRDefault="00865587" w:rsidP="00865587">
      <w:pPr>
        <w:tabs>
          <w:tab w:val="left" w:pos="2700"/>
        </w:tabs>
        <w:spacing w:line="240" w:lineRule="auto"/>
        <w:jc w:val="both"/>
        <w:rPr>
          <w:rFonts w:ascii="Times New Roman" w:hAnsi="Times New Roman" w:cs="Times New Roman"/>
          <w:sz w:val="20"/>
          <w:szCs w:val="20"/>
        </w:rPr>
      </w:pPr>
      <w:r w:rsidRPr="00C849B0">
        <w:rPr>
          <w:rFonts w:ascii="Times New Roman" w:hAnsi="Times New Roman" w:cs="Times New Roman"/>
          <w:sz w:val="20"/>
          <w:szCs w:val="20"/>
        </w:rPr>
        <w:fldChar w:fldCharType="end"/>
      </w:r>
      <w:r w:rsidRPr="00C849B0">
        <w:rPr>
          <w:rFonts w:ascii="Times New Roman" w:hAnsi="Times New Roman" w:cs="Times New Roman"/>
          <w:sz w:val="20"/>
          <w:szCs w:val="20"/>
        </w:rPr>
        <w:fldChar w:fldCharType="begin"/>
      </w:r>
      <w:r w:rsidRPr="00C849B0">
        <w:rPr>
          <w:rFonts w:ascii="Times New Roman" w:hAnsi="Times New Roman" w:cs="Times New Roman"/>
          <w:sz w:val="20"/>
          <w:szCs w:val="20"/>
        </w:rPr>
        <w:instrText xml:space="preserve"> ADDIN </w:instrText>
      </w:r>
      <w:r w:rsidRPr="00C849B0">
        <w:rPr>
          <w:rFonts w:ascii="Times New Roman" w:hAnsi="Times New Roman" w:cs="Times New Roman"/>
          <w:sz w:val="20"/>
          <w:szCs w:val="20"/>
        </w:rPr>
        <w:fldChar w:fldCharType="end"/>
      </w:r>
    </w:p>
    <w:p w14:paraId="74123887" w14:textId="7B5EFD9C" w:rsidR="00944BA3" w:rsidRPr="00D52951" w:rsidRDefault="00AC1506" w:rsidP="00522293">
      <w:pPr>
        <w:pStyle w:val="Heading11"/>
        <w:numPr>
          <w:ilvl w:val="1"/>
          <w:numId w:val="69"/>
        </w:numPr>
        <w:rPr>
          <w:i w:val="0"/>
          <w:iCs w:val="0"/>
          <w:sz w:val="28"/>
          <w:szCs w:val="28"/>
        </w:rPr>
      </w:pPr>
      <w:bookmarkStart w:id="304" w:name="_Toc111640488"/>
      <w:r w:rsidRPr="00D52951">
        <w:rPr>
          <w:i w:val="0"/>
          <w:iCs w:val="0"/>
          <w:sz w:val="28"/>
          <w:szCs w:val="28"/>
        </w:rPr>
        <w:lastRenderedPageBreak/>
        <w:t>N- Shaped EKC in Sub-Saharan Africa: the three-dimensional effects of Governance Indices</w:t>
      </w:r>
    </w:p>
    <w:p w14:paraId="0AA4A8FD" w14:textId="5C562513" w:rsidR="00AC1506" w:rsidRPr="00D52951" w:rsidRDefault="00AC1506" w:rsidP="00DF4FF0">
      <w:pPr>
        <w:pStyle w:val="Heading11"/>
        <w:numPr>
          <w:ilvl w:val="0"/>
          <w:numId w:val="0"/>
        </w:numPr>
        <w:spacing w:before="0" w:after="0"/>
        <w:ind w:left="720"/>
        <w:rPr>
          <w:b w:val="0"/>
          <w:bCs w:val="0"/>
          <w:i w:val="0"/>
          <w:iCs w:val="0"/>
          <w:sz w:val="24"/>
          <w:szCs w:val="24"/>
        </w:rPr>
      </w:pPr>
      <w:r w:rsidRPr="00D52951">
        <w:rPr>
          <w:b w:val="0"/>
          <w:bCs w:val="0"/>
          <w:i w:val="0"/>
          <w:iCs w:val="0"/>
          <w:sz w:val="24"/>
          <w:szCs w:val="24"/>
        </w:rPr>
        <w:t>Tazeb Bisset</w:t>
      </w:r>
      <w:bookmarkEnd w:id="304"/>
    </w:p>
    <w:p w14:paraId="69F39CFE" w14:textId="77777777" w:rsidR="00AC1506" w:rsidRPr="00BD3514" w:rsidRDefault="00AC1506" w:rsidP="00DF4FF0">
      <w:pPr>
        <w:spacing w:after="0"/>
        <w:jc w:val="center"/>
        <w:rPr>
          <w:rFonts w:ascii="Times New Roman" w:hAnsi="Times New Roman" w:cs="Times New Roman"/>
          <w:bCs/>
          <w:sz w:val="24"/>
          <w:szCs w:val="24"/>
        </w:rPr>
      </w:pPr>
      <w:r w:rsidRPr="00BD3514">
        <w:rPr>
          <w:rFonts w:ascii="Times New Roman" w:hAnsi="Times New Roman" w:cs="Times New Roman"/>
          <w:bCs/>
          <w:sz w:val="24"/>
          <w:szCs w:val="24"/>
        </w:rPr>
        <w:t>Department of Economics, Dire Dawa University, Dire Dawa, Ethiopia</w:t>
      </w:r>
    </w:p>
    <w:p w14:paraId="41DAA71F" w14:textId="44FD4354" w:rsidR="00AC1506" w:rsidRPr="001C6651" w:rsidRDefault="00AC1506" w:rsidP="00B03F0A">
      <w:pPr>
        <w:spacing w:after="0"/>
        <w:jc w:val="center"/>
        <w:rPr>
          <w:rFonts w:ascii="Times New Roman" w:hAnsi="Times New Roman" w:cs="Times New Roman"/>
          <w:sz w:val="24"/>
          <w:szCs w:val="24"/>
        </w:rPr>
      </w:pPr>
      <w:r w:rsidRPr="00D52951">
        <w:rPr>
          <w:rFonts w:ascii="Times New Roman" w:hAnsi="Times New Roman" w:cs="Times New Roman"/>
          <w:bCs/>
          <w:sz w:val="24"/>
          <w:szCs w:val="24"/>
        </w:rPr>
        <w:t>Email</w:t>
      </w:r>
      <w:r w:rsidRPr="001C6651">
        <w:rPr>
          <w:rFonts w:ascii="Times New Roman" w:hAnsi="Times New Roman" w:cs="Times New Roman"/>
          <w:b/>
          <w:sz w:val="24"/>
          <w:szCs w:val="24"/>
        </w:rPr>
        <w:t xml:space="preserve">: </w:t>
      </w:r>
      <w:hyperlink r:id="rId53" w:history="1">
        <w:r w:rsidRPr="001C6651">
          <w:rPr>
            <w:rStyle w:val="Hyperlink"/>
            <w:rFonts w:ascii="Times New Roman" w:hAnsi="Times New Roman" w:cs="Times New Roman"/>
            <w:sz w:val="24"/>
            <w:szCs w:val="24"/>
          </w:rPr>
          <w:t>tazebbisset920@gmail.com</w:t>
        </w:r>
      </w:hyperlink>
      <w:r w:rsidRPr="001C6651">
        <w:rPr>
          <w:rStyle w:val="Hyperlink"/>
          <w:rFonts w:ascii="Times New Roman" w:hAnsi="Times New Roman" w:cs="Times New Roman"/>
          <w:sz w:val="24"/>
          <w:szCs w:val="24"/>
        </w:rPr>
        <w:t xml:space="preserve"> </w:t>
      </w:r>
    </w:p>
    <w:p w14:paraId="1C50B394" w14:textId="77777777" w:rsidR="00D52951" w:rsidRDefault="00D52951" w:rsidP="00D52951">
      <w:pPr>
        <w:spacing w:after="0"/>
        <w:jc w:val="center"/>
        <w:rPr>
          <w:rFonts w:ascii="Times New Roman" w:hAnsi="Times New Roman" w:cs="Times New Roman"/>
          <w:b/>
          <w:sz w:val="28"/>
          <w:szCs w:val="28"/>
        </w:rPr>
      </w:pPr>
    </w:p>
    <w:p w14:paraId="7C4A2AD9" w14:textId="4C380626" w:rsidR="00AC1506" w:rsidRPr="0017053A" w:rsidRDefault="00AC1506" w:rsidP="00D52951">
      <w:pPr>
        <w:spacing w:after="0"/>
        <w:jc w:val="center"/>
        <w:rPr>
          <w:rFonts w:ascii="Times New Roman" w:hAnsi="Times New Roman" w:cs="Times New Roman"/>
          <w:b/>
          <w:i/>
          <w:iCs/>
          <w:sz w:val="28"/>
          <w:szCs w:val="28"/>
        </w:rPr>
      </w:pPr>
      <w:r w:rsidRPr="0017053A">
        <w:rPr>
          <w:rFonts w:ascii="Times New Roman" w:hAnsi="Times New Roman" w:cs="Times New Roman"/>
          <w:b/>
          <w:i/>
          <w:iCs/>
          <w:sz w:val="28"/>
          <w:szCs w:val="28"/>
        </w:rPr>
        <w:t>Abstract</w:t>
      </w:r>
    </w:p>
    <w:p w14:paraId="674AF031" w14:textId="414813CF" w:rsidR="00AC1506" w:rsidRPr="001C6651" w:rsidRDefault="00AC1506" w:rsidP="00944BA3">
      <w:pPr>
        <w:spacing w:after="0"/>
        <w:jc w:val="both"/>
        <w:rPr>
          <w:rFonts w:ascii="Times New Roman" w:hAnsi="Times New Roman" w:cs="Times New Roman"/>
          <w:i/>
          <w:sz w:val="24"/>
          <w:szCs w:val="24"/>
        </w:rPr>
      </w:pPr>
      <w:r w:rsidRPr="001C6651">
        <w:rPr>
          <w:rFonts w:ascii="Times New Roman" w:hAnsi="Times New Roman" w:cs="Times New Roman"/>
          <w:i/>
          <w:sz w:val="24"/>
          <w:szCs w:val="24"/>
        </w:rPr>
        <w:t xml:space="preserve">Using panel data on 41 </w:t>
      </w:r>
      <w:r w:rsidRPr="001C6651">
        <w:rPr>
          <w:rFonts w:ascii="Times New Roman" w:hAnsi="Times New Roman" w:cs="Times New Roman"/>
          <w:i/>
          <w:sz w:val="24"/>
          <w:szCs w:val="24"/>
          <w:shd w:val="clear" w:color="auto" w:fill="FFFFFF"/>
        </w:rPr>
        <w:t xml:space="preserve">SSA </w:t>
      </w:r>
      <w:r w:rsidRPr="001C6651">
        <w:rPr>
          <w:rFonts w:ascii="Times New Roman" w:hAnsi="Times New Roman" w:cs="Times New Roman"/>
          <w:i/>
          <w:sz w:val="24"/>
          <w:szCs w:val="24"/>
        </w:rPr>
        <w:t xml:space="preserve">countries for the period 1996-2018, the study examined the direct and indirect effects of the three governance indices on environmental quality. In doing so, based on the extended EKC, the study employed the three-stage simultaneous equation modeling to estimate coefficients. In addition, the study inspects an evidence for N-shaped EKC in the region. Consequently, in the lower-income </w:t>
      </w:r>
      <w:r w:rsidRPr="001C6651">
        <w:rPr>
          <w:rFonts w:ascii="Times New Roman" w:hAnsi="Times New Roman" w:cs="Times New Roman"/>
          <w:i/>
          <w:sz w:val="24"/>
          <w:szCs w:val="24"/>
          <w:shd w:val="clear" w:color="auto" w:fill="FFFFFF"/>
        </w:rPr>
        <w:t xml:space="preserve">SSA </w:t>
      </w:r>
      <w:r w:rsidRPr="001C6651">
        <w:rPr>
          <w:rFonts w:ascii="Times New Roman" w:hAnsi="Times New Roman" w:cs="Times New Roman"/>
          <w:i/>
          <w:sz w:val="24"/>
          <w:szCs w:val="24"/>
        </w:rPr>
        <w:t xml:space="preserve">countries, while the institutional governance index has a negative effect on environmental degradation; </w:t>
      </w:r>
      <w:r w:rsidRPr="001C6651">
        <w:rPr>
          <w:rFonts w:ascii="Times New Roman" w:hAnsi="Times New Roman" w:cs="Times New Roman"/>
          <w:i/>
          <w:sz w:val="24"/>
          <w:szCs w:val="24"/>
          <w:shd w:val="clear" w:color="auto" w:fill="FFFFFF"/>
        </w:rPr>
        <w:t xml:space="preserve">government effectiveness has indirect negative effects on GHG emissions through green energy consumption. In the Lower-middle-income SSA </w:t>
      </w:r>
      <w:r w:rsidRPr="001C6651">
        <w:rPr>
          <w:rFonts w:ascii="Times New Roman" w:hAnsi="Times New Roman" w:cs="Times New Roman"/>
          <w:i/>
          <w:sz w:val="24"/>
          <w:szCs w:val="24"/>
        </w:rPr>
        <w:t>countries</w:t>
      </w:r>
      <w:r w:rsidRPr="001C6651">
        <w:rPr>
          <w:rFonts w:ascii="Times New Roman" w:hAnsi="Times New Roman" w:cs="Times New Roman"/>
          <w:i/>
          <w:sz w:val="24"/>
          <w:szCs w:val="24"/>
          <w:shd w:val="clear" w:color="auto" w:fill="FFFFFF"/>
        </w:rPr>
        <w:t xml:space="preserve">, while Economic governance has a direct positive effect on greenhouse gas emissions; Political and Institutional governances have a direct negative effect on environmental degradation. Moreover, political stability and the absence of violence have an indirect negative effect on </w:t>
      </w:r>
      <w:r w:rsidRPr="001C6651">
        <w:rPr>
          <w:rFonts w:ascii="Times New Roman" w:hAnsi="Times New Roman" w:cs="Times New Roman"/>
          <w:i/>
          <w:sz w:val="24"/>
          <w:szCs w:val="24"/>
        </w:rPr>
        <w:t xml:space="preserve">GHG </w:t>
      </w:r>
      <w:r w:rsidRPr="001C6651">
        <w:rPr>
          <w:rFonts w:ascii="Times New Roman" w:hAnsi="Times New Roman" w:cs="Times New Roman"/>
          <w:i/>
          <w:sz w:val="24"/>
          <w:szCs w:val="24"/>
          <w:shd w:val="clear" w:color="auto" w:fill="FFFFFF"/>
        </w:rPr>
        <w:t xml:space="preserve">emissions through income. </w:t>
      </w:r>
      <w:r w:rsidRPr="001C6651">
        <w:rPr>
          <w:rFonts w:ascii="Times New Roman" w:hAnsi="Times New Roman" w:cs="Times New Roman"/>
          <w:i/>
          <w:sz w:val="24"/>
          <w:szCs w:val="24"/>
        </w:rPr>
        <w:t>I</w:t>
      </w:r>
      <w:r w:rsidRPr="001C6651">
        <w:rPr>
          <w:rFonts w:ascii="Times New Roman" w:hAnsi="Times New Roman" w:cs="Times New Roman"/>
          <w:i/>
          <w:sz w:val="24"/>
          <w:szCs w:val="24"/>
          <w:shd w:val="clear" w:color="auto" w:fill="FFFFFF"/>
        </w:rPr>
        <w:t xml:space="preserve">n the Upper middle-income SSA </w:t>
      </w:r>
      <w:r w:rsidRPr="001C6651">
        <w:rPr>
          <w:rFonts w:ascii="Times New Roman" w:hAnsi="Times New Roman" w:cs="Times New Roman"/>
          <w:i/>
          <w:sz w:val="24"/>
          <w:szCs w:val="24"/>
        </w:rPr>
        <w:t>countries</w:t>
      </w:r>
      <w:r w:rsidRPr="001C6651">
        <w:rPr>
          <w:rFonts w:ascii="Times New Roman" w:hAnsi="Times New Roman" w:cs="Times New Roman"/>
          <w:i/>
          <w:sz w:val="24"/>
          <w:szCs w:val="24"/>
          <w:shd w:val="clear" w:color="auto" w:fill="FFFFFF"/>
        </w:rPr>
        <w:t>, control of corruption and the regulatory quality of the government has an indirect negative effect on environmental quality through income and green energy consumption, respectively. On top of that</w:t>
      </w:r>
      <w:r w:rsidRPr="001C6651">
        <w:rPr>
          <w:rFonts w:ascii="Times New Roman" w:hAnsi="Times New Roman" w:cs="Times New Roman"/>
          <w:i/>
          <w:sz w:val="24"/>
          <w:szCs w:val="24"/>
        </w:rPr>
        <w:t xml:space="preserve">, the study confirmed an N-shaped EKC in the Lower-middle and Upper Middle-income SSA countries. Overall, </w:t>
      </w:r>
      <w:r w:rsidRPr="001C6651">
        <w:rPr>
          <w:rFonts w:ascii="Times New Roman" w:hAnsi="Times New Roman" w:cs="Times New Roman"/>
          <w:i/>
          <w:sz w:val="24"/>
          <w:szCs w:val="24"/>
          <w:shd w:val="clear" w:color="auto" w:fill="FFFFFF"/>
        </w:rPr>
        <w:t xml:space="preserve">the difference on the shape of EKC and the inconclusive effects of governance indices on environmental quality might be as the result of income heterogeneity across the region and the mean regression method of data analysis the study used. Accordingly, </w:t>
      </w:r>
      <w:r w:rsidRPr="001C6651">
        <w:rPr>
          <w:rFonts w:ascii="Times New Roman" w:hAnsi="Times New Roman" w:cs="Times New Roman"/>
          <w:i/>
          <w:sz w:val="24"/>
          <w:szCs w:val="24"/>
        </w:rPr>
        <w:t xml:space="preserve">policymakers should understand the heterogeneous effects of governance </w:t>
      </w:r>
      <w:r w:rsidRPr="001C6651">
        <w:rPr>
          <w:rFonts w:ascii="Times New Roman" w:hAnsi="Times New Roman" w:cs="Times New Roman"/>
          <w:i/>
          <w:sz w:val="24"/>
          <w:szCs w:val="24"/>
          <w:shd w:val="clear" w:color="auto" w:fill="FFFFFF"/>
        </w:rPr>
        <w:t xml:space="preserve">indices on environmental quality </w:t>
      </w:r>
      <w:r w:rsidRPr="001C6651">
        <w:rPr>
          <w:rFonts w:ascii="Times New Roman" w:hAnsi="Times New Roman" w:cs="Times New Roman"/>
          <w:i/>
          <w:sz w:val="24"/>
          <w:szCs w:val="24"/>
        </w:rPr>
        <w:t>and work with their policy prescriptions.</w:t>
      </w:r>
    </w:p>
    <w:p w14:paraId="74FA1F4F" w14:textId="052CC225" w:rsidR="008F6ADA" w:rsidRPr="001C6651" w:rsidRDefault="00AC1506" w:rsidP="00944BA3">
      <w:pPr>
        <w:jc w:val="both"/>
        <w:rPr>
          <w:rFonts w:ascii="Times New Roman" w:hAnsi="Times New Roman" w:cs="Times New Roman"/>
          <w:i/>
          <w:iCs/>
          <w:sz w:val="24"/>
          <w:szCs w:val="24"/>
          <w:shd w:val="clear" w:color="auto" w:fill="FFFFFF"/>
        </w:rPr>
      </w:pPr>
      <w:r w:rsidRPr="001C6651">
        <w:rPr>
          <w:rFonts w:ascii="Times New Roman" w:hAnsi="Times New Roman" w:cs="Times New Roman"/>
          <w:b/>
          <w:sz w:val="24"/>
          <w:szCs w:val="24"/>
        </w:rPr>
        <w:t>Keywords</w:t>
      </w:r>
      <w:r w:rsidRPr="001C6651">
        <w:rPr>
          <w:rFonts w:ascii="Times New Roman" w:hAnsi="Times New Roman" w:cs="Times New Roman"/>
          <w:sz w:val="24"/>
          <w:szCs w:val="24"/>
        </w:rPr>
        <w:t xml:space="preserve">: </w:t>
      </w:r>
      <w:r w:rsidRPr="001C6651">
        <w:rPr>
          <w:rFonts w:ascii="Times New Roman" w:hAnsi="Times New Roman" w:cs="Times New Roman"/>
          <w:i/>
          <w:iCs/>
          <w:sz w:val="24"/>
          <w:szCs w:val="24"/>
        </w:rPr>
        <w:t xml:space="preserve">Environmental Quality, Greenhouse gas emission (GHG), Governance Indices, Environmental Kuznets curve (EKC), </w:t>
      </w:r>
      <w:r w:rsidRPr="001C6651">
        <w:rPr>
          <w:rFonts w:ascii="Times New Roman" w:hAnsi="Times New Roman" w:cs="Times New Roman"/>
          <w:i/>
          <w:iCs/>
          <w:sz w:val="24"/>
          <w:szCs w:val="24"/>
          <w:shd w:val="clear" w:color="auto" w:fill="FFFFFF"/>
        </w:rPr>
        <w:t>Sub-Saharan Africa (SSA)</w:t>
      </w:r>
    </w:p>
    <w:p w14:paraId="72598D9D" w14:textId="2B625B8C" w:rsidR="00AC1506" w:rsidRPr="00D52951" w:rsidRDefault="00AC1506" w:rsidP="00D52951">
      <w:pPr>
        <w:spacing w:after="0"/>
        <w:rPr>
          <w:rFonts w:ascii="Times New Roman" w:hAnsi="Times New Roman" w:cs="Times New Roman"/>
          <w:b/>
          <w:sz w:val="28"/>
          <w:szCs w:val="28"/>
        </w:rPr>
      </w:pPr>
      <w:r w:rsidRPr="00D52951">
        <w:rPr>
          <w:rFonts w:ascii="Times New Roman" w:hAnsi="Times New Roman" w:cs="Times New Roman"/>
          <w:b/>
          <w:sz w:val="28"/>
          <w:szCs w:val="28"/>
        </w:rPr>
        <w:t xml:space="preserve">Introduction </w:t>
      </w:r>
    </w:p>
    <w:p w14:paraId="709AA423" w14:textId="77777777" w:rsidR="00AC1506" w:rsidRPr="001C6651" w:rsidRDefault="00AC1506" w:rsidP="00944BA3">
      <w:pPr>
        <w:spacing w:after="0"/>
        <w:jc w:val="both"/>
        <w:rPr>
          <w:rFonts w:ascii="Times New Roman" w:hAnsi="Times New Roman" w:cs="Times New Roman"/>
          <w:sz w:val="24"/>
          <w:szCs w:val="24"/>
        </w:rPr>
      </w:pPr>
      <w:r w:rsidRPr="001C6651">
        <w:rPr>
          <w:rFonts w:ascii="Times New Roman" w:hAnsi="Times New Roman" w:cs="Times New Roman"/>
          <w:sz w:val="24"/>
          <w:szCs w:val="24"/>
        </w:rPr>
        <w:t>The environment in which we have been living has provided us with what we can see like rain, what we can feel like heat, and what we can taste like amenity services.  Humans, at the very least, need environmental services to survive on this planet. This is because the environment has been delivering ecological balance through mitigation, ultraviolet ray protection, and waste absorption. Nevertheless, human interactions have been creating  unfavorable effects on environmental quality (Myers, 1996; L</w:t>
      </w:r>
      <w:hyperlink r:id="rId54" w:history="1">
        <w:r w:rsidRPr="001C6651">
          <w:rPr>
            <w:rStyle w:val="Hyperlink"/>
            <w:rFonts w:ascii="Times New Roman" w:hAnsi="Times New Roman" w:cs="Times New Roman"/>
            <w:color w:val="auto"/>
            <w:sz w:val="24"/>
            <w:szCs w:val="24"/>
            <w:bdr w:val="none" w:sz="0" w:space="0" w:color="auto" w:frame="1"/>
          </w:rPr>
          <w:t>utahndo</w:t>
        </w:r>
      </w:hyperlink>
      <w:r w:rsidRPr="001C6651">
        <w:rPr>
          <w:rFonts w:ascii="Times New Roman" w:hAnsi="Times New Roman" w:cs="Times New Roman"/>
          <w:sz w:val="24"/>
          <w:szCs w:val="24"/>
        </w:rPr>
        <w:t xml:space="preserve"> </w:t>
      </w:r>
      <w:r w:rsidRPr="001C6651">
        <w:rPr>
          <w:rFonts w:ascii="Times New Roman" w:hAnsi="Times New Roman" w:cs="Times New Roman"/>
          <w:i/>
          <w:sz w:val="24"/>
          <w:szCs w:val="24"/>
        </w:rPr>
        <w:t>et. al</w:t>
      </w:r>
      <w:r w:rsidRPr="001C6651">
        <w:rPr>
          <w:rFonts w:ascii="Times New Roman" w:hAnsi="Times New Roman" w:cs="Times New Roman"/>
          <w:sz w:val="24"/>
          <w:szCs w:val="24"/>
        </w:rPr>
        <w:t xml:space="preserve">, 2018). </w:t>
      </w:r>
    </w:p>
    <w:p w14:paraId="7797C653" w14:textId="77777777" w:rsidR="00AC1506" w:rsidRPr="001C6651" w:rsidRDefault="00AC1506" w:rsidP="008F6ADA">
      <w:pPr>
        <w:jc w:val="both"/>
        <w:rPr>
          <w:rFonts w:ascii="Times New Roman" w:hAnsi="Times New Roman" w:cs="Times New Roman"/>
          <w:sz w:val="24"/>
          <w:szCs w:val="24"/>
        </w:rPr>
      </w:pPr>
      <w:r w:rsidRPr="001C6651">
        <w:rPr>
          <w:rFonts w:ascii="Times New Roman" w:hAnsi="Times New Roman" w:cs="Times New Roman"/>
          <w:sz w:val="24"/>
          <w:szCs w:val="24"/>
        </w:rPr>
        <w:t xml:space="preserve">Human economic activities are one of the inducing factors for the ever-changing ecosystem. For instance, between 1950 and 2000, global economic activities increased by sevenfold. Particularly, after the industrial revolution, human economic activities raise output by a factor of 100. </w:t>
      </w:r>
      <w:r w:rsidRPr="001C6651">
        <w:rPr>
          <w:rFonts w:ascii="Times New Roman" w:hAnsi="Times New Roman" w:cs="Times New Roman"/>
          <w:sz w:val="24"/>
          <w:szCs w:val="24"/>
        </w:rPr>
        <w:lastRenderedPageBreak/>
        <w:t>Moreover, over the last one hundred years, the industrial sector has grown by 40%. On the contrary, In SSA</w:t>
      </w:r>
      <w:r w:rsidRPr="001C6651">
        <w:rPr>
          <w:rFonts w:ascii="Times New Roman" w:hAnsi="Times New Roman" w:cs="Times New Roman"/>
          <w:sz w:val="24"/>
          <w:szCs w:val="24"/>
          <w:shd w:val="clear" w:color="auto" w:fill="FFFFFF"/>
        </w:rPr>
        <w:t xml:space="preserve"> since the 1990s, value-added by the manufacturing sector as a share of GDP has declined. In addition, between 2005 and 2020, there was a continuous fall in manufacturing shares of employment and value addition in the region (Veronica and Nick, 2020).</w:t>
      </w:r>
    </w:p>
    <w:p w14:paraId="14A068D9" w14:textId="77777777" w:rsidR="00AC1506" w:rsidRPr="001C6651" w:rsidRDefault="00AC1506" w:rsidP="006E4B7B">
      <w:pPr>
        <w:spacing w:after="0"/>
        <w:jc w:val="both"/>
        <w:rPr>
          <w:rFonts w:ascii="Times New Roman" w:hAnsi="Times New Roman" w:cs="Times New Roman"/>
          <w:sz w:val="24"/>
          <w:szCs w:val="24"/>
        </w:rPr>
      </w:pPr>
      <w:r w:rsidRPr="001C6651">
        <w:rPr>
          <w:rFonts w:ascii="Times New Roman" w:hAnsi="Times New Roman" w:cs="Times New Roman"/>
          <w:sz w:val="24"/>
          <w:szCs w:val="24"/>
        </w:rPr>
        <w:t>The growth of the industrial sector in other parts of the world came at a high cost to the ecosystems of the developing countries (Nelson, 2005). Due to the huge release of CO</w:t>
      </w:r>
      <w:r w:rsidRPr="001C6651">
        <w:rPr>
          <w:rFonts w:ascii="Times New Roman" w:hAnsi="Times New Roman" w:cs="Times New Roman"/>
          <w:sz w:val="24"/>
          <w:szCs w:val="24"/>
          <w:vertAlign w:val="subscript"/>
        </w:rPr>
        <w:t>2</w:t>
      </w:r>
      <w:r w:rsidRPr="001C6651">
        <w:rPr>
          <w:rFonts w:ascii="Times New Roman" w:hAnsi="Times New Roman" w:cs="Times New Roman"/>
          <w:sz w:val="24"/>
          <w:szCs w:val="24"/>
        </w:rPr>
        <w:t xml:space="preserve"> emissions into the environment caused by industrial expansion over the last 50-100 years, the land temperature has risen by 0.5°C, causing sea level to rise by 19m in Africa. Moreover, such an increase in temperature has brought a multiplier effect on </w:t>
      </w:r>
      <w:r w:rsidRPr="001C6651">
        <w:rPr>
          <w:rFonts w:ascii="Times New Roman" w:hAnsi="Times New Roman" w:cs="Times New Roman"/>
          <w:sz w:val="24"/>
          <w:szCs w:val="24"/>
          <w:shd w:val="clear" w:color="auto" w:fill="FFFFFF"/>
        </w:rPr>
        <w:t>rainfall variability, crop production, human health, forestry, and other ecosystems services of the region</w:t>
      </w:r>
      <w:r w:rsidRPr="001C6651">
        <w:rPr>
          <w:rFonts w:ascii="Times New Roman" w:hAnsi="Times New Roman" w:cs="Times New Roman"/>
          <w:sz w:val="24"/>
          <w:szCs w:val="24"/>
          <w:bdr w:val="none" w:sz="0" w:space="0" w:color="auto" w:frame="1"/>
        </w:rPr>
        <w:t xml:space="preserve"> </w:t>
      </w:r>
      <w:r w:rsidRPr="001C6651">
        <w:rPr>
          <w:rFonts w:ascii="Times New Roman" w:hAnsi="Times New Roman" w:cs="Times New Roman"/>
          <w:sz w:val="24"/>
          <w:szCs w:val="24"/>
        </w:rPr>
        <w:t xml:space="preserve">(Grubler, 1995; Nelson, 2005; </w:t>
      </w:r>
      <w:r w:rsidRPr="001C6651">
        <w:rPr>
          <w:rFonts w:ascii="Times New Roman" w:hAnsi="Times New Roman" w:cs="Times New Roman"/>
          <w:sz w:val="24"/>
          <w:szCs w:val="24"/>
          <w:bdr w:val="none" w:sz="0" w:space="0" w:color="auto" w:frame="1"/>
        </w:rPr>
        <w:t xml:space="preserve">Edgar </w:t>
      </w:r>
      <w:r w:rsidRPr="001C6651">
        <w:rPr>
          <w:rFonts w:ascii="Times New Roman" w:hAnsi="Times New Roman" w:cs="Times New Roman"/>
          <w:i/>
          <w:sz w:val="24"/>
          <w:szCs w:val="24"/>
          <w:bdr w:val="none" w:sz="0" w:space="0" w:color="auto" w:frame="1"/>
        </w:rPr>
        <w:t>et.al</w:t>
      </w:r>
      <w:r w:rsidRPr="001C6651">
        <w:rPr>
          <w:rFonts w:ascii="Times New Roman" w:hAnsi="Times New Roman" w:cs="Times New Roman"/>
          <w:sz w:val="24"/>
          <w:szCs w:val="24"/>
          <w:bdr w:val="none" w:sz="0" w:space="0" w:color="auto" w:frame="1"/>
        </w:rPr>
        <w:t xml:space="preserve">, 2010; and </w:t>
      </w:r>
      <w:r w:rsidRPr="001C6651">
        <w:rPr>
          <w:rFonts w:ascii="Times New Roman" w:hAnsi="Times New Roman" w:cs="Times New Roman"/>
          <w:sz w:val="24"/>
          <w:szCs w:val="24"/>
        </w:rPr>
        <w:t>IPCC, 2013</w:t>
      </w:r>
      <w:r w:rsidRPr="001C6651">
        <w:rPr>
          <w:rFonts w:ascii="Times New Roman" w:hAnsi="Times New Roman" w:cs="Times New Roman"/>
          <w:sz w:val="24"/>
          <w:szCs w:val="24"/>
          <w:bdr w:val="none" w:sz="0" w:space="0" w:color="auto" w:frame="1"/>
        </w:rPr>
        <w:t>).</w:t>
      </w:r>
    </w:p>
    <w:p w14:paraId="68D199E2" w14:textId="5313695F" w:rsidR="00AC1506" w:rsidRPr="0017053A" w:rsidRDefault="00AC1506" w:rsidP="006E4B7B">
      <w:pPr>
        <w:pStyle w:val="Heading1"/>
        <w:shd w:val="clear" w:color="auto" w:fill="FFFFFF"/>
        <w:spacing w:after="0"/>
        <w:jc w:val="both"/>
        <w:rPr>
          <w:b w:val="0"/>
          <w:i w:val="0"/>
          <w:iCs w:val="0"/>
          <w:sz w:val="24"/>
          <w:szCs w:val="24"/>
        </w:rPr>
      </w:pPr>
      <w:bookmarkStart w:id="305" w:name="_Toc111640489"/>
      <w:r w:rsidRPr="0017053A">
        <w:rPr>
          <w:b w:val="0"/>
          <w:i w:val="0"/>
          <w:iCs w:val="0"/>
          <w:sz w:val="24"/>
          <w:szCs w:val="24"/>
        </w:rPr>
        <w:t xml:space="preserve">The original Environmental Kuznets curve (EKC) stated that in the early stage of economic growth, GDP per capita growth come at the expense environmental quality. Yet, at later stages, with the possibility of eco-friendly growth, GDP per capita and environmental quality expected go in the same positive direction. Consequently, an inverted U-shaped EKC expected to happen between economic growth and environmental quality in the long-run (Stern, 2018). However, such relationships </w:t>
      </w:r>
      <w:r w:rsidRPr="0017053A">
        <w:rPr>
          <w:rFonts w:eastAsiaTheme="minorEastAsia"/>
          <w:b w:val="0"/>
          <w:bCs w:val="0"/>
          <w:i w:val="0"/>
          <w:iCs w:val="0"/>
          <w:sz w:val="24"/>
          <w:szCs w:val="24"/>
        </w:rPr>
        <w:t xml:space="preserve">might </w:t>
      </w:r>
      <w:r w:rsidR="006E4B7B" w:rsidRPr="0017053A">
        <w:rPr>
          <w:rFonts w:eastAsiaTheme="minorEastAsia"/>
          <w:b w:val="0"/>
          <w:bCs w:val="0"/>
          <w:i w:val="0"/>
          <w:iCs w:val="0"/>
          <w:sz w:val="24"/>
          <w:szCs w:val="24"/>
        </w:rPr>
        <w:t>turn</w:t>
      </w:r>
      <w:r w:rsidRPr="0017053A">
        <w:rPr>
          <w:rFonts w:eastAsiaTheme="minorEastAsia"/>
          <w:b w:val="0"/>
          <w:bCs w:val="0"/>
          <w:i w:val="0"/>
          <w:iCs w:val="0"/>
          <w:sz w:val="24"/>
          <w:szCs w:val="24"/>
        </w:rPr>
        <w:t xml:space="preserve"> out to be N-shaped implying beyond certain level of economic growth, environmental</w:t>
      </w:r>
      <w:r w:rsidRPr="0017053A">
        <w:rPr>
          <w:b w:val="0"/>
          <w:i w:val="0"/>
          <w:iCs w:val="0"/>
          <w:sz w:val="24"/>
          <w:szCs w:val="24"/>
        </w:rPr>
        <w:t xml:space="preserve"> </w:t>
      </w:r>
      <w:r w:rsidRPr="0017053A">
        <w:rPr>
          <w:rFonts w:eastAsiaTheme="minorEastAsia"/>
          <w:b w:val="0"/>
          <w:bCs w:val="0"/>
          <w:i w:val="0"/>
          <w:iCs w:val="0"/>
          <w:sz w:val="24"/>
          <w:szCs w:val="24"/>
        </w:rPr>
        <w:t xml:space="preserve">quality may </w:t>
      </w:r>
      <w:r w:rsidR="0017053A" w:rsidRPr="0017053A">
        <w:rPr>
          <w:rFonts w:eastAsiaTheme="minorEastAsia"/>
          <w:b w:val="0"/>
          <w:bCs w:val="0"/>
          <w:i w:val="0"/>
          <w:iCs w:val="0"/>
          <w:sz w:val="24"/>
          <w:szCs w:val="24"/>
        </w:rPr>
        <w:t>tend</w:t>
      </w:r>
      <w:r w:rsidRPr="0017053A">
        <w:rPr>
          <w:rFonts w:eastAsiaTheme="minorEastAsia"/>
          <w:b w:val="0"/>
          <w:bCs w:val="0"/>
          <w:i w:val="0"/>
          <w:iCs w:val="0"/>
          <w:sz w:val="24"/>
          <w:szCs w:val="24"/>
        </w:rPr>
        <w:t xml:space="preserve"> to decline again (Álvarez-Herranz and Balsalobre Lorente, 2016; Alexandra et.al, 2018 and Sinha et.al, 2018).</w:t>
      </w:r>
      <w:bookmarkEnd w:id="305"/>
    </w:p>
    <w:p w14:paraId="4C0971A8" w14:textId="77777777" w:rsidR="00AC1506" w:rsidRPr="0017053A" w:rsidRDefault="00AC1506" w:rsidP="006E4B7B">
      <w:pPr>
        <w:pStyle w:val="Heading1"/>
        <w:shd w:val="clear" w:color="auto" w:fill="FFFFFF"/>
        <w:spacing w:after="0"/>
        <w:jc w:val="both"/>
        <w:rPr>
          <w:b w:val="0"/>
          <w:i w:val="0"/>
          <w:iCs w:val="0"/>
          <w:sz w:val="24"/>
          <w:szCs w:val="24"/>
        </w:rPr>
      </w:pPr>
      <w:bookmarkStart w:id="306" w:name="_Toc111640490"/>
      <w:r w:rsidRPr="0017053A">
        <w:rPr>
          <w:b w:val="0"/>
          <w:i w:val="0"/>
          <w:iCs w:val="0"/>
          <w:sz w:val="24"/>
          <w:szCs w:val="24"/>
        </w:rPr>
        <w:t xml:space="preserve">Accordingly, using panel simultaneous equation regression modeling, this study aimed to address the N-shaped relationship between greenhouse gas (GHG) emissions and economic growth in SSA. In doing so, to observe the possibility of heterogeneous effects of economic growth on </w:t>
      </w:r>
      <w:r w:rsidRPr="0017053A">
        <w:rPr>
          <w:rFonts w:eastAsiaTheme="minorEastAsia"/>
          <w:b w:val="0"/>
          <w:bCs w:val="0"/>
          <w:i w:val="0"/>
          <w:iCs w:val="0"/>
          <w:sz w:val="24"/>
          <w:szCs w:val="24"/>
        </w:rPr>
        <w:t>environmental</w:t>
      </w:r>
      <w:r w:rsidRPr="0017053A">
        <w:rPr>
          <w:b w:val="0"/>
          <w:i w:val="0"/>
          <w:iCs w:val="0"/>
          <w:sz w:val="24"/>
          <w:szCs w:val="24"/>
        </w:rPr>
        <w:t xml:space="preserve"> </w:t>
      </w:r>
      <w:r w:rsidRPr="0017053A">
        <w:rPr>
          <w:rFonts w:eastAsiaTheme="minorEastAsia"/>
          <w:b w:val="0"/>
          <w:bCs w:val="0"/>
          <w:i w:val="0"/>
          <w:iCs w:val="0"/>
          <w:sz w:val="24"/>
          <w:szCs w:val="24"/>
        </w:rPr>
        <w:t xml:space="preserve">quality, </w:t>
      </w:r>
      <w:r w:rsidRPr="0017053A">
        <w:rPr>
          <w:b w:val="0"/>
          <w:i w:val="0"/>
          <w:iCs w:val="0"/>
          <w:sz w:val="24"/>
          <w:szCs w:val="24"/>
        </w:rPr>
        <w:t>countries in SSA are divided as Lower income, lower-middle income and upper-middle income countries (</w:t>
      </w:r>
      <w:r w:rsidRPr="0017053A">
        <w:rPr>
          <w:b w:val="0"/>
          <w:i w:val="0"/>
          <w:iCs w:val="0"/>
          <w:color w:val="000000" w:themeColor="text1"/>
          <w:sz w:val="24"/>
          <w:szCs w:val="24"/>
        </w:rPr>
        <w:t>WBCLG, 2022)</w:t>
      </w:r>
      <w:bookmarkEnd w:id="306"/>
      <w:r w:rsidRPr="0017053A">
        <w:rPr>
          <w:b w:val="0"/>
          <w:i w:val="0"/>
          <w:iCs w:val="0"/>
          <w:sz w:val="24"/>
          <w:szCs w:val="24"/>
        </w:rPr>
        <w:t xml:space="preserve"> </w:t>
      </w:r>
    </w:p>
    <w:p w14:paraId="215A0BDB" w14:textId="77777777" w:rsidR="00AC1506" w:rsidRPr="0017053A" w:rsidRDefault="00AC1506" w:rsidP="008F6ADA">
      <w:pPr>
        <w:pStyle w:val="Heading1"/>
        <w:shd w:val="clear" w:color="auto" w:fill="FFFFFF"/>
        <w:spacing w:after="240"/>
        <w:jc w:val="both"/>
        <w:rPr>
          <w:b w:val="0"/>
          <w:i w:val="0"/>
          <w:iCs w:val="0"/>
          <w:sz w:val="24"/>
          <w:szCs w:val="24"/>
        </w:rPr>
      </w:pPr>
      <w:bookmarkStart w:id="307" w:name="_Toc111640491"/>
      <w:r w:rsidRPr="0017053A">
        <w:rPr>
          <w:b w:val="0"/>
          <w:i w:val="0"/>
          <w:iCs w:val="0"/>
          <w:sz w:val="24"/>
          <w:szCs w:val="24"/>
        </w:rPr>
        <w:t>Still, the demographic aspects of human interaction can affect environmental quality. In</w:t>
      </w:r>
      <w:r w:rsidRPr="0017053A">
        <w:rPr>
          <w:b w:val="0"/>
          <w:i w:val="0"/>
          <w:iCs w:val="0"/>
          <w:sz w:val="24"/>
          <w:szCs w:val="24"/>
          <w:shd w:val="clear" w:color="auto" w:fill="FFFFFF"/>
        </w:rPr>
        <w:t xml:space="preserve"> SSA, the population increases by approximately 2.63 percent compared to the previous year (</w:t>
      </w:r>
      <w:hyperlink r:id="rId55" w:history="1">
        <w:r w:rsidRPr="0017053A">
          <w:rPr>
            <w:rStyle w:val="Hyperlink"/>
            <w:rFonts w:eastAsiaTheme="majorEastAsia"/>
            <w:b w:val="0"/>
            <w:bCs w:val="0"/>
            <w:i w:val="0"/>
            <w:iCs w:val="0"/>
            <w:color w:val="auto"/>
            <w:sz w:val="24"/>
            <w:szCs w:val="24"/>
            <w:u w:val="none"/>
            <w:bdr w:val="none" w:sz="0" w:space="0" w:color="auto" w:frame="1"/>
          </w:rPr>
          <w:t>O'Neill</w:t>
        </w:r>
      </w:hyperlink>
      <w:r w:rsidRPr="0017053A">
        <w:rPr>
          <w:b w:val="0"/>
          <w:i w:val="0"/>
          <w:iCs w:val="0"/>
          <w:sz w:val="24"/>
          <w:szCs w:val="24"/>
        </w:rPr>
        <w:t>, 2021)</w:t>
      </w:r>
      <w:r w:rsidRPr="0017053A">
        <w:rPr>
          <w:b w:val="0"/>
          <w:i w:val="0"/>
          <w:iCs w:val="0"/>
          <w:sz w:val="24"/>
          <w:szCs w:val="24"/>
          <w:shd w:val="clear" w:color="auto" w:fill="FFFFFF"/>
        </w:rPr>
        <w:t xml:space="preserve">. </w:t>
      </w:r>
      <w:r w:rsidRPr="0017053A">
        <w:rPr>
          <w:b w:val="0"/>
          <w:i w:val="0"/>
          <w:iCs w:val="0"/>
          <w:sz w:val="24"/>
          <w:szCs w:val="24"/>
        </w:rPr>
        <w:t>Such trends in</w:t>
      </w:r>
      <w:r w:rsidRPr="0017053A">
        <w:rPr>
          <w:i w:val="0"/>
          <w:iCs w:val="0"/>
          <w:sz w:val="24"/>
          <w:szCs w:val="24"/>
        </w:rPr>
        <w:t xml:space="preserve"> </w:t>
      </w:r>
      <w:r w:rsidRPr="0017053A">
        <w:rPr>
          <w:b w:val="0"/>
          <w:i w:val="0"/>
          <w:iCs w:val="0"/>
          <w:sz w:val="24"/>
          <w:szCs w:val="24"/>
        </w:rPr>
        <w:t xml:space="preserve">population growth and urbanization have been putting great pressure on the SSA ecosystem’s biodiversity through increased demand for food, land use, energy, and water, as well as infrastructure development. Specifically, </w:t>
      </w:r>
      <w:r w:rsidRPr="0017053A">
        <w:rPr>
          <w:b w:val="0"/>
          <w:i w:val="0"/>
          <w:iCs w:val="0"/>
          <w:color w:val="1A1919"/>
          <w:sz w:val="24"/>
          <w:szCs w:val="24"/>
          <w:shd w:val="clear" w:color="auto" w:fill="FFFFFF"/>
        </w:rPr>
        <w:t>due to the high population growth rate in the region, the energy demand is expected to loom in the coming years.</w:t>
      </w:r>
      <w:r w:rsidRPr="0017053A">
        <w:rPr>
          <w:b w:val="0"/>
          <w:i w:val="0"/>
          <w:iCs w:val="0"/>
          <w:color w:val="202124"/>
          <w:sz w:val="24"/>
          <w:szCs w:val="24"/>
          <w:shd w:val="clear" w:color="auto" w:fill="FFFFFF"/>
        </w:rPr>
        <w:t xml:space="preserve"> At the continental level, 80% of electricity demand in Africa is covered by fossil fuels. Consequently, such </w:t>
      </w:r>
      <w:r w:rsidRPr="0017053A">
        <w:rPr>
          <w:b w:val="0"/>
          <w:i w:val="0"/>
          <w:iCs w:val="0"/>
          <w:color w:val="000000"/>
          <w:sz w:val="24"/>
          <w:szCs w:val="24"/>
          <w:shd w:val="clear" w:color="auto" w:fill="FFFFFF"/>
        </w:rPr>
        <w:t>non-renewable energy sources contribute 76% of CO</w:t>
      </w:r>
      <w:r w:rsidRPr="0017053A">
        <w:rPr>
          <w:b w:val="0"/>
          <w:i w:val="0"/>
          <w:iCs w:val="0"/>
          <w:color w:val="000000"/>
          <w:sz w:val="24"/>
          <w:szCs w:val="24"/>
          <w:shd w:val="clear" w:color="auto" w:fill="FFFFFF"/>
          <w:vertAlign w:val="subscript"/>
        </w:rPr>
        <w:t xml:space="preserve">2 </w:t>
      </w:r>
      <w:r w:rsidRPr="0017053A">
        <w:rPr>
          <w:b w:val="0"/>
          <w:i w:val="0"/>
          <w:iCs w:val="0"/>
          <w:color w:val="000000"/>
          <w:sz w:val="24"/>
          <w:szCs w:val="24"/>
          <w:shd w:val="clear" w:color="auto" w:fill="FFFFFF"/>
        </w:rPr>
        <w:t>emissions in the region (</w:t>
      </w:r>
      <w:r w:rsidRPr="0017053A">
        <w:rPr>
          <w:b w:val="0"/>
          <w:i w:val="0"/>
          <w:iCs w:val="0"/>
          <w:sz w:val="24"/>
          <w:szCs w:val="24"/>
        </w:rPr>
        <w:t>IEA, 2014; Buchanan, 2021).</w:t>
      </w:r>
      <w:bookmarkEnd w:id="307"/>
    </w:p>
    <w:p w14:paraId="16859186" w14:textId="77777777" w:rsidR="00AC1506" w:rsidRPr="001C6651" w:rsidRDefault="00AC1506" w:rsidP="006E4B7B">
      <w:pPr>
        <w:spacing w:after="0"/>
        <w:jc w:val="both"/>
        <w:rPr>
          <w:rFonts w:ascii="Times New Roman" w:eastAsia="Times New Roman" w:hAnsi="Times New Roman" w:cs="Times New Roman"/>
          <w:sz w:val="24"/>
          <w:szCs w:val="24"/>
        </w:rPr>
      </w:pPr>
      <w:r w:rsidRPr="0017053A">
        <w:rPr>
          <w:rFonts w:ascii="Times New Roman" w:hAnsi="Times New Roman" w:cs="Times New Roman"/>
          <w:color w:val="202124"/>
          <w:sz w:val="24"/>
          <w:szCs w:val="24"/>
          <w:shd w:val="clear" w:color="auto" w:fill="FFFFFF"/>
        </w:rPr>
        <w:t>As a result, it appears that transitioning economic, energy, and social systems is desperately needed in the region to achieve ecologically sustainable economic growth.</w:t>
      </w:r>
      <w:r w:rsidRPr="001C6651">
        <w:rPr>
          <w:rFonts w:ascii="Times New Roman" w:hAnsi="Times New Roman" w:cs="Times New Roman"/>
          <w:color w:val="202124"/>
          <w:sz w:val="24"/>
          <w:szCs w:val="24"/>
          <w:shd w:val="clear" w:color="auto" w:fill="FFFFFF"/>
        </w:rPr>
        <w:t xml:space="preserve"> </w:t>
      </w:r>
      <w:r w:rsidRPr="001C6651">
        <w:rPr>
          <w:rFonts w:ascii="Times New Roman" w:hAnsi="Times New Roman" w:cs="Times New Roman"/>
          <w:sz w:val="24"/>
          <w:szCs w:val="24"/>
        </w:rPr>
        <w:t>Yet, attaining such transformation necessitates eco-centric environmental policy changes, like the use of green energies. Furthermore, the success of such policy changes depends on the nature of governance indices—institutional qualities in the region (Dasgupta and De Cian, 2016; FAO, 2017</w:t>
      </w:r>
      <w:r w:rsidRPr="001C6651">
        <w:rPr>
          <w:rFonts w:ascii="Times New Roman" w:eastAsia="Times New Roman" w:hAnsi="Times New Roman" w:cs="Times New Roman"/>
          <w:sz w:val="24"/>
          <w:szCs w:val="24"/>
        </w:rPr>
        <w:t xml:space="preserve">).  </w:t>
      </w:r>
      <w:r w:rsidRPr="001C6651">
        <w:rPr>
          <w:rFonts w:ascii="Times New Roman" w:hAnsi="Times New Roman" w:cs="Times New Roman"/>
          <w:sz w:val="24"/>
          <w:szCs w:val="24"/>
          <w:shd w:val="clear" w:color="auto" w:fill="FFFFFF"/>
        </w:rPr>
        <w:t xml:space="preserve">Nevertheless, climate change studies in the SSA region are limited. In particular, a study by </w:t>
      </w:r>
      <w:r w:rsidRPr="001C6651">
        <w:rPr>
          <w:rFonts w:ascii="Times New Roman" w:hAnsi="Times New Roman" w:cs="Times New Roman"/>
          <w:sz w:val="24"/>
          <w:szCs w:val="24"/>
        </w:rPr>
        <w:t xml:space="preserve">Amuakwa-Mensah and Adom (2017), </w:t>
      </w:r>
      <w:r w:rsidRPr="001C6651">
        <w:rPr>
          <w:rFonts w:ascii="Times New Roman" w:hAnsi="Times New Roman" w:cs="Times New Roman"/>
          <w:sz w:val="24"/>
          <w:szCs w:val="24"/>
          <w:shd w:val="clear" w:color="auto" w:fill="FFFFFF"/>
        </w:rPr>
        <w:t xml:space="preserve">Jibrilla (2018), </w:t>
      </w:r>
      <w:r w:rsidRPr="001C6651">
        <w:rPr>
          <w:rFonts w:ascii="Times New Roman" w:hAnsi="Times New Roman" w:cs="Times New Roman"/>
          <w:sz w:val="24"/>
          <w:szCs w:val="24"/>
        </w:rPr>
        <w:t xml:space="preserve">Asongu and </w:t>
      </w:r>
      <w:r w:rsidRPr="001C6651">
        <w:rPr>
          <w:rFonts w:ascii="Times New Roman" w:hAnsi="Times New Roman" w:cs="Times New Roman"/>
          <w:sz w:val="24"/>
          <w:szCs w:val="24"/>
          <w:shd w:val="clear" w:color="auto" w:fill="FFFFFF"/>
        </w:rPr>
        <w:t xml:space="preserve">Odhiambo (2020), Yamegeo </w:t>
      </w:r>
      <w:r w:rsidRPr="001C6651">
        <w:rPr>
          <w:rFonts w:ascii="Times New Roman" w:hAnsi="Times New Roman" w:cs="Times New Roman"/>
          <w:i/>
          <w:sz w:val="24"/>
          <w:szCs w:val="24"/>
          <w:shd w:val="clear" w:color="auto" w:fill="FFFFFF"/>
        </w:rPr>
        <w:lastRenderedPageBreak/>
        <w:t>et.al</w:t>
      </w:r>
      <w:r w:rsidRPr="001C6651">
        <w:rPr>
          <w:rFonts w:ascii="Times New Roman" w:hAnsi="Times New Roman" w:cs="Times New Roman"/>
          <w:sz w:val="24"/>
          <w:szCs w:val="24"/>
          <w:shd w:val="clear" w:color="auto" w:fill="FFFFFF"/>
        </w:rPr>
        <w:t xml:space="preserve"> (2021), and </w:t>
      </w:r>
      <w:r w:rsidRPr="001C6651">
        <w:rPr>
          <w:rFonts w:ascii="Times New Roman" w:hAnsi="Times New Roman" w:cs="Times New Roman"/>
          <w:sz w:val="24"/>
          <w:szCs w:val="24"/>
        </w:rPr>
        <w:t xml:space="preserve">Kamah </w:t>
      </w:r>
      <w:r w:rsidRPr="001C6651">
        <w:rPr>
          <w:rFonts w:ascii="Times New Roman" w:hAnsi="Times New Roman" w:cs="Times New Roman"/>
          <w:i/>
          <w:sz w:val="24"/>
          <w:szCs w:val="24"/>
        </w:rPr>
        <w:t>et.al</w:t>
      </w:r>
      <w:r w:rsidRPr="001C6651">
        <w:rPr>
          <w:rFonts w:ascii="Times New Roman" w:hAnsi="Times New Roman" w:cs="Times New Roman"/>
          <w:sz w:val="24"/>
          <w:szCs w:val="24"/>
        </w:rPr>
        <w:t xml:space="preserve"> (2021) extended the Environmental Kuznets Curve (EKC) by adding one or more of governance indices as the main determinant of environmental quality. On the contrary, this study also focused on assessing the direct and indirect effects of all governance indices and green energy consumption on the environmental quality across the three income categories of the region. </w:t>
      </w:r>
    </w:p>
    <w:p w14:paraId="32F2D87F" w14:textId="6FF6EEC9" w:rsidR="00AC1506" w:rsidRDefault="00AC1506" w:rsidP="006E4B7B">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In general, this study contributes to the current body of research by examining the N-shaped EKC evidence in the SSA region. Moreover, previous studies in the region took pooled panel data and aimed to see only direct effects of some of the governance indices on environmental quality. On the contrary, to observe the possibility of heterogeneous effects of economic growth, green energy consumption, and governance indices on </w:t>
      </w:r>
      <w:r w:rsidRPr="001C6651">
        <w:rPr>
          <w:rFonts w:ascii="Times New Roman" w:eastAsiaTheme="minorEastAsia" w:hAnsi="Times New Roman" w:cs="Times New Roman"/>
          <w:bCs/>
          <w:sz w:val="24"/>
          <w:szCs w:val="24"/>
        </w:rPr>
        <w:t>environmental</w:t>
      </w:r>
      <w:r w:rsidRPr="001C6651">
        <w:rPr>
          <w:rFonts w:ascii="Times New Roman" w:hAnsi="Times New Roman" w:cs="Times New Roman"/>
          <w:sz w:val="24"/>
          <w:szCs w:val="24"/>
        </w:rPr>
        <w:t xml:space="preserve"> </w:t>
      </w:r>
      <w:r w:rsidRPr="001C6651">
        <w:rPr>
          <w:rFonts w:ascii="Times New Roman" w:eastAsiaTheme="minorEastAsia" w:hAnsi="Times New Roman" w:cs="Times New Roman"/>
          <w:bCs/>
          <w:sz w:val="24"/>
          <w:szCs w:val="24"/>
        </w:rPr>
        <w:t xml:space="preserve">quality, the study classified the SSA region in to three income categories. On top of that, unlike the previous literatures, </w:t>
      </w:r>
      <w:r w:rsidRPr="001C6651">
        <w:rPr>
          <w:rFonts w:ascii="Times New Roman" w:hAnsi="Times New Roman" w:cs="Times New Roman"/>
          <w:sz w:val="24"/>
          <w:szCs w:val="24"/>
        </w:rPr>
        <w:t xml:space="preserve">the study employed the simultaneous equation regression modeling to capture both the direct and indirect effects of green energy consumption and all of the governance indices with the three dimensions: economic, institutional and political governances.To assess </w:t>
      </w:r>
      <w:r w:rsidRPr="001C6651">
        <w:rPr>
          <w:rFonts w:ascii="Times New Roman" w:hAnsi="Times New Roman" w:cs="Times New Roman"/>
          <w:color w:val="000000" w:themeColor="text1"/>
          <w:sz w:val="24"/>
          <w:szCs w:val="24"/>
        </w:rPr>
        <w:t xml:space="preserve">the direct and indirect effects of the three governance indices and green energy consumption on environmental quality </w:t>
      </w:r>
      <w:r w:rsidRPr="001C6651">
        <w:rPr>
          <w:rFonts w:ascii="Times New Roman" w:hAnsi="Times New Roman" w:cs="Times New Roman"/>
          <w:sz w:val="24"/>
          <w:szCs w:val="24"/>
        </w:rPr>
        <w:t>in SSA;To inspect an evidence for N-shaped EKC in SSA.</w:t>
      </w:r>
    </w:p>
    <w:p w14:paraId="6F338662" w14:textId="77777777" w:rsidR="00E51F80" w:rsidRPr="001C6651" w:rsidRDefault="00E51F80" w:rsidP="006E4B7B">
      <w:pPr>
        <w:spacing w:after="0"/>
        <w:jc w:val="both"/>
        <w:rPr>
          <w:rFonts w:ascii="Times New Roman" w:hAnsi="Times New Roman" w:cs="Times New Roman"/>
          <w:sz w:val="24"/>
          <w:szCs w:val="24"/>
        </w:rPr>
      </w:pPr>
    </w:p>
    <w:p w14:paraId="296858EE" w14:textId="124CE4FB" w:rsidR="00AC1506" w:rsidRPr="00E51F80" w:rsidRDefault="00AC1506" w:rsidP="00E51F80">
      <w:pPr>
        <w:shd w:val="clear" w:color="auto" w:fill="FFFFFF"/>
        <w:spacing w:after="0"/>
        <w:rPr>
          <w:rFonts w:ascii="Times New Roman" w:hAnsi="Times New Roman" w:cs="Times New Roman"/>
          <w:b/>
          <w:sz w:val="28"/>
          <w:szCs w:val="28"/>
        </w:rPr>
      </w:pPr>
      <w:r w:rsidRPr="00E51F80">
        <w:rPr>
          <w:rFonts w:ascii="Times New Roman" w:hAnsi="Times New Roman" w:cs="Times New Roman"/>
          <w:b/>
          <w:sz w:val="28"/>
          <w:szCs w:val="28"/>
        </w:rPr>
        <w:t xml:space="preserve">Methodology </w:t>
      </w:r>
    </w:p>
    <w:p w14:paraId="23285F4E" w14:textId="2996C168" w:rsidR="00AC1506" w:rsidRPr="00E51F80" w:rsidRDefault="00AC1506" w:rsidP="00E51F80">
      <w:pPr>
        <w:spacing w:after="0"/>
        <w:rPr>
          <w:rFonts w:ascii="Times New Roman" w:hAnsi="Times New Roman" w:cs="Times New Roman"/>
          <w:b/>
          <w:sz w:val="24"/>
          <w:szCs w:val="24"/>
        </w:rPr>
      </w:pPr>
      <w:r w:rsidRPr="00E51F80">
        <w:rPr>
          <w:rFonts w:ascii="Times New Roman" w:hAnsi="Times New Roman" w:cs="Times New Roman"/>
          <w:b/>
          <w:sz w:val="24"/>
          <w:szCs w:val="24"/>
        </w:rPr>
        <w:t>Type and Source of Data</w:t>
      </w:r>
    </w:p>
    <w:p w14:paraId="5EDCF9B1" w14:textId="77777777" w:rsidR="00AC1506" w:rsidRPr="001C6651" w:rsidRDefault="00AC1506" w:rsidP="006E4B7B">
      <w:pPr>
        <w:spacing w:after="0"/>
        <w:jc w:val="both"/>
        <w:rPr>
          <w:rFonts w:ascii="Times New Roman" w:hAnsi="Times New Roman" w:cs="Times New Roman"/>
          <w:sz w:val="24"/>
          <w:szCs w:val="24"/>
          <w:shd w:val="clear" w:color="auto" w:fill="FFFFFF"/>
        </w:rPr>
      </w:pPr>
      <w:r w:rsidRPr="001C6651">
        <w:rPr>
          <w:rFonts w:ascii="Times New Roman" w:hAnsi="Times New Roman" w:cs="Times New Roman"/>
          <w:sz w:val="24"/>
          <w:szCs w:val="24"/>
          <w:shd w:val="clear" w:color="auto" w:fill="FFFFFF"/>
        </w:rPr>
        <w:t xml:space="preserve">The study used Panel data on per capita greenhouse gas emissions and </w:t>
      </w:r>
      <w:r w:rsidRPr="001C6651">
        <w:rPr>
          <w:rFonts w:ascii="Times New Roman" w:hAnsi="Times New Roman" w:cs="Times New Roman"/>
          <w:sz w:val="24"/>
          <w:szCs w:val="24"/>
        </w:rPr>
        <w:t xml:space="preserve">green energy consumption </w:t>
      </w:r>
      <w:r w:rsidRPr="001C6651">
        <w:rPr>
          <w:rFonts w:ascii="Times New Roman" w:hAnsi="Times New Roman" w:cs="Times New Roman"/>
          <w:sz w:val="24"/>
          <w:szCs w:val="24"/>
          <w:shd w:val="clear" w:color="auto" w:fill="FFFFFF"/>
        </w:rPr>
        <w:t xml:space="preserve">for 41 Sub-Saharan African countries over 1996-2018. The data was extracted from World Bank. Per capita </w:t>
      </w:r>
      <w:r w:rsidRPr="001C6651">
        <w:rPr>
          <w:rFonts w:ascii="Times New Roman" w:hAnsi="Times New Roman" w:cs="Times New Roman"/>
          <w:sz w:val="24"/>
          <w:szCs w:val="24"/>
        </w:rPr>
        <w:t>greenhouse gas emissions were used as environmental quality indicator, and t</w:t>
      </w:r>
      <w:r w:rsidRPr="001C6651">
        <w:rPr>
          <w:rFonts w:ascii="Times New Roman" w:hAnsi="Times New Roman" w:cs="Times New Roman"/>
          <w:color w:val="000000" w:themeColor="text1"/>
          <w:sz w:val="24"/>
          <w:szCs w:val="24"/>
        </w:rPr>
        <w:t>he</w:t>
      </w:r>
      <w:r w:rsidRPr="001C6651">
        <w:rPr>
          <w:rFonts w:ascii="Times New Roman" w:hAnsi="Times New Roman" w:cs="Times New Roman"/>
          <w:sz w:val="24"/>
          <w:szCs w:val="24"/>
          <w:shd w:val="clear" w:color="auto" w:fill="FFFFFF"/>
        </w:rPr>
        <w:t xml:space="preserve"> per capita</w:t>
      </w:r>
      <w:r w:rsidRPr="001C6651">
        <w:rPr>
          <w:rFonts w:ascii="Times New Roman" w:hAnsi="Times New Roman" w:cs="Times New Roman"/>
          <w:color w:val="000000" w:themeColor="text1"/>
          <w:sz w:val="24"/>
          <w:szCs w:val="24"/>
        </w:rPr>
        <w:t xml:space="preserve"> </w:t>
      </w:r>
      <w:r w:rsidRPr="001C6651">
        <w:rPr>
          <w:rFonts w:ascii="Times New Roman" w:hAnsi="Times New Roman" w:cs="Times New Roman"/>
          <w:sz w:val="24"/>
          <w:szCs w:val="24"/>
        </w:rPr>
        <w:t xml:space="preserve">green energy consumption was used as a proxy for green policy changes. Moreover, panel data </w:t>
      </w:r>
      <w:r w:rsidRPr="001C6651">
        <w:rPr>
          <w:rFonts w:ascii="Times New Roman" w:hAnsi="Times New Roman" w:cs="Times New Roman"/>
          <w:sz w:val="24"/>
          <w:szCs w:val="24"/>
          <w:shd w:val="clear" w:color="auto" w:fill="FFFFFF"/>
        </w:rPr>
        <w:t xml:space="preserve">on Political, Economic, and Institutional governance indices were collected from </w:t>
      </w:r>
      <w:r w:rsidRPr="001C6651">
        <w:rPr>
          <w:rFonts w:ascii="Times New Roman" w:hAnsi="Times New Roman" w:cs="Times New Roman"/>
          <w:sz w:val="24"/>
          <w:szCs w:val="24"/>
        </w:rPr>
        <w:t xml:space="preserve">the Worldwide Governance Indicators (WGI) </w:t>
      </w:r>
      <w:r w:rsidRPr="001C6651">
        <w:rPr>
          <w:rFonts w:ascii="Times New Roman" w:hAnsi="Times New Roman" w:cs="Times New Roman"/>
          <w:sz w:val="24"/>
          <w:szCs w:val="24"/>
          <w:shd w:val="clear" w:color="auto" w:fill="FFFFFF"/>
        </w:rPr>
        <w:t>used to measure institutional qualities of the region from 1996-to 2018.</w:t>
      </w:r>
    </w:p>
    <w:p w14:paraId="5E63EAA5" w14:textId="77777777" w:rsidR="00AC1506" w:rsidRPr="001C6651" w:rsidRDefault="00AC1506" w:rsidP="006E4B7B">
      <w:pPr>
        <w:spacing w:after="0"/>
        <w:jc w:val="both"/>
        <w:rPr>
          <w:rFonts w:ascii="Times New Roman" w:hAnsi="Times New Roman" w:cs="Times New Roman"/>
          <w:sz w:val="24"/>
          <w:szCs w:val="24"/>
        </w:rPr>
      </w:pPr>
      <w:r w:rsidRPr="001C6651">
        <w:rPr>
          <w:rFonts w:ascii="Times New Roman" w:hAnsi="Times New Roman" w:cs="Times New Roman"/>
          <w:sz w:val="24"/>
          <w:szCs w:val="24"/>
          <w:shd w:val="clear" w:color="auto" w:fill="FFFFFF"/>
        </w:rPr>
        <w:t>Besides</w:t>
      </w:r>
      <w:r w:rsidRPr="001C6651">
        <w:rPr>
          <w:rFonts w:ascii="Times New Roman" w:hAnsi="Times New Roman" w:cs="Times New Roman"/>
          <w:sz w:val="24"/>
          <w:szCs w:val="24"/>
        </w:rPr>
        <w:t>, based on the 2022 World Bank Country and Lending Groups (WBCLG) classification, the study divided the 41 Sub-Saharan counties into three income categories. The income classifications were low-income economies, Lower-middle economies and Upper-middle economies. Consequently, it was possible to observe the heterogeneous effects of the governance indices and green energy use on environmental quality among different income groups.</w:t>
      </w:r>
    </w:p>
    <w:p w14:paraId="3A2D92A2" w14:textId="3C204FDD" w:rsidR="00AC1506" w:rsidRPr="001C6651" w:rsidRDefault="00AC1506" w:rsidP="008F41EA">
      <w:pPr>
        <w:jc w:val="both"/>
        <w:rPr>
          <w:rFonts w:ascii="Times New Roman" w:hAnsi="Times New Roman" w:cs="Times New Roman"/>
          <w:sz w:val="24"/>
          <w:szCs w:val="24"/>
        </w:rPr>
      </w:pPr>
      <w:r w:rsidRPr="001C6651">
        <w:rPr>
          <w:rFonts w:ascii="Times New Roman" w:hAnsi="Times New Roman" w:cs="Times New Roman"/>
          <w:sz w:val="24"/>
          <w:szCs w:val="24"/>
        </w:rPr>
        <w:t xml:space="preserve">The low-income economies were those with a GNI per capita of $1,045 or less in 2020. Under this Income category Burkina Faso, Burundi, Central African Republic, Chad, Congo, Dem. Rep., Ethiopia, Gambia, Guinea, Guinea-Bissau, Madagascar Malawi, Mali, Mozambique, Niger, Rwanda, Sierra Leone, Sudan, Togo and Uganda were included. The lower-middle-income economies include those with a GNI per capita between $1,046 and $4,095. Hence, Angola, Benin, Cameroon, Cape Verde, Congo Rep., Eswatini, Ghana, Kenya, Lesotho, Mauritania, Nigeria, Senegal, Tanzania, Zambia and Zimbabwe were </w:t>
      </w:r>
      <w:r w:rsidR="006E4B7B" w:rsidRPr="001C6651">
        <w:rPr>
          <w:rFonts w:ascii="Times New Roman" w:hAnsi="Times New Roman" w:cs="Times New Roman"/>
          <w:sz w:val="24"/>
          <w:szCs w:val="24"/>
        </w:rPr>
        <w:t>classifying</w:t>
      </w:r>
      <w:r w:rsidRPr="001C6651">
        <w:rPr>
          <w:rFonts w:ascii="Times New Roman" w:hAnsi="Times New Roman" w:cs="Times New Roman"/>
          <w:sz w:val="24"/>
          <w:szCs w:val="24"/>
        </w:rPr>
        <w:t xml:space="preserve"> under this income group. Last but not least, the upper-middle-income economies were those with a GNI per capita between $4,096 and </w:t>
      </w:r>
      <w:r w:rsidRPr="001C6651">
        <w:rPr>
          <w:rFonts w:ascii="Times New Roman" w:hAnsi="Times New Roman" w:cs="Times New Roman"/>
          <w:sz w:val="24"/>
          <w:szCs w:val="24"/>
        </w:rPr>
        <w:lastRenderedPageBreak/>
        <w:t>$12, 69. Consequently, Botswana, Equatorial Guinea, Gabon, Mauritius, Namibia, Seychelles and South Africa were categorized under this income classification.</w:t>
      </w:r>
    </w:p>
    <w:p w14:paraId="015F30C4" w14:textId="26937507" w:rsidR="00AC1506" w:rsidRPr="00E51F80" w:rsidRDefault="00AC1506" w:rsidP="00E51F80">
      <w:pPr>
        <w:spacing w:after="0"/>
        <w:rPr>
          <w:rFonts w:ascii="Times New Roman" w:hAnsi="Times New Roman" w:cs="Times New Roman"/>
          <w:color w:val="000000" w:themeColor="text1"/>
          <w:sz w:val="24"/>
          <w:szCs w:val="24"/>
        </w:rPr>
      </w:pPr>
      <w:r w:rsidRPr="00E51F80">
        <w:rPr>
          <w:rFonts w:ascii="Times New Roman" w:hAnsi="Times New Roman" w:cs="Times New Roman"/>
          <w:b/>
          <w:sz w:val="24"/>
          <w:szCs w:val="24"/>
        </w:rPr>
        <w:t>Econometric Model: An extended version of Environmental Kuznets Curve</w:t>
      </w:r>
    </w:p>
    <w:p w14:paraId="3BDE6F7F" w14:textId="77777777" w:rsidR="00AC1506" w:rsidRPr="001C6651" w:rsidRDefault="00AC1506" w:rsidP="006E4B7B">
      <w:pPr>
        <w:spacing w:after="0"/>
        <w:jc w:val="both"/>
        <w:rPr>
          <w:rFonts w:ascii="Times New Roman" w:hAnsi="Times New Roman" w:cs="Times New Roman"/>
          <w:color w:val="000000" w:themeColor="text1"/>
          <w:sz w:val="24"/>
          <w:szCs w:val="24"/>
        </w:rPr>
      </w:pPr>
      <w:r w:rsidRPr="001C6651">
        <w:rPr>
          <w:rFonts w:ascii="Times New Roman" w:hAnsi="Times New Roman" w:cs="Times New Roman"/>
          <w:color w:val="000000" w:themeColor="text1"/>
          <w:sz w:val="24"/>
          <w:szCs w:val="24"/>
        </w:rPr>
        <w:t>The original Kuznets curve states</w:t>
      </w:r>
      <w:r w:rsidRPr="001C6651">
        <w:rPr>
          <w:rFonts w:ascii="Times New Roman" w:hAnsi="Times New Roman" w:cs="Times New Roman"/>
          <w:sz w:val="24"/>
          <w:szCs w:val="24"/>
        </w:rPr>
        <w:t xml:space="preserve"> pollution emissions per capita (E) is a function of per capita income (Y) in a given economy. The curve states that at the early stage of economic growth as pollution emission increases environmental quality declines. Yet, at the later stages of economic growth, both per capita income and environmental quality are expected to go in the same positive direction (Stern, 2018). Basing this, different scholars tried to test the </w:t>
      </w:r>
      <w:r w:rsidRPr="001C6651">
        <w:rPr>
          <w:rFonts w:ascii="Times New Roman" w:hAnsi="Times New Roman" w:cs="Times New Roman"/>
          <w:color w:val="000000" w:themeColor="text1"/>
          <w:sz w:val="24"/>
          <w:szCs w:val="24"/>
        </w:rPr>
        <w:t xml:space="preserve">environmental Kuznets hypothesis by including one or more institutional-quality indexes (Cole, 2007; </w:t>
      </w:r>
      <w:r w:rsidRPr="001C6651">
        <w:rPr>
          <w:rFonts w:ascii="Times New Roman" w:hAnsi="Times New Roman" w:cs="Times New Roman"/>
          <w:sz w:val="24"/>
          <w:szCs w:val="24"/>
        </w:rPr>
        <w:t xml:space="preserve">Villanueva (2012); </w:t>
      </w:r>
      <w:r w:rsidRPr="001C6651">
        <w:rPr>
          <w:rFonts w:ascii="Times New Roman" w:hAnsi="Times New Roman" w:cs="Times New Roman"/>
          <w:color w:val="000000" w:themeColor="text1"/>
          <w:sz w:val="24"/>
          <w:szCs w:val="24"/>
        </w:rPr>
        <w:t xml:space="preserve">Lau (2018); </w:t>
      </w:r>
      <w:r w:rsidRPr="001C6651">
        <w:rPr>
          <w:rFonts w:ascii="Times New Roman" w:hAnsi="Times New Roman" w:cs="Times New Roman"/>
          <w:sz w:val="24"/>
          <w:szCs w:val="24"/>
        </w:rPr>
        <w:t xml:space="preserve">Asongu and </w:t>
      </w:r>
      <w:r w:rsidRPr="001C6651">
        <w:rPr>
          <w:rFonts w:ascii="Times New Roman" w:hAnsi="Times New Roman" w:cs="Times New Roman"/>
          <w:sz w:val="24"/>
          <w:szCs w:val="24"/>
          <w:shd w:val="clear" w:color="auto" w:fill="FFFFFF"/>
        </w:rPr>
        <w:t>Odhiambo, 2020)</w:t>
      </w:r>
      <w:r w:rsidRPr="001C6651">
        <w:rPr>
          <w:rFonts w:ascii="Times New Roman" w:hAnsi="Times New Roman" w:cs="Times New Roman"/>
          <w:color w:val="000000" w:themeColor="text1"/>
          <w:sz w:val="24"/>
          <w:szCs w:val="24"/>
        </w:rPr>
        <w:t>.  Accordingly, in addition to green energy use, this study further extended the original Kuznets curve by including all of the six institutional qualities indicators under three governance indexes—political, economic, and institutional governance. Consequently, it is possible to observe the direct effects of governance indexes and green energy use on the environmental quality of the region.</w:t>
      </w:r>
    </w:p>
    <w:p w14:paraId="5F683FFD" w14:textId="77777777" w:rsidR="00AC1506" w:rsidRPr="001C6651" w:rsidRDefault="00AC1506" w:rsidP="006E4B7B">
      <w:pPr>
        <w:spacing w:after="0"/>
        <w:jc w:val="both"/>
        <w:rPr>
          <w:rFonts w:ascii="Times New Roman" w:hAnsi="Times New Roman" w:cs="Times New Roman"/>
          <w:bCs/>
          <w:sz w:val="24"/>
          <w:szCs w:val="24"/>
        </w:rPr>
      </w:pPr>
      <w:r w:rsidRPr="001C6651">
        <w:rPr>
          <w:rFonts w:ascii="Times New Roman" w:hAnsi="Times New Roman" w:cs="Times New Roman"/>
          <w:color w:val="000000" w:themeColor="text1"/>
          <w:sz w:val="24"/>
          <w:szCs w:val="24"/>
        </w:rPr>
        <w:t xml:space="preserve">Moreover, the Sub-Saharan region is well known for the prevalence of corruption and political instability. Besides, the sustainable use of green energy depends on the regulatory power and effectiveness of the government in the region to </w:t>
      </w:r>
      <w:r w:rsidRPr="001C6651">
        <w:rPr>
          <w:rFonts w:ascii="Times New Roman" w:hAnsi="Times New Roman" w:cs="Times New Roman"/>
          <w:bCs/>
          <w:sz w:val="24"/>
          <w:szCs w:val="24"/>
        </w:rPr>
        <w:t xml:space="preserve">ensure the proper implementation of green energy policy.  </w:t>
      </w:r>
      <w:r w:rsidRPr="001C6651">
        <w:rPr>
          <w:rFonts w:ascii="Times New Roman" w:hAnsi="Times New Roman" w:cs="Times New Roman"/>
          <w:color w:val="000000" w:themeColor="text1"/>
          <w:sz w:val="24"/>
          <w:szCs w:val="24"/>
        </w:rPr>
        <w:t xml:space="preserve">Henceforth, in addition to the direct effects, </w:t>
      </w:r>
      <w:r w:rsidRPr="001C6651">
        <w:rPr>
          <w:rFonts w:ascii="Times New Roman" w:hAnsi="Times New Roman" w:cs="Times New Roman"/>
          <w:bCs/>
          <w:sz w:val="24"/>
          <w:szCs w:val="24"/>
        </w:rPr>
        <w:t xml:space="preserve">Political Stability and Absence of Violence/Terrorism and control of corruption can have an indirect effect on environmental performance through per-capita income. On top of that, the indirect effects of Regulatory Quality of the government and Government effectiveness on the environmental quality can be observed through green energy use. </w:t>
      </w:r>
    </w:p>
    <w:p w14:paraId="3D6BC4F2" w14:textId="77777777" w:rsidR="00AC1506" w:rsidRPr="001C6651" w:rsidRDefault="00AC1506" w:rsidP="008F41EA">
      <w:pPr>
        <w:spacing w:after="0"/>
        <w:jc w:val="both"/>
        <w:rPr>
          <w:rFonts w:ascii="Times New Roman" w:eastAsiaTheme="minorEastAsia" w:hAnsi="Times New Roman" w:cs="Times New Roman"/>
          <w:bCs/>
          <w:sz w:val="24"/>
          <w:szCs w:val="24"/>
        </w:rPr>
      </w:pPr>
      <w:r w:rsidRPr="001C6651">
        <w:rPr>
          <w:rFonts w:ascii="Times New Roman" w:hAnsi="Times New Roman" w:cs="Times New Roman"/>
          <w:bCs/>
          <w:sz w:val="24"/>
          <w:szCs w:val="24"/>
        </w:rPr>
        <w:t xml:space="preserve">Furthermore, depending on the sign of </w:t>
      </w:r>
      <m:oMath>
        <m:r>
          <w:rPr>
            <w:rFonts w:ascii="Cambria Math" w:hAnsi="Cambria Math" w:cs="Times New Roman"/>
            <w:sz w:val="24"/>
            <w:szCs w:val="24"/>
          </w:rPr>
          <m:t>β</m:t>
        </m:r>
      </m:oMath>
      <w:r w:rsidRPr="001C6651">
        <w:rPr>
          <w:rFonts w:ascii="Times New Roman" w:eastAsiaTheme="minorEastAsia" w:hAnsi="Times New Roman" w:cs="Times New Roman"/>
          <w:bCs/>
          <w:sz w:val="24"/>
          <w:szCs w:val="24"/>
        </w:rPr>
        <w:t xml:space="preserve"> related to income, EKC will adopt different shapes (Álvarez-Herranz and Balsalobre Lorente (2016) cited on Alexandra </w:t>
      </w:r>
      <w:r w:rsidRPr="001C6651">
        <w:rPr>
          <w:rFonts w:ascii="Times New Roman" w:eastAsiaTheme="minorEastAsia" w:hAnsi="Times New Roman" w:cs="Times New Roman"/>
          <w:bCs/>
          <w:i/>
          <w:sz w:val="24"/>
          <w:szCs w:val="24"/>
        </w:rPr>
        <w:t>et.al</w:t>
      </w:r>
      <w:r w:rsidRPr="001C6651">
        <w:rPr>
          <w:rFonts w:ascii="Times New Roman" w:eastAsiaTheme="minorEastAsia" w:hAnsi="Times New Roman" w:cs="Times New Roman"/>
          <w:bCs/>
          <w:sz w:val="24"/>
          <w:szCs w:val="24"/>
        </w:rPr>
        <w:t xml:space="preserve"> (2018); Sinha </w:t>
      </w:r>
      <w:r w:rsidRPr="001C6651">
        <w:rPr>
          <w:rFonts w:ascii="Times New Roman" w:eastAsiaTheme="minorEastAsia" w:hAnsi="Times New Roman" w:cs="Times New Roman"/>
          <w:bCs/>
          <w:i/>
          <w:sz w:val="24"/>
          <w:szCs w:val="24"/>
        </w:rPr>
        <w:t>et.al</w:t>
      </w:r>
      <w:r w:rsidRPr="001C6651">
        <w:rPr>
          <w:rFonts w:ascii="Times New Roman" w:eastAsiaTheme="minorEastAsia" w:hAnsi="Times New Roman" w:cs="Times New Roman"/>
          <w:bCs/>
          <w:sz w:val="24"/>
          <w:szCs w:val="24"/>
        </w:rPr>
        <w:t xml:space="preserve"> (2018) :</w:t>
      </w:r>
    </w:p>
    <w:p w14:paraId="6A6F514D" w14:textId="77777777" w:rsidR="00AC1506" w:rsidRPr="001C6651" w:rsidRDefault="00AC1506" w:rsidP="00DF658D">
      <w:pPr>
        <w:pStyle w:val="ListParagraph"/>
        <w:numPr>
          <w:ilvl w:val="0"/>
          <w:numId w:val="14"/>
        </w:numPr>
        <w:autoSpaceDE/>
        <w:autoSpaceDN/>
        <w:adjustRightInd/>
        <w:spacing w:before="0" w:after="200" w:line="276" w:lineRule="auto"/>
        <w:rPr>
          <w:color w:val="000000" w:themeColor="text1"/>
        </w:rPr>
      </w:pPr>
      <w:r w:rsidRPr="001C6651">
        <w:rPr>
          <w:color w:val="000000" w:themeColor="text1"/>
        </w:rPr>
        <w:t xml:space="preserve">If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2</m:t>
            </m:r>
          </m:sub>
        </m:sSub>
        <m:r>
          <w:rPr>
            <w:rFonts w:ascii="Cambria Math" w:hAnsi="Cambria Math"/>
            <w:color w:val="000000" w:themeColor="text1"/>
          </w:rPr>
          <m:t>=</m:t>
        </m:r>
      </m:oMath>
      <w:r w:rsidRPr="001C6651">
        <w:rPr>
          <w:rFonts w:eastAsiaTheme="minor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3</m:t>
            </m:r>
          </m:sub>
        </m:sSub>
      </m:oMath>
      <w:r w:rsidRPr="001C6651">
        <w:rPr>
          <w:rFonts w:eastAsiaTheme="minorEastAsia"/>
          <w:color w:val="000000" w:themeColor="text1"/>
        </w:rPr>
        <w:t>= 0 then there will be no relationship between GHG emission and income.</w:t>
      </w:r>
    </w:p>
    <w:p w14:paraId="4B8EEB90" w14:textId="77777777" w:rsidR="00AC1506" w:rsidRPr="001C6651" w:rsidRDefault="00AC1506" w:rsidP="00DF658D">
      <w:pPr>
        <w:pStyle w:val="ListParagraph"/>
        <w:numPr>
          <w:ilvl w:val="0"/>
          <w:numId w:val="14"/>
        </w:numPr>
        <w:autoSpaceDE/>
        <w:autoSpaceDN/>
        <w:adjustRightInd/>
        <w:spacing w:before="0" w:after="200" w:line="276" w:lineRule="auto"/>
        <w:rPr>
          <w:color w:val="000000" w:themeColor="text1"/>
        </w:rPr>
      </w:pPr>
      <w:r w:rsidRPr="001C6651">
        <w:rPr>
          <w:color w:val="000000" w:themeColor="text1"/>
        </w:rPr>
        <w:t xml:space="preserve">If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1</m:t>
            </m:r>
          </m:sub>
        </m:sSub>
        <m:r>
          <w:rPr>
            <w:rFonts w:ascii="Cambria Math" w:hAnsi="Cambria Math"/>
            <w:color w:val="000000" w:themeColor="text1"/>
          </w:rPr>
          <m:t xml:space="preserve">&gt;0,  </m:t>
        </m:r>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2</m:t>
            </m:r>
          </m:sub>
        </m:sSub>
        <m:r>
          <w:rPr>
            <w:rFonts w:ascii="Cambria Math" w:hAnsi="Cambria Math"/>
            <w:color w:val="000000" w:themeColor="text1"/>
          </w:rPr>
          <m:t>=</m:t>
        </m:r>
      </m:oMath>
      <w:r w:rsidRPr="001C6651">
        <w:rPr>
          <w:rFonts w:eastAsiaTheme="minor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3</m:t>
            </m:r>
          </m:sub>
        </m:sSub>
      </m:oMath>
      <w:r w:rsidRPr="001C6651">
        <w:rPr>
          <w:rFonts w:eastAsiaTheme="minorEastAsia"/>
          <w:color w:val="000000" w:themeColor="text1"/>
        </w:rPr>
        <w:t>=0 then there will be a monotonic increasing relationship such that GHG emission increases along with economic growth.</w:t>
      </w:r>
    </w:p>
    <w:p w14:paraId="44EFBF11" w14:textId="77777777" w:rsidR="00AC1506" w:rsidRPr="001C6651" w:rsidRDefault="00AC1506" w:rsidP="00DF658D">
      <w:pPr>
        <w:pStyle w:val="ListParagraph"/>
        <w:numPr>
          <w:ilvl w:val="0"/>
          <w:numId w:val="14"/>
        </w:numPr>
        <w:autoSpaceDE/>
        <w:autoSpaceDN/>
        <w:adjustRightInd/>
        <w:spacing w:before="0" w:after="200" w:line="276" w:lineRule="auto"/>
        <w:rPr>
          <w:color w:val="000000" w:themeColor="text1"/>
        </w:rPr>
      </w:pPr>
      <w:r w:rsidRPr="001C6651">
        <w:rPr>
          <w:color w:val="000000" w:themeColor="text1"/>
        </w:rPr>
        <w:t xml:space="preserve">If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1</m:t>
            </m:r>
          </m:sub>
        </m:sSub>
        <m:r>
          <w:rPr>
            <w:rFonts w:ascii="Cambria Math" w:hAnsi="Cambria Math"/>
            <w:color w:val="000000" w:themeColor="text1"/>
          </w:rPr>
          <m:t xml:space="preserve">&lt;0,  </m:t>
        </m:r>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2</m:t>
            </m:r>
          </m:sub>
        </m:sSub>
        <m:r>
          <w:rPr>
            <w:rFonts w:ascii="Cambria Math" w:hAnsi="Cambria Math"/>
            <w:color w:val="000000" w:themeColor="text1"/>
          </w:rPr>
          <m:t>=</m:t>
        </m:r>
      </m:oMath>
      <w:r w:rsidRPr="001C6651">
        <w:rPr>
          <w:rFonts w:eastAsiaTheme="minor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3</m:t>
            </m:r>
          </m:sub>
        </m:sSub>
      </m:oMath>
      <w:r w:rsidRPr="001C6651">
        <w:rPr>
          <w:rFonts w:eastAsiaTheme="minorEastAsia"/>
          <w:color w:val="000000" w:themeColor="text1"/>
        </w:rPr>
        <w:t>=0 then there will be a monotonic decreasing relationship such that GHG emission increases along with economic growth.</w:t>
      </w:r>
    </w:p>
    <w:p w14:paraId="3C81BB27" w14:textId="77777777" w:rsidR="00AC1506" w:rsidRPr="001C6651" w:rsidRDefault="00AC1506" w:rsidP="00DF658D">
      <w:pPr>
        <w:pStyle w:val="ListParagraph"/>
        <w:numPr>
          <w:ilvl w:val="0"/>
          <w:numId w:val="14"/>
        </w:numPr>
        <w:autoSpaceDE/>
        <w:autoSpaceDN/>
        <w:adjustRightInd/>
        <w:spacing w:before="0" w:after="200" w:line="276" w:lineRule="auto"/>
        <w:rPr>
          <w:color w:val="000000" w:themeColor="text1"/>
        </w:rPr>
      </w:pPr>
      <w:r w:rsidRPr="001C6651">
        <w:rPr>
          <w:color w:val="000000" w:themeColor="text1"/>
        </w:rPr>
        <w:t xml:space="preserve">If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1</m:t>
            </m:r>
          </m:sub>
        </m:sSub>
        <m:r>
          <w:rPr>
            <w:rFonts w:ascii="Cambria Math" w:hAnsi="Cambria Math"/>
            <w:color w:val="000000" w:themeColor="text1"/>
          </w:rPr>
          <m:t xml:space="preserve">&gt;0,  </m:t>
        </m:r>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2</m:t>
            </m:r>
          </m:sub>
        </m:sSub>
        <m:r>
          <w:rPr>
            <w:rFonts w:ascii="Cambria Math" w:hAnsi="Cambria Math"/>
            <w:color w:val="000000" w:themeColor="text1"/>
          </w:rPr>
          <m:t xml:space="preserve">&lt;0, </m:t>
        </m:r>
      </m:oMath>
      <w:r w:rsidRPr="001C6651">
        <w:rPr>
          <w:rFonts w:eastAsiaTheme="minor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3</m:t>
            </m:r>
          </m:sub>
        </m:sSub>
      </m:oMath>
      <w:r w:rsidRPr="001C6651">
        <w:rPr>
          <w:rFonts w:eastAsiaTheme="minorEastAsia"/>
          <w:color w:val="000000" w:themeColor="text1"/>
        </w:rPr>
        <w:t xml:space="preserve">=0 then there will be an Inverted U-shape EKC </w:t>
      </w:r>
    </w:p>
    <w:p w14:paraId="57F5A80D" w14:textId="77777777" w:rsidR="00AC1506" w:rsidRPr="001C6651" w:rsidRDefault="00AC1506" w:rsidP="00DF658D">
      <w:pPr>
        <w:pStyle w:val="ListParagraph"/>
        <w:numPr>
          <w:ilvl w:val="0"/>
          <w:numId w:val="14"/>
        </w:numPr>
        <w:autoSpaceDE/>
        <w:autoSpaceDN/>
        <w:adjustRightInd/>
        <w:spacing w:before="0" w:after="200" w:line="276" w:lineRule="auto"/>
        <w:rPr>
          <w:color w:val="000000" w:themeColor="text1"/>
        </w:rPr>
      </w:pPr>
      <w:r w:rsidRPr="001C6651">
        <w:rPr>
          <w:color w:val="000000" w:themeColor="text1"/>
        </w:rPr>
        <w:t xml:space="preserve">If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1</m:t>
            </m:r>
          </m:sub>
        </m:sSub>
        <m:r>
          <w:rPr>
            <w:rFonts w:ascii="Cambria Math" w:hAnsi="Cambria Math"/>
            <w:color w:val="000000" w:themeColor="text1"/>
          </w:rPr>
          <m:t xml:space="preserve">&lt;0,  </m:t>
        </m:r>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2</m:t>
            </m:r>
          </m:sub>
        </m:sSub>
        <m:r>
          <w:rPr>
            <w:rFonts w:ascii="Cambria Math" w:hAnsi="Cambria Math"/>
            <w:color w:val="000000" w:themeColor="text1"/>
          </w:rPr>
          <m:t xml:space="preserve">&gt;0, </m:t>
        </m:r>
      </m:oMath>
      <w:r w:rsidRPr="001C6651">
        <w:rPr>
          <w:rFonts w:eastAsiaTheme="minor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3</m:t>
            </m:r>
          </m:sub>
        </m:sSub>
      </m:oMath>
      <w:r w:rsidRPr="001C6651">
        <w:rPr>
          <w:rFonts w:eastAsiaTheme="minorEastAsia"/>
          <w:color w:val="000000" w:themeColor="text1"/>
        </w:rPr>
        <w:t xml:space="preserve">=0 then there will be U-shape EKC </w:t>
      </w:r>
    </w:p>
    <w:p w14:paraId="063CCF3F" w14:textId="77777777" w:rsidR="00AC1506" w:rsidRPr="001C6651" w:rsidRDefault="00AC1506" w:rsidP="00DF658D">
      <w:pPr>
        <w:pStyle w:val="ListParagraph"/>
        <w:numPr>
          <w:ilvl w:val="0"/>
          <w:numId w:val="14"/>
        </w:numPr>
        <w:autoSpaceDE/>
        <w:autoSpaceDN/>
        <w:adjustRightInd/>
        <w:spacing w:before="0" w:after="200" w:line="276" w:lineRule="auto"/>
        <w:rPr>
          <w:color w:val="000000" w:themeColor="text1"/>
        </w:rPr>
      </w:pPr>
      <w:r w:rsidRPr="001C6651">
        <w:rPr>
          <w:color w:val="000000" w:themeColor="text1"/>
        </w:rPr>
        <w:t xml:space="preserve">If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1</m:t>
            </m:r>
          </m:sub>
        </m:sSub>
        <m:r>
          <w:rPr>
            <w:rFonts w:ascii="Cambria Math" w:hAnsi="Cambria Math"/>
            <w:color w:val="000000" w:themeColor="text1"/>
          </w:rPr>
          <m:t xml:space="preserve">&gt;0,  </m:t>
        </m:r>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2</m:t>
            </m:r>
          </m:sub>
        </m:sSub>
        <m:r>
          <w:rPr>
            <w:rFonts w:ascii="Cambria Math" w:hAnsi="Cambria Math"/>
            <w:color w:val="000000" w:themeColor="text1"/>
          </w:rPr>
          <m:t xml:space="preserve">&lt;0, </m:t>
        </m:r>
      </m:oMath>
      <w:r w:rsidRPr="001C6651">
        <w:rPr>
          <w:rFonts w:eastAsiaTheme="minor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3</m:t>
            </m:r>
          </m:sub>
        </m:sSub>
      </m:oMath>
      <w:r w:rsidRPr="001C6651">
        <w:rPr>
          <w:rFonts w:eastAsiaTheme="minorEastAsia"/>
          <w:color w:val="000000" w:themeColor="text1"/>
        </w:rPr>
        <w:t>&gt;0 then there will be an N-shaped EKC</w:t>
      </w:r>
    </w:p>
    <w:p w14:paraId="65E7532A" w14:textId="77777777" w:rsidR="00AC1506" w:rsidRPr="001C6651" w:rsidRDefault="00AC1506" w:rsidP="00DF658D">
      <w:pPr>
        <w:pStyle w:val="ListParagraph"/>
        <w:numPr>
          <w:ilvl w:val="0"/>
          <w:numId w:val="14"/>
        </w:numPr>
        <w:autoSpaceDE/>
        <w:autoSpaceDN/>
        <w:adjustRightInd/>
        <w:spacing w:before="0" w:after="200" w:line="276" w:lineRule="auto"/>
        <w:rPr>
          <w:color w:val="000000" w:themeColor="text1"/>
        </w:rPr>
      </w:pPr>
      <w:r w:rsidRPr="001C6651">
        <w:rPr>
          <w:color w:val="000000" w:themeColor="text1"/>
        </w:rPr>
        <w:t xml:space="preserve">If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1</m:t>
            </m:r>
          </m:sub>
        </m:sSub>
        <m:r>
          <w:rPr>
            <w:rFonts w:ascii="Cambria Math" w:hAnsi="Cambria Math"/>
            <w:color w:val="000000" w:themeColor="text1"/>
          </w:rPr>
          <m:t xml:space="preserve">&lt;0,  </m:t>
        </m:r>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2</m:t>
            </m:r>
          </m:sub>
        </m:sSub>
        <m:r>
          <w:rPr>
            <w:rFonts w:ascii="Cambria Math" w:hAnsi="Cambria Math"/>
            <w:color w:val="000000" w:themeColor="text1"/>
          </w:rPr>
          <m:t xml:space="preserve">&gt;0, </m:t>
        </m:r>
      </m:oMath>
      <w:r w:rsidRPr="001C6651">
        <w:rPr>
          <w:rFonts w:eastAsiaTheme="minorEastAsia"/>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β</m:t>
            </m:r>
          </m:e>
          <m:sub>
            <m:r>
              <w:rPr>
                <w:rFonts w:ascii="Cambria Math" w:hAnsi="Cambria Math"/>
                <w:color w:val="000000" w:themeColor="text1"/>
              </w:rPr>
              <m:t>3</m:t>
            </m:r>
          </m:sub>
        </m:sSub>
      </m:oMath>
      <w:r w:rsidRPr="001C6651">
        <w:rPr>
          <w:rFonts w:eastAsiaTheme="minorEastAsia"/>
          <w:color w:val="000000" w:themeColor="text1"/>
        </w:rPr>
        <w:t>&lt;0 then there will be an inverted  N-shaped EKC</w:t>
      </w:r>
    </w:p>
    <w:p w14:paraId="766E63B2" w14:textId="77777777" w:rsidR="00AC1506" w:rsidRPr="001C6651" w:rsidRDefault="00AC1506" w:rsidP="008F41EA">
      <w:pPr>
        <w:spacing w:after="0"/>
        <w:jc w:val="both"/>
        <w:rPr>
          <w:rFonts w:ascii="Times New Roman" w:hAnsi="Times New Roman" w:cs="Times New Roman"/>
          <w:color w:val="000000" w:themeColor="text1"/>
          <w:sz w:val="24"/>
          <w:szCs w:val="24"/>
        </w:rPr>
      </w:pPr>
      <w:r w:rsidRPr="001C6651">
        <w:rPr>
          <w:rFonts w:ascii="Times New Roman" w:hAnsi="Times New Roman" w:cs="Times New Roman"/>
          <w:color w:val="000000" w:themeColor="text1"/>
          <w:sz w:val="24"/>
          <w:szCs w:val="24"/>
        </w:rPr>
        <w:t xml:space="preserve">Bringing all into conclusion, the extended Kuznets hypothesis can be rewritten in a three-stage </w:t>
      </w:r>
      <w:r w:rsidRPr="001C6651">
        <w:rPr>
          <w:rFonts w:ascii="Times New Roman" w:hAnsi="Times New Roman" w:cs="Times New Roman"/>
          <w:sz w:val="24"/>
          <w:szCs w:val="24"/>
        </w:rPr>
        <w:t xml:space="preserve">simultaneous equation </w:t>
      </w:r>
      <w:r w:rsidRPr="001C6651">
        <w:rPr>
          <w:rFonts w:ascii="Times New Roman" w:hAnsi="Times New Roman" w:cs="Times New Roman"/>
          <w:color w:val="000000" w:themeColor="text1"/>
          <w:sz w:val="24"/>
          <w:szCs w:val="24"/>
        </w:rPr>
        <w:t>modeling as follows;</w:t>
      </w:r>
    </w:p>
    <w:p w14:paraId="03F3A405" w14:textId="77777777" w:rsidR="00AC1506" w:rsidRPr="001C6651" w:rsidRDefault="00756757" w:rsidP="008F41EA">
      <w:pPr>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LnE</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o</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LnY</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Ln</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i</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Ln</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i</m:t>
                    </m:r>
                  </m:sub>
                  <m:sup>
                    <m:r>
                      <w:rPr>
                        <w:rFonts w:ascii="Cambria Math" w:hAnsi="Cambria Math" w:cs="Times New Roman"/>
                        <w:color w:val="000000" w:themeColor="text1"/>
                        <w:sz w:val="24"/>
                        <w:szCs w:val="24"/>
                      </w:rPr>
                      <m:t>3</m:t>
                    </m:r>
                  </m:sup>
                </m:sSubSup>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4</m:t>
                </m:r>
              </m:sub>
            </m:sSub>
            <m:r>
              <w:rPr>
                <w:rFonts w:ascii="Cambria Math" w:hAnsi="Cambria Math" w:cs="Times New Roman"/>
                <w:color w:val="000000" w:themeColor="text1"/>
                <w:sz w:val="24"/>
                <w:szCs w:val="24"/>
              </w:rPr>
              <m:t>LnEC</m:t>
            </m:r>
          </m:e>
          <m:sub>
            <m:r>
              <w:rPr>
                <w:rFonts w:ascii="Cambria Math" w:hAnsi="Cambria Math" w:cs="Times New Roman"/>
                <w:color w:val="000000" w:themeColor="text1"/>
                <w:sz w:val="24"/>
                <w:szCs w:val="24"/>
              </w:rPr>
              <m:t>i</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5</m:t>
                </m:r>
              </m:sub>
            </m:sSub>
            <m:r>
              <w:rPr>
                <w:rFonts w:ascii="Cambria Math" w:hAnsi="Cambria Math" w:cs="Times New Roman"/>
                <w:color w:val="000000" w:themeColor="text1"/>
                <w:sz w:val="24"/>
                <w:szCs w:val="24"/>
              </w:rPr>
              <m:t>PG</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6</m:t>
            </m:r>
          </m:sub>
        </m:sSub>
        <m:r>
          <w:rPr>
            <w:rFonts w:ascii="Cambria Math" w:hAnsi="Cambria Math" w:cs="Times New Roman"/>
            <w:color w:val="000000" w:themeColor="text1"/>
            <w:sz w:val="24"/>
            <w:szCs w:val="24"/>
          </w:rPr>
          <m:t>IG+</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7</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GE</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i</m:t>
            </m:r>
          </m:sub>
        </m:sSub>
      </m:oMath>
      <w:r w:rsidR="00AC1506" w:rsidRPr="001C6651">
        <w:rPr>
          <w:rFonts w:ascii="Times New Roman" w:eastAsiaTheme="minorEastAsia" w:hAnsi="Times New Roman" w:cs="Times New Roman"/>
          <w:color w:val="000000" w:themeColor="text1"/>
          <w:sz w:val="24"/>
          <w:szCs w:val="24"/>
        </w:rPr>
        <w:t xml:space="preserve"> </w:t>
      </w:r>
      <w:r w:rsidR="00AC1506" w:rsidRPr="001C6651">
        <w:rPr>
          <w:rFonts w:ascii="Times New Roman" w:eastAsiaTheme="minorEastAsia" w:hAnsi="Times New Roman" w:cs="Times New Roman"/>
          <w:iCs/>
          <w:color w:val="000000" w:themeColor="text1"/>
          <w:sz w:val="24"/>
          <w:szCs w:val="24"/>
        </w:rPr>
        <w:t>__________      (1)</w:t>
      </w:r>
      <w:r w:rsidR="00AC1506" w:rsidRPr="001C6651">
        <w:rPr>
          <w:rFonts w:ascii="Times New Roman" w:eastAsiaTheme="minorEastAsia" w:hAnsi="Times New Roman" w:cs="Times New Roman"/>
          <w:iCs/>
          <w:color w:val="000000" w:themeColor="text1"/>
          <w:sz w:val="24"/>
          <w:szCs w:val="24"/>
        </w:rPr>
        <w:tab/>
      </w:r>
    </w:p>
    <w:p w14:paraId="34E80D23" w14:textId="77777777" w:rsidR="00AC1506" w:rsidRPr="001C6651" w:rsidRDefault="00756757" w:rsidP="008F41EA">
      <w:pPr>
        <w:spacing w:after="0"/>
        <w:jc w:val="right"/>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LnY</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o</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Ln</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EC</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cce+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 xml:space="preserve">pve </m:t>
        </m:r>
      </m:oMath>
      <w:r w:rsidR="00AC1506" w:rsidRPr="001C6651">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i</m:t>
            </m:r>
          </m:sub>
        </m:sSub>
      </m:oMath>
      <w:r w:rsidR="00AC1506" w:rsidRPr="001C6651">
        <w:rPr>
          <w:rFonts w:ascii="Times New Roman" w:eastAsiaTheme="minorEastAsia" w:hAnsi="Times New Roman" w:cs="Times New Roman"/>
          <w:color w:val="000000" w:themeColor="text1"/>
          <w:sz w:val="24"/>
          <w:szCs w:val="24"/>
        </w:rPr>
        <w:t xml:space="preserve"> _____________________________________</w:t>
      </w:r>
      <w:r w:rsidR="00AC1506" w:rsidRPr="001C6651">
        <w:rPr>
          <w:rFonts w:ascii="Times New Roman" w:eastAsiaTheme="minorEastAsia" w:hAnsi="Times New Roman" w:cs="Times New Roman"/>
          <w:color w:val="000000" w:themeColor="text1"/>
          <w:sz w:val="24"/>
          <w:szCs w:val="24"/>
        </w:rPr>
        <w:tab/>
        <w:t>(2)</w:t>
      </w:r>
    </w:p>
    <w:p w14:paraId="454CCFD5" w14:textId="77777777" w:rsidR="00AC1506" w:rsidRPr="001C6651" w:rsidRDefault="00AC1506" w:rsidP="008F41EA">
      <w:pPr>
        <w:spacing w:after="0"/>
        <w:jc w:val="right"/>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Ln</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EC</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δ</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δ</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gee+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δ</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rqe+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θ</m:t>
            </m:r>
          </m:e>
          <m:sub>
            <m:r>
              <w:rPr>
                <w:rFonts w:ascii="Cambria Math" w:hAnsi="Cambria Math" w:cs="Times New Roman"/>
                <w:color w:val="000000" w:themeColor="text1"/>
                <w:sz w:val="24"/>
                <w:szCs w:val="24"/>
              </w:rPr>
              <m:t>i</m:t>
            </m:r>
          </m:sub>
        </m:sSub>
      </m:oMath>
      <w:r w:rsidRPr="001C6651">
        <w:rPr>
          <w:rFonts w:ascii="Times New Roman" w:eastAsiaTheme="minorEastAsia" w:hAnsi="Times New Roman" w:cs="Times New Roman"/>
          <w:color w:val="000000" w:themeColor="text1"/>
          <w:sz w:val="24"/>
          <w:szCs w:val="24"/>
        </w:rPr>
        <w:t>______________________________________________</w:t>
      </w:r>
      <w:r w:rsidRPr="001C6651">
        <w:rPr>
          <w:rFonts w:ascii="Times New Roman" w:eastAsiaTheme="minorEastAsia" w:hAnsi="Times New Roman" w:cs="Times New Roman"/>
          <w:color w:val="000000" w:themeColor="text1"/>
          <w:sz w:val="24"/>
          <w:szCs w:val="24"/>
        </w:rPr>
        <w:tab/>
        <w:t>(3)</w:t>
      </w:r>
    </w:p>
    <w:p w14:paraId="2ECDE93C" w14:textId="77777777" w:rsidR="00AC1506" w:rsidRPr="001C6651" w:rsidRDefault="00AC1506" w:rsidP="008F41EA">
      <w:pPr>
        <w:spacing w:after="0"/>
        <w:rPr>
          <w:rFonts w:ascii="Times New Roman" w:eastAsiaTheme="minorEastAsia" w:hAnsi="Times New Roman" w:cs="Times New Roman"/>
          <w:color w:val="000000" w:themeColor="text1"/>
          <w:sz w:val="24"/>
          <w:szCs w:val="24"/>
        </w:rPr>
      </w:pPr>
      <w:r w:rsidRPr="001C6651">
        <w:rPr>
          <w:rFonts w:ascii="Times New Roman" w:eastAsiaTheme="minorEastAsia" w:hAnsi="Times New Roman" w:cs="Times New Roman"/>
          <w:color w:val="000000" w:themeColor="text1"/>
          <w:sz w:val="24"/>
          <w:szCs w:val="24"/>
        </w:rPr>
        <w:t>Where:</w:t>
      </w:r>
    </w:p>
    <w:p w14:paraId="2C7967E2" w14:textId="77777777" w:rsidR="00AC1506" w:rsidRPr="001C6651" w:rsidRDefault="00AC1506" w:rsidP="00DF658D">
      <w:pPr>
        <w:pStyle w:val="ListParagraph"/>
        <w:numPr>
          <w:ilvl w:val="0"/>
          <w:numId w:val="15"/>
        </w:numPr>
        <w:shd w:val="clear" w:color="auto" w:fill="FFFFFF"/>
        <w:autoSpaceDE/>
        <w:autoSpaceDN/>
        <w:adjustRightInd/>
        <w:spacing w:before="0" w:after="200" w:line="276" w:lineRule="auto"/>
      </w:pPr>
      <w:r w:rsidRPr="001C6651">
        <w:t xml:space="preserve">Eq. (1) developed based on environmental Kuznets curve literature implying pollution log of emissions per capita </w:t>
      </w:r>
      <m:oMath>
        <m:sSub>
          <m:sSubPr>
            <m:ctrlPr>
              <w:rPr>
                <w:rFonts w:ascii="Cambria Math" w:hAnsi="Cambria Math"/>
                <w:color w:val="000000" w:themeColor="text1"/>
              </w:rPr>
            </m:ctrlPr>
          </m:sSubPr>
          <m:e>
            <m:r>
              <w:rPr>
                <w:rFonts w:ascii="Cambria Math" w:hAnsi="Cambria Math"/>
                <w:color w:val="000000" w:themeColor="text1"/>
              </w:rPr>
              <m:t>(lnE</m:t>
            </m:r>
          </m:e>
          <m:sub>
            <m:r>
              <w:rPr>
                <w:rFonts w:ascii="Cambria Math" w:hAnsi="Cambria Math"/>
                <w:color w:val="000000" w:themeColor="text1"/>
              </w:rPr>
              <m:t>i</m:t>
            </m:r>
          </m:sub>
        </m:sSub>
        <m:r>
          <w:rPr>
            <w:rFonts w:ascii="Cambria Math" w:hAnsi="Cambria Math"/>
            <w:color w:val="000000" w:themeColor="text1"/>
          </w:rPr>
          <m:t>)</m:t>
        </m:r>
      </m:oMath>
      <w:r w:rsidRPr="001C6651">
        <w:t xml:space="preserve"> as a function of the log of per capita income</w:t>
      </w:r>
      <m:oMath>
        <m:sSub>
          <m:sSubPr>
            <m:ctrlPr>
              <w:rPr>
                <w:rFonts w:ascii="Cambria Math" w:hAnsi="Cambria Math"/>
                <w:color w:val="000000" w:themeColor="text1"/>
              </w:rPr>
            </m:ctrlPr>
          </m:sSubPr>
          <m:e>
            <m:r>
              <w:rPr>
                <w:rFonts w:ascii="Cambria Math" w:hAnsi="Cambria Math"/>
                <w:color w:val="000000" w:themeColor="text1"/>
              </w:rPr>
              <m:t>(lnY</m:t>
            </m:r>
          </m:e>
          <m:sub>
            <m:r>
              <w:rPr>
                <w:rFonts w:ascii="Cambria Math" w:hAnsi="Cambria Math"/>
                <w:color w:val="000000" w:themeColor="text1"/>
              </w:rPr>
              <m:t>i</m:t>
            </m:r>
          </m:sub>
        </m:sSub>
        <m:r>
          <w:rPr>
            <w:rFonts w:ascii="Cambria Math" w:hAnsi="Cambria Math"/>
            <w:color w:val="000000" w:themeColor="text1"/>
          </w:rPr>
          <m:t>)</m:t>
        </m:r>
      </m:oMath>
      <w:r w:rsidRPr="001C6651">
        <w:t>, the log of square and cube of per capita income</w:t>
      </w:r>
      <m:oMath>
        <m:r>
          <w:rPr>
            <w:rFonts w:ascii="Cambria Math" w:hAnsi="Cambria Math"/>
          </w:rPr>
          <m:t>(</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i</m:t>
            </m:r>
          </m:sub>
          <m:sup>
            <m:r>
              <w:rPr>
                <w:rFonts w:ascii="Cambria Math" w:hAnsi="Cambria Math"/>
                <w:color w:val="000000" w:themeColor="text1"/>
              </w:rPr>
              <m:t>2</m:t>
            </m:r>
          </m:sup>
        </m:sSubSup>
        <m:r>
          <w:rPr>
            <w:rFonts w:ascii="Cambria Math" w:hAnsi="Cambria Math"/>
            <w:color w:val="000000" w:themeColor="text1"/>
          </w:rPr>
          <m:t xml:space="preserve"> and </m:t>
        </m:r>
        <m:sSubSup>
          <m:sSubSupPr>
            <m:ctrlPr>
              <w:rPr>
                <w:rFonts w:ascii="Cambria Math" w:hAnsi="Cambria Math"/>
                <w:color w:val="000000" w:themeColor="text1"/>
              </w:rPr>
            </m:ctrlPr>
          </m:sSubSupPr>
          <m:e>
            <m:r>
              <w:rPr>
                <w:rFonts w:ascii="Cambria Math" w:hAnsi="Cambria Math"/>
                <w:color w:val="000000" w:themeColor="text1"/>
              </w:rPr>
              <m:t>Y</m:t>
            </m:r>
          </m:e>
          <m:sub>
            <m:r>
              <w:rPr>
                <w:rFonts w:ascii="Cambria Math" w:hAnsi="Cambria Math"/>
                <w:color w:val="000000" w:themeColor="text1"/>
              </w:rPr>
              <m:t>i</m:t>
            </m:r>
          </m:sub>
          <m:sup>
            <m:r>
              <w:rPr>
                <w:rFonts w:ascii="Cambria Math" w:hAnsi="Cambria Math"/>
                <w:color w:val="000000" w:themeColor="text1"/>
              </w:rPr>
              <m:t>3</m:t>
            </m:r>
          </m:sup>
        </m:sSubSup>
        <m:r>
          <w:rPr>
            <w:rFonts w:ascii="Cambria Math" w:hAnsi="Cambria Math"/>
            <w:color w:val="000000" w:themeColor="text1"/>
          </w:rPr>
          <m:t>)</m:t>
        </m:r>
      </m:oMath>
      <w:r w:rsidRPr="001C6651">
        <w:rPr>
          <w:rFonts w:eastAsiaTheme="minorEastAsia"/>
          <w:color w:val="000000" w:themeColor="text1"/>
        </w:rPr>
        <w:t xml:space="preserve">, </w:t>
      </w:r>
      <w:r w:rsidRPr="001C6651">
        <w:t>the log of green energy consumption (</w:t>
      </w:r>
      <m:oMath>
        <m:r>
          <w:rPr>
            <w:rFonts w:ascii="Cambria Math" w:hAnsi="Cambria Math"/>
            <w:color w:val="000000" w:themeColor="text1"/>
          </w:rPr>
          <m:t>Ln</m:t>
        </m:r>
        <m:sSub>
          <m:sSubPr>
            <m:ctrlPr>
              <w:rPr>
                <w:rFonts w:ascii="Cambria Math" w:hAnsi="Cambria Math"/>
                <w:color w:val="000000" w:themeColor="text1"/>
              </w:rPr>
            </m:ctrlPr>
          </m:sSubPr>
          <m:e>
            <m:r>
              <w:rPr>
                <w:rFonts w:ascii="Cambria Math" w:hAnsi="Cambria Math"/>
                <w:color w:val="000000" w:themeColor="text1"/>
              </w:rPr>
              <m:t>EC</m:t>
            </m:r>
          </m:e>
          <m:sub>
            <m:r>
              <w:rPr>
                <w:rFonts w:ascii="Cambria Math" w:hAnsi="Cambria Math"/>
                <w:color w:val="000000" w:themeColor="text1"/>
              </w:rPr>
              <m:t>i</m:t>
            </m:r>
          </m:sub>
        </m:sSub>
        <m:r>
          <w:rPr>
            <w:rFonts w:ascii="Cambria Math" w:hAnsi="Cambria Math"/>
            <w:color w:val="000000" w:themeColor="text1"/>
          </w:rPr>
          <m:t>)</m:t>
        </m:r>
      </m:oMath>
      <w:r w:rsidRPr="001C6651">
        <w:rPr>
          <w:rFonts w:eastAsiaTheme="minorEastAsia"/>
          <w:color w:val="000000" w:themeColor="text1"/>
        </w:rPr>
        <w:t xml:space="preserve"> and </w:t>
      </w:r>
      <w:r w:rsidRPr="001C6651">
        <w:t xml:space="preserve">Political </w:t>
      </w:r>
      <w:r w:rsidRPr="001C6651">
        <w:rPr>
          <w:color w:val="000000" w:themeColor="text1"/>
        </w:rPr>
        <w:t>governance</w:t>
      </w:r>
      <w:r w:rsidRPr="001C6651">
        <w:t xml:space="preserve"> (PG), Economic </w:t>
      </w:r>
      <w:r w:rsidRPr="001C6651">
        <w:rPr>
          <w:color w:val="000000" w:themeColor="text1"/>
        </w:rPr>
        <w:t>governance</w:t>
      </w:r>
      <w:r w:rsidRPr="001C6651">
        <w:t xml:space="preserve"> (EG), and Institutional </w:t>
      </w:r>
      <w:r w:rsidRPr="001C6651">
        <w:rPr>
          <w:color w:val="000000" w:themeColor="text1"/>
        </w:rPr>
        <w:t>governance</w:t>
      </w:r>
      <w:r w:rsidRPr="001C6651">
        <w:t xml:space="preserve"> (IG).</w:t>
      </w:r>
    </w:p>
    <w:p w14:paraId="48930EB6" w14:textId="77777777" w:rsidR="00AC1506" w:rsidRPr="001C6651" w:rsidRDefault="00AC1506" w:rsidP="00DF658D">
      <w:pPr>
        <w:pStyle w:val="ListParagraph"/>
        <w:numPr>
          <w:ilvl w:val="0"/>
          <w:numId w:val="15"/>
        </w:numPr>
        <w:shd w:val="clear" w:color="auto" w:fill="FFFFFF"/>
        <w:autoSpaceDE/>
        <w:autoSpaceDN/>
        <w:adjustRightInd/>
        <w:spacing w:before="0" w:after="200" w:line="276" w:lineRule="auto"/>
      </w:pPr>
      <w:r w:rsidRPr="001C6651">
        <w:t>Eq. (2) represents the log of per capita income</w:t>
      </w:r>
      <m:oMath>
        <m:sSub>
          <m:sSubPr>
            <m:ctrlPr>
              <w:rPr>
                <w:rFonts w:ascii="Cambria Math" w:hAnsi="Cambria Math"/>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m:t>
        </m:r>
      </m:oMath>
      <w:r w:rsidRPr="001C6651">
        <w:t xml:space="preserve"> as a function of the log of green energy use (</w:t>
      </w:r>
      <m:oMath>
        <m:r>
          <w:rPr>
            <w:rFonts w:ascii="Cambria Math" w:hAnsi="Cambria Math"/>
            <w:color w:val="000000" w:themeColor="text1"/>
          </w:rPr>
          <m:t>Ln</m:t>
        </m:r>
        <m:sSub>
          <m:sSubPr>
            <m:ctrlPr>
              <w:rPr>
                <w:rFonts w:ascii="Cambria Math" w:hAnsi="Cambria Math"/>
                <w:color w:val="000000" w:themeColor="text1"/>
              </w:rPr>
            </m:ctrlPr>
          </m:sSubPr>
          <m:e>
            <m:r>
              <w:rPr>
                <w:rFonts w:ascii="Cambria Math" w:hAnsi="Cambria Math"/>
                <w:color w:val="000000" w:themeColor="text1"/>
              </w:rPr>
              <m:t>EC</m:t>
            </m:r>
          </m:e>
          <m:sub>
            <m:r>
              <w:rPr>
                <w:rFonts w:ascii="Cambria Math" w:hAnsi="Cambria Math"/>
                <w:color w:val="000000" w:themeColor="text1"/>
              </w:rPr>
              <m:t>i</m:t>
            </m:r>
          </m:sub>
        </m:sSub>
        <m:r>
          <w:rPr>
            <w:rFonts w:ascii="Cambria Math" w:hAnsi="Cambria Math"/>
            <w:color w:val="000000" w:themeColor="text1"/>
          </w:rPr>
          <m:t xml:space="preserve">),  control of </m:t>
        </m:r>
      </m:oMath>
      <w:r w:rsidRPr="001C6651">
        <w:t>corruption (</w:t>
      </w:r>
      <m:oMath>
        <m:r>
          <w:rPr>
            <w:rFonts w:ascii="Cambria Math" w:hAnsi="Cambria Math"/>
            <w:color w:val="000000" w:themeColor="text1"/>
          </w:rPr>
          <m:t>cce</m:t>
        </m:r>
      </m:oMath>
      <w:r w:rsidRPr="001C6651">
        <w:t xml:space="preserve">) and </w:t>
      </w:r>
      <w:r w:rsidRPr="001C6651">
        <w:rPr>
          <w:bCs/>
        </w:rPr>
        <w:t>Political Stability and Absence of Violence/Terrorism</w:t>
      </w:r>
      <m:oMath>
        <m:r>
          <w:rPr>
            <w:rFonts w:ascii="Cambria Math" w:hAnsi="Cambria Math"/>
          </w:rPr>
          <m:t xml:space="preserve"> </m:t>
        </m:r>
        <m:d>
          <m:dPr>
            <m:ctrlPr>
              <w:rPr>
                <w:rFonts w:ascii="Cambria Math" w:hAnsi="Cambria Math"/>
              </w:rPr>
            </m:ctrlPr>
          </m:dPr>
          <m:e>
            <m:r>
              <w:rPr>
                <w:rFonts w:ascii="Cambria Math" w:hAnsi="Cambria Math"/>
                <w:color w:val="000000" w:themeColor="text1"/>
              </w:rPr>
              <m:t>pve</m:t>
            </m:r>
            <m:ctrlPr>
              <w:rPr>
                <w:rFonts w:ascii="Cambria Math" w:hAnsi="Cambria Math"/>
                <w:color w:val="000000" w:themeColor="text1"/>
              </w:rPr>
            </m:ctrlPr>
          </m:e>
        </m:d>
      </m:oMath>
      <w:r w:rsidRPr="001C6651">
        <w:rPr>
          <w:rFonts w:eastAsiaTheme="minorEastAsia"/>
          <w:color w:val="000000" w:themeColor="text1"/>
        </w:rPr>
        <w:t>.</w:t>
      </w:r>
    </w:p>
    <w:p w14:paraId="4CA82C24" w14:textId="77777777" w:rsidR="00AC1506" w:rsidRPr="001C6651" w:rsidRDefault="00AC1506" w:rsidP="00DF658D">
      <w:pPr>
        <w:pStyle w:val="ListParagraph"/>
        <w:numPr>
          <w:ilvl w:val="0"/>
          <w:numId w:val="15"/>
        </w:numPr>
        <w:shd w:val="clear" w:color="auto" w:fill="FFFFFF"/>
        <w:autoSpaceDE/>
        <w:autoSpaceDN/>
        <w:adjustRightInd/>
        <w:spacing w:before="0" w:after="0" w:line="276" w:lineRule="auto"/>
      </w:pPr>
      <w:r w:rsidRPr="001C6651">
        <w:t>Eq. (3) represents the log of green energy consumption (</w:t>
      </w:r>
      <m:oMath>
        <m:r>
          <w:rPr>
            <w:rFonts w:ascii="Cambria Math" w:hAnsi="Cambria Math"/>
            <w:color w:val="000000" w:themeColor="text1"/>
          </w:rPr>
          <m:t>Ln</m:t>
        </m:r>
        <m:sSub>
          <m:sSubPr>
            <m:ctrlPr>
              <w:rPr>
                <w:rFonts w:ascii="Cambria Math" w:hAnsi="Cambria Math"/>
                <w:color w:val="000000" w:themeColor="text1"/>
              </w:rPr>
            </m:ctrlPr>
          </m:sSubPr>
          <m:e>
            <m:r>
              <w:rPr>
                <w:rFonts w:ascii="Cambria Math" w:hAnsi="Cambria Math"/>
                <w:color w:val="000000" w:themeColor="text1"/>
              </w:rPr>
              <m:t>EC</m:t>
            </m:r>
          </m:e>
          <m:sub>
            <m:r>
              <w:rPr>
                <w:rFonts w:ascii="Cambria Math" w:hAnsi="Cambria Math"/>
                <w:color w:val="000000" w:themeColor="text1"/>
              </w:rPr>
              <m:t>i</m:t>
            </m:r>
          </m:sub>
        </m:sSub>
        <m:r>
          <w:rPr>
            <w:rFonts w:ascii="Cambria Math" w:hAnsi="Cambria Math"/>
            <w:color w:val="000000" w:themeColor="text1"/>
          </w:rPr>
          <m:t>)</m:t>
        </m:r>
      </m:oMath>
      <w:r w:rsidRPr="001C6651">
        <w:rPr>
          <w:rFonts w:eastAsiaTheme="minorEastAsia"/>
          <w:color w:val="000000" w:themeColor="text1"/>
        </w:rPr>
        <w:t xml:space="preserve"> as a function of </w:t>
      </w:r>
      <w:r w:rsidRPr="001C6651">
        <w:rPr>
          <w:bCs/>
        </w:rPr>
        <w:t>Government effectiveness (</w:t>
      </w:r>
      <m:oMath>
        <m:r>
          <w:rPr>
            <w:rFonts w:ascii="Cambria Math" w:hAnsi="Cambria Math"/>
            <w:color w:val="000000" w:themeColor="text1"/>
          </w:rPr>
          <m:t>gee)</m:t>
        </m:r>
      </m:oMath>
      <w:r w:rsidRPr="001C6651">
        <w:rPr>
          <w:rFonts w:eastAsiaTheme="minorEastAsia"/>
          <w:color w:val="000000" w:themeColor="text1"/>
        </w:rPr>
        <w:t xml:space="preserve"> and </w:t>
      </w:r>
      <w:r w:rsidRPr="001C6651">
        <w:rPr>
          <w:bCs/>
        </w:rPr>
        <w:t>Regulatory Quality of the government (</w:t>
      </w:r>
      <m:oMath>
        <m:r>
          <w:rPr>
            <w:rFonts w:ascii="Cambria Math" w:hAnsi="Cambria Math"/>
            <w:color w:val="000000" w:themeColor="text1"/>
          </w:rPr>
          <m:t>rqe)</m:t>
        </m:r>
      </m:oMath>
    </w:p>
    <w:p w14:paraId="6AB23A9D" w14:textId="77777777" w:rsidR="00AC1506" w:rsidRPr="00E51F80" w:rsidRDefault="00AC1506" w:rsidP="00E51F80">
      <w:pPr>
        <w:shd w:val="clear" w:color="auto" w:fill="FFFFFF"/>
        <w:spacing w:after="0"/>
        <w:rPr>
          <w:rFonts w:ascii="Times New Roman" w:hAnsi="Times New Roman" w:cs="Times New Roman"/>
          <w:b/>
          <w:i/>
          <w:iCs/>
          <w:sz w:val="24"/>
          <w:szCs w:val="24"/>
        </w:rPr>
      </w:pPr>
      <w:r w:rsidRPr="00E51F80">
        <w:rPr>
          <w:rFonts w:ascii="Times New Roman" w:hAnsi="Times New Roman" w:cs="Times New Roman"/>
          <w:b/>
          <w:i/>
          <w:iCs/>
          <w:sz w:val="24"/>
          <w:szCs w:val="24"/>
        </w:rPr>
        <w:t xml:space="preserve">Working hypothesis </w:t>
      </w:r>
    </w:p>
    <w:p w14:paraId="527F9B8F" w14:textId="77777777" w:rsidR="00AC1506" w:rsidRPr="001C6651" w:rsidRDefault="00AC1506" w:rsidP="008F41EA">
      <w:pPr>
        <w:shd w:val="clear" w:color="auto" w:fill="FFFFFF"/>
        <w:spacing w:after="0"/>
        <w:jc w:val="both"/>
        <w:rPr>
          <w:rFonts w:ascii="Times New Roman" w:hAnsi="Times New Roman" w:cs="Times New Roman"/>
          <w:sz w:val="24"/>
          <w:szCs w:val="24"/>
        </w:rPr>
      </w:pPr>
      <w:r w:rsidRPr="001C6651">
        <w:rPr>
          <w:rFonts w:ascii="Times New Roman" w:hAnsi="Times New Roman" w:cs="Times New Roman"/>
          <w:b/>
          <w:sz w:val="24"/>
          <w:szCs w:val="24"/>
        </w:rPr>
        <w:t xml:space="preserve">Political </w:t>
      </w:r>
      <w:r w:rsidRPr="001C6651">
        <w:rPr>
          <w:rFonts w:ascii="Times New Roman" w:hAnsi="Times New Roman" w:cs="Times New Roman"/>
          <w:b/>
          <w:color w:val="000000" w:themeColor="text1"/>
          <w:sz w:val="24"/>
          <w:szCs w:val="24"/>
        </w:rPr>
        <w:t>governance</w:t>
      </w:r>
      <w:r w:rsidRPr="001C6651">
        <w:rPr>
          <w:rFonts w:ascii="Times New Roman" w:hAnsi="Times New Roman" w:cs="Times New Roman"/>
          <w:sz w:val="24"/>
          <w:szCs w:val="24"/>
        </w:rPr>
        <w:t xml:space="preserve"> (PG): It is a process, by which those in the authority are selected, elected, monitored, and replaced (</w:t>
      </w:r>
      <w:r w:rsidRPr="001C6651">
        <w:rPr>
          <w:rFonts w:ascii="Times New Roman" w:hAnsi="Times New Roman" w:cs="Times New Roman"/>
          <w:color w:val="333333"/>
          <w:spacing w:val="3"/>
          <w:sz w:val="24"/>
          <w:szCs w:val="24"/>
          <w:shd w:val="clear" w:color="auto" w:fill="FCFCFC"/>
        </w:rPr>
        <w:t>Kakabadse. A and Kakabadse</w:t>
      </w:r>
      <w:r w:rsidRPr="001C6651">
        <w:rPr>
          <w:rFonts w:ascii="Times New Roman" w:hAnsi="Times New Roman" w:cs="Times New Roman"/>
          <w:sz w:val="24"/>
          <w:szCs w:val="24"/>
        </w:rPr>
        <w:t>, 2001).  Accordingly, it is measured by the average of the indexes of Voice and accountability, political stability, and absence of violence in a given economy. Voice and accountability (VA</w:t>
      </w:r>
      <w:r w:rsidRPr="001C6651">
        <w:rPr>
          <w:rFonts w:ascii="Times New Roman" w:hAnsi="Times New Roman" w:cs="Times New Roman"/>
          <w:sz w:val="24"/>
          <w:szCs w:val="24"/>
          <w:vertAlign w:val="subscript"/>
        </w:rPr>
        <w:t>i</w:t>
      </w:r>
      <w:r w:rsidRPr="001C6651">
        <w:rPr>
          <w:rFonts w:ascii="Times New Roman" w:hAnsi="Times New Roman" w:cs="Times New Roman"/>
          <w:sz w:val="24"/>
          <w:szCs w:val="24"/>
        </w:rPr>
        <w:t>) reflect the extent to which a country's citizens can participate in selecting their government, as well as freedom of expression, freedom of association, and free media</w:t>
      </w:r>
      <w:r w:rsidRPr="001C6651">
        <w:rPr>
          <w:rFonts w:ascii="Times New Roman" w:hAnsi="Times New Roman" w:cs="Times New Roman"/>
          <w:bCs/>
          <w:sz w:val="24"/>
          <w:szCs w:val="24"/>
        </w:rPr>
        <w:t>. On the other hand, political stability and the absence of violence (PVE</w:t>
      </w:r>
      <w:r w:rsidRPr="001C6651">
        <w:rPr>
          <w:rFonts w:ascii="Times New Roman" w:hAnsi="Times New Roman" w:cs="Times New Roman"/>
          <w:bCs/>
          <w:sz w:val="24"/>
          <w:szCs w:val="24"/>
          <w:vertAlign w:val="subscript"/>
        </w:rPr>
        <w:t>i</w:t>
      </w:r>
      <w:r w:rsidRPr="001C6651">
        <w:rPr>
          <w:rFonts w:ascii="Times New Roman" w:hAnsi="Times New Roman" w:cs="Times New Roman"/>
          <w:bCs/>
          <w:sz w:val="24"/>
          <w:szCs w:val="24"/>
        </w:rPr>
        <w:t xml:space="preserve">) </w:t>
      </w:r>
      <m:oMath>
        <m:r>
          <w:rPr>
            <w:rFonts w:ascii="Cambria Math" w:hAnsi="Cambria Math" w:cs="Times New Roman"/>
            <w:color w:val="000000" w:themeColor="text1"/>
            <w:sz w:val="24"/>
            <w:szCs w:val="24"/>
          </w:rPr>
          <m:t xml:space="preserve"> </m:t>
        </m:r>
      </m:oMath>
      <w:r w:rsidRPr="001C6651">
        <w:rPr>
          <w:rFonts w:ascii="Times New Roman" w:hAnsi="Times New Roman" w:cs="Times New Roman"/>
          <w:sz w:val="24"/>
          <w:szCs w:val="24"/>
        </w:rPr>
        <w:t>measures perceptions of the likelihood of political instability and/or politically-motivated violence, including terrorism (WGI, 2021). The expected estimate of VA</w:t>
      </w:r>
      <w:r w:rsidRPr="001C6651">
        <w:rPr>
          <w:rFonts w:ascii="Times New Roman" w:hAnsi="Times New Roman" w:cs="Times New Roman"/>
          <w:sz w:val="24"/>
          <w:szCs w:val="24"/>
          <w:vertAlign w:val="subscript"/>
        </w:rPr>
        <w:t>i</w:t>
      </w:r>
      <w:r w:rsidRPr="001C6651">
        <w:rPr>
          <w:rFonts w:ascii="Times New Roman" w:hAnsi="Times New Roman" w:cs="Times New Roman"/>
          <w:sz w:val="24"/>
          <w:szCs w:val="24"/>
        </w:rPr>
        <w:t xml:space="preserve"> and PVE</w:t>
      </w:r>
      <w:r w:rsidRPr="001C6651">
        <w:rPr>
          <w:rFonts w:ascii="Times New Roman" w:hAnsi="Times New Roman" w:cs="Times New Roman"/>
          <w:sz w:val="24"/>
          <w:szCs w:val="24"/>
          <w:vertAlign w:val="subscript"/>
        </w:rPr>
        <w:t>i</w:t>
      </w:r>
      <m:oMath>
        <m:r>
          <w:rPr>
            <w:rFonts w:ascii="Cambria Math" w:hAnsi="Cambria Math" w:cs="Times New Roman"/>
            <w:color w:val="000000" w:themeColor="text1"/>
            <w:sz w:val="24"/>
            <w:szCs w:val="24"/>
          </w:rPr>
          <m:t xml:space="preserve"> </m:t>
        </m:r>
      </m:oMath>
      <w:r w:rsidRPr="001C6651">
        <w:rPr>
          <w:rFonts w:ascii="Times New Roman" w:hAnsi="Times New Roman" w:cs="Times New Roman"/>
          <w:sz w:val="24"/>
          <w:szCs w:val="24"/>
        </w:rPr>
        <w:t>ranges from approximately -2.5 (weak) to 2.5 (strong) governance performance. Hence, it is expected that enhanced political governance is negatively related to greenhouse gas emissions</w:t>
      </w:r>
      <m:oMath>
        <m:r>
          <w:rPr>
            <w:rFonts w:ascii="Cambria Math" w:hAnsi="Cambria Math" w:cs="Times New Roman"/>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oMath>
      <w:r w:rsidRPr="001C6651">
        <w:rPr>
          <w:rFonts w:ascii="Times New Roman" w:hAnsi="Times New Roman" w:cs="Times New Roman"/>
          <w:sz w:val="24"/>
          <w:szCs w:val="24"/>
        </w:rPr>
        <w:t xml:space="preserve">. In addition, to see the negative indirect effects of </w:t>
      </w:r>
      <w:r w:rsidRPr="001C6651">
        <w:rPr>
          <w:rFonts w:ascii="Times New Roman" w:hAnsi="Times New Roman" w:cs="Times New Roman"/>
          <w:bCs/>
          <w:sz w:val="24"/>
          <w:szCs w:val="24"/>
        </w:rPr>
        <w:t xml:space="preserve">PVE </w:t>
      </w:r>
      <w:r w:rsidRPr="001C6651">
        <w:rPr>
          <w:rFonts w:ascii="Times New Roman" w:hAnsi="Times New Roman" w:cs="Times New Roman"/>
          <w:sz w:val="24"/>
          <w:szCs w:val="24"/>
        </w:rPr>
        <w:t xml:space="preserve">on GHG emission through income, a positive effect on per capita income due to </w:t>
      </w:r>
      <w:r w:rsidRPr="001C6651">
        <w:rPr>
          <w:rFonts w:ascii="Times New Roman" w:hAnsi="Times New Roman" w:cs="Times New Roman"/>
          <w:bCs/>
          <w:sz w:val="24"/>
          <w:szCs w:val="24"/>
        </w:rPr>
        <w:t xml:space="preserve">PVE </w:t>
      </w:r>
      <w:r w:rsidRPr="001C6651">
        <w:rPr>
          <w:rFonts w:ascii="Times New Roman" w:hAnsi="Times New Roman" w:cs="Times New Roman"/>
          <w:sz w:val="24"/>
          <w:szCs w:val="24"/>
        </w:rPr>
        <w:t>was expected.</w:t>
      </w:r>
    </w:p>
    <w:p w14:paraId="047FA6D4" w14:textId="77777777" w:rsidR="00AC1506" w:rsidRPr="001C6651" w:rsidRDefault="00AC1506" w:rsidP="006E4B7B">
      <w:pPr>
        <w:shd w:val="clear" w:color="auto" w:fill="FFFFFF"/>
        <w:spacing w:after="0"/>
        <w:jc w:val="both"/>
        <w:rPr>
          <w:rFonts w:ascii="Times New Roman" w:eastAsiaTheme="minorEastAsia" w:hAnsi="Times New Roman" w:cs="Times New Roman"/>
          <w:sz w:val="24"/>
          <w:szCs w:val="24"/>
        </w:rPr>
      </w:pPr>
      <w:r w:rsidRPr="001C6651">
        <w:rPr>
          <w:rFonts w:ascii="Times New Roman" w:hAnsi="Times New Roman" w:cs="Times New Roman"/>
          <w:b/>
          <w:sz w:val="24"/>
          <w:szCs w:val="24"/>
        </w:rPr>
        <w:t>Economic</w:t>
      </w:r>
      <w:r w:rsidRPr="001C6651">
        <w:rPr>
          <w:rFonts w:ascii="Times New Roman" w:hAnsi="Times New Roman" w:cs="Times New Roman"/>
          <w:b/>
          <w:color w:val="000000" w:themeColor="text1"/>
          <w:sz w:val="24"/>
          <w:szCs w:val="24"/>
        </w:rPr>
        <w:t xml:space="preserve"> governance</w:t>
      </w:r>
      <w:r w:rsidRPr="001C6651">
        <w:rPr>
          <w:rFonts w:ascii="Times New Roman" w:hAnsi="Times New Roman" w:cs="Times New Roman"/>
          <w:sz w:val="24"/>
          <w:szCs w:val="24"/>
        </w:rPr>
        <w:t xml:space="preserve"> (EG): It is a process by which public resources are effectively managed and sound policies are implemented (</w:t>
      </w:r>
      <w:r w:rsidRPr="001C6651">
        <w:rPr>
          <w:rFonts w:ascii="Times New Roman" w:hAnsi="Times New Roman" w:cs="Times New Roman"/>
          <w:color w:val="333333"/>
          <w:spacing w:val="3"/>
          <w:sz w:val="24"/>
          <w:szCs w:val="24"/>
          <w:shd w:val="clear" w:color="auto" w:fill="FCFCFC"/>
        </w:rPr>
        <w:t>Kakabadse. A and Kakabadse</w:t>
      </w:r>
      <w:r w:rsidRPr="001C6651">
        <w:rPr>
          <w:rFonts w:ascii="Times New Roman" w:hAnsi="Times New Roman" w:cs="Times New Roman"/>
          <w:sz w:val="24"/>
          <w:szCs w:val="24"/>
        </w:rPr>
        <w:t>, 2001). Consequently, it is measured by the average of the indexes of</w:t>
      </w:r>
      <w:r w:rsidRPr="001C6651">
        <w:rPr>
          <w:rFonts w:ascii="Times New Roman" w:hAnsi="Times New Roman" w:cs="Times New Roman"/>
          <w:bCs/>
          <w:sz w:val="24"/>
          <w:szCs w:val="24"/>
        </w:rPr>
        <w:t xml:space="preserve"> Government effectiveness</w:t>
      </w:r>
      <m:oMath>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GE</m:t>
            </m:r>
          </m:e>
          <m:sub>
            <m:r>
              <w:rPr>
                <w:rFonts w:ascii="Cambria Math" w:hAnsi="Cambria Math" w:cs="Times New Roman"/>
                <w:color w:val="000000" w:themeColor="text1"/>
                <w:sz w:val="24"/>
                <w:szCs w:val="24"/>
              </w:rPr>
              <m:t>i</m:t>
            </m:r>
          </m:sub>
        </m:sSub>
      </m:oMath>
      <w:r w:rsidRPr="001C6651">
        <w:rPr>
          <w:rFonts w:ascii="Times New Roman" w:hAnsi="Times New Roman" w:cs="Times New Roman"/>
          <w:bCs/>
          <w:sz w:val="24"/>
          <w:szCs w:val="24"/>
        </w:rPr>
        <w:t>) and Regulatory Quality of the government</w:t>
      </w:r>
      <m:oMath>
        <m:r>
          <w:rPr>
            <w:rFonts w:ascii="Cambria Math" w:hAnsi="Cambria Math" w:cs="Times New Roman"/>
            <w:color w:val="000000" w:themeColor="text1"/>
            <w:sz w:val="24"/>
            <w:szCs w:val="24"/>
          </w:rPr>
          <m:t>(</m:t>
        </m:r>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RQ</m:t>
            </m:r>
          </m:e>
          <m:sub>
            <m:r>
              <w:rPr>
                <w:rFonts w:ascii="Cambria Math" w:hAnsi="Cambria Math" w:cs="Times New Roman"/>
                <w:color w:val="000000" w:themeColor="text1"/>
                <w:sz w:val="24"/>
                <w:szCs w:val="24"/>
              </w:rPr>
              <m:t>i</m:t>
            </m:r>
            <m:ctrlPr>
              <w:rPr>
                <w:rFonts w:ascii="Cambria Math" w:eastAsiaTheme="minorEastAsia" w:hAnsi="Cambria Math" w:cs="Times New Roman"/>
                <w:bCs/>
                <w:i/>
                <w:color w:val="000000" w:themeColor="text1"/>
                <w:sz w:val="24"/>
                <w:szCs w:val="24"/>
              </w:rPr>
            </m:ctrlPr>
          </m:sub>
        </m:sSub>
      </m:oMath>
      <w:r w:rsidRPr="001C6651">
        <w:rPr>
          <w:rFonts w:ascii="Times New Roman" w:eastAsiaTheme="minorEastAsia" w:hAnsi="Times New Roman" w:cs="Times New Roman"/>
          <w:bCs/>
          <w:color w:val="000000" w:themeColor="text1"/>
          <w:sz w:val="24"/>
          <w:szCs w:val="24"/>
        </w:rPr>
        <w:t xml:space="preserve">). </w:t>
      </w:r>
      <w:r w:rsidRPr="001C6651">
        <w:rPr>
          <w:rFonts w:ascii="Times New Roman" w:hAnsi="Times New Roman" w:cs="Times New Roman"/>
          <w:sz w:val="24"/>
          <w:szCs w:val="24"/>
        </w:rPr>
        <w:t>While forming and implementing policie</w:t>
      </w:r>
      <w:r w:rsidRPr="001C6651">
        <w:rPr>
          <w:rFonts w:ascii="Times New Roman" w:hAnsi="Times New Roman" w:cs="Times New Roman"/>
          <w:bCs/>
          <w:sz w:val="24"/>
          <w:szCs w:val="24"/>
        </w:rPr>
        <w:t xml:space="preserve">s, government effectiveness </w:t>
      </w:r>
      <w:r w:rsidRPr="001C6651">
        <w:rPr>
          <w:rFonts w:ascii="Times New Roman" w:hAnsi="Times New Roman" w:cs="Times New Roman"/>
          <w:sz w:val="24"/>
          <w:szCs w:val="24"/>
        </w:rPr>
        <w:t>incorporates the quality, perception, degree of independence of public and civil services from political pressures. On the other hand, the</w:t>
      </w:r>
      <w:r w:rsidRPr="001C6651">
        <w:rPr>
          <w:rFonts w:ascii="Times New Roman" w:hAnsi="Times New Roman" w:cs="Times New Roman"/>
          <w:bCs/>
          <w:sz w:val="24"/>
          <w:szCs w:val="24"/>
        </w:rPr>
        <w:t xml:space="preserve"> Regulatory Quality of the government </w:t>
      </w:r>
      <w:r w:rsidRPr="001C6651">
        <w:rPr>
          <w:rFonts w:ascii="Times New Roman" w:hAnsi="Times New Roman" w:cs="Times New Roman"/>
          <w:sz w:val="24"/>
          <w:szCs w:val="24"/>
        </w:rPr>
        <w:t>reflects perceptions of the ability of the government to formulate and implement sound policies and regulations that permit and promote private sector development (WGI, 2021). The expected estimate of G</w:t>
      </w:r>
      <w:r w:rsidRPr="001C6651">
        <w:rPr>
          <w:rFonts w:ascii="Times New Roman" w:hAnsi="Times New Roman" w:cs="Times New Roman"/>
          <w:sz w:val="24"/>
          <w:szCs w:val="24"/>
          <w:vertAlign w:val="subscript"/>
        </w:rPr>
        <w:t>Ei</w:t>
      </w:r>
      <w:r w:rsidRPr="001C6651">
        <w:rPr>
          <w:rFonts w:ascii="Times New Roman" w:hAnsi="Times New Roman" w:cs="Times New Roman"/>
          <w:sz w:val="24"/>
          <w:szCs w:val="24"/>
        </w:rPr>
        <w:t xml:space="preserve"> and R</w:t>
      </w:r>
      <w:r w:rsidRPr="001C6651">
        <w:rPr>
          <w:rFonts w:ascii="Times New Roman" w:hAnsi="Times New Roman" w:cs="Times New Roman"/>
          <w:sz w:val="24"/>
          <w:szCs w:val="24"/>
          <w:vertAlign w:val="subscript"/>
        </w:rPr>
        <w:t>Qi</w:t>
      </w:r>
      <w:r w:rsidRPr="001C6651">
        <w:rPr>
          <w:rFonts w:ascii="Times New Roman" w:hAnsi="Times New Roman" w:cs="Times New Roman"/>
          <w:sz w:val="24"/>
          <w:szCs w:val="24"/>
        </w:rPr>
        <w:t xml:space="preserve"> ranges from approximately -2.5 (weak) to 2.5 (strong) governance performance. Hence, it is expected that enhanced Economic governance is negatively related to greenhouse gas emission</w:t>
      </w:r>
      <m:oMath>
        <m:r>
          <w:rPr>
            <w:rFonts w:ascii="Cambria Math" w:hAnsi="Cambria Math" w:cs="Times New Roman"/>
            <w:sz w:val="24"/>
            <w:szCs w:val="24"/>
          </w:rPr>
          <m:t>s</m:t>
        </m:r>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oMath>
      <w:r w:rsidRPr="001C6651">
        <w:rPr>
          <w:rFonts w:ascii="Times New Roman" w:eastAsiaTheme="minorEastAsia" w:hAnsi="Times New Roman" w:cs="Times New Roman"/>
          <w:sz w:val="24"/>
          <w:szCs w:val="24"/>
        </w:rPr>
        <w:t xml:space="preserve">. </w:t>
      </w:r>
    </w:p>
    <w:p w14:paraId="302FB961" w14:textId="77777777" w:rsidR="00AC1506" w:rsidRPr="001C6651" w:rsidRDefault="00AC1506" w:rsidP="006E4B7B">
      <w:pPr>
        <w:shd w:val="clear" w:color="auto" w:fill="FFFFFF"/>
        <w:spacing w:after="0"/>
        <w:jc w:val="both"/>
        <w:rPr>
          <w:rFonts w:ascii="Times New Roman" w:hAnsi="Times New Roman" w:cs="Times New Roman"/>
          <w:sz w:val="24"/>
          <w:szCs w:val="24"/>
        </w:rPr>
      </w:pPr>
      <w:r w:rsidRPr="001C6651">
        <w:rPr>
          <w:rFonts w:ascii="Times New Roman" w:hAnsi="Times New Roman" w:cs="Times New Roman"/>
          <w:b/>
          <w:sz w:val="24"/>
          <w:szCs w:val="24"/>
        </w:rPr>
        <w:lastRenderedPageBreak/>
        <w:t xml:space="preserve">Institutional </w:t>
      </w:r>
      <w:r w:rsidRPr="001C6651">
        <w:rPr>
          <w:rFonts w:ascii="Times New Roman" w:hAnsi="Times New Roman" w:cs="Times New Roman"/>
          <w:b/>
          <w:color w:val="000000" w:themeColor="text1"/>
          <w:sz w:val="24"/>
          <w:szCs w:val="24"/>
        </w:rPr>
        <w:t>governance</w:t>
      </w:r>
      <w:r w:rsidRPr="001C6651">
        <w:rPr>
          <w:rFonts w:ascii="Times New Roman" w:hAnsi="Times New Roman" w:cs="Times New Roman"/>
          <w:b/>
          <w:sz w:val="24"/>
          <w:szCs w:val="24"/>
        </w:rPr>
        <w:t xml:space="preserve"> (IG)</w:t>
      </w:r>
      <w:r w:rsidRPr="001C6651">
        <w:rPr>
          <w:rFonts w:ascii="Times New Roman" w:hAnsi="Times New Roman" w:cs="Times New Roman"/>
          <w:sz w:val="24"/>
          <w:szCs w:val="24"/>
        </w:rPr>
        <w:t>: it is a process by which citizens and the state itself respect the societies/institutions (</w:t>
      </w:r>
      <w:r w:rsidRPr="001C6651">
        <w:rPr>
          <w:rFonts w:ascii="Times New Roman" w:hAnsi="Times New Roman" w:cs="Times New Roman"/>
          <w:color w:val="333333"/>
          <w:spacing w:val="3"/>
          <w:sz w:val="24"/>
          <w:szCs w:val="24"/>
          <w:shd w:val="clear" w:color="auto" w:fill="FCFCFC"/>
        </w:rPr>
        <w:t>Kakabadse. A and Kakabadse</w:t>
      </w:r>
      <w:r w:rsidRPr="001C6651">
        <w:rPr>
          <w:rFonts w:ascii="Times New Roman" w:hAnsi="Times New Roman" w:cs="Times New Roman"/>
          <w:sz w:val="24"/>
          <w:szCs w:val="24"/>
        </w:rPr>
        <w:t xml:space="preserve">, 2001). Accordingly, it is measured by the average of the indexes of </w:t>
      </w:r>
      <w:r w:rsidRPr="001C6651">
        <w:rPr>
          <w:rFonts w:ascii="Times New Roman" w:hAnsi="Times New Roman" w:cs="Times New Roman"/>
          <w:bCs/>
          <w:sz w:val="24"/>
          <w:szCs w:val="24"/>
        </w:rPr>
        <w:t>Rule of law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RU</m:t>
            </m:r>
          </m:e>
          <m:sub>
            <m:r>
              <w:rPr>
                <w:rFonts w:ascii="Cambria Math" w:hAnsi="Cambria Math" w:cs="Times New Roman"/>
                <w:color w:val="000000" w:themeColor="text1"/>
                <w:sz w:val="24"/>
                <w:szCs w:val="24"/>
              </w:rPr>
              <m:t>i</m:t>
            </m:r>
          </m:sub>
        </m:sSub>
      </m:oMath>
      <w:r w:rsidRPr="001C6651">
        <w:rPr>
          <w:rFonts w:ascii="Times New Roman" w:hAnsi="Times New Roman" w:cs="Times New Roman"/>
          <w:bCs/>
          <w:sz w:val="24"/>
          <w:szCs w:val="24"/>
        </w:rPr>
        <w:t>) and Control of Corruption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CCE</m:t>
            </m:r>
          </m:e>
          <m:sub>
            <m:r>
              <w:rPr>
                <w:rFonts w:ascii="Cambria Math" w:hAnsi="Cambria Math" w:cs="Times New Roman"/>
                <w:color w:val="000000" w:themeColor="text1"/>
                <w:sz w:val="24"/>
                <w:szCs w:val="24"/>
              </w:rPr>
              <m:t>i</m:t>
            </m:r>
          </m:sub>
        </m:sSub>
      </m:oMath>
      <w:r w:rsidRPr="001C6651">
        <w:rPr>
          <w:rFonts w:ascii="Times New Roman" w:hAnsi="Times New Roman" w:cs="Times New Roman"/>
          <w:bCs/>
          <w:sz w:val="24"/>
          <w:szCs w:val="24"/>
        </w:rPr>
        <w:t>). Rule of law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RU</m:t>
            </m:r>
          </m:e>
          <m:sub>
            <m:r>
              <w:rPr>
                <w:rFonts w:ascii="Cambria Math" w:hAnsi="Cambria Math" w:cs="Times New Roman"/>
                <w:color w:val="000000" w:themeColor="text1"/>
                <w:sz w:val="24"/>
                <w:szCs w:val="24"/>
              </w:rPr>
              <m:t>i</m:t>
            </m:r>
          </m:sub>
        </m:sSub>
      </m:oMath>
      <w:r w:rsidRPr="001C6651">
        <w:rPr>
          <w:rFonts w:ascii="Times New Roman" w:hAnsi="Times New Roman" w:cs="Times New Roman"/>
          <w:bCs/>
          <w:sz w:val="24"/>
          <w:szCs w:val="24"/>
        </w:rPr>
        <w:t>)</w:t>
      </w:r>
      <w:r w:rsidRPr="001C6651">
        <w:rPr>
          <w:rFonts w:ascii="Times New Roman" w:hAnsi="Times New Roman" w:cs="Times New Roman"/>
          <w:sz w:val="24"/>
          <w:szCs w:val="24"/>
        </w:rPr>
        <w:t xml:space="preserve"> measures the perception and extents of agents in the economy to abide by the rules, contracts, rights, court rules, and the policies existing in a given society. Likewise, </w:t>
      </w:r>
      <w:r w:rsidRPr="001C6651">
        <w:rPr>
          <w:rFonts w:ascii="Times New Roman" w:hAnsi="Times New Roman" w:cs="Times New Roman"/>
          <w:bCs/>
          <w:sz w:val="24"/>
          <w:szCs w:val="24"/>
        </w:rPr>
        <w:t>Control of Corruption (</w:t>
      </w:r>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CCE</m:t>
            </m:r>
          </m:e>
          <m:sub>
            <m:r>
              <w:rPr>
                <w:rFonts w:ascii="Cambria Math" w:hAnsi="Cambria Math" w:cs="Times New Roman"/>
                <w:color w:val="000000" w:themeColor="text1"/>
                <w:sz w:val="24"/>
                <w:szCs w:val="24"/>
              </w:rPr>
              <m:t>i</m:t>
            </m:r>
          </m:sub>
        </m:sSub>
      </m:oMath>
      <w:r w:rsidRPr="001C6651">
        <w:rPr>
          <w:rFonts w:ascii="Times New Roman" w:hAnsi="Times New Roman" w:cs="Times New Roman"/>
          <w:bCs/>
          <w:sz w:val="24"/>
          <w:szCs w:val="24"/>
        </w:rPr>
        <w:t>)</w:t>
      </w:r>
      <w:r w:rsidRPr="001C6651">
        <w:rPr>
          <w:rFonts w:ascii="Times New Roman" w:hAnsi="Times New Roman" w:cs="Times New Roman"/>
          <w:b/>
          <w:bCs/>
          <w:sz w:val="24"/>
          <w:szCs w:val="24"/>
        </w:rPr>
        <w:t xml:space="preserve"> </w:t>
      </w:r>
      <w:r w:rsidRPr="001C6651">
        <w:rPr>
          <w:rFonts w:ascii="Times New Roman" w:hAnsi="Times New Roman" w:cs="Times New Roman"/>
          <w:sz w:val="24"/>
          <w:szCs w:val="24"/>
        </w:rPr>
        <w:t>reflects the extent to which public power is used for private gain starting from petty to grand forms (WGI, 2021). The expected estimate of RU</w:t>
      </w:r>
      <w:r w:rsidRPr="001C6651">
        <w:rPr>
          <w:rFonts w:ascii="Times New Roman" w:hAnsi="Times New Roman" w:cs="Times New Roman"/>
          <w:sz w:val="24"/>
          <w:szCs w:val="24"/>
          <w:vertAlign w:val="subscript"/>
        </w:rPr>
        <w:t>i</w:t>
      </w:r>
      <w:r w:rsidRPr="001C6651">
        <w:rPr>
          <w:rFonts w:ascii="Times New Roman" w:hAnsi="Times New Roman" w:cs="Times New Roman"/>
          <w:sz w:val="24"/>
          <w:szCs w:val="24"/>
        </w:rPr>
        <w:t xml:space="preserve"> and CCE</w:t>
      </w:r>
      <w:r w:rsidRPr="001C6651">
        <w:rPr>
          <w:rFonts w:ascii="Times New Roman" w:hAnsi="Times New Roman" w:cs="Times New Roman"/>
          <w:sz w:val="24"/>
          <w:szCs w:val="24"/>
          <w:vertAlign w:val="subscript"/>
        </w:rPr>
        <w:t>i</w:t>
      </w:r>
      <w:r w:rsidRPr="001C6651">
        <w:rPr>
          <w:rFonts w:ascii="Times New Roman" w:hAnsi="Times New Roman" w:cs="Times New Roman"/>
          <w:sz w:val="24"/>
          <w:szCs w:val="24"/>
        </w:rPr>
        <w:t xml:space="preserve"> ranges from approximately -2.5 (weak) to 2.5 (strong) governance performance. Hence, it is expected that enhanced institutional governance is negatively related to greenhouse gas emissions</w:t>
      </w:r>
      <m:oMath>
        <m:r>
          <w:rPr>
            <w:rFonts w:ascii="Cambria Math" w:hAnsi="Cambria Math" w:cs="Times New Roman"/>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oMath>
      <w:r w:rsidRPr="001C6651">
        <w:rPr>
          <w:rFonts w:ascii="Times New Roman" w:hAnsi="Times New Roman" w:cs="Times New Roman"/>
          <w:sz w:val="24"/>
          <w:szCs w:val="24"/>
        </w:rPr>
        <w:t xml:space="preserve">. Moreover, to observe the negative indirect effects of CCE on GHG emissions through income, a positive effect of CCE on per capita income was expected. </w:t>
      </w:r>
    </w:p>
    <w:p w14:paraId="79178306" w14:textId="4FC93E39" w:rsidR="00AC1506" w:rsidRPr="001C6651" w:rsidRDefault="00AC1506" w:rsidP="00E51F80">
      <w:pPr>
        <w:shd w:val="clear" w:color="auto" w:fill="FFFFFF"/>
        <w:spacing w:after="0"/>
        <w:jc w:val="both"/>
        <w:rPr>
          <w:rFonts w:ascii="Times New Roman" w:hAnsi="Times New Roman" w:cs="Times New Roman"/>
          <w:sz w:val="24"/>
          <w:szCs w:val="24"/>
        </w:rPr>
      </w:pPr>
      <w:r w:rsidRPr="001C6651">
        <w:rPr>
          <w:rFonts w:ascii="Times New Roman" w:hAnsi="Times New Roman" w:cs="Times New Roman"/>
          <w:b/>
          <w:sz w:val="24"/>
          <w:szCs w:val="24"/>
        </w:rPr>
        <w:t xml:space="preserve">Green energy </w:t>
      </w:r>
      <w:r w:rsidRPr="001C6651">
        <w:rPr>
          <w:rFonts w:ascii="Times New Roman" w:hAnsi="Times New Roman" w:cs="Times New Roman"/>
          <w:b/>
          <w:color w:val="000000" w:themeColor="text1"/>
          <w:sz w:val="24"/>
          <w:szCs w:val="24"/>
        </w:rPr>
        <w:t>consumption</w:t>
      </w:r>
      <w:r w:rsidRPr="001C6651">
        <w:rPr>
          <w:rFonts w:ascii="Times New Roman" w:hAnsi="Times New Roman" w:cs="Times New Roman"/>
          <w:b/>
          <w:sz w:val="24"/>
          <w:szCs w:val="24"/>
        </w:rPr>
        <w:t xml:space="preserve"> per capita (EC):</w:t>
      </w:r>
      <w:r w:rsidRPr="001C6651">
        <w:rPr>
          <w:rFonts w:ascii="Times New Roman" w:hAnsi="Times New Roman" w:cs="Times New Roman"/>
          <w:sz w:val="24"/>
          <w:szCs w:val="24"/>
        </w:rPr>
        <w:t xml:space="preserve"> It represents </w:t>
      </w:r>
      <w:r w:rsidRPr="001C6651">
        <w:rPr>
          <w:rFonts w:ascii="Times New Roman" w:hAnsi="Times New Roman" w:cs="Times New Roman"/>
          <w:color w:val="1A1919"/>
          <w:sz w:val="24"/>
          <w:szCs w:val="24"/>
          <w:shd w:val="clear" w:color="auto" w:fill="FFFFFF"/>
        </w:rPr>
        <w:t xml:space="preserve">the per capita </w:t>
      </w:r>
      <w:r w:rsidRPr="001C6651">
        <w:rPr>
          <w:rFonts w:ascii="Times New Roman" w:hAnsi="Times New Roman" w:cs="Times New Roman"/>
          <w:sz w:val="24"/>
          <w:szCs w:val="24"/>
        </w:rPr>
        <w:t xml:space="preserve">consumption of renewable energies like </w:t>
      </w:r>
      <w:r w:rsidRPr="001C6651">
        <w:rPr>
          <w:rFonts w:ascii="Times New Roman" w:hAnsi="Times New Roman" w:cs="Times New Roman"/>
          <w:color w:val="333333"/>
          <w:sz w:val="24"/>
          <w:szCs w:val="24"/>
        </w:rPr>
        <w:t>hydropower, wind, solar, geothermal, wave, tidal, biomass, landfill gas, sewerage treatment plant gas, and biogases (IEA, 2013)</w:t>
      </w:r>
      <w:r w:rsidRPr="001C6651">
        <w:rPr>
          <w:rFonts w:ascii="Times New Roman" w:hAnsi="Times New Roman" w:cs="Times New Roman"/>
          <w:sz w:val="24"/>
          <w:szCs w:val="24"/>
        </w:rPr>
        <w:t xml:space="preserve">. Accordingly, Green energy </w:t>
      </w:r>
      <w:r w:rsidRPr="001C6651">
        <w:rPr>
          <w:rFonts w:ascii="Times New Roman" w:hAnsi="Times New Roman" w:cs="Times New Roman"/>
          <w:color w:val="000000" w:themeColor="text1"/>
          <w:sz w:val="24"/>
          <w:szCs w:val="24"/>
        </w:rPr>
        <w:t>consumption</w:t>
      </w:r>
      <w:r w:rsidRPr="001C6651">
        <w:rPr>
          <w:rFonts w:ascii="Times New Roman" w:hAnsi="Times New Roman" w:cs="Times New Roman"/>
          <w:sz w:val="24"/>
          <w:szCs w:val="24"/>
        </w:rPr>
        <w:t xml:space="preserve"> per capita was used as a proxy for green policy changes in the region. Therefore, the use of such </w:t>
      </w:r>
    </w:p>
    <w:p w14:paraId="160A6F86" w14:textId="7D8AAE29" w:rsidR="00AC1506" w:rsidRPr="00E51F80" w:rsidRDefault="00AC1506" w:rsidP="00E51F80">
      <w:pPr>
        <w:shd w:val="clear" w:color="auto" w:fill="FFFFFF"/>
        <w:spacing w:after="0"/>
        <w:rPr>
          <w:rFonts w:ascii="Times New Roman" w:hAnsi="Times New Roman" w:cs="Times New Roman"/>
          <w:b/>
          <w:sz w:val="28"/>
          <w:szCs w:val="28"/>
        </w:rPr>
      </w:pPr>
      <w:r w:rsidRPr="00E51F80">
        <w:rPr>
          <w:rFonts w:ascii="Times New Roman" w:hAnsi="Times New Roman" w:cs="Times New Roman"/>
          <w:b/>
          <w:sz w:val="28"/>
          <w:szCs w:val="28"/>
        </w:rPr>
        <w:t>Result</w:t>
      </w:r>
      <w:r w:rsidR="00BD3514" w:rsidRPr="00E51F80">
        <w:rPr>
          <w:rFonts w:ascii="Times New Roman" w:hAnsi="Times New Roman" w:cs="Times New Roman"/>
          <w:b/>
          <w:sz w:val="28"/>
          <w:szCs w:val="28"/>
        </w:rPr>
        <w:t xml:space="preserve"> and Discussion</w:t>
      </w:r>
      <w:r w:rsidRPr="00E51F80">
        <w:rPr>
          <w:rFonts w:ascii="Times New Roman" w:hAnsi="Times New Roman" w:cs="Times New Roman"/>
          <w:b/>
          <w:sz w:val="28"/>
          <w:szCs w:val="28"/>
        </w:rPr>
        <w:t xml:space="preserve"> </w:t>
      </w:r>
    </w:p>
    <w:p w14:paraId="2965225A" w14:textId="77777777" w:rsidR="00AC1506" w:rsidRPr="00E51F80" w:rsidRDefault="00AC1506" w:rsidP="00E51F80">
      <w:pPr>
        <w:shd w:val="clear" w:color="auto" w:fill="FFFFFF"/>
        <w:spacing w:after="0"/>
        <w:rPr>
          <w:rFonts w:ascii="Times New Roman" w:hAnsi="Times New Roman" w:cs="Times New Roman"/>
          <w:b/>
          <w:sz w:val="24"/>
          <w:szCs w:val="24"/>
        </w:rPr>
      </w:pPr>
      <w:r w:rsidRPr="00E51F80">
        <w:rPr>
          <w:rFonts w:ascii="Times New Roman" w:hAnsi="Times New Roman" w:cs="Times New Roman"/>
          <w:b/>
          <w:sz w:val="24"/>
          <w:szCs w:val="24"/>
        </w:rPr>
        <w:t>Descriptive statistics</w:t>
      </w:r>
    </w:p>
    <w:p w14:paraId="27E392CA" w14:textId="76E86441" w:rsidR="00AC1506" w:rsidRPr="001C6651" w:rsidRDefault="00AC1506" w:rsidP="008F41EA">
      <w:pPr>
        <w:shd w:val="clear" w:color="auto" w:fill="FFFFFF"/>
        <w:spacing w:after="0"/>
        <w:jc w:val="both"/>
        <w:rPr>
          <w:rFonts w:ascii="Times New Roman" w:hAnsi="Times New Roman" w:cs="Times New Roman"/>
          <w:color w:val="000000"/>
          <w:sz w:val="24"/>
          <w:szCs w:val="24"/>
        </w:rPr>
      </w:pPr>
      <w:r w:rsidRPr="001C6651">
        <w:rPr>
          <w:rFonts w:ascii="Times New Roman" w:hAnsi="Times New Roman" w:cs="Times New Roman"/>
          <w:sz w:val="24"/>
          <w:szCs w:val="24"/>
        </w:rPr>
        <w:t xml:space="preserve">Table 1 (Appendix 1) presents the descriptive statistics of dependent and independent variables for the three income categories of 41 Sub-Saharan countries. In </w:t>
      </w:r>
      <w:r w:rsidRPr="001C6651">
        <w:rPr>
          <w:rFonts w:ascii="Times New Roman" w:hAnsi="Times New Roman" w:cs="Times New Roman"/>
          <w:color w:val="000000"/>
          <w:sz w:val="24"/>
          <w:szCs w:val="24"/>
        </w:rPr>
        <w:t>lower-income economies</w:t>
      </w:r>
      <w:r w:rsidRPr="001C6651">
        <w:rPr>
          <w:rFonts w:ascii="Times New Roman" w:hAnsi="Times New Roman" w:cs="Times New Roman"/>
          <w:sz w:val="24"/>
          <w:szCs w:val="24"/>
        </w:rPr>
        <w:t xml:space="preserve">, the average greenhouse gas emission, economic growth, and green energy use are </w:t>
      </w:r>
      <w:r w:rsidRPr="001C6651">
        <w:rPr>
          <w:rFonts w:ascii="Times New Roman" w:hAnsi="Times New Roman" w:cs="Times New Roman"/>
          <w:color w:val="000000"/>
          <w:sz w:val="24"/>
          <w:szCs w:val="24"/>
        </w:rPr>
        <w:t xml:space="preserve">-6.52 metric tons, 7.24%, and 6.34%, respectively. Similarly, the average indices for the three </w:t>
      </w:r>
      <w:r w:rsidRPr="001C6651">
        <w:rPr>
          <w:rFonts w:ascii="Times New Roman" w:hAnsi="Times New Roman" w:cs="Times New Roman"/>
          <w:sz w:val="24"/>
          <w:szCs w:val="24"/>
        </w:rPr>
        <w:t xml:space="preserve">governance </w:t>
      </w:r>
      <w:r w:rsidRPr="001C6651">
        <w:rPr>
          <w:rFonts w:ascii="Times New Roman" w:hAnsi="Times New Roman" w:cs="Times New Roman"/>
          <w:color w:val="000000"/>
          <w:sz w:val="24"/>
          <w:szCs w:val="24"/>
        </w:rPr>
        <w:t>indexes—</w:t>
      </w:r>
      <w:r w:rsidRPr="001C6651">
        <w:rPr>
          <w:rFonts w:ascii="Times New Roman" w:hAnsi="Times New Roman" w:cs="Times New Roman"/>
          <w:sz w:val="24"/>
          <w:szCs w:val="24"/>
        </w:rPr>
        <w:t>economic</w:t>
      </w:r>
      <w:r w:rsidRPr="001C6651">
        <w:rPr>
          <w:rFonts w:ascii="Times New Roman" w:hAnsi="Times New Roman" w:cs="Times New Roman"/>
          <w:color w:val="000000"/>
          <w:sz w:val="24"/>
          <w:szCs w:val="24"/>
        </w:rPr>
        <w:t>, political,</w:t>
      </w:r>
      <w:r w:rsidRPr="001C6651">
        <w:rPr>
          <w:rFonts w:ascii="Times New Roman" w:hAnsi="Times New Roman" w:cs="Times New Roman"/>
          <w:sz w:val="24"/>
          <w:szCs w:val="24"/>
        </w:rPr>
        <w:t xml:space="preserve"> and institutional are </w:t>
      </w:r>
      <w:r w:rsidRPr="001C6651">
        <w:rPr>
          <w:rFonts w:ascii="Times New Roman" w:hAnsi="Times New Roman" w:cs="Times New Roman"/>
          <w:color w:val="000000"/>
          <w:sz w:val="24"/>
          <w:szCs w:val="24"/>
        </w:rPr>
        <w:t xml:space="preserve">-0.87, -0.87, and -0.86, respectively. On the other hand, the maximum level of </w:t>
      </w:r>
      <w:r w:rsidRPr="001C6651">
        <w:rPr>
          <w:rFonts w:ascii="Times New Roman" w:hAnsi="Times New Roman" w:cs="Times New Roman"/>
          <w:sz w:val="24"/>
          <w:szCs w:val="24"/>
        </w:rPr>
        <w:t xml:space="preserve">greenhouse gas emission, economic growth, and green energy use are </w:t>
      </w:r>
      <w:r w:rsidRPr="001C6651">
        <w:rPr>
          <w:rFonts w:ascii="Times New Roman" w:hAnsi="Times New Roman" w:cs="Times New Roman"/>
          <w:color w:val="000000"/>
          <w:sz w:val="24"/>
          <w:szCs w:val="24"/>
        </w:rPr>
        <w:t xml:space="preserve">-4.34 metric tons, 8.38%, and 8.33%, respectively. Likewise, the maximum values for the three indices of </w:t>
      </w:r>
      <w:r w:rsidR="002100C4" w:rsidRPr="001C6651">
        <w:rPr>
          <w:rFonts w:ascii="Times New Roman" w:hAnsi="Times New Roman" w:cs="Times New Roman"/>
          <w:color w:val="000000"/>
          <w:sz w:val="24"/>
          <w:szCs w:val="24"/>
        </w:rPr>
        <w:t>governances</w:t>
      </w:r>
      <w:r w:rsidRPr="001C6651">
        <w:rPr>
          <w:rFonts w:ascii="Times New Roman" w:hAnsi="Times New Roman" w:cs="Times New Roman"/>
          <w:color w:val="000000"/>
          <w:sz w:val="24"/>
          <w:szCs w:val="24"/>
        </w:rPr>
        <w:t xml:space="preserve"> are -0.20, 0.36, and 0.41, respectively. </w:t>
      </w:r>
    </w:p>
    <w:p w14:paraId="60831CC8" w14:textId="77777777" w:rsidR="00AC1506" w:rsidRPr="001C6651" w:rsidRDefault="00AC1506" w:rsidP="008F41EA">
      <w:pPr>
        <w:shd w:val="clear" w:color="auto" w:fill="FFFFFF"/>
        <w:spacing w:before="240" w:after="0"/>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In the lower middle economies, while average </w:t>
      </w:r>
      <w:r w:rsidRPr="001C6651">
        <w:rPr>
          <w:rFonts w:ascii="Times New Roman" w:hAnsi="Times New Roman" w:cs="Times New Roman"/>
          <w:sz w:val="24"/>
          <w:szCs w:val="24"/>
        </w:rPr>
        <w:t xml:space="preserve">greenhouse gas emission, economic growth, and green energy use are </w:t>
      </w:r>
      <w:r w:rsidRPr="001C6651">
        <w:rPr>
          <w:rFonts w:ascii="Times New Roman" w:hAnsi="Times New Roman" w:cs="Times New Roman"/>
          <w:color w:val="000000"/>
          <w:sz w:val="24"/>
          <w:szCs w:val="24"/>
        </w:rPr>
        <w:t xml:space="preserve">-6.19 metric tons, 8.17%, and 7.70%, it is -0.62, -0.44, and -0.61 for the three indices of governances, respectively. Moreover, -5.19 metric tons, 9.05%, and 9.0 are the maximum levels of </w:t>
      </w:r>
      <w:r w:rsidRPr="001C6651">
        <w:rPr>
          <w:rFonts w:ascii="Times New Roman" w:hAnsi="Times New Roman" w:cs="Times New Roman"/>
          <w:sz w:val="24"/>
          <w:szCs w:val="24"/>
        </w:rPr>
        <w:t xml:space="preserve">greenhouse gas emission, economic growth, and green energy use, respectively. Still, the </w:t>
      </w:r>
      <w:r w:rsidRPr="001C6651">
        <w:rPr>
          <w:rFonts w:ascii="Times New Roman" w:hAnsi="Times New Roman" w:cs="Times New Roman"/>
          <w:color w:val="000000"/>
          <w:sz w:val="24"/>
          <w:szCs w:val="24"/>
        </w:rPr>
        <w:t xml:space="preserve">maximum values of </w:t>
      </w:r>
      <w:r w:rsidRPr="001C6651">
        <w:rPr>
          <w:rFonts w:ascii="Times New Roman" w:hAnsi="Times New Roman" w:cs="Times New Roman"/>
          <w:sz w:val="24"/>
          <w:szCs w:val="24"/>
        </w:rPr>
        <w:t xml:space="preserve">the three </w:t>
      </w:r>
      <w:r w:rsidRPr="001C6651">
        <w:rPr>
          <w:rFonts w:ascii="Times New Roman" w:hAnsi="Times New Roman" w:cs="Times New Roman"/>
          <w:color w:val="000000"/>
          <w:sz w:val="24"/>
          <w:szCs w:val="24"/>
        </w:rPr>
        <w:t>governances’</w:t>
      </w:r>
      <w:r w:rsidRPr="001C6651">
        <w:rPr>
          <w:rFonts w:ascii="Times New Roman" w:hAnsi="Times New Roman" w:cs="Times New Roman"/>
          <w:sz w:val="24"/>
          <w:szCs w:val="24"/>
        </w:rPr>
        <w:t xml:space="preserve"> indices are low in the lower-middle-income economies. Besides, </w:t>
      </w:r>
      <w:r w:rsidRPr="001C6651">
        <w:rPr>
          <w:rFonts w:ascii="Times New Roman" w:hAnsi="Times New Roman" w:cs="Times New Roman"/>
          <w:color w:val="000000"/>
          <w:sz w:val="24"/>
          <w:szCs w:val="24"/>
        </w:rPr>
        <w:t>in the upper-middle-income economies</w:t>
      </w:r>
      <w:r w:rsidRPr="001C6651">
        <w:rPr>
          <w:rFonts w:ascii="Times New Roman" w:hAnsi="Times New Roman" w:cs="Times New Roman"/>
          <w:sz w:val="24"/>
          <w:szCs w:val="24"/>
        </w:rPr>
        <w:t xml:space="preserve">, the average levels of greenhouse gas emission, economic growth, green energy use, and the three </w:t>
      </w:r>
      <w:r w:rsidRPr="001C6651">
        <w:rPr>
          <w:rFonts w:ascii="Times New Roman" w:hAnsi="Times New Roman" w:cs="Times New Roman"/>
          <w:color w:val="000000"/>
          <w:sz w:val="24"/>
          <w:szCs w:val="24"/>
        </w:rPr>
        <w:t xml:space="preserve">governance </w:t>
      </w:r>
      <w:r w:rsidRPr="001C6651">
        <w:rPr>
          <w:rFonts w:ascii="Times New Roman" w:hAnsi="Times New Roman" w:cs="Times New Roman"/>
          <w:sz w:val="24"/>
          <w:szCs w:val="24"/>
        </w:rPr>
        <w:t xml:space="preserve">indexes are </w:t>
      </w:r>
      <w:r w:rsidRPr="001C6651">
        <w:rPr>
          <w:rFonts w:ascii="Times New Roman" w:hAnsi="Times New Roman" w:cs="Times New Roman"/>
          <w:color w:val="000000"/>
          <w:sz w:val="24"/>
          <w:szCs w:val="24"/>
        </w:rPr>
        <w:t xml:space="preserve">-4.91 metric tons, 9.58%, 9.53%, -0.02, 0.25, and 0.01, respectively. In addition, the </w:t>
      </w:r>
      <w:r w:rsidRPr="001C6651">
        <w:rPr>
          <w:rFonts w:ascii="Times New Roman" w:hAnsi="Times New Roman" w:cs="Times New Roman"/>
          <w:sz w:val="24"/>
          <w:szCs w:val="24"/>
        </w:rPr>
        <w:t xml:space="preserve">maximum values of such variables in the </w:t>
      </w:r>
      <w:r w:rsidRPr="001C6651">
        <w:rPr>
          <w:rFonts w:ascii="Times New Roman" w:hAnsi="Times New Roman" w:cs="Times New Roman"/>
          <w:color w:val="000000"/>
          <w:sz w:val="24"/>
          <w:szCs w:val="24"/>
        </w:rPr>
        <w:t>upper-middle-income economies</w:t>
      </w:r>
      <w:r w:rsidRPr="001C6651">
        <w:rPr>
          <w:rFonts w:ascii="Times New Roman" w:hAnsi="Times New Roman" w:cs="Times New Roman"/>
          <w:sz w:val="24"/>
          <w:szCs w:val="24"/>
        </w:rPr>
        <w:t xml:space="preserve"> are </w:t>
      </w:r>
      <w:r w:rsidRPr="001C6651">
        <w:rPr>
          <w:rFonts w:ascii="Times New Roman" w:hAnsi="Times New Roman" w:cs="Times New Roman"/>
          <w:color w:val="000000"/>
          <w:sz w:val="24"/>
          <w:szCs w:val="24"/>
        </w:rPr>
        <w:t>-3.38 metric tons, 10.63%, 10.94%, 1.09, 0.99 and -0.97, respectively.</w:t>
      </w:r>
    </w:p>
    <w:p w14:paraId="20F416D9" w14:textId="77777777" w:rsidR="00AC1506" w:rsidRPr="00E51F80" w:rsidRDefault="00AC1506" w:rsidP="00E51F80">
      <w:pPr>
        <w:shd w:val="clear" w:color="auto" w:fill="FFFFFF"/>
        <w:spacing w:before="240" w:after="0"/>
        <w:rPr>
          <w:rFonts w:ascii="Times New Roman" w:hAnsi="Times New Roman" w:cs="Times New Roman"/>
          <w:b/>
          <w:sz w:val="24"/>
          <w:szCs w:val="24"/>
        </w:rPr>
      </w:pPr>
      <w:r w:rsidRPr="00E51F80">
        <w:rPr>
          <w:rFonts w:ascii="Times New Roman" w:hAnsi="Times New Roman" w:cs="Times New Roman"/>
          <w:b/>
          <w:sz w:val="24"/>
          <w:szCs w:val="24"/>
        </w:rPr>
        <w:t>Unit Root test</w:t>
      </w:r>
    </w:p>
    <w:p w14:paraId="670ECEAD" w14:textId="2ABE4432" w:rsidR="00BD3514" w:rsidRPr="001C6651" w:rsidRDefault="00AC1506" w:rsidP="008F41EA">
      <w:pPr>
        <w:shd w:val="clear" w:color="auto" w:fill="FFFFFF"/>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As shown in Table 2, Augmented Dickey-Fuller (1979) (ADF) test was used to examine the stationarity of regressors. Accordingly, in the low-income economies, only economic growth was stationary at a level. Moreover, in Lower-middle income economies; economic governance, </w:t>
      </w:r>
      <w:r w:rsidRPr="001C6651">
        <w:rPr>
          <w:rFonts w:ascii="Times New Roman" w:hAnsi="Times New Roman" w:cs="Times New Roman"/>
          <w:sz w:val="24"/>
          <w:szCs w:val="24"/>
        </w:rPr>
        <w:lastRenderedPageBreak/>
        <w:t>institutional governance, control of corruption and regulatory quality of the government are stationary at a level. Still, in the upper-middle economies; green energy consumption is the only variable which is stationary at level. On the other hand, across the three income categories, all of the variables included in the study are stationary at the first difference. In summing up, since some of the variables are stationary at a level while some others are not; there is a likelihood of co-integration among the variables.</w:t>
      </w:r>
    </w:p>
    <w:tbl>
      <w:tblPr>
        <w:tblStyle w:val="TableGrid"/>
        <w:tblpPr w:leftFromText="180" w:rightFromText="180" w:vertAnchor="text" w:horzAnchor="margin" w:tblpY="391"/>
        <w:tblW w:w="9805" w:type="dxa"/>
        <w:tblLayout w:type="fixed"/>
        <w:tblLook w:val="04A0" w:firstRow="1" w:lastRow="0" w:firstColumn="1" w:lastColumn="0" w:noHBand="0" w:noVBand="1"/>
      </w:tblPr>
      <w:tblGrid>
        <w:gridCol w:w="1123"/>
        <w:gridCol w:w="1381"/>
        <w:gridCol w:w="1811"/>
        <w:gridCol w:w="1170"/>
        <w:gridCol w:w="1710"/>
        <w:gridCol w:w="1170"/>
        <w:gridCol w:w="1440"/>
      </w:tblGrid>
      <w:tr w:rsidR="00AC1506" w:rsidRPr="00BD3514" w14:paraId="4FC11337" w14:textId="77777777" w:rsidTr="007E5422">
        <w:trPr>
          <w:trHeight w:val="353"/>
        </w:trPr>
        <w:tc>
          <w:tcPr>
            <w:tcW w:w="1123" w:type="dxa"/>
          </w:tcPr>
          <w:p w14:paraId="3370900E" w14:textId="77777777" w:rsidR="00AC1506" w:rsidRPr="00BD3514" w:rsidRDefault="00AC1506" w:rsidP="00A27BE5">
            <w:pPr>
              <w:jc w:val="center"/>
              <w:rPr>
                <w:rFonts w:ascii="Times New Roman" w:hAnsi="Times New Roman" w:cs="Times New Roman"/>
                <w:sz w:val="20"/>
                <w:szCs w:val="20"/>
              </w:rPr>
            </w:pPr>
          </w:p>
        </w:tc>
        <w:tc>
          <w:tcPr>
            <w:tcW w:w="3192" w:type="dxa"/>
            <w:gridSpan w:val="2"/>
          </w:tcPr>
          <w:p w14:paraId="00533DFC"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Lower-income SSA</w:t>
            </w:r>
          </w:p>
        </w:tc>
        <w:tc>
          <w:tcPr>
            <w:tcW w:w="2880" w:type="dxa"/>
            <w:gridSpan w:val="2"/>
          </w:tcPr>
          <w:p w14:paraId="147D984F"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Lower-middle income SSA</w:t>
            </w:r>
          </w:p>
        </w:tc>
        <w:tc>
          <w:tcPr>
            <w:tcW w:w="2610" w:type="dxa"/>
            <w:gridSpan w:val="2"/>
          </w:tcPr>
          <w:p w14:paraId="3148C52D"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Upper-middle income SSA</w:t>
            </w:r>
          </w:p>
        </w:tc>
      </w:tr>
      <w:tr w:rsidR="00AC1506" w:rsidRPr="00BD3514" w14:paraId="59DCAE69" w14:textId="77777777" w:rsidTr="007E5422">
        <w:trPr>
          <w:trHeight w:val="414"/>
        </w:trPr>
        <w:tc>
          <w:tcPr>
            <w:tcW w:w="1123" w:type="dxa"/>
          </w:tcPr>
          <w:p w14:paraId="3D0AF60E" w14:textId="77777777" w:rsidR="00AC1506" w:rsidRPr="00BD3514" w:rsidRDefault="00AC1506" w:rsidP="00A27BE5">
            <w:pPr>
              <w:rPr>
                <w:rFonts w:ascii="Times New Roman" w:hAnsi="Times New Roman" w:cs="Times New Roman"/>
                <w:sz w:val="20"/>
                <w:szCs w:val="20"/>
              </w:rPr>
            </w:pPr>
          </w:p>
        </w:tc>
        <w:tc>
          <w:tcPr>
            <w:tcW w:w="1381" w:type="dxa"/>
          </w:tcPr>
          <w:p w14:paraId="688E3F17"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 xml:space="preserve"> Level</w:t>
            </w:r>
          </w:p>
        </w:tc>
        <w:tc>
          <w:tcPr>
            <w:tcW w:w="1811" w:type="dxa"/>
          </w:tcPr>
          <w:p w14:paraId="3417448D"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First difference</w:t>
            </w:r>
          </w:p>
        </w:tc>
        <w:tc>
          <w:tcPr>
            <w:tcW w:w="1170" w:type="dxa"/>
          </w:tcPr>
          <w:p w14:paraId="7BAD9DFA"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Level</w:t>
            </w:r>
          </w:p>
        </w:tc>
        <w:tc>
          <w:tcPr>
            <w:tcW w:w="1710" w:type="dxa"/>
          </w:tcPr>
          <w:p w14:paraId="4E9267F8" w14:textId="77777777" w:rsidR="00AC1506" w:rsidRPr="00BD3514" w:rsidRDefault="00AC1506" w:rsidP="00A27BE5">
            <w:pPr>
              <w:rPr>
                <w:rFonts w:ascii="Times New Roman" w:hAnsi="Times New Roman" w:cs="Times New Roman"/>
                <w:sz w:val="20"/>
                <w:szCs w:val="20"/>
              </w:rPr>
            </w:pPr>
            <w:r w:rsidRPr="00BD3514">
              <w:rPr>
                <w:rFonts w:ascii="Times New Roman" w:hAnsi="Times New Roman" w:cs="Times New Roman"/>
                <w:sz w:val="20"/>
                <w:szCs w:val="20"/>
              </w:rPr>
              <w:t xml:space="preserve"> First difference</w:t>
            </w:r>
          </w:p>
        </w:tc>
        <w:tc>
          <w:tcPr>
            <w:tcW w:w="1170" w:type="dxa"/>
          </w:tcPr>
          <w:p w14:paraId="61AB8183"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At Level</w:t>
            </w:r>
          </w:p>
        </w:tc>
        <w:tc>
          <w:tcPr>
            <w:tcW w:w="1440" w:type="dxa"/>
          </w:tcPr>
          <w:p w14:paraId="0B94786D" w14:textId="77777777" w:rsidR="00AC1506" w:rsidRPr="00BD3514" w:rsidRDefault="00AC1506" w:rsidP="00A27BE5">
            <w:pPr>
              <w:rPr>
                <w:rFonts w:ascii="Times New Roman" w:hAnsi="Times New Roman" w:cs="Times New Roman"/>
                <w:sz w:val="20"/>
                <w:szCs w:val="20"/>
              </w:rPr>
            </w:pPr>
            <w:r w:rsidRPr="00BD3514">
              <w:rPr>
                <w:rFonts w:ascii="Times New Roman" w:hAnsi="Times New Roman" w:cs="Times New Roman"/>
                <w:sz w:val="20"/>
                <w:szCs w:val="20"/>
              </w:rPr>
              <w:t xml:space="preserve"> First difference</w:t>
            </w:r>
          </w:p>
        </w:tc>
      </w:tr>
      <w:tr w:rsidR="00AC1506" w:rsidRPr="00BD3514" w14:paraId="6578C3DA" w14:textId="77777777" w:rsidTr="007E5422">
        <w:trPr>
          <w:trHeight w:val="353"/>
        </w:trPr>
        <w:tc>
          <w:tcPr>
            <w:tcW w:w="1123" w:type="dxa"/>
          </w:tcPr>
          <w:p w14:paraId="021BD08F"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Variables</w:t>
            </w:r>
          </w:p>
        </w:tc>
        <w:tc>
          <w:tcPr>
            <w:tcW w:w="1381" w:type="dxa"/>
          </w:tcPr>
          <w:p w14:paraId="001CAC56"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ADF</w:t>
            </w:r>
          </w:p>
        </w:tc>
        <w:tc>
          <w:tcPr>
            <w:tcW w:w="1811" w:type="dxa"/>
          </w:tcPr>
          <w:p w14:paraId="670BFD10"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ADF</w:t>
            </w:r>
          </w:p>
        </w:tc>
        <w:tc>
          <w:tcPr>
            <w:tcW w:w="1170" w:type="dxa"/>
          </w:tcPr>
          <w:p w14:paraId="51F84AE3"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ADF</w:t>
            </w:r>
          </w:p>
        </w:tc>
        <w:tc>
          <w:tcPr>
            <w:tcW w:w="1710" w:type="dxa"/>
          </w:tcPr>
          <w:p w14:paraId="3D5DCE9E"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ADF</w:t>
            </w:r>
          </w:p>
        </w:tc>
        <w:tc>
          <w:tcPr>
            <w:tcW w:w="1170" w:type="dxa"/>
          </w:tcPr>
          <w:p w14:paraId="52CC494E"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ADF</w:t>
            </w:r>
          </w:p>
        </w:tc>
        <w:tc>
          <w:tcPr>
            <w:tcW w:w="1440" w:type="dxa"/>
          </w:tcPr>
          <w:p w14:paraId="0225213D"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ADF</w:t>
            </w:r>
          </w:p>
        </w:tc>
      </w:tr>
      <w:tr w:rsidR="00AC1506" w:rsidRPr="00BD3514" w14:paraId="24B663A5" w14:textId="77777777" w:rsidTr="007E5422">
        <w:trPr>
          <w:trHeight w:val="353"/>
        </w:trPr>
        <w:tc>
          <w:tcPr>
            <w:tcW w:w="1123" w:type="dxa"/>
          </w:tcPr>
          <w:p w14:paraId="64FE5FDB"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LNGHG</w:t>
            </w:r>
          </w:p>
        </w:tc>
        <w:tc>
          <w:tcPr>
            <w:tcW w:w="1381" w:type="dxa"/>
          </w:tcPr>
          <w:p w14:paraId="0DB0475A"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50.8838*</w:t>
            </w:r>
          </w:p>
        </w:tc>
        <w:tc>
          <w:tcPr>
            <w:tcW w:w="1811" w:type="dxa"/>
          </w:tcPr>
          <w:p w14:paraId="3EAE05A9"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202.7117***</w:t>
            </w:r>
          </w:p>
        </w:tc>
        <w:tc>
          <w:tcPr>
            <w:tcW w:w="1170" w:type="dxa"/>
          </w:tcPr>
          <w:p w14:paraId="351C068D"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46.9245**</w:t>
            </w:r>
          </w:p>
        </w:tc>
        <w:tc>
          <w:tcPr>
            <w:tcW w:w="1710" w:type="dxa"/>
          </w:tcPr>
          <w:p w14:paraId="0F34271E"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151.0732***</w:t>
            </w:r>
          </w:p>
        </w:tc>
        <w:tc>
          <w:tcPr>
            <w:tcW w:w="1170" w:type="dxa"/>
          </w:tcPr>
          <w:p w14:paraId="5ECD5FD8"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24.0733**</w:t>
            </w:r>
          </w:p>
        </w:tc>
        <w:tc>
          <w:tcPr>
            <w:tcW w:w="1440" w:type="dxa"/>
          </w:tcPr>
          <w:p w14:paraId="07E2D948"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57.1909***</w:t>
            </w:r>
          </w:p>
        </w:tc>
      </w:tr>
      <w:tr w:rsidR="00AC1506" w:rsidRPr="00BD3514" w14:paraId="4D1F306A" w14:textId="77777777" w:rsidTr="007E5422">
        <w:trPr>
          <w:trHeight w:val="353"/>
        </w:trPr>
        <w:tc>
          <w:tcPr>
            <w:tcW w:w="1123" w:type="dxa"/>
          </w:tcPr>
          <w:p w14:paraId="0419652C"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LNGDP</w:t>
            </w:r>
          </w:p>
        </w:tc>
        <w:tc>
          <w:tcPr>
            <w:tcW w:w="1381" w:type="dxa"/>
          </w:tcPr>
          <w:p w14:paraId="5D4AED40"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64.8038***</w:t>
            </w:r>
          </w:p>
        </w:tc>
        <w:tc>
          <w:tcPr>
            <w:tcW w:w="1811" w:type="dxa"/>
          </w:tcPr>
          <w:p w14:paraId="1E7C86CB"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201.2933***</w:t>
            </w:r>
          </w:p>
        </w:tc>
        <w:tc>
          <w:tcPr>
            <w:tcW w:w="1170" w:type="dxa"/>
          </w:tcPr>
          <w:p w14:paraId="2A4BEBB8"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13.2274</w:t>
            </w:r>
          </w:p>
        </w:tc>
        <w:tc>
          <w:tcPr>
            <w:tcW w:w="1710" w:type="dxa"/>
          </w:tcPr>
          <w:p w14:paraId="3D9EC0BE"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66.9269***</w:t>
            </w:r>
          </w:p>
        </w:tc>
        <w:tc>
          <w:tcPr>
            <w:tcW w:w="1170" w:type="dxa"/>
          </w:tcPr>
          <w:p w14:paraId="0E551D22"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10.4633</w:t>
            </w:r>
          </w:p>
        </w:tc>
        <w:tc>
          <w:tcPr>
            <w:tcW w:w="1440" w:type="dxa"/>
          </w:tcPr>
          <w:p w14:paraId="724B483D"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72.1332***</w:t>
            </w:r>
          </w:p>
        </w:tc>
      </w:tr>
      <w:tr w:rsidR="00AC1506" w:rsidRPr="00BD3514" w14:paraId="2B883410" w14:textId="77777777" w:rsidTr="007E5422">
        <w:trPr>
          <w:trHeight w:val="353"/>
        </w:trPr>
        <w:tc>
          <w:tcPr>
            <w:tcW w:w="1123" w:type="dxa"/>
          </w:tcPr>
          <w:p w14:paraId="40912DD8" w14:textId="77777777" w:rsidR="00AC1506" w:rsidRPr="00BD3514" w:rsidRDefault="00AC1506" w:rsidP="00A27BE5">
            <w:pPr>
              <w:jc w:val="center"/>
              <w:rPr>
                <w:rFonts w:ascii="Times New Roman" w:hAnsi="Times New Roman" w:cs="Times New Roman"/>
                <w:sz w:val="20"/>
                <w:szCs w:val="20"/>
                <w:vertAlign w:val="superscript"/>
              </w:rPr>
            </w:pPr>
            <w:r w:rsidRPr="00BD3514">
              <w:rPr>
                <w:rFonts w:ascii="Times New Roman" w:hAnsi="Times New Roman" w:cs="Times New Roman"/>
                <w:sz w:val="20"/>
                <w:szCs w:val="20"/>
              </w:rPr>
              <w:t>LNGDP</w:t>
            </w:r>
            <w:r w:rsidRPr="00BD3514">
              <w:rPr>
                <w:rFonts w:ascii="Times New Roman" w:hAnsi="Times New Roman" w:cs="Times New Roman"/>
                <w:sz w:val="20"/>
                <w:szCs w:val="20"/>
                <w:vertAlign w:val="superscript"/>
              </w:rPr>
              <w:t>2</w:t>
            </w:r>
          </w:p>
        </w:tc>
        <w:tc>
          <w:tcPr>
            <w:tcW w:w="1381" w:type="dxa"/>
          </w:tcPr>
          <w:p w14:paraId="1C98A16B"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 xml:space="preserve"> 63.8916***</w:t>
            </w:r>
          </w:p>
        </w:tc>
        <w:tc>
          <w:tcPr>
            <w:tcW w:w="1811" w:type="dxa"/>
          </w:tcPr>
          <w:p w14:paraId="26755991"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199.3934***</w:t>
            </w:r>
          </w:p>
        </w:tc>
        <w:tc>
          <w:tcPr>
            <w:tcW w:w="1170" w:type="dxa"/>
          </w:tcPr>
          <w:p w14:paraId="7EF9E564"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12.7339</w:t>
            </w:r>
          </w:p>
        </w:tc>
        <w:tc>
          <w:tcPr>
            <w:tcW w:w="1710" w:type="dxa"/>
          </w:tcPr>
          <w:p w14:paraId="53E225BD"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67.1946***</w:t>
            </w:r>
          </w:p>
        </w:tc>
        <w:tc>
          <w:tcPr>
            <w:tcW w:w="1170" w:type="dxa"/>
          </w:tcPr>
          <w:p w14:paraId="25CE999B"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9.8680</w:t>
            </w:r>
          </w:p>
        </w:tc>
        <w:tc>
          <w:tcPr>
            <w:tcW w:w="1440" w:type="dxa"/>
          </w:tcPr>
          <w:p w14:paraId="01E78FE7"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69.6890***</w:t>
            </w:r>
          </w:p>
        </w:tc>
      </w:tr>
      <w:tr w:rsidR="00AC1506" w:rsidRPr="00BD3514" w14:paraId="2556BF70" w14:textId="77777777" w:rsidTr="007E5422">
        <w:trPr>
          <w:trHeight w:val="353"/>
        </w:trPr>
        <w:tc>
          <w:tcPr>
            <w:tcW w:w="1123" w:type="dxa"/>
          </w:tcPr>
          <w:p w14:paraId="23420490"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LNGDP</w:t>
            </w:r>
            <w:r w:rsidRPr="00BD3514">
              <w:rPr>
                <w:rFonts w:ascii="Times New Roman" w:hAnsi="Times New Roman" w:cs="Times New Roman"/>
                <w:sz w:val="20"/>
                <w:szCs w:val="20"/>
                <w:vertAlign w:val="superscript"/>
              </w:rPr>
              <w:t>3</w:t>
            </w:r>
          </w:p>
        </w:tc>
        <w:tc>
          <w:tcPr>
            <w:tcW w:w="1381" w:type="dxa"/>
          </w:tcPr>
          <w:p w14:paraId="36B5BC04"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63.2559***</w:t>
            </w:r>
          </w:p>
        </w:tc>
        <w:tc>
          <w:tcPr>
            <w:tcW w:w="1811" w:type="dxa"/>
          </w:tcPr>
          <w:p w14:paraId="74FAA5AA"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197.3065***</w:t>
            </w:r>
          </w:p>
        </w:tc>
        <w:tc>
          <w:tcPr>
            <w:tcW w:w="1170" w:type="dxa"/>
          </w:tcPr>
          <w:p w14:paraId="4EB25E26"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12.2888</w:t>
            </w:r>
          </w:p>
        </w:tc>
        <w:tc>
          <w:tcPr>
            <w:tcW w:w="1710" w:type="dxa"/>
          </w:tcPr>
          <w:p w14:paraId="2BD2A728"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67.1916***</w:t>
            </w:r>
          </w:p>
        </w:tc>
        <w:tc>
          <w:tcPr>
            <w:tcW w:w="1170" w:type="dxa"/>
          </w:tcPr>
          <w:p w14:paraId="4B636AB8"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9.4954</w:t>
            </w:r>
          </w:p>
        </w:tc>
        <w:tc>
          <w:tcPr>
            <w:tcW w:w="1440" w:type="dxa"/>
          </w:tcPr>
          <w:p w14:paraId="4001EFBB"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65.9459***</w:t>
            </w:r>
          </w:p>
        </w:tc>
      </w:tr>
      <w:tr w:rsidR="00AC1506" w:rsidRPr="00BD3514" w14:paraId="4691F6C8" w14:textId="77777777" w:rsidTr="007E5422">
        <w:trPr>
          <w:trHeight w:val="353"/>
        </w:trPr>
        <w:tc>
          <w:tcPr>
            <w:tcW w:w="1123" w:type="dxa"/>
          </w:tcPr>
          <w:p w14:paraId="0BFAF1C0"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LNEC</w:t>
            </w:r>
          </w:p>
        </w:tc>
        <w:tc>
          <w:tcPr>
            <w:tcW w:w="1381" w:type="dxa"/>
          </w:tcPr>
          <w:p w14:paraId="3518FFDC"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59.2150**</w:t>
            </w:r>
          </w:p>
        </w:tc>
        <w:tc>
          <w:tcPr>
            <w:tcW w:w="1811" w:type="dxa"/>
          </w:tcPr>
          <w:p w14:paraId="1B1C5BBD"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215.6368***</w:t>
            </w:r>
          </w:p>
        </w:tc>
        <w:tc>
          <w:tcPr>
            <w:tcW w:w="1170" w:type="dxa"/>
          </w:tcPr>
          <w:p w14:paraId="29F819B5"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33.0926</w:t>
            </w:r>
          </w:p>
        </w:tc>
        <w:tc>
          <w:tcPr>
            <w:tcW w:w="1710" w:type="dxa"/>
          </w:tcPr>
          <w:p w14:paraId="2DFF0980"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141.6947***</w:t>
            </w:r>
          </w:p>
        </w:tc>
        <w:tc>
          <w:tcPr>
            <w:tcW w:w="1170" w:type="dxa"/>
          </w:tcPr>
          <w:p w14:paraId="2C1C37B0"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36.4370***</w:t>
            </w:r>
          </w:p>
        </w:tc>
        <w:tc>
          <w:tcPr>
            <w:tcW w:w="1440" w:type="dxa"/>
          </w:tcPr>
          <w:p w14:paraId="519119A7"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71.4849***</w:t>
            </w:r>
          </w:p>
        </w:tc>
      </w:tr>
      <w:tr w:rsidR="00AC1506" w:rsidRPr="00BD3514" w14:paraId="2D591DD2" w14:textId="77777777" w:rsidTr="007E5422">
        <w:trPr>
          <w:trHeight w:val="353"/>
        </w:trPr>
        <w:tc>
          <w:tcPr>
            <w:tcW w:w="1123" w:type="dxa"/>
          </w:tcPr>
          <w:p w14:paraId="68B52BB3"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PG</w:t>
            </w:r>
          </w:p>
        </w:tc>
        <w:tc>
          <w:tcPr>
            <w:tcW w:w="1381" w:type="dxa"/>
          </w:tcPr>
          <w:p w14:paraId="095A5217"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44.9451</w:t>
            </w:r>
          </w:p>
        </w:tc>
        <w:tc>
          <w:tcPr>
            <w:tcW w:w="1811" w:type="dxa"/>
          </w:tcPr>
          <w:p w14:paraId="690BEA96"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179.6974***</w:t>
            </w:r>
          </w:p>
        </w:tc>
        <w:tc>
          <w:tcPr>
            <w:tcW w:w="1170" w:type="dxa"/>
          </w:tcPr>
          <w:p w14:paraId="0933591B"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29.9864</w:t>
            </w:r>
          </w:p>
        </w:tc>
        <w:tc>
          <w:tcPr>
            <w:tcW w:w="1710" w:type="dxa"/>
          </w:tcPr>
          <w:p w14:paraId="11EE27C5"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182.7534***</w:t>
            </w:r>
          </w:p>
        </w:tc>
        <w:tc>
          <w:tcPr>
            <w:tcW w:w="1170" w:type="dxa"/>
          </w:tcPr>
          <w:p w14:paraId="78786490"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19.3856</w:t>
            </w:r>
          </w:p>
        </w:tc>
        <w:tc>
          <w:tcPr>
            <w:tcW w:w="1440" w:type="dxa"/>
          </w:tcPr>
          <w:p w14:paraId="3DB6EAC3"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107.6550***</w:t>
            </w:r>
          </w:p>
        </w:tc>
      </w:tr>
      <w:tr w:rsidR="00AC1506" w:rsidRPr="00BD3514" w14:paraId="7B4724B0" w14:textId="77777777" w:rsidTr="007E5422">
        <w:trPr>
          <w:trHeight w:val="353"/>
        </w:trPr>
        <w:tc>
          <w:tcPr>
            <w:tcW w:w="1123" w:type="dxa"/>
          </w:tcPr>
          <w:p w14:paraId="4ED9D91B"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EG</w:t>
            </w:r>
          </w:p>
        </w:tc>
        <w:tc>
          <w:tcPr>
            <w:tcW w:w="1381" w:type="dxa"/>
          </w:tcPr>
          <w:p w14:paraId="166AB628"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45.7568</w:t>
            </w:r>
          </w:p>
        </w:tc>
        <w:tc>
          <w:tcPr>
            <w:tcW w:w="1811" w:type="dxa"/>
          </w:tcPr>
          <w:p w14:paraId="16DACBBD"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205.2090***</w:t>
            </w:r>
          </w:p>
        </w:tc>
        <w:tc>
          <w:tcPr>
            <w:tcW w:w="1170" w:type="dxa"/>
          </w:tcPr>
          <w:p w14:paraId="62C6D5C5"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54.1340***</w:t>
            </w:r>
          </w:p>
        </w:tc>
        <w:tc>
          <w:tcPr>
            <w:tcW w:w="1710" w:type="dxa"/>
          </w:tcPr>
          <w:p w14:paraId="0103C4AE"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173.8290***</w:t>
            </w:r>
          </w:p>
        </w:tc>
        <w:tc>
          <w:tcPr>
            <w:tcW w:w="1170" w:type="dxa"/>
          </w:tcPr>
          <w:p w14:paraId="089D0016"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21.7157*</w:t>
            </w:r>
          </w:p>
        </w:tc>
        <w:tc>
          <w:tcPr>
            <w:tcW w:w="1440" w:type="dxa"/>
          </w:tcPr>
          <w:p w14:paraId="0A18FA4D"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75.6850***</w:t>
            </w:r>
          </w:p>
        </w:tc>
      </w:tr>
      <w:tr w:rsidR="00AC1506" w:rsidRPr="00BD3514" w14:paraId="3E3179C9" w14:textId="77777777" w:rsidTr="007E5422">
        <w:trPr>
          <w:trHeight w:val="365"/>
        </w:trPr>
        <w:tc>
          <w:tcPr>
            <w:tcW w:w="1123" w:type="dxa"/>
          </w:tcPr>
          <w:p w14:paraId="73576BC8"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IG</w:t>
            </w:r>
          </w:p>
        </w:tc>
        <w:tc>
          <w:tcPr>
            <w:tcW w:w="1381" w:type="dxa"/>
          </w:tcPr>
          <w:p w14:paraId="7BCED934"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43.8203</w:t>
            </w:r>
          </w:p>
        </w:tc>
        <w:tc>
          <w:tcPr>
            <w:tcW w:w="1811" w:type="dxa"/>
          </w:tcPr>
          <w:p w14:paraId="496FA257"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165.6418***</w:t>
            </w:r>
          </w:p>
        </w:tc>
        <w:tc>
          <w:tcPr>
            <w:tcW w:w="1170" w:type="dxa"/>
          </w:tcPr>
          <w:p w14:paraId="5AB3C696"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59.9860***</w:t>
            </w:r>
          </w:p>
        </w:tc>
        <w:tc>
          <w:tcPr>
            <w:tcW w:w="1710" w:type="dxa"/>
          </w:tcPr>
          <w:p w14:paraId="3DD6404F"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175.9315***</w:t>
            </w:r>
          </w:p>
        </w:tc>
        <w:tc>
          <w:tcPr>
            <w:tcW w:w="1170" w:type="dxa"/>
          </w:tcPr>
          <w:p w14:paraId="5F6DEC0A"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14.2401</w:t>
            </w:r>
          </w:p>
        </w:tc>
        <w:tc>
          <w:tcPr>
            <w:tcW w:w="1440" w:type="dxa"/>
          </w:tcPr>
          <w:p w14:paraId="17053791"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71.9820***</w:t>
            </w:r>
          </w:p>
        </w:tc>
      </w:tr>
      <w:tr w:rsidR="00AC1506" w:rsidRPr="00BD3514" w14:paraId="6FA7C03D" w14:textId="77777777" w:rsidTr="007E5422">
        <w:trPr>
          <w:trHeight w:val="353"/>
        </w:trPr>
        <w:tc>
          <w:tcPr>
            <w:tcW w:w="1123" w:type="dxa"/>
          </w:tcPr>
          <w:p w14:paraId="0B19F222"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PVE</w:t>
            </w:r>
          </w:p>
        </w:tc>
        <w:tc>
          <w:tcPr>
            <w:tcW w:w="1381" w:type="dxa"/>
          </w:tcPr>
          <w:p w14:paraId="7D6ABB38"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42.1659</w:t>
            </w:r>
          </w:p>
        </w:tc>
        <w:tc>
          <w:tcPr>
            <w:tcW w:w="1811" w:type="dxa"/>
          </w:tcPr>
          <w:p w14:paraId="029D4E61"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219.7699***</w:t>
            </w:r>
          </w:p>
        </w:tc>
        <w:tc>
          <w:tcPr>
            <w:tcW w:w="1170" w:type="dxa"/>
          </w:tcPr>
          <w:p w14:paraId="67D49C9A"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37.2072</w:t>
            </w:r>
          </w:p>
        </w:tc>
        <w:tc>
          <w:tcPr>
            <w:tcW w:w="1710" w:type="dxa"/>
          </w:tcPr>
          <w:p w14:paraId="6288B715"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203.6880***</w:t>
            </w:r>
          </w:p>
        </w:tc>
        <w:tc>
          <w:tcPr>
            <w:tcW w:w="1170" w:type="dxa"/>
          </w:tcPr>
          <w:p w14:paraId="31E48A21"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29.2641**</w:t>
            </w:r>
          </w:p>
        </w:tc>
        <w:tc>
          <w:tcPr>
            <w:tcW w:w="1440" w:type="dxa"/>
          </w:tcPr>
          <w:p w14:paraId="2793E43D"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107.1118***</w:t>
            </w:r>
          </w:p>
        </w:tc>
      </w:tr>
      <w:tr w:rsidR="00AC1506" w:rsidRPr="00BD3514" w14:paraId="2ED9D87F" w14:textId="77777777" w:rsidTr="007E5422">
        <w:trPr>
          <w:trHeight w:val="353"/>
        </w:trPr>
        <w:tc>
          <w:tcPr>
            <w:tcW w:w="1123" w:type="dxa"/>
          </w:tcPr>
          <w:p w14:paraId="1186DA53"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CCE</w:t>
            </w:r>
          </w:p>
        </w:tc>
        <w:tc>
          <w:tcPr>
            <w:tcW w:w="1381" w:type="dxa"/>
          </w:tcPr>
          <w:p w14:paraId="7D7266DC"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31.4862</w:t>
            </w:r>
          </w:p>
        </w:tc>
        <w:tc>
          <w:tcPr>
            <w:tcW w:w="1811" w:type="dxa"/>
          </w:tcPr>
          <w:p w14:paraId="28E0F56B"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145.5098***</w:t>
            </w:r>
          </w:p>
        </w:tc>
        <w:tc>
          <w:tcPr>
            <w:tcW w:w="1170" w:type="dxa"/>
          </w:tcPr>
          <w:p w14:paraId="5933C823"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59.6005***</w:t>
            </w:r>
          </w:p>
        </w:tc>
        <w:tc>
          <w:tcPr>
            <w:tcW w:w="1710" w:type="dxa"/>
          </w:tcPr>
          <w:p w14:paraId="3291BE62"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177.6830***</w:t>
            </w:r>
          </w:p>
        </w:tc>
        <w:tc>
          <w:tcPr>
            <w:tcW w:w="1170" w:type="dxa"/>
          </w:tcPr>
          <w:p w14:paraId="1C417D03"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19.7591</w:t>
            </w:r>
          </w:p>
        </w:tc>
        <w:tc>
          <w:tcPr>
            <w:tcW w:w="1440" w:type="dxa"/>
          </w:tcPr>
          <w:p w14:paraId="1765938A"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69.4327***</w:t>
            </w:r>
          </w:p>
        </w:tc>
      </w:tr>
      <w:tr w:rsidR="00AC1506" w:rsidRPr="00BD3514" w14:paraId="4476F5F3" w14:textId="77777777" w:rsidTr="007E5422">
        <w:trPr>
          <w:trHeight w:val="353"/>
        </w:trPr>
        <w:tc>
          <w:tcPr>
            <w:tcW w:w="1123" w:type="dxa"/>
          </w:tcPr>
          <w:p w14:paraId="76533EEC"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RQE</w:t>
            </w:r>
          </w:p>
        </w:tc>
        <w:tc>
          <w:tcPr>
            <w:tcW w:w="1381" w:type="dxa"/>
          </w:tcPr>
          <w:p w14:paraId="72A1EC2D"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51.2903*</w:t>
            </w:r>
          </w:p>
        </w:tc>
        <w:tc>
          <w:tcPr>
            <w:tcW w:w="1811" w:type="dxa"/>
          </w:tcPr>
          <w:p w14:paraId="48EE71B5"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189.6966***</w:t>
            </w:r>
          </w:p>
        </w:tc>
        <w:tc>
          <w:tcPr>
            <w:tcW w:w="1170" w:type="dxa"/>
          </w:tcPr>
          <w:p w14:paraId="7E8D143A"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51.9023***</w:t>
            </w:r>
          </w:p>
        </w:tc>
        <w:tc>
          <w:tcPr>
            <w:tcW w:w="1710" w:type="dxa"/>
          </w:tcPr>
          <w:p w14:paraId="054DEF5B"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148.8008***</w:t>
            </w:r>
          </w:p>
        </w:tc>
        <w:tc>
          <w:tcPr>
            <w:tcW w:w="1170" w:type="dxa"/>
          </w:tcPr>
          <w:p w14:paraId="19E43A52"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11.5726</w:t>
            </w:r>
          </w:p>
        </w:tc>
        <w:tc>
          <w:tcPr>
            <w:tcW w:w="1440" w:type="dxa"/>
          </w:tcPr>
          <w:p w14:paraId="639E2178"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67.0873***</w:t>
            </w:r>
          </w:p>
        </w:tc>
      </w:tr>
      <w:tr w:rsidR="00AC1506" w:rsidRPr="00BD3514" w14:paraId="73EB4067" w14:textId="77777777" w:rsidTr="007E5422">
        <w:trPr>
          <w:trHeight w:val="365"/>
        </w:trPr>
        <w:tc>
          <w:tcPr>
            <w:tcW w:w="1123" w:type="dxa"/>
          </w:tcPr>
          <w:p w14:paraId="22C640B3" w14:textId="77777777" w:rsidR="00AC1506" w:rsidRPr="00BD3514" w:rsidRDefault="00AC1506" w:rsidP="00A27BE5">
            <w:pPr>
              <w:jc w:val="center"/>
              <w:rPr>
                <w:rFonts w:ascii="Times New Roman" w:hAnsi="Times New Roman" w:cs="Times New Roman"/>
                <w:sz w:val="20"/>
                <w:szCs w:val="20"/>
              </w:rPr>
            </w:pPr>
            <w:r w:rsidRPr="00BD3514">
              <w:rPr>
                <w:rFonts w:ascii="Times New Roman" w:hAnsi="Times New Roman" w:cs="Times New Roman"/>
                <w:sz w:val="20"/>
                <w:szCs w:val="20"/>
              </w:rPr>
              <w:t>GEE</w:t>
            </w:r>
          </w:p>
        </w:tc>
        <w:tc>
          <w:tcPr>
            <w:tcW w:w="1381" w:type="dxa"/>
          </w:tcPr>
          <w:p w14:paraId="2AACC934"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52.0835*</w:t>
            </w:r>
          </w:p>
        </w:tc>
        <w:tc>
          <w:tcPr>
            <w:tcW w:w="1811" w:type="dxa"/>
          </w:tcPr>
          <w:p w14:paraId="41AF8FE1"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209.8922***</w:t>
            </w:r>
          </w:p>
        </w:tc>
        <w:tc>
          <w:tcPr>
            <w:tcW w:w="1170" w:type="dxa"/>
          </w:tcPr>
          <w:p w14:paraId="072F893A"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46.9245**</w:t>
            </w:r>
          </w:p>
        </w:tc>
        <w:tc>
          <w:tcPr>
            <w:tcW w:w="1710" w:type="dxa"/>
          </w:tcPr>
          <w:p w14:paraId="45B02B6B"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151.0732***</w:t>
            </w:r>
          </w:p>
        </w:tc>
        <w:tc>
          <w:tcPr>
            <w:tcW w:w="1170" w:type="dxa"/>
          </w:tcPr>
          <w:p w14:paraId="127E8E4D"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23.659*</w:t>
            </w:r>
          </w:p>
        </w:tc>
        <w:tc>
          <w:tcPr>
            <w:tcW w:w="1440" w:type="dxa"/>
          </w:tcPr>
          <w:p w14:paraId="1C25DF11" w14:textId="77777777" w:rsidR="00AC1506" w:rsidRPr="00BD3514" w:rsidRDefault="00AC1506" w:rsidP="00A27BE5">
            <w:pPr>
              <w:jc w:val="both"/>
              <w:rPr>
                <w:rFonts w:ascii="Times New Roman" w:hAnsi="Times New Roman" w:cs="Times New Roman"/>
                <w:sz w:val="20"/>
                <w:szCs w:val="20"/>
              </w:rPr>
            </w:pPr>
            <w:r w:rsidRPr="00BD3514">
              <w:rPr>
                <w:rFonts w:ascii="Times New Roman" w:hAnsi="Times New Roman" w:cs="Times New Roman"/>
                <w:sz w:val="20"/>
                <w:szCs w:val="20"/>
              </w:rPr>
              <w:t>93.6258***</w:t>
            </w:r>
          </w:p>
        </w:tc>
      </w:tr>
    </w:tbl>
    <w:p w14:paraId="7462F7D5" w14:textId="77777777" w:rsidR="00F74F24" w:rsidRPr="001C6651" w:rsidRDefault="00F74F24" w:rsidP="00AC1506">
      <w:pPr>
        <w:shd w:val="clear" w:color="auto" w:fill="FFFFFF"/>
        <w:spacing w:after="0" w:line="360" w:lineRule="auto"/>
        <w:jc w:val="center"/>
        <w:rPr>
          <w:rFonts w:ascii="Times New Roman" w:hAnsi="Times New Roman" w:cs="Times New Roman"/>
          <w:bCs/>
          <w:sz w:val="24"/>
          <w:szCs w:val="24"/>
        </w:rPr>
      </w:pPr>
    </w:p>
    <w:p w14:paraId="23129639" w14:textId="250CBAB2" w:rsidR="00AC1506" w:rsidRPr="001C6651" w:rsidDel="00070581" w:rsidRDefault="00AC1506" w:rsidP="00F74F24">
      <w:pPr>
        <w:spacing w:after="0"/>
        <w:rPr>
          <w:del w:id="308" w:author="Tazeb" w:date="2022-03-29T12:44:00Z"/>
          <w:rFonts w:ascii="Times New Roman" w:hAnsi="Times New Roman" w:cs="Times New Roman"/>
          <w:bCs/>
          <w:sz w:val="24"/>
          <w:szCs w:val="24"/>
        </w:rPr>
      </w:pPr>
      <w:r w:rsidRPr="001C6651">
        <w:rPr>
          <w:rFonts w:ascii="Times New Roman" w:hAnsi="Times New Roman" w:cs="Times New Roman"/>
          <w:bCs/>
          <w:sz w:val="24"/>
          <w:szCs w:val="24"/>
        </w:rPr>
        <w:t xml:space="preserve">Table 2: Unit root Test </w:t>
      </w:r>
    </w:p>
    <w:p w14:paraId="1B19C447" w14:textId="47C594D9" w:rsidR="00AC1506" w:rsidRPr="001C6651" w:rsidRDefault="00AC1506" w:rsidP="00F74F24">
      <w:pPr>
        <w:shd w:val="clear" w:color="auto" w:fill="FFFFFF"/>
        <w:spacing w:after="0" w:line="360" w:lineRule="auto"/>
        <w:rPr>
          <w:rFonts w:ascii="Times New Roman" w:hAnsi="Times New Roman" w:cs="Times New Roman"/>
          <w:sz w:val="24"/>
          <w:szCs w:val="24"/>
        </w:rPr>
      </w:pPr>
      <w:r w:rsidRPr="001C6651">
        <w:rPr>
          <w:rFonts w:ascii="Times New Roman" w:hAnsi="Times New Roman" w:cs="Times New Roman"/>
          <w:sz w:val="24"/>
          <w:szCs w:val="24"/>
        </w:rPr>
        <w:t xml:space="preserve">Note: ***, ** and * are 1%, 5% and 10% of significance </w:t>
      </w:r>
      <w:r w:rsidR="007E5422" w:rsidRPr="001C6651">
        <w:rPr>
          <w:rFonts w:ascii="Times New Roman" w:hAnsi="Times New Roman" w:cs="Times New Roman"/>
          <w:sz w:val="24"/>
          <w:szCs w:val="24"/>
        </w:rPr>
        <w:t>levels, pectively</w:t>
      </w:r>
    </w:p>
    <w:p w14:paraId="468B9AC7" w14:textId="77777777" w:rsidR="00AC1506" w:rsidRPr="00E51F80" w:rsidRDefault="00AC1506" w:rsidP="00E51F80">
      <w:pPr>
        <w:shd w:val="clear" w:color="auto" w:fill="FFFFFF"/>
        <w:spacing w:after="0" w:line="360" w:lineRule="auto"/>
        <w:rPr>
          <w:rFonts w:ascii="Times New Roman" w:hAnsi="Times New Roman" w:cs="Times New Roman"/>
          <w:b/>
          <w:i/>
          <w:iCs/>
          <w:sz w:val="24"/>
          <w:szCs w:val="24"/>
        </w:rPr>
      </w:pPr>
      <w:r w:rsidRPr="00E51F80">
        <w:rPr>
          <w:rFonts w:ascii="Times New Roman" w:hAnsi="Times New Roman" w:cs="Times New Roman"/>
          <w:b/>
          <w:i/>
          <w:iCs/>
          <w:sz w:val="24"/>
          <w:szCs w:val="24"/>
        </w:rPr>
        <w:t>Cointegration test</w:t>
      </w:r>
    </w:p>
    <w:p w14:paraId="74BDACF7" w14:textId="604AEE1B" w:rsidR="00AC1506" w:rsidRDefault="00AC1506" w:rsidP="008F41EA">
      <w:pPr>
        <w:shd w:val="clear" w:color="auto" w:fill="FFFFFF"/>
        <w:spacing w:after="0"/>
        <w:jc w:val="both"/>
        <w:rPr>
          <w:rFonts w:ascii="Times New Roman" w:hAnsi="Times New Roman" w:cs="Times New Roman"/>
          <w:sz w:val="24"/>
          <w:szCs w:val="24"/>
        </w:rPr>
      </w:pPr>
      <w:r w:rsidRPr="001C6651">
        <w:rPr>
          <w:rFonts w:ascii="Times New Roman" w:hAnsi="Times New Roman" w:cs="Times New Roman"/>
          <w:sz w:val="24"/>
          <w:szCs w:val="24"/>
        </w:rPr>
        <w:t>Table 3 displays the Pedroni tests which confirm long-run co-integrating relationship among the variables across the three income categories.</w:t>
      </w:r>
    </w:p>
    <w:p w14:paraId="359D67A3" w14:textId="729DAC48" w:rsidR="0017053A" w:rsidRDefault="0017053A" w:rsidP="008F41EA">
      <w:pPr>
        <w:shd w:val="clear" w:color="auto" w:fill="FFFFFF"/>
        <w:spacing w:after="0"/>
        <w:jc w:val="both"/>
        <w:rPr>
          <w:rFonts w:ascii="Times New Roman" w:hAnsi="Times New Roman" w:cs="Times New Roman"/>
          <w:sz w:val="24"/>
          <w:szCs w:val="24"/>
        </w:rPr>
      </w:pPr>
    </w:p>
    <w:p w14:paraId="25E73EB8" w14:textId="335DD65C" w:rsidR="0017053A" w:rsidRDefault="0017053A" w:rsidP="008F41EA">
      <w:pPr>
        <w:shd w:val="clear" w:color="auto" w:fill="FFFFFF"/>
        <w:spacing w:after="0"/>
        <w:jc w:val="both"/>
        <w:rPr>
          <w:rFonts w:ascii="Times New Roman" w:hAnsi="Times New Roman" w:cs="Times New Roman"/>
          <w:sz w:val="24"/>
          <w:szCs w:val="24"/>
        </w:rPr>
      </w:pPr>
    </w:p>
    <w:p w14:paraId="31F56622" w14:textId="2E5BF09B" w:rsidR="0017053A" w:rsidRDefault="0017053A" w:rsidP="008F41EA">
      <w:pPr>
        <w:shd w:val="clear" w:color="auto" w:fill="FFFFFF"/>
        <w:spacing w:after="0"/>
        <w:jc w:val="both"/>
        <w:rPr>
          <w:rFonts w:ascii="Times New Roman" w:hAnsi="Times New Roman" w:cs="Times New Roman"/>
          <w:sz w:val="24"/>
          <w:szCs w:val="24"/>
        </w:rPr>
      </w:pPr>
    </w:p>
    <w:p w14:paraId="182A4460" w14:textId="288DD717" w:rsidR="0017053A" w:rsidRDefault="0017053A" w:rsidP="008F41EA">
      <w:pPr>
        <w:shd w:val="clear" w:color="auto" w:fill="FFFFFF"/>
        <w:spacing w:after="0"/>
        <w:jc w:val="both"/>
        <w:rPr>
          <w:rFonts w:ascii="Times New Roman" w:hAnsi="Times New Roman" w:cs="Times New Roman"/>
          <w:sz w:val="24"/>
          <w:szCs w:val="24"/>
        </w:rPr>
      </w:pPr>
    </w:p>
    <w:p w14:paraId="64815A61" w14:textId="77777777" w:rsidR="0017053A" w:rsidRPr="001C6651" w:rsidRDefault="0017053A" w:rsidP="008F41EA">
      <w:pPr>
        <w:shd w:val="clear" w:color="auto" w:fill="FFFFFF"/>
        <w:spacing w:after="0"/>
        <w:jc w:val="both"/>
        <w:rPr>
          <w:rFonts w:ascii="Times New Roman" w:hAnsi="Times New Roman" w:cs="Times New Roman"/>
          <w:sz w:val="24"/>
          <w:szCs w:val="24"/>
        </w:rPr>
      </w:pPr>
    </w:p>
    <w:p w14:paraId="2BA1766B" w14:textId="2C270934" w:rsidR="00AC1506" w:rsidRPr="001C6651" w:rsidRDefault="00AC1506" w:rsidP="00F74F24">
      <w:pPr>
        <w:shd w:val="clear" w:color="auto" w:fill="FFFFFF"/>
        <w:spacing w:after="0" w:line="240" w:lineRule="auto"/>
        <w:jc w:val="center"/>
        <w:rPr>
          <w:rFonts w:ascii="Times New Roman" w:hAnsi="Times New Roman" w:cs="Times New Roman"/>
          <w:bCs/>
          <w:sz w:val="24"/>
          <w:szCs w:val="24"/>
        </w:rPr>
      </w:pPr>
      <w:r w:rsidRPr="001C6651">
        <w:rPr>
          <w:rFonts w:ascii="Times New Roman" w:hAnsi="Times New Roman" w:cs="Times New Roman"/>
          <w:bCs/>
          <w:sz w:val="24"/>
          <w:szCs w:val="24"/>
        </w:rPr>
        <w:t>Table 3: Panel co-integration tests</w:t>
      </w:r>
    </w:p>
    <w:tbl>
      <w:tblPr>
        <w:tblpPr w:leftFromText="180" w:rightFromText="180" w:vertAnchor="text" w:horzAnchor="margin" w:tblpXSpec="center" w:tblpY="-64"/>
        <w:tblW w:w="8015" w:type="dxa"/>
        <w:tblLayout w:type="fixed"/>
        <w:tblLook w:val="04A0" w:firstRow="1" w:lastRow="0" w:firstColumn="1" w:lastColumn="0" w:noHBand="0" w:noVBand="1"/>
      </w:tblPr>
      <w:tblGrid>
        <w:gridCol w:w="2790"/>
        <w:gridCol w:w="1530"/>
        <w:gridCol w:w="1788"/>
        <w:gridCol w:w="1907"/>
      </w:tblGrid>
      <w:tr w:rsidR="00F74F24" w:rsidRPr="00BD3514" w14:paraId="04AEB3AA" w14:textId="77777777" w:rsidTr="00F74F24">
        <w:trPr>
          <w:trHeight w:val="527"/>
        </w:trPr>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71067" w14:textId="77777777" w:rsidR="00F74F24" w:rsidRPr="00BD3514" w:rsidRDefault="00F74F24" w:rsidP="00F74F24">
            <w:pPr>
              <w:spacing w:after="0" w:line="240" w:lineRule="auto"/>
              <w:jc w:val="center"/>
              <w:rPr>
                <w:rFonts w:ascii="Times New Roman" w:hAnsi="Times New Roman" w:cs="Times New Roman"/>
                <w:b/>
                <w:sz w:val="20"/>
                <w:szCs w:val="20"/>
              </w:rPr>
            </w:pPr>
            <w:r w:rsidRPr="00BD3514">
              <w:rPr>
                <w:rFonts w:ascii="Times New Roman" w:hAnsi="Times New Roman" w:cs="Times New Roman"/>
                <w:b/>
                <w:sz w:val="20"/>
                <w:szCs w:val="20"/>
              </w:rPr>
              <w:t>Pedroni test for Cointegration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2D3EF2" w14:textId="77777777" w:rsidR="00F74F24" w:rsidRPr="00BD3514" w:rsidRDefault="00F74F24" w:rsidP="00F74F24">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LIE</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4A9C0" w14:textId="77777777" w:rsidR="00F74F24" w:rsidRPr="00BD3514" w:rsidRDefault="00F74F24" w:rsidP="00F74F24">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LMIE</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0EA70" w14:textId="77777777" w:rsidR="00F74F24" w:rsidRPr="00BD3514" w:rsidRDefault="00F74F24" w:rsidP="00F74F24">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UMIE</w:t>
            </w:r>
          </w:p>
        </w:tc>
      </w:tr>
      <w:tr w:rsidR="00F74F24" w:rsidRPr="00BD3514" w14:paraId="35F10C75" w14:textId="77777777" w:rsidTr="00F74F24">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2F46AB" w14:textId="77777777" w:rsidR="00F74F24" w:rsidRPr="00BD3514" w:rsidRDefault="00F74F24" w:rsidP="00F74F24">
            <w:pPr>
              <w:spacing w:after="0" w:line="240" w:lineRule="auto"/>
              <w:jc w:val="right"/>
              <w:rPr>
                <w:rFonts w:ascii="Times New Roman" w:hAnsi="Times New Roman" w:cs="Times New Roman"/>
                <w:sz w:val="20"/>
                <w:szCs w:val="20"/>
              </w:rPr>
            </w:pPr>
            <w:r w:rsidRPr="00BD3514">
              <w:rPr>
                <w:rFonts w:ascii="Times New Roman" w:hAnsi="Times New Roman" w:cs="Times New Roman"/>
                <w:sz w:val="20"/>
                <w:szCs w:val="20"/>
              </w:rPr>
              <w:t>Modified variance ratio</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9B6D3A7" w14:textId="77777777" w:rsidR="00F74F24" w:rsidRPr="00BD3514" w:rsidRDefault="00F74F24" w:rsidP="00F74F24">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-3.9109***</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5E29D16" w14:textId="77777777" w:rsidR="00F74F24" w:rsidRPr="00BD3514" w:rsidRDefault="00F74F24" w:rsidP="00F74F24">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-4.8211***</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1B132A6" w14:textId="77777777" w:rsidR="00F74F24" w:rsidRPr="00BD3514" w:rsidRDefault="00F74F24" w:rsidP="00F74F24">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-3.3886***</w:t>
            </w:r>
          </w:p>
        </w:tc>
      </w:tr>
      <w:tr w:rsidR="00F74F24" w:rsidRPr="00BD3514" w14:paraId="5899CA4B" w14:textId="77777777" w:rsidTr="00F74F24">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7AB9C" w14:textId="77777777" w:rsidR="00F74F24" w:rsidRPr="00BD3514" w:rsidRDefault="00F74F24" w:rsidP="00F74F24">
            <w:pPr>
              <w:spacing w:after="0" w:line="240" w:lineRule="auto"/>
              <w:jc w:val="right"/>
              <w:rPr>
                <w:rFonts w:ascii="Times New Roman" w:hAnsi="Times New Roman" w:cs="Times New Roman"/>
                <w:sz w:val="20"/>
                <w:szCs w:val="20"/>
              </w:rPr>
            </w:pPr>
            <w:r w:rsidRPr="00BD3514">
              <w:rPr>
                <w:rFonts w:ascii="Times New Roman" w:hAnsi="Times New Roman" w:cs="Times New Roman"/>
                <w:sz w:val="20"/>
                <w:szCs w:val="20"/>
              </w:rPr>
              <w:t>Modified Phillips-Perron 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8FF67F9" w14:textId="77777777" w:rsidR="00F74F24" w:rsidRPr="00BD3514" w:rsidRDefault="00F74F24" w:rsidP="00F74F24">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3.9958***</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9448F4D" w14:textId="77777777" w:rsidR="00F74F24" w:rsidRPr="00BD3514" w:rsidRDefault="00F74F24" w:rsidP="00F74F24">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2.6606***</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63A60A1" w14:textId="77777777" w:rsidR="00F74F24" w:rsidRPr="00BD3514" w:rsidRDefault="00F74F24" w:rsidP="00F74F24">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3.1589***</w:t>
            </w:r>
          </w:p>
        </w:tc>
      </w:tr>
      <w:tr w:rsidR="00F74F24" w:rsidRPr="00BD3514" w14:paraId="13BCD6CC" w14:textId="77777777" w:rsidTr="00F74F24">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275DE" w14:textId="77777777" w:rsidR="00F74F24" w:rsidRPr="00BD3514" w:rsidRDefault="00F74F24" w:rsidP="00F74F24">
            <w:pPr>
              <w:spacing w:after="0" w:line="240" w:lineRule="auto"/>
              <w:jc w:val="right"/>
              <w:rPr>
                <w:rFonts w:ascii="Times New Roman" w:hAnsi="Times New Roman" w:cs="Times New Roman"/>
                <w:sz w:val="20"/>
                <w:szCs w:val="20"/>
              </w:rPr>
            </w:pPr>
            <w:r w:rsidRPr="00BD3514">
              <w:rPr>
                <w:rFonts w:ascii="Times New Roman" w:hAnsi="Times New Roman" w:cs="Times New Roman"/>
                <w:sz w:val="20"/>
                <w:szCs w:val="20"/>
              </w:rPr>
              <w:t>Phillips-Perron 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6A07839" w14:textId="77777777" w:rsidR="00F74F24" w:rsidRPr="00BD3514" w:rsidRDefault="00F74F24" w:rsidP="00F74F24">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-5.9474***</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53113D9" w14:textId="77777777" w:rsidR="00F74F24" w:rsidRPr="00BD3514" w:rsidRDefault="00F74F24" w:rsidP="00F74F24">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-6.0861***</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6D35050" w14:textId="77777777" w:rsidR="00F74F24" w:rsidRPr="00BD3514" w:rsidRDefault="00F74F24" w:rsidP="00F74F24">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-1.7161**</w:t>
            </w:r>
          </w:p>
        </w:tc>
      </w:tr>
      <w:tr w:rsidR="00F74F24" w:rsidRPr="00BD3514" w14:paraId="26F20BD9" w14:textId="77777777" w:rsidTr="00F74F24">
        <w:trPr>
          <w:trHeight w:val="64"/>
        </w:trPr>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88F965" w14:textId="77777777" w:rsidR="00F74F24" w:rsidRPr="00BD3514" w:rsidRDefault="00F74F24" w:rsidP="00F74F24">
            <w:pPr>
              <w:spacing w:after="0" w:line="240" w:lineRule="auto"/>
              <w:jc w:val="right"/>
              <w:rPr>
                <w:rFonts w:ascii="Times New Roman" w:hAnsi="Times New Roman" w:cs="Times New Roman"/>
                <w:sz w:val="20"/>
                <w:szCs w:val="20"/>
              </w:rPr>
            </w:pPr>
            <w:r w:rsidRPr="00BD3514">
              <w:rPr>
                <w:rFonts w:ascii="Times New Roman" w:hAnsi="Times New Roman" w:cs="Times New Roman"/>
                <w:sz w:val="20"/>
                <w:szCs w:val="20"/>
              </w:rPr>
              <w:t>Augmented Dickey-Fuller t</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7D474C0" w14:textId="77777777" w:rsidR="00F74F24" w:rsidRPr="00BD3514" w:rsidRDefault="00F74F24" w:rsidP="00F74F24">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-6.0381***</w:t>
            </w:r>
          </w:p>
        </w:tc>
        <w:tc>
          <w:tcPr>
            <w:tcW w:w="17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C8FDA85" w14:textId="77777777" w:rsidR="00F74F24" w:rsidRPr="00BD3514" w:rsidRDefault="00F74F24" w:rsidP="00F74F24">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-7.3929***</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5BEE208" w14:textId="77777777" w:rsidR="00F74F24" w:rsidRPr="00BD3514" w:rsidRDefault="00F74F24" w:rsidP="00F74F24">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-2.6511***</w:t>
            </w:r>
          </w:p>
        </w:tc>
      </w:tr>
    </w:tbl>
    <w:p w14:paraId="2836435E" w14:textId="2952D6B9" w:rsidR="00AC1506" w:rsidRDefault="00AC1506" w:rsidP="00AC1506">
      <w:pPr>
        <w:spacing w:after="0" w:line="480" w:lineRule="auto"/>
        <w:jc w:val="center"/>
        <w:rPr>
          <w:rFonts w:ascii="Times New Roman" w:hAnsi="Times New Roman" w:cs="Times New Roman"/>
          <w:sz w:val="24"/>
          <w:szCs w:val="24"/>
        </w:rPr>
      </w:pPr>
      <w:r w:rsidRPr="001C6651">
        <w:rPr>
          <w:rFonts w:ascii="Times New Roman" w:hAnsi="Times New Roman" w:cs="Times New Roman"/>
          <w:sz w:val="24"/>
          <w:szCs w:val="24"/>
        </w:rPr>
        <w:t>Note: ***, ** and * are 1%, 5% and 10% of significance levels, respectively.</w:t>
      </w:r>
    </w:p>
    <w:p w14:paraId="44C334DB" w14:textId="77777777" w:rsidR="00AC1506" w:rsidRPr="00E51F80" w:rsidRDefault="00AC1506" w:rsidP="00DF4FF0">
      <w:pPr>
        <w:shd w:val="clear" w:color="auto" w:fill="FFFFFF"/>
        <w:spacing w:after="0"/>
        <w:rPr>
          <w:rFonts w:ascii="Times New Roman" w:hAnsi="Times New Roman" w:cs="Times New Roman"/>
          <w:b/>
          <w:sz w:val="24"/>
          <w:szCs w:val="24"/>
        </w:rPr>
      </w:pPr>
      <w:r w:rsidRPr="00E51F80">
        <w:rPr>
          <w:rFonts w:ascii="Times New Roman" w:hAnsi="Times New Roman" w:cs="Times New Roman"/>
          <w:b/>
          <w:sz w:val="24"/>
          <w:szCs w:val="24"/>
        </w:rPr>
        <w:t>Model Estimation</w:t>
      </w:r>
    </w:p>
    <w:p w14:paraId="0FCF88E2" w14:textId="77777777" w:rsidR="00AC1506" w:rsidRPr="00E51F80" w:rsidRDefault="00AC1506" w:rsidP="00E51F80">
      <w:pPr>
        <w:spacing w:after="0" w:line="480" w:lineRule="auto"/>
        <w:rPr>
          <w:rFonts w:ascii="Times New Roman" w:hAnsi="Times New Roman" w:cs="Times New Roman"/>
          <w:b/>
          <w:i/>
          <w:iCs/>
          <w:sz w:val="24"/>
          <w:szCs w:val="24"/>
        </w:rPr>
      </w:pPr>
      <w:r w:rsidRPr="00E51F80">
        <w:rPr>
          <w:rFonts w:ascii="Times New Roman" w:hAnsi="Times New Roman" w:cs="Times New Roman"/>
          <w:b/>
          <w:i/>
          <w:iCs/>
          <w:sz w:val="24"/>
          <w:szCs w:val="24"/>
        </w:rPr>
        <w:t xml:space="preserve">The N-Shaped EKC and Sub-Saharan Africa </w:t>
      </w:r>
    </w:p>
    <w:p w14:paraId="27C2F8FB" w14:textId="77777777" w:rsidR="00AC1506" w:rsidRPr="001C6651" w:rsidRDefault="00AC1506" w:rsidP="008F41EA">
      <w:pPr>
        <w:jc w:val="both"/>
        <w:rPr>
          <w:rFonts w:ascii="Times New Roman" w:eastAsiaTheme="minorEastAsia" w:hAnsi="Times New Roman" w:cs="Times New Roman"/>
          <w:sz w:val="24"/>
          <w:szCs w:val="24"/>
        </w:rPr>
      </w:pPr>
      <w:r w:rsidRPr="001C6651">
        <w:rPr>
          <w:rFonts w:ascii="Times New Roman" w:eastAsiaTheme="minorEastAsia" w:hAnsi="Times New Roman" w:cs="Times New Roman"/>
          <w:sz w:val="24"/>
          <w:szCs w:val="24"/>
        </w:rPr>
        <w:t xml:space="preserve">Table 4 displays the expected estimates of an N-shaped relationship between economic growth and environmental quality across the three income categories. In the lower-income categories, unlike the proposed expectation, there is an inverted N-shaped relationship between income and GHG emission. This indicates that initially, GDP growth reduces environmental degradation up to a certain level of economic growth where later on the relationship instead will be positive before it once again becomes negative. Though it is difficult to implicate, the likely reason for such inverted N –shaped EKC might be due to the dominance of the composition effect over the scale effect that arises as a result of the direct-shift in their economies from agriculture to the service sector. Moreover, it might be due to green technological inflow through foreign direct investment and multinational corporations in the region. Accordingly, the study result goes in line with a report by Uddin </w:t>
      </w:r>
      <w:r w:rsidRPr="001C6651">
        <w:rPr>
          <w:rFonts w:ascii="Times New Roman" w:eastAsiaTheme="minorEastAsia" w:hAnsi="Times New Roman" w:cs="Times New Roman"/>
          <w:i/>
          <w:sz w:val="24"/>
          <w:szCs w:val="24"/>
        </w:rPr>
        <w:t>et al.</w:t>
      </w:r>
      <w:r w:rsidRPr="001C6651">
        <w:rPr>
          <w:rFonts w:ascii="Times New Roman" w:eastAsiaTheme="minorEastAsia" w:hAnsi="Times New Roman" w:cs="Times New Roman"/>
          <w:sz w:val="24"/>
          <w:szCs w:val="24"/>
        </w:rPr>
        <w:t xml:space="preserve"> (2016) and Alexandra </w:t>
      </w:r>
      <w:r w:rsidRPr="001C6651">
        <w:rPr>
          <w:rFonts w:ascii="Times New Roman" w:eastAsiaTheme="minorEastAsia" w:hAnsi="Times New Roman" w:cs="Times New Roman"/>
          <w:i/>
          <w:sz w:val="24"/>
          <w:szCs w:val="24"/>
        </w:rPr>
        <w:t>et.al</w:t>
      </w:r>
      <w:r w:rsidRPr="001C6651">
        <w:rPr>
          <w:rFonts w:ascii="Times New Roman" w:eastAsiaTheme="minorEastAsia" w:hAnsi="Times New Roman" w:cs="Times New Roman"/>
          <w:sz w:val="24"/>
          <w:szCs w:val="24"/>
        </w:rPr>
        <w:t xml:space="preserve"> (2018). </w:t>
      </w:r>
    </w:p>
    <w:p w14:paraId="7DD67578" w14:textId="3138A118" w:rsidR="00AC1506" w:rsidRPr="001C6651" w:rsidRDefault="00AC1506" w:rsidP="008F41EA">
      <w:pPr>
        <w:jc w:val="both"/>
        <w:rPr>
          <w:rFonts w:ascii="Times New Roman" w:eastAsiaTheme="minorEastAsia" w:hAnsi="Times New Roman" w:cs="Times New Roman"/>
          <w:sz w:val="24"/>
          <w:szCs w:val="24"/>
        </w:rPr>
      </w:pPr>
      <w:r w:rsidRPr="001C6651">
        <w:rPr>
          <w:rFonts w:ascii="Times New Roman" w:eastAsiaTheme="minorEastAsia" w:hAnsi="Times New Roman" w:cs="Times New Roman"/>
          <w:sz w:val="24"/>
          <w:szCs w:val="24"/>
        </w:rPr>
        <w:t xml:space="preserve">In lower-middle and upper-middle economies, the expected N-shaped EKC was confirmed. In particular, the study indicates that the early stage of GDP growth brings environmental degradation. On the contrary, the later stage of economic growth will bring environmental quality before once again they go in opposite directions. The possible implication for an N-shaped EKC on those economies might be the dominance of the scale effect over the technique and composition effects. Accordingly, the study result goes in line with a report by Álvarez-Herranz and Balsalobre Lorente (2015, 2016), Boamah </w:t>
      </w:r>
      <w:r w:rsidRPr="001C6651">
        <w:rPr>
          <w:rFonts w:ascii="Times New Roman" w:eastAsiaTheme="minorEastAsia" w:hAnsi="Times New Roman" w:cs="Times New Roman"/>
          <w:i/>
          <w:sz w:val="24"/>
          <w:szCs w:val="24"/>
        </w:rPr>
        <w:t>et al</w:t>
      </w:r>
      <w:r w:rsidRPr="001C6651">
        <w:rPr>
          <w:rFonts w:ascii="Times New Roman" w:eastAsiaTheme="minorEastAsia" w:hAnsi="Times New Roman" w:cs="Times New Roman"/>
          <w:sz w:val="24"/>
          <w:szCs w:val="24"/>
        </w:rPr>
        <w:t>. (2017), and Abid (2017)</w:t>
      </w:r>
    </w:p>
    <w:p w14:paraId="276576F4" w14:textId="2D21140D" w:rsidR="00AC1506" w:rsidRPr="001C6651" w:rsidRDefault="008F41EA" w:rsidP="00AC1506">
      <w:pPr>
        <w:spacing w:after="0" w:line="240" w:lineRule="auto"/>
        <w:jc w:val="both"/>
        <w:rPr>
          <w:rFonts w:ascii="Times New Roman" w:eastAsiaTheme="minorEastAsia" w:hAnsi="Times New Roman" w:cs="Times New Roman"/>
          <w:bCs/>
          <w:sz w:val="24"/>
          <w:szCs w:val="24"/>
        </w:rPr>
      </w:pPr>
      <w:r w:rsidRPr="001C6651">
        <w:rPr>
          <w:rFonts w:ascii="Times New Roman" w:hAnsi="Times New Roman" w:cs="Times New Roman"/>
          <w:bCs/>
          <w:sz w:val="24"/>
          <w:szCs w:val="24"/>
        </w:rPr>
        <w:t xml:space="preserve">                  </w:t>
      </w:r>
      <w:r w:rsidR="00AC1506" w:rsidRPr="001C6651">
        <w:rPr>
          <w:rFonts w:ascii="Times New Roman" w:hAnsi="Times New Roman" w:cs="Times New Roman"/>
          <w:bCs/>
          <w:sz w:val="24"/>
          <w:szCs w:val="24"/>
        </w:rPr>
        <w:t>Table 4: Summary of an N-shaped EKC</w:t>
      </w:r>
    </w:p>
    <w:tbl>
      <w:tblPr>
        <w:tblW w:w="0" w:type="auto"/>
        <w:tblInd w:w="1165" w:type="dxa"/>
        <w:tblLook w:val="04A0" w:firstRow="1" w:lastRow="0" w:firstColumn="1" w:lastColumn="0" w:noHBand="0" w:noVBand="1"/>
      </w:tblPr>
      <w:tblGrid>
        <w:gridCol w:w="1980"/>
        <w:gridCol w:w="900"/>
        <w:gridCol w:w="2250"/>
        <w:gridCol w:w="1080"/>
      </w:tblGrid>
      <w:tr w:rsidR="00AC1506" w:rsidRPr="00BD3514" w14:paraId="3DD205A9" w14:textId="77777777" w:rsidTr="007E5422">
        <w:trPr>
          <w:trHeight w:val="440"/>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139F1" w14:textId="77777777" w:rsidR="00AC1506" w:rsidRPr="00BD3514" w:rsidRDefault="00AC1506" w:rsidP="00A27BE5">
            <w:pPr>
              <w:spacing w:after="0" w:line="240" w:lineRule="auto"/>
              <w:rPr>
                <w:rFonts w:ascii="Times New Roman" w:hAnsi="Times New Roman" w:cs="Times New Roman"/>
                <w:sz w:val="20"/>
                <w:szCs w:val="20"/>
              </w:rPr>
            </w:pPr>
          </w:p>
        </w:tc>
        <w:tc>
          <w:tcPr>
            <w:tcW w:w="42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8C172" w14:textId="68985ACD" w:rsidR="00AC1506" w:rsidRPr="00BD3514" w:rsidRDefault="007E5422" w:rsidP="00A27BE5">
            <w:pPr>
              <w:tabs>
                <w:tab w:val="center" w:pos="3483"/>
                <w:tab w:val="left" w:pos="4695"/>
              </w:tabs>
              <w:spacing w:after="0" w:line="240" w:lineRule="auto"/>
              <w:rPr>
                <w:rFonts w:ascii="Times New Roman" w:hAnsi="Times New Roman" w:cs="Times New Roman"/>
                <w:b/>
                <w:sz w:val="20"/>
                <w:szCs w:val="20"/>
              </w:rPr>
            </w:pPr>
            <w:r w:rsidRPr="00BD3514">
              <w:rPr>
                <w:rFonts w:ascii="Times New Roman" w:hAnsi="Times New Roman" w:cs="Times New Roman"/>
                <w:b/>
                <w:sz w:val="20"/>
                <w:szCs w:val="20"/>
              </w:rPr>
              <w:t xml:space="preserve">               </w:t>
            </w:r>
            <w:r w:rsidR="00AC1506" w:rsidRPr="00BD3514">
              <w:rPr>
                <w:rFonts w:ascii="Times New Roman" w:hAnsi="Times New Roman" w:cs="Times New Roman"/>
                <w:b/>
                <w:sz w:val="20"/>
                <w:szCs w:val="20"/>
              </w:rPr>
              <w:t>GHG Sign</w:t>
            </w:r>
            <w:r w:rsidR="00AC1506" w:rsidRPr="00BD3514">
              <w:rPr>
                <w:rFonts w:ascii="Times New Roman" w:hAnsi="Times New Roman" w:cs="Times New Roman"/>
                <w:b/>
                <w:sz w:val="20"/>
                <w:szCs w:val="20"/>
              </w:rPr>
              <w:tab/>
            </w:r>
          </w:p>
        </w:tc>
      </w:tr>
      <w:tr w:rsidR="00AC1506" w:rsidRPr="00BD3514" w14:paraId="4BD8096A" w14:textId="77777777" w:rsidTr="007E5422">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2FF6AB" w14:textId="77777777" w:rsidR="00AC1506" w:rsidRPr="00BD3514" w:rsidRDefault="00AC1506" w:rsidP="00A27BE5">
            <w:pPr>
              <w:spacing w:after="0" w:line="240" w:lineRule="auto"/>
              <w:rPr>
                <w:rFonts w:ascii="Times New Roman" w:hAnsi="Times New Roman" w:cs="Times New Roman"/>
                <w:sz w:val="20"/>
                <w:szCs w:val="20"/>
              </w:rPr>
            </w:pPr>
            <w:r w:rsidRPr="00BD3514">
              <w:rPr>
                <w:rFonts w:ascii="Times New Roman" w:hAnsi="Times New Roman" w:cs="Times New Roman"/>
                <w:sz w:val="20"/>
                <w:szCs w:val="20"/>
              </w:rPr>
              <w:t>Variable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6C287"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LIE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1AF07"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LMIE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46E4C"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UMIE</w:t>
            </w:r>
          </w:p>
        </w:tc>
      </w:tr>
      <w:tr w:rsidR="00AC1506" w:rsidRPr="00BD3514" w14:paraId="5D604BD3" w14:textId="77777777" w:rsidTr="007E5422">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EDFD00" w14:textId="77777777" w:rsidR="00AC1506" w:rsidRPr="00BD3514" w:rsidRDefault="00AC1506" w:rsidP="00A27BE5">
            <w:pPr>
              <w:spacing w:after="0" w:line="240" w:lineRule="auto"/>
              <w:rPr>
                <w:rFonts w:ascii="Times New Roman" w:hAnsi="Times New Roman" w:cs="Times New Roman"/>
                <w:sz w:val="20"/>
                <w:szCs w:val="20"/>
              </w:rPr>
            </w:pPr>
            <w:r w:rsidRPr="00BD3514">
              <w:rPr>
                <w:rFonts w:ascii="Times New Roman" w:hAnsi="Times New Roman" w:cs="Times New Roman"/>
                <w:sz w:val="20"/>
                <w:szCs w:val="20"/>
              </w:rPr>
              <w:t>Ln GDP</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0FCC80" w14:textId="77777777" w:rsidR="00AC1506" w:rsidRPr="00BD3514" w:rsidRDefault="00AC1506" w:rsidP="00A27BE5">
            <w:pPr>
              <w:spacing w:after="0" w:line="240" w:lineRule="auto"/>
              <w:jc w:val="center"/>
              <w:rPr>
                <w:rFonts w:ascii="Times New Roman" w:hAnsi="Times New Roman" w:cs="Times New Roman"/>
                <w:b/>
                <w:sz w:val="20"/>
                <w:szCs w:val="20"/>
              </w:rPr>
            </w:pPr>
            <w:r w:rsidRPr="00BD3514">
              <w:rPr>
                <w:rFonts w:ascii="Times New Roman" w:hAnsi="Times New Roman" w:cs="Times New Roman"/>
                <w:b/>
                <w:sz w:val="20"/>
                <w:szCs w:val="20"/>
              </w:rPr>
              <w: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255318" w14:textId="77777777" w:rsidR="00AC1506" w:rsidRPr="00BD3514" w:rsidRDefault="00AC1506" w:rsidP="00A27BE5">
            <w:pPr>
              <w:spacing w:after="0" w:line="240" w:lineRule="auto"/>
              <w:jc w:val="center"/>
              <w:rPr>
                <w:rFonts w:ascii="Times New Roman" w:hAnsi="Times New Roman" w:cs="Times New Roman"/>
                <w:b/>
                <w:sz w:val="20"/>
                <w:szCs w:val="20"/>
              </w:rPr>
            </w:pPr>
            <w:r w:rsidRPr="00BD3514">
              <w:rPr>
                <w:rFonts w:ascii="Times New Roman" w:hAnsi="Times New Roman" w:cs="Times New Roman"/>
                <w:b/>
                <w:sz w:val="20"/>
                <w:szCs w:val="20"/>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19EA6" w14:textId="77777777" w:rsidR="00AC1506" w:rsidRPr="00BD3514" w:rsidRDefault="00AC1506" w:rsidP="00A27BE5">
            <w:pPr>
              <w:spacing w:after="0" w:line="240" w:lineRule="auto"/>
              <w:jc w:val="center"/>
              <w:rPr>
                <w:rFonts w:ascii="Times New Roman" w:hAnsi="Times New Roman" w:cs="Times New Roman"/>
                <w:b/>
                <w:sz w:val="20"/>
                <w:szCs w:val="20"/>
              </w:rPr>
            </w:pPr>
            <w:r w:rsidRPr="00BD3514">
              <w:rPr>
                <w:rFonts w:ascii="Times New Roman" w:hAnsi="Times New Roman" w:cs="Times New Roman"/>
                <w:b/>
                <w:sz w:val="20"/>
                <w:szCs w:val="20"/>
              </w:rPr>
              <w:t>+</w:t>
            </w:r>
          </w:p>
        </w:tc>
      </w:tr>
      <w:tr w:rsidR="00AC1506" w:rsidRPr="00BD3514" w14:paraId="1341D053" w14:textId="77777777" w:rsidTr="007E5422">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9D1DE" w14:textId="77777777" w:rsidR="00AC1506" w:rsidRPr="00BD3514" w:rsidRDefault="00AC1506" w:rsidP="00A27BE5">
            <w:pPr>
              <w:spacing w:after="0" w:line="240" w:lineRule="auto"/>
              <w:rPr>
                <w:rFonts w:ascii="Times New Roman" w:hAnsi="Times New Roman" w:cs="Times New Roman"/>
                <w:sz w:val="20"/>
                <w:szCs w:val="20"/>
              </w:rPr>
            </w:pPr>
            <w:r w:rsidRPr="00BD3514">
              <w:rPr>
                <w:rFonts w:ascii="Times New Roman" w:hAnsi="Times New Roman" w:cs="Times New Roman"/>
                <w:sz w:val="20"/>
                <w:szCs w:val="20"/>
              </w:rPr>
              <w:t>Ln GDP2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500EB" w14:textId="77777777" w:rsidR="00AC1506" w:rsidRPr="00BD3514" w:rsidRDefault="00AC1506" w:rsidP="00A27BE5">
            <w:pPr>
              <w:spacing w:after="0" w:line="240" w:lineRule="auto"/>
              <w:jc w:val="center"/>
              <w:rPr>
                <w:rFonts w:ascii="Times New Roman" w:hAnsi="Times New Roman" w:cs="Times New Roman"/>
                <w:b/>
                <w:sz w:val="20"/>
                <w:szCs w:val="20"/>
              </w:rPr>
            </w:pPr>
            <w:r w:rsidRPr="00BD3514">
              <w:rPr>
                <w:rFonts w:ascii="Times New Roman" w:hAnsi="Times New Roman" w:cs="Times New Roman"/>
                <w:b/>
                <w:sz w:val="20"/>
                <w:szCs w:val="20"/>
              </w:rPr>
              <w: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13E51" w14:textId="77777777" w:rsidR="00AC1506" w:rsidRPr="00BD3514" w:rsidRDefault="00AC1506" w:rsidP="00A27BE5">
            <w:pPr>
              <w:spacing w:after="0" w:line="240" w:lineRule="auto"/>
              <w:jc w:val="center"/>
              <w:rPr>
                <w:rFonts w:ascii="Times New Roman" w:hAnsi="Times New Roman" w:cs="Times New Roman"/>
                <w:b/>
                <w:sz w:val="20"/>
                <w:szCs w:val="20"/>
              </w:rPr>
            </w:pPr>
            <w:r w:rsidRPr="00BD3514">
              <w:rPr>
                <w:rFonts w:ascii="Times New Roman" w:hAnsi="Times New Roman" w:cs="Times New Roman"/>
                <w:b/>
                <w:sz w:val="20"/>
                <w:szCs w:val="20"/>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C08883" w14:textId="77777777" w:rsidR="00AC1506" w:rsidRPr="00BD3514" w:rsidRDefault="00AC1506" w:rsidP="00A27BE5">
            <w:pPr>
              <w:spacing w:after="0" w:line="240" w:lineRule="auto"/>
              <w:jc w:val="center"/>
              <w:rPr>
                <w:rFonts w:ascii="Times New Roman" w:hAnsi="Times New Roman" w:cs="Times New Roman"/>
                <w:b/>
                <w:sz w:val="20"/>
                <w:szCs w:val="20"/>
              </w:rPr>
            </w:pPr>
            <w:r w:rsidRPr="00BD3514">
              <w:rPr>
                <w:rFonts w:ascii="Times New Roman" w:hAnsi="Times New Roman" w:cs="Times New Roman"/>
                <w:b/>
                <w:sz w:val="20"/>
                <w:szCs w:val="20"/>
              </w:rPr>
              <w:t>-</w:t>
            </w:r>
          </w:p>
        </w:tc>
      </w:tr>
      <w:tr w:rsidR="00AC1506" w:rsidRPr="00BD3514" w14:paraId="7947A4B3" w14:textId="77777777" w:rsidTr="007E5422">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1C59C" w14:textId="77777777" w:rsidR="00AC1506" w:rsidRPr="00BD3514" w:rsidRDefault="00AC1506" w:rsidP="00A27BE5">
            <w:pPr>
              <w:spacing w:after="0" w:line="240" w:lineRule="auto"/>
              <w:rPr>
                <w:rFonts w:ascii="Times New Roman" w:hAnsi="Times New Roman" w:cs="Times New Roman"/>
                <w:sz w:val="20"/>
                <w:szCs w:val="20"/>
              </w:rPr>
            </w:pPr>
            <w:r w:rsidRPr="00BD3514">
              <w:rPr>
                <w:rFonts w:ascii="Times New Roman" w:hAnsi="Times New Roman" w:cs="Times New Roman"/>
                <w:sz w:val="20"/>
                <w:szCs w:val="20"/>
              </w:rPr>
              <w:t>Ln GDP3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6DA20" w14:textId="77777777" w:rsidR="00AC1506" w:rsidRPr="00BD3514" w:rsidRDefault="00AC1506" w:rsidP="00A27BE5">
            <w:pPr>
              <w:spacing w:after="0" w:line="240" w:lineRule="auto"/>
              <w:jc w:val="center"/>
              <w:rPr>
                <w:rFonts w:ascii="Times New Roman" w:hAnsi="Times New Roman" w:cs="Times New Roman"/>
                <w:b/>
                <w:sz w:val="20"/>
                <w:szCs w:val="20"/>
              </w:rPr>
            </w:pPr>
            <w:r w:rsidRPr="00BD3514">
              <w:rPr>
                <w:rFonts w:ascii="Times New Roman" w:hAnsi="Times New Roman" w:cs="Times New Roman"/>
                <w:b/>
                <w:sz w:val="20"/>
                <w:szCs w:val="20"/>
              </w:rPr>
              <w: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CAB90C" w14:textId="77777777" w:rsidR="00AC1506" w:rsidRPr="00BD3514" w:rsidRDefault="00AC1506" w:rsidP="00A27BE5">
            <w:pPr>
              <w:spacing w:after="0" w:line="240" w:lineRule="auto"/>
              <w:jc w:val="center"/>
              <w:rPr>
                <w:rFonts w:ascii="Times New Roman" w:hAnsi="Times New Roman" w:cs="Times New Roman"/>
                <w:b/>
                <w:sz w:val="20"/>
                <w:szCs w:val="20"/>
              </w:rPr>
            </w:pPr>
            <w:r w:rsidRPr="00BD3514">
              <w:rPr>
                <w:rFonts w:ascii="Times New Roman" w:hAnsi="Times New Roman" w:cs="Times New Roman"/>
                <w:b/>
                <w:sz w:val="20"/>
                <w:szCs w:val="20"/>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9B669" w14:textId="77777777" w:rsidR="00AC1506" w:rsidRPr="00BD3514" w:rsidRDefault="00AC1506" w:rsidP="00A27BE5">
            <w:pPr>
              <w:spacing w:after="0" w:line="240" w:lineRule="auto"/>
              <w:jc w:val="center"/>
              <w:rPr>
                <w:rFonts w:ascii="Times New Roman" w:hAnsi="Times New Roman" w:cs="Times New Roman"/>
                <w:b/>
                <w:sz w:val="20"/>
                <w:szCs w:val="20"/>
              </w:rPr>
            </w:pPr>
            <w:r w:rsidRPr="00BD3514">
              <w:rPr>
                <w:rFonts w:ascii="Times New Roman" w:hAnsi="Times New Roman" w:cs="Times New Roman"/>
                <w:b/>
                <w:sz w:val="20"/>
                <w:szCs w:val="20"/>
              </w:rPr>
              <w:t>+</w:t>
            </w:r>
          </w:p>
        </w:tc>
      </w:tr>
    </w:tbl>
    <w:p w14:paraId="4C864D9B" w14:textId="77777777" w:rsidR="00AC1506" w:rsidRPr="001C6651" w:rsidRDefault="00AC1506" w:rsidP="00AC1506">
      <w:pPr>
        <w:spacing w:after="0"/>
        <w:jc w:val="center"/>
        <w:rPr>
          <w:rFonts w:ascii="Times New Roman" w:hAnsi="Times New Roman" w:cs="Times New Roman"/>
          <w:sz w:val="24"/>
          <w:szCs w:val="24"/>
        </w:rPr>
      </w:pPr>
      <w:r w:rsidRPr="001C6651">
        <w:rPr>
          <w:rFonts w:ascii="Times New Roman" w:hAnsi="Times New Roman" w:cs="Times New Roman"/>
          <w:sz w:val="24"/>
          <w:szCs w:val="24"/>
        </w:rPr>
        <w:t>+ means that the variable has a significant   positive relationship with GHG emissions</w:t>
      </w:r>
    </w:p>
    <w:p w14:paraId="575C0069" w14:textId="356F1E60" w:rsidR="00AC1506" w:rsidRDefault="00AC1506" w:rsidP="00AC1506">
      <w:pPr>
        <w:spacing w:after="0"/>
        <w:jc w:val="center"/>
        <w:rPr>
          <w:rFonts w:ascii="Times New Roman" w:hAnsi="Times New Roman" w:cs="Times New Roman"/>
          <w:sz w:val="24"/>
          <w:szCs w:val="24"/>
        </w:rPr>
      </w:pPr>
      <w:r w:rsidRPr="001C6651">
        <w:rPr>
          <w:rFonts w:ascii="Times New Roman" w:hAnsi="Times New Roman" w:cs="Times New Roman"/>
          <w:sz w:val="24"/>
          <w:szCs w:val="24"/>
        </w:rPr>
        <w:t>- means that the variable has a significant   negative relationship with GHG emissions</w:t>
      </w:r>
    </w:p>
    <w:p w14:paraId="02ED10F6" w14:textId="5BB056CD" w:rsidR="00DF4FF0" w:rsidRDefault="00DF4FF0" w:rsidP="00AC1506">
      <w:pPr>
        <w:spacing w:after="0"/>
        <w:jc w:val="center"/>
        <w:rPr>
          <w:rFonts w:ascii="Times New Roman" w:hAnsi="Times New Roman" w:cs="Times New Roman"/>
          <w:sz w:val="24"/>
          <w:szCs w:val="24"/>
        </w:rPr>
      </w:pPr>
    </w:p>
    <w:p w14:paraId="16FEE17A" w14:textId="77777777" w:rsidR="00DF4FF0" w:rsidRPr="001C6651" w:rsidRDefault="00DF4FF0" w:rsidP="00AC1506">
      <w:pPr>
        <w:spacing w:after="0"/>
        <w:jc w:val="center"/>
        <w:rPr>
          <w:rFonts w:ascii="Times New Roman" w:hAnsi="Times New Roman" w:cs="Times New Roman"/>
          <w:sz w:val="24"/>
          <w:szCs w:val="24"/>
        </w:rPr>
      </w:pPr>
    </w:p>
    <w:p w14:paraId="7F889275" w14:textId="6A09F9E1" w:rsidR="00AC1506" w:rsidRPr="00DF4FF0" w:rsidRDefault="00AC1506" w:rsidP="00E51F80">
      <w:pPr>
        <w:shd w:val="clear" w:color="auto" w:fill="FFFFFF"/>
        <w:spacing w:before="240" w:after="0" w:line="360" w:lineRule="auto"/>
        <w:rPr>
          <w:rFonts w:ascii="Times New Roman" w:hAnsi="Times New Roman" w:cs="Times New Roman"/>
          <w:b/>
          <w:i/>
          <w:iCs/>
          <w:sz w:val="24"/>
          <w:szCs w:val="24"/>
        </w:rPr>
      </w:pPr>
      <w:r w:rsidRPr="00DF4FF0">
        <w:rPr>
          <w:rFonts w:ascii="Times New Roman" w:hAnsi="Times New Roman" w:cs="Times New Roman"/>
          <w:b/>
          <w:i/>
          <w:iCs/>
          <w:sz w:val="24"/>
          <w:szCs w:val="24"/>
        </w:rPr>
        <w:lastRenderedPageBreak/>
        <w:t xml:space="preserve">Econometric </w:t>
      </w:r>
      <w:r w:rsidR="00E51F80" w:rsidRPr="00DF4FF0">
        <w:rPr>
          <w:rFonts w:ascii="Times New Roman" w:hAnsi="Times New Roman" w:cs="Times New Roman"/>
          <w:b/>
          <w:i/>
          <w:iCs/>
          <w:sz w:val="24"/>
          <w:szCs w:val="24"/>
        </w:rPr>
        <w:t>R</w:t>
      </w:r>
      <w:r w:rsidRPr="00DF4FF0">
        <w:rPr>
          <w:rFonts w:ascii="Times New Roman" w:hAnsi="Times New Roman" w:cs="Times New Roman"/>
          <w:b/>
          <w:i/>
          <w:iCs/>
          <w:sz w:val="24"/>
          <w:szCs w:val="24"/>
        </w:rPr>
        <w:t>esults</w:t>
      </w:r>
    </w:p>
    <w:p w14:paraId="35679C4C" w14:textId="77777777" w:rsidR="00AC1506" w:rsidRPr="001C6651" w:rsidRDefault="00AC1506" w:rsidP="008F41EA">
      <w:pPr>
        <w:jc w:val="both"/>
        <w:rPr>
          <w:rFonts w:ascii="Times New Roman" w:eastAsiaTheme="minorEastAsia" w:hAnsi="Times New Roman" w:cs="Times New Roman"/>
          <w:sz w:val="24"/>
          <w:szCs w:val="24"/>
        </w:rPr>
      </w:pPr>
      <w:r w:rsidRPr="001C6651">
        <w:rPr>
          <w:rFonts w:ascii="Times New Roman" w:eastAsiaTheme="minorEastAsia" w:hAnsi="Times New Roman" w:cs="Times New Roman"/>
          <w:sz w:val="24"/>
          <w:szCs w:val="24"/>
        </w:rPr>
        <w:t xml:space="preserve">Table 5 presents both the direct and indirect effects of green energy consumption and the three </w:t>
      </w:r>
      <w:r w:rsidRPr="001C6651">
        <w:rPr>
          <w:rFonts w:ascii="Times New Roman" w:hAnsi="Times New Roman" w:cs="Times New Roman"/>
          <w:sz w:val="24"/>
          <w:szCs w:val="24"/>
        </w:rPr>
        <w:t xml:space="preserve">governance </w:t>
      </w:r>
      <w:r w:rsidRPr="001C6651">
        <w:rPr>
          <w:rFonts w:ascii="Times New Roman" w:eastAsiaTheme="minorEastAsia" w:hAnsi="Times New Roman" w:cs="Times New Roman"/>
          <w:sz w:val="24"/>
          <w:szCs w:val="24"/>
        </w:rPr>
        <w:t xml:space="preserve">indexes on environmental degradation under the three income categories of SSA. Accordingly, in the lower-income economies, institutional governance directly affects </w:t>
      </w:r>
      <w:r w:rsidRPr="001C6651">
        <w:rPr>
          <w:rFonts w:ascii="Times New Roman" w:hAnsi="Times New Roman" w:cs="Times New Roman"/>
          <w:color w:val="333333"/>
          <w:sz w:val="24"/>
          <w:szCs w:val="24"/>
          <w:shd w:val="clear" w:color="auto" w:fill="FFFFFF"/>
        </w:rPr>
        <w:t>environmental quality</w:t>
      </w:r>
      <w:r w:rsidRPr="001C6651">
        <w:rPr>
          <w:rFonts w:ascii="Times New Roman" w:eastAsiaTheme="minorEastAsia" w:hAnsi="Times New Roman" w:cs="Times New Roman"/>
          <w:sz w:val="24"/>
          <w:szCs w:val="24"/>
        </w:rPr>
        <w:t xml:space="preserve"> positively. Specifically, a 1% increase in IG significantly causes a 0.87% </w:t>
      </w:r>
      <w:r w:rsidRPr="001C6651">
        <w:rPr>
          <w:rFonts w:ascii="Times New Roman" w:hAnsi="Times New Roman" w:cs="Times New Roman"/>
          <w:color w:val="333333"/>
          <w:sz w:val="24"/>
          <w:szCs w:val="24"/>
          <w:shd w:val="clear" w:color="auto" w:fill="FFFFFF"/>
        </w:rPr>
        <w:t xml:space="preserve">decrease in environmental degradation. Consequently, control of corruption and the existence of rule of Law in such economies might play a crucial role in the reduction of GHG emissions. On top of that, the study confirms the results reported by </w:t>
      </w:r>
      <w:r w:rsidRPr="001C6651">
        <w:rPr>
          <w:rFonts w:ascii="Times New Roman" w:hAnsi="Times New Roman" w:cs="Times New Roman"/>
          <w:sz w:val="24"/>
          <w:szCs w:val="24"/>
        </w:rPr>
        <w:t xml:space="preserve">Castiglione </w:t>
      </w:r>
      <w:r w:rsidRPr="001C6651">
        <w:rPr>
          <w:rFonts w:ascii="Times New Roman" w:hAnsi="Times New Roman" w:cs="Times New Roman"/>
          <w:i/>
          <w:iCs/>
          <w:sz w:val="24"/>
          <w:szCs w:val="24"/>
        </w:rPr>
        <w:t>et.al,</w:t>
      </w:r>
      <w:r w:rsidRPr="001C6651">
        <w:rPr>
          <w:rFonts w:ascii="Times New Roman" w:hAnsi="Times New Roman" w:cs="Times New Roman"/>
          <w:sz w:val="24"/>
          <w:szCs w:val="24"/>
        </w:rPr>
        <w:t xml:space="preserve"> (2012), Amuakwa-Mensah and Adom (2017), Solarin </w:t>
      </w:r>
      <w:r w:rsidRPr="001C6651">
        <w:rPr>
          <w:rFonts w:ascii="Times New Roman" w:hAnsi="Times New Roman" w:cs="Times New Roman"/>
          <w:i/>
          <w:sz w:val="24"/>
          <w:szCs w:val="24"/>
        </w:rPr>
        <w:t>et.al</w:t>
      </w:r>
      <w:r w:rsidRPr="001C6651">
        <w:rPr>
          <w:rFonts w:ascii="Times New Roman" w:hAnsi="Times New Roman" w:cs="Times New Roman"/>
          <w:sz w:val="24"/>
          <w:szCs w:val="24"/>
        </w:rPr>
        <w:t xml:space="preserve"> (2017), Ali </w:t>
      </w:r>
      <w:r w:rsidRPr="001C6651">
        <w:rPr>
          <w:rFonts w:ascii="Times New Roman" w:hAnsi="Times New Roman" w:cs="Times New Roman"/>
          <w:i/>
          <w:sz w:val="24"/>
          <w:szCs w:val="24"/>
        </w:rPr>
        <w:t xml:space="preserve">et.al </w:t>
      </w:r>
      <w:r w:rsidRPr="001C6651">
        <w:rPr>
          <w:rFonts w:ascii="Times New Roman" w:hAnsi="Times New Roman" w:cs="Times New Roman"/>
          <w:sz w:val="24"/>
          <w:szCs w:val="24"/>
        </w:rPr>
        <w:t xml:space="preserve">(2019), Lau </w:t>
      </w:r>
      <w:r w:rsidRPr="001C6651">
        <w:rPr>
          <w:rFonts w:ascii="Times New Roman" w:hAnsi="Times New Roman" w:cs="Times New Roman"/>
          <w:i/>
          <w:iCs/>
          <w:sz w:val="24"/>
          <w:szCs w:val="24"/>
        </w:rPr>
        <w:t xml:space="preserve">et.al </w:t>
      </w:r>
      <w:r w:rsidRPr="001C6651">
        <w:rPr>
          <w:rFonts w:ascii="Times New Roman" w:hAnsi="Times New Roman" w:cs="Times New Roman"/>
          <w:sz w:val="24"/>
          <w:szCs w:val="24"/>
        </w:rPr>
        <w:t xml:space="preserve">(2018), and </w:t>
      </w:r>
      <w:r w:rsidRPr="001C6651">
        <w:rPr>
          <w:rFonts w:ascii="Times New Roman" w:hAnsi="Times New Roman" w:cs="Times New Roman"/>
          <w:sz w:val="24"/>
          <w:szCs w:val="24"/>
          <w:shd w:val="clear" w:color="auto" w:fill="FFFFFF"/>
        </w:rPr>
        <w:t xml:space="preserve">Yamegeo </w:t>
      </w:r>
      <w:r w:rsidRPr="001C6651">
        <w:rPr>
          <w:rFonts w:ascii="Times New Roman" w:hAnsi="Times New Roman" w:cs="Times New Roman"/>
          <w:i/>
          <w:sz w:val="24"/>
          <w:szCs w:val="24"/>
          <w:shd w:val="clear" w:color="auto" w:fill="FFFFFF"/>
        </w:rPr>
        <w:t>et.al</w:t>
      </w:r>
      <w:r w:rsidRPr="001C6651">
        <w:rPr>
          <w:rFonts w:ascii="Times New Roman" w:hAnsi="Times New Roman" w:cs="Times New Roman"/>
          <w:sz w:val="24"/>
          <w:szCs w:val="24"/>
          <w:shd w:val="clear" w:color="auto" w:fill="FFFFFF"/>
        </w:rPr>
        <w:t xml:space="preserve"> (2021).</w:t>
      </w:r>
    </w:p>
    <w:p w14:paraId="62E3EAF2" w14:textId="77777777" w:rsidR="00AC1506" w:rsidRPr="001C6651" w:rsidRDefault="00AC1506" w:rsidP="008F41EA">
      <w:pPr>
        <w:jc w:val="both"/>
        <w:rPr>
          <w:rFonts w:ascii="Times New Roman" w:eastAsiaTheme="minorEastAsia" w:hAnsi="Times New Roman" w:cs="Times New Roman"/>
          <w:sz w:val="24"/>
          <w:szCs w:val="24"/>
        </w:rPr>
      </w:pPr>
      <w:r w:rsidRPr="001C6651">
        <w:rPr>
          <w:rFonts w:ascii="Times New Roman" w:hAnsi="Times New Roman" w:cs="Times New Roman"/>
          <w:sz w:val="24"/>
          <w:szCs w:val="24"/>
          <w:shd w:val="clear" w:color="auto" w:fill="FFFFFF"/>
        </w:rPr>
        <w:t xml:space="preserve">Moreover, </w:t>
      </w:r>
      <w:r w:rsidRPr="001C6651">
        <w:rPr>
          <w:rFonts w:ascii="Times New Roman" w:hAnsi="Times New Roman" w:cs="Times New Roman"/>
          <w:color w:val="333333"/>
          <w:sz w:val="24"/>
          <w:szCs w:val="24"/>
          <w:shd w:val="clear" w:color="auto" w:fill="FFFFFF"/>
        </w:rPr>
        <w:t xml:space="preserve">in </w:t>
      </w:r>
      <w:r w:rsidRPr="001C6651">
        <w:rPr>
          <w:rFonts w:ascii="Times New Roman" w:eastAsiaTheme="minorEastAsia" w:hAnsi="Times New Roman" w:cs="Times New Roman"/>
          <w:sz w:val="24"/>
          <w:szCs w:val="24"/>
        </w:rPr>
        <w:t>lower-income economies</w:t>
      </w:r>
      <w:r w:rsidRPr="001C6651">
        <w:rPr>
          <w:rFonts w:ascii="Times New Roman" w:hAnsi="Times New Roman" w:cs="Times New Roman"/>
          <w:sz w:val="24"/>
          <w:szCs w:val="24"/>
          <w:shd w:val="clear" w:color="auto" w:fill="FFFFFF"/>
        </w:rPr>
        <w:t xml:space="preserve">, unlike the proposed expectation, green energy use indirectly affects </w:t>
      </w:r>
      <w:r w:rsidRPr="001C6651">
        <w:rPr>
          <w:rFonts w:ascii="Times New Roman" w:eastAsiaTheme="minorEastAsia" w:hAnsi="Times New Roman" w:cs="Times New Roman"/>
          <w:sz w:val="24"/>
          <w:szCs w:val="24"/>
        </w:rPr>
        <w:t>environmental degradation</w:t>
      </w:r>
      <w:r w:rsidRPr="001C6651">
        <w:rPr>
          <w:rFonts w:ascii="Times New Roman" w:hAnsi="Times New Roman" w:cs="Times New Roman"/>
          <w:sz w:val="24"/>
          <w:szCs w:val="24"/>
          <w:shd w:val="clear" w:color="auto" w:fill="FFFFFF"/>
        </w:rPr>
        <w:t xml:space="preserve"> positively through income. This might be because green energy use in SSA is still dominated by traditional biomass which contributes a significant role in GHG emissions. Besides, </w:t>
      </w:r>
      <w:r w:rsidRPr="001C6651">
        <w:rPr>
          <w:rFonts w:ascii="Times New Roman" w:hAnsi="Times New Roman" w:cs="Times New Roman"/>
          <w:color w:val="333333"/>
          <w:sz w:val="24"/>
          <w:szCs w:val="24"/>
          <w:shd w:val="clear" w:color="auto" w:fill="FFFFFF"/>
        </w:rPr>
        <w:t xml:space="preserve">in </w:t>
      </w:r>
      <w:r w:rsidRPr="001C6651">
        <w:rPr>
          <w:rFonts w:ascii="Times New Roman" w:eastAsiaTheme="minorEastAsia" w:hAnsi="Times New Roman" w:cs="Times New Roman"/>
          <w:sz w:val="24"/>
          <w:szCs w:val="24"/>
        </w:rPr>
        <w:t>lower-income economies,</w:t>
      </w:r>
      <w:r w:rsidRPr="001C6651">
        <w:rPr>
          <w:rFonts w:ascii="Times New Roman" w:hAnsi="Times New Roman" w:cs="Times New Roman"/>
          <w:sz w:val="24"/>
          <w:szCs w:val="24"/>
          <w:shd w:val="clear" w:color="auto" w:fill="FFFFFF"/>
        </w:rPr>
        <w:t xml:space="preserve"> government effectiveness indirectly affects </w:t>
      </w:r>
      <w:r w:rsidRPr="001C6651">
        <w:rPr>
          <w:rFonts w:ascii="Times New Roman" w:eastAsiaTheme="minorEastAsia" w:hAnsi="Times New Roman" w:cs="Times New Roman"/>
          <w:sz w:val="24"/>
          <w:szCs w:val="24"/>
        </w:rPr>
        <w:t>environmental degradation negatively through green energy use</w:t>
      </w:r>
      <w:r w:rsidRPr="001C6651">
        <w:rPr>
          <w:rFonts w:ascii="Times New Roman" w:hAnsi="Times New Roman" w:cs="Times New Roman"/>
          <w:sz w:val="24"/>
          <w:szCs w:val="24"/>
          <w:shd w:val="clear" w:color="auto" w:fill="FFFFFF"/>
        </w:rPr>
        <w:t>.</w:t>
      </w:r>
      <w:r w:rsidRPr="001C6651">
        <w:rPr>
          <w:rFonts w:ascii="Times New Roman" w:eastAsiaTheme="minorEastAsia" w:hAnsi="Times New Roman" w:cs="Times New Roman"/>
          <w:sz w:val="24"/>
          <w:szCs w:val="24"/>
        </w:rPr>
        <w:t xml:space="preserve"> The implication is the </w:t>
      </w:r>
      <w:r w:rsidRPr="001C6651">
        <w:rPr>
          <w:rFonts w:ascii="Times New Roman" w:hAnsi="Times New Roman" w:cs="Times New Roman"/>
          <w:sz w:val="24"/>
          <w:szCs w:val="24"/>
        </w:rPr>
        <w:t xml:space="preserve">quality and degree of independence of </w:t>
      </w:r>
      <w:r w:rsidRPr="001C6651">
        <w:rPr>
          <w:rFonts w:ascii="Times New Roman" w:eastAsiaTheme="minorEastAsia" w:hAnsi="Times New Roman" w:cs="Times New Roman"/>
          <w:sz w:val="24"/>
          <w:szCs w:val="24"/>
        </w:rPr>
        <w:t>environmental laws from political pressures might be another way of tackling environmental degradation</w:t>
      </w:r>
      <w:r w:rsidRPr="001C6651">
        <w:rPr>
          <w:rFonts w:ascii="Times New Roman" w:hAnsi="Times New Roman" w:cs="Times New Roman"/>
          <w:sz w:val="24"/>
          <w:szCs w:val="24"/>
          <w:shd w:val="clear" w:color="auto" w:fill="FFFFFF"/>
        </w:rPr>
        <w:t xml:space="preserve"> </w:t>
      </w:r>
      <w:r w:rsidRPr="001C6651">
        <w:rPr>
          <w:rFonts w:ascii="Times New Roman" w:eastAsiaTheme="minorEastAsia" w:hAnsi="Times New Roman" w:cs="Times New Roman"/>
          <w:sz w:val="24"/>
          <w:szCs w:val="24"/>
        </w:rPr>
        <w:t>in</w:t>
      </w:r>
      <w:r w:rsidRPr="001C6651">
        <w:rPr>
          <w:rFonts w:ascii="Times New Roman" w:hAnsi="Times New Roman" w:cs="Times New Roman"/>
          <w:color w:val="333333"/>
          <w:sz w:val="24"/>
          <w:szCs w:val="24"/>
          <w:shd w:val="clear" w:color="auto" w:fill="FFFFFF"/>
        </w:rPr>
        <w:t xml:space="preserve"> </w:t>
      </w:r>
      <w:r w:rsidRPr="001C6651">
        <w:rPr>
          <w:rFonts w:ascii="Times New Roman" w:eastAsiaTheme="minorEastAsia" w:hAnsi="Times New Roman" w:cs="Times New Roman"/>
          <w:sz w:val="24"/>
          <w:szCs w:val="24"/>
        </w:rPr>
        <w:t xml:space="preserve">such economies. Accordingly, the study also </w:t>
      </w:r>
      <w:r w:rsidRPr="001C6651">
        <w:rPr>
          <w:rFonts w:ascii="Times New Roman" w:hAnsi="Times New Roman" w:cs="Times New Roman"/>
          <w:color w:val="333333"/>
          <w:sz w:val="24"/>
          <w:szCs w:val="24"/>
          <w:shd w:val="clear" w:color="auto" w:fill="FFFFFF"/>
        </w:rPr>
        <w:t xml:space="preserve">confirms </w:t>
      </w:r>
      <w:r w:rsidRPr="001C6651">
        <w:rPr>
          <w:rFonts w:ascii="Times New Roman" w:eastAsiaTheme="minorEastAsia" w:hAnsi="Times New Roman" w:cs="Times New Roman"/>
          <w:sz w:val="24"/>
          <w:szCs w:val="24"/>
        </w:rPr>
        <w:t xml:space="preserve">the results reported by </w:t>
      </w:r>
      <w:r w:rsidRPr="001C6651">
        <w:rPr>
          <w:rFonts w:ascii="Times New Roman" w:hAnsi="Times New Roman" w:cs="Times New Roman"/>
          <w:sz w:val="24"/>
          <w:szCs w:val="24"/>
        </w:rPr>
        <w:t xml:space="preserve">Villanueva (2012), </w:t>
      </w:r>
      <w:r w:rsidRPr="001C6651">
        <w:rPr>
          <w:rFonts w:ascii="Times New Roman" w:hAnsi="Times New Roman" w:cs="Times New Roman"/>
          <w:sz w:val="24"/>
          <w:szCs w:val="24"/>
          <w:shd w:val="clear" w:color="auto" w:fill="FFFFFF"/>
        </w:rPr>
        <w:t xml:space="preserve">Yamegeo </w:t>
      </w:r>
      <w:r w:rsidRPr="001C6651">
        <w:rPr>
          <w:rFonts w:ascii="Times New Roman" w:hAnsi="Times New Roman" w:cs="Times New Roman"/>
          <w:i/>
          <w:sz w:val="24"/>
          <w:szCs w:val="24"/>
          <w:shd w:val="clear" w:color="auto" w:fill="FFFFFF"/>
        </w:rPr>
        <w:t>et.al</w:t>
      </w:r>
      <w:r w:rsidRPr="001C6651">
        <w:rPr>
          <w:rFonts w:ascii="Times New Roman" w:hAnsi="Times New Roman" w:cs="Times New Roman"/>
          <w:sz w:val="24"/>
          <w:szCs w:val="24"/>
          <w:shd w:val="clear" w:color="auto" w:fill="FFFFFF"/>
        </w:rPr>
        <w:t xml:space="preserve"> (2021).</w:t>
      </w:r>
      <w:r w:rsidRPr="001C6651">
        <w:rPr>
          <w:rFonts w:ascii="Times New Roman" w:hAnsi="Times New Roman" w:cs="Times New Roman"/>
          <w:sz w:val="24"/>
          <w:szCs w:val="24"/>
        </w:rPr>
        <w:t xml:space="preserve">and Kamah </w:t>
      </w:r>
      <w:r w:rsidRPr="001C6651">
        <w:rPr>
          <w:rFonts w:ascii="Times New Roman" w:hAnsi="Times New Roman" w:cs="Times New Roman"/>
          <w:i/>
          <w:sz w:val="24"/>
          <w:szCs w:val="24"/>
        </w:rPr>
        <w:t>et.al</w:t>
      </w:r>
      <w:r w:rsidRPr="001C6651">
        <w:rPr>
          <w:rFonts w:ascii="Times New Roman" w:hAnsi="Times New Roman" w:cs="Times New Roman"/>
          <w:sz w:val="24"/>
          <w:szCs w:val="24"/>
        </w:rPr>
        <w:t xml:space="preserve"> (2021).</w:t>
      </w:r>
    </w:p>
    <w:p w14:paraId="5CB92FDC" w14:textId="77777777" w:rsidR="00AC1506" w:rsidRPr="001C6651" w:rsidRDefault="00AC1506" w:rsidP="008F41EA">
      <w:pPr>
        <w:shd w:val="clear" w:color="auto" w:fill="FFFFFF"/>
        <w:jc w:val="both"/>
        <w:rPr>
          <w:rFonts w:ascii="Times New Roman" w:hAnsi="Times New Roman" w:cs="Times New Roman"/>
          <w:sz w:val="24"/>
          <w:szCs w:val="24"/>
          <w:shd w:val="clear" w:color="auto" w:fill="FFFFFF"/>
        </w:rPr>
      </w:pPr>
      <w:r w:rsidRPr="001C6651">
        <w:rPr>
          <w:rFonts w:ascii="Times New Roman" w:hAnsi="Times New Roman" w:cs="Times New Roman"/>
          <w:sz w:val="24"/>
          <w:szCs w:val="24"/>
        </w:rPr>
        <w:t xml:space="preserve">In the lower-middle-income economies, green energy consumption directly affects GHG emissions positively. Specifically, a 1% increase in green energy use directly increases GHG emissions by </w:t>
      </w:r>
      <w:r w:rsidRPr="001C6651">
        <w:rPr>
          <w:rFonts w:ascii="Times New Roman" w:hAnsi="Times New Roman" w:cs="Times New Roman"/>
          <w:color w:val="000000"/>
          <w:sz w:val="24"/>
          <w:szCs w:val="24"/>
        </w:rPr>
        <w:t>2.04</w:t>
      </w:r>
      <w:r w:rsidRPr="001C6651">
        <w:rPr>
          <w:rFonts w:ascii="Times New Roman" w:hAnsi="Times New Roman" w:cs="Times New Roman"/>
          <w:sz w:val="24"/>
          <w:szCs w:val="24"/>
        </w:rPr>
        <w:t xml:space="preserve">%. In addition, alike </w:t>
      </w:r>
      <w:r w:rsidRPr="001C6651">
        <w:rPr>
          <w:rFonts w:ascii="Times New Roman" w:eastAsiaTheme="minorEastAsia" w:hAnsi="Times New Roman" w:cs="Times New Roman"/>
          <w:sz w:val="24"/>
          <w:szCs w:val="24"/>
        </w:rPr>
        <w:t>lower-income economies</w:t>
      </w:r>
      <w:r w:rsidRPr="001C6651">
        <w:rPr>
          <w:rFonts w:ascii="Times New Roman" w:hAnsi="Times New Roman" w:cs="Times New Roman"/>
          <w:sz w:val="24"/>
          <w:szCs w:val="24"/>
        </w:rPr>
        <w:t>, green energy consumption has an indirect positive effect on GHG emission through income in the lower-middle-income economies. Consequently</w:t>
      </w:r>
      <w:r w:rsidRPr="001C6651">
        <w:rPr>
          <w:rFonts w:ascii="Times New Roman" w:eastAsiaTheme="minorEastAsia" w:hAnsi="Times New Roman" w:cs="Times New Roman"/>
          <w:sz w:val="24"/>
          <w:szCs w:val="24"/>
        </w:rPr>
        <w:t xml:space="preserve">, the study result goes against the </w:t>
      </w:r>
      <w:r w:rsidRPr="001C6651">
        <w:rPr>
          <w:rFonts w:ascii="Times New Roman" w:hAnsi="Times New Roman" w:cs="Times New Roman"/>
          <w:sz w:val="24"/>
          <w:szCs w:val="24"/>
          <w:shd w:val="clear" w:color="auto" w:fill="FFFFFF"/>
        </w:rPr>
        <w:t xml:space="preserve">proposed expectation of a negative relationship between green energy use and </w:t>
      </w:r>
      <w:r w:rsidRPr="001C6651">
        <w:rPr>
          <w:rFonts w:ascii="Times New Roman" w:eastAsiaTheme="minorEastAsia" w:hAnsi="Times New Roman" w:cs="Times New Roman"/>
          <w:sz w:val="24"/>
          <w:szCs w:val="24"/>
        </w:rPr>
        <w:t xml:space="preserve">environmental </w:t>
      </w:r>
      <w:r w:rsidRPr="001C6651">
        <w:rPr>
          <w:rFonts w:ascii="Times New Roman" w:hAnsi="Times New Roman" w:cs="Times New Roman"/>
          <w:sz w:val="24"/>
          <w:szCs w:val="24"/>
          <w:shd w:val="clear" w:color="auto" w:fill="FFFFFF"/>
        </w:rPr>
        <w:t>degradation.</w:t>
      </w:r>
    </w:p>
    <w:p w14:paraId="476E04FB" w14:textId="77777777" w:rsidR="00AC1506" w:rsidRPr="001C6651" w:rsidRDefault="00AC1506" w:rsidP="008F41EA">
      <w:pPr>
        <w:shd w:val="clear" w:color="auto" w:fill="FFFFFF"/>
        <w:jc w:val="both"/>
        <w:rPr>
          <w:rFonts w:ascii="Times New Roman" w:hAnsi="Times New Roman" w:cs="Times New Roman"/>
          <w:sz w:val="24"/>
          <w:szCs w:val="24"/>
        </w:rPr>
      </w:pPr>
      <w:r w:rsidRPr="001C6651">
        <w:rPr>
          <w:rFonts w:ascii="Times New Roman" w:hAnsi="Times New Roman" w:cs="Times New Roman"/>
          <w:sz w:val="24"/>
          <w:szCs w:val="24"/>
          <w:shd w:val="clear" w:color="auto" w:fill="FFFFFF"/>
        </w:rPr>
        <w:t xml:space="preserve">Moreover, in </w:t>
      </w:r>
      <w:r w:rsidRPr="001C6651">
        <w:rPr>
          <w:rFonts w:ascii="Times New Roman" w:hAnsi="Times New Roman" w:cs="Times New Roman"/>
          <w:sz w:val="24"/>
          <w:szCs w:val="24"/>
        </w:rPr>
        <w:t>the lower-middle-income economies</w:t>
      </w:r>
      <w:r w:rsidRPr="001C6651">
        <w:rPr>
          <w:rFonts w:ascii="Times New Roman" w:hAnsi="Times New Roman" w:cs="Times New Roman"/>
          <w:sz w:val="24"/>
          <w:szCs w:val="24"/>
          <w:shd w:val="clear" w:color="auto" w:fill="FFFFFF"/>
        </w:rPr>
        <w:t xml:space="preserve">, the three dimensions of governance’—EG, PG, and IG have a significant direct effect on environmental quality. In particular, a 1% increase in economic governance results </w:t>
      </w:r>
      <w:r w:rsidRPr="001C6651">
        <w:rPr>
          <w:rFonts w:ascii="Times New Roman" w:hAnsi="Times New Roman" w:cs="Times New Roman"/>
          <w:color w:val="000000"/>
          <w:sz w:val="24"/>
          <w:szCs w:val="24"/>
        </w:rPr>
        <w:t xml:space="preserve">0.89% increase in GHG. On the contrary, political and institutional governance has a direct negative effect on environmental degradation. Specifically, a 1% increase in political and institutional governance results in a 0.66% and 0.49% decrease in GHG emissions, respectively. Hence, the prevalence of democracy, rule of law, political stability, and control of corruption might be the proper key in reducing environmental degradation for such economies. Consequently, the study result goes in line with </w:t>
      </w:r>
      <w:r w:rsidRPr="001C6651">
        <w:rPr>
          <w:rFonts w:ascii="Times New Roman" w:hAnsi="Times New Roman" w:cs="Times New Roman"/>
          <w:sz w:val="24"/>
          <w:szCs w:val="24"/>
        </w:rPr>
        <w:t xml:space="preserve">Fredriksson </w:t>
      </w:r>
      <w:r w:rsidRPr="001C6651">
        <w:rPr>
          <w:rFonts w:ascii="Times New Roman" w:hAnsi="Times New Roman" w:cs="Times New Roman"/>
          <w:i/>
          <w:iCs/>
          <w:sz w:val="24"/>
          <w:szCs w:val="24"/>
        </w:rPr>
        <w:t>et.al,</w:t>
      </w:r>
      <w:r w:rsidRPr="001C6651">
        <w:rPr>
          <w:rFonts w:ascii="Times New Roman" w:hAnsi="Times New Roman" w:cs="Times New Roman"/>
          <w:sz w:val="24"/>
          <w:szCs w:val="24"/>
        </w:rPr>
        <w:t xml:space="preserve"> (2005), Li and Rueveny (2006), Romuald (2010) and Amuakwa-Mensah and Adom (2017). Still, in the lower-middle-income economies, political stability and the two economic </w:t>
      </w:r>
      <w:r w:rsidRPr="001C6651">
        <w:rPr>
          <w:rFonts w:ascii="Times New Roman" w:hAnsi="Times New Roman" w:cs="Times New Roman"/>
          <w:color w:val="000000"/>
          <w:sz w:val="24"/>
          <w:szCs w:val="24"/>
        </w:rPr>
        <w:t xml:space="preserve">governance </w:t>
      </w:r>
      <w:r w:rsidRPr="001C6651">
        <w:rPr>
          <w:rFonts w:ascii="Times New Roman" w:hAnsi="Times New Roman" w:cs="Times New Roman"/>
          <w:sz w:val="24"/>
          <w:szCs w:val="24"/>
        </w:rPr>
        <w:t>indexes have a negative indirect effect on GHG emissions through income and green energy use, respectively.</w:t>
      </w:r>
    </w:p>
    <w:p w14:paraId="62C1E6E6" w14:textId="31CC30DD" w:rsidR="00AC1506" w:rsidRDefault="00AC1506" w:rsidP="008F41EA">
      <w:pPr>
        <w:shd w:val="clear" w:color="auto" w:fill="FFFFFF"/>
        <w:jc w:val="both"/>
        <w:rPr>
          <w:rFonts w:ascii="Times New Roman" w:hAnsi="Times New Roman" w:cs="Times New Roman"/>
          <w:sz w:val="24"/>
          <w:szCs w:val="24"/>
        </w:rPr>
      </w:pPr>
      <w:r w:rsidRPr="001C6651">
        <w:rPr>
          <w:rFonts w:ascii="Times New Roman" w:hAnsi="Times New Roman" w:cs="Times New Roman"/>
          <w:sz w:val="24"/>
          <w:szCs w:val="24"/>
        </w:rPr>
        <w:t xml:space="preserve">Like in the other two income categories, green energy use has both direct and indirect positive effects on environmental degradation in the upper-middle economies. In particular, a 1% increase </w:t>
      </w:r>
      <w:r w:rsidRPr="001C6651">
        <w:rPr>
          <w:rFonts w:ascii="Times New Roman" w:hAnsi="Times New Roman" w:cs="Times New Roman"/>
          <w:sz w:val="24"/>
          <w:szCs w:val="24"/>
        </w:rPr>
        <w:lastRenderedPageBreak/>
        <w:t xml:space="preserve">in green energy consumption directly increases GHG emissions by </w:t>
      </w:r>
      <w:r w:rsidRPr="001C6651">
        <w:rPr>
          <w:rFonts w:ascii="Times New Roman" w:hAnsi="Times New Roman" w:cs="Times New Roman"/>
          <w:color w:val="000000"/>
          <w:sz w:val="24"/>
          <w:szCs w:val="24"/>
        </w:rPr>
        <w:t xml:space="preserve">0.34%. On top of that, control of corruption and the regulatory quality of a government has a negative indirect effect on environmental degradation through income and green energy consumption, respectively. On the contrary, political stability and government effectiveness have a positive indirect effect on GHG emissions through income and green energy use, respectively. Accordingly, the study result goes in line with a report by Li </w:t>
      </w:r>
      <w:r w:rsidRPr="001C6651">
        <w:rPr>
          <w:rFonts w:ascii="Times New Roman" w:hAnsi="Times New Roman" w:cs="Times New Roman"/>
          <w:i/>
          <w:color w:val="000000"/>
          <w:sz w:val="24"/>
          <w:szCs w:val="24"/>
        </w:rPr>
        <w:t>et.al,</w:t>
      </w:r>
      <w:r w:rsidRPr="001C6651">
        <w:rPr>
          <w:rFonts w:ascii="Times New Roman" w:hAnsi="Times New Roman" w:cs="Times New Roman"/>
          <w:color w:val="000000"/>
          <w:sz w:val="24"/>
          <w:szCs w:val="24"/>
        </w:rPr>
        <w:t xml:space="preserve"> (2015), Eregha and   Mesagan (2016), Mavragani </w:t>
      </w:r>
      <w:r w:rsidRPr="001C6651">
        <w:rPr>
          <w:rFonts w:ascii="Times New Roman" w:hAnsi="Times New Roman" w:cs="Times New Roman"/>
          <w:i/>
          <w:color w:val="000000"/>
          <w:sz w:val="24"/>
          <w:szCs w:val="24"/>
        </w:rPr>
        <w:t>et.al</w:t>
      </w:r>
      <w:r w:rsidRPr="001C6651">
        <w:rPr>
          <w:rFonts w:ascii="Times New Roman" w:hAnsi="Times New Roman" w:cs="Times New Roman"/>
          <w:color w:val="000000"/>
          <w:sz w:val="24"/>
          <w:szCs w:val="24"/>
        </w:rPr>
        <w:t xml:space="preserve"> (2018), </w:t>
      </w:r>
      <w:r w:rsidRPr="001C6651">
        <w:rPr>
          <w:rFonts w:ascii="Times New Roman" w:hAnsi="Times New Roman" w:cs="Times New Roman"/>
          <w:i/>
          <w:color w:val="000000"/>
          <w:sz w:val="24"/>
          <w:szCs w:val="24"/>
        </w:rPr>
        <w:t>Egbetokun et.al,</w:t>
      </w:r>
      <w:r w:rsidRPr="001C6651">
        <w:rPr>
          <w:rFonts w:ascii="Times New Roman" w:hAnsi="Times New Roman" w:cs="Times New Roman"/>
          <w:color w:val="000000"/>
          <w:sz w:val="24"/>
          <w:szCs w:val="24"/>
        </w:rPr>
        <w:t xml:space="preserve"> (2018), </w:t>
      </w:r>
      <w:r w:rsidRPr="001C6651">
        <w:rPr>
          <w:rFonts w:ascii="Times New Roman" w:hAnsi="Times New Roman" w:cs="Times New Roman"/>
          <w:sz w:val="24"/>
          <w:szCs w:val="24"/>
        </w:rPr>
        <w:t xml:space="preserve">Asongu and </w:t>
      </w:r>
      <w:r w:rsidRPr="001C6651">
        <w:rPr>
          <w:rFonts w:ascii="Times New Roman" w:hAnsi="Times New Roman" w:cs="Times New Roman"/>
          <w:sz w:val="24"/>
          <w:szCs w:val="24"/>
          <w:shd w:val="clear" w:color="auto" w:fill="FFFFFF"/>
        </w:rPr>
        <w:t xml:space="preserve">Odhiambo (2020), and Yamegeo </w:t>
      </w:r>
      <w:r w:rsidRPr="001C6651">
        <w:rPr>
          <w:rFonts w:ascii="Times New Roman" w:hAnsi="Times New Roman" w:cs="Times New Roman"/>
          <w:i/>
          <w:sz w:val="24"/>
          <w:szCs w:val="24"/>
          <w:shd w:val="clear" w:color="auto" w:fill="FFFFFF"/>
        </w:rPr>
        <w:t>et.al</w:t>
      </w:r>
      <w:r w:rsidRPr="001C6651">
        <w:rPr>
          <w:rFonts w:ascii="Times New Roman" w:hAnsi="Times New Roman" w:cs="Times New Roman"/>
          <w:sz w:val="24"/>
          <w:szCs w:val="24"/>
          <w:shd w:val="clear" w:color="auto" w:fill="FFFFFF"/>
        </w:rPr>
        <w:t xml:space="preserve"> (2021) stating that current </w:t>
      </w:r>
      <w:r w:rsidRPr="001C6651">
        <w:rPr>
          <w:rFonts w:ascii="Times New Roman" w:hAnsi="Times New Roman" w:cs="Times New Roman"/>
          <w:sz w:val="24"/>
          <w:szCs w:val="24"/>
        </w:rPr>
        <w:t>governance standards are not improving expected unfavorable effects on CO</w:t>
      </w:r>
      <w:r w:rsidRPr="001C6651">
        <w:rPr>
          <w:rFonts w:ascii="Times New Roman" w:hAnsi="Times New Roman" w:cs="Times New Roman"/>
          <w:sz w:val="24"/>
          <w:szCs w:val="24"/>
          <w:vertAlign w:val="subscript"/>
        </w:rPr>
        <w:t>2</w:t>
      </w:r>
      <w:r w:rsidRPr="001C6651">
        <w:rPr>
          <w:rFonts w:ascii="Times New Roman" w:hAnsi="Times New Roman" w:cs="Times New Roman"/>
          <w:sz w:val="24"/>
          <w:szCs w:val="24"/>
        </w:rPr>
        <w:t xml:space="preserve"> emissions in the region.</w:t>
      </w:r>
    </w:p>
    <w:p w14:paraId="43C3FDF7" w14:textId="77777777" w:rsidR="00AC1506" w:rsidRPr="001C6651" w:rsidRDefault="00AC1506" w:rsidP="00AC1506">
      <w:pPr>
        <w:shd w:val="clear" w:color="auto" w:fill="FFFFFF"/>
        <w:spacing w:after="0" w:line="240" w:lineRule="auto"/>
        <w:jc w:val="both"/>
        <w:rPr>
          <w:rFonts w:ascii="Times New Roman" w:hAnsi="Times New Roman" w:cs="Times New Roman"/>
          <w:bCs/>
          <w:sz w:val="24"/>
          <w:szCs w:val="24"/>
        </w:rPr>
      </w:pPr>
      <w:r w:rsidRPr="001C6651">
        <w:rPr>
          <w:rFonts w:ascii="Times New Roman" w:eastAsiaTheme="minorEastAsia" w:hAnsi="Times New Roman" w:cs="Times New Roman"/>
          <w:bCs/>
          <w:sz w:val="24"/>
          <w:szCs w:val="24"/>
        </w:rPr>
        <w:t xml:space="preserve">Table 5: Green energy use and governance indexes on environmental quality </w:t>
      </w:r>
    </w:p>
    <w:tbl>
      <w:tblPr>
        <w:tblpPr w:leftFromText="180" w:rightFromText="180" w:vertAnchor="text" w:horzAnchor="margin" w:tblpXSpec="center" w:tblpY="188"/>
        <w:tblW w:w="9090" w:type="dxa"/>
        <w:tblLayout w:type="fixed"/>
        <w:tblLook w:val="04A0" w:firstRow="1" w:lastRow="0" w:firstColumn="1" w:lastColumn="0" w:noHBand="0" w:noVBand="1"/>
      </w:tblPr>
      <w:tblGrid>
        <w:gridCol w:w="2093"/>
        <w:gridCol w:w="2356"/>
        <w:gridCol w:w="1941"/>
        <w:gridCol w:w="2700"/>
      </w:tblGrid>
      <w:tr w:rsidR="00AC1506" w:rsidRPr="00BD3514" w14:paraId="50609356"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2C299" w14:textId="77777777" w:rsidR="00AC1506" w:rsidRPr="00BD3514" w:rsidRDefault="00AC1506" w:rsidP="00A27BE5">
            <w:pPr>
              <w:spacing w:after="0" w:line="240" w:lineRule="auto"/>
              <w:jc w:val="right"/>
              <w:rPr>
                <w:rFonts w:ascii="Times New Roman" w:hAnsi="Times New Roman" w:cs="Times New Roman"/>
                <w:sz w:val="20"/>
                <w:szCs w:val="20"/>
              </w:rPr>
            </w:pP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04792"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LIE</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6534D"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LMIE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9691B4"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UMIE</w:t>
            </w:r>
          </w:p>
        </w:tc>
      </w:tr>
      <w:tr w:rsidR="00AC1506" w:rsidRPr="00BD3514" w14:paraId="65D4A4C4"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012821"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Explanatory variables</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D4451"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Dependent Variables</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2B876"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Dependent Variables</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B42F5"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Dependent Variables</w:t>
            </w:r>
          </w:p>
        </w:tc>
      </w:tr>
      <w:tr w:rsidR="00AC1506" w:rsidRPr="00BD3514" w14:paraId="4A1D8C9A"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1E565"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Direct effects</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8A26A4"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lnGHG</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917F9"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lnGHG</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9A6B7"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lnGHG</w:t>
            </w:r>
          </w:p>
        </w:tc>
      </w:tr>
      <w:tr w:rsidR="00AC1506" w:rsidRPr="00BD3514" w14:paraId="30EBC6D2"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7CCC7"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LNGDP</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267F085"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-5.49662***</w:t>
            </w:r>
          </w:p>
          <w:p w14:paraId="2882EC52"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(1.970152)</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1B0BCA3"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0.659772</w:t>
            </w:r>
          </w:p>
          <w:p w14:paraId="3441918E"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(1.126166)</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279D458"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2.608784**</w:t>
            </w:r>
          </w:p>
          <w:p w14:paraId="26D4130E"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(1.17375)</w:t>
            </w:r>
          </w:p>
        </w:tc>
      </w:tr>
      <w:tr w:rsidR="00AC1506" w:rsidRPr="00BD3514" w14:paraId="641AE407"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372BBF" w14:textId="77777777" w:rsidR="00AC1506" w:rsidRPr="00BD3514" w:rsidRDefault="00AC1506" w:rsidP="00A27BE5">
            <w:pPr>
              <w:spacing w:after="0" w:line="240" w:lineRule="auto"/>
              <w:jc w:val="center"/>
              <w:rPr>
                <w:rFonts w:ascii="Times New Roman" w:hAnsi="Times New Roman" w:cs="Times New Roman"/>
                <w:sz w:val="20"/>
                <w:szCs w:val="20"/>
                <w:vertAlign w:val="superscript"/>
              </w:rPr>
            </w:pPr>
            <w:r w:rsidRPr="00BD3514">
              <w:rPr>
                <w:rFonts w:ascii="Times New Roman" w:hAnsi="Times New Roman" w:cs="Times New Roman"/>
                <w:sz w:val="20"/>
                <w:szCs w:val="20"/>
              </w:rPr>
              <w:t>LNGDP</w:t>
            </w:r>
            <w:r w:rsidRPr="00BD3514">
              <w:rPr>
                <w:rFonts w:ascii="Times New Roman" w:hAnsi="Times New Roman" w:cs="Times New Roman"/>
                <w:sz w:val="20"/>
                <w:szCs w:val="20"/>
                <w:vertAlign w:val="superscript"/>
              </w:rPr>
              <w:t>2</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F9626D6"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0.980422*</w:t>
            </w:r>
          </w:p>
          <w:p w14:paraId="7E5CC185"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(0.504023)</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7790D18"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-0.92652***</w:t>
            </w:r>
          </w:p>
          <w:p w14:paraId="09F81C47"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(0.31104)</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E617902"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-0.82376***</w:t>
            </w:r>
          </w:p>
          <w:p w14:paraId="4C6BF175"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(0.2465261)</w:t>
            </w:r>
          </w:p>
        </w:tc>
      </w:tr>
      <w:tr w:rsidR="00AC1506" w:rsidRPr="00BD3514" w14:paraId="2C86937F"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AC82A"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LNGDP</w:t>
            </w:r>
            <w:r w:rsidRPr="00BD3514">
              <w:rPr>
                <w:rFonts w:ascii="Times New Roman" w:hAnsi="Times New Roman" w:cs="Times New Roman"/>
                <w:sz w:val="20"/>
                <w:szCs w:val="20"/>
                <w:vertAlign w:val="superscript"/>
              </w:rPr>
              <w:t>3</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0CDFB7B"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-0.05356</w:t>
            </w:r>
          </w:p>
          <w:p w14:paraId="493559DA"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(0.03455)</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EC4D491"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0.063135***</w:t>
            </w:r>
          </w:p>
          <w:p w14:paraId="001B8663"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(0.018962)</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AFF30EC"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0.048132***</w:t>
            </w:r>
          </w:p>
          <w:p w14:paraId="6B04A6F9"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(0.0128784)</w:t>
            </w:r>
          </w:p>
        </w:tc>
      </w:tr>
      <w:tr w:rsidR="00AC1506" w:rsidRPr="00BD3514" w14:paraId="3AEDAB55"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53E7C"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LNEC</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CCB0299"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0.283724</w:t>
            </w:r>
          </w:p>
          <w:p w14:paraId="032F8279"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(0.200986)</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0AD1C18"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2.039301***</w:t>
            </w:r>
            <w:r w:rsidRPr="00BD3514">
              <w:rPr>
                <w:rFonts w:ascii="Times New Roman" w:hAnsi="Times New Roman" w:cs="Times New Roman"/>
                <w:color w:val="000000"/>
                <w:sz w:val="20"/>
                <w:szCs w:val="20"/>
              </w:rPr>
              <w:br/>
              <w:t>(0.229667)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C1BB125"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0.345747***</w:t>
            </w:r>
          </w:p>
          <w:p w14:paraId="6D679C8C"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(0.0803979)</w:t>
            </w:r>
          </w:p>
        </w:tc>
      </w:tr>
      <w:tr w:rsidR="00AC1506" w:rsidRPr="00BD3514" w14:paraId="73B58009"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D2BB1D"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EG</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1611C35"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0.192356</w:t>
            </w:r>
          </w:p>
          <w:p w14:paraId="5583DA78"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(0.165288)</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E6116CB"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0.892436***</w:t>
            </w:r>
          </w:p>
          <w:p w14:paraId="2DB4447C"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(0.21635)</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7B4219C"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-0.13819</w:t>
            </w:r>
          </w:p>
          <w:p w14:paraId="547A5256"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(0.1219036)</w:t>
            </w:r>
          </w:p>
        </w:tc>
      </w:tr>
      <w:tr w:rsidR="00AC1506" w:rsidRPr="00BD3514" w14:paraId="6C5F0FA2"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DCE76"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PG</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7E63BA3"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0.15097</w:t>
            </w:r>
          </w:p>
          <w:p w14:paraId="068AD3F4"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(0.095877)</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6F1F529"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 xml:space="preserve">-0.65537*** </w:t>
            </w:r>
          </w:p>
          <w:p w14:paraId="5B56DE3D"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(0.093844)</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E98BAC7"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-0.09414</w:t>
            </w:r>
          </w:p>
          <w:p w14:paraId="34423E5C"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(0.2047543)</w:t>
            </w:r>
          </w:p>
        </w:tc>
      </w:tr>
      <w:tr w:rsidR="00AC1506" w:rsidRPr="00BD3514" w14:paraId="5725EF71"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7AD3E"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IG</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3EDF2DF"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-0.86979***</w:t>
            </w:r>
          </w:p>
          <w:p w14:paraId="0A8B3C91"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(0.171273)</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A9F3B5A"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-0.49334***</w:t>
            </w:r>
          </w:p>
          <w:p w14:paraId="69B4B9C5"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(0.164211)</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5479EBF"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-0.13283</w:t>
            </w:r>
          </w:p>
          <w:p w14:paraId="37A1D99B"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(0.1918843)</w:t>
            </w:r>
          </w:p>
        </w:tc>
      </w:tr>
      <w:tr w:rsidR="00AC1506" w:rsidRPr="00BD3514" w14:paraId="420EA953"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F9D9C"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Indirect effects</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2E6887"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lnGDP</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CCA60"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lnGDP</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C9BB7"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lnGDP</w:t>
            </w:r>
          </w:p>
        </w:tc>
      </w:tr>
      <w:tr w:rsidR="00AC1506" w:rsidRPr="00BD3514" w14:paraId="2459BA3B" w14:textId="77777777" w:rsidTr="007E5422">
        <w:trPr>
          <w:trHeight w:val="64"/>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2BA15"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LNEC</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D2984CD"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1.164325***</w:t>
            </w:r>
          </w:p>
          <w:p w14:paraId="3CD8B01F"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(0.01187)</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FE974A5"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1.044373***</w:t>
            </w:r>
          </w:p>
          <w:p w14:paraId="1A2CC08D"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(0.004332)</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1E39632"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0.965021***</w:t>
            </w:r>
          </w:p>
          <w:p w14:paraId="5305E61D"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(0.0064354)</w:t>
            </w:r>
          </w:p>
        </w:tc>
      </w:tr>
      <w:tr w:rsidR="00AC1506" w:rsidRPr="00BD3514" w14:paraId="386C2561"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A3F27"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CCE</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8658D37"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0.148018</w:t>
            </w:r>
          </w:p>
          <w:p w14:paraId="2AE74CDA"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(0.10148)</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67C00D2"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-0.01402</w:t>
            </w:r>
          </w:p>
          <w:p w14:paraId="5E381F8D"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(0.052818)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A1F44F5"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-0.60549***</w:t>
            </w:r>
          </w:p>
          <w:p w14:paraId="0CA53197"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(0.0584549)</w:t>
            </w:r>
          </w:p>
        </w:tc>
      </w:tr>
      <w:tr w:rsidR="00AC1506" w:rsidRPr="00BD3514" w14:paraId="2B50EBF7"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2C492"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PVE</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19BCFB5"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-0.03547</w:t>
            </w:r>
          </w:p>
          <w:p w14:paraId="117C3536"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(0.04945)</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5122604"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-0.21999***</w:t>
            </w:r>
          </w:p>
          <w:p w14:paraId="044959A6"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(0.040828)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D00E1E4"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0.687859***</w:t>
            </w:r>
          </w:p>
          <w:p w14:paraId="75E69E39"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(0.0965739)</w:t>
            </w:r>
          </w:p>
        </w:tc>
      </w:tr>
      <w:tr w:rsidR="00AC1506" w:rsidRPr="00BD3514" w14:paraId="2BDA9034"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934ED"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Indirect effects</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04BE6"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LNEC</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CB4A8"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LNEC</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B85D8"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LNEC</w:t>
            </w:r>
          </w:p>
        </w:tc>
      </w:tr>
      <w:tr w:rsidR="00AC1506" w:rsidRPr="00BD3514" w14:paraId="2BDC094F"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AE178"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GEE</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A08BCD8"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-5.77817***</w:t>
            </w:r>
          </w:p>
          <w:p w14:paraId="7C4174DF"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(0.425397)</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62D7702"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-6.87802***</w:t>
            </w:r>
          </w:p>
          <w:p w14:paraId="493B8C6D"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(0.803056)</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C86FF74"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6.715784***</w:t>
            </w:r>
          </w:p>
          <w:p w14:paraId="3202AE0D"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(2.29982)</w:t>
            </w:r>
          </w:p>
        </w:tc>
      </w:tr>
      <w:tr w:rsidR="00AC1506" w:rsidRPr="00BD3514" w14:paraId="0A4AAACC" w14:textId="77777777" w:rsidTr="007E5422">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5DD459" w14:textId="77777777" w:rsidR="00AC1506" w:rsidRPr="00BD3514" w:rsidRDefault="00AC1506" w:rsidP="00A27BE5">
            <w:pPr>
              <w:spacing w:after="0" w:line="240" w:lineRule="auto"/>
              <w:jc w:val="center"/>
              <w:rPr>
                <w:rFonts w:ascii="Times New Roman" w:hAnsi="Times New Roman" w:cs="Times New Roman"/>
                <w:sz w:val="20"/>
                <w:szCs w:val="20"/>
              </w:rPr>
            </w:pPr>
            <w:r w:rsidRPr="00BD3514">
              <w:rPr>
                <w:rFonts w:ascii="Times New Roman" w:hAnsi="Times New Roman" w:cs="Times New Roman"/>
                <w:sz w:val="20"/>
                <w:szCs w:val="20"/>
              </w:rPr>
              <w:t>RQE</w:t>
            </w:r>
          </w:p>
        </w:tc>
        <w:tc>
          <w:tcPr>
            <w:tcW w:w="2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31A81A19"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0.326397</w:t>
            </w:r>
          </w:p>
          <w:p w14:paraId="18FDFAAA"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(0.489214)</w:t>
            </w:r>
          </w:p>
        </w:tc>
        <w:tc>
          <w:tcPr>
            <w:tcW w:w="1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2860D78"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-1.72018**</w:t>
            </w:r>
          </w:p>
          <w:p w14:paraId="4BBF99E5"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(0.771048)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07FD636"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-7.13402***</w:t>
            </w:r>
          </w:p>
          <w:p w14:paraId="13499E4D" w14:textId="77777777" w:rsidR="00AC1506" w:rsidRPr="00BD3514" w:rsidRDefault="00AC1506" w:rsidP="00A27BE5">
            <w:pPr>
              <w:spacing w:after="0" w:line="240" w:lineRule="auto"/>
              <w:jc w:val="center"/>
              <w:rPr>
                <w:rFonts w:ascii="Times New Roman" w:hAnsi="Times New Roman" w:cs="Times New Roman"/>
                <w:color w:val="000000"/>
                <w:sz w:val="20"/>
                <w:szCs w:val="20"/>
              </w:rPr>
            </w:pPr>
            <w:r w:rsidRPr="00BD3514">
              <w:rPr>
                <w:rFonts w:ascii="Times New Roman" w:hAnsi="Times New Roman" w:cs="Times New Roman"/>
                <w:color w:val="000000"/>
                <w:sz w:val="20"/>
                <w:szCs w:val="20"/>
              </w:rPr>
              <w:t>(2.342471)</w:t>
            </w:r>
          </w:p>
        </w:tc>
      </w:tr>
    </w:tbl>
    <w:p w14:paraId="6D86F7C6" w14:textId="77777777" w:rsidR="00AC1506" w:rsidRPr="001C6651" w:rsidRDefault="00AC1506" w:rsidP="007E5422">
      <w:pPr>
        <w:spacing w:after="0"/>
        <w:jc w:val="center"/>
        <w:rPr>
          <w:rFonts w:ascii="Times New Roman" w:hAnsi="Times New Roman" w:cs="Times New Roman"/>
          <w:sz w:val="24"/>
          <w:szCs w:val="24"/>
        </w:rPr>
      </w:pPr>
      <w:r w:rsidRPr="001C6651">
        <w:rPr>
          <w:rFonts w:ascii="Times New Roman" w:hAnsi="Times New Roman" w:cs="Times New Roman"/>
          <w:sz w:val="24"/>
          <w:szCs w:val="24"/>
        </w:rPr>
        <w:t>Note: ***, ** and * are 1%, 5% and 10% of significance levels, respectively and items in brackets are standard errors</w:t>
      </w:r>
    </w:p>
    <w:p w14:paraId="6DDC5273" w14:textId="5A48215A" w:rsidR="00AC1506" w:rsidRPr="00E51F80" w:rsidRDefault="00BD3514" w:rsidP="0017053A">
      <w:pPr>
        <w:spacing w:after="0"/>
        <w:rPr>
          <w:rFonts w:ascii="Times New Roman" w:eastAsiaTheme="minorEastAsia" w:hAnsi="Times New Roman" w:cs="Times New Roman"/>
          <w:sz w:val="28"/>
          <w:szCs w:val="28"/>
        </w:rPr>
      </w:pPr>
      <w:r w:rsidRPr="00E51F80">
        <w:rPr>
          <w:rFonts w:ascii="Times New Roman" w:hAnsi="Times New Roman" w:cs="Times New Roman"/>
          <w:b/>
          <w:sz w:val="28"/>
          <w:szCs w:val="28"/>
        </w:rPr>
        <w:t>Conclusion</w:t>
      </w:r>
      <w:r w:rsidR="00AC1506" w:rsidRPr="00E51F80">
        <w:rPr>
          <w:rFonts w:ascii="Times New Roman" w:hAnsi="Times New Roman" w:cs="Times New Roman"/>
          <w:b/>
          <w:sz w:val="28"/>
          <w:szCs w:val="28"/>
        </w:rPr>
        <w:t xml:space="preserve"> </w:t>
      </w:r>
    </w:p>
    <w:p w14:paraId="3853F8CB" w14:textId="77777777" w:rsidR="00AC1506" w:rsidRPr="001C6651" w:rsidRDefault="00AC1506" w:rsidP="008F41EA">
      <w:pPr>
        <w:spacing w:after="0"/>
        <w:jc w:val="both"/>
        <w:rPr>
          <w:rFonts w:ascii="Times New Roman" w:hAnsi="Times New Roman" w:cs="Times New Roman"/>
          <w:sz w:val="24"/>
          <w:szCs w:val="24"/>
        </w:rPr>
      </w:pPr>
      <w:r w:rsidRPr="001C6651">
        <w:rPr>
          <w:rFonts w:ascii="Times New Roman" w:hAnsi="Times New Roman" w:cs="Times New Roman"/>
          <w:sz w:val="24"/>
          <w:szCs w:val="24"/>
        </w:rPr>
        <w:t>The study examined the three-dimensional effects of governance indexes and green energy use on environmental quality across the three income categories of 44 SSA countries for the period between 1996-2018. In doing so, the study used the three-stage simultaneous equation modeling to capture the direct and indirect effects of governance indexes and green energy consumption on GHG emissions. Accordingly, in the lower-income SSA countries, the institutional governance index has a direct negative effect on environmental degradation</w:t>
      </w:r>
      <w:r w:rsidRPr="001C6651">
        <w:rPr>
          <w:rFonts w:ascii="Times New Roman" w:hAnsi="Times New Roman" w:cs="Times New Roman"/>
          <w:sz w:val="24"/>
          <w:szCs w:val="24"/>
          <w:shd w:val="clear" w:color="auto" w:fill="FFFFFF"/>
        </w:rPr>
        <w:t xml:space="preserve">. Besides, green energy use and government effectiveness have indirect positive and negative effects on environmental degradation through income and green energy consumption, respectively. </w:t>
      </w:r>
    </w:p>
    <w:p w14:paraId="087C56B2" w14:textId="77777777" w:rsidR="00AC1506" w:rsidRPr="00BD3514" w:rsidRDefault="00AC1506" w:rsidP="008F41EA">
      <w:pPr>
        <w:spacing w:before="240" w:after="0"/>
        <w:jc w:val="both"/>
        <w:rPr>
          <w:rFonts w:ascii="Times New Roman" w:hAnsi="Times New Roman" w:cs="Times New Roman"/>
          <w:color w:val="000000" w:themeColor="text1"/>
          <w:sz w:val="24"/>
          <w:szCs w:val="24"/>
          <w:shd w:val="clear" w:color="auto" w:fill="FFFFFF"/>
        </w:rPr>
      </w:pPr>
      <w:r w:rsidRPr="00BD3514">
        <w:rPr>
          <w:rFonts w:ascii="Times New Roman" w:hAnsi="Times New Roman" w:cs="Times New Roman"/>
          <w:color w:val="000000" w:themeColor="text1"/>
          <w:sz w:val="24"/>
          <w:szCs w:val="24"/>
          <w:shd w:val="clear" w:color="auto" w:fill="FFFFFF"/>
        </w:rPr>
        <w:t>In the Lower-middle income economies, while green energy use and Economic governance have a direct positive effect on GHG emissions, Political and Institutional governance’ have a direct negative effect on environmental degradation. Moreover, political stability and absence of violence, and green energy use have indirect negative and positive effects on GHG emissions through income. Additionally, in the Lower-middle income economies, the two economic governance indexes have an indirect negative effect on environmental degradation through green energy use.</w:t>
      </w:r>
    </w:p>
    <w:p w14:paraId="2516A110" w14:textId="77777777" w:rsidR="00AC1506" w:rsidRPr="00BD3514" w:rsidRDefault="00AC1506" w:rsidP="008F41EA">
      <w:pPr>
        <w:spacing w:before="240" w:after="0"/>
        <w:jc w:val="both"/>
        <w:rPr>
          <w:rFonts w:ascii="Times New Roman" w:hAnsi="Times New Roman" w:cs="Times New Roman"/>
          <w:color w:val="000000" w:themeColor="text1"/>
          <w:sz w:val="24"/>
          <w:szCs w:val="24"/>
          <w:shd w:val="clear" w:color="auto" w:fill="FFFFFF"/>
        </w:rPr>
      </w:pPr>
      <w:r w:rsidRPr="00BD3514">
        <w:rPr>
          <w:rFonts w:ascii="Times New Roman" w:hAnsi="Times New Roman" w:cs="Times New Roman"/>
          <w:color w:val="000000" w:themeColor="text1"/>
          <w:sz w:val="24"/>
          <w:szCs w:val="24"/>
          <w:shd w:val="clear" w:color="auto" w:fill="FFFFFF"/>
        </w:rPr>
        <w:t>Similarly, in the Upper middle economies, green energy use is improving environmental quality neither directly nor indirectly through income. Besides, control of corruption and the regulatory quality of the government has an indirect positive effect on environmental quality through income and green energy consumption, respectively. On top of that, political stability and absence of violence, and government effectiveness have an indirect positive effect on environmental degradation through income and green energy use, respectively</w:t>
      </w:r>
    </w:p>
    <w:p w14:paraId="702DB7B4" w14:textId="77777777" w:rsidR="00AC1506" w:rsidRPr="00BD3514" w:rsidRDefault="00AC1506" w:rsidP="008F41EA">
      <w:pPr>
        <w:spacing w:before="240" w:after="0"/>
        <w:jc w:val="both"/>
        <w:rPr>
          <w:rFonts w:ascii="Times New Roman" w:hAnsi="Times New Roman" w:cs="Times New Roman"/>
          <w:color w:val="000000" w:themeColor="text1"/>
          <w:sz w:val="24"/>
          <w:szCs w:val="24"/>
          <w:shd w:val="clear" w:color="auto" w:fill="FFFFFF"/>
        </w:rPr>
      </w:pPr>
      <w:r w:rsidRPr="00BD3514">
        <w:rPr>
          <w:rFonts w:ascii="Times New Roman" w:hAnsi="Times New Roman" w:cs="Times New Roman"/>
          <w:color w:val="000000" w:themeColor="text1"/>
          <w:sz w:val="24"/>
          <w:szCs w:val="24"/>
          <w:shd w:val="clear" w:color="auto" w:fill="FFFFFF"/>
        </w:rPr>
        <w:t xml:space="preserve">In summing up, across the three income categories, either directly or indirectly, green energy use has a positive effect on GHG emissions. This might be because green energy consumption in SSA is still dominated by traditional biomass. Besides, the </w:t>
      </w:r>
      <w:r w:rsidRPr="00BD3514">
        <w:rPr>
          <w:rFonts w:ascii="Times New Roman" w:hAnsi="Times New Roman" w:cs="Times New Roman"/>
          <w:color w:val="000000" w:themeColor="text1"/>
          <w:sz w:val="24"/>
          <w:szCs w:val="24"/>
        </w:rPr>
        <w:t xml:space="preserve">inconclusive </w:t>
      </w:r>
      <w:r w:rsidRPr="00BD3514">
        <w:rPr>
          <w:rFonts w:ascii="Times New Roman" w:hAnsi="Times New Roman" w:cs="Times New Roman"/>
          <w:color w:val="000000" w:themeColor="text1"/>
          <w:sz w:val="24"/>
          <w:szCs w:val="24"/>
          <w:shd w:val="clear" w:color="auto" w:fill="FFFFFF"/>
        </w:rPr>
        <w:t xml:space="preserve">effects of the three </w:t>
      </w:r>
      <w:r w:rsidRPr="00BD3514">
        <w:rPr>
          <w:rFonts w:ascii="Times New Roman" w:hAnsi="Times New Roman" w:cs="Times New Roman"/>
          <w:color w:val="000000" w:themeColor="text1"/>
          <w:sz w:val="24"/>
          <w:szCs w:val="24"/>
        </w:rPr>
        <w:t xml:space="preserve">governance </w:t>
      </w:r>
      <w:r w:rsidRPr="00BD3514">
        <w:rPr>
          <w:rFonts w:ascii="Times New Roman" w:hAnsi="Times New Roman" w:cs="Times New Roman"/>
          <w:color w:val="000000" w:themeColor="text1"/>
          <w:sz w:val="24"/>
          <w:szCs w:val="24"/>
          <w:shd w:val="clear" w:color="auto" w:fill="FFFFFF"/>
        </w:rPr>
        <w:t xml:space="preserve">indexes on </w:t>
      </w:r>
      <w:r w:rsidRPr="00BD3514">
        <w:rPr>
          <w:rFonts w:ascii="Times New Roman" w:hAnsi="Times New Roman" w:cs="Times New Roman"/>
          <w:color w:val="000000" w:themeColor="text1"/>
          <w:sz w:val="24"/>
          <w:szCs w:val="24"/>
        </w:rPr>
        <w:t xml:space="preserve">environmental </w:t>
      </w:r>
      <w:r w:rsidRPr="00BD3514">
        <w:rPr>
          <w:rFonts w:ascii="Times New Roman" w:hAnsi="Times New Roman" w:cs="Times New Roman"/>
          <w:color w:val="000000" w:themeColor="text1"/>
          <w:sz w:val="24"/>
          <w:szCs w:val="24"/>
          <w:shd w:val="clear" w:color="auto" w:fill="FFFFFF"/>
        </w:rPr>
        <w:t xml:space="preserve">degradation might be due to income </w:t>
      </w:r>
      <w:r w:rsidRPr="00BD3514">
        <w:rPr>
          <w:rFonts w:ascii="Times New Roman" w:hAnsi="Times New Roman" w:cs="Times New Roman"/>
          <w:color w:val="000000" w:themeColor="text1"/>
          <w:sz w:val="24"/>
          <w:szCs w:val="24"/>
        </w:rPr>
        <w:t>heterogeneity across the three groups of countries. Hence, policymakers should and must understand the heterogeneity of the different income categories and work accordingly with their policy prescription.</w:t>
      </w:r>
    </w:p>
    <w:p w14:paraId="24ED6CE1" w14:textId="77777777" w:rsidR="00AC1506" w:rsidRPr="00BD3514" w:rsidRDefault="00AC1506" w:rsidP="008F41EA">
      <w:pPr>
        <w:spacing w:before="240" w:after="0"/>
        <w:jc w:val="both"/>
        <w:rPr>
          <w:rFonts w:ascii="Times New Roman" w:hAnsi="Times New Roman" w:cs="Times New Roman"/>
          <w:color w:val="000000" w:themeColor="text1"/>
          <w:sz w:val="24"/>
          <w:szCs w:val="24"/>
        </w:rPr>
      </w:pPr>
      <w:r w:rsidRPr="00BD3514">
        <w:rPr>
          <w:rFonts w:ascii="Times New Roman" w:hAnsi="Times New Roman" w:cs="Times New Roman"/>
          <w:color w:val="000000" w:themeColor="text1"/>
          <w:sz w:val="24"/>
          <w:szCs w:val="24"/>
        </w:rPr>
        <w:t xml:space="preserve">On top of that, the study also inspects the presence of an N-shaped EKC across the three income categories. Consequently, while an inverted N-shaped EKC exists in the lower-income countries, an N-shaped EKC was confirmed in the Lower-middle and Upper Middle-income SSA countries. Here again, the difference in the shape of EKC might be the result of income heterogeneity across the three groups of countries. Moreover, such inconclusive results might arise due to mean regression method of data analysis the study used. Thus, further classification of income within the three income groups might help to explain well the relationship between income and environmental quality. </w:t>
      </w:r>
    </w:p>
    <w:p w14:paraId="3D424322" w14:textId="77777777" w:rsidR="00AC1506" w:rsidRPr="00E51F80" w:rsidRDefault="00AC1506" w:rsidP="00AC1506">
      <w:pPr>
        <w:spacing w:after="0" w:line="360" w:lineRule="auto"/>
        <w:jc w:val="both"/>
        <w:rPr>
          <w:rFonts w:ascii="Times New Roman" w:hAnsi="Times New Roman" w:cs="Times New Roman"/>
          <w:b/>
          <w:sz w:val="28"/>
          <w:szCs w:val="28"/>
        </w:rPr>
      </w:pPr>
      <w:r w:rsidRPr="00E51F80">
        <w:rPr>
          <w:rFonts w:ascii="Times New Roman" w:hAnsi="Times New Roman" w:cs="Times New Roman"/>
          <w:b/>
          <w:sz w:val="28"/>
          <w:szCs w:val="28"/>
        </w:rPr>
        <w:t>References</w:t>
      </w:r>
    </w:p>
    <w:p w14:paraId="321641C6" w14:textId="118D4882" w:rsidR="00AC1506" w:rsidRPr="003317C6" w:rsidRDefault="00AC1506" w:rsidP="00AC1506">
      <w:pPr>
        <w:pStyle w:val="Heading1"/>
        <w:spacing w:after="0"/>
        <w:ind w:left="720" w:hanging="720"/>
        <w:jc w:val="both"/>
        <w:rPr>
          <w:b w:val="0"/>
          <w:sz w:val="20"/>
          <w:szCs w:val="20"/>
        </w:rPr>
      </w:pPr>
      <w:bookmarkStart w:id="309" w:name="_Toc111640492"/>
      <w:r w:rsidRPr="003317C6">
        <w:rPr>
          <w:b w:val="0"/>
          <w:sz w:val="20"/>
          <w:szCs w:val="20"/>
        </w:rPr>
        <w:t>ÁlvarezHerranzA,</w:t>
      </w:r>
      <w:r w:rsidR="008F41EA" w:rsidRPr="003317C6">
        <w:rPr>
          <w:b w:val="0"/>
          <w:sz w:val="20"/>
          <w:szCs w:val="20"/>
        </w:rPr>
        <w:t xml:space="preserve"> </w:t>
      </w:r>
      <w:r w:rsidRPr="003317C6">
        <w:rPr>
          <w:b w:val="0"/>
          <w:sz w:val="20"/>
          <w:szCs w:val="20"/>
        </w:rPr>
        <w:t>Balsalobre</w:t>
      </w:r>
      <w:r w:rsidR="008F41EA" w:rsidRPr="003317C6">
        <w:rPr>
          <w:b w:val="0"/>
          <w:sz w:val="20"/>
          <w:szCs w:val="20"/>
        </w:rPr>
        <w:t xml:space="preserve"> </w:t>
      </w:r>
      <w:r w:rsidRPr="003317C6">
        <w:rPr>
          <w:b w:val="0"/>
          <w:sz w:val="20"/>
          <w:szCs w:val="20"/>
        </w:rPr>
        <w:t>LorenteD</w:t>
      </w:r>
      <w:r w:rsidR="008F41EA" w:rsidRPr="003317C6">
        <w:rPr>
          <w:b w:val="0"/>
          <w:sz w:val="20"/>
          <w:szCs w:val="20"/>
        </w:rPr>
        <w:t xml:space="preserve"> </w:t>
      </w:r>
      <w:r w:rsidRPr="003317C6">
        <w:rPr>
          <w:b w:val="0"/>
          <w:sz w:val="20"/>
          <w:szCs w:val="20"/>
        </w:rPr>
        <w:t>(2015)</w:t>
      </w:r>
      <w:r w:rsidR="008F41EA" w:rsidRPr="003317C6">
        <w:rPr>
          <w:b w:val="0"/>
          <w:sz w:val="20"/>
          <w:szCs w:val="20"/>
        </w:rPr>
        <w:t xml:space="preserve"> </w:t>
      </w:r>
      <w:r w:rsidRPr="003317C6">
        <w:rPr>
          <w:b w:val="0"/>
          <w:sz w:val="20"/>
          <w:szCs w:val="20"/>
        </w:rPr>
        <w:t>Energy</w:t>
      </w:r>
      <w:r w:rsidR="008F41EA" w:rsidRPr="003317C6">
        <w:rPr>
          <w:b w:val="0"/>
          <w:sz w:val="20"/>
          <w:szCs w:val="20"/>
        </w:rPr>
        <w:t xml:space="preserve"> </w:t>
      </w:r>
      <w:r w:rsidRPr="003317C6">
        <w:rPr>
          <w:b w:val="0"/>
          <w:sz w:val="20"/>
          <w:szCs w:val="20"/>
        </w:rPr>
        <w:t>regulation</w:t>
      </w:r>
      <w:r w:rsidR="008F41EA" w:rsidRPr="003317C6">
        <w:rPr>
          <w:b w:val="0"/>
          <w:sz w:val="20"/>
          <w:szCs w:val="20"/>
        </w:rPr>
        <w:t xml:space="preserve"> </w:t>
      </w:r>
      <w:r w:rsidRPr="003317C6">
        <w:rPr>
          <w:b w:val="0"/>
          <w:sz w:val="20"/>
          <w:szCs w:val="20"/>
        </w:rPr>
        <w:t>in</w:t>
      </w:r>
      <w:r w:rsidR="008F41EA" w:rsidRPr="003317C6">
        <w:rPr>
          <w:b w:val="0"/>
          <w:sz w:val="20"/>
          <w:szCs w:val="20"/>
        </w:rPr>
        <w:t xml:space="preserve"> </w:t>
      </w:r>
      <w:r w:rsidRPr="003317C6">
        <w:rPr>
          <w:b w:val="0"/>
          <w:sz w:val="20"/>
          <w:szCs w:val="20"/>
        </w:rPr>
        <w:t>the</w:t>
      </w:r>
      <w:r w:rsidR="008F41EA" w:rsidRPr="003317C6">
        <w:rPr>
          <w:b w:val="0"/>
          <w:sz w:val="20"/>
          <w:szCs w:val="20"/>
        </w:rPr>
        <w:t xml:space="preserve"> </w:t>
      </w:r>
      <w:r w:rsidRPr="003317C6">
        <w:rPr>
          <w:b w:val="0"/>
          <w:sz w:val="20"/>
          <w:szCs w:val="20"/>
        </w:rPr>
        <w:t>EKC</w:t>
      </w:r>
      <w:r w:rsidR="008F41EA" w:rsidRPr="003317C6">
        <w:rPr>
          <w:b w:val="0"/>
          <w:sz w:val="20"/>
          <w:szCs w:val="20"/>
        </w:rPr>
        <w:t xml:space="preserve"> </w:t>
      </w:r>
      <w:r w:rsidRPr="003317C6">
        <w:rPr>
          <w:b w:val="0"/>
          <w:sz w:val="20"/>
          <w:szCs w:val="20"/>
        </w:rPr>
        <w:t>model</w:t>
      </w:r>
      <w:r w:rsidR="008F41EA" w:rsidRPr="003317C6">
        <w:rPr>
          <w:b w:val="0"/>
          <w:sz w:val="20"/>
          <w:szCs w:val="20"/>
        </w:rPr>
        <w:t xml:space="preserve"> </w:t>
      </w:r>
      <w:r w:rsidRPr="003317C6">
        <w:rPr>
          <w:b w:val="0"/>
          <w:sz w:val="20"/>
          <w:szCs w:val="20"/>
        </w:rPr>
        <w:t>with</w:t>
      </w:r>
      <w:r w:rsidR="008F41EA" w:rsidRPr="003317C6">
        <w:rPr>
          <w:b w:val="0"/>
          <w:sz w:val="20"/>
          <w:szCs w:val="20"/>
        </w:rPr>
        <w:t xml:space="preserve"> a dampening </w:t>
      </w:r>
      <w:r w:rsidRPr="003317C6">
        <w:rPr>
          <w:b w:val="0"/>
          <w:sz w:val="20"/>
          <w:szCs w:val="20"/>
        </w:rPr>
        <w:t>effect.IntJEnvironAnalChem2(3): 1–10</w:t>
      </w:r>
      <w:bookmarkEnd w:id="309"/>
    </w:p>
    <w:p w14:paraId="1AE61B47" w14:textId="77777777" w:rsidR="00AC1506" w:rsidRPr="003317C6" w:rsidRDefault="00AC1506" w:rsidP="00AC1506">
      <w:pPr>
        <w:pStyle w:val="Heading1"/>
        <w:spacing w:after="0"/>
        <w:ind w:left="720" w:hanging="720"/>
        <w:jc w:val="both"/>
        <w:rPr>
          <w:b w:val="0"/>
          <w:sz w:val="20"/>
          <w:szCs w:val="20"/>
        </w:rPr>
      </w:pPr>
      <w:bookmarkStart w:id="310" w:name="_Toc111640493"/>
      <w:r w:rsidRPr="003317C6">
        <w:rPr>
          <w:b w:val="0"/>
          <w:sz w:val="20"/>
          <w:szCs w:val="20"/>
        </w:rPr>
        <w:t>Álvarez-Herranz A, Balsalobre Lorente D (2016) Economic growth and energy regulation in the environmental Kuznets curve. Environ Sci Pollut Res 23(16):16478–16494</w:t>
      </w:r>
      <w:bookmarkEnd w:id="310"/>
      <w:r w:rsidRPr="003317C6">
        <w:rPr>
          <w:b w:val="0"/>
          <w:sz w:val="20"/>
          <w:szCs w:val="20"/>
        </w:rPr>
        <w:t xml:space="preserve"> </w:t>
      </w:r>
    </w:p>
    <w:p w14:paraId="08B13E2D" w14:textId="77777777" w:rsidR="00AC1506" w:rsidRPr="003317C6" w:rsidRDefault="00AC1506" w:rsidP="00AC1506">
      <w:pPr>
        <w:pStyle w:val="Heading1"/>
        <w:spacing w:after="0"/>
        <w:ind w:left="720" w:hanging="720"/>
        <w:jc w:val="both"/>
        <w:rPr>
          <w:rStyle w:val="title-text"/>
          <w:b w:val="0"/>
          <w:sz w:val="20"/>
          <w:szCs w:val="20"/>
        </w:rPr>
      </w:pPr>
      <w:bookmarkStart w:id="311" w:name="_Toc111640494"/>
      <w:r w:rsidRPr="003317C6">
        <w:rPr>
          <w:b w:val="0"/>
          <w:sz w:val="20"/>
          <w:szCs w:val="20"/>
        </w:rPr>
        <w:t>Amuakwa-Mensah, F. and Adom, K.P.(2017). Quality of institution and the FEG (forest, energy intensity, and globalization) -environment relationships in sub-Saharan Africa. DOI 10.1007/s11356-017-9300-2</w:t>
      </w:r>
      <w:bookmarkEnd w:id="311"/>
      <w:r w:rsidRPr="003317C6">
        <w:rPr>
          <w:b w:val="0"/>
          <w:sz w:val="20"/>
          <w:szCs w:val="20"/>
        </w:rPr>
        <w:t xml:space="preserve"> </w:t>
      </w:r>
    </w:p>
    <w:p w14:paraId="12AAED7D" w14:textId="77777777" w:rsidR="00AC1506" w:rsidRPr="003317C6" w:rsidRDefault="00AC1506" w:rsidP="00AC1506">
      <w:pPr>
        <w:pStyle w:val="Heading1"/>
        <w:spacing w:after="0"/>
        <w:ind w:left="720" w:hanging="720"/>
        <w:jc w:val="both"/>
        <w:rPr>
          <w:b w:val="0"/>
          <w:sz w:val="20"/>
          <w:szCs w:val="20"/>
        </w:rPr>
      </w:pPr>
      <w:bookmarkStart w:id="312" w:name="_Toc111640495"/>
      <w:r w:rsidRPr="003317C6">
        <w:rPr>
          <w:b w:val="0"/>
          <w:sz w:val="20"/>
          <w:szCs w:val="20"/>
        </w:rPr>
        <w:t xml:space="preserve">Asongu, A.S. and </w:t>
      </w:r>
      <w:r w:rsidRPr="003317C6">
        <w:rPr>
          <w:b w:val="0"/>
          <w:sz w:val="20"/>
          <w:szCs w:val="20"/>
          <w:shd w:val="clear" w:color="auto" w:fill="FFFFFF"/>
        </w:rPr>
        <w:t xml:space="preserve">Odhiambo, M.N(2020). </w:t>
      </w:r>
      <w:r w:rsidRPr="003317C6">
        <w:rPr>
          <w:b w:val="0"/>
          <w:sz w:val="20"/>
          <w:szCs w:val="20"/>
        </w:rPr>
        <w:t xml:space="preserve">Economic development thresholds for a green economy in sub-Saharan Africa. </w:t>
      </w:r>
      <w:hyperlink r:id="rId56" w:history="1">
        <w:r w:rsidRPr="003317C6">
          <w:rPr>
            <w:rStyle w:val="Hyperlink"/>
            <w:rFonts w:eastAsiaTheme="majorEastAsia"/>
            <w:sz w:val="20"/>
            <w:szCs w:val="20"/>
          </w:rPr>
          <w:t>https://doi.org/10.1177%2F0144598719835591</w:t>
        </w:r>
        <w:bookmarkEnd w:id="312"/>
      </w:hyperlink>
      <w:r w:rsidRPr="003317C6">
        <w:rPr>
          <w:b w:val="0"/>
          <w:sz w:val="20"/>
          <w:szCs w:val="20"/>
        </w:rPr>
        <w:t xml:space="preserve"> </w:t>
      </w:r>
    </w:p>
    <w:p w14:paraId="42657D2C" w14:textId="77777777" w:rsidR="00AC1506" w:rsidRPr="003317C6" w:rsidRDefault="00AC1506" w:rsidP="00AC1506">
      <w:pPr>
        <w:pStyle w:val="Heading1"/>
        <w:spacing w:after="0"/>
        <w:ind w:left="720" w:hanging="720"/>
        <w:jc w:val="both"/>
        <w:rPr>
          <w:b w:val="0"/>
          <w:sz w:val="20"/>
          <w:szCs w:val="20"/>
        </w:rPr>
      </w:pPr>
      <w:bookmarkStart w:id="313" w:name="_Toc111640496"/>
      <w:r w:rsidRPr="003317C6">
        <w:rPr>
          <w:b w:val="0"/>
          <w:sz w:val="20"/>
          <w:szCs w:val="20"/>
        </w:rPr>
        <w:t>Bielli ,C, Gezu, B , Amare, I, and Orasi, A. (2001). Population Growth and Environment in Ethiopia. In-Depth Studies from The 1994 Population And Housing Census In Ethiopia Italian Multi-Bi Research Project ETH/92/P01</w:t>
      </w:r>
      <w:bookmarkEnd w:id="313"/>
    </w:p>
    <w:p w14:paraId="4A7FD3A1" w14:textId="66A16B5D" w:rsidR="00AC1506" w:rsidRPr="003317C6" w:rsidRDefault="00AC1506" w:rsidP="00AC1506">
      <w:pPr>
        <w:pStyle w:val="Heading1"/>
        <w:spacing w:after="0"/>
        <w:ind w:left="720" w:hanging="720"/>
        <w:jc w:val="both"/>
        <w:rPr>
          <w:b w:val="0"/>
          <w:sz w:val="20"/>
          <w:szCs w:val="20"/>
        </w:rPr>
      </w:pPr>
      <w:bookmarkStart w:id="314" w:name="_Toc111640497"/>
      <w:r w:rsidRPr="003317C6">
        <w:rPr>
          <w:b w:val="0"/>
          <w:bCs w:val="0"/>
          <w:sz w:val="20"/>
          <w:szCs w:val="20"/>
        </w:rPr>
        <w:t xml:space="preserve">Buchanan, M.(2021). </w:t>
      </w:r>
      <w:r w:rsidRPr="003317C6">
        <w:rPr>
          <w:b w:val="0"/>
          <w:bCs w:val="0"/>
          <w:color w:val="000000"/>
          <w:sz w:val="20"/>
          <w:szCs w:val="20"/>
          <w:shd w:val="clear" w:color="auto" w:fill="FFFFFF"/>
        </w:rPr>
        <w:t>Developed nations must do their part to end the continent’s dependence on fossil fuels and support renewable-energy projects.</w:t>
      </w:r>
      <w:hyperlink w:history="1">
        <w:r w:rsidR="008F41EA" w:rsidRPr="003317C6">
          <w:rPr>
            <w:rStyle w:val="Hyperlink"/>
            <w:rFonts w:eastAsiaTheme="majorEastAsia"/>
            <w:sz w:val="20"/>
            <w:szCs w:val="20"/>
            <w:shd w:val="clear" w:color="auto" w:fill="FFFFFF"/>
          </w:rPr>
          <w:t>https://www. bloomberg.com/ opinion/articles/2021-05-03/climate-crisis-africa-needs-world-s-help-to-curb-fossil-fuels</w:t>
        </w:r>
        <w:bookmarkEnd w:id="314"/>
      </w:hyperlink>
    </w:p>
    <w:p w14:paraId="24E6AEBE" w14:textId="77777777" w:rsidR="00AC1506" w:rsidRPr="003317C6" w:rsidRDefault="00AC1506" w:rsidP="00AC1506">
      <w:pPr>
        <w:pStyle w:val="Heading1"/>
        <w:spacing w:after="0"/>
        <w:ind w:left="720" w:hanging="720"/>
        <w:jc w:val="both"/>
        <w:rPr>
          <w:b w:val="0"/>
          <w:sz w:val="20"/>
          <w:szCs w:val="20"/>
        </w:rPr>
      </w:pPr>
      <w:bookmarkStart w:id="315" w:name="_Toc111640498"/>
      <w:r w:rsidRPr="003317C6">
        <w:rPr>
          <w:b w:val="0"/>
          <w:bCs w:val="0"/>
          <w:sz w:val="20"/>
          <w:szCs w:val="20"/>
        </w:rPr>
        <w:t>Carlsson, F. and Lundström, S. (2001). Political and Economic Freedom and the Environment: The Case of CO2 Emissions. Working Papers. Department of Economics Göteborg University. Sweden.</w:t>
      </w:r>
      <w:bookmarkEnd w:id="315"/>
    </w:p>
    <w:p w14:paraId="40CA6E0A" w14:textId="77777777" w:rsidR="00AC1506" w:rsidRPr="003317C6" w:rsidRDefault="00AC1506" w:rsidP="00AC1506">
      <w:pPr>
        <w:pStyle w:val="Heading1"/>
        <w:spacing w:after="0"/>
        <w:ind w:left="720" w:hanging="720"/>
        <w:jc w:val="both"/>
        <w:rPr>
          <w:rStyle w:val="nlmpub-id"/>
          <w:b w:val="0"/>
          <w:sz w:val="20"/>
          <w:szCs w:val="20"/>
        </w:rPr>
      </w:pPr>
      <w:bookmarkStart w:id="316" w:name="_Toc111640499"/>
      <w:r w:rsidRPr="003317C6">
        <w:rPr>
          <w:b w:val="0"/>
          <w:bCs w:val="0"/>
          <w:sz w:val="20"/>
          <w:szCs w:val="20"/>
        </w:rPr>
        <w:t>Congleton, R.D., 1992. Political Institutions and Pollution Control. The Review of Economics and Statistics, 74(3), 412-421.</w:t>
      </w:r>
      <w:bookmarkEnd w:id="316"/>
    </w:p>
    <w:p w14:paraId="30EC4642" w14:textId="1B77A682" w:rsidR="00AC1506" w:rsidRPr="003317C6" w:rsidRDefault="00AC1506" w:rsidP="00AC1506">
      <w:pPr>
        <w:pStyle w:val="Heading1"/>
        <w:spacing w:after="0"/>
        <w:ind w:left="720" w:hanging="720"/>
        <w:jc w:val="both"/>
        <w:rPr>
          <w:rStyle w:val="Hyperlink"/>
          <w:rFonts w:eastAsiaTheme="majorEastAsia"/>
          <w:b w:val="0"/>
          <w:sz w:val="20"/>
          <w:szCs w:val="20"/>
        </w:rPr>
      </w:pPr>
      <w:bookmarkStart w:id="317" w:name="_Toc111640500"/>
      <w:r w:rsidRPr="003317C6">
        <w:rPr>
          <w:b w:val="0"/>
          <w:sz w:val="20"/>
          <w:szCs w:val="20"/>
        </w:rPr>
        <w:t xml:space="preserve">Cutler, P. (1988). A Thesis submitted to the University of London for the Degree of Doctor of Philosophy in the Faculty. Department of Human Nutrition London School of Hygiene and Tropical medicine Keppel Street London WCL. </w:t>
      </w:r>
      <w:hyperlink w:history="1">
        <w:r w:rsidR="008F41EA" w:rsidRPr="003317C6">
          <w:rPr>
            <w:rStyle w:val="Hyperlink"/>
            <w:rFonts w:eastAsiaTheme="majorEastAsia"/>
            <w:sz w:val="20"/>
            <w:szCs w:val="20"/>
          </w:rPr>
          <w:t>https://researchonline. lshtm.ac.uk/id /eprint/682234/1/405365.pdf</w:t>
        </w:r>
        <w:bookmarkEnd w:id="317"/>
      </w:hyperlink>
    </w:p>
    <w:p w14:paraId="73501688" w14:textId="0DF9AABF" w:rsidR="00AC1506" w:rsidRPr="003317C6" w:rsidRDefault="00AC1506" w:rsidP="00AC1506">
      <w:pPr>
        <w:pStyle w:val="Heading1"/>
        <w:spacing w:after="0"/>
        <w:ind w:left="720" w:hanging="720"/>
        <w:jc w:val="both"/>
        <w:rPr>
          <w:rStyle w:val="Hyperlink"/>
          <w:rFonts w:eastAsiaTheme="majorEastAsia"/>
          <w:b w:val="0"/>
          <w:sz w:val="20"/>
          <w:szCs w:val="20"/>
        </w:rPr>
      </w:pPr>
      <w:bookmarkStart w:id="318" w:name="_Toc111640501"/>
      <w:r w:rsidRPr="003317C6">
        <w:rPr>
          <w:rStyle w:val="Hyperlink"/>
          <w:rFonts w:eastAsiaTheme="majorEastAsia"/>
          <w:b w:val="0"/>
          <w:bCs w:val="0"/>
          <w:color w:val="auto"/>
          <w:sz w:val="20"/>
          <w:szCs w:val="20"/>
        </w:rPr>
        <w:t>Dasgupta, S. and De Cian, E. (2016). Institutions and the Environment. Existing Evidence and Future Directions.</w:t>
      </w:r>
      <w:r w:rsidRPr="003317C6">
        <w:rPr>
          <w:b w:val="0"/>
          <w:bCs w:val="0"/>
          <w:sz w:val="20"/>
          <w:szCs w:val="20"/>
          <w:shd w:val="clear" w:color="auto" w:fill="FFFFFF"/>
        </w:rPr>
        <w:t>ZBW – Leibniz Information Centre for Economics</w:t>
      </w:r>
      <w:hyperlink w:history="1">
        <w:r w:rsidR="008F41EA" w:rsidRPr="003317C6">
          <w:rPr>
            <w:rStyle w:val="Hyperlink"/>
            <w:rFonts w:eastAsiaTheme="majorEastAsia"/>
            <w:sz w:val="20"/>
            <w:szCs w:val="20"/>
          </w:rPr>
          <w:t>https://www. econstor.eu/bitstream/ 10419/142315/1/NDL2016-041.pdf</w:t>
        </w:r>
        <w:bookmarkEnd w:id="318"/>
      </w:hyperlink>
    </w:p>
    <w:p w14:paraId="627D6753" w14:textId="77777777" w:rsidR="00AC1506" w:rsidRPr="003317C6" w:rsidRDefault="00AC1506" w:rsidP="00AC1506">
      <w:pPr>
        <w:pStyle w:val="Heading1"/>
        <w:spacing w:after="0"/>
        <w:ind w:left="720" w:hanging="720"/>
        <w:jc w:val="both"/>
        <w:rPr>
          <w:b w:val="0"/>
          <w:sz w:val="20"/>
          <w:szCs w:val="20"/>
        </w:rPr>
      </w:pPr>
      <w:bookmarkStart w:id="319" w:name="_Toc111640502"/>
      <w:r w:rsidRPr="003317C6">
        <w:rPr>
          <w:b w:val="0"/>
          <w:sz w:val="20"/>
          <w:szCs w:val="20"/>
        </w:rPr>
        <w:t>Dickey, D. and W. Fuller (1979). “Distribution of the Estimators for Autoregressive Time Series with a Unit Root,” Journal of the American Statistical Association, 74, 427-431.</w:t>
      </w:r>
      <w:bookmarkEnd w:id="319"/>
    </w:p>
    <w:p w14:paraId="7FF1C82B" w14:textId="6F214774" w:rsidR="00AC1506" w:rsidRPr="003317C6" w:rsidRDefault="00756757" w:rsidP="00AC1506">
      <w:pPr>
        <w:pStyle w:val="Heading1"/>
        <w:spacing w:after="0"/>
        <w:ind w:left="720" w:hanging="720"/>
        <w:jc w:val="both"/>
        <w:rPr>
          <w:rStyle w:val="Hyperlink"/>
          <w:rFonts w:eastAsiaTheme="majorEastAsia"/>
          <w:b w:val="0"/>
          <w:sz w:val="20"/>
          <w:szCs w:val="20"/>
        </w:rPr>
      </w:pPr>
      <w:hyperlink r:id="rId57" w:history="1">
        <w:bookmarkStart w:id="320" w:name="_Toc111640503"/>
        <w:r w:rsidR="00AC1506" w:rsidRPr="003317C6">
          <w:rPr>
            <w:rStyle w:val="Hyperlink"/>
            <w:rFonts w:eastAsiaTheme="majorEastAsia"/>
            <w:sz w:val="20"/>
            <w:szCs w:val="20"/>
            <w:bdr w:val="none" w:sz="0" w:space="0" w:color="auto" w:frame="1"/>
          </w:rPr>
          <w:t xml:space="preserve">Edgar, G. </w:t>
        </w:r>
      </w:hyperlink>
      <w:r w:rsidR="00AC1506" w:rsidRPr="003317C6">
        <w:rPr>
          <w:b w:val="0"/>
          <w:sz w:val="20"/>
          <w:szCs w:val="20"/>
          <w:bdr w:val="none" w:sz="0" w:space="0" w:color="auto" w:frame="1"/>
        </w:rPr>
        <w:t>Ester, V.</w:t>
      </w:r>
      <w:r w:rsidR="00AC1506" w:rsidRPr="003317C6">
        <w:rPr>
          <w:b w:val="0"/>
          <w:sz w:val="20"/>
          <w:szCs w:val="20"/>
        </w:rPr>
        <w:t xml:space="preserve">, </w:t>
      </w:r>
      <w:hyperlink r:id="rId58" w:history="1">
        <w:r w:rsidR="00AC1506" w:rsidRPr="003317C6">
          <w:rPr>
            <w:rStyle w:val="Hyperlink"/>
            <w:rFonts w:eastAsiaTheme="majorEastAsia"/>
            <w:sz w:val="20"/>
            <w:szCs w:val="20"/>
            <w:bdr w:val="none" w:sz="0" w:space="0" w:color="auto" w:frame="1"/>
          </w:rPr>
          <w:t>Mark H.</w:t>
        </w:r>
      </w:hyperlink>
      <w:r w:rsidR="00AC1506" w:rsidRPr="003317C6">
        <w:rPr>
          <w:b w:val="0"/>
          <w:sz w:val="20"/>
          <w:szCs w:val="20"/>
        </w:rPr>
        <w:t xml:space="preserve"> and </w:t>
      </w:r>
      <w:hyperlink r:id="rId59" w:history="1">
        <w:r w:rsidR="00AC1506" w:rsidRPr="003317C6">
          <w:rPr>
            <w:rStyle w:val="Hyperlink"/>
            <w:rFonts w:eastAsiaTheme="majorEastAsia"/>
            <w:sz w:val="20"/>
            <w:szCs w:val="20"/>
            <w:bdr w:val="none" w:sz="0" w:space="0" w:color="auto" w:frame="1"/>
          </w:rPr>
          <w:t>Yuichi, M.</w:t>
        </w:r>
      </w:hyperlink>
      <w:r w:rsidR="00AC1506" w:rsidRPr="003317C6">
        <w:rPr>
          <w:b w:val="0"/>
          <w:sz w:val="20"/>
          <w:szCs w:val="20"/>
        </w:rPr>
        <w:t xml:space="preserve">(2010). </w:t>
      </w:r>
      <w:r w:rsidR="00AC1506" w:rsidRPr="003317C6">
        <w:rPr>
          <w:b w:val="0"/>
          <w:sz w:val="20"/>
          <w:szCs w:val="20"/>
          <w:shd w:val="clear" w:color="auto" w:fill="FFFFFF"/>
        </w:rPr>
        <w:t xml:space="preserve">Assessing the Environmental Impacts of Consumption and Production: Priority Products and Materials. </w:t>
      </w:r>
      <w:hyperlink w:history="1">
        <w:r w:rsidR="008F41EA" w:rsidRPr="003317C6">
          <w:rPr>
            <w:rStyle w:val="Hyperlink"/>
            <w:rFonts w:eastAsiaTheme="majorEastAsia"/>
            <w:sz w:val="20"/>
            <w:szCs w:val="20"/>
          </w:rPr>
          <w:t>https:// www .researchgate. net/publication / 23 4101381</w:t>
        </w:r>
        <w:bookmarkEnd w:id="320"/>
      </w:hyperlink>
    </w:p>
    <w:p w14:paraId="799924D6" w14:textId="23395480" w:rsidR="00AC1506" w:rsidRPr="003317C6" w:rsidRDefault="00AC1506" w:rsidP="00AC1506">
      <w:pPr>
        <w:pStyle w:val="Heading1"/>
        <w:spacing w:after="0"/>
        <w:ind w:left="720" w:hanging="720"/>
        <w:jc w:val="both"/>
        <w:rPr>
          <w:b w:val="0"/>
          <w:sz w:val="20"/>
          <w:szCs w:val="20"/>
        </w:rPr>
      </w:pPr>
      <w:bookmarkStart w:id="321" w:name="_Toc111640504"/>
      <w:r w:rsidRPr="003317C6">
        <w:rPr>
          <w:b w:val="0"/>
          <w:w w:val="90"/>
          <w:sz w:val="20"/>
          <w:szCs w:val="20"/>
        </w:rPr>
        <w:t>Eregha, P. B., &amp; Mesagan, E. P. (2016). Oil resource abundance, institutions and growth:</w:t>
      </w:r>
      <w:r w:rsidRPr="003317C6">
        <w:rPr>
          <w:b w:val="0"/>
          <w:spacing w:val="1"/>
          <w:w w:val="90"/>
          <w:sz w:val="20"/>
          <w:szCs w:val="20"/>
        </w:rPr>
        <w:t xml:space="preserve"> </w:t>
      </w:r>
      <w:r w:rsidRPr="003317C6">
        <w:rPr>
          <w:b w:val="0"/>
          <w:spacing w:val="-1"/>
          <w:sz w:val="20"/>
          <w:szCs w:val="20"/>
        </w:rPr>
        <w:t xml:space="preserve">evidence from </w:t>
      </w:r>
      <w:r w:rsidRPr="003317C6">
        <w:rPr>
          <w:b w:val="0"/>
          <w:sz w:val="20"/>
          <w:szCs w:val="20"/>
        </w:rPr>
        <w:t>oil producing African countries. J. Policy Model., 38(3), 603–619.</w:t>
      </w:r>
      <w:r w:rsidRPr="003317C6">
        <w:rPr>
          <w:b w:val="0"/>
          <w:spacing w:val="1"/>
          <w:sz w:val="20"/>
          <w:szCs w:val="20"/>
        </w:rPr>
        <w:t xml:space="preserve"> </w:t>
      </w:r>
      <w:hyperlink r:id="rId60" w:history="1">
        <w:r w:rsidR="008F41EA" w:rsidRPr="003317C6">
          <w:rPr>
            <w:rStyle w:val="Hyperlink"/>
            <w:rFonts w:eastAsiaTheme="majorEastAsia"/>
            <w:sz w:val="20"/>
            <w:szCs w:val="20"/>
          </w:rPr>
          <w:t>https://doi.org/ 10.1016 /j.jpolmod.2016.03.013</w:t>
        </w:r>
      </w:hyperlink>
      <w:r w:rsidRPr="003317C6">
        <w:rPr>
          <w:b w:val="0"/>
          <w:sz w:val="20"/>
          <w:szCs w:val="20"/>
        </w:rPr>
        <w:t>.</w:t>
      </w:r>
      <w:bookmarkEnd w:id="321"/>
    </w:p>
    <w:p w14:paraId="03271278" w14:textId="77777777" w:rsidR="00AC1506" w:rsidRPr="003317C6" w:rsidRDefault="00AC1506" w:rsidP="00AC1506">
      <w:pPr>
        <w:pStyle w:val="Heading1"/>
        <w:spacing w:after="0"/>
        <w:ind w:left="720" w:hanging="720"/>
        <w:jc w:val="both"/>
        <w:rPr>
          <w:b w:val="0"/>
          <w:sz w:val="20"/>
          <w:szCs w:val="20"/>
        </w:rPr>
      </w:pPr>
      <w:bookmarkStart w:id="322" w:name="_Toc111640505"/>
      <w:r w:rsidRPr="003317C6">
        <w:rPr>
          <w:b w:val="0"/>
          <w:sz w:val="20"/>
          <w:szCs w:val="20"/>
        </w:rPr>
        <w:t>Fredriksson, P. G., Eric,  N., Richard, D. &amp; Scott, G. (2005) Environmentalism, Democracy, and Pollution Control, Journal of Environmental Economics and Management 49(2): 343–365.</w:t>
      </w:r>
      <w:bookmarkEnd w:id="322"/>
    </w:p>
    <w:p w14:paraId="0CFC284A" w14:textId="77777777" w:rsidR="00AC1506" w:rsidRPr="003317C6" w:rsidRDefault="00AC1506" w:rsidP="00AC1506">
      <w:pPr>
        <w:pStyle w:val="Heading1"/>
        <w:spacing w:after="0"/>
        <w:ind w:left="720" w:hanging="720"/>
        <w:jc w:val="both"/>
        <w:rPr>
          <w:b w:val="0"/>
          <w:sz w:val="20"/>
          <w:szCs w:val="20"/>
        </w:rPr>
      </w:pPr>
      <w:bookmarkStart w:id="323" w:name="_Toc111640506"/>
      <w:r w:rsidRPr="003317C6">
        <w:rPr>
          <w:b w:val="0"/>
          <w:sz w:val="20"/>
          <w:szCs w:val="20"/>
        </w:rPr>
        <w:t>Grubler, A. (1995). Industrialization As A Historical Phenomenon. International Institute for Applied Systems Analysis Laxenburg, Austria.</w:t>
      </w:r>
      <w:bookmarkEnd w:id="323"/>
    </w:p>
    <w:p w14:paraId="40A2562F" w14:textId="77777777" w:rsidR="00AC1506" w:rsidRPr="003317C6" w:rsidRDefault="00AC1506" w:rsidP="00AC1506">
      <w:pPr>
        <w:pStyle w:val="Heading1"/>
        <w:spacing w:after="0"/>
        <w:ind w:left="720" w:hanging="720"/>
        <w:jc w:val="both"/>
        <w:rPr>
          <w:rStyle w:val="Hyperlink"/>
          <w:rFonts w:eastAsiaTheme="majorEastAsia"/>
          <w:b w:val="0"/>
          <w:sz w:val="20"/>
          <w:szCs w:val="20"/>
          <w:shd w:val="clear" w:color="auto" w:fill="FFFFFF"/>
        </w:rPr>
      </w:pPr>
      <w:bookmarkStart w:id="324" w:name="_Toc111640507"/>
      <w:r w:rsidRPr="003317C6">
        <w:rPr>
          <w:b w:val="0"/>
          <w:sz w:val="20"/>
          <w:szCs w:val="20"/>
          <w:shd w:val="clear" w:color="auto" w:fill="FFFFFF"/>
        </w:rPr>
        <w:t>Gustavsen,  W. and  Hegnes, W. (2020). "Turning the Tap or Buying the Bottle? Consumers’ Personality, Understanding of Risk, Trust and Conspicuous Consumption of Drinking Water in Norway" </w:t>
      </w:r>
      <w:r w:rsidRPr="003317C6">
        <w:rPr>
          <w:rStyle w:val="Emphasis"/>
          <w:b w:val="0"/>
          <w:sz w:val="20"/>
          <w:szCs w:val="20"/>
          <w:shd w:val="clear" w:color="auto" w:fill="FFFFFF"/>
        </w:rPr>
        <w:t>Sustainability</w:t>
      </w:r>
      <w:r w:rsidRPr="003317C6">
        <w:rPr>
          <w:b w:val="0"/>
          <w:sz w:val="20"/>
          <w:szCs w:val="20"/>
          <w:shd w:val="clear" w:color="auto" w:fill="FFFFFF"/>
        </w:rPr>
        <w:t xml:space="preserve"> 12, no. 18: 7560. </w:t>
      </w:r>
      <w:hyperlink r:id="rId61" w:history="1">
        <w:r w:rsidRPr="003317C6">
          <w:rPr>
            <w:rStyle w:val="Hyperlink"/>
            <w:rFonts w:eastAsiaTheme="majorEastAsia"/>
            <w:sz w:val="20"/>
            <w:szCs w:val="20"/>
            <w:shd w:val="clear" w:color="auto" w:fill="FFFFFF"/>
          </w:rPr>
          <w:t>https://doi.org/10.3390/su12187560</w:t>
        </w:r>
        <w:bookmarkEnd w:id="324"/>
      </w:hyperlink>
    </w:p>
    <w:p w14:paraId="2ED1157E" w14:textId="77777777" w:rsidR="00AC1506" w:rsidRPr="003317C6" w:rsidRDefault="00AC1506" w:rsidP="00AC1506">
      <w:pPr>
        <w:spacing w:after="0" w:line="240" w:lineRule="auto"/>
        <w:ind w:left="720" w:hanging="720"/>
        <w:jc w:val="both"/>
        <w:rPr>
          <w:rFonts w:ascii="Times New Roman" w:hAnsi="Times New Roman" w:cs="Times New Roman"/>
          <w:sz w:val="20"/>
          <w:szCs w:val="20"/>
        </w:rPr>
      </w:pPr>
      <w:r w:rsidRPr="003317C6">
        <w:rPr>
          <w:rFonts w:ascii="Times New Roman" w:hAnsi="Times New Roman" w:cs="Times New Roman"/>
          <w:sz w:val="20"/>
          <w:szCs w:val="20"/>
        </w:rPr>
        <w:t xml:space="preserve">Handoyo, S. (2018). Control of Corruption, Regulatory Quality, Political Stability and Environmental Sustainability: A Cross-National Analysis. Journal of Accounting Auditing and Business - Vol.1, No.2, 2018. </w:t>
      </w:r>
      <w:hyperlink r:id="rId62" w:history="1">
        <w:r w:rsidRPr="003317C6">
          <w:rPr>
            <w:rStyle w:val="Hyperlink"/>
            <w:rFonts w:ascii="Times New Roman" w:hAnsi="Times New Roman" w:cs="Times New Roman"/>
            <w:sz w:val="20"/>
            <w:szCs w:val="20"/>
          </w:rPr>
          <w:t>https://media.neliti.com/media/publications/286974-control-of-corruption-regulatory-quality-a9e8a997.pdf</w:t>
        </w:r>
      </w:hyperlink>
      <w:r w:rsidRPr="003317C6">
        <w:rPr>
          <w:rFonts w:ascii="Times New Roman" w:hAnsi="Times New Roman" w:cs="Times New Roman"/>
          <w:color w:val="000000"/>
          <w:spacing w:val="-14"/>
          <w:sz w:val="20"/>
          <w:szCs w:val="20"/>
        </w:rPr>
        <w:t xml:space="preserve"> </w:t>
      </w:r>
    </w:p>
    <w:p w14:paraId="263257D2" w14:textId="77777777" w:rsidR="00AC1506" w:rsidRPr="003317C6" w:rsidRDefault="00AC1506" w:rsidP="00AC1506">
      <w:pPr>
        <w:spacing w:after="0" w:line="240" w:lineRule="auto"/>
        <w:ind w:left="720" w:hanging="720"/>
        <w:jc w:val="both"/>
        <w:rPr>
          <w:rFonts w:ascii="Times New Roman" w:hAnsi="Times New Roman" w:cs="Times New Roman"/>
          <w:sz w:val="20"/>
          <w:szCs w:val="20"/>
        </w:rPr>
      </w:pPr>
      <w:r w:rsidRPr="003317C6">
        <w:rPr>
          <w:rFonts w:ascii="Times New Roman" w:hAnsi="Times New Roman" w:cs="Times New Roman"/>
          <w:sz w:val="20"/>
          <w:szCs w:val="20"/>
        </w:rPr>
        <w:t>IEA (International Energy Agency). (2014). Africa energy outlook: A focus on energy prospects in sub-Saharan Africa. Paris.</w:t>
      </w:r>
    </w:p>
    <w:p w14:paraId="745FCCFB" w14:textId="77777777" w:rsidR="00AC1506" w:rsidRPr="003317C6" w:rsidRDefault="00AC1506" w:rsidP="00AC1506">
      <w:pPr>
        <w:spacing w:after="0" w:line="240" w:lineRule="auto"/>
        <w:ind w:left="720" w:hanging="720"/>
        <w:jc w:val="both"/>
        <w:rPr>
          <w:rFonts w:ascii="Times New Roman" w:hAnsi="Times New Roman" w:cs="Times New Roman"/>
          <w:sz w:val="20"/>
          <w:szCs w:val="20"/>
        </w:rPr>
      </w:pPr>
      <w:r w:rsidRPr="003317C6">
        <w:rPr>
          <w:rFonts w:ascii="Times New Roman" w:hAnsi="Times New Roman" w:cs="Times New Roman"/>
          <w:sz w:val="20"/>
          <w:szCs w:val="20"/>
        </w:rPr>
        <w:t>Illge, L.andSchwarze, R.(2006). A Matter of Opinion - How Ecological and Neoclassical Environmental Economists think about Sustainability and Economics. German Institute for Economic Research (DIW Berlin). DIW Discussion Papers, No. 619</w:t>
      </w:r>
    </w:p>
    <w:p w14:paraId="1A47B425" w14:textId="77777777" w:rsidR="00AC1506" w:rsidRPr="003317C6" w:rsidRDefault="00AC1506" w:rsidP="00AC1506">
      <w:pPr>
        <w:spacing w:after="0" w:line="240" w:lineRule="auto"/>
        <w:ind w:left="720" w:hanging="720"/>
        <w:jc w:val="both"/>
        <w:rPr>
          <w:rStyle w:val="nlmpublisher-loc"/>
          <w:rFonts w:ascii="Times New Roman" w:hAnsi="Times New Roman" w:cs="Times New Roman"/>
          <w:sz w:val="20"/>
          <w:szCs w:val="20"/>
        </w:rPr>
      </w:pPr>
      <w:r w:rsidRPr="003317C6">
        <w:rPr>
          <w:rFonts w:ascii="Times New Roman" w:hAnsi="Times New Roman" w:cs="Times New Roman"/>
          <w:sz w:val="20"/>
          <w:szCs w:val="20"/>
        </w:rPr>
        <w:t xml:space="preserve">IPCC (2013) </w:t>
      </w:r>
      <w:r w:rsidRPr="003317C6">
        <w:rPr>
          <w:rStyle w:val="nlmpublisher-name"/>
          <w:rFonts w:ascii="Times New Roman" w:hAnsi="Times New Roman" w:cs="Times New Roman"/>
          <w:i/>
          <w:iCs/>
          <w:sz w:val="20"/>
          <w:szCs w:val="20"/>
        </w:rPr>
        <w:t>Fifth Assessment Report of the Intergovernmental Panel on Climate Change</w:t>
      </w:r>
      <w:r w:rsidRPr="003317C6">
        <w:rPr>
          <w:rStyle w:val="nlmpublisher-name"/>
          <w:rFonts w:ascii="Times New Roman" w:hAnsi="Times New Roman" w:cs="Times New Roman"/>
          <w:sz w:val="20"/>
          <w:szCs w:val="20"/>
        </w:rPr>
        <w:t>. Cambridge University Press, Cambridge, United Kingdom and New York, NY</w:t>
      </w:r>
      <w:r w:rsidRPr="003317C6">
        <w:rPr>
          <w:rFonts w:ascii="Times New Roman" w:hAnsi="Times New Roman" w:cs="Times New Roman"/>
          <w:sz w:val="20"/>
          <w:szCs w:val="20"/>
        </w:rPr>
        <w:t>, </w:t>
      </w:r>
      <w:r w:rsidRPr="003317C6">
        <w:rPr>
          <w:rStyle w:val="nlmpublisher-loc"/>
          <w:rFonts w:ascii="Times New Roman" w:hAnsi="Times New Roman" w:cs="Times New Roman"/>
          <w:sz w:val="20"/>
          <w:szCs w:val="20"/>
        </w:rPr>
        <w:t xml:space="preserve">USA </w:t>
      </w:r>
      <w:r w:rsidRPr="003317C6">
        <w:rPr>
          <w:rFonts w:ascii="Times New Roman" w:hAnsi="Times New Roman" w:cs="Times New Roman"/>
          <w:sz w:val="20"/>
          <w:szCs w:val="20"/>
        </w:rPr>
        <w:t>of Econometrics 115, 53-74. J</w:t>
      </w:r>
    </w:p>
    <w:p w14:paraId="4BD6A5C4" w14:textId="38F4034E" w:rsidR="00AC1506" w:rsidRPr="003317C6" w:rsidRDefault="00AC1506" w:rsidP="00AC1506">
      <w:pPr>
        <w:spacing w:after="0" w:line="240" w:lineRule="auto"/>
        <w:ind w:left="720" w:hanging="720"/>
        <w:jc w:val="both"/>
        <w:rPr>
          <w:rStyle w:val="nlmpublisher-loc"/>
          <w:rFonts w:ascii="Times New Roman" w:hAnsi="Times New Roman" w:cs="Times New Roman"/>
          <w:sz w:val="20"/>
          <w:szCs w:val="20"/>
        </w:rPr>
      </w:pPr>
      <w:r w:rsidRPr="003317C6">
        <w:rPr>
          <w:rFonts w:ascii="Times New Roman" w:hAnsi="Times New Roman" w:cs="Times New Roman"/>
          <w:bCs/>
          <w:sz w:val="20"/>
          <w:szCs w:val="20"/>
          <w:shd w:val="clear" w:color="auto" w:fill="FFFFFF"/>
        </w:rPr>
        <w:t xml:space="preserve">Jibrilla, A.A.(2018). </w:t>
      </w:r>
      <w:r w:rsidRPr="003317C6">
        <w:rPr>
          <w:rFonts w:ascii="Times New Roman" w:hAnsi="Times New Roman" w:cs="Times New Roman"/>
          <w:sz w:val="20"/>
          <w:szCs w:val="20"/>
        </w:rPr>
        <w:t xml:space="preserve">The Role Of Financial Development And Institutional Quality On Environmental Sustainability In Sub-Saharan African Countries. </w:t>
      </w:r>
      <w:hyperlink r:id="rId63" w:history="1">
        <w:r w:rsidR="008F41EA" w:rsidRPr="003317C6">
          <w:rPr>
            <w:rStyle w:val="Hyperlink"/>
            <w:rFonts w:ascii="Times New Roman" w:hAnsi="Times New Roman" w:cs="Times New Roman"/>
            <w:sz w:val="20"/>
            <w:szCs w:val="20"/>
          </w:rPr>
          <w:t>Https://Doi.Org/ 10.29121/ Granthaalayah. V6.I9.2018.1218</w:t>
        </w:r>
      </w:hyperlink>
      <w:r w:rsidRPr="003317C6">
        <w:rPr>
          <w:rFonts w:ascii="Times New Roman" w:hAnsi="Times New Roman" w:cs="Times New Roman"/>
          <w:sz w:val="20"/>
          <w:szCs w:val="20"/>
        </w:rPr>
        <w:t xml:space="preserve"> </w:t>
      </w:r>
    </w:p>
    <w:p w14:paraId="04A21E22" w14:textId="3BEA1AE1" w:rsidR="00AC1506" w:rsidRPr="003317C6" w:rsidRDefault="00AC1506" w:rsidP="00AC1506">
      <w:pPr>
        <w:spacing w:after="0" w:line="240" w:lineRule="auto"/>
        <w:ind w:left="720" w:hanging="720"/>
        <w:jc w:val="both"/>
        <w:rPr>
          <w:rStyle w:val="nlmpublisher-loc"/>
          <w:rFonts w:ascii="Times New Roman" w:hAnsi="Times New Roman" w:cs="Times New Roman"/>
          <w:sz w:val="20"/>
          <w:szCs w:val="20"/>
        </w:rPr>
      </w:pPr>
      <w:r w:rsidRPr="003317C6">
        <w:rPr>
          <w:rFonts w:ascii="Times New Roman" w:hAnsi="Times New Roman" w:cs="Times New Roman"/>
          <w:sz w:val="20"/>
          <w:szCs w:val="20"/>
        </w:rPr>
        <w:t xml:space="preserve">Kamah, M,  Joshua Sunday Riti.SR  Peng Bin, P. (2021). Inclusive growth and environmental sustainability: the role of institutional quality in sub-Saharan Africa </w:t>
      </w:r>
      <w:hyperlink r:id="rId64" w:history="1">
        <w:r w:rsidR="008F41EA" w:rsidRPr="003317C6">
          <w:rPr>
            <w:rStyle w:val="Hyperlink"/>
            <w:rFonts w:ascii="Times New Roman" w:hAnsi="Times New Roman" w:cs="Times New Roman"/>
            <w:sz w:val="20"/>
            <w:szCs w:val="20"/>
          </w:rPr>
          <w:t>https://doi.org/ 10.1007/s116-021-13125-z</w:t>
        </w:r>
      </w:hyperlink>
      <w:r w:rsidRPr="003317C6">
        <w:rPr>
          <w:rFonts w:ascii="Times New Roman" w:hAnsi="Times New Roman" w:cs="Times New Roman"/>
          <w:sz w:val="20"/>
          <w:szCs w:val="20"/>
        </w:rPr>
        <w:t xml:space="preserve"> s</w:t>
      </w:r>
    </w:p>
    <w:p w14:paraId="5A6AAE3B" w14:textId="77777777" w:rsidR="00AC1506" w:rsidRPr="003317C6" w:rsidRDefault="00AC1506" w:rsidP="00AC1506">
      <w:pPr>
        <w:spacing w:after="0" w:line="240" w:lineRule="auto"/>
        <w:ind w:left="720" w:hanging="720"/>
        <w:jc w:val="both"/>
        <w:rPr>
          <w:rStyle w:val="Hyperlink"/>
          <w:rFonts w:ascii="Times New Roman" w:hAnsi="Times New Roman" w:cs="Times New Roman"/>
          <w:sz w:val="20"/>
          <w:szCs w:val="20"/>
          <w:bdr w:val="none" w:sz="0" w:space="0" w:color="auto" w:frame="1"/>
        </w:rPr>
      </w:pPr>
      <w:r w:rsidRPr="003317C6">
        <w:rPr>
          <w:rFonts w:ascii="Times New Roman" w:hAnsi="Times New Roman" w:cs="Times New Roman"/>
          <w:sz w:val="20"/>
          <w:szCs w:val="20"/>
        </w:rPr>
        <w:t>L</w:t>
      </w:r>
      <w:hyperlink r:id="rId65" w:history="1">
        <w:r w:rsidRPr="003317C6">
          <w:rPr>
            <w:rStyle w:val="Hyperlink"/>
            <w:rFonts w:ascii="Times New Roman" w:hAnsi="Times New Roman" w:cs="Times New Roman"/>
            <w:sz w:val="20"/>
            <w:szCs w:val="20"/>
            <w:bdr w:val="none" w:sz="0" w:space="0" w:color="auto" w:frame="1"/>
          </w:rPr>
          <w:t>utahndo</w:t>
        </w:r>
      </w:hyperlink>
      <w:r w:rsidRPr="003317C6">
        <w:rPr>
          <w:rFonts w:ascii="Times New Roman" w:hAnsi="Times New Roman" w:cs="Times New Roman"/>
          <w:sz w:val="20"/>
          <w:szCs w:val="20"/>
        </w:rPr>
        <w:t xml:space="preserve">, D., </w:t>
      </w:r>
      <w:hyperlink r:id="rId66" w:history="1">
        <w:r w:rsidRPr="003317C6">
          <w:rPr>
            <w:rStyle w:val="Hyperlink"/>
            <w:rFonts w:ascii="Times New Roman" w:hAnsi="Times New Roman" w:cs="Times New Roman"/>
            <w:sz w:val="20"/>
            <w:szCs w:val="20"/>
            <w:bdr w:val="none" w:sz="0" w:space="0" w:color="auto" w:frame="1"/>
          </w:rPr>
          <w:t>Nyingi</w:t>
        </w:r>
      </w:hyperlink>
      <w:r w:rsidRPr="003317C6">
        <w:rPr>
          <w:rFonts w:ascii="Times New Roman" w:hAnsi="Times New Roman" w:cs="Times New Roman"/>
          <w:sz w:val="20"/>
          <w:szCs w:val="20"/>
        </w:rPr>
        <w:t xml:space="preserve">, W. and Oguge N. (2018). </w:t>
      </w:r>
      <w:r w:rsidRPr="003317C6">
        <w:rPr>
          <w:rFonts w:ascii="Times New Roman" w:hAnsi="Times New Roman" w:cs="Times New Roman"/>
          <w:sz w:val="20"/>
          <w:szCs w:val="20"/>
          <w:shd w:val="clear" w:color="auto" w:fill="FFFFFF"/>
        </w:rPr>
        <w:t>Chapter 4 - Direct and indirect drivers of change in biodiversity and nature’s contributions to people.</w:t>
      </w:r>
      <w:hyperlink r:id="rId67" w:history="1">
        <w:r w:rsidRPr="003317C6">
          <w:rPr>
            <w:rStyle w:val="Hyperlink"/>
            <w:rFonts w:ascii="Times New Roman" w:hAnsi="Times New Roman" w:cs="Times New Roman"/>
            <w:sz w:val="20"/>
            <w:szCs w:val="20"/>
            <w:bdr w:val="none" w:sz="0" w:space="0" w:color="auto" w:frame="1"/>
          </w:rPr>
          <w:t>IPBES Africa Regional Assessment of Biodiversity and Ecosystem Services</w:t>
        </w:r>
      </w:hyperlink>
    </w:p>
    <w:p w14:paraId="49AAE9E5" w14:textId="77777777" w:rsidR="00AC1506" w:rsidRPr="003317C6" w:rsidRDefault="00AC1506" w:rsidP="00AC1506">
      <w:pPr>
        <w:spacing w:after="0" w:line="240" w:lineRule="auto"/>
        <w:ind w:left="720" w:hanging="720"/>
        <w:jc w:val="both"/>
        <w:rPr>
          <w:rStyle w:val="Hyperlink"/>
          <w:rFonts w:ascii="Times New Roman" w:hAnsi="Times New Roman" w:cs="Times New Roman"/>
          <w:sz w:val="20"/>
          <w:szCs w:val="20"/>
          <w:shd w:val="clear" w:color="auto" w:fill="FFFFFF"/>
        </w:rPr>
      </w:pPr>
      <w:r w:rsidRPr="003317C6">
        <w:rPr>
          <w:rFonts w:ascii="Times New Roman" w:hAnsi="Times New Roman" w:cs="Times New Roman"/>
          <w:sz w:val="20"/>
          <w:szCs w:val="20"/>
        </w:rPr>
        <w:t xml:space="preserve">Myers, N. (1996). Environmental services of biodiversity. Green College, Oxford University, United Kingdom. </w:t>
      </w:r>
      <w:hyperlink r:id="rId68" w:history="1">
        <w:r w:rsidRPr="003317C6">
          <w:rPr>
            <w:rStyle w:val="Hyperlink"/>
            <w:rFonts w:ascii="Times New Roman" w:hAnsi="Times New Roman" w:cs="Times New Roman"/>
            <w:sz w:val="20"/>
            <w:szCs w:val="20"/>
            <w:shd w:val="clear" w:color="auto" w:fill="FFFFFF"/>
          </w:rPr>
          <w:t>https://doi.org/10.1073/pnas.93.7.2764</w:t>
        </w:r>
      </w:hyperlink>
    </w:p>
    <w:p w14:paraId="3CDBD593" w14:textId="77777777" w:rsidR="00AC1506" w:rsidRPr="003317C6" w:rsidRDefault="00AC1506" w:rsidP="00AC1506">
      <w:pPr>
        <w:spacing w:after="0" w:line="240" w:lineRule="auto"/>
        <w:ind w:left="720" w:hanging="720"/>
        <w:jc w:val="both"/>
        <w:rPr>
          <w:rFonts w:ascii="Times New Roman" w:eastAsia="Times New Roman" w:hAnsi="Times New Roman" w:cs="Times New Roman"/>
          <w:sz w:val="20"/>
          <w:szCs w:val="20"/>
        </w:rPr>
      </w:pPr>
      <w:r w:rsidRPr="003317C6">
        <w:rPr>
          <w:rStyle w:val="Hyperlink"/>
          <w:rFonts w:ascii="Times New Roman" w:hAnsi="Times New Roman" w:cs="Times New Roman"/>
          <w:sz w:val="20"/>
          <w:szCs w:val="20"/>
          <w:shd w:val="clear" w:color="auto" w:fill="FFFFFF"/>
        </w:rPr>
        <w:t xml:space="preserve">Nelson, G. (2005). </w:t>
      </w:r>
      <w:r w:rsidRPr="003317C6">
        <w:rPr>
          <w:rFonts w:ascii="Times New Roman" w:hAnsi="Times New Roman" w:cs="Times New Roman"/>
          <w:sz w:val="20"/>
          <w:szCs w:val="20"/>
        </w:rPr>
        <w:t xml:space="preserve">Drivers of Ecosystem Change: Summary Chapter. </w:t>
      </w:r>
      <w:r w:rsidRPr="003317C6">
        <w:rPr>
          <w:rFonts w:ascii="Times New Roman" w:eastAsia="Times New Roman" w:hAnsi="Times New Roman" w:cs="Times New Roman"/>
          <w:sz w:val="20"/>
          <w:szCs w:val="20"/>
        </w:rPr>
        <w:t>University of Illinois, Urbana-Champaign</w:t>
      </w:r>
      <w:r w:rsidRPr="003317C6">
        <w:rPr>
          <w:rFonts w:ascii="Times New Roman" w:eastAsia="Times New Roman" w:hAnsi="Times New Roman" w:cs="Times New Roman"/>
          <w:bCs/>
          <w:sz w:val="20"/>
          <w:szCs w:val="20"/>
        </w:rPr>
        <w:t>Department</w:t>
      </w:r>
      <w:r w:rsidRPr="003317C6">
        <w:rPr>
          <w:rFonts w:ascii="Times New Roman" w:eastAsia="Times New Roman" w:hAnsi="Times New Roman" w:cs="Times New Roman"/>
          <w:sz w:val="20"/>
          <w:szCs w:val="20"/>
        </w:rPr>
        <w:t xml:space="preserve"> of Agricultural and Consumer Economics</w:t>
      </w:r>
    </w:p>
    <w:p w14:paraId="589D4B02" w14:textId="77777777" w:rsidR="00AC1506" w:rsidRPr="003317C6" w:rsidRDefault="00AC1506" w:rsidP="00AC1506">
      <w:pPr>
        <w:spacing w:after="0" w:line="240" w:lineRule="auto"/>
        <w:ind w:left="720" w:hanging="720"/>
        <w:jc w:val="both"/>
        <w:rPr>
          <w:rFonts w:ascii="Times New Roman" w:hAnsi="Times New Roman" w:cs="Times New Roman"/>
          <w:sz w:val="20"/>
          <w:szCs w:val="20"/>
          <w:shd w:val="clear" w:color="auto" w:fill="FFFFFF"/>
        </w:rPr>
      </w:pPr>
      <w:r w:rsidRPr="003317C6">
        <w:rPr>
          <w:rFonts w:ascii="Times New Roman" w:hAnsi="Times New Roman" w:cs="Times New Roman"/>
          <w:sz w:val="20"/>
          <w:szCs w:val="20"/>
        </w:rPr>
        <w:t>Pedroni, P. (1995). Panel cointegration; asymptotic and finite sample properties of pooled time series tests, with an application to the PPP hypothesis. Indiana University Working Papers in Economics, No.95-013.</w:t>
      </w:r>
    </w:p>
    <w:p w14:paraId="25536711" w14:textId="77777777" w:rsidR="00AC1506" w:rsidRPr="003317C6" w:rsidRDefault="00AC1506" w:rsidP="00AC1506">
      <w:pPr>
        <w:spacing w:after="0" w:line="240" w:lineRule="auto"/>
        <w:ind w:left="720" w:hanging="720"/>
        <w:jc w:val="both"/>
        <w:rPr>
          <w:rFonts w:ascii="Times New Roman" w:hAnsi="Times New Roman" w:cs="Times New Roman"/>
          <w:sz w:val="20"/>
          <w:szCs w:val="20"/>
          <w:shd w:val="clear" w:color="auto" w:fill="FFFFFF"/>
        </w:rPr>
      </w:pPr>
      <w:r w:rsidRPr="003317C6">
        <w:rPr>
          <w:rFonts w:ascii="Times New Roman" w:hAnsi="Times New Roman" w:cs="Times New Roman"/>
          <w:sz w:val="20"/>
          <w:szCs w:val="20"/>
        </w:rPr>
        <w:t xml:space="preserve">Romuald, S.K.(2010). Democratic Institutions and Environmental Quality: Effects and Transmission Channels. Munich Personal RePEc Archive. </w:t>
      </w:r>
      <w:hyperlink r:id="rId69" w:history="1">
        <w:r w:rsidRPr="003317C6">
          <w:rPr>
            <w:rStyle w:val="Hyperlink"/>
            <w:rFonts w:ascii="Times New Roman" w:hAnsi="Times New Roman" w:cs="Times New Roman"/>
            <w:sz w:val="20"/>
            <w:szCs w:val="20"/>
          </w:rPr>
          <w:t>https://mpra.ub.uni-muenchen.de/27455/</w:t>
        </w:r>
      </w:hyperlink>
    </w:p>
    <w:p w14:paraId="0BA5BAC4" w14:textId="77777777" w:rsidR="00AC1506" w:rsidRPr="003317C6" w:rsidRDefault="00AC1506" w:rsidP="00AC1506">
      <w:pPr>
        <w:spacing w:after="0" w:line="240" w:lineRule="auto"/>
        <w:ind w:left="720" w:hanging="720"/>
        <w:jc w:val="both"/>
        <w:rPr>
          <w:rFonts w:ascii="Times New Roman" w:hAnsi="Times New Roman" w:cs="Times New Roman"/>
          <w:sz w:val="20"/>
          <w:szCs w:val="20"/>
        </w:rPr>
      </w:pPr>
      <w:r w:rsidRPr="003317C6">
        <w:rPr>
          <w:rFonts w:ascii="Times New Roman" w:hAnsi="Times New Roman" w:cs="Times New Roman"/>
          <w:sz w:val="20"/>
          <w:szCs w:val="20"/>
        </w:rPr>
        <w:t xml:space="preserve">Sinha, A.,  Shahbaz, M. and Balsalobre, D. (2018). N-shaped Environmental Kuznets Curve: A Note on Validation and Falsification. </w:t>
      </w:r>
      <w:hyperlink r:id="rId70" w:history="1">
        <w:r w:rsidRPr="003317C6">
          <w:rPr>
            <w:rStyle w:val="Hyperlink"/>
            <w:rFonts w:ascii="Times New Roman" w:hAnsi="Times New Roman" w:cs="Times New Roman"/>
            <w:sz w:val="20"/>
            <w:szCs w:val="20"/>
          </w:rPr>
          <w:t>https://mpra.ub.uni-muenchen.de/99313/</w:t>
        </w:r>
      </w:hyperlink>
      <w:r w:rsidRPr="003317C6">
        <w:rPr>
          <w:rFonts w:ascii="Times New Roman" w:hAnsi="Times New Roman" w:cs="Times New Roman"/>
          <w:sz w:val="20"/>
          <w:szCs w:val="20"/>
        </w:rPr>
        <w:t xml:space="preserve"> </w:t>
      </w:r>
    </w:p>
    <w:p w14:paraId="6FFA9E88" w14:textId="77777777" w:rsidR="00AC1506" w:rsidRPr="003317C6" w:rsidRDefault="00AC1506" w:rsidP="00AC1506">
      <w:pPr>
        <w:spacing w:after="0" w:line="240" w:lineRule="auto"/>
        <w:ind w:left="720" w:hanging="720"/>
        <w:jc w:val="both"/>
        <w:rPr>
          <w:rFonts w:ascii="Times New Roman" w:hAnsi="Times New Roman" w:cs="Times New Roman"/>
          <w:sz w:val="20"/>
          <w:szCs w:val="20"/>
        </w:rPr>
      </w:pPr>
      <w:r w:rsidRPr="003317C6">
        <w:rPr>
          <w:rFonts w:ascii="Times New Roman" w:hAnsi="Times New Roman" w:cs="Times New Roman"/>
          <w:sz w:val="20"/>
          <w:szCs w:val="20"/>
        </w:rPr>
        <w:t>Scruggs, L.(1999). Institutions and environmental performance in seventeen western democracies. British Journal of Political Science 29 (1), 1–31.</w:t>
      </w:r>
    </w:p>
    <w:p w14:paraId="7CA0C37C" w14:textId="77777777" w:rsidR="00AC1506" w:rsidRPr="003317C6" w:rsidRDefault="00AC1506" w:rsidP="00AC1506">
      <w:pPr>
        <w:spacing w:after="0" w:line="240" w:lineRule="auto"/>
        <w:ind w:left="720" w:hanging="720"/>
        <w:jc w:val="both"/>
        <w:rPr>
          <w:rFonts w:ascii="Times New Roman" w:hAnsi="Times New Roman" w:cs="Times New Roman"/>
          <w:sz w:val="20"/>
          <w:szCs w:val="20"/>
        </w:rPr>
      </w:pPr>
      <w:r w:rsidRPr="003317C6">
        <w:rPr>
          <w:rFonts w:ascii="Times New Roman" w:hAnsi="Times New Roman" w:cs="Times New Roman"/>
          <w:sz w:val="20"/>
          <w:szCs w:val="20"/>
        </w:rPr>
        <w:t xml:space="preserve">Shahbaz, M., Hye, A., Tiwari, A.K., and LeitãoN.C.(2013). Economic growth, energy consumption, financial development, international trade and CO2 emissions in Indonesia, Renewable and Sustainable Energy Reviews. </w:t>
      </w:r>
      <w:hyperlink r:id="rId71" w:history="1">
        <w:r w:rsidRPr="003317C6">
          <w:rPr>
            <w:rStyle w:val="Hyperlink"/>
            <w:rFonts w:ascii="Times New Roman" w:hAnsi="Times New Roman" w:cs="Times New Roman"/>
            <w:sz w:val="20"/>
            <w:szCs w:val="20"/>
          </w:rPr>
          <w:t>https://doi.org/10.1016/j.rser.2013.04.009</w:t>
        </w:r>
      </w:hyperlink>
    </w:p>
    <w:p w14:paraId="3E786475" w14:textId="77777777" w:rsidR="00AC1506" w:rsidRPr="003317C6" w:rsidRDefault="00AC1506" w:rsidP="00AC1506">
      <w:pPr>
        <w:spacing w:after="0" w:line="240" w:lineRule="auto"/>
        <w:ind w:left="720" w:hanging="720"/>
        <w:jc w:val="both"/>
        <w:rPr>
          <w:rFonts w:ascii="Times New Roman" w:hAnsi="Times New Roman" w:cs="Times New Roman"/>
          <w:sz w:val="20"/>
          <w:szCs w:val="20"/>
        </w:rPr>
      </w:pPr>
      <w:r w:rsidRPr="003317C6">
        <w:rPr>
          <w:rFonts w:ascii="Times New Roman" w:hAnsi="Times New Roman" w:cs="Times New Roman"/>
          <w:w w:val="95"/>
          <w:sz w:val="20"/>
          <w:szCs w:val="20"/>
        </w:rPr>
        <w:t>Solarin, S. A., Al-Mulali, U., Musah, I., &amp; Ozturk, I. (2017). Investigating the pollution</w:t>
      </w:r>
      <w:r w:rsidRPr="003317C6">
        <w:rPr>
          <w:rFonts w:ascii="Times New Roman" w:hAnsi="Times New Roman" w:cs="Times New Roman"/>
          <w:spacing w:val="1"/>
          <w:w w:val="95"/>
          <w:sz w:val="20"/>
          <w:szCs w:val="20"/>
        </w:rPr>
        <w:t xml:space="preserve"> </w:t>
      </w:r>
      <w:r w:rsidRPr="003317C6">
        <w:rPr>
          <w:rFonts w:ascii="Times New Roman" w:hAnsi="Times New Roman" w:cs="Times New Roman"/>
          <w:w w:val="95"/>
          <w:sz w:val="20"/>
          <w:szCs w:val="20"/>
        </w:rPr>
        <w:t xml:space="preserve">haven hypothesis in Ghana: an empirical investigation. </w:t>
      </w:r>
      <w:r w:rsidRPr="003317C6">
        <w:rPr>
          <w:rFonts w:ascii="Times New Roman" w:hAnsi="Times New Roman" w:cs="Times New Roman"/>
          <w:i/>
          <w:w w:val="95"/>
          <w:sz w:val="20"/>
          <w:szCs w:val="20"/>
        </w:rPr>
        <w:t>Energy,</w:t>
      </w:r>
      <w:r w:rsidRPr="003317C6">
        <w:rPr>
          <w:rFonts w:ascii="Times New Roman" w:hAnsi="Times New Roman" w:cs="Times New Roman"/>
          <w:i/>
          <w:spacing w:val="1"/>
          <w:w w:val="95"/>
          <w:sz w:val="20"/>
          <w:szCs w:val="20"/>
        </w:rPr>
        <w:t xml:space="preserve"> </w:t>
      </w:r>
      <w:r w:rsidRPr="003317C6">
        <w:rPr>
          <w:rFonts w:ascii="Times New Roman" w:hAnsi="Times New Roman" w:cs="Times New Roman"/>
          <w:i/>
          <w:w w:val="95"/>
          <w:sz w:val="20"/>
          <w:szCs w:val="20"/>
        </w:rPr>
        <w:t>124</w:t>
      </w:r>
      <w:r w:rsidRPr="003317C6">
        <w:rPr>
          <w:rFonts w:ascii="Times New Roman" w:hAnsi="Times New Roman" w:cs="Times New Roman"/>
          <w:w w:val="95"/>
          <w:sz w:val="20"/>
          <w:szCs w:val="20"/>
        </w:rPr>
        <w:t>, 706–719.</w:t>
      </w:r>
      <w:r w:rsidRPr="003317C6">
        <w:rPr>
          <w:rFonts w:ascii="Times New Roman" w:hAnsi="Times New Roman" w:cs="Times New Roman"/>
          <w:spacing w:val="1"/>
          <w:w w:val="95"/>
          <w:sz w:val="20"/>
          <w:szCs w:val="20"/>
        </w:rPr>
        <w:t xml:space="preserve"> </w:t>
      </w:r>
      <w:hyperlink r:id="rId72" w:history="1">
        <w:r w:rsidRPr="003317C6">
          <w:rPr>
            <w:rStyle w:val="Hyperlink"/>
            <w:rFonts w:ascii="Times New Roman" w:hAnsi="Times New Roman" w:cs="Times New Roman"/>
            <w:color w:val="007FAD"/>
            <w:sz w:val="20"/>
            <w:szCs w:val="20"/>
          </w:rPr>
          <w:t>https://doi.org/10.1016/j.energy.2017.02.089</w:t>
        </w:r>
      </w:hyperlink>
      <w:r w:rsidRPr="003317C6">
        <w:rPr>
          <w:rFonts w:ascii="Times New Roman" w:hAnsi="Times New Roman" w:cs="Times New Roman"/>
          <w:sz w:val="20"/>
          <w:szCs w:val="20"/>
        </w:rPr>
        <w:t>.</w:t>
      </w:r>
    </w:p>
    <w:p w14:paraId="2BB2B273" w14:textId="77777777" w:rsidR="00AC1506" w:rsidRPr="003317C6" w:rsidRDefault="00AC1506" w:rsidP="00AC1506">
      <w:pPr>
        <w:spacing w:after="0" w:line="240" w:lineRule="auto"/>
        <w:ind w:left="720" w:hanging="720"/>
        <w:jc w:val="both"/>
        <w:rPr>
          <w:rFonts w:ascii="Times New Roman" w:hAnsi="Times New Roman" w:cs="Times New Roman"/>
          <w:sz w:val="20"/>
          <w:szCs w:val="20"/>
        </w:rPr>
      </w:pPr>
      <w:r w:rsidRPr="003317C6">
        <w:rPr>
          <w:rFonts w:ascii="Times New Roman" w:hAnsi="Times New Roman" w:cs="Times New Roman"/>
          <w:sz w:val="20"/>
          <w:szCs w:val="20"/>
        </w:rPr>
        <w:t>Stern, I.D. (2018).  </w:t>
      </w:r>
      <w:hyperlink r:id="rId73" w:history="1">
        <w:r w:rsidRPr="003317C6">
          <w:rPr>
            <w:rStyle w:val="anchor-text"/>
            <w:rFonts w:ascii="Times New Roman" w:hAnsi="Times New Roman" w:cs="Times New Roman"/>
            <w:sz w:val="20"/>
            <w:szCs w:val="20"/>
          </w:rPr>
          <w:t>Reference Module in Earth Systems and Environmental Sciences</w:t>
        </w:r>
      </w:hyperlink>
      <w:r w:rsidRPr="003317C6">
        <w:rPr>
          <w:rFonts w:ascii="Times New Roman" w:hAnsi="Times New Roman" w:cs="Times New Roman"/>
          <w:sz w:val="20"/>
          <w:szCs w:val="20"/>
        </w:rPr>
        <w:t xml:space="preserve">. </w:t>
      </w:r>
      <w:hyperlink r:id="rId74" w:history="1">
        <w:r w:rsidRPr="003317C6">
          <w:rPr>
            <w:rStyle w:val="Hyperlink"/>
            <w:rFonts w:ascii="Times New Roman" w:hAnsi="Times New Roman" w:cs="Times New Roman"/>
            <w:sz w:val="20"/>
            <w:szCs w:val="20"/>
          </w:rPr>
          <w:t>https://www.sciencedirect.com/topics/earth-and-planetary-sciences/environmental-kuznets-curve</w:t>
        </w:r>
      </w:hyperlink>
    </w:p>
    <w:p w14:paraId="0174A65F" w14:textId="77777777" w:rsidR="00AC1506" w:rsidRPr="003317C6" w:rsidRDefault="00AC1506" w:rsidP="00AC1506">
      <w:pPr>
        <w:spacing w:after="0" w:line="240" w:lineRule="auto"/>
        <w:ind w:left="720" w:hanging="720"/>
        <w:jc w:val="both"/>
        <w:rPr>
          <w:rFonts w:ascii="Times New Roman" w:hAnsi="Times New Roman" w:cs="Times New Roman"/>
          <w:sz w:val="20"/>
          <w:szCs w:val="20"/>
        </w:rPr>
      </w:pPr>
      <w:r w:rsidRPr="003317C6">
        <w:rPr>
          <w:rFonts w:ascii="Times New Roman" w:hAnsi="Times New Roman" w:cs="Times New Roman"/>
          <w:sz w:val="20"/>
          <w:szCs w:val="20"/>
        </w:rPr>
        <w:t>Torras, M. &amp; Boyce, J (1998). Income, inequality, and pollution: a reassessment of the environmental Kuznets curve. Ecological Economics 25 (2), 147–160.</w:t>
      </w:r>
      <w:r w:rsidRPr="003317C6">
        <w:rPr>
          <w:rFonts w:ascii="Times New Roman" w:hAnsi="Times New Roman" w:cs="Times New Roman"/>
          <w:color w:val="333333"/>
          <w:sz w:val="20"/>
          <w:szCs w:val="20"/>
          <w:shd w:val="clear" w:color="auto" w:fill="FFFFFF"/>
        </w:rPr>
        <w:t>, vol. 1, pages 71-81, March.</w:t>
      </w:r>
      <w:hyperlink r:id="rId75" w:history="1">
        <w:r w:rsidRPr="003317C6">
          <w:rPr>
            <w:rStyle w:val="Hyperlink"/>
            <w:rFonts w:ascii="Times New Roman" w:hAnsi="Times New Roman" w:cs="Times New Roman"/>
            <w:sz w:val="20"/>
            <w:szCs w:val="20"/>
          </w:rPr>
          <w:t>https://ideas.repec.org/a/cbu/jrnlec/y2012v1p71-81.html</w:t>
        </w:r>
      </w:hyperlink>
    </w:p>
    <w:p w14:paraId="731F2DA6" w14:textId="4C2D60C8" w:rsidR="00AC1506" w:rsidRPr="003317C6" w:rsidRDefault="00AC1506" w:rsidP="00AC1506">
      <w:pPr>
        <w:autoSpaceDE w:val="0"/>
        <w:autoSpaceDN w:val="0"/>
        <w:adjustRightInd w:val="0"/>
        <w:spacing w:after="0" w:line="240" w:lineRule="auto"/>
        <w:ind w:left="720" w:hanging="720"/>
        <w:jc w:val="both"/>
        <w:rPr>
          <w:rStyle w:val="Hyperlink"/>
          <w:rFonts w:ascii="Times New Roman" w:hAnsi="Times New Roman" w:cs="Times New Roman"/>
          <w:sz w:val="20"/>
          <w:szCs w:val="20"/>
        </w:rPr>
      </w:pPr>
      <w:r w:rsidRPr="003317C6">
        <w:rPr>
          <w:rFonts w:ascii="Times New Roman" w:hAnsi="Times New Roman" w:cs="Times New Roman"/>
          <w:sz w:val="20"/>
          <w:szCs w:val="20"/>
        </w:rPr>
        <w:t xml:space="preserve">Vries., R.(2021). More People Are Hitting the Bottle. Fresh Outlook Foundation. </w:t>
      </w:r>
      <w:hyperlink w:history="1">
        <w:r w:rsidR="008F41EA" w:rsidRPr="003317C6">
          <w:rPr>
            <w:rStyle w:val="Hyperlink"/>
            <w:rFonts w:ascii="Times New Roman" w:hAnsi="Times New Roman" w:cs="Times New Roman"/>
            <w:sz w:val="20"/>
            <w:szCs w:val="20"/>
          </w:rPr>
          <w:t>https:// freshoutlookfoundation.org/more-people-are-hitting-the-bottle/</w:t>
        </w:r>
      </w:hyperlink>
    </w:p>
    <w:p w14:paraId="0E2740C8" w14:textId="77777777" w:rsidR="00AC1506" w:rsidRPr="003317C6" w:rsidRDefault="00AC1506" w:rsidP="00AC1506">
      <w:pPr>
        <w:autoSpaceDE w:val="0"/>
        <w:autoSpaceDN w:val="0"/>
        <w:adjustRightInd w:val="0"/>
        <w:spacing w:after="0" w:line="240" w:lineRule="auto"/>
        <w:ind w:left="720" w:hanging="720"/>
        <w:jc w:val="both"/>
        <w:rPr>
          <w:rFonts w:ascii="Times New Roman" w:hAnsi="Times New Roman" w:cs="Times New Roman"/>
          <w:color w:val="0000FF"/>
          <w:sz w:val="20"/>
          <w:szCs w:val="20"/>
          <w:u w:val="single"/>
        </w:rPr>
      </w:pPr>
      <w:r w:rsidRPr="003317C6">
        <w:rPr>
          <w:rFonts w:ascii="Times New Roman" w:hAnsi="Times New Roman" w:cs="Times New Roman"/>
          <w:sz w:val="20"/>
          <w:szCs w:val="20"/>
        </w:rPr>
        <w:t xml:space="preserve">Worldwide Governance Indicators (2021). WGI data Summary on government effectiveness. </w:t>
      </w:r>
      <w:hyperlink r:id="rId76" w:history="1">
        <w:r w:rsidRPr="003317C6">
          <w:rPr>
            <w:rStyle w:val="Hyperlink"/>
            <w:rFonts w:ascii="Times New Roman" w:hAnsi="Times New Roman" w:cs="Times New Roman"/>
            <w:sz w:val="20"/>
            <w:szCs w:val="20"/>
          </w:rPr>
          <w:t>https://info.worldbank.org/governance/wgi/pdf/ge.pdf</w:t>
        </w:r>
      </w:hyperlink>
    </w:p>
    <w:p w14:paraId="12ECE0E5" w14:textId="1A5B2861" w:rsidR="00AC1506" w:rsidRPr="003317C6" w:rsidRDefault="00AC1506" w:rsidP="00AC1506">
      <w:pPr>
        <w:autoSpaceDE w:val="0"/>
        <w:autoSpaceDN w:val="0"/>
        <w:adjustRightInd w:val="0"/>
        <w:spacing w:after="0" w:line="240" w:lineRule="auto"/>
        <w:ind w:left="720" w:hanging="720"/>
        <w:jc w:val="both"/>
        <w:rPr>
          <w:rFonts w:ascii="Times New Roman" w:hAnsi="Times New Roman" w:cs="Times New Roman"/>
          <w:color w:val="0000FF"/>
          <w:sz w:val="20"/>
          <w:szCs w:val="20"/>
          <w:u w:val="single"/>
        </w:rPr>
      </w:pPr>
      <w:r w:rsidRPr="003317C6">
        <w:rPr>
          <w:rFonts w:ascii="Times New Roman" w:hAnsi="Times New Roman" w:cs="Times New Roman"/>
          <w:color w:val="000000" w:themeColor="text1"/>
          <w:sz w:val="20"/>
          <w:szCs w:val="20"/>
        </w:rPr>
        <w:t xml:space="preserve">World Bank Country and Lending Groups (2020). </w:t>
      </w:r>
      <w:r w:rsidRPr="003317C6">
        <w:rPr>
          <w:rFonts w:ascii="Times New Roman" w:hAnsi="Times New Roman" w:cs="Times New Roman"/>
          <w:sz w:val="20"/>
          <w:szCs w:val="20"/>
          <w:bdr w:val="none" w:sz="0" w:space="0" w:color="auto" w:frame="1"/>
        </w:rPr>
        <w:t xml:space="preserve">current classification by </w:t>
      </w:r>
      <w:r w:rsidR="008F41EA" w:rsidRPr="003317C6">
        <w:rPr>
          <w:rFonts w:ascii="Times New Roman" w:hAnsi="Times New Roman" w:cs="Times New Roman"/>
          <w:sz w:val="20"/>
          <w:szCs w:val="20"/>
          <w:bdr w:val="none" w:sz="0" w:space="0" w:color="auto" w:frame="1"/>
        </w:rPr>
        <w:t>income.</w:t>
      </w:r>
      <w:r w:rsidRPr="003317C6">
        <w:rPr>
          <w:rFonts w:ascii="Times New Roman" w:hAnsi="Times New Roman" w:cs="Times New Roman"/>
          <w:b/>
          <w:bCs/>
          <w:sz w:val="20"/>
          <w:szCs w:val="20"/>
        </w:rPr>
        <w:t xml:space="preserve"> </w:t>
      </w:r>
      <w:hyperlink r:id="rId77" w:history="1">
        <w:r w:rsidRPr="003317C6">
          <w:rPr>
            <w:rStyle w:val="Hyperlink"/>
            <w:rFonts w:ascii="Times New Roman" w:hAnsi="Times New Roman" w:cs="Times New Roman"/>
            <w:sz w:val="20"/>
            <w:szCs w:val="20"/>
          </w:rPr>
          <w:t>https://datahelpdesk.worldbank.org/knowledgebase/articles/906519-world-bank-country-and-lending-groups</w:t>
        </w:r>
      </w:hyperlink>
    </w:p>
    <w:p w14:paraId="247C796D" w14:textId="2567A0F6" w:rsidR="00AC1506" w:rsidRPr="003317C6" w:rsidRDefault="00756757" w:rsidP="00AC1506">
      <w:pPr>
        <w:autoSpaceDE w:val="0"/>
        <w:autoSpaceDN w:val="0"/>
        <w:adjustRightInd w:val="0"/>
        <w:spacing w:after="0" w:line="240" w:lineRule="auto"/>
        <w:ind w:left="720" w:hanging="720"/>
        <w:jc w:val="both"/>
        <w:rPr>
          <w:rFonts w:ascii="Times New Roman" w:hAnsi="Times New Roman" w:cs="Times New Roman"/>
          <w:sz w:val="20"/>
          <w:szCs w:val="20"/>
        </w:rPr>
      </w:pPr>
      <w:hyperlink r:id="rId78" w:anchor="!" w:history="1">
        <w:r w:rsidR="00AC1506" w:rsidRPr="003317C6">
          <w:rPr>
            <w:rStyle w:val="text"/>
            <w:rFonts w:ascii="Times New Roman" w:hAnsi="Times New Roman" w:cs="Times New Roman"/>
            <w:sz w:val="20"/>
            <w:szCs w:val="20"/>
          </w:rPr>
          <w:t>Yameogo</w:t>
        </w:r>
      </w:hyperlink>
      <w:r w:rsidR="00AC1506" w:rsidRPr="003317C6">
        <w:rPr>
          <w:rFonts w:ascii="Times New Roman" w:hAnsi="Times New Roman" w:cs="Times New Roman"/>
          <w:sz w:val="20"/>
          <w:szCs w:val="20"/>
        </w:rPr>
        <w:t xml:space="preserve"> E.W. C, </w:t>
      </w:r>
      <w:hyperlink r:id="rId79" w:anchor="!" w:history="1">
        <w:r w:rsidR="00AC1506" w:rsidRPr="003317C6">
          <w:rPr>
            <w:rStyle w:val="text"/>
            <w:rFonts w:ascii="Times New Roman" w:hAnsi="Times New Roman" w:cs="Times New Roman"/>
            <w:sz w:val="20"/>
            <w:szCs w:val="20"/>
          </w:rPr>
          <w:t>Mojolaibi</w:t>
        </w:r>
      </w:hyperlink>
      <w:bookmarkStart w:id="325" w:name="bau015"/>
      <w:r w:rsidR="00AC1506" w:rsidRPr="003317C6">
        <w:rPr>
          <w:rFonts w:ascii="Times New Roman" w:hAnsi="Times New Roman" w:cs="Times New Roman"/>
          <w:sz w:val="20"/>
          <w:szCs w:val="20"/>
        </w:rPr>
        <w:t xml:space="preserve">  A.O.J and </w:t>
      </w:r>
      <w:hyperlink r:id="rId80" w:anchor="!" w:history="1">
        <w:r w:rsidR="00AC1506" w:rsidRPr="003317C6">
          <w:rPr>
            <w:rStyle w:val="text"/>
            <w:rFonts w:ascii="Times New Roman" w:hAnsi="Times New Roman" w:cs="Times New Roman"/>
            <w:sz w:val="20"/>
            <w:szCs w:val="20"/>
          </w:rPr>
          <w:t>.Dauda</w:t>
        </w:r>
      </w:hyperlink>
      <w:bookmarkEnd w:id="325"/>
      <w:r w:rsidR="00AC1506" w:rsidRPr="003317C6">
        <w:rPr>
          <w:rFonts w:ascii="Times New Roman" w:hAnsi="Times New Roman" w:cs="Times New Roman"/>
          <w:sz w:val="20"/>
          <w:szCs w:val="20"/>
        </w:rPr>
        <w:t xml:space="preserve"> O.S.R. (2021). Economic globalisation, institutions and environmental quality in Sub-Saharan Africa. </w:t>
      </w:r>
      <w:hyperlink r:id="rId81" w:history="1">
        <w:r w:rsidR="008F41EA" w:rsidRPr="003317C6">
          <w:rPr>
            <w:rStyle w:val="Hyperlink"/>
            <w:rFonts w:ascii="Times New Roman" w:hAnsi="Times New Roman" w:cs="Times New Roman"/>
            <w:sz w:val="20"/>
            <w:szCs w:val="20"/>
          </w:rPr>
          <w:t>https://doi.org/ 10.1016/ j.resglo.2020.100035</w:t>
        </w:r>
      </w:hyperlink>
    </w:p>
    <w:p w14:paraId="7F235C9B" w14:textId="619D7F19" w:rsidR="00AC1506" w:rsidRDefault="00AC1506" w:rsidP="00683743">
      <w:pPr>
        <w:rPr>
          <w:rFonts w:ascii="Times New Roman" w:eastAsiaTheme="majorEastAsia" w:hAnsi="Times New Roman" w:cs="Times New Roman"/>
          <w:b/>
          <w:sz w:val="24"/>
          <w:szCs w:val="24"/>
        </w:rPr>
      </w:pPr>
    </w:p>
    <w:p w14:paraId="7221C369" w14:textId="1452917A" w:rsidR="003317C6" w:rsidRDefault="003317C6" w:rsidP="00683743">
      <w:pPr>
        <w:rPr>
          <w:rFonts w:ascii="Times New Roman" w:eastAsiaTheme="majorEastAsia" w:hAnsi="Times New Roman" w:cs="Times New Roman"/>
          <w:b/>
          <w:sz w:val="24"/>
          <w:szCs w:val="24"/>
        </w:rPr>
      </w:pPr>
    </w:p>
    <w:p w14:paraId="3EA3B263" w14:textId="418B018A" w:rsidR="003317C6" w:rsidRDefault="003317C6" w:rsidP="00683743">
      <w:pPr>
        <w:rPr>
          <w:rFonts w:ascii="Times New Roman" w:eastAsiaTheme="majorEastAsia" w:hAnsi="Times New Roman" w:cs="Times New Roman"/>
          <w:b/>
          <w:sz w:val="24"/>
          <w:szCs w:val="24"/>
        </w:rPr>
      </w:pPr>
    </w:p>
    <w:p w14:paraId="0CC6E07B" w14:textId="184A704D" w:rsidR="003317C6" w:rsidRDefault="003317C6" w:rsidP="00683743">
      <w:pPr>
        <w:rPr>
          <w:rFonts w:ascii="Times New Roman" w:eastAsiaTheme="majorEastAsia" w:hAnsi="Times New Roman" w:cs="Times New Roman"/>
          <w:b/>
          <w:sz w:val="24"/>
          <w:szCs w:val="24"/>
        </w:rPr>
      </w:pPr>
    </w:p>
    <w:p w14:paraId="7AC2F2D7" w14:textId="0CC30531" w:rsidR="003317C6" w:rsidRDefault="003317C6" w:rsidP="00683743">
      <w:pPr>
        <w:rPr>
          <w:rFonts w:ascii="Times New Roman" w:eastAsiaTheme="majorEastAsia" w:hAnsi="Times New Roman" w:cs="Times New Roman"/>
          <w:b/>
          <w:sz w:val="24"/>
          <w:szCs w:val="24"/>
        </w:rPr>
      </w:pPr>
    </w:p>
    <w:p w14:paraId="30AAD4EF" w14:textId="64E94D1D" w:rsidR="003317C6" w:rsidRDefault="003317C6" w:rsidP="00683743">
      <w:pPr>
        <w:rPr>
          <w:rFonts w:ascii="Times New Roman" w:eastAsiaTheme="majorEastAsia" w:hAnsi="Times New Roman" w:cs="Times New Roman"/>
          <w:b/>
          <w:sz w:val="24"/>
          <w:szCs w:val="24"/>
        </w:rPr>
      </w:pPr>
    </w:p>
    <w:p w14:paraId="65404380" w14:textId="586DF5D7" w:rsidR="003317C6" w:rsidRDefault="003317C6" w:rsidP="00683743">
      <w:pPr>
        <w:rPr>
          <w:rFonts w:ascii="Times New Roman" w:eastAsiaTheme="majorEastAsia" w:hAnsi="Times New Roman" w:cs="Times New Roman"/>
          <w:b/>
          <w:sz w:val="24"/>
          <w:szCs w:val="24"/>
        </w:rPr>
      </w:pPr>
    </w:p>
    <w:p w14:paraId="0D7D1CC3" w14:textId="75EEB4E3" w:rsidR="003317C6" w:rsidRDefault="003317C6" w:rsidP="00683743">
      <w:pPr>
        <w:rPr>
          <w:rFonts w:ascii="Times New Roman" w:eastAsiaTheme="majorEastAsia" w:hAnsi="Times New Roman" w:cs="Times New Roman"/>
          <w:b/>
          <w:sz w:val="24"/>
          <w:szCs w:val="24"/>
        </w:rPr>
      </w:pPr>
    </w:p>
    <w:p w14:paraId="619E599B" w14:textId="0E9DB9F8" w:rsidR="003317C6" w:rsidRDefault="003317C6" w:rsidP="00683743">
      <w:pPr>
        <w:rPr>
          <w:rFonts w:ascii="Times New Roman" w:eastAsiaTheme="majorEastAsia" w:hAnsi="Times New Roman" w:cs="Times New Roman"/>
          <w:b/>
          <w:sz w:val="24"/>
          <w:szCs w:val="24"/>
        </w:rPr>
      </w:pPr>
    </w:p>
    <w:p w14:paraId="53F4168A" w14:textId="7D964332" w:rsidR="003317C6" w:rsidRDefault="003317C6" w:rsidP="00683743">
      <w:pPr>
        <w:rPr>
          <w:rFonts w:ascii="Times New Roman" w:eastAsiaTheme="majorEastAsia" w:hAnsi="Times New Roman" w:cs="Times New Roman"/>
          <w:b/>
          <w:sz w:val="24"/>
          <w:szCs w:val="24"/>
        </w:rPr>
      </w:pPr>
    </w:p>
    <w:p w14:paraId="089CCC87" w14:textId="35824867" w:rsidR="003317C6" w:rsidRDefault="003317C6" w:rsidP="00683743">
      <w:pPr>
        <w:rPr>
          <w:rFonts w:ascii="Times New Roman" w:eastAsiaTheme="majorEastAsia" w:hAnsi="Times New Roman" w:cs="Times New Roman"/>
          <w:b/>
          <w:sz w:val="24"/>
          <w:szCs w:val="24"/>
        </w:rPr>
      </w:pPr>
    </w:p>
    <w:p w14:paraId="6220741A" w14:textId="0804E999" w:rsidR="003317C6" w:rsidRDefault="003317C6" w:rsidP="00683743">
      <w:pPr>
        <w:rPr>
          <w:rFonts w:ascii="Times New Roman" w:eastAsiaTheme="majorEastAsia" w:hAnsi="Times New Roman" w:cs="Times New Roman"/>
          <w:b/>
          <w:sz w:val="24"/>
          <w:szCs w:val="24"/>
        </w:rPr>
      </w:pPr>
    </w:p>
    <w:p w14:paraId="3F824BC1" w14:textId="4779214E" w:rsidR="003317C6" w:rsidRDefault="003317C6" w:rsidP="00683743">
      <w:pPr>
        <w:rPr>
          <w:rFonts w:ascii="Times New Roman" w:eastAsiaTheme="majorEastAsia" w:hAnsi="Times New Roman" w:cs="Times New Roman"/>
          <w:b/>
          <w:sz w:val="24"/>
          <w:szCs w:val="24"/>
        </w:rPr>
      </w:pPr>
    </w:p>
    <w:p w14:paraId="11CAA065" w14:textId="1C345D6D" w:rsidR="006E70AF" w:rsidRPr="00E51F80" w:rsidRDefault="006E70AF" w:rsidP="00522293">
      <w:pPr>
        <w:pStyle w:val="Heading11"/>
        <w:numPr>
          <w:ilvl w:val="1"/>
          <w:numId w:val="69"/>
        </w:numPr>
        <w:spacing w:line="240" w:lineRule="auto"/>
        <w:rPr>
          <w:i w:val="0"/>
          <w:iCs w:val="0"/>
          <w:sz w:val="28"/>
          <w:szCs w:val="28"/>
        </w:rPr>
      </w:pPr>
      <w:bookmarkStart w:id="326" w:name="_Toc111640508"/>
      <w:r w:rsidRPr="00E51F80">
        <w:rPr>
          <w:i w:val="0"/>
          <w:iCs w:val="0"/>
          <w:sz w:val="28"/>
          <w:szCs w:val="28"/>
        </w:rPr>
        <w:t>Perception and Choices of Adaptation Strategies to Climate Change among</w:t>
      </w:r>
      <w:r w:rsidR="002100C4" w:rsidRPr="00E51F80">
        <w:rPr>
          <w:i w:val="0"/>
          <w:iCs w:val="0"/>
          <w:sz w:val="28"/>
          <w:szCs w:val="28"/>
        </w:rPr>
        <w:t xml:space="preserve"> </w:t>
      </w:r>
      <w:r w:rsidRPr="00E51F80">
        <w:rPr>
          <w:i w:val="0"/>
          <w:iCs w:val="0"/>
          <w:sz w:val="28"/>
          <w:szCs w:val="28"/>
        </w:rPr>
        <w:t xml:space="preserve">Female Headed Households: in the case Selected Kebels of Dejen Woreda  </w:t>
      </w:r>
      <w:r w:rsidR="008F41EA" w:rsidRPr="00E51F80">
        <w:rPr>
          <w:i w:val="0"/>
          <w:iCs w:val="0"/>
          <w:sz w:val="28"/>
          <w:szCs w:val="28"/>
        </w:rPr>
        <w:t xml:space="preserve"> </w:t>
      </w:r>
      <w:r w:rsidRPr="00E51F80">
        <w:rPr>
          <w:i w:val="0"/>
          <w:iCs w:val="0"/>
          <w:sz w:val="28"/>
          <w:szCs w:val="28"/>
        </w:rPr>
        <w:t>Amhara National Regional State, Ethiopia</w:t>
      </w:r>
      <w:r w:rsidR="008F41EA" w:rsidRPr="00E51F80">
        <w:rPr>
          <w:i w:val="0"/>
          <w:iCs w:val="0"/>
          <w:sz w:val="28"/>
          <w:szCs w:val="28"/>
        </w:rPr>
        <w:t>,</w:t>
      </w:r>
      <w:r w:rsidR="00BD3514" w:rsidRPr="00E51F80">
        <w:rPr>
          <w:i w:val="0"/>
          <w:iCs w:val="0"/>
          <w:sz w:val="28"/>
          <w:szCs w:val="28"/>
        </w:rPr>
        <w:t xml:space="preserve"> </w:t>
      </w:r>
      <w:r w:rsidR="008F41EA" w:rsidRPr="00E51F80">
        <w:rPr>
          <w:i w:val="0"/>
          <w:iCs w:val="0"/>
          <w:sz w:val="28"/>
          <w:szCs w:val="28"/>
        </w:rPr>
        <w:t>by Fikirtesilasie et al</w:t>
      </w:r>
      <w:bookmarkEnd w:id="326"/>
    </w:p>
    <w:p w14:paraId="1EC2BB7F" w14:textId="7A84F357" w:rsidR="006E70AF" w:rsidRPr="006D1582" w:rsidRDefault="006E70AF" w:rsidP="006E70AF">
      <w:pPr>
        <w:pStyle w:val="ListParagraph"/>
        <w:spacing w:after="0"/>
        <w:ind w:left="432"/>
        <w:jc w:val="center"/>
        <w:rPr>
          <w:rFonts w:eastAsia="Calibri"/>
          <w:i w:val="0"/>
          <w:iCs w:val="0"/>
          <w:vertAlign w:val="superscript"/>
        </w:rPr>
      </w:pPr>
      <w:r w:rsidRPr="006D1582">
        <w:rPr>
          <w:rFonts w:eastAsia="Calibri"/>
          <w:i w:val="0"/>
          <w:iCs w:val="0"/>
        </w:rPr>
        <w:t>Fikirtesilasie Yirsaw</w:t>
      </w:r>
    </w:p>
    <w:p w14:paraId="2F9FBCAC" w14:textId="217B650A" w:rsidR="006E70AF" w:rsidRPr="006D1582" w:rsidRDefault="006E70AF" w:rsidP="006E70AF">
      <w:pPr>
        <w:pStyle w:val="ListParagraph"/>
        <w:ind w:left="432"/>
        <w:jc w:val="center"/>
        <w:rPr>
          <w:rFonts w:eastAsia="Calibri"/>
          <w:i w:val="0"/>
          <w:iCs w:val="0"/>
          <w:color w:val="0563C1" w:themeColor="hyperlink"/>
          <w:u w:val="single"/>
        </w:rPr>
      </w:pPr>
      <w:r w:rsidRPr="006D1582">
        <w:rPr>
          <w:rFonts w:eastAsia="Calibri"/>
          <w:i w:val="0"/>
          <w:iCs w:val="0"/>
        </w:rPr>
        <w:t xml:space="preserve"> </w:t>
      </w:r>
      <w:hyperlink r:id="rId82" w:history="1">
        <w:r w:rsidRPr="006D1582">
          <w:rPr>
            <w:rFonts w:eastAsia="Calibri"/>
            <w:i w:val="0"/>
            <w:iCs w:val="0"/>
            <w:color w:val="0563C1" w:themeColor="hyperlink"/>
            <w:u w:val="single"/>
          </w:rPr>
          <w:t>E-mail:fikretsilasa@gmail.com</w:t>
        </w:r>
      </w:hyperlink>
    </w:p>
    <w:p w14:paraId="1E15DB8B" w14:textId="462336F7" w:rsidR="006E70AF" w:rsidRPr="006D1582" w:rsidRDefault="006E70AF" w:rsidP="006E70AF">
      <w:pPr>
        <w:pStyle w:val="ListParagraph"/>
        <w:ind w:left="432"/>
        <w:jc w:val="center"/>
        <w:rPr>
          <w:rFonts w:eastAsia="Calibri"/>
          <w:i w:val="0"/>
          <w:iCs w:val="0"/>
        </w:rPr>
      </w:pPr>
      <w:r w:rsidRPr="006D1582">
        <w:rPr>
          <w:rFonts w:eastAsia="Calibri"/>
          <w:i w:val="0"/>
          <w:iCs w:val="0"/>
        </w:rPr>
        <w:t>Collage agriculture and environmental resource, Debre Markos University</w:t>
      </w:r>
      <w:r w:rsidRPr="006D1582">
        <w:rPr>
          <w:i w:val="0"/>
          <w:iCs w:val="0"/>
        </w:rPr>
        <w:t>, Debre Markos,</w:t>
      </w:r>
    </w:p>
    <w:p w14:paraId="47941ACB" w14:textId="77777777" w:rsidR="006E70AF" w:rsidRPr="006D1582" w:rsidRDefault="006E70AF" w:rsidP="006E70AF">
      <w:pPr>
        <w:pStyle w:val="ListParagraph"/>
        <w:ind w:left="432"/>
        <w:jc w:val="center"/>
        <w:rPr>
          <w:rFonts w:eastAsia="Calibri"/>
          <w:i w:val="0"/>
          <w:iCs w:val="0"/>
        </w:rPr>
      </w:pPr>
      <w:r w:rsidRPr="006D1582">
        <w:rPr>
          <w:rFonts w:eastAsia="Calibri"/>
          <w:i w:val="0"/>
          <w:iCs w:val="0"/>
        </w:rPr>
        <w:t>Mobile: (251) 931493307 or (251) 920204425</w:t>
      </w:r>
    </w:p>
    <w:p w14:paraId="17D4B989" w14:textId="3F0723AD" w:rsidR="006E70AF" w:rsidRPr="006D1582" w:rsidRDefault="006E70AF" w:rsidP="006E70AF">
      <w:pPr>
        <w:pStyle w:val="ListParagraph"/>
        <w:ind w:left="432"/>
        <w:jc w:val="center"/>
        <w:rPr>
          <w:rFonts w:eastAsia="Calibri"/>
          <w:i w:val="0"/>
          <w:iCs w:val="0"/>
        </w:rPr>
      </w:pPr>
      <w:r w:rsidRPr="006D1582">
        <w:rPr>
          <w:rFonts w:eastAsia="Calibri"/>
          <w:i w:val="0"/>
          <w:iCs w:val="0"/>
        </w:rPr>
        <w:t>Jema Haji(PhD)</w:t>
      </w:r>
    </w:p>
    <w:p w14:paraId="56DE83CD" w14:textId="77777777" w:rsidR="006E70AF" w:rsidRPr="006D1582" w:rsidRDefault="00756757" w:rsidP="006E70AF">
      <w:pPr>
        <w:pStyle w:val="ListParagraph"/>
        <w:ind w:left="432"/>
        <w:jc w:val="center"/>
        <w:rPr>
          <w:rFonts w:eastAsia="Calibri"/>
          <w:i w:val="0"/>
          <w:iCs w:val="0"/>
          <w:color w:val="0563C1" w:themeColor="hyperlink"/>
          <w:u w:val="single"/>
        </w:rPr>
      </w:pPr>
      <w:hyperlink r:id="rId83" w:history="1">
        <w:r w:rsidR="006E70AF" w:rsidRPr="006D1582">
          <w:rPr>
            <w:rFonts w:eastAsia="Calibri"/>
            <w:i w:val="0"/>
            <w:iCs w:val="0"/>
            <w:color w:val="0563C1" w:themeColor="hyperlink"/>
            <w:u w:val="single"/>
          </w:rPr>
          <w:t>E-mail:jemmahaji@gmail.com</w:t>
        </w:r>
      </w:hyperlink>
    </w:p>
    <w:p w14:paraId="317330CE" w14:textId="73EB1E33" w:rsidR="006E70AF" w:rsidRPr="006D1582" w:rsidRDefault="006D1582" w:rsidP="006E70AF">
      <w:pPr>
        <w:pStyle w:val="ListParagraph"/>
        <w:ind w:left="432"/>
        <w:jc w:val="center"/>
        <w:rPr>
          <w:i w:val="0"/>
          <w:iCs w:val="0"/>
        </w:rPr>
      </w:pPr>
      <w:r w:rsidRPr="006D1582">
        <w:rPr>
          <w:rFonts w:eastAsia="Calibri"/>
          <w:i w:val="0"/>
          <w:iCs w:val="0"/>
        </w:rPr>
        <w:t xml:space="preserve">Professor, </w:t>
      </w:r>
      <w:r w:rsidR="006E70AF" w:rsidRPr="006D1582">
        <w:rPr>
          <w:i w:val="0"/>
          <w:iCs w:val="0"/>
        </w:rPr>
        <w:t>School of Agricultural Economics and Agribusiness Management, Haramaya University, Dire Dawa, Ethiopia.</w:t>
      </w:r>
    </w:p>
    <w:p w14:paraId="2B2426CE" w14:textId="77777777" w:rsidR="006E70AF" w:rsidRPr="006D1582" w:rsidRDefault="006E70AF" w:rsidP="006E70AF">
      <w:pPr>
        <w:pStyle w:val="ListParagraph"/>
        <w:ind w:left="432"/>
        <w:jc w:val="center"/>
        <w:rPr>
          <w:rFonts w:eastAsia="Calibri"/>
          <w:i w:val="0"/>
          <w:iCs w:val="0"/>
        </w:rPr>
      </w:pPr>
      <w:r w:rsidRPr="006D1582">
        <w:rPr>
          <w:rFonts w:eastAsia="Calibri"/>
          <w:i w:val="0"/>
          <w:iCs w:val="0"/>
        </w:rPr>
        <w:t>Mohammed Aman</w:t>
      </w:r>
      <w:r w:rsidRPr="006D1582">
        <w:rPr>
          <w:rFonts w:eastAsia="Calibri"/>
          <w:i w:val="0"/>
          <w:iCs w:val="0"/>
          <w:vertAlign w:val="superscript"/>
        </w:rPr>
        <w:t>2</w:t>
      </w:r>
      <w:r w:rsidRPr="006D1582">
        <w:rPr>
          <w:rFonts w:eastAsia="Calibri"/>
          <w:i w:val="0"/>
          <w:iCs w:val="0"/>
        </w:rPr>
        <w:t xml:space="preserve"> (Assistant Professor).</w:t>
      </w:r>
    </w:p>
    <w:p w14:paraId="24F169C1" w14:textId="77777777" w:rsidR="006E70AF" w:rsidRPr="006D1582" w:rsidRDefault="00756757" w:rsidP="006E70AF">
      <w:pPr>
        <w:pStyle w:val="ListParagraph"/>
        <w:ind w:left="432"/>
        <w:jc w:val="center"/>
        <w:rPr>
          <w:rFonts w:eastAsia="Calibri"/>
          <w:i w:val="0"/>
          <w:iCs w:val="0"/>
          <w:color w:val="0563C1" w:themeColor="hyperlink"/>
          <w:u w:val="single"/>
        </w:rPr>
      </w:pPr>
      <w:hyperlink r:id="rId84" w:history="1">
        <w:r w:rsidR="006E70AF" w:rsidRPr="006D1582">
          <w:rPr>
            <w:rFonts w:eastAsia="Calibri"/>
            <w:i w:val="0"/>
            <w:iCs w:val="0"/>
            <w:color w:val="0563C1" w:themeColor="hyperlink"/>
            <w:u w:val="single"/>
          </w:rPr>
          <w:t>E-mail:mamiye2012@gmail.com</w:t>
        </w:r>
      </w:hyperlink>
    </w:p>
    <w:p w14:paraId="5C72DE70" w14:textId="77777777" w:rsidR="006E70AF" w:rsidRPr="006D1582" w:rsidRDefault="006E70AF" w:rsidP="006E70AF">
      <w:pPr>
        <w:pStyle w:val="ListParagraph"/>
        <w:ind w:left="432"/>
        <w:jc w:val="center"/>
        <w:rPr>
          <w:i w:val="0"/>
          <w:iCs w:val="0"/>
        </w:rPr>
      </w:pPr>
      <w:r w:rsidRPr="006D1582">
        <w:rPr>
          <w:i w:val="0"/>
          <w:iCs w:val="0"/>
        </w:rPr>
        <w:t>School of Agricultural Economics and Agribusiness Management, Haramaya University, Dire Dawa, Ethiopia.</w:t>
      </w:r>
    </w:p>
    <w:p w14:paraId="2578103E" w14:textId="77777777" w:rsidR="006E70AF" w:rsidRPr="006D1582" w:rsidRDefault="006E70AF" w:rsidP="006D1582">
      <w:pPr>
        <w:spacing w:line="240" w:lineRule="auto"/>
        <w:jc w:val="center"/>
        <w:rPr>
          <w:rStyle w:val="fontstyle01"/>
          <w:rFonts w:ascii="Times New Roman" w:hAnsi="Times New Roman" w:cs="Times New Roman"/>
          <w:b/>
          <w:bCs/>
          <w:i/>
          <w:iCs/>
          <w:sz w:val="28"/>
          <w:szCs w:val="28"/>
        </w:rPr>
      </w:pPr>
      <w:r w:rsidRPr="006D1582">
        <w:rPr>
          <w:rStyle w:val="fontstyle01"/>
          <w:rFonts w:ascii="Times New Roman" w:hAnsi="Times New Roman" w:cs="Times New Roman"/>
          <w:b/>
          <w:bCs/>
          <w:i/>
          <w:iCs/>
          <w:sz w:val="28"/>
          <w:szCs w:val="28"/>
        </w:rPr>
        <w:t>Abstract</w:t>
      </w:r>
    </w:p>
    <w:p w14:paraId="0A13F44B" w14:textId="65AEFFE7" w:rsidR="006E70AF" w:rsidRPr="001C6651" w:rsidRDefault="006E70AF" w:rsidP="00C9694E">
      <w:pPr>
        <w:spacing w:after="0"/>
        <w:jc w:val="both"/>
        <w:rPr>
          <w:rFonts w:ascii="Times New Roman" w:hAnsi="Times New Roman" w:cs="Times New Roman"/>
          <w:i/>
          <w:sz w:val="24"/>
          <w:szCs w:val="24"/>
        </w:rPr>
      </w:pPr>
      <w:r w:rsidRPr="001C6651">
        <w:rPr>
          <w:rFonts w:ascii="Times New Roman" w:hAnsi="Times New Roman" w:cs="Times New Roman"/>
          <w:i/>
          <w:iCs/>
          <w:sz w:val="24"/>
          <w:szCs w:val="24"/>
        </w:rPr>
        <w:t>Rural women in Ethiopia are highly affected by climate change and climate change-induced</w:t>
      </w:r>
      <w:r w:rsidRPr="001C6651">
        <w:rPr>
          <w:rFonts w:ascii="Times New Roman" w:hAnsi="Times New Roman" w:cs="Times New Roman"/>
          <w:i/>
          <w:iCs/>
          <w:sz w:val="24"/>
          <w:szCs w:val="24"/>
        </w:rPr>
        <w:br/>
        <w:t xml:space="preserve">problems. </w:t>
      </w:r>
      <w:r w:rsidRPr="001C6651">
        <w:rPr>
          <w:rFonts w:ascii="Times New Roman" w:hAnsi="Times New Roman" w:cs="Times New Roman"/>
          <w:i/>
          <w:sz w:val="24"/>
          <w:szCs w:val="24"/>
        </w:rPr>
        <w:t xml:space="preserve">The purpose of this study was to assess the perception of female headed household to climate change, to identify the major climate change adaptation strategies practiced by female headed households and to identify the determinants of female headed household’s choice of climate change adaptation strategies in Dejen woreda. </w:t>
      </w:r>
      <w:r w:rsidRPr="001C6651">
        <w:rPr>
          <w:rFonts w:ascii="Times New Roman" w:hAnsi="Times New Roman" w:cs="Times New Roman"/>
          <w:i/>
          <w:iCs/>
          <w:sz w:val="24"/>
          <w:szCs w:val="24"/>
        </w:rPr>
        <w:t xml:space="preserve">Both qualitative and quantitative data from secondary and primary data sources </w:t>
      </w:r>
      <w:r w:rsidRPr="001C6651">
        <w:rPr>
          <w:rFonts w:ascii="Times New Roman" w:hAnsi="Times New Roman" w:cs="Times New Roman"/>
          <w:i/>
          <w:iCs/>
          <w:color w:val="FF0000"/>
          <w:sz w:val="24"/>
          <w:szCs w:val="24"/>
        </w:rPr>
        <w:t>was</w:t>
      </w:r>
      <w:r w:rsidRPr="001C6651">
        <w:rPr>
          <w:rFonts w:ascii="Times New Roman" w:hAnsi="Times New Roman" w:cs="Times New Roman"/>
          <w:i/>
          <w:iCs/>
          <w:sz w:val="24"/>
          <w:szCs w:val="24"/>
        </w:rPr>
        <w:t xml:space="preserve"> used.</w:t>
      </w:r>
      <w:r w:rsidRPr="001C6651">
        <w:rPr>
          <w:rFonts w:ascii="Times New Roman" w:hAnsi="Times New Roman" w:cs="Times New Roman"/>
          <w:i/>
          <w:sz w:val="24"/>
          <w:szCs w:val="24"/>
        </w:rPr>
        <w:t xml:space="preserve"> The primary data were collected from 150 purposively selected female headed households through focused group discussion and through key interview by using semi structured questioner and interview. While, secondary data were obtained from NMSA, governmental office, scientific journal and reports.  </w:t>
      </w:r>
      <w:r w:rsidRPr="001C6651">
        <w:rPr>
          <w:rFonts w:ascii="Times New Roman" w:hAnsi="Times New Roman" w:cs="Times New Roman"/>
          <w:i/>
          <w:iCs/>
          <w:sz w:val="24"/>
          <w:szCs w:val="24"/>
        </w:rPr>
        <w:t xml:space="preserve">Descriptive statistics and multivariate probit econometric model </w:t>
      </w:r>
      <w:r w:rsidRPr="001C6651">
        <w:rPr>
          <w:rFonts w:ascii="Times New Roman" w:hAnsi="Times New Roman" w:cs="Times New Roman"/>
          <w:i/>
          <w:iCs/>
          <w:color w:val="FF0000"/>
          <w:sz w:val="24"/>
          <w:szCs w:val="24"/>
        </w:rPr>
        <w:t>was</w:t>
      </w:r>
      <w:r w:rsidRPr="001C6651">
        <w:rPr>
          <w:rFonts w:ascii="Times New Roman" w:hAnsi="Times New Roman" w:cs="Times New Roman"/>
          <w:i/>
          <w:iCs/>
          <w:sz w:val="24"/>
          <w:szCs w:val="24"/>
        </w:rPr>
        <w:t xml:space="preserve"> employed for data analysis. </w:t>
      </w:r>
      <w:r w:rsidRPr="001C6651">
        <w:rPr>
          <w:rFonts w:ascii="Times New Roman" w:hAnsi="Times New Roman" w:cs="Times New Roman"/>
          <w:i/>
          <w:sz w:val="24"/>
          <w:szCs w:val="24"/>
        </w:rPr>
        <w:t xml:space="preserve"> </w:t>
      </w:r>
      <w:r w:rsidRPr="001C6651">
        <w:rPr>
          <w:rFonts w:ascii="Times New Roman" w:hAnsi="Times New Roman" w:cs="Times New Roman"/>
          <w:i/>
          <w:iCs/>
          <w:sz w:val="24"/>
          <w:szCs w:val="24"/>
        </w:rPr>
        <w:t xml:space="preserve">The descriptive statistics result shows 89.7% and 88% of the respondents have been perceived increasing of temperature and decreasing of rainfall respectively. The respondents have used five climate change adaptation strategies. These are soil and water conservation, crop diversification, small-scale irrigation, improved crop varieties and adjusting planting/sowing dates. The multivariate probit model results indicated that age, education level, landholding size, family size, annual income, access to information about climate change, perception to climate change, frequency of extension visit and market distance have significantly influenced FHH’s choice of adaptation strategies. The study recommends strengthening of FHHs education through adult education, appropriate utilization of land and family labor, delivery of timely information on weather condition, creating awareness on the negative impact of climate change, building infrastructure and development of transportation system to enhance </w:t>
      </w:r>
      <w:r w:rsidR="002100C4" w:rsidRPr="001C6651">
        <w:rPr>
          <w:rFonts w:ascii="Times New Roman" w:hAnsi="Times New Roman" w:cs="Times New Roman"/>
          <w:i/>
          <w:iCs/>
          <w:sz w:val="24"/>
          <w:szCs w:val="24"/>
        </w:rPr>
        <w:t>to choose</w:t>
      </w:r>
      <w:r w:rsidRPr="001C6651">
        <w:rPr>
          <w:rFonts w:ascii="Times New Roman" w:hAnsi="Times New Roman" w:cs="Times New Roman"/>
          <w:i/>
          <w:iCs/>
          <w:sz w:val="24"/>
          <w:szCs w:val="24"/>
        </w:rPr>
        <w:t xml:space="preserve"> of climate change adaptation strategies by FHHs.</w:t>
      </w:r>
    </w:p>
    <w:p w14:paraId="3A8F8596" w14:textId="1FF0EF5F" w:rsidR="006E70AF" w:rsidRDefault="006E70AF" w:rsidP="006E70AF">
      <w:pPr>
        <w:spacing w:line="480" w:lineRule="auto"/>
        <w:jc w:val="both"/>
        <w:rPr>
          <w:rFonts w:ascii="Times New Roman" w:hAnsi="Times New Roman" w:cs="Times New Roman"/>
          <w:sz w:val="24"/>
          <w:szCs w:val="24"/>
        </w:rPr>
      </w:pPr>
      <w:r w:rsidRPr="001C6651">
        <w:rPr>
          <w:rFonts w:ascii="Times New Roman" w:hAnsi="Times New Roman" w:cs="Times New Roman"/>
          <w:b/>
          <w:bCs/>
          <w:sz w:val="24"/>
          <w:szCs w:val="24"/>
        </w:rPr>
        <w:t>Keywords</w:t>
      </w:r>
      <w:r w:rsidRPr="001C6651">
        <w:rPr>
          <w:rFonts w:ascii="Times New Roman" w:hAnsi="Times New Roman" w:cs="Times New Roman"/>
          <w:b/>
          <w:bCs/>
          <w:i/>
          <w:iCs/>
          <w:sz w:val="24"/>
          <w:szCs w:val="24"/>
        </w:rPr>
        <w:t xml:space="preserve">: </w:t>
      </w:r>
      <w:r w:rsidRPr="001C6651">
        <w:rPr>
          <w:rFonts w:ascii="Times New Roman" w:hAnsi="Times New Roman" w:cs="Times New Roman"/>
          <w:sz w:val="24"/>
          <w:szCs w:val="24"/>
        </w:rPr>
        <w:t>Adaptation strategy, climate change, Dejen, multivariate probit, perception</w:t>
      </w:r>
    </w:p>
    <w:p w14:paraId="738DB52C" w14:textId="31EE8FEE" w:rsidR="006E70AF" w:rsidRPr="0017053A" w:rsidRDefault="006E70AF" w:rsidP="006D1582">
      <w:pPr>
        <w:spacing w:before="240" w:after="0"/>
        <w:rPr>
          <w:rFonts w:ascii="Times New Roman" w:hAnsi="Times New Roman" w:cs="Times New Roman"/>
          <w:b/>
          <w:sz w:val="28"/>
          <w:szCs w:val="28"/>
        </w:rPr>
      </w:pPr>
      <w:r w:rsidRPr="0017053A">
        <w:rPr>
          <w:rFonts w:ascii="Times New Roman" w:hAnsi="Times New Roman" w:cs="Times New Roman"/>
          <w:b/>
          <w:sz w:val="28"/>
          <w:szCs w:val="28"/>
        </w:rPr>
        <w:t xml:space="preserve">Introduction </w:t>
      </w:r>
    </w:p>
    <w:p w14:paraId="1E6C3F1D" w14:textId="77777777" w:rsidR="006E70AF" w:rsidRPr="001C6651" w:rsidRDefault="006E70AF" w:rsidP="00C9694E">
      <w:pPr>
        <w:jc w:val="both"/>
        <w:rPr>
          <w:rFonts w:ascii="Times New Roman" w:hAnsi="Times New Roman" w:cs="Times New Roman"/>
          <w:sz w:val="24"/>
          <w:szCs w:val="24"/>
          <w:shd w:val="clear" w:color="auto" w:fill="FFFFFF"/>
        </w:rPr>
      </w:pPr>
      <w:r w:rsidRPr="001C6651">
        <w:rPr>
          <w:rFonts w:ascii="Times New Roman" w:hAnsi="Times New Roman" w:cs="Times New Roman"/>
          <w:sz w:val="24"/>
          <w:szCs w:val="24"/>
        </w:rPr>
        <w:t xml:space="preserve">Female-headed households in Sub-Saharan Africa are more affected by climate change due to </w:t>
      </w:r>
      <w:r w:rsidRPr="001C6651">
        <w:rPr>
          <w:rFonts w:ascii="Times New Roman" w:hAnsi="Times New Roman" w:cs="Times New Roman"/>
          <w:sz w:val="24"/>
          <w:szCs w:val="24"/>
          <w:shd w:val="clear" w:color="auto" w:fill="F5F5F5"/>
        </w:rPr>
        <w:t xml:space="preserve">limited access to protective social networks, </w:t>
      </w:r>
      <w:r w:rsidRPr="001C6651">
        <w:rPr>
          <w:rFonts w:ascii="Times New Roman" w:hAnsi="Times New Roman" w:cs="Times New Roman"/>
          <w:sz w:val="24"/>
          <w:szCs w:val="24"/>
        </w:rPr>
        <w:t>lower levels of access to institutional facilities and labor-saving technologies (</w:t>
      </w:r>
      <w:r w:rsidRPr="001C6651">
        <w:rPr>
          <w:rFonts w:ascii="Times New Roman" w:hAnsi="Times New Roman" w:cs="Times New Roman"/>
          <w:sz w:val="24"/>
          <w:szCs w:val="24"/>
          <w:shd w:val="clear" w:color="auto" w:fill="FFFFFF"/>
        </w:rPr>
        <w:t xml:space="preserve">Onwutuebe, 2019). </w:t>
      </w:r>
      <w:r w:rsidRPr="001C6651">
        <w:rPr>
          <w:rFonts w:ascii="Times New Roman" w:eastAsia="Times New Roman" w:hAnsi="Times New Roman" w:cs="Times New Roman"/>
          <w:sz w:val="24"/>
          <w:szCs w:val="24"/>
          <w:lang w:eastAsia="en-GB"/>
        </w:rPr>
        <w:t xml:space="preserve">Ethiopian populations are highly affected by climate change and </w:t>
      </w:r>
      <w:r w:rsidRPr="001C6651">
        <w:rPr>
          <w:rFonts w:ascii="Times New Roman" w:hAnsi="Times New Roman" w:cs="Times New Roman"/>
          <w:sz w:val="24"/>
          <w:szCs w:val="24"/>
        </w:rPr>
        <w:t xml:space="preserve">have a lower adaptive capacity </w:t>
      </w:r>
      <w:r w:rsidRPr="001C6651">
        <w:rPr>
          <w:rFonts w:ascii="Times New Roman" w:eastAsia="Times New Roman" w:hAnsi="Times New Roman" w:cs="Times New Roman"/>
          <w:sz w:val="24"/>
          <w:szCs w:val="24"/>
          <w:lang w:eastAsia="en-GB"/>
        </w:rPr>
        <w:t xml:space="preserve">since </w:t>
      </w:r>
      <w:r w:rsidRPr="001C6651">
        <w:rPr>
          <w:rFonts w:ascii="Times New Roman" w:hAnsi="Times New Roman" w:cs="Times New Roman"/>
          <w:sz w:val="24"/>
          <w:szCs w:val="24"/>
        </w:rPr>
        <w:t>they are subsistent smallholder farmers</w:t>
      </w:r>
      <w:r w:rsidRPr="001C6651">
        <w:rPr>
          <w:rFonts w:ascii="Times New Roman" w:eastAsia="Times New Roman" w:hAnsi="Times New Roman" w:cs="Times New Roman"/>
          <w:sz w:val="24"/>
          <w:szCs w:val="24"/>
          <w:lang w:eastAsia="en-GB"/>
        </w:rPr>
        <w:t xml:space="preserve"> and risk-prone </w:t>
      </w:r>
      <w:r w:rsidRPr="001C6651">
        <w:rPr>
          <w:rFonts w:ascii="Times New Roman" w:hAnsi="Times New Roman" w:cs="Times New Roman"/>
          <w:sz w:val="24"/>
          <w:szCs w:val="24"/>
        </w:rPr>
        <w:t xml:space="preserve">agriculture is their primary source livelihood </w:t>
      </w:r>
      <w:r w:rsidRPr="001C6651">
        <w:rPr>
          <w:rStyle w:val="fontstyle01"/>
          <w:rFonts w:ascii="Times New Roman" w:hAnsi="Times New Roman" w:cs="Times New Roman"/>
        </w:rPr>
        <w:t>(</w:t>
      </w:r>
      <w:r w:rsidRPr="001C6651">
        <w:rPr>
          <w:rFonts w:ascii="Times New Roman" w:hAnsi="Times New Roman" w:cs="Times New Roman"/>
          <w:sz w:val="24"/>
          <w:szCs w:val="24"/>
          <w:shd w:val="clear" w:color="auto" w:fill="FFFFFF"/>
        </w:rPr>
        <w:t xml:space="preserve">Sani, S., Jema, H., and Degye, G., </w:t>
      </w:r>
      <w:r w:rsidRPr="00BD3514">
        <w:rPr>
          <w:rStyle w:val="fontstyle01"/>
          <w:rFonts w:ascii="Times New Roman" w:hAnsi="Times New Roman" w:cs="Times New Roman"/>
          <w:bCs/>
        </w:rPr>
        <w:t>2016</w:t>
      </w:r>
      <w:r w:rsidRPr="001C6651">
        <w:rPr>
          <w:rStyle w:val="fontstyle01"/>
          <w:rFonts w:ascii="Times New Roman" w:hAnsi="Times New Roman" w:cs="Times New Roman"/>
        </w:rPr>
        <w:t>)</w:t>
      </w:r>
      <w:r w:rsidRPr="001C6651">
        <w:rPr>
          <w:rFonts w:ascii="Times New Roman" w:hAnsi="Times New Roman" w:cs="Times New Roman"/>
          <w:sz w:val="24"/>
          <w:szCs w:val="24"/>
        </w:rPr>
        <w:t>. This indicates that climate change is challenging their economic growth of the country and efforts to move out of poverty (</w:t>
      </w:r>
      <w:r w:rsidRPr="001C6651">
        <w:rPr>
          <w:rFonts w:ascii="Times New Roman" w:hAnsi="Times New Roman" w:cs="Times New Roman"/>
          <w:bCs/>
          <w:sz w:val="24"/>
          <w:szCs w:val="24"/>
        </w:rPr>
        <w:t>Matewos</w:t>
      </w:r>
      <w:r w:rsidRPr="001C6651">
        <w:rPr>
          <w:rFonts w:ascii="Times New Roman" w:hAnsi="Times New Roman" w:cs="Times New Roman"/>
          <w:sz w:val="24"/>
          <w:szCs w:val="24"/>
          <w:shd w:val="clear" w:color="auto" w:fill="FFFFFF"/>
        </w:rPr>
        <w:t>, 2019</w:t>
      </w:r>
      <w:r w:rsidRPr="001C6651">
        <w:rPr>
          <w:rFonts w:ascii="Times New Roman" w:eastAsia="Times New Roman" w:hAnsi="Times New Roman" w:cs="Times New Roman"/>
          <w:sz w:val="24"/>
          <w:szCs w:val="24"/>
          <w:lang w:eastAsia="en-GB"/>
        </w:rPr>
        <w:t>)</w:t>
      </w:r>
      <w:r w:rsidRPr="001C6651">
        <w:rPr>
          <w:rFonts w:ascii="Times New Roman" w:hAnsi="Times New Roman" w:cs="Times New Roman"/>
          <w:sz w:val="24"/>
          <w:szCs w:val="24"/>
        </w:rPr>
        <w:t>. Even though climate change affects both men and women, women are the most vulnerable group societies by climate change (</w:t>
      </w:r>
      <w:r w:rsidRPr="001C6651">
        <w:rPr>
          <w:rFonts w:ascii="Times New Roman" w:hAnsi="Times New Roman" w:cs="Times New Roman"/>
          <w:bCs/>
          <w:sz w:val="24"/>
          <w:szCs w:val="24"/>
        </w:rPr>
        <w:t>Onwutuebe, 2019</w:t>
      </w:r>
      <w:r w:rsidRPr="001C6651">
        <w:rPr>
          <w:rFonts w:ascii="Times New Roman" w:hAnsi="Times New Roman" w:cs="Times New Roman"/>
          <w:sz w:val="24"/>
          <w:szCs w:val="24"/>
        </w:rPr>
        <w:t xml:space="preserve">). Unless adaptation measures are carefully designed in women’s perspective, </w:t>
      </w:r>
      <w:r w:rsidRPr="001C6651">
        <w:rPr>
          <w:rStyle w:val="Emphasis"/>
          <w:rFonts w:ascii="Times New Roman" w:hAnsi="Times New Roman" w:cs="Times New Roman"/>
          <w:i w:val="0"/>
          <w:sz w:val="24"/>
          <w:szCs w:val="24"/>
        </w:rPr>
        <w:t>reinforcing</w:t>
      </w:r>
      <w:r w:rsidRPr="001C6651">
        <w:rPr>
          <w:rFonts w:ascii="Times New Roman" w:hAnsi="Times New Roman" w:cs="Times New Roman"/>
          <w:sz w:val="24"/>
          <w:szCs w:val="24"/>
        </w:rPr>
        <w:t xml:space="preserve"> women’s vulnerability to climate change exacerbates the </w:t>
      </w:r>
      <w:r w:rsidRPr="001C6651">
        <w:rPr>
          <w:rFonts w:ascii="Times New Roman" w:hAnsi="Times New Roman" w:cs="Times New Roman"/>
          <w:sz w:val="24"/>
          <w:szCs w:val="24"/>
          <w:shd w:val="clear" w:color="auto" w:fill="FFFFFF"/>
        </w:rPr>
        <w:t>existing impact (Chanana</w:t>
      </w:r>
      <w:r w:rsidRPr="001C6651">
        <w:rPr>
          <w:rFonts w:ascii="Times New Roman" w:hAnsi="Times New Roman" w:cs="Times New Roman"/>
          <w:bCs/>
          <w:sz w:val="24"/>
          <w:szCs w:val="24"/>
        </w:rPr>
        <w:t>, 2018</w:t>
      </w:r>
      <w:r w:rsidRPr="001C6651">
        <w:rPr>
          <w:rFonts w:ascii="Times New Roman" w:hAnsi="Times New Roman" w:cs="Times New Roman"/>
          <w:sz w:val="24"/>
          <w:szCs w:val="24"/>
          <w:shd w:val="clear" w:color="auto" w:fill="FFFFFF"/>
        </w:rPr>
        <w:t xml:space="preserve">). </w:t>
      </w:r>
    </w:p>
    <w:p w14:paraId="2984A985" w14:textId="77777777" w:rsidR="003317C6" w:rsidRDefault="006E70AF" w:rsidP="002100C4">
      <w:pPr>
        <w:spacing w:after="0"/>
        <w:jc w:val="both"/>
        <w:rPr>
          <w:rFonts w:ascii="Times New Roman" w:hAnsi="Times New Roman" w:cs="Times New Roman"/>
          <w:sz w:val="24"/>
          <w:szCs w:val="24"/>
        </w:rPr>
      </w:pPr>
      <w:r w:rsidRPr="001C6651">
        <w:rPr>
          <w:rFonts w:ascii="Times New Roman" w:hAnsi="Times New Roman" w:cs="Times New Roman"/>
          <w:sz w:val="24"/>
          <w:szCs w:val="24"/>
          <w:shd w:val="clear" w:color="auto" w:fill="FFFFFF"/>
        </w:rPr>
        <w:t>Even if different studies such as Atinkut and Mebrat</w:t>
      </w:r>
      <w:r w:rsidRPr="001C6651">
        <w:rPr>
          <w:rFonts w:ascii="Times New Roman" w:hAnsi="Times New Roman" w:cs="Times New Roman"/>
          <w:sz w:val="24"/>
          <w:szCs w:val="24"/>
        </w:rPr>
        <w:t xml:space="preserve"> (2016), Seid and Tamiru, (2016), </w:t>
      </w:r>
      <w:r w:rsidRPr="001C6651">
        <w:rPr>
          <w:rFonts w:ascii="Times New Roman" w:hAnsi="Times New Roman" w:cs="Times New Roman"/>
          <w:sz w:val="24"/>
          <w:szCs w:val="24"/>
          <w:shd w:val="clear" w:color="auto" w:fill="FFFFFF"/>
        </w:rPr>
        <w:t>Tesfaye and Seifu (2016), (</w:t>
      </w:r>
      <w:r w:rsidRPr="001C6651">
        <w:rPr>
          <w:rFonts w:ascii="Times New Roman" w:eastAsia="Times New Roman" w:hAnsi="Times New Roman" w:cs="Times New Roman"/>
          <w:sz w:val="24"/>
          <w:szCs w:val="24"/>
        </w:rPr>
        <w:t xml:space="preserve">Amare, Z., Ayoade, J., Ibidun, O., and Zelek, M., 2018), </w:t>
      </w:r>
      <w:r w:rsidRPr="001C6651">
        <w:rPr>
          <w:rFonts w:ascii="Times New Roman" w:hAnsi="Times New Roman" w:cs="Times New Roman"/>
          <w:sz w:val="24"/>
          <w:szCs w:val="24"/>
          <w:shd w:val="clear" w:color="auto" w:fill="FFFFFF"/>
        </w:rPr>
        <w:t>Asrat and Simane (2018)</w:t>
      </w:r>
      <w:r w:rsidRPr="001C6651">
        <w:rPr>
          <w:rFonts w:ascii="Times New Roman" w:hAnsi="Times New Roman" w:cs="Times New Roman"/>
          <w:sz w:val="24"/>
          <w:szCs w:val="24"/>
        </w:rPr>
        <w:t xml:space="preserve"> and </w:t>
      </w:r>
      <w:r w:rsidRPr="001C6651">
        <w:rPr>
          <w:rFonts w:ascii="Times New Roman" w:hAnsi="Times New Roman" w:cs="Times New Roman"/>
          <w:sz w:val="24"/>
          <w:szCs w:val="24"/>
          <w:shd w:val="clear" w:color="auto" w:fill="FFFFFF"/>
        </w:rPr>
        <w:t xml:space="preserve">Solomon and Edet (2018) </w:t>
      </w:r>
      <w:r w:rsidRPr="001C6651">
        <w:rPr>
          <w:rFonts w:ascii="Times New Roman" w:hAnsi="Times New Roman" w:cs="Times New Roman"/>
          <w:bCs/>
          <w:sz w:val="24"/>
          <w:szCs w:val="24"/>
        </w:rPr>
        <w:t xml:space="preserve">conducted on perception of farmer to climate change and adaptation to climate change. </w:t>
      </w:r>
      <w:r w:rsidRPr="001C6651">
        <w:rPr>
          <w:rFonts w:ascii="Times New Roman" w:hAnsi="Times New Roman" w:cs="Times New Roman"/>
          <w:sz w:val="24"/>
          <w:szCs w:val="24"/>
        </w:rPr>
        <w:t xml:space="preserve">There is a lack of empirical evidence on perception of climate change and choice of climate change adaptation strategies among female headed households (FHHs) have been a major gap. Since </w:t>
      </w:r>
      <w:r w:rsidRPr="001C6651">
        <w:rPr>
          <w:rFonts w:ascii="Times New Roman" w:hAnsi="Times New Roman" w:cs="Times New Roman"/>
          <w:bCs/>
          <w:sz w:val="24"/>
          <w:szCs w:val="24"/>
        </w:rPr>
        <w:t>mostly the decisions on the choice of climate change adaptation strategies made by male farmers and the representation of women decision making tend to be nominal due to the dominance of masculine norms that expect women to refrain from looking in public gathering (</w:t>
      </w:r>
      <w:r w:rsidRPr="001C6651">
        <w:rPr>
          <w:rFonts w:ascii="Times New Roman" w:hAnsi="Times New Roman" w:cs="Times New Roman"/>
          <w:sz w:val="24"/>
          <w:szCs w:val="24"/>
        </w:rPr>
        <w:t xml:space="preserve">Assefa and van, </w:t>
      </w:r>
      <w:r w:rsidRPr="001C6651">
        <w:rPr>
          <w:rFonts w:ascii="Times New Roman" w:hAnsi="Times New Roman" w:cs="Times New Roman"/>
          <w:bCs/>
          <w:sz w:val="24"/>
          <w:szCs w:val="24"/>
        </w:rPr>
        <w:t xml:space="preserve">2018). </w:t>
      </w:r>
      <w:r w:rsidRPr="001C6651">
        <w:rPr>
          <w:rFonts w:ascii="Times New Roman" w:hAnsi="Times New Roman" w:cs="Times New Roman"/>
          <w:sz w:val="24"/>
          <w:szCs w:val="24"/>
        </w:rPr>
        <w:t>This leads to a lack of evidence to generalize the challenges of climate change on women and their response to this climate change.</w:t>
      </w:r>
    </w:p>
    <w:p w14:paraId="39BE0531" w14:textId="6D09BC2B" w:rsidR="006E70AF" w:rsidRPr="001C6651" w:rsidRDefault="006E70AF" w:rsidP="002100C4">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w:t>
      </w:r>
    </w:p>
    <w:p w14:paraId="49D9F17B" w14:textId="3C7A4AE8" w:rsidR="006E70AF" w:rsidRPr="006D1582" w:rsidRDefault="002100C4" w:rsidP="006D1582">
      <w:pPr>
        <w:pStyle w:val="Heading1"/>
        <w:keepNext/>
        <w:keepLines/>
        <w:spacing w:after="0"/>
        <w:rPr>
          <w:i w:val="0"/>
          <w:iCs w:val="0"/>
        </w:rPr>
      </w:pPr>
      <w:bookmarkStart w:id="327" w:name="_Toc18318305"/>
      <w:bookmarkStart w:id="328" w:name="_Toc111640509"/>
      <w:r w:rsidRPr="006D1582">
        <w:rPr>
          <w:i w:val="0"/>
          <w:iCs w:val="0"/>
        </w:rPr>
        <w:t>Methodology</w:t>
      </w:r>
      <w:bookmarkEnd w:id="327"/>
      <w:bookmarkEnd w:id="328"/>
    </w:p>
    <w:p w14:paraId="4911DCDE" w14:textId="77777777" w:rsidR="006E70AF" w:rsidRPr="001C6651" w:rsidRDefault="006E70AF" w:rsidP="006D1582">
      <w:pPr>
        <w:spacing w:after="0"/>
        <w:rPr>
          <w:rFonts w:ascii="Times New Roman" w:hAnsi="Times New Roman" w:cs="Times New Roman"/>
          <w:b/>
          <w:sz w:val="24"/>
          <w:szCs w:val="24"/>
        </w:rPr>
      </w:pPr>
      <w:r w:rsidRPr="001C6651">
        <w:rPr>
          <w:rFonts w:ascii="Times New Roman" w:hAnsi="Times New Roman" w:cs="Times New Roman"/>
          <w:b/>
          <w:sz w:val="24"/>
          <w:szCs w:val="24"/>
        </w:rPr>
        <w:t xml:space="preserve">Description of the study area </w:t>
      </w:r>
    </w:p>
    <w:p w14:paraId="4D52FAAD" w14:textId="77777777" w:rsidR="006E70AF" w:rsidRPr="001C6651" w:rsidRDefault="006E70AF" w:rsidP="002100C4">
      <w:pPr>
        <w:spacing w:after="0"/>
        <w:jc w:val="both"/>
        <w:rPr>
          <w:rFonts w:ascii="Times New Roman" w:hAnsi="Times New Roman" w:cs="Times New Roman"/>
          <w:sz w:val="24"/>
          <w:szCs w:val="24"/>
        </w:rPr>
      </w:pPr>
      <w:bookmarkStart w:id="329" w:name="_Toc529388727"/>
      <w:bookmarkStart w:id="330" w:name="_Toc456991481"/>
      <w:bookmarkStart w:id="331" w:name="_Toc456990969"/>
      <w:bookmarkStart w:id="332" w:name="_Toc456991050"/>
      <w:bookmarkStart w:id="333" w:name="_Toc456220655"/>
      <w:bookmarkStart w:id="334" w:name="_Toc529386191"/>
      <w:r w:rsidRPr="001C6651">
        <w:rPr>
          <w:rFonts w:ascii="Times New Roman" w:hAnsi="Times New Roman" w:cs="Times New Roman"/>
          <w:sz w:val="24"/>
          <w:szCs w:val="24"/>
        </w:rPr>
        <w:t>The study was conducted in the Dejen woreda.</w:t>
      </w:r>
      <w:bookmarkEnd w:id="329"/>
      <w:bookmarkEnd w:id="330"/>
      <w:bookmarkEnd w:id="331"/>
      <w:bookmarkEnd w:id="332"/>
      <w:bookmarkEnd w:id="333"/>
      <w:bookmarkEnd w:id="334"/>
      <w:r w:rsidRPr="001C6651">
        <w:rPr>
          <w:rFonts w:ascii="Times New Roman" w:hAnsi="Times New Roman" w:cs="Times New Roman"/>
          <w:sz w:val="24"/>
          <w:szCs w:val="24"/>
        </w:rPr>
        <w:t xml:space="preserve"> Astronomically, the location of the woreda is located between the longitude of 38</w:t>
      </w:r>
      <w:r w:rsidRPr="001C6651">
        <w:rPr>
          <w:rFonts w:ascii="Times New Roman" w:hAnsi="Times New Roman" w:cs="Times New Roman"/>
          <w:sz w:val="24"/>
          <w:szCs w:val="24"/>
          <w:vertAlign w:val="superscript"/>
        </w:rPr>
        <w:t>o</w:t>
      </w:r>
      <w:r w:rsidRPr="001C6651">
        <w:rPr>
          <w:rFonts w:ascii="Times New Roman" w:hAnsi="Times New Roman" w:cs="Times New Roman"/>
          <w:sz w:val="24"/>
          <w:szCs w:val="24"/>
        </w:rPr>
        <w:t xml:space="preserve"> 4</w:t>
      </w:r>
      <w:r w:rsidRPr="001C6651">
        <w:rPr>
          <w:rFonts w:ascii="Times New Roman" w:hAnsi="Times New Roman" w:cs="Times New Roman"/>
          <w:sz w:val="24"/>
          <w:szCs w:val="24"/>
          <w:shd w:val="clear" w:color="auto" w:fill="FFFFFF"/>
        </w:rPr>
        <w:sym w:font="Symbol" w:char="F0A2"/>
      </w:r>
      <w:r w:rsidRPr="001C6651">
        <w:rPr>
          <w:rFonts w:ascii="Times New Roman" w:hAnsi="Times New Roman" w:cs="Times New Roman"/>
          <w:sz w:val="24"/>
          <w:szCs w:val="24"/>
        </w:rPr>
        <w:t xml:space="preserve"> 30</w:t>
      </w:r>
      <w:r w:rsidRPr="001C6651">
        <w:rPr>
          <w:rFonts w:ascii="Times New Roman" w:hAnsi="Times New Roman" w:cs="Times New Roman"/>
          <w:sz w:val="24"/>
          <w:szCs w:val="24"/>
          <w:shd w:val="clear" w:color="auto" w:fill="FFFFFF"/>
        </w:rPr>
        <w:sym w:font="Symbol" w:char="F0A2"/>
      </w:r>
      <w:r w:rsidRPr="001C6651">
        <w:rPr>
          <w:rFonts w:ascii="Times New Roman" w:hAnsi="Times New Roman" w:cs="Times New Roman"/>
          <w:sz w:val="24"/>
          <w:szCs w:val="24"/>
          <w:shd w:val="clear" w:color="auto" w:fill="FFFFFF"/>
        </w:rPr>
        <w:sym w:font="Symbol" w:char="F0A2"/>
      </w:r>
      <w:r w:rsidRPr="001C6651">
        <w:rPr>
          <w:rFonts w:ascii="Times New Roman" w:hAnsi="Times New Roman" w:cs="Times New Roman"/>
          <w:sz w:val="24"/>
          <w:szCs w:val="24"/>
        </w:rPr>
        <w:t xml:space="preserve"> E and 38</w:t>
      </w:r>
      <w:r w:rsidRPr="001C6651">
        <w:rPr>
          <w:rFonts w:ascii="Times New Roman" w:hAnsi="Times New Roman" w:cs="Times New Roman"/>
          <w:sz w:val="24"/>
          <w:szCs w:val="24"/>
          <w:vertAlign w:val="superscript"/>
        </w:rPr>
        <w:t xml:space="preserve">o </w:t>
      </w:r>
      <w:r w:rsidRPr="001C6651">
        <w:rPr>
          <w:rFonts w:ascii="Times New Roman" w:hAnsi="Times New Roman" w:cs="Times New Roman"/>
          <w:sz w:val="24"/>
          <w:szCs w:val="24"/>
        </w:rPr>
        <w:t>15</w:t>
      </w:r>
      <w:r w:rsidRPr="001C6651">
        <w:rPr>
          <w:rFonts w:ascii="Times New Roman" w:hAnsi="Times New Roman" w:cs="Times New Roman"/>
          <w:sz w:val="24"/>
          <w:szCs w:val="24"/>
          <w:shd w:val="clear" w:color="auto" w:fill="FFFFFF"/>
        </w:rPr>
        <w:sym w:font="Symbol" w:char="F0A2"/>
      </w:r>
      <w:r w:rsidRPr="001C6651">
        <w:rPr>
          <w:rFonts w:ascii="Times New Roman" w:hAnsi="Times New Roman" w:cs="Times New Roman"/>
          <w:sz w:val="24"/>
          <w:szCs w:val="24"/>
        </w:rPr>
        <w:t xml:space="preserve"> 30</w:t>
      </w:r>
      <w:r w:rsidRPr="001C6651">
        <w:rPr>
          <w:rFonts w:ascii="Times New Roman" w:hAnsi="Times New Roman" w:cs="Times New Roman"/>
          <w:sz w:val="24"/>
          <w:szCs w:val="24"/>
          <w:shd w:val="clear" w:color="auto" w:fill="FFFFFF"/>
        </w:rPr>
        <w:sym w:font="Symbol" w:char="F0A2"/>
      </w:r>
      <w:r w:rsidRPr="001C6651">
        <w:rPr>
          <w:rFonts w:ascii="Times New Roman" w:hAnsi="Times New Roman" w:cs="Times New Roman"/>
          <w:sz w:val="24"/>
          <w:szCs w:val="24"/>
          <w:shd w:val="clear" w:color="auto" w:fill="FFFFFF"/>
        </w:rPr>
        <w:sym w:font="Symbol" w:char="F0A2"/>
      </w:r>
      <w:r w:rsidRPr="001C6651">
        <w:rPr>
          <w:rFonts w:ascii="Times New Roman" w:hAnsi="Times New Roman" w:cs="Times New Roman"/>
          <w:sz w:val="24"/>
          <w:szCs w:val="24"/>
        </w:rPr>
        <w:t xml:space="preserve"> E, and between the latitude of 10</w:t>
      </w:r>
      <w:r w:rsidRPr="001C6651">
        <w:rPr>
          <w:rFonts w:ascii="Times New Roman" w:hAnsi="Times New Roman" w:cs="Times New Roman"/>
          <w:sz w:val="24"/>
          <w:szCs w:val="24"/>
          <w:vertAlign w:val="superscript"/>
        </w:rPr>
        <w:t>o</w:t>
      </w:r>
      <w:r w:rsidRPr="001C6651">
        <w:rPr>
          <w:rFonts w:ascii="Times New Roman" w:hAnsi="Times New Roman" w:cs="Times New Roman"/>
          <w:sz w:val="24"/>
          <w:szCs w:val="24"/>
        </w:rPr>
        <w:t xml:space="preserve"> 6</w:t>
      </w:r>
      <w:r w:rsidRPr="001C6651">
        <w:rPr>
          <w:rFonts w:ascii="Times New Roman" w:hAnsi="Times New Roman" w:cs="Times New Roman"/>
          <w:sz w:val="24"/>
          <w:szCs w:val="24"/>
          <w:shd w:val="clear" w:color="auto" w:fill="FFFFFF"/>
        </w:rPr>
        <w:sym w:font="Symbol" w:char="F0A2"/>
      </w:r>
      <w:r w:rsidRPr="001C6651">
        <w:rPr>
          <w:rFonts w:ascii="Times New Roman" w:hAnsi="Times New Roman" w:cs="Times New Roman"/>
          <w:sz w:val="24"/>
          <w:szCs w:val="24"/>
          <w:shd w:val="clear" w:color="auto" w:fill="FFFFFF"/>
        </w:rPr>
        <w:t>0</w:t>
      </w:r>
      <w:r w:rsidRPr="001C6651">
        <w:rPr>
          <w:rFonts w:ascii="Times New Roman" w:hAnsi="Times New Roman" w:cs="Times New Roman"/>
          <w:sz w:val="24"/>
          <w:szCs w:val="24"/>
          <w:shd w:val="clear" w:color="auto" w:fill="FFFFFF"/>
        </w:rPr>
        <w:sym w:font="Symbol" w:char="F0A2"/>
      </w:r>
      <w:r w:rsidRPr="001C6651">
        <w:rPr>
          <w:rFonts w:ascii="Times New Roman" w:hAnsi="Times New Roman" w:cs="Times New Roman"/>
          <w:sz w:val="24"/>
          <w:szCs w:val="24"/>
          <w:shd w:val="clear" w:color="auto" w:fill="FFFFFF"/>
        </w:rPr>
        <w:sym w:font="Symbol" w:char="F0A2"/>
      </w:r>
      <w:r w:rsidRPr="001C6651">
        <w:rPr>
          <w:rFonts w:ascii="Times New Roman" w:hAnsi="Times New Roman" w:cs="Times New Roman"/>
          <w:sz w:val="24"/>
          <w:szCs w:val="24"/>
        </w:rPr>
        <w:t xml:space="preserve"> N and 10</w:t>
      </w:r>
      <w:r w:rsidRPr="001C6651">
        <w:rPr>
          <w:rFonts w:ascii="Times New Roman" w:hAnsi="Times New Roman" w:cs="Times New Roman"/>
          <w:sz w:val="24"/>
          <w:szCs w:val="24"/>
          <w:vertAlign w:val="superscript"/>
        </w:rPr>
        <w:t>o</w:t>
      </w:r>
      <w:r w:rsidRPr="001C6651">
        <w:rPr>
          <w:rFonts w:ascii="Times New Roman" w:hAnsi="Times New Roman" w:cs="Times New Roman"/>
          <w:sz w:val="24"/>
          <w:szCs w:val="24"/>
        </w:rPr>
        <w:t xml:space="preserve"> 17</w:t>
      </w:r>
      <w:r w:rsidRPr="001C6651">
        <w:rPr>
          <w:rFonts w:ascii="Times New Roman" w:hAnsi="Times New Roman" w:cs="Times New Roman"/>
          <w:sz w:val="24"/>
          <w:szCs w:val="24"/>
          <w:shd w:val="clear" w:color="auto" w:fill="FFFFFF"/>
        </w:rPr>
        <w:sym w:font="Symbol" w:char="F0A2"/>
      </w:r>
      <w:r w:rsidRPr="001C6651">
        <w:rPr>
          <w:rFonts w:ascii="Times New Roman" w:hAnsi="Times New Roman" w:cs="Times New Roman"/>
          <w:sz w:val="24"/>
          <w:szCs w:val="24"/>
          <w:shd w:val="clear" w:color="auto" w:fill="FFFFFF"/>
        </w:rPr>
        <w:t xml:space="preserve"> 0</w:t>
      </w:r>
      <w:r w:rsidRPr="001C6651">
        <w:rPr>
          <w:rFonts w:ascii="Times New Roman" w:hAnsi="Times New Roman" w:cs="Times New Roman"/>
          <w:sz w:val="24"/>
          <w:szCs w:val="24"/>
          <w:shd w:val="clear" w:color="auto" w:fill="FFFFFF"/>
        </w:rPr>
        <w:sym w:font="Symbol" w:char="F0A2"/>
      </w:r>
      <w:r w:rsidRPr="001C6651">
        <w:rPr>
          <w:rFonts w:ascii="Times New Roman" w:hAnsi="Times New Roman" w:cs="Times New Roman"/>
          <w:sz w:val="24"/>
          <w:szCs w:val="24"/>
          <w:shd w:val="clear" w:color="auto" w:fill="FFFFFF"/>
        </w:rPr>
        <w:sym w:font="Symbol" w:char="F0A2"/>
      </w:r>
      <w:r w:rsidRPr="001C6651">
        <w:rPr>
          <w:rFonts w:ascii="Times New Roman" w:hAnsi="Times New Roman" w:cs="Times New Roman"/>
          <w:sz w:val="24"/>
          <w:szCs w:val="24"/>
        </w:rPr>
        <w:t xml:space="preserve"> N, with an elevation of 1500 to 3000 meters above sea level. Agro ecologically the woreda classified into highland, midland and low land climate zone. The average annual rainfall range between 750-1800mm and the minimum and maximum average temperature range between 12-16.5 °C and 27-32 °C, receptively (</w:t>
      </w:r>
      <w:r w:rsidRPr="001C6651">
        <w:rPr>
          <w:rFonts w:ascii="Times New Roman" w:eastAsia="Times New Roman" w:hAnsi="Times New Roman" w:cs="Times New Roman"/>
          <w:sz w:val="24"/>
          <w:szCs w:val="24"/>
        </w:rPr>
        <w:t>Kurar station, 2019). Agriculture is the main source of livelihood in the study area and it is characterized by a mixed crop livestock production on the subsistent level. The study area encompasses </w:t>
      </w:r>
      <w:r w:rsidRPr="001C6651">
        <w:rPr>
          <w:rFonts w:ascii="Times New Roman" w:hAnsi="Times New Roman" w:cs="Times New Roman"/>
          <w:sz w:val="24"/>
          <w:szCs w:val="24"/>
        </w:rPr>
        <w:t>21 rural and 2 urban </w:t>
      </w:r>
      <w:r w:rsidRPr="001C6651">
        <w:rPr>
          <w:rFonts w:ascii="Times New Roman" w:hAnsi="Times New Roman" w:cs="Times New Roman"/>
          <w:iCs/>
          <w:sz w:val="24"/>
          <w:szCs w:val="24"/>
        </w:rPr>
        <w:t>kebeles </w:t>
      </w:r>
      <w:r w:rsidRPr="001C6651">
        <w:rPr>
          <w:rFonts w:ascii="Times New Roman" w:hAnsi="Times New Roman" w:cs="Times New Roman"/>
          <w:sz w:val="24"/>
          <w:szCs w:val="24"/>
        </w:rPr>
        <w:t>administrations with an estimated population size of 102,359 (CSA, 2015).</w:t>
      </w:r>
    </w:p>
    <w:p w14:paraId="5560CF78" w14:textId="616827E9" w:rsidR="004425D0" w:rsidRDefault="004425D0" w:rsidP="006E70AF">
      <w:pPr>
        <w:spacing w:line="360" w:lineRule="auto"/>
        <w:rPr>
          <w:rFonts w:ascii="Times New Roman" w:hAnsi="Times New Roman" w:cs="Times New Roman"/>
          <w:b/>
          <w:sz w:val="24"/>
          <w:szCs w:val="24"/>
        </w:rPr>
      </w:pPr>
    </w:p>
    <w:p w14:paraId="73CFF241" w14:textId="39944065" w:rsidR="003317C6" w:rsidRDefault="003317C6" w:rsidP="006E70AF">
      <w:pPr>
        <w:spacing w:line="360" w:lineRule="auto"/>
        <w:rPr>
          <w:rFonts w:ascii="Times New Roman" w:hAnsi="Times New Roman" w:cs="Times New Roman"/>
          <w:b/>
          <w:sz w:val="24"/>
          <w:szCs w:val="24"/>
        </w:rPr>
      </w:pPr>
    </w:p>
    <w:p w14:paraId="0777417B" w14:textId="77777777" w:rsidR="003317C6" w:rsidRDefault="003317C6" w:rsidP="006E70AF">
      <w:pPr>
        <w:spacing w:line="360" w:lineRule="auto"/>
        <w:rPr>
          <w:rFonts w:ascii="Times New Roman" w:hAnsi="Times New Roman" w:cs="Times New Roman"/>
          <w:b/>
          <w:sz w:val="24"/>
          <w:szCs w:val="24"/>
        </w:rPr>
      </w:pPr>
    </w:p>
    <w:p w14:paraId="021EFD43" w14:textId="1C3D9894" w:rsidR="006E70AF" w:rsidRPr="001C6651" w:rsidRDefault="006E70AF" w:rsidP="006D1582">
      <w:pPr>
        <w:spacing w:after="0"/>
        <w:rPr>
          <w:rFonts w:ascii="Times New Roman" w:hAnsi="Times New Roman" w:cs="Times New Roman"/>
          <w:b/>
          <w:sz w:val="24"/>
          <w:szCs w:val="24"/>
        </w:rPr>
      </w:pPr>
      <w:r w:rsidRPr="001C6651">
        <w:rPr>
          <w:rFonts w:ascii="Times New Roman" w:hAnsi="Times New Roman" w:cs="Times New Roman"/>
          <w:b/>
          <w:sz w:val="24"/>
          <w:szCs w:val="24"/>
        </w:rPr>
        <w:t xml:space="preserve">Research Design </w:t>
      </w:r>
    </w:p>
    <w:p w14:paraId="79E6A6E3" w14:textId="77777777" w:rsidR="006E70AF" w:rsidRPr="001C6651" w:rsidRDefault="006E70AF" w:rsidP="002100C4">
      <w:pPr>
        <w:jc w:val="both"/>
        <w:rPr>
          <w:rFonts w:ascii="Times New Roman" w:hAnsi="Times New Roman" w:cs="Times New Roman"/>
          <w:sz w:val="24"/>
          <w:szCs w:val="24"/>
        </w:rPr>
      </w:pPr>
      <w:r w:rsidRPr="001C6651">
        <w:rPr>
          <w:rFonts w:ascii="Times New Roman" w:hAnsi="Times New Roman" w:cs="Times New Roman"/>
          <w:sz w:val="24"/>
          <w:szCs w:val="24"/>
        </w:rPr>
        <w:t xml:space="preserve">The study design was a cross sectional survey. </w:t>
      </w:r>
      <w:r w:rsidRPr="001C6651">
        <w:rPr>
          <w:rFonts w:ascii="Times New Roman" w:hAnsi="Times New Roman" w:cs="Times New Roman"/>
          <w:iCs/>
          <w:sz w:val="24"/>
          <w:szCs w:val="24"/>
        </w:rPr>
        <w:t>The purpose of this study was to asses Perception and Choices of Adaptation Strategies to Climate Change among Female Headed Households in Dejen district</w:t>
      </w:r>
      <w:r w:rsidRPr="001C6651">
        <w:rPr>
          <w:rFonts w:ascii="Times New Roman" w:hAnsi="Times New Roman" w:cs="Times New Roman"/>
          <w:sz w:val="24"/>
          <w:szCs w:val="24"/>
        </w:rPr>
        <w:t xml:space="preserve">. </w:t>
      </w:r>
    </w:p>
    <w:p w14:paraId="209D5179" w14:textId="402BE4E6" w:rsidR="006E70AF" w:rsidRPr="001C6651" w:rsidRDefault="006E70AF" w:rsidP="006D1582">
      <w:pPr>
        <w:spacing w:before="240" w:after="0"/>
        <w:jc w:val="both"/>
        <w:rPr>
          <w:rFonts w:ascii="Times New Roman" w:hAnsi="Times New Roman" w:cs="Times New Roman"/>
          <w:sz w:val="24"/>
          <w:szCs w:val="24"/>
        </w:rPr>
      </w:pPr>
      <w:r w:rsidRPr="001C6651">
        <w:rPr>
          <w:rFonts w:ascii="Times New Roman" w:hAnsi="Times New Roman" w:cs="Times New Roman"/>
          <w:b/>
          <w:sz w:val="24"/>
          <w:szCs w:val="24"/>
        </w:rPr>
        <w:t>Data Type, Sources and Methods of Data Collection</w:t>
      </w:r>
    </w:p>
    <w:p w14:paraId="419A570B" w14:textId="77777777" w:rsidR="00C9694E" w:rsidRPr="001C6651" w:rsidRDefault="006E70AF" w:rsidP="002100C4">
      <w:pPr>
        <w:jc w:val="both"/>
        <w:rPr>
          <w:rFonts w:ascii="Times New Roman" w:hAnsi="Times New Roman" w:cs="Times New Roman"/>
          <w:sz w:val="24"/>
          <w:szCs w:val="24"/>
        </w:rPr>
      </w:pPr>
      <w:r w:rsidRPr="001C6651">
        <w:rPr>
          <w:rFonts w:ascii="Times New Roman" w:hAnsi="Times New Roman" w:cs="Times New Roman"/>
          <w:sz w:val="24"/>
          <w:szCs w:val="24"/>
        </w:rPr>
        <w:t>Both qualitative and quantities data from secondary and primary data source were used. The</w:t>
      </w:r>
      <w:r w:rsidRPr="001C6651">
        <w:rPr>
          <w:rFonts w:ascii="Times New Roman" w:hAnsi="Times New Roman" w:cs="Times New Roman"/>
          <w:sz w:val="24"/>
          <w:szCs w:val="24"/>
        </w:rPr>
        <w:br/>
        <w:t>primary data collected using a semi-structured questionnaire by trained enumerators from 150</w:t>
      </w:r>
      <w:r w:rsidRPr="001C6651">
        <w:rPr>
          <w:rFonts w:ascii="Times New Roman" w:hAnsi="Times New Roman" w:cs="Times New Roman"/>
          <w:sz w:val="24"/>
          <w:szCs w:val="24"/>
        </w:rPr>
        <w:br/>
        <w:t xml:space="preserve">female-headed households and through key informants and focus group discussion, from 10 and 3 key informants and focus groups respectively. While the secondary data gathered from </w:t>
      </w:r>
      <w:r w:rsidRPr="001C6651">
        <w:rPr>
          <w:rFonts w:ascii="Times New Roman" w:eastAsia="Times New Roman" w:hAnsi="Times New Roman" w:cs="Times New Roman"/>
          <w:sz w:val="24"/>
          <w:szCs w:val="24"/>
        </w:rPr>
        <w:t>National Meteorological Agencies</w:t>
      </w:r>
      <w:r w:rsidRPr="001C6651">
        <w:rPr>
          <w:rFonts w:ascii="Times New Roman" w:hAnsi="Times New Roman" w:cs="Times New Roman"/>
          <w:sz w:val="24"/>
          <w:szCs w:val="24"/>
        </w:rPr>
        <w:t xml:space="preserve">, </w:t>
      </w:r>
      <w:r w:rsidRPr="001C6651">
        <w:rPr>
          <w:rFonts w:ascii="Times New Roman" w:eastAsia="Times New Roman" w:hAnsi="Times New Roman" w:cs="Times New Roman"/>
          <w:sz w:val="24"/>
          <w:szCs w:val="24"/>
        </w:rPr>
        <w:t xml:space="preserve">Dejen </w:t>
      </w:r>
      <w:r w:rsidRPr="001C6651">
        <w:rPr>
          <w:rFonts w:ascii="Times New Roman" w:hAnsi="Times New Roman" w:cs="Times New Roman"/>
          <w:sz w:val="24"/>
          <w:szCs w:val="24"/>
        </w:rPr>
        <w:t>woreda</w:t>
      </w:r>
      <w:r w:rsidRPr="001C6651">
        <w:rPr>
          <w:rFonts w:ascii="Times New Roman" w:eastAsia="Times New Roman" w:hAnsi="Times New Roman" w:cs="Times New Roman"/>
          <w:sz w:val="24"/>
          <w:szCs w:val="24"/>
        </w:rPr>
        <w:t xml:space="preserve"> Agricultural and Rural Development Office</w:t>
      </w:r>
      <w:r w:rsidRPr="001C6651">
        <w:rPr>
          <w:rFonts w:ascii="Times New Roman" w:hAnsi="Times New Roman" w:cs="Times New Roman"/>
          <w:sz w:val="24"/>
          <w:szCs w:val="24"/>
        </w:rPr>
        <w:t xml:space="preserve"> and Kebeles, scientific journals and different reports. In the study area since the number of female-headed households are small using census methods and take the whole female headed households as respondents. As to the methods of data analysis both descriptive statistics and multivariate probit model were employed. Descriptive statistics such as mean, standard deviation, frequency, percentage, maximum and minimum value were used.</w:t>
      </w:r>
    </w:p>
    <w:p w14:paraId="3B038E2F" w14:textId="4644D532" w:rsidR="006E70AF" w:rsidRPr="006D1582" w:rsidRDefault="006E70AF" w:rsidP="004425D0">
      <w:pPr>
        <w:jc w:val="both"/>
        <w:rPr>
          <w:rFonts w:ascii="Times New Roman" w:hAnsi="Times New Roman" w:cs="Times New Roman"/>
          <w:b/>
          <w:bCs/>
          <w:i/>
          <w:iCs/>
          <w:sz w:val="24"/>
          <w:szCs w:val="24"/>
        </w:rPr>
      </w:pPr>
      <w:r w:rsidRPr="006D1582">
        <w:rPr>
          <w:rFonts w:ascii="Times New Roman" w:hAnsi="Times New Roman" w:cs="Times New Roman"/>
          <w:i/>
          <w:iCs/>
          <w:sz w:val="24"/>
          <w:szCs w:val="24"/>
        </w:rPr>
        <w:t xml:space="preserve"> </w:t>
      </w:r>
      <w:r w:rsidRPr="006D1582">
        <w:rPr>
          <w:rFonts w:ascii="Times New Roman" w:hAnsi="Times New Roman" w:cs="Times New Roman"/>
          <w:b/>
          <w:bCs/>
          <w:i/>
          <w:iCs/>
          <w:sz w:val="24"/>
          <w:szCs w:val="24"/>
        </w:rPr>
        <w:t xml:space="preserve">Econometric model estimation </w:t>
      </w:r>
    </w:p>
    <w:p w14:paraId="12726A22" w14:textId="77777777" w:rsidR="006E70AF" w:rsidRPr="001C6651" w:rsidRDefault="006E70AF" w:rsidP="002100C4">
      <w:pPr>
        <w:spacing w:before="240"/>
        <w:jc w:val="both"/>
        <w:rPr>
          <w:rFonts w:ascii="Times New Roman" w:hAnsi="Times New Roman" w:cs="Times New Roman"/>
          <w:b/>
          <w:bCs/>
          <w:sz w:val="24"/>
          <w:szCs w:val="24"/>
        </w:rPr>
      </w:pPr>
      <w:r w:rsidRPr="001C6651">
        <w:rPr>
          <w:rFonts w:ascii="Times New Roman" w:hAnsi="Times New Roman" w:cs="Times New Roman"/>
          <w:bCs/>
          <w:sz w:val="24"/>
          <w:szCs w:val="24"/>
        </w:rPr>
        <w:t xml:space="preserve">A multivariate probit model was employed since FHHs adopt a bundle of interdependent climate change adaptation strategies to maximize their expected utility and to deal with a multitude of climate-induced risks and constraints than adopting a single strategy </w:t>
      </w:r>
      <w:r w:rsidRPr="001C6651">
        <w:rPr>
          <w:rStyle w:val="fontstyle01"/>
          <w:rFonts w:ascii="Times New Roman" w:hAnsi="Times New Roman" w:cs="Times New Roman"/>
        </w:rPr>
        <w:t>(</w:t>
      </w:r>
      <w:r w:rsidRPr="001C6651">
        <w:rPr>
          <w:rStyle w:val="fontstyle01"/>
          <w:rFonts w:ascii="Times New Roman" w:hAnsi="Times New Roman" w:cs="Times New Roman"/>
          <w:b/>
        </w:rPr>
        <w:t xml:space="preserve">Sani </w:t>
      </w:r>
      <w:r w:rsidRPr="001C6651">
        <w:rPr>
          <w:rStyle w:val="fontstyle01"/>
          <w:rFonts w:ascii="Times New Roman" w:hAnsi="Times New Roman" w:cs="Times New Roman"/>
          <w:b/>
          <w:i/>
        </w:rPr>
        <w:t>et al</w:t>
      </w:r>
      <w:r w:rsidRPr="001C6651">
        <w:rPr>
          <w:rStyle w:val="fontstyle01"/>
          <w:rFonts w:ascii="Times New Roman" w:hAnsi="Times New Roman" w:cs="Times New Roman"/>
          <w:b/>
        </w:rPr>
        <w:t>., 2016</w:t>
      </w:r>
      <w:r w:rsidRPr="001C6651">
        <w:rPr>
          <w:rStyle w:val="fontstyle01"/>
          <w:rFonts w:ascii="Times New Roman" w:hAnsi="Times New Roman" w:cs="Times New Roman"/>
        </w:rPr>
        <w:t xml:space="preserve">). </w:t>
      </w:r>
      <w:r w:rsidRPr="001C6651">
        <w:rPr>
          <w:rFonts w:ascii="Times New Roman" w:hAnsi="Times New Roman" w:cs="Times New Roman"/>
          <w:sz w:val="24"/>
          <w:szCs w:val="24"/>
        </w:rPr>
        <w:t>This model is a generalization of the probit model used to estimate several correlated binary outcomes jointly (Greene, 2002). Assuming that all choice of climate change adaptation strategies were correlated either positively or negatively (</w:t>
      </w:r>
      <w:r w:rsidRPr="001C6651">
        <w:rPr>
          <w:rFonts w:ascii="Times New Roman" w:hAnsi="Times New Roman" w:cs="Times New Roman"/>
          <w:sz w:val="24"/>
          <w:szCs w:val="24"/>
          <w:shd w:val="clear" w:color="auto" w:fill="FFFFFF"/>
        </w:rPr>
        <w:t>Belderbos, R., Carree, M., Diederen, B., Lokshin, B. and Veugelers, R., 2004</w:t>
      </w:r>
      <w:r w:rsidRPr="001C6651">
        <w:rPr>
          <w:rFonts w:ascii="Times New Roman" w:hAnsi="Times New Roman" w:cs="Times New Roman"/>
          <w:sz w:val="24"/>
          <w:szCs w:val="24"/>
        </w:rPr>
        <w:t xml:space="preserve">). MVP also indicates women variation in the choice of climate change adaption strategies and estimate choice or failure to choice climate change adaptation strategies jointly. Following </w:t>
      </w:r>
      <w:r w:rsidRPr="001C6651">
        <w:rPr>
          <w:rFonts w:ascii="Times New Roman" w:hAnsi="Times New Roman" w:cs="Times New Roman"/>
          <w:sz w:val="24"/>
          <w:szCs w:val="24"/>
          <w:shd w:val="clear" w:color="auto" w:fill="FFFFFF"/>
        </w:rPr>
        <w:t xml:space="preserve">Donkoh, S., Azumah, S., and Awuni, J.A., 2019) </w:t>
      </w:r>
      <w:r w:rsidRPr="001C6651">
        <w:rPr>
          <w:rFonts w:ascii="Times New Roman" w:hAnsi="Times New Roman" w:cs="Times New Roman"/>
          <w:sz w:val="24"/>
          <w:szCs w:val="24"/>
        </w:rPr>
        <w:t xml:space="preserve">for this study, as mentioned in the above multivariate probit model was used to analyze determinants of </w:t>
      </w:r>
      <w:r w:rsidRPr="001C6651">
        <w:rPr>
          <w:rFonts w:ascii="Times New Roman" w:hAnsi="Times New Roman" w:cs="Times New Roman"/>
          <w:iCs/>
          <w:sz w:val="24"/>
          <w:szCs w:val="24"/>
        </w:rPr>
        <w:t>climate change adaptation strategies</w:t>
      </w:r>
      <w:r w:rsidRPr="001C6651">
        <w:rPr>
          <w:rFonts w:ascii="Times New Roman" w:hAnsi="Times New Roman" w:cs="Times New Roman"/>
          <w:sz w:val="24"/>
          <w:szCs w:val="24"/>
        </w:rPr>
        <w:t xml:space="preserve"> choice of respondents. The observed outcome of </w:t>
      </w:r>
      <w:r w:rsidRPr="001C6651">
        <w:rPr>
          <w:rFonts w:ascii="Times New Roman" w:hAnsi="Times New Roman" w:cs="Times New Roman"/>
          <w:iCs/>
          <w:sz w:val="24"/>
          <w:szCs w:val="24"/>
        </w:rPr>
        <w:t>climate change adaptation strategy</w:t>
      </w:r>
      <w:r w:rsidRPr="001C6651">
        <w:rPr>
          <w:rFonts w:ascii="Times New Roman" w:hAnsi="Times New Roman" w:cs="Times New Roman"/>
          <w:sz w:val="24"/>
          <w:szCs w:val="24"/>
        </w:rPr>
        <w:t xml:space="preserve"> choice can be modeled by the following random utility formulation.  It is characterized by a set of m binary dependent variables </w:t>
      </w:r>
      <w:r w:rsidRPr="001C6651">
        <w:rPr>
          <w:rFonts w:ascii="Times New Roman" w:hAnsi="Times New Roman" w:cs="Times New Roman"/>
          <w:i/>
          <w:sz w:val="24"/>
          <w:szCs w:val="24"/>
        </w:rPr>
        <w:t>Y</w:t>
      </w:r>
      <w:r w:rsidRPr="001C6651">
        <w:rPr>
          <w:rFonts w:ascii="Times New Roman" w:hAnsi="Times New Roman" w:cs="Times New Roman"/>
          <w:i/>
          <w:sz w:val="24"/>
          <w:szCs w:val="24"/>
          <w:vertAlign w:val="subscript"/>
        </w:rPr>
        <w:t>hpj</w:t>
      </w:r>
      <w:r w:rsidRPr="001C6651">
        <w:rPr>
          <w:rFonts w:ascii="Times New Roman" w:hAnsi="Times New Roman" w:cs="Times New Roman"/>
          <w:sz w:val="24"/>
          <w:szCs w:val="24"/>
        </w:rPr>
        <w:t xml:space="preserve"> such that:</w:t>
      </w:r>
    </w:p>
    <w:p w14:paraId="4A5E51A6" w14:textId="77777777" w:rsidR="006E70AF" w:rsidRPr="001C6651" w:rsidRDefault="006E70AF" w:rsidP="002100C4">
      <w:pPr>
        <w:spacing w:after="0"/>
        <w:rPr>
          <w:rFonts w:ascii="Times New Roman" w:hAnsi="Times New Roman" w:cs="Times New Roman"/>
          <w:sz w:val="24"/>
          <w:szCs w:val="24"/>
        </w:rPr>
      </w:pPr>
      <w:r w:rsidRPr="001C6651">
        <w:rPr>
          <w:rFonts w:ascii="Times New Roman" w:hAnsi="Times New Roman" w:cs="Times New Roman"/>
          <w:i/>
          <w:position w:val="-14"/>
          <w:sz w:val="24"/>
          <w:szCs w:val="24"/>
        </w:rPr>
        <w:object w:dxaOrig="1939" w:dyaOrig="400" w14:anchorId="2FE79F0B">
          <v:shape id="_x0000_i1026" type="#_x0000_t75" style="width:96pt;height:20.25pt" o:ole="">
            <v:imagedata r:id="rId85" o:title=""/>
          </v:shape>
          <o:OLEObject Type="Embed" ProgID="Equation.3" ShapeID="_x0000_i1026" DrawAspect="Content" ObjectID="_1758698621" r:id="rId86"/>
        </w:object>
      </w:r>
      <w:r w:rsidRPr="001C6651">
        <w:rPr>
          <w:rFonts w:ascii="Times New Roman" w:hAnsi="Times New Roman" w:cs="Times New Roman"/>
          <w:sz w:val="24"/>
          <w:szCs w:val="24"/>
        </w:rPr>
        <w:tab/>
      </w:r>
      <w:r w:rsidRPr="001C6651">
        <w:rPr>
          <w:rFonts w:ascii="Times New Roman" w:hAnsi="Times New Roman" w:cs="Times New Roman"/>
          <w:position w:val="-10"/>
          <w:sz w:val="24"/>
          <w:szCs w:val="24"/>
        </w:rPr>
        <w:object w:dxaOrig="1140" w:dyaOrig="320" w14:anchorId="63CD42E8">
          <v:shape id="_x0000_i1027" type="#_x0000_t75" style="width:57pt;height:15.75pt" o:ole="">
            <v:imagedata r:id="rId87" o:title=""/>
          </v:shape>
          <o:OLEObject Type="Embed" ProgID="Equation.3" ShapeID="_x0000_i1027" DrawAspect="Content" ObjectID="_1758698622" r:id="rId88"/>
        </w:object>
      </w:r>
      <w:r w:rsidRPr="001C6651">
        <w:rPr>
          <w:rFonts w:ascii="Times New Roman" w:hAnsi="Times New Roman" w:cs="Times New Roman"/>
          <w:sz w:val="24"/>
          <w:szCs w:val="24"/>
        </w:rPr>
        <w:t xml:space="preserve">                                                  (</w:t>
      </w:r>
      <w:r w:rsidRPr="001C6651">
        <w:rPr>
          <w:rFonts w:ascii="Times New Roman" w:eastAsia="Times New Roman" w:hAnsi="Times New Roman" w:cs="Times New Roman"/>
          <w:sz w:val="24"/>
          <w:szCs w:val="24"/>
        </w:rPr>
        <w:t>1)</w:t>
      </w:r>
    </w:p>
    <w:p w14:paraId="1F6F2918" w14:textId="62D6B7AD" w:rsidR="006E70AF" w:rsidRPr="001C6651" w:rsidRDefault="006E70AF" w:rsidP="002100C4">
      <w:pPr>
        <w:spacing w:after="0"/>
        <w:jc w:val="both"/>
        <w:rPr>
          <w:rFonts w:ascii="Times New Roman" w:eastAsia="Times New Roman" w:hAnsi="Times New Roman" w:cs="Times New Roman"/>
          <w:sz w:val="24"/>
          <w:szCs w:val="24"/>
        </w:rPr>
      </w:pPr>
      <m:oMath>
        <m:r>
          <m:rPr>
            <m:sty m:val="p"/>
          </m:rPr>
          <w:rPr>
            <w:rFonts w:ascii="Cambria Math" w:hAnsi="Cambria Math" w:cs="Times New Roman"/>
            <w:position w:val="-14"/>
            <w:sz w:val="24"/>
            <w:szCs w:val="24"/>
          </w:rPr>
          <w:object w:dxaOrig="375" w:dyaOrig="405" w14:anchorId="2B052C75">
            <v:shape id="_x0000_i1028" type="#_x0000_t75" style="width:18.75pt;height:20.25pt" o:ole="">
              <v:imagedata r:id="rId89" o:title=""/>
            </v:shape>
            <o:OLEObject Type="Embed" ProgID="Equation.3" ShapeID="_x0000_i1028" DrawAspect="Content" ObjectID="_1758698623" r:id="rId90"/>
          </w:object>
        </m:r>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r>
                  <w:rPr>
                    <w:rFonts w:ascii="Cambria Math" w:eastAsia="Times New Roman" w:hAnsi="Cambria Math" w:cs="Times New Roman"/>
                    <w:sz w:val="24"/>
                    <w:szCs w:val="24"/>
                  </w:rPr>
                  <m:t>1 if</m:t>
                </m:r>
                <m:r>
                  <m:rPr>
                    <m:sty m:val="p"/>
                  </m:rPr>
                  <w:rPr>
                    <w:rFonts w:ascii="Cambria Math" w:hAnsi="Cambria Math" w:cs="Times New Roman"/>
                    <w:position w:val="-14"/>
                    <w:sz w:val="24"/>
                    <w:szCs w:val="24"/>
                  </w:rPr>
                  <w:object w:dxaOrig="375" w:dyaOrig="405" w14:anchorId="3699B7F8">
                    <v:shape id="_x0000_i1031" type="#_x0000_t75" style="width:18.75pt;height:20.25pt" o:ole="">
                      <v:imagedata r:id="rId91" o:title=""/>
                    </v:shape>
                    <o:OLEObject Type="Embed" ProgID="Equation.3" ShapeID="_x0000_i1031" DrawAspect="Content" ObjectID="_1758698624" r:id="rId92"/>
                  </w:object>
                </m:r>
                <m:r>
                  <m:rPr>
                    <m:sty m:val="p"/>
                  </m:rPr>
                  <w:rPr>
                    <w:rFonts w:ascii="Cambria Math" w:hAnsi="Cambria Math" w:cs="Times New Roman"/>
                    <w:sz w:val="24"/>
                    <w:szCs w:val="24"/>
                  </w:rPr>
                  <m:t>&gt;</m:t>
                </m:r>
                <m:r>
                  <w:rPr>
                    <w:rFonts w:ascii="Cambria Math" w:hAnsi="Cambria Math" w:cs="Times New Roman"/>
                    <w:sz w:val="24"/>
                    <w:szCs w:val="24"/>
                  </w:rPr>
                  <m:t>0</m:t>
                </m:r>
              </m:e>
              <m:e>
                <m:r>
                  <w:rPr>
                    <w:rFonts w:ascii="Cambria Math" w:eastAsia="Times New Roman" w:hAnsi="Cambria Math" w:cs="Times New Roman"/>
                    <w:sz w:val="24"/>
                    <w:szCs w:val="24"/>
                  </w:rPr>
                  <m:t xml:space="preserve">0 </m:t>
                </m:r>
                <m:r>
                  <m:rPr>
                    <m:sty m:val="p"/>
                  </m:rPr>
                  <w:rPr>
                    <w:rFonts w:ascii="Cambria Math" w:eastAsia="Times New Roman" w:hAnsi="Cambria Math" w:cs="Times New Roman"/>
                    <w:sz w:val="24"/>
                    <w:szCs w:val="24"/>
                  </w:rPr>
                  <m:t>otherwise</m:t>
                </m:r>
              </m:e>
            </m:eqArr>
          </m:e>
        </m:d>
      </m:oMath>
      <w:r w:rsidRPr="001C6651">
        <w:rPr>
          <w:rFonts w:ascii="Times New Roman" w:eastAsia="Times New Roman" w:hAnsi="Times New Roman" w:cs="Times New Roman"/>
          <w:sz w:val="24"/>
          <w:szCs w:val="24"/>
        </w:rPr>
        <w:t>(if the women adopt)</w:t>
      </w:r>
      <w:r w:rsidRPr="001C6651">
        <w:rPr>
          <w:rFonts w:ascii="Times New Roman" w:eastAsia="Times New Roman" w:hAnsi="Times New Roman" w:cs="Times New Roman"/>
          <w:sz w:val="24"/>
          <w:szCs w:val="24"/>
        </w:rPr>
        <w:tab/>
      </w:r>
      <w:r w:rsidRPr="001C6651">
        <w:rPr>
          <w:rFonts w:ascii="Times New Roman" w:hAnsi="Times New Roman" w:cs="Times New Roman"/>
          <w:position w:val="-10"/>
          <w:sz w:val="24"/>
          <w:szCs w:val="24"/>
        </w:rPr>
        <w:object w:dxaOrig="180" w:dyaOrig="340" w14:anchorId="471509FC">
          <v:shape id="_x0000_i1032" type="#_x0000_t75" style="width:9pt;height:17.25pt" o:ole="">
            <v:imagedata r:id="rId93" o:title=""/>
          </v:shape>
          <o:OLEObject Type="Embed" ProgID="Equation.3" ShapeID="_x0000_i1032" DrawAspect="Content" ObjectID="_1758698625" r:id="rId94"/>
        </w:object>
      </w:r>
      <w:r w:rsidRPr="001C6651">
        <w:rPr>
          <w:rFonts w:ascii="Times New Roman" w:eastAsia="Times New Roman" w:hAnsi="Times New Roman" w:cs="Times New Roman"/>
          <w:sz w:val="24"/>
          <w:szCs w:val="24"/>
        </w:rPr>
        <w:tab/>
        <w:t xml:space="preserve">                       (2)</w:t>
      </w:r>
      <w:r w:rsidRPr="001C6651">
        <w:rPr>
          <w:rFonts w:ascii="Times New Roman" w:eastAsia="Times New Roman" w:hAnsi="Times New Roman" w:cs="Times New Roman"/>
          <w:sz w:val="24"/>
          <w:szCs w:val="24"/>
        </w:rPr>
        <w:tab/>
      </w:r>
    </w:p>
    <w:p w14:paraId="068844C1" w14:textId="590A2373" w:rsidR="006E70AF" w:rsidRPr="001C6651" w:rsidRDefault="006E70AF" w:rsidP="002100C4">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Where </w:t>
      </w:r>
      <w:r w:rsidRPr="001C6651">
        <w:rPr>
          <w:rFonts w:ascii="Times New Roman" w:hAnsi="Times New Roman" w:cs="Times New Roman"/>
          <w:i/>
          <w:sz w:val="24"/>
          <w:szCs w:val="24"/>
        </w:rPr>
        <w:t>j</w:t>
      </w:r>
      <w:r w:rsidRPr="001C6651">
        <w:rPr>
          <w:rFonts w:ascii="Times New Roman" w:hAnsi="Times New Roman" w:cs="Times New Roman"/>
          <w:sz w:val="24"/>
          <w:szCs w:val="24"/>
        </w:rPr>
        <w:t xml:space="preserve">=1, 2 …m denotes the climate change adaptation strategies available </w:t>
      </w:r>
      <w:r w:rsidRPr="001C6651">
        <w:rPr>
          <w:rFonts w:ascii="Times New Roman" w:hAnsi="Times New Roman" w:cs="Times New Roman"/>
          <w:i/>
          <w:sz w:val="24"/>
          <w:szCs w:val="24"/>
        </w:rPr>
        <w:t>X</w:t>
      </w:r>
      <w:r w:rsidRPr="001C6651">
        <w:rPr>
          <w:rFonts w:ascii="Times New Roman" w:hAnsi="Times New Roman" w:cs="Times New Roman"/>
          <w:sz w:val="24"/>
          <w:szCs w:val="24"/>
          <w:vertAlign w:val="subscript"/>
        </w:rPr>
        <w:t>hpj</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QUOTE </w:instrText>
      </w:r>
      <w:r w:rsidRPr="001C6651">
        <w:rPr>
          <w:rFonts w:ascii="Times New Roman" w:hAnsi="Times New Roman" w:cs="Times New Roman"/>
          <w:noProof/>
          <w:position w:val="-15"/>
          <w:sz w:val="24"/>
          <w:szCs w:val="24"/>
        </w:rPr>
        <w:drawing>
          <wp:inline distT="0" distB="0" distL="0" distR="0" wp14:anchorId="0D2CD0C8" wp14:editId="0BA7D04F">
            <wp:extent cx="295275" cy="2381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3"/>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1C6651">
        <w:rPr>
          <w:rFonts w:ascii="Times New Roman" w:hAnsi="Times New Roman" w:cs="Times New Roman"/>
          <w:sz w:val="24"/>
          <w:szCs w:val="24"/>
        </w:rPr>
        <w:instrText xml:space="preserve">  \* MERGEFORMAT </w:instrTex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is a vector of explanatory variables</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QUOTE </w:instrText>
      </w:r>
      <w:r w:rsidRPr="001C6651">
        <w:rPr>
          <w:rFonts w:ascii="Times New Roman" w:hAnsi="Times New Roman" w:cs="Times New Roman"/>
          <w:noProof/>
          <w:position w:val="-14"/>
          <w:sz w:val="24"/>
          <w:szCs w:val="24"/>
        </w:rPr>
        <w:drawing>
          <wp:inline distT="0" distB="0" distL="0" distR="0" wp14:anchorId="0B524008" wp14:editId="581EB121">
            <wp:extent cx="142875" cy="2190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5"/>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1C6651">
        <w:rPr>
          <w:rFonts w:ascii="Times New Roman" w:hAnsi="Times New Roman" w:cs="Times New Roman"/>
          <w:sz w:val="24"/>
          <w:szCs w:val="24"/>
        </w:rPr>
        <w:instrText xml:space="preserve">  \* MERGEFORMAT </w:instrText>
      </w:r>
      <w:r w:rsidRPr="001C6651">
        <w:rPr>
          <w:rFonts w:ascii="Times New Roman" w:hAnsi="Times New Roman" w:cs="Times New Roman"/>
          <w:sz w:val="24"/>
          <w:szCs w:val="24"/>
        </w:rPr>
        <w:fldChar w:fldCharType="end"/>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oMath>
      <w:r w:rsidRPr="001C6651">
        <w:rPr>
          <w:rFonts w:ascii="Times New Roman" w:hAnsi="Times New Roman" w:cs="Times New Roman"/>
          <w:sz w:val="24"/>
          <w:szCs w:val="24"/>
        </w:rPr>
        <w:t xml:space="preserve"> denotes the vector of the parameter to be estimated, and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QUOTE </w:instrText>
      </w:r>
      <w:r w:rsidRPr="001C6651">
        <w:rPr>
          <w:rFonts w:ascii="Times New Roman" w:hAnsi="Times New Roman" w:cs="Times New Roman"/>
          <w:noProof/>
          <w:position w:val="-14"/>
          <w:sz w:val="24"/>
          <w:szCs w:val="24"/>
        </w:rPr>
        <w:drawing>
          <wp:inline distT="0" distB="0" distL="0" distR="0" wp14:anchorId="214942E3" wp14:editId="3F6016F9">
            <wp:extent cx="276225" cy="2190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7"/>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1C6651">
        <w:rPr>
          <w:rFonts w:ascii="Times New Roman" w:hAnsi="Times New Roman" w:cs="Times New Roman"/>
          <w:sz w:val="24"/>
          <w:szCs w:val="24"/>
        </w:rPr>
        <w:instrText xml:space="preserve">  \* MERGEFORMAT </w:instrText>
      </w:r>
      <w:r w:rsidRPr="001C6651">
        <w:rPr>
          <w:rFonts w:ascii="Times New Roman" w:hAnsi="Times New Roman" w:cs="Times New Roman"/>
          <w:sz w:val="24"/>
          <w:szCs w:val="24"/>
        </w:rPr>
        <w:fldChar w:fldCharType="end"/>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hpj</m:t>
            </m:r>
          </m:sub>
        </m:sSub>
      </m:oMath>
      <w:r w:rsidRPr="001C6651">
        <w:rPr>
          <w:rFonts w:ascii="Times New Roman" w:hAnsi="Times New Roman" w:cs="Times New Roman"/>
          <w:sz w:val="24"/>
          <w:szCs w:val="24"/>
        </w:rPr>
        <w:t xml:space="preserve">are random error terms distributed as a multivariate normal distribution with zero mean and unitary variance. It is assumed that a rational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QUOTE </w:instrText>
      </w:r>
      <w:r w:rsidRPr="001C6651">
        <w:rPr>
          <w:rFonts w:ascii="Times New Roman" w:hAnsi="Times New Roman" w:cs="Times New Roman"/>
          <w:noProof/>
          <w:position w:val="-11"/>
          <w:sz w:val="24"/>
          <w:szCs w:val="24"/>
        </w:rPr>
        <w:drawing>
          <wp:inline distT="0" distB="0" distL="0" distR="0" wp14:anchorId="70E3DFCC" wp14:editId="190F0F91">
            <wp:extent cx="190500"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9"/>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1C6651">
        <w:rPr>
          <w:rFonts w:ascii="Times New Roman" w:hAnsi="Times New Roman" w:cs="Times New Roman"/>
          <w:sz w:val="24"/>
          <w:szCs w:val="24"/>
        </w:rPr>
        <w:instrText xml:space="preserve">  \* MERGEFORMAT </w:instrText>
      </w:r>
      <w:r w:rsidRPr="001C6651">
        <w:rPr>
          <w:rFonts w:ascii="Times New Roman" w:hAnsi="Times New Roman" w:cs="Times New Roman"/>
          <w:sz w:val="24"/>
          <w:szCs w:val="24"/>
        </w:rPr>
        <w:fldChar w:fldCharType="end"/>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th</m:t>
            </m:r>
          </m:sup>
        </m:sSup>
      </m:oMath>
      <w:r w:rsidRPr="001C6651">
        <w:rPr>
          <w:rFonts w:ascii="Times New Roman" w:hAnsi="Times New Roman" w:cs="Times New Roman"/>
          <w:sz w:val="24"/>
          <w:szCs w:val="24"/>
        </w:rPr>
        <w:t xml:space="preserve">woman has a latent variable,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QUOTE </w:instrText>
      </w:r>
      <w:r w:rsidRPr="001C6651">
        <w:rPr>
          <w:rFonts w:ascii="Times New Roman" w:hAnsi="Times New Roman" w:cs="Times New Roman"/>
          <w:noProof/>
          <w:position w:val="-15"/>
          <w:sz w:val="24"/>
          <w:szCs w:val="24"/>
        </w:rPr>
        <w:drawing>
          <wp:inline distT="0" distB="0" distL="0" distR="0" wp14:anchorId="0DAD0A1A" wp14:editId="5ADB5725">
            <wp:extent cx="247650"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1"/>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1C6651">
        <w:rPr>
          <w:rFonts w:ascii="Times New Roman" w:hAnsi="Times New Roman" w:cs="Times New Roman"/>
          <w:sz w:val="24"/>
          <w:szCs w:val="24"/>
        </w:rPr>
        <w:instrText xml:space="preserve">  \* MERGEFORMAT </w:instrText>
      </w:r>
      <w:r w:rsidRPr="001C6651">
        <w:rPr>
          <w:rFonts w:ascii="Times New Roman" w:hAnsi="Times New Roman" w:cs="Times New Roman"/>
          <w:sz w:val="24"/>
          <w:szCs w:val="24"/>
        </w:rPr>
        <w:fldChar w:fldCharType="end"/>
      </w:r>
      <w:r w:rsidRPr="001C6651">
        <w:rPr>
          <w:rFonts w:ascii="Times New Roman" w:hAnsi="Times New Roman" w:cs="Times New Roman"/>
          <w:position w:val="-14"/>
          <w:sz w:val="24"/>
          <w:szCs w:val="24"/>
        </w:rPr>
        <w:object w:dxaOrig="380" w:dyaOrig="400" w14:anchorId="426945C9">
          <v:shape id="_x0000_i1033" type="#_x0000_t75" style="width:18.75pt;height:20.25pt" o:ole="">
            <v:imagedata r:id="rId100" o:title=""/>
          </v:shape>
          <o:OLEObject Type="Embed" ProgID="Equation.3" ShapeID="_x0000_i1033" DrawAspect="Content" ObjectID="_1758698626" r:id="rId101"/>
        </w:object>
      </w:r>
      <w:r w:rsidRPr="001C6651">
        <w:rPr>
          <w:rFonts w:ascii="Times New Roman" w:hAnsi="Times New Roman" w:cs="Times New Roman"/>
          <w:sz w:val="24"/>
          <w:szCs w:val="24"/>
        </w:rPr>
        <w:t xml:space="preserve">which captures the unobserved preferences or demand associated with the </w:t>
      </w:r>
      <w:r w:rsidRPr="001C6651">
        <w:rPr>
          <w:rFonts w:ascii="Times New Roman" w:hAnsi="Times New Roman" w:cs="Times New Roman"/>
          <w:i/>
          <w:sz w:val="24"/>
          <w:szCs w:val="24"/>
        </w:rPr>
        <w:fldChar w:fldCharType="begin"/>
      </w:r>
      <w:r w:rsidRPr="001C6651">
        <w:rPr>
          <w:rFonts w:ascii="Times New Roman" w:hAnsi="Times New Roman" w:cs="Times New Roman"/>
          <w:i/>
          <w:sz w:val="24"/>
          <w:szCs w:val="24"/>
        </w:rPr>
        <w:instrText xml:space="preserve"> QUOTE </w:instrText>
      </w:r>
      <w:r w:rsidRPr="001C6651">
        <w:rPr>
          <w:rFonts w:ascii="Times New Roman" w:hAnsi="Times New Roman" w:cs="Times New Roman"/>
          <w:i/>
          <w:noProof/>
          <w:position w:val="-11"/>
          <w:sz w:val="24"/>
          <w:szCs w:val="24"/>
        </w:rPr>
        <w:drawing>
          <wp:inline distT="0" distB="0" distL="0" distR="0" wp14:anchorId="5BA70EA7" wp14:editId="2D2BE24C">
            <wp:extent cx="180975" cy="2190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3"/>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1C6651">
        <w:rPr>
          <w:rFonts w:ascii="Times New Roman" w:hAnsi="Times New Roman" w:cs="Times New Roman"/>
          <w:i/>
          <w:sz w:val="24"/>
          <w:szCs w:val="24"/>
        </w:rPr>
        <w:instrText xml:space="preserve">  \* MERGEFORMAT </w:instrText>
      </w:r>
      <w:r w:rsidRPr="001C6651">
        <w:rPr>
          <w:rFonts w:ascii="Times New Roman" w:hAnsi="Times New Roman" w:cs="Times New Roman"/>
          <w:i/>
          <w:sz w:val="24"/>
          <w:szCs w:val="24"/>
        </w:rPr>
        <w:fldChar w:fldCharType="end"/>
      </w:r>
      <w:r w:rsidRPr="001C6651">
        <w:rPr>
          <w:rFonts w:ascii="Times New Roman" w:hAnsi="Times New Roman" w:cs="Times New Roman"/>
          <w:i/>
          <w:sz w:val="24"/>
          <w:szCs w:val="24"/>
        </w:rPr>
        <w:t>j</w:t>
      </w:r>
      <w:r w:rsidRPr="001C6651">
        <w:rPr>
          <w:rFonts w:ascii="Times New Roman" w:hAnsi="Times New Roman" w:cs="Times New Roman"/>
          <w:i/>
          <w:sz w:val="24"/>
          <w:szCs w:val="24"/>
          <w:vertAlign w:val="superscript"/>
        </w:rPr>
        <w:t xml:space="preserve">th </w:t>
      </w:r>
      <w:r w:rsidRPr="001C6651">
        <w:rPr>
          <w:rFonts w:ascii="Times New Roman" w:hAnsi="Times New Roman" w:cs="Times New Roman"/>
          <w:sz w:val="24"/>
          <w:szCs w:val="24"/>
        </w:rPr>
        <w:t xml:space="preserve">choice of adaptation strategy. This latent variable is assumed to be a linear combination of observed household and other characteristics that affect the adoption of adaptation strategy, as well as unobserved characteristics captured by the stochastic error term. Given the latent nature of the variable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QUOTE </w:instrText>
      </w:r>
      <w:r w:rsidRPr="001C6651">
        <w:rPr>
          <w:rFonts w:ascii="Times New Roman" w:hAnsi="Times New Roman" w:cs="Times New Roman"/>
          <w:noProof/>
          <w:position w:val="-15"/>
          <w:sz w:val="24"/>
          <w:szCs w:val="24"/>
        </w:rPr>
        <w:drawing>
          <wp:inline distT="0" distB="0" distL="0" distR="0" wp14:anchorId="32EA0651" wp14:editId="4B26C92D">
            <wp:extent cx="285750" cy="228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5"/>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1C6651">
        <w:rPr>
          <w:rFonts w:ascii="Times New Roman" w:hAnsi="Times New Roman" w:cs="Times New Roman"/>
          <w:sz w:val="24"/>
          <w:szCs w:val="24"/>
        </w:rPr>
        <w:instrText xml:space="preserve">  \* MERGEFORMAT </w:instrText>
      </w:r>
      <w:r w:rsidRPr="001C6651">
        <w:rPr>
          <w:rFonts w:ascii="Times New Roman" w:hAnsi="Times New Roman" w:cs="Times New Roman"/>
          <w:sz w:val="24"/>
          <w:szCs w:val="24"/>
        </w:rPr>
        <w:fldChar w:fldCharType="end"/>
      </w:r>
      <w:r w:rsidRPr="001C6651">
        <w:rPr>
          <w:rFonts w:ascii="Times New Roman" w:hAnsi="Times New Roman" w:cs="Times New Roman"/>
          <w:position w:val="-14"/>
          <w:sz w:val="24"/>
          <w:szCs w:val="24"/>
        </w:rPr>
        <w:object w:dxaOrig="380" w:dyaOrig="400" w14:anchorId="57012F9C">
          <v:shape id="_x0000_i1034" type="#_x0000_t75" style="width:18.75pt;height:20.25pt" o:ole="">
            <v:imagedata r:id="rId104" o:title=""/>
          </v:shape>
          <o:OLEObject Type="Embed" ProgID="Equation.3" ShapeID="_x0000_i1034" DrawAspect="Content" ObjectID="_1758698627" r:id="rId105"/>
        </w:object>
      </w:r>
      <w:r w:rsidRPr="001C6651">
        <w:rPr>
          <w:rFonts w:ascii="Times New Roman" w:hAnsi="Times New Roman" w:cs="Times New Roman"/>
          <w:sz w:val="24"/>
          <w:szCs w:val="24"/>
        </w:rPr>
        <w:t xml:space="preserve">estimation is based on the observable variable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hpj</m:t>
            </m:r>
          </m:sub>
        </m:sSub>
      </m:oMath>
      <w:r w:rsidRPr="001C6651">
        <w:rPr>
          <w:rFonts w:ascii="Times New Roman" w:hAnsi="Times New Roman" w:cs="Times New Roman"/>
          <w:sz w:val="24"/>
          <w:szCs w:val="24"/>
        </w:rPr>
        <w:t xml:space="preserve"> which indicates whether or not a household adopts a specific climate adaptation strategy. Since the adoption of several adaptation strategies is possible, the error terms in equation (1) are assumed to jointly follow a multivariate normal distribution, with zero conditional mean and variance normalized to unity. The off-diagonal elements in the covariance matrix represent the unobserved correlation between the stochastic component of the </w:t>
      </w:r>
      <w:r w:rsidRPr="001C6651">
        <w:rPr>
          <w:rFonts w:ascii="Times New Roman" w:hAnsi="Times New Roman" w:cs="Times New Roman"/>
          <w:i/>
          <w:sz w:val="24"/>
          <w:szCs w:val="24"/>
        </w:rPr>
        <w:fldChar w:fldCharType="begin"/>
      </w:r>
      <w:r w:rsidRPr="001C6651">
        <w:rPr>
          <w:rFonts w:ascii="Times New Roman" w:hAnsi="Times New Roman" w:cs="Times New Roman"/>
          <w:i/>
          <w:sz w:val="24"/>
          <w:szCs w:val="24"/>
        </w:rPr>
        <w:instrText xml:space="preserve"> QUOTE </w:instrText>
      </w:r>
      <w:r w:rsidRPr="001C6651">
        <w:rPr>
          <w:rFonts w:ascii="Times New Roman" w:hAnsi="Times New Roman" w:cs="Times New Roman"/>
          <w:i/>
          <w:noProof/>
          <w:position w:val="-11"/>
          <w:sz w:val="24"/>
          <w:szCs w:val="24"/>
        </w:rPr>
        <w:drawing>
          <wp:inline distT="0" distB="0" distL="0" distR="0" wp14:anchorId="0B565FB1" wp14:editId="3B5C85F5">
            <wp:extent cx="209550" cy="2190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7"/>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1C6651">
        <w:rPr>
          <w:rFonts w:ascii="Times New Roman" w:hAnsi="Times New Roman" w:cs="Times New Roman"/>
          <w:i/>
          <w:sz w:val="24"/>
          <w:szCs w:val="24"/>
        </w:rPr>
        <w:instrText xml:space="preserve">  \* MERGEFORMAT </w:instrText>
      </w:r>
      <w:r w:rsidRPr="001C6651">
        <w:rPr>
          <w:rFonts w:ascii="Times New Roman" w:hAnsi="Times New Roman" w:cs="Times New Roman"/>
          <w:i/>
          <w:sz w:val="24"/>
          <w:szCs w:val="24"/>
        </w:rPr>
        <w:fldChar w:fldCharType="end"/>
      </w:r>
      <w:r w:rsidRPr="001C6651">
        <w:rPr>
          <w:rFonts w:ascii="Times New Roman" w:hAnsi="Times New Roman" w:cs="Times New Roman"/>
          <w:i/>
          <w:sz w:val="24"/>
          <w:szCs w:val="24"/>
        </w:rPr>
        <w:t>j</w:t>
      </w:r>
      <w:r w:rsidRPr="001C6651">
        <w:rPr>
          <w:rFonts w:ascii="Times New Roman" w:hAnsi="Times New Roman" w:cs="Times New Roman"/>
          <w:i/>
          <w:sz w:val="24"/>
          <w:szCs w:val="24"/>
          <w:vertAlign w:val="superscript"/>
        </w:rPr>
        <w:t>th</w:t>
      </w:r>
      <w:r w:rsidRPr="001C6651">
        <w:rPr>
          <w:rFonts w:ascii="Times New Roman" w:hAnsi="Times New Roman" w:cs="Times New Roman"/>
          <w:sz w:val="24"/>
          <w:szCs w:val="24"/>
        </w:rPr>
        <w:t xml:space="preserve"> and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QUOTE </w:instrText>
      </w:r>
      <w:r w:rsidRPr="001C6651">
        <w:rPr>
          <w:rFonts w:ascii="Times New Roman" w:hAnsi="Times New Roman" w:cs="Times New Roman"/>
          <w:noProof/>
          <w:position w:val="-11"/>
          <w:sz w:val="24"/>
          <w:szCs w:val="24"/>
        </w:rPr>
        <w:drawing>
          <wp:inline distT="0" distB="0" distL="0" distR="0" wp14:anchorId="0BA1C89E" wp14:editId="708BC929">
            <wp:extent cx="247650" cy="2190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9"/>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1C6651">
        <w:rPr>
          <w:rFonts w:ascii="Times New Roman" w:hAnsi="Times New Roman" w:cs="Times New Roman"/>
          <w:sz w:val="24"/>
          <w:szCs w:val="24"/>
        </w:rPr>
        <w:instrText xml:space="preserve">  \* MERGEFORMAT </w:instrText>
      </w:r>
      <w:r w:rsidRPr="001C6651">
        <w:rPr>
          <w:rFonts w:ascii="Times New Roman" w:hAnsi="Times New Roman" w:cs="Times New Roman"/>
          <w:sz w:val="24"/>
          <w:szCs w:val="24"/>
        </w:rPr>
        <w:fldChar w:fldCharType="end"/>
      </w:r>
      <w:r w:rsidRPr="001C6651">
        <w:rPr>
          <w:rFonts w:ascii="Times New Roman" w:hAnsi="Times New Roman" w:cs="Times New Roman"/>
          <w:i/>
          <w:sz w:val="24"/>
          <w:szCs w:val="24"/>
        </w:rPr>
        <w:t>m</w:t>
      </w:r>
      <w:r w:rsidRPr="001C6651">
        <w:rPr>
          <w:rFonts w:ascii="Times New Roman" w:hAnsi="Times New Roman" w:cs="Times New Roman"/>
          <w:i/>
          <w:sz w:val="24"/>
          <w:szCs w:val="24"/>
          <w:vertAlign w:val="superscript"/>
        </w:rPr>
        <w:t>th</w:t>
      </w:r>
      <w:r w:rsidRPr="001C6651">
        <w:rPr>
          <w:rFonts w:ascii="Times New Roman" w:hAnsi="Times New Roman" w:cs="Times New Roman"/>
          <w:sz w:val="24"/>
          <w:szCs w:val="24"/>
        </w:rPr>
        <w:t xml:space="preserve"> type of adaptation strategies. This assumption means that equation (2) gives a multivariate probit model that jointly represents the decision to adopt or not adopt a particular adaptation strategy. This specification with non-zero off-diagonal elements allows for correlation across error terms of several latent equations, which represent unobserved characteristics that affect the choice of alternative adaptation strategies.</w:t>
      </w:r>
    </w:p>
    <w:p w14:paraId="34C25B15" w14:textId="1771734A" w:rsidR="006E70AF" w:rsidRPr="006D1582" w:rsidRDefault="006E70AF" w:rsidP="006D1582">
      <w:pPr>
        <w:spacing w:before="240" w:after="0"/>
        <w:rPr>
          <w:rFonts w:ascii="Times New Roman" w:hAnsi="Times New Roman" w:cs="Times New Roman"/>
          <w:b/>
          <w:sz w:val="28"/>
          <w:szCs w:val="28"/>
        </w:rPr>
      </w:pPr>
      <w:r w:rsidRPr="006D1582">
        <w:rPr>
          <w:rFonts w:ascii="Times New Roman" w:hAnsi="Times New Roman" w:cs="Times New Roman"/>
          <w:b/>
          <w:sz w:val="28"/>
          <w:szCs w:val="28"/>
        </w:rPr>
        <w:t xml:space="preserve">Result and </w:t>
      </w:r>
      <w:r w:rsidR="006D1582" w:rsidRPr="006D1582">
        <w:rPr>
          <w:rFonts w:ascii="Times New Roman" w:hAnsi="Times New Roman" w:cs="Times New Roman"/>
          <w:b/>
          <w:sz w:val="28"/>
          <w:szCs w:val="28"/>
        </w:rPr>
        <w:t>D</w:t>
      </w:r>
      <w:r w:rsidRPr="006D1582">
        <w:rPr>
          <w:rFonts w:ascii="Times New Roman" w:hAnsi="Times New Roman" w:cs="Times New Roman"/>
          <w:b/>
          <w:sz w:val="28"/>
          <w:szCs w:val="28"/>
        </w:rPr>
        <w:t>iscussion</w:t>
      </w:r>
    </w:p>
    <w:p w14:paraId="1F2D0C99" w14:textId="77777777" w:rsidR="006E70AF" w:rsidRPr="00D512F0" w:rsidRDefault="006E70AF" w:rsidP="006D1582">
      <w:pPr>
        <w:spacing w:after="0"/>
        <w:rPr>
          <w:rFonts w:ascii="Times New Roman" w:hAnsi="Times New Roman" w:cs="Times New Roman"/>
          <w:b/>
          <w:sz w:val="24"/>
          <w:szCs w:val="24"/>
        </w:rPr>
      </w:pPr>
      <w:r w:rsidRPr="00D512F0">
        <w:rPr>
          <w:rFonts w:ascii="Times New Roman" w:hAnsi="Times New Roman" w:cs="Times New Roman"/>
          <w:b/>
          <w:sz w:val="24"/>
          <w:szCs w:val="24"/>
        </w:rPr>
        <w:t xml:space="preserve">Women perception of climate change </w:t>
      </w:r>
    </w:p>
    <w:p w14:paraId="1E490680" w14:textId="77777777" w:rsidR="006E70AF" w:rsidRPr="001C6651" w:rsidRDefault="006E70AF" w:rsidP="002100C4">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descriptive result indicated that about 89.7% of FHHs perceive an increase of temperature. To verify women farmers’ perceived long-term change in temperature, the historical average annual minimum, and maximum temperature data obtained from </w:t>
      </w:r>
      <w:r w:rsidRPr="001C6651">
        <w:rPr>
          <w:rFonts w:ascii="Times New Roman" w:eastAsia="TimesNewRoman" w:hAnsi="Times New Roman" w:cs="Times New Roman"/>
          <w:sz w:val="24"/>
          <w:szCs w:val="24"/>
        </w:rPr>
        <w:t xml:space="preserve">NMA </w:t>
      </w:r>
      <w:r w:rsidRPr="001C6651">
        <w:rPr>
          <w:rFonts w:ascii="Times New Roman" w:hAnsi="Times New Roman" w:cs="Times New Roman"/>
          <w:sz w:val="24"/>
          <w:szCs w:val="24"/>
        </w:rPr>
        <w:t>data of Kurar station from 1986 to 2017 were analyzed. The trend analysis between the mean maximum and minimum annual temperature and time indicated that mean maximum and minimum temperature in the study area increased by 0.12</w:t>
      </w:r>
      <w:r w:rsidRPr="001C6651">
        <w:rPr>
          <w:rFonts w:ascii="Times New Roman" w:hAnsi="Times New Roman" w:cs="Times New Roman"/>
          <w:sz w:val="24"/>
          <w:szCs w:val="24"/>
          <w:shd w:val="clear" w:color="auto" w:fill="FFFFFF"/>
        </w:rPr>
        <w:t xml:space="preserve"> ‎°C </w:t>
      </w:r>
      <w:r w:rsidRPr="001C6651">
        <w:rPr>
          <w:rFonts w:ascii="Times New Roman" w:hAnsi="Times New Roman" w:cs="Times New Roman"/>
          <w:sz w:val="24"/>
          <w:szCs w:val="24"/>
        </w:rPr>
        <w:t>and 0079</w:t>
      </w:r>
      <w:r w:rsidRPr="001C6651">
        <w:rPr>
          <w:rFonts w:ascii="Times New Roman" w:hAnsi="Times New Roman" w:cs="Times New Roman"/>
          <w:sz w:val="24"/>
          <w:szCs w:val="24"/>
          <w:shd w:val="clear" w:color="auto" w:fill="FFFFFF"/>
        </w:rPr>
        <w:t xml:space="preserve">°C </w:t>
      </w:r>
      <w:r w:rsidRPr="001C6651">
        <w:rPr>
          <w:rFonts w:ascii="Times New Roman" w:hAnsi="Times New Roman" w:cs="Times New Roman"/>
          <w:sz w:val="24"/>
          <w:szCs w:val="24"/>
        </w:rPr>
        <w:t>each year, respectively. The result is similar to (</w:t>
      </w:r>
      <w:r w:rsidRPr="001C6651">
        <w:rPr>
          <w:rFonts w:ascii="Times New Roman" w:hAnsi="Times New Roman" w:cs="Times New Roman"/>
          <w:sz w:val="24"/>
          <w:szCs w:val="24"/>
          <w:shd w:val="clear" w:color="auto" w:fill="FFFFFF"/>
        </w:rPr>
        <w:t>Asfaw, A., Simane, B., Hassen, A., and Bantider, A, 2018)</w:t>
      </w:r>
      <w:r w:rsidRPr="001C6651">
        <w:rPr>
          <w:rFonts w:ascii="Times New Roman" w:hAnsi="Times New Roman" w:cs="Times New Roman"/>
          <w:sz w:val="24"/>
          <w:szCs w:val="24"/>
        </w:rPr>
        <w:t xml:space="preserve">). While 88% of </w:t>
      </w:r>
      <w:r w:rsidRPr="001C6651">
        <w:rPr>
          <w:rFonts w:ascii="Times New Roman" w:hAnsi="Times New Roman" w:cs="Times New Roman"/>
          <w:bCs/>
          <w:sz w:val="24"/>
          <w:szCs w:val="24"/>
        </w:rPr>
        <w:t xml:space="preserve">FHHs </w:t>
      </w:r>
      <w:r w:rsidRPr="001C6651">
        <w:rPr>
          <w:rFonts w:ascii="Times New Roman" w:hAnsi="Times New Roman" w:cs="Times New Roman"/>
          <w:sz w:val="24"/>
          <w:szCs w:val="24"/>
        </w:rPr>
        <w:t xml:space="preserve">perceive the rainfall is decreasing. To validate the perception of women on the decreasing of rainfall historical total annual rainfall data obtained from </w:t>
      </w:r>
      <w:r w:rsidRPr="001C6651">
        <w:rPr>
          <w:rFonts w:ascii="Times New Roman" w:eastAsia="TimesNewRoman" w:hAnsi="Times New Roman" w:cs="Times New Roman"/>
          <w:sz w:val="24"/>
          <w:szCs w:val="24"/>
        </w:rPr>
        <w:t xml:space="preserve">NMA data of Kurar station </w:t>
      </w:r>
      <w:r w:rsidRPr="001C6651">
        <w:rPr>
          <w:rFonts w:ascii="Times New Roman" w:hAnsi="Times New Roman" w:cs="Times New Roman"/>
          <w:sz w:val="24"/>
          <w:szCs w:val="24"/>
        </w:rPr>
        <w:t>the period of 1986-2017 years were analyzed and the rainfall decreased by 3.37 mm per year. The result is in agreement with (</w:t>
      </w:r>
      <w:r w:rsidRPr="001C6651">
        <w:rPr>
          <w:rFonts w:ascii="Times New Roman" w:hAnsi="Times New Roman" w:cs="Times New Roman"/>
          <w:sz w:val="24"/>
          <w:szCs w:val="24"/>
          <w:shd w:val="clear" w:color="auto" w:fill="FFFFFF"/>
        </w:rPr>
        <w:t>Teshager, M., Adgo, E., and Tilahun, T, 2014</w:t>
      </w:r>
      <w:r w:rsidRPr="001C6651">
        <w:rPr>
          <w:rFonts w:ascii="Times New Roman" w:hAnsi="Times New Roman" w:cs="Times New Roman"/>
          <w:sz w:val="24"/>
          <w:szCs w:val="24"/>
        </w:rPr>
        <w:t xml:space="preserve">). </w:t>
      </w:r>
    </w:p>
    <w:p w14:paraId="728B29D3" w14:textId="3DE0BBEB" w:rsidR="006E70AF" w:rsidRPr="00D512F0" w:rsidRDefault="006E70AF" w:rsidP="00D512F0">
      <w:pPr>
        <w:spacing w:before="240"/>
        <w:rPr>
          <w:rFonts w:ascii="Times New Roman" w:hAnsi="Times New Roman" w:cs="Times New Roman"/>
          <w:b/>
          <w:i/>
          <w:iCs/>
          <w:sz w:val="24"/>
          <w:szCs w:val="24"/>
        </w:rPr>
      </w:pPr>
      <w:r w:rsidRPr="00D512F0">
        <w:rPr>
          <w:rFonts w:ascii="Times New Roman" w:hAnsi="Times New Roman" w:cs="Times New Roman"/>
          <w:b/>
          <w:i/>
          <w:iCs/>
          <w:sz w:val="24"/>
          <w:szCs w:val="24"/>
        </w:rPr>
        <w:t xml:space="preserve">Climate change adaptation strategies used by women </w:t>
      </w:r>
    </w:p>
    <w:p w14:paraId="5FD06EE0" w14:textId="4862E9D2" w:rsidR="006E70AF" w:rsidRDefault="006E70AF" w:rsidP="002100C4">
      <w:pPr>
        <w:spacing w:before="240"/>
        <w:jc w:val="both"/>
        <w:rPr>
          <w:rFonts w:ascii="Times New Roman" w:hAnsi="Times New Roman" w:cs="Times New Roman"/>
          <w:sz w:val="24"/>
          <w:szCs w:val="24"/>
        </w:rPr>
      </w:pPr>
      <w:r w:rsidRPr="001C6651">
        <w:rPr>
          <w:rFonts w:ascii="Times New Roman" w:hAnsi="Times New Roman" w:cs="Times New Roman"/>
          <w:sz w:val="24"/>
          <w:szCs w:val="24"/>
        </w:rPr>
        <w:t xml:space="preserve">In Dejen woreda FHHs adopt five climate change adaptation strategies to reduce the negative impact of climate change within their probability such as </w:t>
      </w:r>
      <w:r w:rsidRPr="003317C6">
        <w:rPr>
          <w:rStyle w:val="fontstyle01"/>
          <w:rFonts w:ascii="Times New Roman" w:hAnsi="Times New Roman" w:cs="Times New Roman"/>
          <w:bCs/>
        </w:rPr>
        <w:t>soil and water conservation (75.2%), crop diversification (73.2%), small scale irrigation (71.1%), improved crop varieties (64.9%) and adjusting planting/sowing date (65.6%).</w:t>
      </w:r>
      <w:r w:rsidRPr="003317C6">
        <w:rPr>
          <w:rFonts w:ascii="Times New Roman" w:hAnsi="Times New Roman" w:cs="Times New Roman"/>
          <w:bCs/>
          <w:sz w:val="24"/>
          <w:szCs w:val="24"/>
        </w:rPr>
        <w:t>O</w:t>
      </w:r>
      <w:r w:rsidRPr="001C6651">
        <w:rPr>
          <w:rFonts w:ascii="Times New Roman" w:hAnsi="Times New Roman" w:cs="Times New Roman"/>
          <w:sz w:val="24"/>
          <w:szCs w:val="24"/>
        </w:rPr>
        <w:t xml:space="preserve">ne of the major challenges that </w:t>
      </w:r>
      <w:r w:rsidRPr="001C6651">
        <w:rPr>
          <w:rFonts w:ascii="Times New Roman" w:hAnsi="Times New Roman" w:cs="Times New Roman"/>
          <w:bCs/>
          <w:sz w:val="24"/>
          <w:szCs w:val="24"/>
        </w:rPr>
        <w:t xml:space="preserve">FHHs </w:t>
      </w:r>
      <w:r w:rsidRPr="001C6651">
        <w:rPr>
          <w:rFonts w:ascii="Times New Roman" w:hAnsi="Times New Roman" w:cs="Times New Roman"/>
          <w:sz w:val="24"/>
          <w:szCs w:val="24"/>
        </w:rPr>
        <w:t>were facing in the study area in striving for development is environmental degradation, manifested in the degradation of land resources through soil erosion, land sliding and moisture stress in the woreda leads to soil and water conservation techniques are the most and widely adopted by women in the study area.</w:t>
      </w:r>
    </w:p>
    <w:p w14:paraId="15B0FF4C" w14:textId="77777777" w:rsidR="00360D7B" w:rsidRDefault="00360D7B" w:rsidP="002100C4">
      <w:pPr>
        <w:spacing w:before="240"/>
        <w:jc w:val="both"/>
        <w:rPr>
          <w:rFonts w:ascii="Times New Roman" w:hAnsi="Times New Roman" w:cs="Times New Roman"/>
          <w:sz w:val="24"/>
          <w:szCs w:val="24"/>
        </w:rPr>
      </w:pPr>
    </w:p>
    <w:p w14:paraId="5A3A5E84" w14:textId="77777777" w:rsidR="006E70AF" w:rsidRPr="00D512F0" w:rsidRDefault="006E70AF" w:rsidP="00D512F0">
      <w:pPr>
        <w:spacing w:before="240"/>
        <w:rPr>
          <w:rFonts w:ascii="Times New Roman" w:hAnsi="Times New Roman" w:cs="Times New Roman"/>
          <w:i/>
          <w:iCs/>
          <w:sz w:val="24"/>
          <w:szCs w:val="24"/>
        </w:rPr>
      </w:pPr>
      <w:r w:rsidRPr="00D512F0">
        <w:rPr>
          <w:rFonts w:ascii="Times New Roman" w:hAnsi="Times New Roman" w:cs="Times New Roman"/>
          <w:b/>
          <w:bCs/>
          <w:i/>
          <w:iCs/>
          <w:sz w:val="24"/>
          <w:szCs w:val="24"/>
        </w:rPr>
        <w:t xml:space="preserve"> Econometric Model Results</w:t>
      </w:r>
    </w:p>
    <w:p w14:paraId="0C48D150" w14:textId="77777777" w:rsidR="006E70AF" w:rsidRPr="001C6651" w:rsidRDefault="006E70AF" w:rsidP="002100C4">
      <w:pPr>
        <w:spacing w:before="240"/>
        <w:jc w:val="both"/>
        <w:rPr>
          <w:rFonts w:ascii="Times New Roman" w:hAnsi="Times New Roman" w:cs="Times New Roman"/>
          <w:sz w:val="24"/>
          <w:szCs w:val="24"/>
        </w:rPr>
      </w:pPr>
      <w:r w:rsidRPr="001C6651">
        <w:rPr>
          <w:rFonts w:ascii="Times New Roman" w:hAnsi="Times New Roman" w:cs="Times New Roman"/>
          <w:sz w:val="24"/>
          <w:szCs w:val="24"/>
        </w:rPr>
        <w:t>Before running the multivariate probit model necessary tests for the existence of econometric problems such as multicollinearity problems and outliers were performed using appropriate test statistic. To detect whether there is a multicollinearity problem or not, the two tests variance inflation factor (VIF) and contingency coefficient were carried out for continuous and dummy variables, respectively. Contingency coefficient value with 0.75 or more shows a strong degree of association between dummy variables. The contingency coefficient values close to zero indicates the absence of series association between dummy variables. Accordingly, the mean value is VIF 1.30 (</w:t>
      </w:r>
      <w:r w:rsidRPr="001C6651">
        <w:rPr>
          <w:rFonts w:ascii="Times New Roman" w:hAnsi="Times New Roman" w:cs="Times New Roman"/>
          <w:iCs/>
          <w:sz w:val="24"/>
          <w:szCs w:val="24"/>
        </w:rPr>
        <w:t xml:space="preserve">Appendix Table </w:t>
      </w:r>
      <w:r w:rsidRPr="001C6651">
        <w:rPr>
          <w:rFonts w:ascii="Times New Roman" w:hAnsi="Times New Roman" w:cs="Times New Roman"/>
          <w:sz w:val="24"/>
          <w:szCs w:val="24"/>
        </w:rPr>
        <w:t>1). For dummy variables also included in the model correlation coefficient were below 0.75 (</w:t>
      </w:r>
      <w:r w:rsidRPr="001C6651">
        <w:rPr>
          <w:rFonts w:ascii="Times New Roman" w:hAnsi="Times New Roman" w:cs="Times New Roman"/>
          <w:iCs/>
          <w:sz w:val="24"/>
          <w:szCs w:val="24"/>
        </w:rPr>
        <w:t>Appendix Table </w:t>
      </w:r>
      <w:r w:rsidRPr="001C6651">
        <w:rPr>
          <w:rFonts w:ascii="Times New Roman" w:hAnsi="Times New Roman" w:cs="Times New Roman"/>
          <w:sz w:val="24"/>
          <w:szCs w:val="24"/>
        </w:rPr>
        <w:t>2). These results indicate that there was no serious multicollinearity problem in the data set since VIF and correlation coefficients are less than 10 and 0.75 for continuous and dummy variables, respectively (</w:t>
      </w:r>
      <w:r w:rsidRPr="001C6651">
        <w:rPr>
          <w:rFonts w:ascii="Times New Roman" w:hAnsi="Times New Roman" w:cs="Times New Roman"/>
          <w:sz w:val="24"/>
          <w:szCs w:val="24"/>
          <w:shd w:val="clear" w:color="auto" w:fill="FFFFFF"/>
        </w:rPr>
        <w:t>Dormann </w:t>
      </w:r>
      <w:r w:rsidRPr="001C6651">
        <w:rPr>
          <w:rFonts w:ascii="Times New Roman" w:hAnsi="Times New Roman" w:cs="Times New Roman"/>
          <w:i/>
          <w:sz w:val="24"/>
          <w:szCs w:val="24"/>
          <w:shd w:val="clear" w:color="auto" w:fill="FFFFFF"/>
        </w:rPr>
        <w:t>et al</w:t>
      </w:r>
      <w:r w:rsidRPr="001C6651">
        <w:rPr>
          <w:rFonts w:ascii="Times New Roman" w:hAnsi="Times New Roman" w:cs="Times New Roman"/>
          <w:sz w:val="24"/>
          <w:szCs w:val="24"/>
          <w:shd w:val="clear" w:color="auto" w:fill="FFFFFF"/>
        </w:rPr>
        <w:t>., 2013</w:t>
      </w:r>
      <w:r w:rsidRPr="001C6651">
        <w:rPr>
          <w:rFonts w:ascii="Times New Roman" w:hAnsi="Times New Roman" w:cs="Times New Roman"/>
          <w:sz w:val="24"/>
          <w:szCs w:val="24"/>
        </w:rPr>
        <w:t xml:space="preserve">). Therefore, all the hypothesized continuous and dummy explanatory variables were included in the model. </w:t>
      </w:r>
    </w:p>
    <w:p w14:paraId="609297FE" w14:textId="259E4F88" w:rsidR="006E70AF" w:rsidRPr="001C6651" w:rsidRDefault="006E70AF" w:rsidP="002100C4">
      <w:pPr>
        <w:spacing w:before="100" w:beforeAutospacing="1" w:after="100" w:afterAutospacing="1"/>
        <w:jc w:val="both"/>
        <w:rPr>
          <w:rFonts w:ascii="Times New Roman" w:hAnsi="Times New Roman" w:cs="Times New Roman"/>
          <w:sz w:val="24"/>
          <w:szCs w:val="24"/>
        </w:rPr>
      </w:pPr>
      <w:r w:rsidRPr="001C6651">
        <w:rPr>
          <w:rStyle w:val="fontstyle21"/>
          <w:rFonts w:ascii="Times New Roman" w:hAnsi="Times New Roman" w:cs="Times New Roman"/>
          <w:bCs/>
          <w:color w:val="auto"/>
        </w:rPr>
        <w:t>Since the respondents are more likely to choose more than two climate change adaptation strategies simultaneously,</w:t>
      </w:r>
      <w:r w:rsidRPr="001C6651">
        <w:rPr>
          <w:rFonts w:ascii="Times New Roman" w:hAnsi="Times New Roman" w:cs="Times New Roman"/>
          <w:sz w:val="24"/>
          <w:szCs w:val="24"/>
        </w:rPr>
        <w:t xml:space="preserve"> as well as there </w:t>
      </w:r>
      <w:r w:rsidR="002100C4" w:rsidRPr="001C6651">
        <w:rPr>
          <w:rFonts w:ascii="Times New Roman" w:hAnsi="Times New Roman" w:cs="Times New Roman"/>
          <w:sz w:val="24"/>
          <w:szCs w:val="24"/>
        </w:rPr>
        <w:t>is</w:t>
      </w:r>
      <w:r w:rsidRPr="001C6651">
        <w:rPr>
          <w:rFonts w:ascii="Times New Roman" w:hAnsi="Times New Roman" w:cs="Times New Roman"/>
          <w:sz w:val="24"/>
          <w:szCs w:val="24"/>
        </w:rPr>
        <w:t xml:space="preserve"> potential interdependence between these different climate change adaptation strategies multivariate econometric model was carried out</w:t>
      </w:r>
      <w:r w:rsidRPr="001C6651">
        <w:rPr>
          <w:rStyle w:val="fontstyle21"/>
          <w:rFonts w:ascii="Times New Roman" w:hAnsi="Times New Roman" w:cs="Times New Roman"/>
          <w:color w:val="auto"/>
        </w:rPr>
        <w:t>. </w:t>
      </w:r>
      <w:r w:rsidRPr="001C6651">
        <w:rPr>
          <w:rStyle w:val="fontstyle21"/>
          <w:rFonts w:ascii="Times New Roman" w:hAnsi="Times New Roman" w:cs="Times New Roman"/>
          <w:bCs/>
          <w:color w:val="auto"/>
        </w:rPr>
        <w:t>The model estimated jointly for five categorical dependent variables namely adjusting planting/sowing date, using improved crop variety, crop diversification, small scale irrigation and soil and water conservation </w:t>
      </w:r>
      <w:r w:rsidRPr="001C6651">
        <w:rPr>
          <w:rFonts w:ascii="Times New Roman" w:hAnsi="Times New Roman" w:cs="Times New Roman"/>
          <w:bCs/>
          <w:sz w:val="24"/>
          <w:szCs w:val="24"/>
        </w:rPr>
        <w:t>practice</w:t>
      </w:r>
      <w:r w:rsidRPr="001C6651">
        <w:rPr>
          <w:rStyle w:val="fontstyle21"/>
          <w:rFonts w:ascii="Times New Roman" w:hAnsi="Times New Roman" w:cs="Times New Roman"/>
          <w:bCs/>
          <w:color w:val="auto"/>
        </w:rPr>
        <w:t>. The correlation coefficients of the error terms in the MVP model had positive signs, indicating that there is interdependence between different climate change adaptation strategies choices chosen by the respondents.</w:t>
      </w:r>
      <w:r w:rsidRPr="001C6651">
        <w:rPr>
          <w:rFonts w:ascii="Times New Roman" w:hAnsi="Times New Roman" w:cs="Times New Roman"/>
          <w:bCs/>
          <w:sz w:val="24"/>
          <w:szCs w:val="24"/>
        </w:rPr>
        <w:t> Wald chi2 (55) = 275.56, Prob&gt; chi2= 0.000 is significant at 1% significance level; this implies that the coefficients are jointly significant and the explanatory power of the factors included in the model is satisfactory. Furthermore, likelihood ratio test of the null hypothesis of independence between the climate change adaptation strategies decision (ρ</w:t>
      </w:r>
      <w:r w:rsidRPr="001C6651">
        <w:rPr>
          <w:rFonts w:ascii="Times New Roman" w:hAnsi="Times New Roman" w:cs="Times New Roman"/>
          <w:bCs/>
          <w:sz w:val="24"/>
          <w:szCs w:val="24"/>
          <w:vertAlign w:val="subscript"/>
        </w:rPr>
        <w:t>21</w:t>
      </w:r>
      <w:r w:rsidRPr="001C6651">
        <w:rPr>
          <w:rFonts w:ascii="Times New Roman" w:hAnsi="Times New Roman" w:cs="Times New Roman"/>
          <w:bCs/>
          <w:sz w:val="24"/>
          <w:szCs w:val="24"/>
        </w:rPr>
        <w:t xml:space="preserve"> = ρ</w:t>
      </w:r>
      <w:r w:rsidRPr="001C6651">
        <w:rPr>
          <w:rFonts w:ascii="Times New Roman" w:hAnsi="Times New Roman" w:cs="Times New Roman"/>
          <w:bCs/>
          <w:sz w:val="24"/>
          <w:szCs w:val="24"/>
          <w:vertAlign w:val="subscript"/>
        </w:rPr>
        <w:t>31</w:t>
      </w:r>
      <w:r w:rsidRPr="001C6651">
        <w:rPr>
          <w:rFonts w:ascii="Times New Roman" w:hAnsi="Times New Roman" w:cs="Times New Roman"/>
          <w:bCs/>
          <w:sz w:val="24"/>
          <w:szCs w:val="24"/>
        </w:rPr>
        <w:t xml:space="preserve"> = ρ</w:t>
      </w:r>
      <w:r w:rsidRPr="001C6651">
        <w:rPr>
          <w:rFonts w:ascii="Times New Roman" w:hAnsi="Times New Roman" w:cs="Times New Roman"/>
          <w:bCs/>
          <w:sz w:val="24"/>
          <w:szCs w:val="24"/>
          <w:vertAlign w:val="subscript"/>
        </w:rPr>
        <w:t xml:space="preserve">41 </w:t>
      </w:r>
      <w:r w:rsidRPr="001C6651">
        <w:rPr>
          <w:rFonts w:ascii="Times New Roman" w:hAnsi="Times New Roman" w:cs="Times New Roman"/>
          <w:bCs/>
          <w:sz w:val="24"/>
          <w:szCs w:val="24"/>
        </w:rPr>
        <w:t>= ρ</w:t>
      </w:r>
      <w:r w:rsidRPr="001C6651">
        <w:rPr>
          <w:rFonts w:ascii="Times New Roman" w:hAnsi="Times New Roman" w:cs="Times New Roman"/>
          <w:bCs/>
          <w:sz w:val="24"/>
          <w:szCs w:val="24"/>
          <w:vertAlign w:val="subscript"/>
        </w:rPr>
        <w:t>51</w:t>
      </w:r>
      <w:r w:rsidRPr="001C6651">
        <w:rPr>
          <w:rFonts w:ascii="Times New Roman" w:hAnsi="Times New Roman" w:cs="Times New Roman"/>
          <w:bCs/>
          <w:sz w:val="24"/>
          <w:szCs w:val="24"/>
        </w:rPr>
        <w:t xml:space="preserve"> = ρ</w:t>
      </w:r>
      <w:r w:rsidRPr="001C6651">
        <w:rPr>
          <w:rFonts w:ascii="Times New Roman" w:hAnsi="Times New Roman" w:cs="Times New Roman"/>
          <w:bCs/>
          <w:sz w:val="24"/>
          <w:szCs w:val="24"/>
          <w:vertAlign w:val="subscript"/>
        </w:rPr>
        <w:t>32</w:t>
      </w:r>
      <w:r w:rsidRPr="001C6651">
        <w:rPr>
          <w:rFonts w:ascii="Times New Roman" w:hAnsi="Times New Roman" w:cs="Times New Roman"/>
          <w:bCs/>
          <w:sz w:val="24"/>
          <w:szCs w:val="24"/>
        </w:rPr>
        <w:t xml:space="preserve"> = ρ</w:t>
      </w:r>
      <w:r w:rsidRPr="001C6651">
        <w:rPr>
          <w:rFonts w:ascii="Times New Roman" w:hAnsi="Times New Roman" w:cs="Times New Roman"/>
          <w:bCs/>
          <w:sz w:val="24"/>
          <w:szCs w:val="24"/>
          <w:vertAlign w:val="subscript"/>
        </w:rPr>
        <w:t>42</w:t>
      </w:r>
      <w:r w:rsidRPr="001C6651">
        <w:rPr>
          <w:rFonts w:ascii="Times New Roman" w:hAnsi="Times New Roman" w:cs="Times New Roman"/>
          <w:bCs/>
          <w:sz w:val="24"/>
          <w:szCs w:val="24"/>
        </w:rPr>
        <w:t xml:space="preserve"> = ρ</w:t>
      </w:r>
      <w:r w:rsidRPr="001C6651">
        <w:rPr>
          <w:rFonts w:ascii="Times New Roman" w:hAnsi="Times New Roman" w:cs="Times New Roman"/>
          <w:bCs/>
          <w:sz w:val="24"/>
          <w:szCs w:val="24"/>
          <w:vertAlign w:val="subscript"/>
        </w:rPr>
        <w:t>52</w:t>
      </w:r>
      <w:r w:rsidRPr="001C6651">
        <w:rPr>
          <w:rFonts w:ascii="Times New Roman" w:hAnsi="Times New Roman" w:cs="Times New Roman"/>
          <w:bCs/>
          <w:sz w:val="24"/>
          <w:szCs w:val="24"/>
        </w:rPr>
        <w:t xml:space="preserve"> = ρ </w:t>
      </w:r>
      <w:r w:rsidRPr="001C6651">
        <w:rPr>
          <w:rFonts w:ascii="Times New Roman" w:hAnsi="Times New Roman" w:cs="Times New Roman"/>
          <w:bCs/>
          <w:sz w:val="24"/>
          <w:szCs w:val="24"/>
          <w:vertAlign w:val="subscript"/>
        </w:rPr>
        <w:t>43</w:t>
      </w:r>
      <w:r w:rsidRPr="001C6651">
        <w:rPr>
          <w:rFonts w:ascii="Times New Roman" w:hAnsi="Times New Roman" w:cs="Times New Roman"/>
          <w:bCs/>
          <w:sz w:val="24"/>
          <w:szCs w:val="24"/>
        </w:rPr>
        <w:t xml:space="preserve"> = ρ</w:t>
      </w:r>
      <w:r w:rsidRPr="001C6651">
        <w:rPr>
          <w:rFonts w:ascii="Times New Roman" w:hAnsi="Times New Roman" w:cs="Times New Roman"/>
          <w:bCs/>
          <w:sz w:val="24"/>
          <w:szCs w:val="24"/>
          <w:vertAlign w:val="subscript"/>
        </w:rPr>
        <w:t>53</w:t>
      </w:r>
      <w:r w:rsidRPr="001C6651">
        <w:rPr>
          <w:rFonts w:ascii="Times New Roman" w:hAnsi="Times New Roman" w:cs="Times New Roman"/>
          <w:bCs/>
          <w:sz w:val="24"/>
          <w:szCs w:val="24"/>
        </w:rPr>
        <w:t xml:space="preserve"> = ρ</w:t>
      </w:r>
      <w:r w:rsidRPr="001C6651">
        <w:rPr>
          <w:rFonts w:ascii="Times New Roman" w:hAnsi="Times New Roman" w:cs="Times New Roman"/>
          <w:bCs/>
          <w:sz w:val="24"/>
          <w:szCs w:val="24"/>
          <w:vertAlign w:val="subscript"/>
        </w:rPr>
        <w:t>54</w:t>
      </w:r>
      <w:r w:rsidRPr="001C6651">
        <w:rPr>
          <w:rFonts w:ascii="Times New Roman" w:hAnsi="Times New Roman" w:cs="Times New Roman"/>
          <w:bCs/>
          <w:sz w:val="24"/>
          <w:szCs w:val="24"/>
        </w:rPr>
        <w:t xml:space="preserve"> = 0) </w:t>
      </w:r>
      <w:r w:rsidRPr="001C6651">
        <w:rPr>
          <w:rStyle w:val="fontstyle01"/>
          <w:rFonts w:ascii="Times New Roman" w:hAnsi="Times New Roman" w:cs="Times New Roman"/>
          <w:bCs/>
        </w:rPr>
        <w:t>is rejected at 1% level of significance</w:t>
      </w:r>
      <w:r w:rsidRPr="001C6651">
        <w:rPr>
          <w:rStyle w:val="fontstyle01"/>
          <w:rFonts w:ascii="Times New Roman" w:hAnsi="Times New Roman" w:cs="Times New Roman"/>
          <w:b/>
        </w:rPr>
        <w:t xml:space="preserve"> </w:t>
      </w:r>
      <w:r w:rsidRPr="001C6651">
        <w:rPr>
          <w:rFonts w:ascii="Times New Roman" w:hAnsi="Times New Roman" w:cs="Times New Roman"/>
          <w:sz w:val="24"/>
          <w:szCs w:val="24"/>
        </w:rPr>
        <w:t>(chi</w:t>
      </w:r>
      <w:r w:rsidRPr="001C6651">
        <w:rPr>
          <w:rFonts w:ascii="Times New Roman" w:hAnsi="Times New Roman" w:cs="Times New Roman"/>
          <w:sz w:val="24"/>
          <w:szCs w:val="24"/>
          <w:vertAlign w:val="superscript"/>
        </w:rPr>
        <w:t>2</w:t>
      </w:r>
      <w:r w:rsidRPr="001C6651">
        <w:rPr>
          <w:rFonts w:ascii="Times New Roman" w:hAnsi="Times New Roman" w:cs="Times New Roman"/>
          <w:sz w:val="24"/>
          <w:szCs w:val="24"/>
        </w:rPr>
        <w:t>(10) = 94.6326 Prob&gt; chi2 = 0.000).</w:t>
      </w:r>
      <w:r w:rsidRPr="001C6651">
        <w:rPr>
          <w:rStyle w:val="fontstyle01"/>
          <w:rFonts w:ascii="Times New Roman" w:hAnsi="Times New Roman" w:cs="Times New Roman"/>
          <w:bCs/>
          <w:color w:val="auto"/>
        </w:rPr>
        <w:t>This indicated that the independence of the disturbance terms (independence of climate change adaptation strategies choice) is rejected since they are interdependence and they have significant joint correlations for two estimated coefficients across the equations in the model.</w:t>
      </w:r>
      <w:r w:rsidRPr="001C6651">
        <w:rPr>
          <w:rStyle w:val="fontstyle01"/>
          <w:rFonts w:ascii="Times New Roman" w:hAnsi="Times New Roman" w:cs="Times New Roman"/>
          <w:b/>
          <w:color w:val="auto"/>
        </w:rPr>
        <w:t> </w:t>
      </w:r>
      <w:r w:rsidRPr="001C6651">
        <w:rPr>
          <w:rFonts w:ascii="Times New Roman" w:hAnsi="Times New Roman" w:cs="Times New Roman"/>
          <w:sz w:val="24"/>
          <w:szCs w:val="24"/>
        </w:rPr>
        <w:t xml:space="preserve">The likelihood ratio test also indicated that the goodness-of-fit of the model therefore, in this study adopts the alternative hypothesis of the mutual interdependence among the multiple climate change adaptation strategies. </w:t>
      </w:r>
      <w:r w:rsidRPr="001C6651">
        <w:rPr>
          <w:rStyle w:val="fontstyle01"/>
          <w:rFonts w:ascii="Times New Roman" w:hAnsi="Times New Roman" w:cs="Times New Roman"/>
          <w:bCs/>
        </w:rPr>
        <w:t xml:space="preserve">Accordingly, the correlation among the decisions to adopt different climate change adaptation strategies may be due to their complementary or substitutional correlation between them </w:t>
      </w:r>
      <w:r w:rsidRPr="001C6651">
        <w:rPr>
          <w:rFonts w:ascii="Times New Roman" w:hAnsi="Times New Roman" w:cs="Times New Roman"/>
          <w:bCs/>
          <w:sz w:val="24"/>
          <w:szCs w:val="24"/>
          <w:shd w:val="clear" w:color="auto" w:fill="FFFFFF"/>
        </w:rPr>
        <w:t>(Tongruk and Wainaina, 2019)</w:t>
      </w:r>
      <w:r w:rsidRPr="001C6651">
        <w:rPr>
          <w:rFonts w:ascii="Times New Roman" w:hAnsi="Times New Roman" w:cs="Times New Roman"/>
          <w:bCs/>
          <w:sz w:val="24"/>
          <w:szCs w:val="24"/>
        </w:rPr>
        <w:t xml:space="preserve">. </w:t>
      </w:r>
      <w:r w:rsidRPr="001C6651">
        <w:rPr>
          <w:rStyle w:val="fontstyle01"/>
          <w:rFonts w:ascii="Times New Roman" w:hAnsi="Times New Roman" w:cs="Times New Roman"/>
          <w:bCs/>
        </w:rPr>
        <w:t>In this study, the correlation between different climate change adaptation strategies positive and the positive sign indicates that there was a complementary and interactive correlation between significantly correlated adaptation strategies (Table 2).</w:t>
      </w:r>
      <w:r w:rsidRPr="001C6651">
        <w:rPr>
          <w:rStyle w:val="fontstyle01"/>
          <w:rFonts w:ascii="Times New Roman" w:hAnsi="Times New Roman" w:cs="Times New Roman"/>
          <w:b/>
        </w:rPr>
        <w:t xml:space="preserve"> </w:t>
      </w:r>
      <w:r w:rsidRPr="001C6651">
        <w:rPr>
          <w:rFonts w:ascii="Times New Roman" w:hAnsi="Times New Roman" w:cs="Times New Roman"/>
          <w:sz w:val="24"/>
          <w:szCs w:val="24"/>
        </w:rPr>
        <w:t xml:space="preserve">It indicates all five sets of adaptation options are complementary to each other. </w:t>
      </w:r>
    </w:p>
    <w:p w14:paraId="72DDD25F" w14:textId="77777777" w:rsidR="006E70AF" w:rsidRPr="001C6651" w:rsidRDefault="006E70AF" w:rsidP="002100C4">
      <w:pPr>
        <w:spacing w:before="100" w:beforeAutospacing="1" w:after="100" w:afterAutospacing="1"/>
        <w:jc w:val="both"/>
        <w:rPr>
          <w:rFonts w:ascii="Times New Roman" w:hAnsi="Times New Roman" w:cs="Times New Roman"/>
          <w:b/>
          <w:sz w:val="24"/>
          <w:szCs w:val="24"/>
        </w:rPr>
      </w:pPr>
      <w:r w:rsidRPr="001C6651">
        <w:rPr>
          <w:rFonts w:ascii="Times New Roman" w:hAnsi="Times New Roman" w:cs="Times New Roman"/>
          <w:sz w:val="24"/>
          <w:szCs w:val="24"/>
        </w:rPr>
        <w:t>Separately considered, the ρ(rho) values indicate the degree of correlation between each pair of dependent variables. The maximum likelihood ratio test indicated that there are significant and joint positive correlation between ρ</w:t>
      </w:r>
      <w:r w:rsidRPr="001C6651">
        <w:rPr>
          <w:rFonts w:ascii="Times New Roman" w:hAnsi="Times New Roman" w:cs="Times New Roman"/>
          <w:sz w:val="24"/>
          <w:szCs w:val="24"/>
          <w:vertAlign w:val="subscript"/>
        </w:rPr>
        <w:t>21</w:t>
      </w:r>
      <w:r w:rsidRPr="001C6651">
        <w:rPr>
          <w:rFonts w:ascii="Times New Roman" w:hAnsi="Times New Roman" w:cs="Times New Roman"/>
          <w:sz w:val="24"/>
          <w:szCs w:val="24"/>
        </w:rPr>
        <w:t> (improved variety and adjusting planting/sowing date), ρ</w:t>
      </w:r>
      <w:r w:rsidRPr="001C6651">
        <w:rPr>
          <w:rFonts w:ascii="Times New Roman" w:hAnsi="Times New Roman" w:cs="Times New Roman"/>
          <w:sz w:val="24"/>
          <w:szCs w:val="24"/>
          <w:vertAlign w:val="subscript"/>
        </w:rPr>
        <w:t>31</w:t>
      </w:r>
      <w:r w:rsidRPr="001C6651">
        <w:rPr>
          <w:rFonts w:ascii="Times New Roman" w:hAnsi="Times New Roman" w:cs="Times New Roman"/>
          <w:sz w:val="24"/>
          <w:szCs w:val="24"/>
        </w:rPr>
        <w:t>(crop diversification and adjusting planting/sowing date), ρ</w:t>
      </w:r>
      <w:r w:rsidRPr="001C6651">
        <w:rPr>
          <w:rFonts w:ascii="Times New Roman" w:hAnsi="Times New Roman" w:cs="Times New Roman"/>
          <w:sz w:val="24"/>
          <w:szCs w:val="24"/>
          <w:vertAlign w:val="subscript"/>
        </w:rPr>
        <w:t>32</w:t>
      </w:r>
      <w:r w:rsidRPr="001C6651">
        <w:rPr>
          <w:rFonts w:ascii="Times New Roman" w:hAnsi="Times New Roman" w:cs="Times New Roman"/>
          <w:sz w:val="24"/>
          <w:szCs w:val="24"/>
        </w:rPr>
        <w:t>(crop diversification and improved variety), ρ</w:t>
      </w:r>
      <w:r w:rsidRPr="001C6651">
        <w:rPr>
          <w:rFonts w:ascii="Times New Roman" w:hAnsi="Times New Roman" w:cs="Times New Roman"/>
          <w:sz w:val="24"/>
          <w:szCs w:val="24"/>
          <w:vertAlign w:val="subscript"/>
        </w:rPr>
        <w:t>43</w:t>
      </w:r>
      <w:r w:rsidRPr="001C6651">
        <w:rPr>
          <w:rFonts w:ascii="Times New Roman" w:hAnsi="Times New Roman" w:cs="Times New Roman"/>
          <w:sz w:val="24"/>
          <w:szCs w:val="24"/>
        </w:rPr>
        <w:t>(small scale irrigation and crop diversification), ρ</w:t>
      </w:r>
      <w:r w:rsidRPr="001C6651">
        <w:rPr>
          <w:rFonts w:ascii="Times New Roman" w:hAnsi="Times New Roman" w:cs="Times New Roman"/>
          <w:sz w:val="24"/>
          <w:szCs w:val="24"/>
          <w:vertAlign w:val="subscript"/>
        </w:rPr>
        <w:t>53</w:t>
      </w:r>
      <w:r w:rsidRPr="001C6651">
        <w:rPr>
          <w:rFonts w:ascii="Times New Roman" w:hAnsi="Times New Roman" w:cs="Times New Roman"/>
          <w:sz w:val="24"/>
          <w:szCs w:val="24"/>
        </w:rPr>
        <w:t>(soil and water conservation and crop diversification) and ρ</w:t>
      </w:r>
      <w:r w:rsidRPr="001C6651">
        <w:rPr>
          <w:rFonts w:ascii="Times New Roman" w:hAnsi="Times New Roman" w:cs="Times New Roman"/>
          <w:sz w:val="24"/>
          <w:szCs w:val="24"/>
          <w:vertAlign w:val="subscript"/>
        </w:rPr>
        <w:t>5 </w:t>
      </w:r>
      <w:r w:rsidRPr="001C6651">
        <w:rPr>
          <w:rFonts w:ascii="Times New Roman" w:hAnsi="Times New Roman" w:cs="Times New Roman"/>
          <w:sz w:val="24"/>
          <w:szCs w:val="24"/>
        </w:rPr>
        <w:t>(soil and water conservation and small scale irrigation). </w:t>
      </w:r>
      <w:r w:rsidRPr="001C6651">
        <w:rPr>
          <w:rStyle w:val="fontstyle21"/>
          <w:rFonts w:ascii="Times New Roman" w:hAnsi="Times New Roman" w:cs="Times New Roman"/>
          <w:bCs/>
          <w:color w:val="auto"/>
        </w:rPr>
        <w:t>The signs of correlationcoefficients indicate the complementary nature of different climate change adaptation strategies choices.</w:t>
      </w:r>
    </w:p>
    <w:p w14:paraId="42DC8451" w14:textId="77777777" w:rsidR="006E70AF" w:rsidRPr="001C6651" w:rsidRDefault="006E70AF" w:rsidP="002100C4">
      <w:pPr>
        <w:autoSpaceDE w:val="0"/>
        <w:autoSpaceDN w:val="0"/>
        <w:adjustRightInd w:val="0"/>
        <w:spacing w:before="100" w:beforeAutospacing="1" w:after="100" w:afterAutospacing="1"/>
        <w:jc w:val="both"/>
        <w:rPr>
          <w:rFonts w:ascii="Times New Roman" w:hAnsi="Times New Roman" w:cs="Times New Roman"/>
          <w:sz w:val="24"/>
          <w:szCs w:val="24"/>
        </w:rPr>
      </w:pPr>
      <w:r w:rsidRPr="001C6651">
        <w:rPr>
          <w:rFonts w:ascii="Times New Roman" w:hAnsi="Times New Roman" w:cs="Times New Roman"/>
          <w:sz w:val="24"/>
          <w:szCs w:val="24"/>
        </w:rPr>
        <w:t>The marginal success probability for each adaptation strategy is estimated below. The model result also shows that the probability of respondents choosing of adjusting planting date, improved crop variety, crop diversification, small scale irrigation and soil and water conservation were 65.6%, 64.9%, 73%, 71% and 75%, respectively (Appendix Table 3). The joint probability of choosing all climate change adaptation strategies was 41.9% and this justified by the respondents simultaneously adopts most of the climate change adaptation strategies. The joint probability of failure to choose all climate change adaptation strategies was 8.2% and less than the probability of success to choose adaptation strategies (Appendix Table 4)</w:t>
      </w:r>
      <w:bookmarkStart w:id="335" w:name="_Toc27120742"/>
    </w:p>
    <w:p w14:paraId="20CCF05E" w14:textId="423ED090" w:rsidR="006E70AF" w:rsidRPr="00360D7B" w:rsidRDefault="006E70AF" w:rsidP="00360D7B">
      <w:pPr>
        <w:spacing w:before="100" w:beforeAutospacing="1" w:after="0"/>
        <w:rPr>
          <w:rFonts w:ascii="Times New Roman" w:hAnsi="Times New Roman" w:cs="Times New Roman"/>
          <w:b/>
          <w:sz w:val="24"/>
          <w:szCs w:val="24"/>
        </w:rPr>
      </w:pPr>
      <w:r w:rsidRPr="00360D7B">
        <w:rPr>
          <w:rFonts w:ascii="Times New Roman" w:hAnsi="Times New Roman" w:cs="Times New Roman"/>
          <w:b/>
          <w:sz w:val="24"/>
          <w:szCs w:val="24"/>
        </w:rPr>
        <w:t>Determinants of FHH’s choice of climate change adaptation strategies</w:t>
      </w:r>
      <w:bookmarkEnd w:id="335"/>
    </w:p>
    <w:p w14:paraId="712E10ED" w14:textId="77777777" w:rsidR="006E70AF" w:rsidRPr="001C6651" w:rsidRDefault="006E70AF" w:rsidP="002100C4">
      <w:pPr>
        <w:jc w:val="both"/>
        <w:rPr>
          <w:rFonts w:ascii="Times New Roman" w:hAnsi="Times New Roman" w:cs="Times New Roman"/>
          <w:sz w:val="24"/>
          <w:szCs w:val="24"/>
          <w:shd w:val="clear" w:color="auto" w:fill="FFFFFF"/>
        </w:rPr>
      </w:pPr>
      <w:r w:rsidRPr="001C6651">
        <w:rPr>
          <w:rFonts w:ascii="Times New Roman" w:hAnsi="Times New Roman" w:cs="Times New Roman"/>
          <w:b/>
          <w:sz w:val="24"/>
          <w:szCs w:val="24"/>
        </w:rPr>
        <w:t>Age</w:t>
      </w:r>
      <w:r w:rsidRPr="001C6651">
        <w:rPr>
          <w:rFonts w:ascii="Times New Roman" w:hAnsi="Times New Roman" w:cs="Times New Roman"/>
          <w:sz w:val="24"/>
          <w:szCs w:val="24"/>
        </w:rPr>
        <w:t xml:space="preserve">: The ages of </w:t>
      </w:r>
      <w:r w:rsidRPr="001C6651">
        <w:rPr>
          <w:rFonts w:ascii="Times New Roman" w:hAnsi="Times New Roman" w:cs="Times New Roman"/>
          <w:bCs/>
          <w:sz w:val="24"/>
          <w:szCs w:val="24"/>
        </w:rPr>
        <w:t xml:space="preserve">FHHs </w:t>
      </w:r>
      <w:r w:rsidRPr="001C6651">
        <w:rPr>
          <w:rFonts w:ascii="Times New Roman" w:hAnsi="Times New Roman" w:cs="Times New Roman"/>
          <w:sz w:val="24"/>
          <w:szCs w:val="24"/>
        </w:rPr>
        <w:t xml:space="preserve">affect the probability of adopting small scale irrigation and soil and water conservation practices as climate change adaptation strategies positively and significantly at 1% and 10% significance level, respectively. This finding is consistent with the finding of </w:t>
      </w:r>
      <w:r w:rsidRPr="001C6651">
        <w:rPr>
          <w:rFonts w:ascii="Times New Roman" w:eastAsia="Times New Roman" w:hAnsi="Times New Roman" w:cs="Times New Roman"/>
          <w:sz w:val="24"/>
          <w:szCs w:val="24"/>
          <w:lang w:eastAsia="en-GB"/>
        </w:rPr>
        <w:t xml:space="preserve">Amare </w:t>
      </w:r>
      <w:r w:rsidRPr="001C6651">
        <w:rPr>
          <w:rFonts w:ascii="Times New Roman" w:hAnsi="Times New Roman" w:cs="Times New Roman"/>
          <w:sz w:val="24"/>
          <w:szCs w:val="24"/>
          <w:shd w:val="clear" w:color="auto" w:fill="FFFFFF"/>
        </w:rPr>
        <w:t xml:space="preserve">and </w:t>
      </w:r>
      <w:r w:rsidRPr="001C6651">
        <w:rPr>
          <w:rFonts w:ascii="Times New Roman" w:eastAsia="Times New Roman" w:hAnsi="Times New Roman" w:cs="Times New Roman"/>
          <w:sz w:val="24"/>
          <w:szCs w:val="24"/>
          <w:lang w:eastAsia="en-GB"/>
        </w:rPr>
        <w:t>Simane</w:t>
      </w:r>
      <w:r w:rsidRPr="001C6651">
        <w:rPr>
          <w:rFonts w:ascii="Times New Roman" w:hAnsi="Times New Roman" w:cs="Times New Roman"/>
          <w:sz w:val="24"/>
          <w:szCs w:val="24"/>
          <w:shd w:val="clear" w:color="auto" w:fill="FFFFFF"/>
        </w:rPr>
        <w:t xml:space="preserve"> (2017) and (Kwon, S.A., Kim, S. and Lee, J.E, 2019</w:t>
      </w:r>
      <w:r w:rsidRPr="001C6651">
        <w:rPr>
          <w:rFonts w:ascii="Times New Roman" w:hAnsi="Times New Roman" w:cs="Times New Roman"/>
          <w:sz w:val="24"/>
          <w:szCs w:val="24"/>
        </w:rPr>
        <w:t xml:space="preserve">) they found that experiences and cumulative knowledge and skills are growing along with age and </w:t>
      </w:r>
      <w:r w:rsidRPr="001C6651">
        <w:rPr>
          <w:rFonts w:ascii="Times New Roman" w:hAnsi="Times New Roman" w:cs="Times New Roman"/>
          <w:sz w:val="24"/>
          <w:szCs w:val="24"/>
          <w:shd w:val="clear" w:color="auto" w:fill="FFFFFF"/>
        </w:rPr>
        <w:t xml:space="preserve">on the same vein, being aging helps women to anticipate the consequences of climate change and to implement climate change adaptation strategies. </w:t>
      </w:r>
      <w:r w:rsidRPr="001C6651">
        <w:rPr>
          <w:rFonts w:ascii="Times New Roman" w:hAnsi="Times New Roman" w:cs="Times New Roman"/>
          <w:sz w:val="24"/>
          <w:szCs w:val="24"/>
        </w:rPr>
        <w:t xml:space="preserve">On the contrary, </w:t>
      </w:r>
      <w:r w:rsidRPr="001C6651">
        <w:rPr>
          <w:rFonts w:ascii="Times New Roman" w:hAnsi="Times New Roman" w:cs="Times New Roman"/>
          <w:sz w:val="24"/>
          <w:szCs w:val="24"/>
          <w:shd w:val="clear" w:color="auto" w:fill="FFFFFF"/>
        </w:rPr>
        <w:t xml:space="preserve">Moges </w:t>
      </w:r>
      <w:r w:rsidRPr="001C6651">
        <w:rPr>
          <w:rStyle w:val="fontstyle01"/>
          <w:rFonts w:ascii="Times New Roman" w:hAnsi="Times New Roman" w:cs="Times New Roman"/>
          <w:b/>
        </w:rPr>
        <w:t xml:space="preserve">and </w:t>
      </w:r>
      <w:r w:rsidRPr="001C6651">
        <w:rPr>
          <w:rFonts w:ascii="Times New Roman" w:hAnsi="Times New Roman" w:cs="Times New Roman"/>
          <w:sz w:val="24"/>
          <w:szCs w:val="24"/>
          <w:shd w:val="clear" w:color="auto" w:fill="FFFFFF"/>
        </w:rPr>
        <w:t xml:space="preserve">Taye </w:t>
      </w:r>
      <w:r w:rsidRPr="001C6651">
        <w:rPr>
          <w:rStyle w:val="fontstyle01"/>
          <w:rFonts w:ascii="Times New Roman" w:hAnsi="Times New Roman" w:cs="Times New Roman"/>
        </w:rPr>
        <w:t>(</w:t>
      </w:r>
      <w:r w:rsidRPr="001C6651">
        <w:rPr>
          <w:rStyle w:val="fontstyle01"/>
          <w:rFonts w:ascii="Times New Roman" w:hAnsi="Times New Roman" w:cs="Times New Roman"/>
          <w:b/>
        </w:rPr>
        <w:t>2017</w:t>
      </w:r>
      <w:r w:rsidRPr="001C6651">
        <w:rPr>
          <w:rStyle w:val="fontstyle01"/>
          <w:rFonts w:ascii="Times New Roman" w:hAnsi="Times New Roman" w:cs="Times New Roman"/>
        </w:rPr>
        <w:t xml:space="preserve">) </w:t>
      </w:r>
      <w:r w:rsidRPr="001C6651">
        <w:rPr>
          <w:rFonts w:ascii="Times New Roman" w:hAnsi="Times New Roman" w:cs="Times New Roman"/>
          <w:sz w:val="24"/>
          <w:szCs w:val="24"/>
        </w:rPr>
        <w:t>found that</w:t>
      </w:r>
      <w:r w:rsidRPr="001C6651">
        <w:rPr>
          <w:rFonts w:ascii="Times New Roman" w:hAnsi="Times New Roman" w:cs="Times New Roman"/>
          <w:bCs/>
          <w:sz w:val="24"/>
          <w:szCs w:val="24"/>
        </w:rPr>
        <w:t xml:space="preserve"> </w:t>
      </w:r>
      <w:r w:rsidRPr="001C6651">
        <w:rPr>
          <w:rStyle w:val="fontstyle01"/>
          <w:rFonts w:ascii="Times New Roman" w:hAnsi="Times New Roman" w:cs="Times New Roman"/>
          <w:bCs/>
        </w:rPr>
        <w:t>age of farmers negatively and significantly influences the adoption of soil and water conservation practices as climate change adaptation strategies. The possible reason might be</w:t>
      </w:r>
      <w:r w:rsidRPr="001C6651">
        <w:rPr>
          <w:rStyle w:val="fontstyle01"/>
          <w:rFonts w:ascii="Times New Roman" w:hAnsi="Times New Roman" w:cs="Times New Roman"/>
          <w:b/>
        </w:rPr>
        <w:t xml:space="preserve"> </w:t>
      </w:r>
      <w:r w:rsidRPr="001C6651">
        <w:rPr>
          <w:rFonts w:ascii="Times New Roman" w:hAnsi="Times New Roman" w:cs="Times New Roman"/>
          <w:sz w:val="24"/>
          <w:szCs w:val="24"/>
        </w:rPr>
        <w:t>the younger household has less exposure to climate change than the aged one</w:t>
      </w:r>
      <w:r w:rsidRPr="001C6651">
        <w:rPr>
          <w:rFonts w:ascii="Times New Roman" w:hAnsi="Times New Roman" w:cs="Times New Roman"/>
          <w:sz w:val="24"/>
          <w:szCs w:val="24"/>
          <w:shd w:val="clear" w:color="auto" w:fill="FFFFFF"/>
        </w:rPr>
        <w:t>.</w:t>
      </w:r>
    </w:p>
    <w:p w14:paraId="0F4C3894" w14:textId="77777777" w:rsidR="006E70AF" w:rsidRPr="001C6651" w:rsidRDefault="006E70AF" w:rsidP="002100C4">
      <w:pPr>
        <w:jc w:val="both"/>
        <w:rPr>
          <w:rFonts w:ascii="Times New Roman" w:hAnsi="Times New Roman" w:cs="Times New Roman"/>
          <w:sz w:val="24"/>
          <w:szCs w:val="24"/>
        </w:rPr>
      </w:pPr>
      <w:r w:rsidRPr="001C6651">
        <w:rPr>
          <w:rStyle w:val="fontstyle01"/>
          <w:rFonts w:ascii="Times New Roman" w:hAnsi="Times New Roman" w:cs="Times New Roman"/>
        </w:rPr>
        <w:t xml:space="preserve">Education level: </w:t>
      </w:r>
      <w:r w:rsidRPr="001C6651">
        <w:rPr>
          <w:rFonts w:ascii="Times New Roman" w:hAnsi="Times New Roman" w:cs="Times New Roman"/>
          <w:sz w:val="24"/>
          <w:szCs w:val="24"/>
        </w:rPr>
        <w:t xml:space="preserve">As expected, education level influences the probability of adopting </w:t>
      </w:r>
      <w:r w:rsidRPr="001C6651">
        <w:rPr>
          <w:rStyle w:val="fontstyle01"/>
          <w:rFonts w:ascii="Times New Roman" w:hAnsi="Times New Roman" w:cs="Times New Roman"/>
          <w:b/>
        </w:rPr>
        <w:t>crop diversification</w:t>
      </w:r>
      <w:r w:rsidRPr="001C6651">
        <w:rPr>
          <w:rFonts w:ascii="Times New Roman" w:hAnsi="Times New Roman" w:cs="Times New Roman"/>
          <w:sz w:val="24"/>
          <w:szCs w:val="24"/>
        </w:rPr>
        <w:t xml:space="preserve"> positively and significantly at 10% significance level</w:t>
      </w:r>
      <w:r w:rsidRPr="001C6651">
        <w:rPr>
          <w:rFonts w:ascii="Times New Roman" w:hAnsi="Times New Roman" w:cs="Times New Roman"/>
          <w:b/>
          <w:sz w:val="24"/>
          <w:szCs w:val="24"/>
        </w:rPr>
        <w:t xml:space="preserve">. </w:t>
      </w:r>
      <w:r w:rsidRPr="001C6651">
        <w:rPr>
          <w:rFonts w:ascii="Times New Roman" w:hAnsi="Times New Roman" w:cs="Times New Roman"/>
          <w:sz w:val="24"/>
          <w:szCs w:val="24"/>
        </w:rPr>
        <w:t>The result is consistent with the findings of (</w:t>
      </w:r>
      <w:r w:rsidRPr="001C6651">
        <w:rPr>
          <w:rFonts w:ascii="Times New Roman" w:hAnsi="Times New Roman" w:cs="Times New Roman"/>
          <w:sz w:val="24"/>
          <w:szCs w:val="24"/>
          <w:shd w:val="clear" w:color="auto" w:fill="FFFFFF"/>
        </w:rPr>
        <w:t>Belay, A., Recha, J.W., Woldeamanuel, T. and Morton, J.F, 2017</w:t>
      </w:r>
      <w:r w:rsidRPr="001C6651">
        <w:rPr>
          <w:rFonts w:ascii="Times New Roman" w:hAnsi="Times New Roman" w:cs="Times New Roman"/>
          <w:sz w:val="24"/>
          <w:szCs w:val="24"/>
        </w:rPr>
        <w:t>) and (</w:t>
      </w:r>
      <w:r w:rsidRPr="001C6651">
        <w:rPr>
          <w:rFonts w:ascii="Times New Roman" w:hAnsi="Times New Roman" w:cs="Times New Roman"/>
          <w:sz w:val="24"/>
          <w:szCs w:val="24"/>
          <w:shd w:val="clear" w:color="auto" w:fill="FFFFFF"/>
        </w:rPr>
        <w:t>Lan, L., Sain, G., Czaplicki, S, 2018). As explained by them e</w:t>
      </w:r>
      <w:r w:rsidRPr="001C6651">
        <w:rPr>
          <w:rFonts w:ascii="Times New Roman" w:hAnsi="Times New Roman" w:cs="Times New Roman"/>
          <w:sz w:val="24"/>
          <w:szCs w:val="24"/>
        </w:rPr>
        <w:t xml:space="preserve">ducation helps to obtain information on climate change and it is more appropriate to process and use this information and equipping </w:t>
      </w:r>
      <w:r w:rsidRPr="001C6651">
        <w:rPr>
          <w:rFonts w:ascii="Times New Roman" w:hAnsi="Times New Roman" w:cs="Times New Roman"/>
          <w:bCs/>
          <w:sz w:val="24"/>
          <w:szCs w:val="24"/>
        </w:rPr>
        <w:t xml:space="preserve">FHHs </w:t>
      </w:r>
      <w:r w:rsidRPr="001C6651">
        <w:rPr>
          <w:rFonts w:ascii="Times New Roman" w:hAnsi="Times New Roman" w:cs="Times New Roman"/>
          <w:sz w:val="24"/>
          <w:szCs w:val="24"/>
        </w:rPr>
        <w:t xml:space="preserve">with knowledge and skills that would help them in making decisions related to choosing climate change adaptation strategies. </w:t>
      </w:r>
    </w:p>
    <w:p w14:paraId="7A234F91" w14:textId="6B581B7A" w:rsidR="006E70AF" w:rsidRPr="001C6651" w:rsidRDefault="006E70AF" w:rsidP="002100C4">
      <w:pPr>
        <w:jc w:val="both"/>
        <w:rPr>
          <w:rFonts w:ascii="Times New Roman" w:hAnsi="Times New Roman" w:cs="Times New Roman"/>
          <w:sz w:val="24"/>
          <w:szCs w:val="24"/>
        </w:rPr>
      </w:pPr>
      <w:r w:rsidRPr="00360D7B">
        <w:rPr>
          <w:rFonts w:ascii="Times New Roman" w:hAnsi="Times New Roman" w:cs="Times New Roman"/>
          <w:b/>
          <w:i/>
          <w:iCs/>
          <w:sz w:val="24"/>
          <w:szCs w:val="24"/>
        </w:rPr>
        <w:t>Land size ownership</w:t>
      </w:r>
      <w:r w:rsidRPr="001C6651">
        <w:rPr>
          <w:rFonts w:ascii="Times New Roman" w:hAnsi="Times New Roman" w:cs="Times New Roman"/>
          <w:sz w:val="24"/>
          <w:szCs w:val="24"/>
        </w:rPr>
        <w:t xml:space="preserve">: land size owned by </w:t>
      </w:r>
      <w:r w:rsidRPr="001C6651">
        <w:rPr>
          <w:rFonts w:ascii="Times New Roman" w:hAnsi="Times New Roman" w:cs="Times New Roman"/>
          <w:bCs/>
          <w:sz w:val="24"/>
          <w:szCs w:val="24"/>
        </w:rPr>
        <w:t xml:space="preserve">FHHs </w:t>
      </w:r>
      <w:r w:rsidRPr="001C6651">
        <w:rPr>
          <w:rFonts w:ascii="Times New Roman" w:hAnsi="Times New Roman" w:cs="Times New Roman"/>
          <w:sz w:val="24"/>
          <w:szCs w:val="24"/>
        </w:rPr>
        <w:t>were positively and significantly influence the choice of adjusting planting date, using small scale irrigation and soil and water conservation practice as climate change adaptation strategies at 5%, 10%, and 1% significance level, respectively. This finding conforms with prior expectation and the findings of (</w:t>
      </w:r>
      <w:r w:rsidRPr="001C6651">
        <w:rPr>
          <w:rFonts w:ascii="Times New Roman" w:hAnsi="Times New Roman" w:cs="Times New Roman"/>
          <w:sz w:val="24"/>
          <w:szCs w:val="24"/>
          <w:shd w:val="clear" w:color="auto" w:fill="FFFFFF"/>
        </w:rPr>
        <w:t>Ali, A., Rahat D.B. and Erenstein O, 2016)</w:t>
      </w:r>
      <w:r w:rsidRPr="001C6651">
        <w:rPr>
          <w:rFonts w:ascii="Times New Roman" w:hAnsi="Times New Roman" w:cs="Times New Roman"/>
          <w:sz w:val="24"/>
          <w:szCs w:val="24"/>
        </w:rPr>
        <w:t>, (</w:t>
      </w:r>
      <w:r w:rsidRPr="001C6651">
        <w:rPr>
          <w:rFonts w:ascii="Times New Roman" w:hAnsi="Times New Roman" w:cs="Times New Roman"/>
          <w:sz w:val="24"/>
          <w:szCs w:val="24"/>
          <w:shd w:val="clear" w:color="auto" w:fill="FFFFFF"/>
        </w:rPr>
        <w:t xml:space="preserve">Kgosikoma, K.R., Lekota, P.C. and Kgosikoma, O.E, 2018) and Tesfaye and Seifu </w:t>
      </w:r>
      <w:r w:rsidRPr="001C6651">
        <w:rPr>
          <w:rFonts w:ascii="Times New Roman" w:hAnsi="Times New Roman" w:cs="Times New Roman"/>
          <w:sz w:val="24"/>
          <w:szCs w:val="24"/>
        </w:rPr>
        <w:t xml:space="preserve">(2016) who found that land size influence positively and significantly the decision of adopting adjusting planting date, small scale irrigation and soil and water conservation practices as climate change adaptation strategies. As explained by them the possible reason might be land ownership plays a pivotal role for the households to adapt climate change through digging </w:t>
      </w:r>
      <w:r w:rsidR="002100C4" w:rsidRPr="001C6651">
        <w:rPr>
          <w:rFonts w:ascii="Times New Roman" w:hAnsi="Times New Roman" w:cs="Times New Roman"/>
          <w:sz w:val="24"/>
          <w:szCs w:val="24"/>
        </w:rPr>
        <w:t>well, rain</w:t>
      </w:r>
      <w:r w:rsidRPr="001C6651">
        <w:rPr>
          <w:rFonts w:ascii="Times New Roman" w:hAnsi="Times New Roman" w:cs="Times New Roman"/>
          <w:sz w:val="24"/>
          <w:szCs w:val="24"/>
        </w:rPr>
        <w:t>waterharvestingandconstructingsmall dams. </w:t>
      </w:r>
      <w:r w:rsidRPr="001C6651">
        <w:rPr>
          <w:rFonts w:ascii="Times New Roman" w:hAnsi="Times New Roman" w:cs="Times New Roman"/>
          <w:bCs/>
          <w:sz w:val="24"/>
          <w:szCs w:val="24"/>
        </w:rPr>
        <w:t>FHHs </w:t>
      </w:r>
      <w:r w:rsidRPr="001C6651">
        <w:rPr>
          <w:rFonts w:ascii="Times New Roman" w:hAnsi="Times New Roman" w:cs="Times New Roman"/>
          <w:sz w:val="24"/>
          <w:szCs w:val="24"/>
        </w:rPr>
        <w:t>also with larger farms have more land to allocate for constructing soil bunds, terracing and improved cut off drains to reclaim their farmland through sustainable soil and water management techniques to enhance land production and productivity and to increase their adaptive capacity.</w:t>
      </w:r>
    </w:p>
    <w:p w14:paraId="37B06AA8" w14:textId="77777777" w:rsidR="006E70AF" w:rsidRPr="001C6651" w:rsidRDefault="006E70AF" w:rsidP="002100C4">
      <w:pPr>
        <w:tabs>
          <w:tab w:val="left" w:pos="7321"/>
        </w:tabs>
        <w:jc w:val="both"/>
        <w:rPr>
          <w:rFonts w:ascii="Times New Roman" w:hAnsi="Times New Roman" w:cs="Times New Roman"/>
          <w:sz w:val="24"/>
          <w:szCs w:val="24"/>
        </w:rPr>
      </w:pPr>
      <w:r w:rsidRPr="00360D7B">
        <w:rPr>
          <w:rFonts w:ascii="Times New Roman" w:hAnsi="Times New Roman" w:cs="Times New Roman"/>
          <w:b/>
          <w:i/>
          <w:iCs/>
          <w:sz w:val="24"/>
          <w:szCs w:val="24"/>
        </w:rPr>
        <w:t>Family size of the household</w:t>
      </w:r>
      <w:r w:rsidRPr="001C6651">
        <w:rPr>
          <w:rFonts w:ascii="Times New Roman" w:hAnsi="Times New Roman" w:cs="Times New Roman"/>
          <w:b/>
          <w:sz w:val="24"/>
          <w:szCs w:val="24"/>
        </w:rPr>
        <w:t>:</w:t>
      </w:r>
      <w:r w:rsidRPr="001C6651">
        <w:rPr>
          <w:rFonts w:ascii="Times New Roman" w:hAnsi="Times New Roman" w:cs="Times New Roman"/>
          <w:sz w:val="24"/>
          <w:szCs w:val="24"/>
        </w:rPr>
        <w:t xml:space="preserve"> As expected family size has a positive and significant influence on the likelihood of </w:t>
      </w:r>
      <w:r w:rsidRPr="001C6651">
        <w:rPr>
          <w:rFonts w:ascii="Times New Roman" w:hAnsi="Times New Roman" w:cs="Times New Roman"/>
          <w:bCs/>
          <w:sz w:val="24"/>
          <w:szCs w:val="24"/>
        </w:rPr>
        <w:t xml:space="preserve">FHHs </w:t>
      </w:r>
      <w:r w:rsidRPr="001C6651">
        <w:rPr>
          <w:rFonts w:ascii="Times New Roman" w:hAnsi="Times New Roman" w:cs="Times New Roman"/>
          <w:sz w:val="24"/>
          <w:szCs w:val="24"/>
        </w:rPr>
        <w:t>using adjusting planting dates, improved crop variety and crop diversification as climate change adaptation strategies. The result is similar to the finding of (</w:t>
      </w:r>
      <w:r w:rsidRPr="001C6651">
        <w:rPr>
          <w:rFonts w:ascii="Times New Roman" w:hAnsi="Times New Roman" w:cs="Times New Roman"/>
          <w:sz w:val="24"/>
          <w:szCs w:val="24"/>
          <w:shd w:val="clear" w:color="auto" w:fill="FFFFFF"/>
        </w:rPr>
        <w:t>Sani, S., Haji, J. and Goshu, D, 2016</w:t>
      </w:r>
      <w:r w:rsidRPr="001C6651">
        <w:rPr>
          <w:rFonts w:ascii="Times New Roman" w:hAnsi="Times New Roman" w:cs="Times New Roman"/>
          <w:sz w:val="24"/>
          <w:szCs w:val="24"/>
        </w:rPr>
        <w:t xml:space="preserve">) </w:t>
      </w:r>
      <w:r w:rsidRPr="001C6651">
        <w:rPr>
          <w:rFonts w:ascii="Times New Roman" w:hAnsi="Times New Roman" w:cs="Times New Roman"/>
          <w:sz w:val="24"/>
          <w:szCs w:val="24"/>
          <w:shd w:val="clear" w:color="auto" w:fill="FFFFFF"/>
        </w:rPr>
        <w:t xml:space="preserve">and Ali and Erenstein (2017).  As explained by them </w:t>
      </w:r>
      <w:r w:rsidRPr="001C6651">
        <w:rPr>
          <w:rFonts w:ascii="Times New Roman" w:hAnsi="Times New Roman" w:cs="Times New Roman"/>
          <w:sz w:val="24"/>
          <w:szCs w:val="24"/>
        </w:rPr>
        <w:t xml:space="preserve">the possible reason might be large family size is linked with a higher labor endowment, which would enable a </w:t>
      </w:r>
      <w:r w:rsidRPr="001C6651">
        <w:rPr>
          <w:rFonts w:ascii="Times New Roman" w:hAnsi="Times New Roman" w:cs="Times New Roman"/>
          <w:bCs/>
          <w:sz w:val="24"/>
          <w:szCs w:val="24"/>
        </w:rPr>
        <w:t xml:space="preserve">FHHs </w:t>
      </w:r>
      <w:r w:rsidRPr="001C6651">
        <w:rPr>
          <w:rFonts w:ascii="Times New Roman" w:hAnsi="Times New Roman" w:cs="Times New Roman"/>
          <w:sz w:val="24"/>
          <w:szCs w:val="24"/>
        </w:rPr>
        <w:t xml:space="preserve">household to accomplish various agricultural tasks that are labor-intensive. </w:t>
      </w:r>
    </w:p>
    <w:p w14:paraId="05F887FA" w14:textId="77777777" w:rsidR="006E70AF" w:rsidRPr="001C6651" w:rsidRDefault="006E70AF" w:rsidP="002100C4">
      <w:pPr>
        <w:tabs>
          <w:tab w:val="left" w:pos="7321"/>
        </w:tabs>
        <w:jc w:val="both"/>
        <w:rPr>
          <w:rFonts w:ascii="Times New Roman" w:hAnsi="Times New Roman" w:cs="Times New Roman"/>
          <w:sz w:val="24"/>
          <w:szCs w:val="24"/>
        </w:rPr>
      </w:pPr>
      <w:r w:rsidRPr="00360D7B">
        <w:rPr>
          <w:rFonts w:ascii="Times New Roman" w:hAnsi="Times New Roman" w:cs="Times New Roman"/>
          <w:b/>
          <w:i/>
          <w:iCs/>
          <w:sz w:val="24"/>
          <w:szCs w:val="24"/>
        </w:rPr>
        <w:t>The annual income of women</w:t>
      </w:r>
      <w:r w:rsidRPr="001C6651">
        <w:rPr>
          <w:rFonts w:ascii="Times New Roman" w:hAnsi="Times New Roman" w:cs="Times New Roman"/>
          <w:sz w:val="24"/>
          <w:szCs w:val="24"/>
        </w:rPr>
        <w:t xml:space="preserve">: Annual income of the </w:t>
      </w:r>
      <w:r w:rsidRPr="001C6651">
        <w:rPr>
          <w:rFonts w:ascii="Times New Roman" w:hAnsi="Times New Roman" w:cs="Times New Roman"/>
          <w:bCs/>
          <w:sz w:val="24"/>
          <w:szCs w:val="24"/>
        </w:rPr>
        <w:t xml:space="preserve">FHHs </w:t>
      </w:r>
      <w:r w:rsidRPr="001C6651">
        <w:rPr>
          <w:rFonts w:ascii="Times New Roman" w:hAnsi="Times New Roman" w:cs="Times New Roman"/>
          <w:sz w:val="24"/>
          <w:szCs w:val="24"/>
        </w:rPr>
        <w:t xml:space="preserve">households has a negative and significant influence to use irrigation as a climate change adaptation strategy at 5% significance level. The possible reason might be when </w:t>
      </w:r>
      <w:r w:rsidRPr="001C6651">
        <w:rPr>
          <w:rFonts w:ascii="Times New Roman" w:hAnsi="Times New Roman" w:cs="Times New Roman"/>
          <w:bCs/>
          <w:sz w:val="24"/>
          <w:szCs w:val="24"/>
        </w:rPr>
        <w:t xml:space="preserve">FHHs </w:t>
      </w:r>
      <w:r w:rsidRPr="001C6651">
        <w:rPr>
          <w:rFonts w:ascii="Times New Roman" w:hAnsi="Times New Roman" w:cs="Times New Roman"/>
          <w:sz w:val="24"/>
          <w:szCs w:val="24"/>
        </w:rPr>
        <w:t xml:space="preserve">have a high amount of income they want to migrate rural to urban towns rather than to invest in agricultural activities and they consider it as adaptation measure by itself and may delay other responses. This finding is in agreement with the findings of, Shiferaw (2014), </w:t>
      </w:r>
      <w:r w:rsidRPr="001C6651">
        <w:rPr>
          <w:rFonts w:ascii="Times New Roman" w:hAnsi="Times New Roman" w:cs="Times New Roman"/>
          <w:sz w:val="24"/>
          <w:szCs w:val="24"/>
          <w:shd w:val="clear" w:color="auto" w:fill="FFFFFF"/>
        </w:rPr>
        <w:t>Ibrahim (2014) and (Kwon, S.A., Kim, S. and Lee, J.E, 2019</w:t>
      </w:r>
      <w:r w:rsidRPr="001C6651">
        <w:rPr>
          <w:rFonts w:ascii="Times New Roman" w:hAnsi="Times New Roman" w:cs="Times New Roman"/>
          <w:sz w:val="24"/>
          <w:szCs w:val="24"/>
        </w:rPr>
        <w:t xml:space="preserve">). </w:t>
      </w:r>
    </w:p>
    <w:p w14:paraId="2A85263D" w14:textId="77777777" w:rsidR="006E70AF" w:rsidRPr="001C6651" w:rsidRDefault="006E70AF" w:rsidP="002100C4">
      <w:pPr>
        <w:tabs>
          <w:tab w:val="left" w:pos="7321"/>
        </w:tabs>
        <w:jc w:val="both"/>
        <w:rPr>
          <w:rFonts w:ascii="Times New Roman" w:hAnsi="Times New Roman" w:cs="Times New Roman"/>
          <w:sz w:val="24"/>
          <w:szCs w:val="24"/>
        </w:rPr>
      </w:pPr>
      <w:r w:rsidRPr="00360D7B">
        <w:rPr>
          <w:rFonts w:ascii="Times New Roman" w:hAnsi="Times New Roman" w:cs="Times New Roman"/>
          <w:b/>
          <w:i/>
          <w:iCs/>
          <w:sz w:val="24"/>
          <w:szCs w:val="24"/>
        </w:rPr>
        <w:t>Information to climate changes</w:t>
      </w:r>
      <w:r w:rsidRPr="001C6651">
        <w:rPr>
          <w:rFonts w:ascii="Times New Roman" w:hAnsi="Times New Roman" w:cs="Times New Roman"/>
          <w:sz w:val="24"/>
          <w:szCs w:val="24"/>
        </w:rPr>
        <w:t xml:space="preserve">: as expected </w:t>
      </w:r>
      <w:r w:rsidRPr="001C6651">
        <w:rPr>
          <w:rFonts w:ascii="Times New Roman" w:hAnsi="Times New Roman" w:cs="Times New Roman"/>
          <w:sz w:val="24"/>
          <w:szCs w:val="24"/>
          <w:shd w:val="clear" w:color="auto" w:fill="FFFFFF"/>
        </w:rPr>
        <w:t xml:space="preserve">information to climate change positively and significantly influence the probability of adopting adjusting planting date, improved crop varieties, crop diversification, small scale irrigation and soil and water conservation </w:t>
      </w:r>
      <w:r w:rsidRPr="001C6651">
        <w:rPr>
          <w:rFonts w:ascii="Times New Roman" w:hAnsi="Times New Roman" w:cs="Times New Roman"/>
          <w:sz w:val="24"/>
          <w:szCs w:val="24"/>
        </w:rPr>
        <w:t>at 1%, 5 %, 5 %, 1 %, and 1% significances level, respectively</w:t>
      </w:r>
      <w:r w:rsidRPr="001C6651">
        <w:rPr>
          <w:rFonts w:ascii="Times New Roman" w:hAnsi="Times New Roman" w:cs="Times New Roman"/>
          <w:sz w:val="24"/>
          <w:szCs w:val="24"/>
          <w:shd w:val="clear" w:color="auto" w:fill="FFFFFF"/>
        </w:rPr>
        <w:t xml:space="preserve">. The result was </w:t>
      </w:r>
      <w:r w:rsidRPr="001C6651">
        <w:rPr>
          <w:rFonts w:ascii="Times New Roman" w:hAnsi="Times New Roman" w:cs="Times New Roman"/>
          <w:sz w:val="24"/>
          <w:szCs w:val="24"/>
        </w:rPr>
        <w:t>confirmed with the findings of (</w:t>
      </w:r>
      <w:r w:rsidRPr="001C6651">
        <w:rPr>
          <w:rFonts w:ascii="Times New Roman" w:hAnsi="Times New Roman" w:cs="Times New Roman"/>
          <w:sz w:val="24"/>
          <w:szCs w:val="24"/>
          <w:shd w:val="clear" w:color="auto" w:fill="FFFFFF"/>
        </w:rPr>
        <w:t xml:space="preserve">Fisher </w:t>
      </w:r>
      <w:r w:rsidRPr="001C6651">
        <w:rPr>
          <w:rFonts w:ascii="Times New Roman" w:hAnsi="Times New Roman" w:cs="Times New Roman"/>
          <w:i/>
          <w:sz w:val="24"/>
          <w:szCs w:val="24"/>
          <w:shd w:val="clear" w:color="auto" w:fill="FFFFFF"/>
        </w:rPr>
        <w:t>et al</w:t>
      </w:r>
      <w:r w:rsidRPr="001C6651">
        <w:rPr>
          <w:rFonts w:ascii="Times New Roman" w:hAnsi="Times New Roman" w:cs="Times New Roman"/>
          <w:sz w:val="24"/>
          <w:szCs w:val="24"/>
          <w:shd w:val="clear" w:color="auto" w:fill="FFFFFF"/>
        </w:rPr>
        <w:t>, 2015), (Makate, C., Wang, R., and Makate, M, 2016) and (</w:t>
      </w:r>
      <w:r w:rsidRPr="001C6651">
        <w:rPr>
          <w:rFonts w:ascii="Times New Roman" w:hAnsi="Times New Roman" w:cs="Times New Roman"/>
          <w:sz w:val="24"/>
          <w:szCs w:val="24"/>
        </w:rPr>
        <w:t xml:space="preserve">Kinuthia, </w:t>
      </w:r>
      <w:r w:rsidRPr="001C6651">
        <w:rPr>
          <w:rFonts w:ascii="Times New Roman" w:hAnsi="Times New Roman" w:cs="Times New Roman"/>
          <w:sz w:val="24"/>
          <w:szCs w:val="24"/>
          <w:shd w:val="clear" w:color="auto" w:fill="FFFFFF"/>
        </w:rPr>
        <w:t xml:space="preserve">2018). </w:t>
      </w:r>
      <w:r w:rsidRPr="001C6651">
        <w:rPr>
          <w:rFonts w:ascii="Times New Roman" w:hAnsi="Times New Roman" w:cs="Times New Roman"/>
          <w:sz w:val="24"/>
          <w:szCs w:val="24"/>
        </w:rPr>
        <w:t xml:space="preserve">The possible reason might be information is an important precondition for </w:t>
      </w:r>
      <w:r w:rsidRPr="001C6651">
        <w:rPr>
          <w:rFonts w:ascii="Times New Roman" w:hAnsi="Times New Roman" w:cs="Times New Roman"/>
          <w:bCs/>
          <w:sz w:val="24"/>
          <w:szCs w:val="24"/>
        </w:rPr>
        <w:t xml:space="preserve">FHHs </w:t>
      </w:r>
      <w:r w:rsidRPr="001C6651">
        <w:rPr>
          <w:rFonts w:ascii="Times New Roman" w:hAnsi="Times New Roman" w:cs="Times New Roman"/>
          <w:sz w:val="24"/>
          <w:szCs w:val="24"/>
        </w:rPr>
        <w:t>to update the knowledge on climate change meaning that women who are aware of climate change conditions have higher chances of taking adaptation measures in response to observed climate changes.</w:t>
      </w:r>
    </w:p>
    <w:p w14:paraId="5118B046" w14:textId="77777777" w:rsidR="006E70AF" w:rsidRPr="001C6651" w:rsidRDefault="006E70AF" w:rsidP="002100C4">
      <w:pPr>
        <w:tabs>
          <w:tab w:val="left" w:pos="7321"/>
        </w:tabs>
        <w:jc w:val="both"/>
        <w:rPr>
          <w:rFonts w:ascii="Times New Roman" w:hAnsi="Times New Roman" w:cs="Times New Roman"/>
          <w:sz w:val="24"/>
          <w:szCs w:val="24"/>
        </w:rPr>
      </w:pPr>
      <w:r w:rsidRPr="00360D7B">
        <w:rPr>
          <w:rFonts w:ascii="Times New Roman" w:hAnsi="Times New Roman" w:cs="Times New Roman"/>
          <w:b/>
          <w:i/>
          <w:iCs/>
          <w:sz w:val="24"/>
          <w:szCs w:val="24"/>
        </w:rPr>
        <w:t>Perception of climate change:</w:t>
      </w:r>
      <w:r w:rsidRPr="001C6651">
        <w:rPr>
          <w:rFonts w:ascii="Times New Roman" w:hAnsi="Times New Roman" w:cs="Times New Roman"/>
          <w:sz w:val="24"/>
          <w:szCs w:val="24"/>
        </w:rPr>
        <w:t xml:space="preserve"> The perception of climate change influence positively and significantly the likelihood of adopting adjusting planting/sowing date, improved crop varieties, crop diversification and small-scale irrigation at 5%, 1%, 5% and 1% significance level, respectively. The result is consistent with prior expectation and the findings of (</w:t>
      </w:r>
      <w:r w:rsidRPr="001C6651">
        <w:rPr>
          <w:rFonts w:ascii="Times New Roman" w:hAnsi="Times New Roman" w:cs="Times New Roman"/>
          <w:sz w:val="24"/>
          <w:szCs w:val="24"/>
          <w:shd w:val="clear" w:color="auto" w:fill="FFFFFF"/>
        </w:rPr>
        <w:t xml:space="preserve">Montle and Teweldemedhin, 2014); </w:t>
      </w:r>
      <w:r w:rsidRPr="001C6651">
        <w:rPr>
          <w:rFonts w:ascii="Times New Roman" w:hAnsi="Times New Roman" w:cs="Times New Roman"/>
          <w:sz w:val="24"/>
          <w:szCs w:val="24"/>
        </w:rPr>
        <w:t xml:space="preserve">Sani and Chalchisa (2016) and </w:t>
      </w:r>
      <w:r w:rsidRPr="001C6651">
        <w:rPr>
          <w:rFonts w:ascii="Times New Roman" w:hAnsi="Times New Roman" w:cs="Times New Roman"/>
          <w:sz w:val="24"/>
          <w:szCs w:val="24"/>
          <w:shd w:val="clear" w:color="auto" w:fill="FFFFFF"/>
        </w:rPr>
        <w:t xml:space="preserve">Chete (2019)) </w:t>
      </w:r>
      <w:r w:rsidRPr="001C6651">
        <w:rPr>
          <w:rFonts w:ascii="Times New Roman" w:hAnsi="Times New Roman" w:cs="Times New Roman"/>
          <w:sz w:val="24"/>
          <w:szCs w:val="24"/>
        </w:rPr>
        <w:t xml:space="preserve">who found </w:t>
      </w:r>
      <w:r w:rsidRPr="001C6651">
        <w:rPr>
          <w:rFonts w:ascii="Times New Roman" w:hAnsi="Times New Roman" w:cs="Times New Roman"/>
          <w:sz w:val="24"/>
          <w:szCs w:val="24"/>
          <w:shd w:val="clear" w:color="auto" w:fill="FFFFFF"/>
        </w:rPr>
        <w:t xml:space="preserve">that perception of climate change positively and significantly influence the probability of adoption of Small scale irrigation, Crop diversification and adjusting planting date and </w:t>
      </w:r>
      <w:r w:rsidRPr="001C6651">
        <w:rPr>
          <w:rFonts w:ascii="Times New Roman" w:hAnsi="Times New Roman" w:cs="Times New Roman"/>
          <w:sz w:val="24"/>
          <w:szCs w:val="24"/>
        </w:rPr>
        <w:t>improved crop varieties</w:t>
      </w:r>
      <w:r w:rsidRPr="001C6651">
        <w:rPr>
          <w:rFonts w:ascii="Times New Roman" w:hAnsi="Times New Roman" w:cs="Times New Roman"/>
          <w:sz w:val="24"/>
          <w:szCs w:val="24"/>
          <w:shd w:val="clear" w:color="auto" w:fill="FFFFFF"/>
        </w:rPr>
        <w:t xml:space="preserve"> as climate change adaptation strategies, respectively. </w:t>
      </w:r>
      <w:r w:rsidRPr="001C6651">
        <w:rPr>
          <w:rFonts w:ascii="Times New Roman" w:hAnsi="Times New Roman" w:cs="Times New Roman"/>
          <w:sz w:val="24"/>
          <w:szCs w:val="24"/>
        </w:rPr>
        <w:t>The positive association between perception of climate change and choice different climate change adaptation strategies implies that adaptation to climate change is a process that initially requires perceiving the climate has been changing and then identifies the necessary adaptations strategies to be implemented.</w:t>
      </w:r>
    </w:p>
    <w:p w14:paraId="3B2F5D86" w14:textId="77777777" w:rsidR="006E70AF" w:rsidRPr="001C6651" w:rsidRDefault="006E70AF" w:rsidP="002100C4">
      <w:pPr>
        <w:jc w:val="both"/>
        <w:rPr>
          <w:rFonts w:ascii="Times New Roman" w:hAnsi="Times New Roman" w:cs="Times New Roman"/>
          <w:sz w:val="24"/>
          <w:szCs w:val="24"/>
        </w:rPr>
      </w:pPr>
      <w:r w:rsidRPr="00360D7B">
        <w:rPr>
          <w:rFonts w:ascii="Times New Roman" w:hAnsi="Times New Roman" w:cs="Times New Roman"/>
          <w:b/>
          <w:i/>
          <w:iCs/>
          <w:sz w:val="24"/>
          <w:szCs w:val="24"/>
        </w:rPr>
        <w:t>Frequency of extension contact</w:t>
      </w:r>
      <w:r w:rsidRPr="001C6651">
        <w:rPr>
          <w:rFonts w:ascii="Times New Roman" w:hAnsi="Times New Roman" w:cs="Times New Roman"/>
          <w:sz w:val="24"/>
          <w:szCs w:val="24"/>
        </w:rPr>
        <w:t>: The result indicates the frequency of extension visits to the households has positive and significant influenced using adjusting planting date and improved crop variety as climate change adaptation strategies at 10% significance level. This result is similar to prior expectation and the finding of (</w:t>
      </w:r>
      <w:r w:rsidRPr="001C6651">
        <w:rPr>
          <w:rFonts w:ascii="Times New Roman" w:hAnsi="Times New Roman" w:cs="Times New Roman"/>
          <w:sz w:val="24"/>
          <w:szCs w:val="24"/>
          <w:shd w:val="clear" w:color="auto" w:fill="FFFFFF"/>
        </w:rPr>
        <w:t>Taruvinga, A., Visser, M. and Zhou, L</w:t>
      </w:r>
      <w:r w:rsidRPr="001C6651">
        <w:rPr>
          <w:rFonts w:ascii="Times New Roman" w:hAnsi="Times New Roman" w:cs="Times New Roman"/>
          <w:sz w:val="24"/>
          <w:szCs w:val="24"/>
        </w:rPr>
        <w:t>, 2016) and (</w:t>
      </w:r>
      <w:r w:rsidRPr="001C6651">
        <w:rPr>
          <w:rFonts w:ascii="Times New Roman" w:hAnsi="Times New Roman" w:cs="Times New Roman"/>
          <w:sz w:val="24"/>
          <w:szCs w:val="24"/>
          <w:shd w:val="clear" w:color="auto" w:fill="FFFFFF"/>
        </w:rPr>
        <w:t xml:space="preserve">Dang, H.L., Li, E., Nuberg, I. and Bruwer,J, 2019). </w:t>
      </w:r>
      <w:r w:rsidRPr="001C6651">
        <w:rPr>
          <w:rFonts w:ascii="Times New Roman" w:hAnsi="Times New Roman" w:cs="Times New Roman"/>
          <w:sz w:val="24"/>
          <w:szCs w:val="24"/>
        </w:rPr>
        <w:t>As explained by them the more contact with extension agent are more likely to be aware of the climatic condition as well as knowledge of various adaptation practices and persuade them to adopt those strategies through setting up experimental demonstration farms, which helps to them to employ those strategies.</w:t>
      </w:r>
    </w:p>
    <w:p w14:paraId="2323AD55" w14:textId="77777777" w:rsidR="006E70AF" w:rsidRPr="001C6651" w:rsidRDefault="006E70AF" w:rsidP="002100C4">
      <w:pPr>
        <w:spacing w:after="0"/>
        <w:jc w:val="both"/>
        <w:rPr>
          <w:rFonts w:ascii="Times New Roman" w:hAnsi="Times New Roman" w:cs="Times New Roman"/>
          <w:sz w:val="24"/>
          <w:szCs w:val="24"/>
        </w:rPr>
      </w:pPr>
      <w:r w:rsidRPr="00360D7B">
        <w:rPr>
          <w:rFonts w:ascii="Times New Roman" w:hAnsi="Times New Roman" w:cs="Times New Roman"/>
          <w:b/>
          <w:i/>
          <w:iCs/>
          <w:sz w:val="24"/>
          <w:szCs w:val="24"/>
        </w:rPr>
        <w:t>Distance from the nearest market:</w:t>
      </w:r>
      <w:r w:rsidRPr="001C6651">
        <w:rPr>
          <w:rFonts w:ascii="Times New Roman" w:hAnsi="Times New Roman" w:cs="Times New Roman"/>
          <w:b/>
          <w:sz w:val="24"/>
          <w:szCs w:val="24"/>
        </w:rPr>
        <w:t xml:space="preserve"> </w:t>
      </w:r>
      <w:r w:rsidRPr="001C6651">
        <w:rPr>
          <w:rFonts w:ascii="Times New Roman" w:hAnsi="Times New Roman" w:cs="Times New Roman"/>
          <w:sz w:val="24"/>
          <w:szCs w:val="24"/>
        </w:rPr>
        <w:t>It influences negatively and significantly the likelihood of adopting improved crop variety, crop diversification, small-scale irrigation, and soil and water conservation practices as climate change adaptation strategies at 10% for the former and 5% significances level for the rest of adaptation strategies. The result is in line with prior expectations and the finding of Musa (2016); (</w:t>
      </w:r>
      <w:r w:rsidRPr="001C6651">
        <w:rPr>
          <w:rFonts w:ascii="Times New Roman" w:hAnsi="Times New Roman" w:cs="Times New Roman"/>
          <w:sz w:val="24"/>
          <w:szCs w:val="24"/>
          <w:shd w:val="clear" w:color="auto" w:fill="FFFFFF"/>
        </w:rPr>
        <w:t>Opiyo, F., Wasonga, O.V., Nyangito, M.M, 2016)</w:t>
      </w:r>
      <w:r w:rsidRPr="001C6651">
        <w:rPr>
          <w:rFonts w:ascii="Times New Roman" w:hAnsi="Times New Roman" w:cs="Times New Roman"/>
          <w:sz w:val="24"/>
          <w:szCs w:val="24"/>
        </w:rPr>
        <w:t xml:space="preserve">; (Belay </w:t>
      </w:r>
      <w:r w:rsidRPr="001C6651">
        <w:rPr>
          <w:rFonts w:ascii="Times New Roman" w:hAnsi="Times New Roman" w:cs="Times New Roman"/>
          <w:i/>
          <w:sz w:val="24"/>
          <w:szCs w:val="24"/>
        </w:rPr>
        <w:t>et al</w:t>
      </w:r>
      <w:r w:rsidRPr="001C6651">
        <w:rPr>
          <w:rFonts w:ascii="Times New Roman" w:hAnsi="Times New Roman" w:cs="Times New Roman"/>
          <w:sz w:val="24"/>
          <w:szCs w:val="24"/>
        </w:rPr>
        <w:t>, 2017</w:t>
      </w:r>
      <w:r w:rsidRPr="001C6651">
        <w:rPr>
          <w:rFonts w:ascii="Times New Roman" w:hAnsi="Times New Roman" w:cs="Times New Roman"/>
          <w:sz w:val="24"/>
          <w:szCs w:val="24"/>
          <w:shd w:val="clear" w:color="auto" w:fill="FFFFFF"/>
        </w:rPr>
        <w:t>) and GC and Yeo (2019)</w:t>
      </w:r>
      <w:r w:rsidRPr="001C6651">
        <w:rPr>
          <w:rFonts w:ascii="Times New Roman" w:hAnsi="Times New Roman" w:cs="Times New Roman"/>
          <w:sz w:val="24"/>
          <w:szCs w:val="24"/>
        </w:rPr>
        <w:t>. The possible reason might be Proximity to market is an important determinate to climate change adaptation, since it served as a means of exchanging of in formations.</w:t>
      </w:r>
    </w:p>
    <w:p w14:paraId="7D629AE4" w14:textId="77777777" w:rsidR="00360D7B" w:rsidRDefault="00360D7B" w:rsidP="00360D7B">
      <w:pPr>
        <w:spacing w:after="0"/>
        <w:ind w:left="360"/>
        <w:jc w:val="both"/>
        <w:rPr>
          <w:rFonts w:ascii="Times New Roman" w:hAnsi="Times New Roman" w:cs="Times New Roman"/>
          <w:b/>
          <w:sz w:val="24"/>
          <w:szCs w:val="24"/>
        </w:rPr>
      </w:pPr>
    </w:p>
    <w:p w14:paraId="2ABD4C94" w14:textId="54132440" w:rsidR="006E70AF" w:rsidRPr="00360D7B" w:rsidRDefault="00C9694E" w:rsidP="00360D7B">
      <w:pPr>
        <w:spacing w:after="0"/>
        <w:jc w:val="both"/>
        <w:rPr>
          <w:rFonts w:ascii="Times New Roman" w:hAnsi="Times New Roman" w:cs="Times New Roman"/>
          <w:b/>
          <w:sz w:val="28"/>
          <w:szCs w:val="28"/>
        </w:rPr>
      </w:pPr>
      <w:r w:rsidRPr="00360D7B">
        <w:rPr>
          <w:rFonts w:ascii="Times New Roman" w:hAnsi="Times New Roman" w:cs="Times New Roman"/>
          <w:b/>
          <w:sz w:val="28"/>
          <w:szCs w:val="28"/>
        </w:rPr>
        <w:t xml:space="preserve">Conclusions </w:t>
      </w:r>
      <w:r w:rsidR="00E85834" w:rsidRPr="00360D7B">
        <w:rPr>
          <w:rFonts w:ascii="Times New Roman" w:hAnsi="Times New Roman" w:cs="Times New Roman"/>
          <w:b/>
          <w:sz w:val="28"/>
          <w:szCs w:val="28"/>
        </w:rPr>
        <w:t>a</w:t>
      </w:r>
      <w:r w:rsidRPr="00360D7B">
        <w:rPr>
          <w:rFonts w:ascii="Times New Roman" w:hAnsi="Times New Roman" w:cs="Times New Roman"/>
          <w:b/>
          <w:sz w:val="28"/>
          <w:szCs w:val="28"/>
        </w:rPr>
        <w:t>nd Recommendations</w:t>
      </w:r>
    </w:p>
    <w:p w14:paraId="3B2F942C" w14:textId="5CE9B1EF" w:rsidR="006E70AF" w:rsidRPr="001C6651" w:rsidRDefault="006E70AF" w:rsidP="002100C4">
      <w:pPr>
        <w:spacing w:after="0"/>
        <w:jc w:val="both"/>
        <w:rPr>
          <w:rFonts w:ascii="Times New Roman" w:hAnsi="Times New Roman" w:cs="Times New Roman"/>
          <w:sz w:val="24"/>
          <w:szCs w:val="24"/>
        </w:rPr>
      </w:pPr>
      <w:r w:rsidRPr="001C6651">
        <w:rPr>
          <w:rFonts w:ascii="Times New Roman" w:hAnsi="Times New Roman" w:cs="Times New Roman"/>
          <w:bCs/>
          <w:sz w:val="24"/>
          <w:szCs w:val="24"/>
        </w:rPr>
        <w:t xml:space="preserve">According to the </w:t>
      </w:r>
      <w:r w:rsidR="00E85834" w:rsidRPr="001C6651">
        <w:rPr>
          <w:rFonts w:ascii="Times New Roman" w:hAnsi="Times New Roman" w:cs="Times New Roman"/>
          <w:bCs/>
          <w:sz w:val="24"/>
          <w:szCs w:val="24"/>
        </w:rPr>
        <w:t>Likert</w:t>
      </w:r>
      <w:r w:rsidRPr="001C6651">
        <w:rPr>
          <w:rFonts w:ascii="Times New Roman" w:hAnsi="Times New Roman" w:cs="Times New Roman"/>
          <w:bCs/>
          <w:sz w:val="24"/>
          <w:szCs w:val="24"/>
        </w:rPr>
        <w:t xml:space="preserve"> scale measurement among 150 FHHs 89.7% and 88% of the respondents perceived increasing temperature and decreasing of rainfall, respectively.  FHHs </w:t>
      </w:r>
      <w:r w:rsidRPr="001C6651">
        <w:rPr>
          <w:rFonts w:ascii="Times New Roman" w:hAnsi="Times New Roman" w:cs="Times New Roman"/>
          <w:sz w:val="24"/>
          <w:szCs w:val="24"/>
        </w:rPr>
        <w:t xml:space="preserve">adopt different climate change adaptation strategies to adapt to the negative impact of climate change </w:t>
      </w:r>
      <w:r w:rsidRPr="001C6651">
        <w:rPr>
          <w:rStyle w:val="fontstyle01"/>
          <w:rFonts w:ascii="Times New Roman" w:hAnsi="Times New Roman" w:cs="Times New Roman"/>
          <w:bCs/>
        </w:rPr>
        <w:t>so</w:t>
      </w:r>
      <w:r w:rsidR="002100C4" w:rsidRPr="001C6651">
        <w:rPr>
          <w:rStyle w:val="fontstyle01"/>
          <w:rFonts w:ascii="Times New Roman" w:hAnsi="Times New Roman" w:cs="Times New Roman"/>
          <w:bCs/>
        </w:rPr>
        <w:t xml:space="preserve"> </w:t>
      </w:r>
      <w:r w:rsidRPr="001C6651">
        <w:rPr>
          <w:rStyle w:val="fontstyle01"/>
          <w:rFonts w:ascii="Times New Roman" w:hAnsi="Times New Roman" w:cs="Times New Roman"/>
          <w:bCs/>
        </w:rPr>
        <w:t>as to sustain and improve their livelihood. </w:t>
      </w:r>
      <w:r w:rsidRPr="001C6651">
        <w:rPr>
          <w:rFonts w:ascii="Times New Roman" w:hAnsi="Times New Roman" w:cs="Times New Roman"/>
          <w:bCs/>
          <w:sz w:val="24"/>
          <w:szCs w:val="24"/>
        </w:rPr>
        <w:t xml:space="preserve">The study pointed out that </w:t>
      </w:r>
      <w:r w:rsidRPr="001C6651">
        <w:rPr>
          <w:rStyle w:val="fontstyle01"/>
          <w:rFonts w:ascii="Times New Roman" w:hAnsi="Times New Roman" w:cs="Times New Roman"/>
          <w:bCs/>
        </w:rPr>
        <w:t xml:space="preserve">75.2%, 73.2%, 71.1%, 64.9% and 65.6% of female headed household were using soil and water conservation, crop diversification, small scale irrigation, improved crop varieties and adjusting planting/sowing date, respectively. A multivariate probit model was employed to identify determinates of </w:t>
      </w:r>
      <w:r w:rsidRPr="001C6651">
        <w:rPr>
          <w:rFonts w:ascii="Times New Roman" w:hAnsi="Times New Roman" w:cs="Times New Roman"/>
          <w:bCs/>
          <w:sz w:val="24"/>
          <w:szCs w:val="24"/>
        </w:rPr>
        <w:t>FHHs</w:t>
      </w:r>
      <w:r w:rsidRPr="001C6651">
        <w:rPr>
          <w:rStyle w:val="fontstyle01"/>
          <w:rFonts w:ascii="Times New Roman" w:hAnsi="Times New Roman" w:cs="Times New Roman"/>
          <w:bCs/>
        </w:rPr>
        <w:t xml:space="preserve"> climate change adaptation strategies choices. The results of the model showed that</w:t>
      </w:r>
      <w:r w:rsidR="002100C4" w:rsidRPr="001C6651">
        <w:rPr>
          <w:rStyle w:val="fontstyle01"/>
          <w:rFonts w:ascii="Times New Roman" w:hAnsi="Times New Roman" w:cs="Times New Roman"/>
          <w:bCs/>
        </w:rPr>
        <w:t xml:space="preserve"> </w:t>
      </w:r>
      <w:r w:rsidRPr="001C6651">
        <w:rPr>
          <w:rFonts w:ascii="Times New Roman" w:hAnsi="Times New Roman" w:cs="Times New Roman"/>
          <w:sz w:val="24"/>
          <w:szCs w:val="24"/>
        </w:rPr>
        <w:t>there are complementary</w:t>
      </w:r>
      <w:r w:rsidR="002100C4" w:rsidRPr="001C6651">
        <w:rPr>
          <w:rFonts w:ascii="Times New Roman" w:hAnsi="Times New Roman" w:cs="Times New Roman"/>
          <w:sz w:val="24"/>
          <w:szCs w:val="24"/>
        </w:rPr>
        <w:t xml:space="preserve"> </w:t>
      </w:r>
      <w:r w:rsidRPr="001C6651">
        <w:rPr>
          <w:rFonts w:ascii="Times New Roman" w:hAnsi="Times New Roman" w:cs="Times New Roman"/>
          <w:sz w:val="24"/>
          <w:szCs w:val="24"/>
        </w:rPr>
        <w:t>correlations between improved variety and adjusting planting/sowing date, crop diversification and</w:t>
      </w:r>
      <w:r w:rsidR="00360D7B">
        <w:rPr>
          <w:rFonts w:ascii="Times New Roman" w:hAnsi="Times New Roman" w:cs="Times New Roman"/>
          <w:sz w:val="24"/>
          <w:szCs w:val="24"/>
        </w:rPr>
        <w:t xml:space="preserve"> </w:t>
      </w:r>
      <w:r w:rsidRPr="001C6651">
        <w:rPr>
          <w:rFonts w:ascii="Times New Roman" w:hAnsi="Times New Roman" w:cs="Times New Roman"/>
          <w:sz w:val="24"/>
          <w:szCs w:val="24"/>
        </w:rPr>
        <w:t>adjusting planting/sowing date, crop diversification and</w:t>
      </w:r>
      <w:r w:rsidR="002100C4" w:rsidRPr="001C6651">
        <w:rPr>
          <w:rFonts w:ascii="Times New Roman" w:hAnsi="Times New Roman" w:cs="Times New Roman"/>
          <w:sz w:val="24"/>
          <w:szCs w:val="24"/>
        </w:rPr>
        <w:t xml:space="preserve"> improved variety</w:t>
      </w:r>
      <w:r w:rsidRPr="001C6651">
        <w:rPr>
          <w:rFonts w:ascii="Times New Roman" w:hAnsi="Times New Roman" w:cs="Times New Roman"/>
          <w:sz w:val="24"/>
          <w:szCs w:val="24"/>
        </w:rPr>
        <w:t>, small scale irrigation and crop diversification, soil and water conservation and crop diversification and soil and water conservation and </w:t>
      </w:r>
      <w:r w:rsidR="002100C4" w:rsidRPr="001C6651">
        <w:rPr>
          <w:rFonts w:ascii="Times New Roman" w:hAnsi="Times New Roman" w:cs="Times New Roman"/>
          <w:sz w:val="24"/>
          <w:szCs w:val="24"/>
        </w:rPr>
        <w:t>small-scale</w:t>
      </w:r>
      <w:r w:rsidRPr="001C6651">
        <w:rPr>
          <w:rFonts w:ascii="Times New Roman" w:hAnsi="Times New Roman" w:cs="Times New Roman"/>
          <w:sz w:val="24"/>
          <w:szCs w:val="24"/>
        </w:rPr>
        <w:t xml:space="preserve"> irrigation. </w:t>
      </w:r>
    </w:p>
    <w:p w14:paraId="2B541DA0" w14:textId="47F200B1" w:rsidR="006E70AF" w:rsidRPr="001C6651" w:rsidRDefault="006E70AF" w:rsidP="002100C4">
      <w:pPr>
        <w:jc w:val="both"/>
        <w:rPr>
          <w:rFonts w:ascii="Times New Roman" w:hAnsi="Times New Roman" w:cs="Times New Roman"/>
          <w:sz w:val="24"/>
          <w:szCs w:val="24"/>
        </w:rPr>
      </w:pPr>
      <w:r w:rsidRPr="001C6651">
        <w:rPr>
          <w:rStyle w:val="fontstyle01"/>
          <w:rFonts w:ascii="Times New Roman" w:hAnsi="Times New Roman" w:cs="Times New Roman"/>
        </w:rPr>
        <w:t xml:space="preserve">According to the econometric model result, the </w:t>
      </w:r>
      <w:r w:rsidRPr="001C6651">
        <w:rPr>
          <w:rFonts w:ascii="Times New Roman" w:hAnsi="Times New Roman" w:cs="Times New Roman"/>
          <w:sz w:val="24"/>
          <w:szCs w:val="24"/>
        </w:rPr>
        <w:t xml:space="preserve">adjusting planting date was positively and significantly influenced by landholding size, family size, and access to climate change information, perception of climate change and frequency of extension contacts. Using improved crop varieties also positively and significantly influenced by family size, access to climate change information, perception of climate change and frequency of extension agent and crop diversification positively and significantly influenced by family size, information to climate change and perception to climate change. Moreover, a </w:t>
      </w:r>
      <w:r w:rsidR="002100C4" w:rsidRPr="001C6651">
        <w:rPr>
          <w:rFonts w:ascii="Times New Roman" w:hAnsi="Times New Roman" w:cs="Times New Roman"/>
          <w:sz w:val="24"/>
          <w:szCs w:val="24"/>
        </w:rPr>
        <w:t>household</w:t>
      </w:r>
      <w:r w:rsidRPr="001C6651">
        <w:rPr>
          <w:rFonts w:ascii="Times New Roman" w:hAnsi="Times New Roman" w:cs="Times New Roman"/>
          <w:sz w:val="24"/>
          <w:szCs w:val="24"/>
        </w:rPr>
        <w:t xml:space="preserve"> using of </w:t>
      </w:r>
      <w:r w:rsidR="002100C4" w:rsidRPr="001C6651">
        <w:rPr>
          <w:rFonts w:ascii="Times New Roman" w:hAnsi="Times New Roman" w:cs="Times New Roman"/>
          <w:sz w:val="24"/>
          <w:szCs w:val="24"/>
        </w:rPr>
        <w:t>small-scale</w:t>
      </w:r>
      <w:r w:rsidRPr="001C6651">
        <w:rPr>
          <w:rFonts w:ascii="Times New Roman" w:hAnsi="Times New Roman" w:cs="Times New Roman"/>
          <w:sz w:val="24"/>
          <w:szCs w:val="24"/>
        </w:rPr>
        <w:t xml:space="preserve"> irrigation positively and significantly influenced by age of the households, landholding size, information and perception to climate change and finally soil and water conservation positively and significantly influenced by age of the household, landholding size and information to climate change. In order to enhance young women, climate change adaptation in the woreda development agents and extension workers could create awareness on the negative impact of climate change. </w:t>
      </w:r>
    </w:p>
    <w:p w14:paraId="55013B18" w14:textId="77777777" w:rsidR="006E70AF" w:rsidRPr="001C6651" w:rsidRDefault="006E70AF" w:rsidP="002100C4">
      <w:pPr>
        <w:jc w:val="both"/>
        <w:rPr>
          <w:rFonts w:ascii="Times New Roman" w:hAnsi="Times New Roman" w:cs="Times New Roman"/>
          <w:sz w:val="24"/>
          <w:szCs w:val="24"/>
        </w:rPr>
      </w:pPr>
      <w:r w:rsidRPr="001C6651">
        <w:rPr>
          <w:rFonts w:ascii="Times New Roman" w:hAnsi="Times New Roman" w:cs="Times New Roman"/>
          <w:sz w:val="24"/>
          <w:szCs w:val="24"/>
        </w:rPr>
        <w:t xml:space="preserve">Encouraging the provision of adequate and effective formal and informal education to the rural FHHs is important to enhance their choice of climate change adaptation strategies and facilitation of time arrangement for its provision since women are busy at their farm during day time and at night homework’s and could be given at peak seasons.  </w:t>
      </w:r>
    </w:p>
    <w:p w14:paraId="2B44FBDC" w14:textId="77777777" w:rsidR="006E70AF" w:rsidRPr="001C6651" w:rsidRDefault="006E70AF" w:rsidP="006E70AF">
      <w:pPr>
        <w:spacing w:line="480" w:lineRule="auto"/>
        <w:jc w:val="both"/>
        <w:rPr>
          <w:rFonts w:ascii="Times New Roman" w:hAnsi="Times New Roman" w:cs="Times New Roman"/>
          <w:sz w:val="24"/>
          <w:szCs w:val="24"/>
        </w:rPr>
      </w:pPr>
    </w:p>
    <w:p w14:paraId="107EEF3B" w14:textId="77777777" w:rsidR="006E70AF" w:rsidRPr="001C6651" w:rsidRDefault="006E70AF" w:rsidP="006E70AF">
      <w:pPr>
        <w:spacing w:line="480" w:lineRule="auto"/>
        <w:jc w:val="both"/>
        <w:rPr>
          <w:rFonts w:ascii="Times New Roman" w:hAnsi="Times New Roman" w:cs="Times New Roman"/>
          <w:sz w:val="24"/>
          <w:szCs w:val="24"/>
        </w:rPr>
      </w:pPr>
    </w:p>
    <w:p w14:paraId="2238480A" w14:textId="77777777" w:rsidR="006E70AF" w:rsidRPr="001C6651" w:rsidRDefault="006E70AF" w:rsidP="006E70AF">
      <w:pPr>
        <w:spacing w:line="480" w:lineRule="auto"/>
        <w:jc w:val="both"/>
        <w:outlineLvl w:val="0"/>
        <w:rPr>
          <w:rFonts w:ascii="Times New Roman" w:hAnsi="Times New Roman" w:cs="Times New Roman"/>
          <w:sz w:val="24"/>
          <w:szCs w:val="24"/>
        </w:rPr>
        <w:sectPr w:rsidR="006E70AF" w:rsidRPr="001C6651" w:rsidSect="007A13D0">
          <w:pgSz w:w="12240" w:h="15840"/>
          <w:pgMar w:top="1440" w:right="1440" w:bottom="1440" w:left="1440" w:header="720" w:footer="720" w:gutter="0"/>
          <w:pgNumType w:start="1"/>
          <w:cols w:space="720"/>
          <w:docGrid w:linePitch="360"/>
        </w:sectPr>
      </w:pPr>
    </w:p>
    <w:p w14:paraId="6430666C" w14:textId="77777777" w:rsidR="006E70AF" w:rsidRPr="001C6651" w:rsidRDefault="006E70AF" w:rsidP="006E70AF">
      <w:pPr>
        <w:spacing w:line="240" w:lineRule="auto"/>
        <w:jc w:val="both"/>
        <w:outlineLvl w:val="0"/>
        <w:rPr>
          <w:rFonts w:ascii="Times New Roman" w:hAnsi="Times New Roman" w:cs="Times New Roman"/>
          <w:sz w:val="24"/>
          <w:szCs w:val="24"/>
        </w:rPr>
      </w:pPr>
      <w:bookmarkStart w:id="336" w:name="_Toc111640510"/>
      <w:r w:rsidRPr="001C6651">
        <w:rPr>
          <w:rFonts w:ascii="Times New Roman" w:hAnsi="Times New Roman" w:cs="Times New Roman"/>
          <w:sz w:val="24"/>
          <w:szCs w:val="24"/>
        </w:rPr>
        <w:t>Table 1: Determinants of women Choice of climate change Adaptation Strategies</w:t>
      </w:r>
      <w:bookmarkEnd w:id="336"/>
    </w:p>
    <w:tbl>
      <w:tblPr>
        <w:tblW w:w="13698" w:type="dxa"/>
        <w:tblBorders>
          <w:top w:val="single" w:sz="8" w:space="0" w:color="4BACC6"/>
          <w:bottom w:val="single" w:sz="8" w:space="0" w:color="4BACC6"/>
        </w:tblBorders>
        <w:tblLayout w:type="fixed"/>
        <w:tblLook w:val="04A0" w:firstRow="1" w:lastRow="0" w:firstColumn="1" w:lastColumn="0" w:noHBand="0" w:noVBand="1"/>
      </w:tblPr>
      <w:tblGrid>
        <w:gridCol w:w="1818"/>
        <w:gridCol w:w="1170"/>
        <w:gridCol w:w="990"/>
        <w:gridCol w:w="1260"/>
        <w:gridCol w:w="1080"/>
        <w:gridCol w:w="1080"/>
        <w:gridCol w:w="1350"/>
        <w:gridCol w:w="1260"/>
        <w:gridCol w:w="1350"/>
        <w:gridCol w:w="1170"/>
        <w:gridCol w:w="1170"/>
      </w:tblGrid>
      <w:tr w:rsidR="006E70AF" w:rsidRPr="00E85834" w14:paraId="2AD11DE0" w14:textId="77777777" w:rsidTr="00A27BE5">
        <w:tc>
          <w:tcPr>
            <w:tcW w:w="1818" w:type="dxa"/>
            <w:tcBorders>
              <w:top w:val="single" w:sz="4" w:space="0" w:color="auto"/>
              <w:left w:val="nil"/>
              <w:bottom w:val="single" w:sz="4" w:space="0" w:color="auto"/>
              <w:right w:val="nil"/>
            </w:tcBorders>
          </w:tcPr>
          <w:p w14:paraId="2FD61F51" w14:textId="77777777" w:rsidR="006E70AF" w:rsidRPr="00E85834" w:rsidRDefault="006E70AF" w:rsidP="00A27BE5">
            <w:pPr>
              <w:spacing w:after="0" w:line="240" w:lineRule="auto"/>
              <w:jc w:val="both"/>
              <w:rPr>
                <w:rFonts w:ascii="Times New Roman" w:hAnsi="Times New Roman" w:cs="Times New Roman"/>
                <w:bCs/>
                <w:sz w:val="20"/>
                <w:szCs w:val="20"/>
              </w:rPr>
            </w:pPr>
          </w:p>
        </w:tc>
        <w:tc>
          <w:tcPr>
            <w:tcW w:w="2160" w:type="dxa"/>
            <w:gridSpan w:val="2"/>
            <w:tcBorders>
              <w:top w:val="single" w:sz="4" w:space="0" w:color="auto"/>
              <w:left w:val="nil"/>
              <w:bottom w:val="single" w:sz="4" w:space="0" w:color="auto"/>
              <w:right w:val="nil"/>
            </w:tcBorders>
          </w:tcPr>
          <w:p w14:paraId="447C3759"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AJPD</w:t>
            </w:r>
          </w:p>
        </w:tc>
        <w:tc>
          <w:tcPr>
            <w:tcW w:w="2340" w:type="dxa"/>
            <w:gridSpan w:val="2"/>
            <w:tcBorders>
              <w:top w:val="single" w:sz="4" w:space="0" w:color="auto"/>
              <w:left w:val="nil"/>
              <w:bottom w:val="single" w:sz="4" w:space="0" w:color="auto"/>
              <w:right w:val="nil"/>
            </w:tcBorders>
          </w:tcPr>
          <w:p w14:paraId="6C6431C3"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IMPVCOPVRTY</w:t>
            </w:r>
          </w:p>
        </w:tc>
        <w:tc>
          <w:tcPr>
            <w:tcW w:w="2430" w:type="dxa"/>
            <w:gridSpan w:val="2"/>
            <w:tcBorders>
              <w:top w:val="single" w:sz="4" w:space="0" w:color="auto"/>
              <w:left w:val="nil"/>
              <w:bottom w:val="single" w:sz="4" w:space="0" w:color="auto"/>
              <w:right w:val="nil"/>
            </w:tcBorders>
          </w:tcPr>
          <w:p w14:paraId="5AD5FD46"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CRODV</w:t>
            </w:r>
          </w:p>
        </w:tc>
        <w:tc>
          <w:tcPr>
            <w:tcW w:w="2610" w:type="dxa"/>
            <w:gridSpan w:val="2"/>
            <w:tcBorders>
              <w:top w:val="single" w:sz="4" w:space="0" w:color="auto"/>
              <w:left w:val="nil"/>
              <w:bottom w:val="single" w:sz="4" w:space="0" w:color="auto"/>
              <w:right w:val="nil"/>
            </w:tcBorders>
          </w:tcPr>
          <w:p w14:paraId="5E6254F3"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USEIRG</w:t>
            </w:r>
          </w:p>
        </w:tc>
        <w:tc>
          <w:tcPr>
            <w:tcW w:w="2340" w:type="dxa"/>
            <w:gridSpan w:val="2"/>
            <w:tcBorders>
              <w:top w:val="single" w:sz="4" w:space="0" w:color="auto"/>
              <w:left w:val="nil"/>
              <w:bottom w:val="single" w:sz="4" w:space="0" w:color="auto"/>
              <w:right w:val="nil"/>
            </w:tcBorders>
          </w:tcPr>
          <w:p w14:paraId="7D61C50A"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SOILWC</w:t>
            </w:r>
          </w:p>
        </w:tc>
      </w:tr>
      <w:tr w:rsidR="006E70AF" w:rsidRPr="00E85834" w14:paraId="2769919E" w14:textId="77777777" w:rsidTr="00A27BE5">
        <w:tc>
          <w:tcPr>
            <w:tcW w:w="1818" w:type="dxa"/>
            <w:tcBorders>
              <w:top w:val="single" w:sz="4" w:space="0" w:color="auto"/>
              <w:bottom w:val="single" w:sz="4" w:space="0" w:color="auto"/>
            </w:tcBorders>
          </w:tcPr>
          <w:p w14:paraId="3373DCFD"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Variables</w:t>
            </w:r>
          </w:p>
        </w:tc>
        <w:tc>
          <w:tcPr>
            <w:tcW w:w="1170" w:type="dxa"/>
            <w:tcBorders>
              <w:top w:val="single" w:sz="4" w:space="0" w:color="auto"/>
              <w:bottom w:val="single" w:sz="4" w:space="0" w:color="auto"/>
            </w:tcBorders>
          </w:tcPr>
          <w:p w14:paraId="7EF19BBD"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Coef.</w:t>
            </w:r>
          </w:p>
        </w:tc>
        <w:tc>
          <w:tcPr>
            <w:tcW w:w="990" w:type="dxa"/>
            <w:tcBorders>
              <w:top w:val="single" w:sz="4" w:space="0" w:color="auto"/>
              <w:bottom w:val="single" w:sz="4" w:space="0" w:color="auto"/>
            </w:tcBorders>
          </w:tcPr>
          <w:p w14:paraId="15F0ACF4"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Robust Std. Err.</w:t>
            </w:r>
          </w:p>
        </w:tc>
        <w:tc>
          <w:tcPr>
            <w:tcW w:w="1260" w:type="dxa"/>
            <w:tcBorders>
              <w:top w:val="single" w:sz="4" w:space="0" w:color="auto"/>
              <w:bottom w:val="single" w:sz="4" w:space="0" w:color="auto"/>
            </w:tcBorders>
          </w:tcPr>
          <w:p w14:paraId="4D27D9E4"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Coef.</w:t>
            </w:r>
          </w:p>
        </w:tc>
        <w:tc>
          <w:tcPr>
            <w:tcW w:w="1080" w:type="dxa"/>
            <w:tcBorders>
              <w:top w:val="single" w:sz="4" w:space="0" w:color="auto"/>
              <w:bottom w:val="single" w:sz="4" w:space="0" w:color="auto"/>
            </w:tcBorders>
          </w:tcPr>
          <w:p w14:paraId="0CDEE41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Robust Std. Err.</w:t>
            </w:r>
          </w:p>
        </w:tc>
        <w:tc>
          <w:tcPr>
            <w:tcW w:w="1080" w:type="dxa"/>
            <w:tcBorders>
              <w:top w:val="single" w:sz="4" w:space="0" w:color="auto"/>
              <w:bottom w:val="single" w:sz="4" w:space="0" w:color="auto"/>
            </w:tcBorders>
          </w:tcPr>
          <w:p w14:paraId="5DE0D4D1"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Coef.</w:t>
            </w:r>
          </w:p>
        </w:tc>
        <w:tc>
          <w:tcPr>
            <w:tcW w:w="1350" w:type="dxa"/>
            <w:tcBorders>
              <w:top w:val="single" w:sz="4" w:space="0" w:color="auto"/>
              <w:bottom w:val="single" w:sz="4" w:space="0" w:color="auto"/>
            </w:tcBorders>
          </w:tcPr>
          <w:p w14:paraId="155131F1"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Robust Std. Err.</w:t>
            </w:r>
          </w:p>
        </w:tc>
        <w:tc>
          <w:tcPr>
            <w:tcW w:w="1260" w:type="dxa"/>
            <w:tcBorders>
              <w:top w:val="single" w:sz="4" w:space="0" w:color="auto"/>
              <w:bottom w:val="single" w:sz="4" w:space="0" w:color="auto"/>
            </w:tcBorders>
          </w:tcPr>
          <w:p w14:paraId="66F5A01F"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Coef.</w:t>
            </w:r>
          </w:p>
        </w:tc>
        <w:tc>
          <w:tcPr>
            <w:tcW w:w="1350" w:type="dxa"/>
            <w:tcBorders>
              <w:top w:val="single" w:sz="4" w:space="0" w:color="auto"/>
              <w:bottom w:val="single" w:sz="4" w:space="0" w:color="auto"/>
            </w:tcBorders>
          </w:tcPr>
          <w:p w14:paraId="780CC097"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Robust Std. Err.</w:t>
            </w:r>
          </w:p>
        </w:tc>
        <w:tc>
          <w:tcPr>
            <w:tcW w:w="1170" w:type="dxa"/>
            <w:tcBorders>
              <w:top w:val="single" w:sz="4" w:space="0" w:color="auto"/>
              <w:bottom w:val="single" w:sz="4" w:space="0" w:color="auto"/>
            </w:tcBorders>
          </w:tcPr>
          <w:p w14:paraId="1C45605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Coef.</w:t>
            </w:r>
          </w:p>
        </w:tc>
        <w:tc>
          <w:tcPr>
            <w:tcW w:w="1170" w:type="dxa"/>
            <w:tcBorders>
              <w:top w:val="single" w:sz="4" w:space="0" w:color="auto"/>
              <w:bottom w:val="single" w:sz="4" w:space="0" w:color="auto"/>
            </w:tcBorders>
          </w:tcPr>
          <w:p w14:paraId="2C8C8F7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Robust Std. Err.</w:t>
            </w:r>
          </w:p>
        </w:tc>
      </w:tr>
      <w:tr w:rsidR="006E70AF" w:rsidRPr="00E85834" w14:paraId="37821366" w14:textId="77777777" w:rsidTr="00A27BE5">
        <w:tc>
          <w:tcPr>
            <w:tcW w:w="1818" w:type="dxa"/>
            <w:tcBorders>
              <w:top w:val="single" w:sz="4" w:space="0" w:color="auto"/>
            </w:tcBorders>
          </w:tcPr>
          <w:p w14:paraId="180420C2"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AGE</w:t>
            </w:r>
          </w:p>
        </w:tc>
        <w:tc>
          <w:tcPr>
            <w:tcW w:w="1170" w:type="dxa"/>
            <w:tcBorders>
              <w:top w:val="single" w:sz="4" w:space="0" w:color="auto"/>
            </w:tcBorders>
          </w:tcPr>
          <w:p w14:paraId="71697B74"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-.009</w:t>
            </w:r>
          </w:p>
        </w:tc>
        <w:tc>
          <w:tcPr>
            <w:tcW w:w="990" w:type="dxa"/>
            <w:tcBorders>
              <w:top w:val="single" w:sz="4" w:space="0" w:color="auto"/>
            </w:tcBorders>
          </w:tcPr>
          <w:p w14:paraId="76B20E31"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.0176</w:t>
            </w:r>
          </w:p>
        </w:tc>
        <w:tc>
          <w:tcPr>
            <w:tcW w:w="1260" w:type="dxa"/>
            <w:tcBorders>
              <w:top w:val="single" w:sz="4" w:space="0" w:color="auto"/>
            </w:tcBorders>
          </w:tcPr>
          <w:p w14:paraId="27D7742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-.016</w:t>
            </w:r>
          </w:p>
        </w:tc>
        <w:tc>
          <w:tcPr>
            <w:tcW w:w="1080" w:type="dxa"/>
            <w:tcBorders>
              <w:top w:val="single" w:sz="4" w:space="0" w:color="auto"/>
            </w:tcBorders>
          </w:tcPr>
          <w:p w14:paraId="0F8FA382"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.017</w:t>
            </w:r>
          </w:p>
        </w:tc>
        <w:tc>
          <w:tcPr>
            <w:tcW w:w="1080" w:type="dxa"/>
            <w:tcBorders>
              <w:top w:val="single" w:sz="4" w:space="0" w:color="auto"/>
            </w:tcBorders>
          </w:tcPr>
          <w:p w14:paraId="14807391"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.014</w:t>
            </w:r>
          </w:p>
        </w:tc>
        <w:tc>
          <w:tcPr>
            <w:tcW w:w="1350" w:type="dxa"/>
            <w:tcBorders>
              <w:top w:val="single" w:sz="4" w:space="0" w:color="auto"/>
            </w:tcBorders>
          </w:tcPr>
          <w:p w14:paraId="1EDE4424"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.019</w:t>
            </w:r>
          </w:p>
        </w:tc>
        <w:tc>
          <w:tcPr>
            <w:tcW w:w="1260" w:type="dxa"/>
            <w:tcBorders>
              <w:top w:val="single" w:sz="4" w:space="0" w:color="auto"/>
            </w:tcBorders>
          </w:tcPr>
          <w:p w14:paraId="4FE8D0F9"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.053***</w:t>
            </w:r>
          </w:p>
        </w:tc>
        <w:tc>
          <w:tcPr>
            <w:tcW w:w="1350" w:type="dxa"/>
            <w:tcBorders>
              <w:top w:val="single" w:sz="4" w:space="0" w:color="auto"/>
            </w:tcBorders>
          </w:tcPr>
          <w:p w14:paraId="31A5CDA1"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.019</w:t>
            </w:r>
          </w:p>
        </w:tc>
        <w:tc>
          <w:tcPr>
            <w:tcW w:w="1170" w:type="dxa"/>
            <w:tcBorders>
              <w:top w:val="single" w:sz="4" w:space="0" w:color="auto"/>
            </w:tcBorders>
          </w:tcPr>
          <w:p w14:paraId="40CE65EA"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.043*</w:t>
            </w:r>
          </w:p>
        </w:tc>
        <w:tc>
          <w:tcPr>
            <w:tcW w:w="1170" w:type="dxa"/>
            <w:tcBorders>
              <w:top w:val="single" w:sz="4" w:space="0" w:color="auto"/>
            </w:tcBorders>
          </w:tcPr>
          <w:p w14:paraId="4928A65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.025</w:t>
            </w:r>
          </w:p>
        </w:tc>
      </w:tr>
      <w:tr w:rsidR="006E70AF" w:rsidRPr="00E85834" w14:paraId="67E541AF" w14:textId="77777777" w:rsidTr="00A27BE5">
        <w:tc>
          <w:tcPr>
            <w:tcW w:w="1818" w:type="dxa"/>
          </w:tcPr>
          <w:p w14:paraId="142F07F3"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YEAREDUC</w:t>
            </w:r>
          </w:p>
        </w:tc>
        <w:tc>
          <w:tcPr>
            <w:tcW w:w="1170" w:type="dxa"/>
          </w:tcPr>
          <w:p w14:paraId="6B50AB39"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-.076</w:t>
            </w:r>
          </w:p>
        </w:tc>
        <w:tc>
          <w:tcPr>
            <w:tcW w:w="990" w:type="dxa"/>
          </w:tcPr>
          <w:p w14:paraId="10C5A18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.063</w:t>
            </w:r>
          </w:p>
        </w:tc>
        <w:tc>
          <w:tcPr>
            <w:tcW w:w="1260" w:type="dxa"/>
          </w:tcPr>
          <w:p w14:paraId="08D22FE1"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-.046</w:t>
            </w:r>
          </w:p>
        </w:tc>
        <w:tc>
          <w:tcPr>
            <w:tcW w:w="1080" w:type="dxa"/>
          </w:tcPr>
          <w:p w14:paraId="028385F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.060</w:t>
            </w:r>
          </w:p>
        </w:tc>
        <w:tc>
          <w:tcPr>
            <w:tcW w:w="1080" w:type="dxa"/>
          </w:tcPr>
          <w:p w14:paraId="0AB5E85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.118*</w:t>
            </w:r>
          </w:p>
        </w:tc>
        <w:tc>
          <w:tcPr>
            <w:tcW w:w="1350" w:type="dxa"/>
          </w:tcPr>
          <w:p w14:paraId="7F9EDBCB"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.068</w:t>
            </w:r>
          </w:p>
        </w:tc>
        <w:tc>
          <w:tcPr>
            <w:tcW w:w="1260" w:type="dxa"/>
          </w:tcPr>
          <w:p w14:paraId="0C63068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.045</w:t>
            </w:r>
          </w:p>
        </w:tc>
        <w:tc>
          <w:tcPr>
            <w:tcW w:w="1350" w:type="dxa"/>
          </w:tcPr>
          <w:p w14:paraId="4DFF3E0B"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.068</w:t>
            </w:r>
          </w:p>
        </w:tc>
        <w:tc>
          <w:tcPr>
            <w:tcW w:w="1170" w:type="dxa"/>
          </w:tcPr>
          <w:p w14:paraId="53FBF84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.051</w:t>
            </w:r>
          </w:p>
        </w:tc>
        <w:tc>
          <w:tcPr>
            <w:tcW w:w="1170" w:type="dxa"/>
          </w:tcPr>
          <w:p w14:paraId="04706BD3"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.066</w:t>
            </w:r>
          </w:p>
        </w:tc>
      </w:tr>
      <w:tr w:rsidR="006E70AF" w:rsidRPr="00E85834" w14:paraId="5A5CC3B1" w14:textId="77777777" w:rsidTr="00A27BE5">
        <w:tc>
          <w:tcPr>
            <w:tcW w:w="1818" w:type="dxa"/>
          </w:tcPr>
          <w:p w14:paraId="6115D414"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LANHSIZ</w:t>
            </w:r>
          </w:p>
        </w:tc>
        <w:tc>
          <w:tcPr>
            <w:tcW w:w="1170" w:type="dxa"/>
          </w:tcPr>
          <w:p w14:paraId="1D75E69F"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.627**</w:t>
            </w:r>
          </w:p>
        </w:tc>
        <w:tc>
          <w:tcPr>
            <w:tcW w:w="990" w:type="dxa"/>
          </w:tcPr>
          <w:p w14:paraId="4F1D360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.259</w:t>
            </w:r>
          </w:p>
        </w:tc>
        <w:tc>
          <w:tcPr>
            <w:tcW w:w="1260" w:type="dxa"/>
          </w:tcPr>
          <w:p w14:paraId="2EAF9E3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.228</w:t>
            </w:r>
          </w:p>
        </w:tc>
        <w:tc>
          <w:tcPr>
            <w:tcW w:w="1080" w:type="dxa"/>
          </w:tcPr>
          <w:p w14:paraId="22546EE2"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.291</w:t>
            </w:r>
          </w:p>
        </w:tc>
        <w:tc>
          <w:tcPr>
            <w:tcW w:w="1080" w:type="dxa"/>
          </w:tcPr>
          <w:p w14:paraId="1C2E869B"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.447</w:t>
            </w:r>
          </w:p>
        </w:tc>
        <w:tc>
          <w:tcPr>
            <w:tcW w:w="1350" w:type="dxa"/>
          </w:tcPr>
          <w:p w14:paraId="3FEEAC1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.302</w:t>
            </w:r>
          </w:p>
        </w:tc>
        <w:tc>
          <w:tcPr>
            <w:tcW w:w="1260" w:type="dxa"/>
          </w:tcPr>
          <w:p w14:paraId="424DE38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.709*</w:t>
            </w:r>
          </w:p>
        </w:tc>
        <w:tc>
          <w:tcPr>
            <w:tcW w:w="1350" w:type="dxa"/>
          </w:tcPr>
          <w:p w14:paraId="411D6EDB"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.394</w:t>
            </w:r>
          </w:p>
        </w:tc>
        <w:tc>
          <w:tcPr>
            <w:tcW w:w="1170" w:type="dxa"/>
          </w:tcPr>
          <w:p w14:paraId="21329ABB"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.824***</w:t>
            </w:r>
          </w:p>
        </w:tc>
        <w:tc>
          <w:tcPr>
            <w:tcW w:w="1170" w:type="dxa"/>
          </w:tcPr>
          <w:p w14:paraId="2D66C33D"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.284</w:t>
            </w:r>
          </w:p>
        </w:tc>
      </w:tr>
      <w:tr w:rsidR="006E70AF" w:rsidRPr="00E85834" w14:paraId="23880361" w14:textId="77777777" w:rsidTr="00A27BE5">
        <w:tc>
          <w:tcPr>
            <w:tcW w:w="1818" w:type="dxa"/>
          </w:tcPr>
          <w:p w14:paraId="33CC308C"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TOTALFZ</w:t>
            </w:r>
          </w:p>
        </w:tc>
        <w:tc>
          <w:tcPr>
            <w:tcW w:w="1170" w:type="dxa"/>
          </w:tcPr>
          <w:p w14:paraId="3B6F3D22"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.227**</w:t>
            </w:r>
          </w:p>
        </w:tc>
        <w:tc>
          <w:tcPr>
            <w:tcW w:w="990" w:type="dxa"/>
          </w:tcPr>
          <w:p w14:paraId="358905C3"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.106</w:t>
            </w:r>
          </w:p>
        </w:tc>
        <w:tc>
          <w:tcPr>
            <w:tcW w:w="1260" w:type="dxa"/>
          </w:tcPr>
          <w:p w14:paraId="64AEDD7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.302**</w:t>
            </w:r>
          </w:p>
        </w:tc>
        <w:tc>
          <w:tcPr>
            <w:tcW w:w="1080" w:type="dxa"/>
          </w:tcPr>
          <w:p w14:paraId="2372C69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.118</w:t>
            </w:r>
          </w:p>
        </w:tc>
        <w:tc>
          <w:tcPr>
            <w:tcW w:w="1080" w:type="dxa"/>
          </w:tcPr>
          <w:p w14:paraId="053A7192"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.225*</w:t>
            </w:r>
          </w:p>
        </w:tc>
        <w:tc>
          <w:tcPr>
            <w:tcW w:w="1350" w:type="dxa"/>
          </w:tcPr>
          <w:p w14:paraId="2E239D2C"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.127</w:t>
            </w:r>
          </w:p>
        </w:tc>
        <w:tc>
          <w:tcPr>
            <w:tcW w:w="1260" w:type="dxa"/>
          </w:tcPr>
          <w:p w14:paraId="27515E21"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-.065</w:t>
            </w:r>
          </w:p>
        </w:tc>
        <w:tc>
          <w:tcPr>
            <w:tcW w:w="1350" w:type="dxa"/>
          </w:tcPr>
          <w:p w14:paraId="7794D3DA"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.108</w:t>
            </w:r>
          </w:p>
        </w:tc>
        <w:tc>
          <w:tcPr>
            <w:tcW w:w="1170" w:type="dxa"/>
          </w:tcPr>
          <w:p w14:paraId="2390576B"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.094</w:t>
            </w:r>
          </w:p>
        </w:tc>
        <w:tc>
          <w:tcPr>
            <w:tcW w:w="1170" w:type="dxa"/>
          </w:tcPr>
          <w:p w14:paraId="73767C3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.108</w:t>
            </w:r>
          </w:p>
        </w:tc>
      </w:tr>
      <w:tr w:rsidR="006E70AF" w:rsidRPr="00E85834" w14:paraId="336B7675" w14:textId="77777777" w:rsidTr="00A27BE5">
        <w:tc>
          <w:tcPr>
            <w:tcW w:w="1818" w:type="dxa"/>
          </w:tcPr>
          <w:p w14:paraId="33F6591C"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TLUF</w:t>
            </w:r>
          </w:p>
        </w:tc>
        <w:tc>
          <w:tcPr>
            <w:tcW w:w="1170" w:type="dxa"/>
          </w:tcPr>
          <w:p w14:paraId="0CC55BD8"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.025</w:t>
            </w:r>
          </w:p>
        </w:tc>
        <w:tc>
          <w:tcPr>
            <w:tcW w:w="990" w:type="dxa"/>
          </w:tcPr>
          <w:p w14:paraId="0A612AB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.074</w:t>
            </w:r>
          </w:p>
        </w:tc>
        <w:tc>
          <w:tcPr>
            <w:tcW w:w="1260" w:type="dxa"/>
          </w:tcPr>
          <w:p w14:paraId="4CAF64C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-.033</w:t>
            </w:r>
          </w:p>
        </w:tc>
        <w:tc>
          <w:tcPr>
            <w:tcW w:w="1080" w:type="dxa"/>
          </w:tcPr>
          <w:p w14:paraId="7FB9DAAA"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.089</w:t>
            </w:r>
          </w:p>
        </w:tc>
        <w:tc>
          <w:tcPr>
            <w:tcW w:w="1080" w:type="dxa"/>
          </w:tcPr>
          <w:p w14:paraId="1806AAB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-.034</w:t>
            </w:r>
          </w:p>
        </w:tc>
        <w:tc>
          <w:tcPr>
            <w:tcW w:w="1350" w:type="dxa"/>
          </w:tcPr>
          <w:p w14:paraId="52CEF063"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.100</w:t>
            </w:r>
          </w:p>
        </w:tc>
        <w:tc>
          <w:tcPr>
            <w:tcW w:w="1260" w:type="dxa"/>
          </w:tcPr>
          <w:p w14:paraId="67E8E69F"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-.007</w:t>
            </w:r>
          </w:p>
        </w:tc>
        <w:tc>
          <w:tcPr>
            <w:tcW w:w="1350" w:type="dxa"/>
          </w:tcPr>
          <w:p w14:paraId="6CE447BD"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.075</w:t>
            </w:r>
          </w:p>
        </w:tc>
        <w:tc>
          <w:tcPr>
            <w:tcW w:w="1170" w:type="dxa"/>
          </w:tcPr>
          <w:p w14:paraId="0CA0FFAB"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.075</w:t>
            </w:r>
          </w:p>
        </w:tc>
        <w:tc>
          <w:tcPr>
            <w:tcW w:w="1170" w:type="dxa"/>
          </w:tcPr>
          <w:p w14:paraId="177D0D14"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.079</w:t>
            </w:r>
          </w:p>
        </w:tc>
      </w:tr>
      <w:tr w:rsidR="006E70AF" w:rsidRPr="00E85834" w14:paraId="4998F1A9" w14:textId="77777777" w:rsidTr="00A27BE5">
        <w:tc>
          <w:tcPr>
            <w:tcW w:w="1818" w:type="dxa"/>
          </w:tcPr>
          <w:p w14:paraId="3CAC3734"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ANNULINCO</w:t>
            </w:r>
          </w:p>
        </w:tc>
        <w:tc>
          <w:tcPr>
            <w:tcW w:w="1170" w:type="dxa"/>
          </w:tcPr>
          <w:p w14:paraId="35CE916B"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-.044</w:t>
            </w:r>
          </w:p>
        </w:tc>
        <w:tc>
          <w:tcPr>
            <w:tcW w:w="990" w:type="dxa"/>
          </w:tcPr>
          <w:p w14:paraId="50AD934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.037</w:t>
            </w:r>
          </w:p>
        </w:tc>
        <w:tc>
          <w:tcPr>
            <w:tcW w:w="1260" w:type="dxa"/>
          </w:tcPr>
          <w:p w14:paraId="2DF9049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-.044</w:t>
            </w:r>
          </w:p>
        </w:tc>
        <w:tc>
          <w:tcPr>
            <w:tcW w:w="1080" w:type="dxa"/>
          </w:tcPr>
          <w:p w14:paraId="45319B8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.036</w:t>
            </w:r>
          </w:p>
        </w:tc>
        <w:tc>
          <w:tcPr>
            <w:tcW w:w="1080" w:type="dxa"/>
          </w:tcPr>
          <w:p w14:paraId="1B2843E4"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-.038</w:t>
            </w:r>
          </w:p>
        </w:tc>
        <w:tc>
          <w:tcPr>
            <w:tcW w:w="1350" w:type="dxa"/>
          </w:tcPr>
          <w:p w14:paraId="72C13DF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.038</w:t>
            </w:r>
          </w:p>
        </w:tc>
        <w:tc>
          <w:tcPr>
            <w:tcW w:w="1260" w:type="dxa"/>
          </w:tcPr>
          <w:p w14:paraId="7A743401"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-.093**</w:t>
            </w:r>
          </w:p>
        </w:tc>
        <w:tc>
          <w:tcPr>
            <w:tcW w:w="1350" w:type="dxa"/>
          </w:tcPr>
          <w:p w14:paraId="56FBF89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.039</w:t>
            </w:r>
          </w:p>
        </w:tc>
        <w:tc>
          <w:tcPr>
            <w:tcW w:w="1170" w:type="dxa"/>
          </w:tcPr>
          <w:p w14:paraId="1B7C4D77"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.028</w:t>
            </w:r>
          </w:p>
        </w:tc>
        <w:tc>
          <w:tcPr>
            <w:tcW w:w="1170" w:type="dxa"/>
          </w:tcPr>
          <w:p w14:paraId="0AB47FD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.046</w:t>
            </w:r>
          </w:p>
        </w:tc>
      </w:tr>
      <w:tr w:rsidR="006E70AF" w:rsidRPr="00E85834" w14:paraId="3BC0C051" w14:textId="77777777" w:rsidTr="00A27BE5">
        <w:tc>
          <w:tcPr>
            <w:tcW w:w="1818" w:type="dxa"/>
          </w:tcPr>
          <w:p w14:paraId="0B7BADB9"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INFORCC</w:t>
            </w:r>
          </w:p>
        </w:tc>
        <w:tc>
          <w:tcPr>
            <w:tcW w:w="1170" w:type="dxa"/>
          </w:tcPr>
          <w:p w14:paraId="22C45711"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1.526***</w:t>
            </w:r>
          </w:p>
        </w:tc>
        <w:tc>
          <w:tcPr>
            <w:tcW w:w="990" w:type="dxa"/>
          </w:tcPr>
          <w:p w14:paraId="614CFE3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.416</w:t>
            </w:r>
          </w:p>
        </w:tc>
        <w:tc>
          <w:tcPr>
            <w:tcW w:w="1260" w:type="dxa"/>
          </w:tcPr>
          <w:p w14:paraId="61C26CE9"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.795**</w:t>
            </w:r>
          </w:p>
        </w:tc>
        <w:tc>
          <w:tcPr>
            <w:tcW w:w="1080" w:type="dxa"/>
          </w:tcPr>
          <w:p w14:paraId="7AD8FF0F"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.332</w:t>
            </w:r>
          </w:p>
        </w:tc>
        <w:tc>
          <w:tcPr>
            <w:tcW w:w="1080" w:type="dxa"/>
          </w:tcPr>
          <w:p w14:paraId="71BDC92C"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1.44***</w:t>
            </w:r>
          </w:p>
        </w:tc>
        <w:tc>
          <w:tcPr>
            <w:tcW w:w="1350" w:type="dxa"/>
          </w:tcPr>
          <w:p w14:paraId="18DB9E63"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.424</w:t>
            </w:r>
          </w:p>
        </w:tc>
        <w:tc>
          <w:tcPr>
            <w:tcW w:w="1260" w:type="dxa"/>
          </w:tcPr>
          <w:p w14:paraId="3C580A1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.685*</w:t>
            </w:r>
          </w:p>
        </w:tc>
        <w:tc>
          <w:tcPr>
            <w:tcW w:w="1350" w:type="dxa"/>
          </w:tcPr>
          <w:p w14:paraId="1888E5AF"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.378</w:t>
            </w:r>
          </w:p>
        </w:tc>
        <w:tc>
          <w:tcPr>
            <w:tcW w:w="1170" w:type="dxa"/>
          </w:tcPr>
          <w:p w14:paraId="56E03AAC"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.732*</w:t>
            </w:r>
          </w:p>
        </w:tc>
        <w:tc>
          <w:tcPr>
            <w:tcW w:w="1170" w:type="dxa"/>
          </w:tcPr>
          <w:p w14:paraId="7337B8FD"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.384</w:t>
            </w:r>
          </w:p>
        </w:tc>
      </w:tr>
      <w:tr w:rsidR="006E70AF" w:rsidRPr="00E85834" w14:paraId="218272E5" w14:textId="77777777" w:rsidTr="00A27BE5">
        <w:tc>
          <w:tcPr>
            <w:tcW w:w="1818" w:type="dxa"/>
          </w:tcPr>
          <w:p w14:paraId="6C9EA762"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DHPRCC</w:t>
            </w:r>
          </w:p>
        </w:tc>
        <w:tc>
          <w:tcPr>
            <w:tcW w:w="1170" w:type="dxa"/>
          </w:tcPr>
          <w:p w14:paraId="1D885124"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1.352**</w:t>
            </w:r>
          </w:p>
        </w:tc>
        <w:tc>
          <w:tcPr>
            <w:tcW w:w="990" w:type="dxa"/>
          </w:tcPr>
          <w:p w14:paraId="119D9358"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.605</w:t>
            </w:r>
          </w:p>
        </w:tc>
        <w:tc>
          <w:tcPr>
            <w:tcW w:w="1260" w:type="dxa"/>
          </w:tcPr>
          <w:p w14:paraId="652A527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1.74***</w:t>
            </w:r>
          </w:p>
        </w:tc>
        <w:tc>
          <w:tcPr>
            <w:tcW w:w="1080" w:type="dxa"/>
          </w:tcPr>
          <w:p w14:paraId="23AA5B4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.514</w:t>
            </w:r>
          </w:p>
        </w:tc>
        <w:tc>
          <w:tcPr>
            <w:tcW w:w="1080" w:type="dxa"/>
          </w:tcPr>
          <w:p w14:paraId="597B6CA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1.22**</w:t>
            </w:r>
          </w:p>
        </w:tc>
        <w:tc>
          <w:tcPr>
            <w:tcW w:w="1350" w:type="dxa"/>
          </w:tcPr>
          <w:p w14:paraId="6F05458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.577</w:t>
            </w:r>
          </w:p>
        </w:tc>
        <w:tc>
          <w:tcPr>
            <w:tcW w:w="1260" w:type="dxa"/>
          </w:tcPr>
          <w:p w14:paraId="3848F84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1.16***</w:t>
            </w:r>
          </w:p>
        </w:tc>
        <w:tc>
          <w:tcPr>
            <w:tcW w:w="1350" w:type="dxa"/>
          </w:tcPr>
          <w:p w14:paraId="62688FA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.444</w:t>
            </w:r>
          </w:p>
        </w:tc>
        <w:tc>
          <w:tcPr>
            <w:tcW w:w="1170" w:type="dxa"/>
          </w:tcPr>
          <w:p w14:paraId="605CFDA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.499</w:t>
            </w:r>
          </w:p>
        </w:tc>
        <w:tc>
          <w:tcPr>
            <w:tcW w:w="1170" w:type="dxa"/>
          </w:tcPr>
          <w:p w14:paraId="6A7B914F"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.479</w:t>
            </w:r>
          </w:p>
        </w:tc>
      </w:tr>
      <w:tr w:rsidR="006E70AF" w:rsidRPr="00E85834" w14:paraId="6260E089" w14:textId="77777777" w:rsidTr="00A27BE5">
        <w:tc>
          <w:tcPr>
            <w:tcW w:w="1818" w:type="dxa"/>
          </w:tcPr>
          <w:p w14:paraId="247E83F3"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RCR</w:t>
            </w:r>
          </w:p>
        </w:tc>
        <w:tc>
          <w:tcPr>
            <w:tcW w:w="1170" w:type="dxa"/>
          </w:tcPr>
          <w:p w14:paraId="2498C311"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-.240</w:t>
            </w:r>
          </w:p>
        </w:tc>
        <w:tc>
          <w:tcPr>
            <w:tcW w:w="990" w:type="dxa"/>
          </w:tcPr>
          <w:p w14:paraId="1380291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.282</w:t>
            </w:r>
          </w:p>
        </w:tc>
        <w:tc>
          <w:tcPr>
            <w:tcW w:w="1260" w:type="dxa"/>
          </w:tcPr>
          <w:p w14:paraId="36B4F687"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.0083</w:t>
            </w:r>
          </w:p>
        </w:tc>
        <w:tc>
          <w:tcPr>
            <w:tcW w:w="1080" w:type="dxa"/>
          </w:tcPr>
          <w:p w14:paraId="57626219"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.2754</w:t>
            </w:r>
          </w:p>
        </w:tc>
        <w:tc>
          <w:tcPr>
            <w:tcW w:w="1080" w:type="dxa"/>
          </w:tcPr>
          <w:p w14:paraId="745A36BD"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-.040</w:t>
            </w:r>
          </w:p>
        </w:tc>
        <w:tc>
          <w:tcPr>
            <w:tcW w:w="1350" w:type="dxa"/>
          </w:tcPr>
          <w:p w14:paraId="43F2F2D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.272</w:t>
            </w:r>
          </w:p>
        </w:tc>
        <w:tc>
          <w:tcPr>
            <w:tcW w:w="1260" w:type="dxa"/>
          </w:tcPr>
          <w:p w14:paraId="5A59DCAB"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-.379</w:t>
            </w:r>
          </w:p>
        </w:tc>
        <w:tc>
          <w:tcPr>
            <w:tcW w:w="1350" w:type="dxa"/>
          </w:tcPr>
          <w:p w14:paraId="4473746C"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.307</w:t>
            </w:r>
          </w:p>
        </w:tc>
        <w:tc>
          <w:tcPr>
            <w:tcW w:w="1170" w:type="dxa"/>
          </w:tcPr>
          <w:p w14:paraId="1C46271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-.169</w:t>
            </w:r>
          </w:p>
        </w:tc>
        <w:tc>
          <w:tcPr>
            <w:tcW w:w="1170" w:type="dxa"/>
          </w:tcPr>
          <w:p w14:paraId="4A560DEC"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.295</w:t>
            </w:r>
          </w:p>
        </w:tc>
      </w:tr>
      <w:tr w:rsidR="006E70AF" w:rsidRPr="00E85834" w14:paraId="4157C002" w14:textId="77777777" w:rsidTr="00A27BE5">
        <w:tc>
          <w:tcPr>
            <w:tcW w:w="1818" w:type="dxa"/>
          </w:tcPr>
          <w:p w14:paraId="3992E4C0"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DAYPRYR</w:t>
            </w:r>
          </w:p>
        </w:tc>
        <w:tc>
          <w:tcPr>
            <w:tcW w:w="1170" w:type="dxa"/>
          </w:tcPr>
          <w:p w14:paraId="535E72B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.018*</w:t>
            </w:r>
          </w:p>
        </w:tc>
        <w:tc>
          <w:tcPr>
            <w:tcW w:w="990" w:type="dxa"/>
          </w:tcPr>
          <w:p w14:paraId="6962BB14"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.011</w:t>
            </w:r>
          </w:p>
        </w:tc>
        <w:tc>
          <w:tcPr>
            <w:tcW w:w="1260" w:type="dxa"/>
          </w:tcPr>
          <w:p w14:paraId="0BAFD2BF"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.019*</w:t>
            </w:r>
          </w:p>
        </w:tc>
        <w:tc>
          <w:tcPr>
            <w:tcW w:w="1080" w:type="dxa"/>
          </w:tcPr>
          <w:p w14:paraId="7334B31D"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.011</w:t>
            </w:r>
          </w:p>
        </w:tc>
        <w:tc>
          <w:tcPr>
            <w:tcW w:w="1080" w:type="dxa"/>
          </w:tcPr>
          <w:p w14:paraId="47C8558C"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-.0008</w:t>
            </w:r>
          </w:p>
        </w:tc>
        <w:tc>
          <w:tcPr>
            <w:tcW w:w="1350" w:type="dxa"/>
          </w:tcPr>
          <w:p w14:paraId="6B86B8F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.0109</w:t>
            </w:r>
          </w:p>
        </w:tc>
        <w:tc>
          <w:tcPr>
            <w:tcW w:w="1260" w:type="dxa"/>
          </w:tcPr>
          <w:p w14:paraId="2A73E003"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.0141</w:t>
            </w:r>
          </w:p>
        </w:tc>
        <w:tc>
          <w:tcPr>
            <w:tcW w:w="1350" w:type="dxa"/>
          </w:tcPr>
          <w:p w14:paraId="3A6590C2"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.013</w:t>
            </w:r>
          </w:p>
        </w:tc>
        <w:tc>
          <w:tcPr>
            <w:tcW w:w="1170" w:type="dxa"/>
          </w:tcPr>
          <w:p w14:paraId="656F28C2"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-.012</w:t>
            </w:r>
          </w:p>
        </w:tc>
        <w:tc>
          <w:tcPr>
            <w:tcW w:w="1170" w:type="dxa"/>
          </w:tcPr>
          <w:p w14:paraId="747B82D9"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.011</w:t>
            </w:r>
          </w:p>
        </w:tc>
      </w:tr>
      <w:tr w:rsidR="006E70AF" w:rsidRPr="00E85834" w14:paraId="17AFBD2A" w14:textId="77777777" w:rsidTr="00A27BE5">
        <w:tc>
          <w:tcPr>
            <w:tcW w:w="1818" w:type="dxa"/>
          </w:tcPr>
          <w:p w14:paraId="5E6DEC42"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DITACEMEKT</w:t>
            </w:r>
          </w:p>
        </w:tc>
        <w:tc>
          <w:tcPr>
            <w:tcW w:w="1170" w:type="dxa"/>
          </w:tcPr>
          <w:p w14:paraId="3A0D908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-.064</w:t>
            </w:r>
          </w:p>
        </w:tc>
        <w:tc>
          <w:tcPr>
            <w:tcW w:w="990" w:type="dxa"/>
          </w:tcPr>
          <w:p w14:paraId="356E116A"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.045</w:t>
            </w:r>
          </w:p>
        </w:tc>
        <w:tc>
          <w:tcPr>
            <w:tcW w:w="1260" w:type="dxa"/>
          </w:tcPr>
          <w:p w14:paraId="5A9ED3D7"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-.088*</w:t>
            </w:r>
          </w:p>
        </w:tc>
        <w:tc>
          <w:tcPr>
            <w:tcW w:w="1080" w:type="dxa"/>
          </w:tcPr>
          <w:p w14:paraId="1A31D21F"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.047</w:t>
            </w:r>
          </w:p>
        </w:tc>
        <w:tc>
          <w:tcPr>
            <w:tcW w:w="1080" w:type="dxa"/>
          </w:tcPr>
          <w:p w14:paraId="0456C223"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-.125**</w:t>
            </w:r>
          </w:p>
        </w:tc>
        <w:tc>
          <w:tcPr>
            <w:tcW w:w="1350" w:type="dxa"/>
          </w:tcPr>
          <w:p w14:paraId="0F62682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.055</w:t>
            </w:r>
          </w:p>
        </w:tc>
        <w:tc>
          <w:tcPr>
            <w:tcW w:w="1260" w:type="dxa"/>
          </w:tcPr>
          <w:p w14:paraId="4D422C7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-.095**</w:t>
            </w:r>
          </w:p>
        </w:tc>
        <w:tc>
          <w:tcPr>
            <w:tcW w:w="1350" w:type="dxa"/>
          </w:tcPr>
          <w:p w14:paraId="7EB0563F"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 xml:space="preserve">  .049</w:t>
            </w:r>
          </w:p>
        </w:tc>
        <w:tc>
          <w:tcPr>
            <w:tcW w:w="1170" w:type="dxa"/>
          </w:tcPr>
          <w:p w14:paraId="4DE9B59B"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-.133**</w:t>
            </w:r>
          </w:p>
        </w:tc>
        <w:tc>
          <w:tcPr>
            <w:tcW w:w="1170" w:type="dxa"/>
          </w:tcPr>
          <w:p w14:paraId="19E8EBE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.052</w:t>
            </w:r>
          </w:p>
        </w:tc>
      </w:tr>
      <w:tr w:rsidR="006E70AF" w:rsidRPr="00E85834" w14:paraId="183CC576" w14:textId="77777777" w:rsidTr="00A27BE5">
        <w:tc>
          <w:tcPr>
            <w:tcW w:w="1818" w:type="dxa"/>
            <w:tcBorders>
              <w:bottom w:val="single" w:sz="4" w:space="0" w:color="auto"/>
            </w:tcBorders>
          </w:tcPr>
          <w:p w14:paraId="4BF8B479"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CONSTANT</w:t>
            </w:r>
          </w:p>
        </w:tc>
        <w:tc>
          <w:tcPr>
            <w:tcW w:w="1170" w:type="dxa"/>
            <w:tcBorders>
              <w:bottom w:val="single" w:sz="4" w:space="0" w:color="auto"/>
            </w:tcBorders>
          </w:tcPr>
          <w:p w14:paraId="1F3052FC"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-1.99</w:t>
            </w:r>
          </w:p>
        </w:tc>
        <w:tc>
          <w:tcPr>
            <w:tcW w:w="990" w:type="dxa"/>
            <w:tcBorders>
              <w:bottom w:val="single" w:sz="4" w:space="0" w:color="auto"/>
            </w:tcBorders>
          </w:tcPr>
          <w:p w14:paraId="1BEC5CE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1.524</w:t>
            </w:r>
          </w:p>
        </w:tc>
        <w:tc>
          <w:tcPr>
            <w:tcW w:w="1260" w:type="dxa"/>
            <w:tcBorders>
              <w:bottom w:val="single" w:sz="4" w:space="0" w:color="auto"/>
            </w:tcBorders>
          </w:tcPr>
          <w:p w14:paraId="55B4A4B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 xml:space="preserve">  -1.17</w:t>
            </w:r>
          </w:p>
        </w:tc>
        <w:tc>
          <w:tcPr>
            <w:tcW w:w="1080" w:type="dxa"/>
            <w:tcBorders>
              <w:bottom w:val="single" w:sz="4" w:space="0" w:color="auto"/>
            </w:tcBorders>
          </w:tcPr>
          <w:p w14:paraId="0E20E7EA"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1.52</w:t>
            </w:r>
          </w:p>
        </w:tc>
        <w:tc>
          <w:tcPr>
            <w:tcW w:w="1080" w:type="dxa"/>
            <w:tcBorders>
              <w:bottom w:val="single" w:sz="4" w:space="0" w:color="auto"/>
            </w:tcBorders>
          </w:tcPr>
          <w:p w14:paraId="1F6DBC2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-1.94</w:t>
            </w:r>
          </w:p>
        </w:tc>
        <w:tc>
          <w:tcPr>
            <w:tcW w:w="1350" w:type="dxa"/>
            <w:tcBorders>
              <w:bottom w:val="single" w:sz="4" w:space="0" w:color="auto"/>
            </w:tcBorders>
          </w:tcPr>
          <w:p w14:paraId="4FD7C3DD"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1.45</w:t>
            </w:r>
          </w:p>
        </w:tc>
        <w:tc>
          <w:tcPr>
            <w:tcW w:w="1260" w:type="dxa"/>
            <w:tcBorders>
              <w:bottom w:val="single" w:sz="4" w:space="0" w:color="auto"/>
            </w:tcBorders>
          </w:tcPr>
          <w:p w14:paraId="2381C8C2"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-1.32</w:t>
            </w:r>
          </w:p>
        </w:tc>
        <w:tc>
          <w:tcPr>
            <w:tcW w:w="1350" w:type="dxa"/>
            <w:tcBorders>
              <w:bottom w:val="single" w:sz="4" w:space="0" w:color="auto"/>
            </w:tcBorders>
          </w:tcPr>
          <w:p w14:paraId="44FF7B4A"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1.54</w:t>
            </w:r>
          </w:p>
        </w:tc>
        <w:tc>
          <w:tcPr>
            <w:tcW w:w="1170" w:type="dxa"/>
            <w:tcBorders>
              <w:bottom w:val="single" w:sz="4" w:space="0" w:color="auto"/>
            </w:tcBorders>
          </w:tcPr>
          <w:p w14:paraId="1829A44C"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-3.25</w:t>
            </w:r>
          </w:p>
        </w:tc>
        <w:tc>
          <w:tcPr>
            <w:tcW w:w="1170" w:type="dxa"/>
            <w:tcBorders>
              <w:bottom w:val="single" w:sz="4" w:space="0" w:color="auto"/>
            </w:tcBorders>
          </w:tcPr>
          <w:p w14:paraId="1090A5F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2.18</w:t>
            </w:r>
          </w:p>
        </w:tc>
      </w:tr>
      <w:tr w:rsidR="006E70AF" w:rsidRPr="00E85834" w14:paraId="1559E303" w14:textId="77777777" w:rsidTr="00A27BE5">
        <w:tc>
          <w:tcPr>
            <w:tcW w:w="2988" w:type="dxa"/>
            <w:gridSpan w:val="2"/>
            <w:tcBorders>
              <w:top w:val="single" w:sz="4" w:space="0" w:color="auto"/>
              <w:bottom w:val="single" w:sz="4" w:space="0" w:color="auto"/>
            </w:tcBorders>
          </w:tcPr>
          <w:p w14:paraId="6E6FFE94"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 xml:space="preserve">Predicted probability </w:t>
            </w:r>
          </w:p>
        </w:tc>
        <w:tc>
          <w:tcPr>
            <w:tcW w:w="990" w:type="dxa"/>
            <w:tcBorders>
              <w:top w:val="single" w:sz="4" w:space="0" w:color="auto"/>
              <w:bottom w:val="single" w:sz="4" w:space="0" w:color="auto"/>
            </w:tcBorders>
          </w:tcPr>
          <w:p w14:paraId="5986753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.656</w:t>
            </w:r>
          </w:p>
        </w:tc>
        <w:tc>
          <w:tcPr>
            <w:tcW w:w="2340" w:type="dxa"/>
            <w:gridSpan w:val="2"/>
            <w:tcBorders>
              <w:top w:val="single" w:sz="4" w:space="0" w:color="auto"/>
              <w:bottom w:val="single" w:sz="4" w:space="0" w:color="auto"/>
            </w:tcBorders>
          </w:tcPr>
          <w:p w14:paraId="164CA092"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.649</w:t>
            </w:r>
          </w:p>
        </w:tc>
        <w:tc>
          <w:tcPr>
            <w:tcW w:w="2430" w:type="dxa"/>
            <w:gridSpan w:val="2"/>
            <w:tcBorders>
              <w:top w:val="single" w:sz="4" w:space="0" w:color="auto"/>
              <w:bottom w:val="single" w:sz="4" w:space="0" w:color="auto"/>
            </w:tcBorders>
          </w:tcPr>
          <w:p w14:paraId="14B8BABD"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.732</w:t>
            </w:r>
          </w:p>
        </w:tc>
        <w:tc>
          <w:tcPr>
            <w:tcW w:w="2610" w:type="dxa"/>
            <w:gridSpan w:val="2"/>
            <w:tcBorders>
              <w:top w:val="single" w:sz="4" w:space="0" w:color="auto"/>
              <w:bottom w:val="single" w:sz="4" w:space="0" w:color="auto"/>
            </w:tcBorders>
          </w:tcPr>
          <w:p w14:paraId="0DE092E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.711</w:t>
            </w:r>
          </w:p>
        </w:tc>
        <w:tc>
          <w:tcPr>
            <w:tcW w:w="2340" w:type="dxa"/>
            <w:gridSpan w:val="2"/>
            <w:tcBorders>
              <w:top w:val="single" w:sz="4" w:space="0" w:color="auto"/>
              <w:bottom w:val="single" w:sz="4" w:space="0" w:color="auto"/>
            </w:tcBorders>
          </w:tcPr>
          <w:p w14:paraId="7B70117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.752</w:t>
            </w:r>
          </w:p>
        </w:tc>
      </w:tr>
      <w:tr w:rsidR="006E70AF" w:rsidRPr="00E85834" w14:paraId="79270407" w14:textId="77777777" w:rsidTr="00A27BE5">
        <w:tc>
          <w:tcPr>
            <w:tcW w:w="6318" w:type="dxa"/>
            <w:gridSpan w:val="5"/>
            <w:tcBorders>
              <w:top w:val="single" w:sz="4" w:space="0" w:color="auto"/>
            </w:tcBorders>
          </w:tcPr>
          <w:p w14:paraId="34669E2B"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 xml:space="preserve">Predict probability success </w:t>
            </w:r>
          </w:p>
        </w:tc>
        <w:tc>
          <w:tcPr>
            <w:tcW w:w="2430" w:type="dxa"/>
            <w:gridSpan w:val="2"/>
            <w:tcBorders>
              <w:top w:val="single" w:sz="4" w:space="0" w:color="auto"/>
            </w:tcBorders>
          </w:tcPr>
          <w:p w14:paraId="5FCE9450" w14:textId="77777777" w:rsidR="006E70AF" w:rsidRPr="00E85834" w:rsidRDefault="006E70AF" w:rsidP="00A27BE5">
            <w:pPr>
              <w:spacing w:after="0" w:line="240" w:lineRule="auto"/>
              <w:jc w:val="both"/>
              <w:rPr>
                <w:rFonts w:ascii="Times New Roman" w:hAnsi="Times New Roman" w:cs="Times New Roman"/>
                <w:sz w:val="20"/>
                <w:szCs w:val="20"/>
              </w:rPr>
            </w:pPr>
          </w:p>
        </w:tc>
        <w:tc>
          <w:tcPr>
            <w:tcW w:w="2610" w:type="dxa"/>
            <w:gridSpan w:val="2"/>
            <w:tcBorders>
              <w:top w:val="single" w:sz="4" w:space="0" w:color="auto"/>
            </w:tcBorders>
          </w:tcPr>
          <w:p w14:paraId="131C9FDA"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.419</w:t>
            </w:r>
          </w:p>
        </w:tc>
        <w:tc>
          <w:tcPr>
            <w:tcW w:w="2340" w:type="dxa"/>
            <w:gridSpan w:val="2"/>
            <w:tcBorders>
              <w:top w:val="single" w:sz="4" w:space="0" w:color="auto"/>
            </w:tcBorders>
          </w:tcPr>
          <w:p w14:paraId="4C2D190E" w14:textId="77777777" w:rsidR="006E70AF" w:rsidRPr="00E85834" w:rsidRDefault="006E70AF" w:rsidP="00A27BE5">
            <w:pPr>
              <w:spacing w:after="0" w:line="240" w:lineRule="auto"/>
              <w:jc w:val="both"/>
              <w:rPr>
                <w:rFonts w:ascii="Times New Roman" w:hAnsi="Times New Roman" w:cs="Times New Roman"/>
                <w:sz w:val="20"/>
                <w:szCs w:val="20"/>
              </w:rPr>
            </w:pPr>
          </w:p>
        </w:tc>
      </w:tr>
      <w:tr w:rsidR="006E70AF" w:rsidRPr="00E85834" w14:paraId="123F206E" w14:textId="77777777" w:rsidTr="00A27BE5">
        <w:tc>
          <w:tcPr>
            <w:tcW w:w="6318" w:type="dxa"/>
            <w:gridSpan w:val="5"/>
          </w:tcPr>
          <w:p w14:paraId="68D2677E"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predicted probability of failure</w:t>
            </w:r>
          </w:p>
        </w:tc>
        <w:tc>
          <w:tcPr>
            <w:tcW w:w="2430" w:type="dxa"/>
            <w:gridSpan w:val="2"/>
          </w:tcPr>
          <w:p w14:paraId="6AD93CCA" w14:textId="77777777" w:rsidR="006E70AF" w:rsidRPr="00E85834" w:rsidRDefault="006E70AF" w:rsidP="00A27BE5">
            <w:pPr>
              <w:spacing w:after="0" w:line="240" w:lineRule="auto"/>
              <w:jc w:val="both"/>
              <w:rPr>
                <w:rFonts w:ascii="Times New Roman" w:hAnsi="Times New Roman" w:cs="Times New Roman"/>
                <w:sz w:val="20"/>
                <w:szCs w:val="20"/>
              </w:rPr>
            </w:pPr>
          </w:p>
        </w:tc>
        <w:tc>
          <w:tcPr>
            <w:tcW w:w="2610" w:type="dxa"/>
            <w:gridSpan w:val="2"/>
          </w:tcPr>
          <w:p w14:paraId="2AFE006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.082</w:t>
            </w:r>
          </w:p>
        </w:tc>
        <w:tc>
          <w:tcPr>
            <w:tcW w:w="2340" w:type="dxa"/>
            <w:gridSpan w:val="2"/>
          </w:tcPr>
          <w:p w14:paraId="6D6336ED" w14:textId="77777777" w:rsidR="006E70AF" w:rsidRPr="00E85834" w:rsidRDefault="006E70AF" w:rsidP="00A27BE5">
            <w:pPr>
              <w:spacing w:after="0" w:line="240" w:lineRule="auto"/>
              <w:jc w:val="both"/>
              <w:rPr>
                <w:rFonts w:ascii="Times New Roman" w:hAnsi="Times New Roman" w:cs="Times New Roman"/>
                <w:sz w:val="20"/>
                <w:szCs w:val="20"/>
              </w:rPr>
            </w:pPr>
          </w:p>
        </w:tc>
      </w:tr>
      <w:tr w:rsidR="006E70AF" w:rsidRPr="00E85834" w14:paraId="779A685D" w14:textId="77777777" w:rsidTr="00A27BE5">
        <w:tc>
          <w:tcPr>
            <w:tcW w:w="6318" w:type="dxa"/>
            <w:gridSpan w:val="5"/>
          </w:tcPr>
          <w:p w14:paraId="1ACBD908" w14:textId="77777777" w:rsidR="006E70AF" w:rsidRPr="00E85834" w:rsidRDefault="006E70AF" w:rsidP="00A27BE5">
            <w:pPr>
              <w:pStyle w:val="Default"/>
              <w:jc w:val="both"/>
              <w:rPr>
                <w:rFonts w:ascii="Times New Roman" w:hAnsi="Times New Roman"/>
                <w:bCs/>
                <w:color w:val="auto"/>
                <w:sz w:val="20"/>
                <w:szCs w:val="20"/>
              </w:rPr>
            </w:pPr>
            <w:r w:rsidRPr="00E85834">
              <w:rPr>
                <w:rFonts w:ascii="Times New Roman" w:hAnsi="Times New Roman"/>
                <w:bCs/>
                <w:color w:val="auto"/>
                <w:sz w:val="20"/>
                <w:szCs w:val="20"/>
              </w:rPr>
              <w:t>Log pseudolikelihood</w:t>
            </w:r>
          </w:p>
        </w:tc>
        <w:tc>
          <w:tcPr>
            <w:tcW w:w="2430" w:type="dxa"/>
            <w:gridSpan w:val="2"/>
          </w:tcPr>
          <w:p w14:paraId="1951BCCF" w14:textId="77777777" w:rsidR="006E70AF" w:rsidRPr="00E85834" w:rsidRDefault="006E70AF" w:rsidP="00A27BE5">
            <w:pPr>
              <w:spacing w:after="0" w:line="240" w:lineRule="auto"/>
              <w:jc w:val="both"/>
              <w:rPr>
                <w:rFonts w:ascii="Times New Roman" w:hAnsi="Times New Roman" w:cs="Times New Roman"/>
                <w:sz w:val="20"/>
                <w:szCs w:val="20"/>
              </w:rPr>
            </w:pPr>
          </w:p>
        </w:tc>
        <w:tc>
          <w:tcPr>
            <w:tcW w:w="2610" w:type="dxa"/>
            <w:gridSpan w:val="2"/>
          </w:tcPr>
          <w:p w14:paraId="6FC50DD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-264.26</w:t>
            </w:r>
          </w:p>
        </w:tc>
        <w:tc>
          <w:tcPr>
            <w:tcW w:w="2340" w:type="dxa"/>
            <w:gridSpan w:val="2"/>
          </w:tcPr>
          <w:p w14:paraId="75AFE2BD" w14:textId="77777777" w:rsidR="006E70AF" w:rsidRPr="00E85834" w:rsidRDefault="006E70AF" w:rsidP="00A27BE5">
            <w:pPr>
              <w:spacing w:after="0" w:line="240" w:lineRule="auto"/>
              <w:jc w:val="both"/>
              <w:rPr>
                <w:rFonts w:ascii="Times New Roman" w:hAnsi="Times New Roman" w:cs="Times New Roman"/>
                <w:sz w:val="20"/>
                <w:szCs w:val="20"/>
              </w:rPr>
            </w:pPr>
          </w:p>
        </w:tc>
      </w:tr>
      <w:tr w:rsidR="006E70AF" w:rsidRPr="00E85834" w14:paraId="1AB9CC8D" w14:textId="77777777" w:rsidTr="00A27BE5">
        <w:tc>
          <w:tcPr>
            <w:tcW w:w="6318" w:type="dxa"/>
            <w:gridSpan w:val="5"/>
          </w:tcPr>
          <w:p w14:paraId="79A2B3CA" w14:textId="77777777" w:rsidR="006E70AF" w:rsidRPr="00E85834" w:rsidRDefault="006E70AF" w:rsidP="00A27BE5">
            <w:pPr>
              <w:pStyle w:val="Default"/>
              <w:jc w:val="both"/>
              <w:rPr>
                <w:rFonts w:ascii="Times New Roman" w:hAnsi="Times New Roman"/>
                <w:bCs/>
                <w:color w:val="auto"/>
                <w:sz w:val="20"/>
                <w:szCs w:val="20"/>
              </w:rPr>
            </w:pPr>
            <w:r w:rsidRPr="00E85834">
              <w:rPr>
                <w:rFonts w:ascii="Times New Roman" w:hAnsi="Times New Roman"/>
                <w:bCs/>
                <w:color w:val="auto"/>
                <w:sz w:val="20"/>
                <w:szCs w:val="20"/>
              </w:rPr>
              <w:t xml:space="preserve">Wald chi2(55) </w:t>
            </w:r>
          </w:p>
        </w:tc>
        <w:tc>
          <w:tcPr>
            <w:tcW w:w="2430" w:type="dxa"/>
            <w:gridSpan w:val="2"/>
          </w:tcPr>
          <w:p w14:paraId="71D83DE5" w14:textId="77777777" w:rsidR="006E70AF" w:rsidRPr="00E85834" w:rsidRDefault="006E70AF" w:rsidP="00A27BE5">
            <w:pPr>
              <w:spacing w:after="0" w:line="240" w:lineRule="auto"/>
              <w:jc w:val="both"/>
              <w:rPr>
                <w:rFonts w:ascii="Times New Roman" w:hAnsi="Times New Roman" w:cs="Times New Roman"/>
                <w:sz w:val="20"/>
                <w:szCs w:val="20"/>
              </w:rPr>
            </w:pPr>
          </w:p>
        </w:tc>
        <w:tc>
          <w:tcPr>
            <w:tcW w:w="2610" w:type="dxa"/>
            <w:gridSpan w:val="2"/>
          </w:tcPr>
          <w:p w14:paraId="0FCB8197"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275.56</w:t>
            </w:r>
          </w:p>
        </w:tc>
        <w:tc>
          <w:tcPr>
            <w:tcW w:w="2340" w:type="dxa"/>
            <w:gridSpan w:val="2"/>
          </w:tcPr>
          <w:p w14:paraId="0D373A07" w14:textId="77777777" w:rsidR="006E70AF" w:rsidRPr="00E85834" w:rsidRDefault="006E70AF" w:rsidP="00A27BE5">
            <w:pPr>
              <w:spacing w:after="0" w:line="240" w:lineRule="auto"/>
              <w:jc w:val="both"/>
              <w:rPr>
                <w:rFonts w:ascii="Times New Roman" w:hAnsi="Times New Roman" w:cs="Times New Roman"/>
                <w:sz w:val="20"/>
                <w:szCs w:val="20"/>
              </w:rPr>
            </w:pPr>
          </w:p>
        </w:tc>
      </w:tr>
      <w:tr w:rsidR="006E70AF" w:rsidRPr="00E85834" w14:paraId="70DBFB9C" w14:textId="77777777" w:rsidTr="00A27BE5">
        <w:tc>
          <w:tcPr>
            <w:tcW w:w="6318" w:type="dxa"/>
            <w:gridSpan w:val="5"/>
          </w:tcPr>
          <w:p w14:paraId="64E904ED" w14:textId="77777777" w:rsidR="006E70AF" w:rsidRPr="00E85834" w:rsidRDefault="006E70AF" w:rsidP="00A27BE5">
            <w:pPr>
              <w:pStyle w:val="Default"/>
              <w:jc w:val="both"/>
              <w:rPr>
                <w:rFonts w:ascii="Times New Roman" w:hAnsi="Times New Roman"/>
                <w:bCs/>
                <w:color w:val="auto"/>
                <w:sz w:val="20"/>
                <w:szCs w:val="20"/>
              </w:rPr>
            </w:pPr>
            <w:r w:rsidRPr="00E85834">
              <w:rPr>
                <w:rFonts w:ascii="Times New Roman" w:hAnsi="Times New Roman"/>
                <w:bCs/>
                <w:color w:val="auto"/>
                <w:sz w:val="20"/>
                <w:szCs w:val="20"/>
              </w:rPr>
              <w:t xml:space="preserve">Prob&gt; chi2 </w:t>
            </w:r>
          </w:p>
        </w:tc>
        <w:tc>
          <w:tcPr>
            <w:tcW w:w="2430" w:type="dxa"/>
            <w:gridSpan w:val="2"/>
          </w:tcPr>
          <w:p w14:paraId="5A6EF1C8" w14:textId="77777777" w:rsidR="006E70AF" w:rsidRPr="00E85834" w:rsidRDefault="006E70AF" w:rsidP="00A27BE5">
            <w:pPr>
              <w:spacing w:after="0" w:line="240" w:lineRule="auto"/>
              <w:jc w:val="both"/>
              <w:rPr>
                <w:rFonts w:ascii="Times New Roman" w:hAnsi="Times New Roman" w:cs="Times New Roman"/>
                <w:sz w:val="20"/>
                <w:szCs w:val="20"/>
              </w:rPr>
            </w:pPr>
          </w:p>
        </w:tc>
        <w:tc>
          <w:tcPr>
            <w:tcW w:w="2610" w:type="dxa"/>
            <w:gridSpan w:val="2"/>
          </w:tcPr>
          <w:p w14:paraId="6D3E5EE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0.0000***</w:t>
            </w:r>
          </w:p>
        </w:tc>
        <w:tc>
          <w:tcPr>
            <w:tcW w:w="2340" w:type="dxa"/>
            <w:gridSpan w:val="2"/>
          </w:tcPr>
          <w:p w14:paraId="0CCB5DD9" w14:textId="77777777" w:rsidR="006E70AF" w:rsidRPr="00E85834" w:rsidRDefault="006E70AF" w:rsidP="00A27BE5">
            <w:pPr>
              <w:spacing w:after="0" w:line="240" w:lineRule="auto"/>
              <w:jc w:val="both"/>
              <w:rPr>
                <w:rFonts w:ascii="Times New Roman" w:hAnsi="Times New Roman" w:cs="Times New Roman"/>
                <w:sz w:val="20"/>
                <w:szCs w:val="20"/>
              </w:rPr>
            </w:pPr>
          </w:p>
        </w:tc>
      </w:tr>
      <w:tr w:rsidR="006E70AF" w:rsidRPr="00E85834" w14:paraId="1708D98C" w14:textId="77777777" w:rsidTr="00A27BE5">
        <w:tc>
          <w:tcPr>
            <w:tcW w:w="6318" w:type="dxa"/>
            <w:gridSpan w:val="5"/>
            <w:tcBorders>
              <w:bottom w:val="single" w:sz="4" w:space="0" w:color="auto"/>
            </w:tcBorders>
          </w:tcPr>
          <w:p w14:paraId="42508F33" w14:textId="7F092451" w:rsidR="006E70AF" w:rsidRPr="00E85834" w:rsidRDefault="006E70AF" w:rsidP="00A27BE5">
            <w:pPr>
              <w:pStyle w:val="Default"/>
              <w:jc w:val="both"/>
              <w:rPr>
                <w:rFonts w:ascii="Times New Roman" w:hAnsi="Times New Roman"/>
                <w:bCs/>
                <w:color w:val="auto"/>
                <w:sz w:val="20"/>
                <w:szCs w:val="20"/>
              </w:rPr>
            </w:pPr>
            <w:r w:rsidRPr="00E85834">
              <w:rPr>
                <w:rFonts w:ascii="Times New Roman" w:hAnsi="Times New Roman"/>
                <w:bCs/>
                <w:color w:val="auto"/>
                <w:sz w:val="20"/>
                <w:szCs w:val="20"/>
              </w:rPr>
              <w:t xml:space="preserve">Number of </w:t>
            </w:r>
            <w:r w:rsidR="005E0808" w:rsidRPr="00E85834">
              <w:rPr>
                <w:rFonts w:ascii="Times New Roman" w:hAnsi="Times New Roman"/>
                <w:bCs/>
                <w:color w:val="auto"/>
                <w:sz w:val="20"/>
                <w:szCs w:val="20"/>
              </w:rPr>
              <w:t>observations</w:t>
            </w:r>
          </w:p>
          <w:p w14:paraId="2792775D" w14:textId="77777777" w:rsidR="006E70AF" w:rsidRPr="00E85834" w:rsidRDefault="006E70AF" w:rsidP="00A27BE5">
            <w:pPr>
              <w:pStyle w:val="Default"/>
              <w:jc w:val="both"/>
              <w:rPr>
                <w:rFonts w:ascii="Times New Roman" w:hAnsi="Times New Roman"/>
                <w:bCs/>
                <w:color w:val="auto"/>
                <w:sz w:val="20"/>
                <w:szCs w:val="20"/>
              </w:rPr>
            </w:pPr>
            <w:r w:rsidRPr="00E85834">
              <w:rPr>
                <w:rFonts w:ascii="Times New Roman" w:hAnsi="Times New Roman"/>
                <w:bCs/>
                <w:color w:val="auto"/>
                <w:sz w:val="20"/>
                <w:szCs w:val="20"/>
              </w:rPr>
              <w:t xml:space="preserve">Number of drawing  </w:t>
            </w:r>
          </w:p>
        </w:tc>
        <w:tc>
          <w:tcPr>
            <w:tcW w:w="2430" w:type="dxa"/>
            <w:gridSpan w:val="2"/>
            <w:tcBorders>
              <w:bottom w:val="single" w:sz="4" w:space="0" w:color="auto"/>
            </w:tcBorders>
          </w:tcPr>
          <w:p w14:paraId="38F9EA7A" w14:textId="77777777" w:rsidR="006E70AF" w:rsidRPr="00E85834" w:rsidRDefault="006E70AF" w:rsidP="00A27BE5">
            <w:pPr>
              <w:spacing w:after="0" w:line="240" w:lineRule="auto"/>
              <w:jc w:val="both"/>
              <w:rPr>
                <w:rFonts w:ascii="Times New Roman" w:hAnsi="Times New Roman" w:cs="Times New Roman"/>
                <w:sz w:val="20"/>
                <w:szCs w:val="20"/>
              </w:rPr>
            </w:pPr>
          </w:p>
        </w:tc>
        <w:tc>
          <w:tcPr>
            <w:tcW w:w="2610" w:type="dxa"/>
            <w:gridSpan w:val="2"/>
            <w:tcBorders>
              <w:bottom w:val="single" w:sz="4" w:space="0" w:color="auto"/>
            </w:tcBorders>
          </w:tcPr>
          <w:p w14:paraId="66A50CE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150</w:t>
            </w:r>
          </w:p>
          <w:p w14:paraId="64EDF2A8"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5</w:t>
            </w:r>
          </w:p>
        </w:tc>
        <w:tc>
          <w:tcPr>
            <w:tcW w:w="2340" w:type="dxa"/>
            <w:gridSpan w:val="2"/>
            <w:tcBorders>
              <w:bottom w:val="single" w:sz="4" w:space="0" w:color="auto"/>
            </w:tcBorders>
          </w:tcPr>
          <w:p w14:paraId="1782FBF6" w14:textId="77777777" w:rsidR="006E70AF" w:rsidRPr="00E85834" w:rsidRDefault="006E70AF" w:rsidP="00A27BE5">
            <w:pPr>
              <w:spacing w:after="0" w:line="240" w:lineRule="auto"/>
              <w:jc w:val="both"/>
              <w:rPr>
                <w:rFonts w:ascii="Times New Roman" w:hAnsi="Times New Roman" w:cs="Times New Roman"/>
                <w:sz w:val="20"/>
                <w:szCs w:val="20"/>
              </w:rPr>
            </w:pPr>
          </w:p>
        </w:tc>
      </w:tr>
    </w:tbl>
    <w:p w14:paraId="498E86C8" w14:textId="77777777" w:rsidR="006E70AF" w:rsidRPr="001C6651" w:rsidRDefault="006E70AF" w:rsidP="002100C4">
      <w:pPr>
        <w:spacing w:after="0" w:line="240" w:lineRule="auto"/>
        <w:jc w:val="both"/>
        <w:rPr>
          <w:rFonts w:ascii="Times New Roman" w:hAnsi="Times New Roman" w:cs="Times New Roman"/>
          <w:sz w:val="24"/>
          <w:szCs w:val="24"/>
        </w:rPr>
      </w:pPr>
      <w:r w:rsidRPr="001C6651">
        <w:rPr>
          <w:rFonts w:ascii="Times New Roman" w:hAnsi="Times New Roman" w:cs="Times New Roman"/>
          <w:sz w:val="24"/>
          <w:szCs w:val="24"/>
        </w:rPr>
        <w:t>***, ** and * indicate significance at 1%, 5% and 10%</w:t>
      </w:r>
    </w:p>
    <w:p w14:paraId="7BD585F6" w14:textId="77777777" w:rsidR="006E70AF" w:rsidRPr="001C6651" w:rsidRDefault="006E70AF" w:rsidP="002100C4">
      <w:pPr>
        <w:spacing w:after="0" w:line="240" w:lineRule="auto"/>
        <w:jc w:val="both"/>
        <w:rPr>
          <w:rFonts w:ascii="Times New Roman" w:hAnsi="Times New Roman" w:cs="Times New Roman"/>
          <w:sz w:val="24"/>
          <w:szCs w:val="24"/>
        </w:rPr>
        <w:sectPr w:rsidR="006E70AF" w:rsidRPr="001C6651" w:rsidSect="00A27BE5">
          <w:pgSz w:w="15840" w:h="12240" w:orient="landscape"/>
          <w:pgMar w:top="1440" w:right="1440" w:bottom="1440" w:left="1440" w:header="720" w:footer="720" w:gutter="0"/>
          <w:cols w:space="720"/>
          <w:docGrid w:linePitch="360"/>
        </w:sectPr>
      </w:pPr>
      <w:r w:rsidRPr="001C6651">
        <w:rPr>
          <w:rFonts w:ascii="Times New Roman" w:hAnsi="Times New Roman" w:cs="Times New Roman"/>
          <w:sz w:val="24"/>
          <w:szCs w:val="24"/>
        </w:rPr>
        <w:t>Source: Own survey result, 2018</w:t>
      </w:r>
    </w:p>
    <w:p w14:paraId="4981305E" w14:textId="77777777" w:rsidR="006E70AF" w:rsidRPr="001C6651" w:rsidRDefault="006E70AF" w:rsidP="006E70AF">
      <w:pPr>
        <w:spacing w:line="240" w:lineRule="auto"/>
        <w:jc w:val="both"/>
        <w:rPr>
          <w:rFonts w:ascii="Times New Roman" w:hAnsi="Times New Roman" w:cs="Times New Roman"/>
          <w:sz w:val="24"/>
          <w:szCs w:val="24"/>
        </w:rPr>
      </w:pPr>
    </w:p>
    <w:p w14:paraId="7C2965AE" w14:textId="77777777" w:rsidR="006E70AF" w:rsidRPr="001C6651" w:rsidRDefault="006E70AF" w:rsidP="006E70AF">
      <w:pPr>
        <w:spacing w:line="240" w:lineRule="auto"/>
        <w:rPr>
          <w:rFonts w:ascii="Times New Roman" w:hAnsi="Times New Roman" w:cs="Times New Roman"/>
          <w:sz w:val="24"/>
          <w:szCs w:val="24"/>
        </w:rPr>
      </w:pPr>
      <w:r w:rsidRPr="001C6651">
        <w:rPr>
          <w:rFonts w:ascii="Times New Roman" w:hAnsi="Times New Roman" w:cs="Times New Roman"/>
          <w:sz w:val="24"/>
          <w:szCs w:val="24"/>
        </w:rPr>
        <w:t xml:space="preserve">Table 2 continuous… </w:t>
      </w:r>
    </w:p>
    <w:tbl>
      <w:tblPr>
        <w:tblW w:w="9828" w:type="dxa"/>
        <w:tblBorders>
          <w:top w:val="single" w:sz="8" w:space="0" w:color="4BACC6"/>
          <w:bottom w:val="single" w:sz="8" w:space="0" w:color="4BACC6"/>
        </w:tblBorders>
        <w:tblLayout w:type="fixed"/>
        <w:tblLook w:val="04A0" w:firstRow="1" w:lastRow="0" w:firstColumn="1" w:lastColumn="0" w:noHBand="0" w:noVBand="1"/>
      </w:tblPr>
      <w:tblGrid>
        <w:gridCol w:w="717"/>
        <w:gridCol w:w="1731"/>
        <w:gridCol w:w="1620"/>
        <w:gridCol w:w="1710"/>
        <w:gridCol w:w="1620"/>
        <w:gridCol w:w="2430"/>
      </w:tblGrid>
      <w:tr w:rsidR="006E70AF" w:rsidRPr="00E85834" w14:paraId="0A2E52B2" w14:textId="77777777" w:rsidTr="00A27BE5">
        <w:trPr>
          <w:trHeight w:val="509"/>
        </w:trPr>
        <w:tc>
          <w:tcPr>
            <w:tcW w:w="9828" w:type="dxa"/>
            <w:gridSpan w:val="6"/>
            <w:tcBorders>
              <w:top w:val="single" w:sz="4" w:space="0" w:color="auto"/>
              <w:left w:val="nil"/>
              <w:bottom w:val="nil"/>
              <w:right w:val="nil"/>
            </w:tcBorders>
          </w:tcPr>
          <w:p w14:paraId="5B2EB4C0" w14:textId="77777777" w:rsidR="006E70AF" w:rsidRPr="00E85834" w:rsidRDefault="006E70AF" w:rsidP="00A27BE5">
            <w:pPr>
              <w:pStyle w:val="Default"/>
              <w:jc w:val="both"/>
              <w:rPr>
                <w:rFonts w:ascii="Times New Roman" w:hAnsi="Times New Roman"/>
                <w:bCs/>
                <w:color w:val="auto"/>
                <w:sz w:val="20"/>
                <w:szCs w:val="20"/>
              </w:rPr>
            </w:pPr>
            <w:r w:rsidRPr="00E85834">
              <w:rPr>
                <w:rFonts w:ascii="Times New Roman" w:hAnsi="Times New Roman"/>
                <w:bCs/>
                <w:color w:val="auto"/>
                <w:sz w:val="20"/>
                <w:szCs w:val="20"/>
              </w:rPr>
              <w:t>Estimated correlation matrix of adaptation strategy</w:t>
            </w:r>
          </w:p>
          <w:p w14:paraId="29D9235C" w14:textId="77777777" w:rsidR="006E70AF" w:rsidRPr="00E85834" w:rsidRDefault="006E70AF" w:rsidP="00A27BE5">
            <w:pPr>
              <w:spacing w:after="0" w:line="240" w:lineRule="auto"/>
              <w:jc w:val="both"/>
              <w:rPr>
                <w:rFonts w:ascii="Times New Roman" w:hAnsi="Times New Roman" w:cs="Times New Roman"/>
                <w:bCs/>
                <w:sz w:val="20"/>
                <w:szCs w:val="20"/>
              </w:rPr>
            </w:pPr>
          </w:p>
        </w:tc>
      </w:tr>
      <w:tr w:rsidR="006E70AF" w:rsidRPr="00E85834" w14:paraId="1975DC74" w14:textId="77777777" w:rsidTr="00A27BE5">
        <w:trPr>
          <w:trHeight w:val="353"/>
        </w:trPr>
        <w:tc>
          <w:tcPr>
            <w:tcW w:w="717" w:type="dxa"/>
            <w:tcBorders>
              <w:top w:val="nil"/>
              <w:bottom w:val="single" w:sz="4" w:space="0" w:color="auto"/>
            </w:tcBorders>
          </w:tcPr>
          <w:p w14:paraId="2E273B13" w14:textId="77777777" w:rsidR="006E70AF" w:rsidRPr="00E85834" w:rsidRDefault="006E70AF" w:rsidP="00A27BE5">
            <w:pPr>
              <w:pStyle w:val="Default"/>
              <w:jc w:val="both"/>
              <w:rPr>
                <w:rFonts w:ascii="Times New Roman" w:hAnsi="Times New Roman"/>
                <w:bCs/>
                <w:color w:val="auto"/>
                <w:sz w:val="20"/>
                <w:szCs w:val="20"/>
              </w:rPr>
            </w:pPr>
          </w:p>
        </w:tc>
        <w:tc>
          <w:tcPr>
            <w:tcW w:w="1731" w:type="dxa"/>
            <w:tcBorders>
              <w:top w:val="single" w:sz="4" w:space="0" w:color="auto"/>
              <w:bottom w:val="single" w:sz="4" w:space="0" w:color="auto"/>
            </w:tcBorders>
          </w:tcPr>
          <w:p w14:paraId="32121B8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position w:val="-10"/>
                <w:sz w:val="20"/>
                <w:szCs w:val="20"/>
              </w:rPr>
              <w:object w:dxaOrig="280" w:dyaOrig="340" w14:anchorId="589A1B88">
                <v:shape id="_x0000_i1035" type="#_x0000_t75" style="width:14.25pt;height:17.25pt" o:ole="">
                  <v:imagedata r:id="rId108" o:title=""/>
                </v:shape>
                <o:OLEObject Type="Embed" ProgID="Equation.3" ShapeID="_x0000_i1035" DrawAspect="Content" ObjectID="_1758698628" r:id="rId109"/>
              </w:object>
            </w:r>
          </w:p>
        </w:tc>
        <w:tc>
          <w:tcPr>
            <w:tcW w:w="1620" w:type="dxa"/>
            <w:tcBorders>
              <w:top w:val="single" w:sz="4" w:space="0" w:color="auto"/>
              <w:bottom w:val="single" w:sz="4" w:space="0" w:color="auto"/>
            </w:tcBorders>
          </w:tcPr>
          <w:p w14:paraId="7BB6B26D"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position w:val="-10"/>
                <w:sz w:val="20"/>
                <w:szCs w:val="20"/>
              </w:rPr>
              <w:object w:dxaOrig="300" w:dyaOrig="340" w14:anchorId="2B1F0AD9">
                <v:shape id="_x0000_i1036" type="#_x0000_t75" style="width:15pt;height:17.25pt" o:ole="">
                  <v:imagedata r:id="rId110" o:title=""/>
                </v:shape>
                <o:OLEObject Type="Embed" ProgID="Equation.3" ShapeID="_x0000_i1036" DrawAspect="Content" ObjectID="_1758698629" r:id="rId111"/>
              </w:object>
            </w:r>
          </w:p>
        </w:tc>
        <w:tc>
          <w:tcPr>
            <w:tcW w:w="1710" w:type="dxa"/>
            <w:tcBorders>
              <w:top w:val="single" w:sz="4" w:space="0" w:color="auto"/>
              <w:bottom w:val="single" w:sz="4" w:space="0" w:color="auto"/>
            </w:tcBorders>
          </w:tcPr>
          <w:p w14:paraId="2AE7FC21"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position w:val="-12"/>
                <w:sz w:val="20"/>
                <w:szCs w:val="20"/>
              </w:rPr>
              <w:object w:dxaOrig="300" w:dyaOrig="360" w14:anchorId="60EFE386">
                <v:shape id="_x0000_i1037" type="#_x0000_t75" style="width:15pt;height:18pt" o:ole="">
                  <v:imagedata r:id="rId112" o:title=""/>
                </v:shape>
                <o:OLEObject Type="Embed" ProgID="Equation.3" ShapeID="_x0000_i1037" DrawAspect="Content" ObjectID="_1758698630" r:id="rId113"/>
              </w:object>
            </w:r>
          </w:p>
        </w:tc>
        <w:tc>
          <w:tcPr>
            <w:tcW w:w="1620" w:type="dxa"/>
            <w:tcBorders>
              <w:top w:val="single" w:sz="4" w:space="0" w:color="auto"/>
              <w:bottom w:val="single" w:sz="4" w:space="0" w:color="auto"/>
            </w:tcBorders>
          </w:tcPr>
          <w:p w14:paraId="20C053A2"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position w:val="-10"/>
                <w:sz w:val="20"/>
                <w:szCs w:val="20"/>
              </w:rPr>
              <w:object w:dxaOrig="300" w:dyaOrig="340" w14:anchorId="6DF86A76">
                <v:shape id="_x0000_i1038" type="#_x0000_t75" style="width:15pt;height:17.25pt" o:ole="">
                  <v:imagedata r:id="rId114" o:title=""/>
                </v:shape>
                <o:OLEObject Type="Embed" ProgID="Equation.3" ShapeID="_x0000_i1038" DrawAspect="Content" ObjectID="_1758698631" r:id="rId115"/>
              </w:object>
            </w:r>
          </w:p>
        </w:tc>
        <w:tc>
          <w:tcPr>
            <w:tcW w:w="2430" w:type="dxa"/>
            <w:tcBorders>
              <w:top w:val="single" w:sz="4" w:space="0" w:color="auto"/>
              <w:bottom w:val="single" w:sz="4" w:space="0" w:color="auto"/>
            </w:tcBorders>
          </w:tcPr>
          <w:p w14:paraId="0D5538EF"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position w:val="-12"/>
                <w:sz w:val="20"/>
                <w:szCs w:val="20"/>
              </w:rPr>
              <w:object w:dxaOrig="300" w:dyaOrig="360" w14:anchorId="6E192873">
                <v:shape id="_x0000_i1039" type="#_x0000_t75" style="width:15pt;height:18pt" o:ole="">
                  <v:imagedata r:id="rId116" o:title=""/>
                </v:shape>
                <o:OLEObject Type="Embed" ProgID="Equation.3" ShapeID="_x0000_i1039" DrawAspect="Content" ObjectID="_1758698632" r:id="rId117"/>
              </w:object>
            </w:r>
          </w:p>
        </w:tc>
      </w:tr>
      <w:tr w:rsidR="006E70AF" w:rsidRPr="00E85834" w14:paraId="61365C91" w14:textId="77777777" w:rsidTr="00A27BE5">
        <w:trPr>
          <w:trHeight w:val="324"/>
        </w:trPr>
        <w:tc>
          <w:tcPr>
            <w:tcW w:w="717" w:type="dxa"/>
            <w:tcBorders>
              <w:top w:val="single" w:sz="4" w:space="0" w:color="auto"/>
            </w:tcBorders>
          </w:tcPr>
          <w:p w14:paraId="59970762" w14:textId="77777777" w:rsidR="006E70AF" w:rsidRPr="00E85834" w:rsidRDefault="006E70AF" w:rsidP="00A27BE5">
            <w:pPr>
              <w:pStyle w:val="Default"/>
              <w:jc w:val="both"/>
              <w:rPr>
                <w:rFonts w:ascii="Times New Roman" w:hAnsi="Times New Roman"/>
                <w:bCs/>
                <w:color w:val="auto"/>
                <w:sz w:val="20"/>
                <w:szCs w:val="20"/>
              </w:rPr>
            </w:pPr>
            <w:r w:rsidRPr="00E85834">
              <w:rPr>
                <w:rFonts w:ascii="Times New Roman" w:hAnsi="Times New Roman"/>
                <w:color w:val="auto"/>
                <w:position w:val="-10"/>
                <w:sz w:val="20"/>
                <w:szCs w:val="20"/>
              </w:rPr>
              <w:object w:dxaOrig="280" w:dyaOrig="340" w14:anchorId="5631C015">
                <v:shape id="_x0000_i1040" type="#_x0000_t75" style="width:14.25pt;height:17.25pt" o:ole="">
                  <v:imagedata r:id="rId118" o:title=""/>
                </v:shape>
                <o:OLEObject Type="Embed" ProgID="Equation.3" ShapeID="_x0000_i1040" DrawAspect="Content" ObjectID="_1758698633" r:id="rId119"/>
              </w:object>
            </w:r>
          </w:p>
        </w:tc>
        <w:tc>
          <w:tcPr>
            <w:tcW w:w="1731" w:type="dxa"/>
            <w:tcBorders>
              <w:top w:val="single" w:sz="4" w:space="0" w:color="auto"/>
            </w:tcBorders>
          </w:tcPr>
          <w:p w14:paraId="1203321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 xml:space="preserve">        1</w:t>
            </w:r>
          </w:p>
        </w:tc>
        <w:tc>
          <w:tcPr>
            <w:tcW w:w="1620" w:type="dxa"/>
            <w:tcBorders>
              <w:top w:val="single" w:sz="4" w:space="0" w:color="auto"/>
            </w:tcBorders>
          </w:tcPr>
          <w:p w14:paraId="1FA65183" w14:textId="77777777" w:rsidR="006E70AF" w:rsidRPr="00E85834" w:rsidRDefault="006E70AF" w:rsidP="00A27BE5">
            <w:pPr>
              <w:spacing w:after="0" w:line="240" w:lineRule="auto"/>
              <w:jc w:val="both"/>
              <w:rPr>
                <w:rFonts w:ascii="Times New Roman" w:hAnsi="Times New Roman" w:cs="Times New Roman"/>
                <w:sz w:val="20"/>
                <w:szCs w:val="20"/>
              </w:rPr>
            </w:pPr>
          </w:p>
        </w:tc>
        <w:tc>
          <w:tcPr>
            <w:tcW w:w="1710" w:type="dxa"/>
            <w:tcBorders>
              <w:top w:val="single" w:sz="4" w:space="0" w:color="auto"/>
            </w:tcBorders>
          </w:tcPr>
          <w:p w14:paraId="4A91D34C" w14:textId="77777777" w:rsidR="006E70AF" w:rsidRPr="00E85834" w:rsidRDefault="006E70AF" w:rsidP="00A27BE5">
            <w:pPr>
              <w:spacing w:after="0" w:line="240" w:lineRule="auto"/>
              <w:jc w:val="both"/>
              <w:rPr>
                <w:rFonts w:ascii="Times New Roman" w:hAnsi="Times New Roman" w:cs="Times New Roman"/>
                <w:sz w:val="20"/>
                <w:szCs w:val="20"/>
              </w:rPr>
            </w:pPr>
          </w:p>
        </w:tc>
        <w:tc>
          <w:tcPr>
            <w:tcW w:w="1620" w:type="dxa"/>
            <w:tcBorders>
              <w:top w:val="single" w:sz="4" w:space="0" w:color="auto"/>
            </w:tcBorders>
          </w:tcPr>
          <w:p w14:paraId="5763FA1A" w14:textId="77777777" w:rsidR="006E70AF" w:rsidRPr="00E85834" w:rsidRDefault="006E70AF" w:rsidP="00A27BE5">
            <w:pPr>
              <w:spacing w:after="0" w:line="240" w:lineRule="auto"/>
              <w:jc w:val="both"/>
              <w:rPr>
                <w:rFonts w:ascii="Times New Roman" w:hAnsi="Times New Roman" w:cs="Times New Roman"/>
                <w:sz w:val="20"/>
                <w:szCs w:val="20"/>
              </w:rPr>
            </w:pPr>
          </w:p>
        </w:tc>
        <w:tc>
          <w:tcPr>
            <w:tcW w:w="2430" w:type="dxa"/>
            <w:tcBorders>
              <w:top w:val="single" w:sz="4" w:space="0" w:color="auto"/>
            </w:tcBorders>
          </w:tcPr>
          <w:p w14:paraId="317E9C13" w14:textId="77777777" w:rsidR="006E70AF" w:rsidRPr="00E85834" w:rsidRDefault="006E70AF" w:rsidP="00A27BE5">
            <w:pPr>
              <w:spacing w:after="0" w:line="240" w:lineRule="auto"/>
              <w:jc w:val="both"/>
              <w:rPr>
                <w:rFonts w:ascii="Times New Roman" w:hAnsi="Times New Roman" w:cs="Times New Roman"/>
                <w:sz w:val="20"/>
                <w:szCs w:val="20"/>
              </w:rPr>
            </w:pPr>
          </w:p>
        </w:tc>
      </w:tr>
      <w:tr w:rsidR="006E70AF" w:rsidRPr="00E85834" w14:paraId="66DBFE38" w14:textId="77777777" w:rsidTr="00A27BE5">
        <w:trPr>
          <w:trHeight w:val="324"/>
        </w:trPr>
        <w:tc>
          <w:tcPr>
            <w:tcW w:w="717" w:type="dxa"/>
          </w:tcPr>
          <w:p w14:paraId="7D8A1471" w14:textId="77777777" w:rsidR="006E70AF" w:rsidRPr="00E85834" w:rsidRDefault="006E70AF" w:rsidP="00A27BE5">
            <w:pPr>
              <w:pStyle w:val="Default"/>
              <w:jc w:val="both"/>
              <w:rPr>
                <w:rFonts w:ascii="Times New Roman" w:hAnsi="Times New Roman"/>
                <w:bCs/>
                <w:color w:val="auto"/>
                <w:sz w:val="20"/>
                <w:szCs w:val="20"/>
              </w:rPr>
            </w:pPr>
            <w:r w:rsidRPr="00E85834">
              <w:rPr>
                <w:rFonts w:ascii="Times New Roman" w:hAnsi="Times New Roman"/>
                <w:color w:val="auto"/>
                <w:position w:val="-10"/>
                <w:sz w:val="20"/>
                <w:szCs w:val="20"/>
              </w:rPr>
              <w:object w:dxaOrig="300" w:dyaOrig="340" w14:anchorId="4DA2CCA8">
                <v:shape id="_x0000_i1041" type="#_x0000_t75" style="width:15pt;height:17.25pt" o:ole="">
                  <v:imagedata r:id="rId120" o:title=""/>
                </v:shape>
                <o:OLEObject Type="Embed" ProgID="Equation.3" ShapeID="_x0000_i1041" DrawAspect="Content" ObjectID="_1758698634" r:id="rId121"/>
              </w:object>
            </w:r>
          </w:p>
        </w:tc>
        <w:tc>
          <w:tcPr>
            <w:tcW w:w="1731" w:type="dxa"/>
          </w:tcPr>
          <w:p w14:paraId="353F373A"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 xml:space="preserve"> .867*** (.065)</w:t>
            </w:r>
          </w:p>
        </w:tc>
        <w:tc>
          <w:tcPr>
            <w:tcW w:w="1620" w:type="dxa"/>
          </w:tcPr>
          <w:p w14:paraId="55366F6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 xml:space="preserve">        1</w:t>
            </w:r>
          </w:p>
        </w:tc>
        <w:tc>
          <w:tcPr>
            <w:tcW w:w="1710" w:type="dxa"/>
          </w:tcPr>
          <w:p w14:paraId="245DB41E" w14:textId="77777777" w:rsidR="006E70AF" w:rsidRPr="00E85834" w:rsidRDefault="006E70AF" w:rsidP="00A27BE5">
            <w:pPr>
              <w:spacing w:after="0" w:line="240" w:lineRule="auto"/>
              <w:jc w:val="both"/>
              <w:rPr>
                <w:rFonts w:ascii="Times New Roman" w:hAnsi="Times New Roman" w:cs="Times New Roman"/>
                <w:sz w:val="20"/>
                <w:szCs w:val="20"/>
              </w:rPr>
            </w:pPr>
          </w:p>
        </w:tc>
        <w:tc>
          <w:tcPr>
            <w:tcW w:w="1620" w:type="dxa"/>
          </w:tcPr>
          <w:p w14:paraId="39D39E9E" w14:textId="77777777" w:rsidR="006E70AF" w:rsidRPr="00E85834" w:rsidRDefault="006E70AF" w:rsidP="00A27BE5">
            <w:pPr>
              <w:spacing w:after="0" w:line="240" w:lineRule="auto"/>
              <w:jc w:val="both"/>
              <w:rPr>
                <w:rFonts w:ascii="Times New Roman" w:hAnsi="Times New Roman" w:cs="Times New Roman"/>
                <w:sz w:val="20"/>
                <w:szCs w:val="20"/>
              </w:rPr>
            </w:pPr>
          </w:p>
        </w:tc>
        <w:tc>
          <w:tcPr>
            <w:tcW w:w="2430" w:type="dxa"/>
          </w:tcPr>
          <w:p w14:paraId="0678E453" w14:textId="77777777" w:rsidR="006E70AF" w:rsidRPr="00E85834" w:rsidRDefault="006E70AF" w:rsidP="00A27BE5">
            <w:pPr>
              <w:spacing w:after="0" w:line="240" w:lineRule="auto"/>
              <w:jc w:val="both"/>
              <w:rPr>
                <w:rFonts w:ascii="Times New Roman" w:hAnsi="Times New Roman" w:cs="Times New Roman"/>
                <w:sz w:val="20"/>
                <w:szCs w:val="20"/>
              </w:rPr>
            </w:pPr>
          </w:p>
        </w:tc>
      </w:tr>
      <w:tr w:rsidR="006E70AF" w:rsidRPr="00E85834" w14:paraId="009007BE" w14:textId="77777777" w:rsidTr="00A27BE5">
        <w:trPr>
          <w:trHeight w:val="353"/>
        </w:trPr>
        <w:tc>
          <w:tcPr>
            <w:tcW w:w="717" w:type="dxa"/>
          </w:tcPr>
          <w:p w14:paraId="20B4A1C8" w14:textId="77777777" w:rsidR="006E70AF" w:rsidRPr="00E85834" w:rsidRDefault="006E70AF" w:rsidP="00A27BE5">
            <w:pPr>
              <w:pStyle w:val="Default"/>
              <w:jc w:val="both"/>
              <w:rPr>
                <w:rFonts w:ascii="Times New Roman" w:hAnsi="Times New Roman"/>
                <w:bCs/>
                <w:color w:val="auto"/>
                <w:sz w:val="20"/>
                <w:szCs w:val="20"/>
              </w:rPr>
            </w:pPr>
            <w:r w:rsidRPr="00E85834">
              <w:rPr>
                <w:rFonts w:ascii="Times New Roman" w:hAnsi="Times New Roman"/>
                <w:color w:val="auto"/>
                <w:position w:val="-12"/>
                <w:sz w:val="20"/>
                <w:szCs w:val="20"/>
              </w:rPr>
              <w:object w:dxaOrig="300" w:dyaOrig="360" w14:anchorId="79921980">
                <v:shape id="_x0000_i1042" type="#_x0000_t75" style="width:15pt;height:18pt" o:ole="">
                  <v:imagedata r:id="rId122" o:title=""/>
                </v:shape>
                <o:OLEObject Type="Embed" ProgID="Equation.3" ShapeID="_x0000_i1042" DrawAspect="Content" ObjectID="_1758698635" r:id="rId123"/>
              </w:object>
            </w:r>
          </w:p>
        </w:tc>
        <w:tc>
          <w:tcPr>
            <w:tcW w:w="1731" w:type="dxa"/>
          </w:tcPr>
          <w:p w14:paraId="4CAF3DA9"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.515**(.258)</w:t>
            </w:r>
          </w:p>
        </w:tc>
        <w:tc>
          <w:tcPr>
            <w:tcW w:w="1620" w:type="dxa"/>
          </w:tcPr>
          <w:p w14:paraId="79DD6B96"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 xml:space="preserve"> 623***(.124)</w:t>
            </w:r>
          </w:p>
        </w:tc>
        <w:tc>
          <w:tcPr>
            <w:tcW w:w="1710" w:type="dxa"/>
          </w:tcPr>
          <w:p w14:paraId="3E75489C"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w:t>
            </w:r>
          </w:p>
        </w:tc>
        <w:tc>
          <w:tcPr>
            <w:tcW w:w="1620" w:type="dxa"/>
          </w:tcPr>
          <w:p w14:paraId="346F70E6" w14:textId="77777777" w:rsidR="006E70AF" w:rsidRPr="00E85834" w:rsidRDefault="006E70AF" w:rsidP="00A27BE5">
            <w:pPr>
              <w:spacing w:after="0" w:line="240" w:lineRule="auto"/>
              <w:jc w:val="both"/>
              <w:rPr>
                <w:rFonts w:ascii="Times New Roman" w:hAnsi="Times New Roman" w:cs="Times New Roman"/>
                <w:sz w:val="20"/>
                <w:szCs w:val="20"/>
              </w:rPr>
            </w:pPr>
          </w:p>
        </w:tc>
        <w:tc>
          <w:tcPr>
            <w:tcW w:w="2430" w:type="dxa"/>
          </w:tcPr>
          <w:p w14:paraId="324AF46F" w14:textId="77777777" w:rsidR="006E70AF" w:rsidRPr="00E85834" w:rsidRDefault="006E70AF" w:rsidP="00A27BE5">
            <w:pPr>
              <w:spacing w:after="0" w:line="240" w:lineRule="auto"/>
              <w:jc w:val="both"/>
              <w:rPr>
                <w:rFonts w:ascii="Times New Roman" w:hAnsi="Times New Roman" w:cs="Times New Roman"/>
                <w:sz w:val="20"/>
                <w:szCs w:val="20"/>
              </w:rPr>
            </w:pPr>
          </w:p>
        </w:tc>
      </w:tr>
      <w:tr w:rsidR="006E70AF" w:rsidRPr="00E85834" w14:paraId="494DEA01" w14:textId="77777777" w:rsidTr="00A27BE5">
        <w:trPr>
          <w:trHeight w:val="339"/>
        </w:trPr>
        <w:tc>
          <w:tcPr>
            <w:tcW w:w="717" w:type="dxa"/>
          </w:tcPr>
          <w:p w14:paraId="3085A717" w14:textId="77777777" w:rsidR="006E70AF" w:rsidRPr="00E85834" w:rsidRDefault="006E70AF" w:rsidP="00A27BE5">
            <w:pPr>
              <w:pStyle w:val="Default"/>
              <w:jc w:val="both"/>
              <w:rPr>
                <w:rFonts w:ascii="Times New Roman" w:hAnsi="Times New Roman"/>
                <w:bCs/>
                <w:color w:val="auto"/>
                <w:sz w:val="20"/>
                <w:szCs w:val="20"/>
              </w:rPr>
            </w:pPr>
            <w:r w:rsidRPr="00E85834">
              <w:rPr>
                <w:rFonts w:ascii="Times New Roman" w:hAnsi="Times New Roman"/>
                <w:color w:val="auto"/>
                <w:position w:val="-10"/>
                <w:sz w:val="20"/>
                <w:szCs w:val="20"/>
              </w:rPr>
              <w:object w:dxaOrig="300" w:dyaOrig="340" w14:anchorId="74E946D9">
                <v:shape id="_x0000_i1043" type="#_x0000_t75" style="width:15pt;height:17.25pt" o:ole="">
                  <v:imagedata r:id="rId124" o:title=""/>
                </v:shape>
                <o:OLEObject Type="Embed" ProgID="Equation.3" ShapeID="_x0000_i1043" DrawAspect="Content" ObjectID="_1758698636" r:id="rId125"/>
              </w:object>
            </w:r>
          </w:p>
        </w:tc>
        <w:tc>
          <w:tcPr>
            <w:tcW w:w="1731" w:type="dxa"/>
          </w:tcPr>
          <w:p w14:paraId="1267F780"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 xml:space="preserve"> .114(.320)</w:t>
            </w:r>
          </w:p>
        </w:tc>
        <w:tc>
          <w:tcPr>
            <w:tcW w:w="1620" w:type="dxa"/>
          </w:tcPr>
          <w:p w14:paraId="398E95D2"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 xml:space="preserve">  .231(.189)</w:t>
            </w:r>
          </w:p>
        </w:tc>
        <w:tc>
          <w:tcPr>
            <w:tcW w:w="1710" w:type="dxa"/>
          </w:tcPr>
          <w:p w14:paraId="2E1670D8"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.551**(.215)</w:t>
            </w:r>
          </w:p>
        </w:tc>
        <w:tc>
          <w:tcPr>
            <w:tcW w:w="1620" w:type="dxa"/>
          </w:tcPr>
          <w:p w14:paraId="2DF3DEA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w:t>
            </w:r>
          </w:p>
        </w:tc>
        <w:tc>
          <w:tcPr>
            <w:tcW w:w="2430" w:type="dxa"/>
          </w:tcPr>
          <w:p w14:paraId="7FB1210D" w14:textId="77777777" w:rsidR="006E70AF" w:rsidRPr="00E85834" w:rsidRDefault="006E70AF" w:rsidP="00A27BE5">
            <w:pPr>
              <w:spacing w:after="0" w:line="240" w:lineRule="auto"/>
              <w:jc w:val="both"/>
              <w:rPr>
                <w:rFonts w:ascii="Times New Roman" w:hAnsi="Times New Roman" w:cs="Times New Roman"/>
                <w:sz w:val="20"/>
                <w:szCs w:val="20"/>
              </w:rPr>
            </w:pPr>
          </w:p>
        </w:tc>
      </w:tr>
      <w:tr w:rsidR="006E70AF" w:rsidRPr="00E85834" w14:paraId="2C0B81CB" w14:textId="77777777" w:rsidTr="00A27BE5">
        <w:trPr>
          <w:trHeight w:val="339"/>
        </w:trPr>
        <w:tc>
          <w:tcPr>
            <w:tcW w:w="717" w:type="dxa"/>
          </w:tcPr>
          <w:p w14:paraId="4D1712FC" w14:textId="77777777" w:rsidR="006E70AF" w:rsidRPr="00E85834" w:rsidRDefault="006E70AF" w:rsidP="00A27BE5">
            <w:pPr>
              <w:pStyle w:val="Default"/>
              <w:jc w:val="both"/>
              <w:rPr>
                <w:rFonts w:ascii="Times New Roman" w:hAnsi="Times New Roman"/>
                <w:bCs/>
                <w:color w:val="auto"/>
                <w:sz w:val="20"/>
                <w:szCs w:val="20"/>
              </w:rPr>
            </w:pPr>
            <w:r w:rsidRPr="00E85834">
              <w:rPr>
                <w:rFonts w:ascii="Times New Roman" w:hAnsi="Times New Roman"/>
                <w:color w:val="auto"/>
                <w:position w:val="-12"/>
                <w:sz w:val="20"/>
                <w:szCs w:val="20"/>
              </w:rPr>
              <w:object w:dxaOrig="300" w:dyaOrig="360" w14:anchorId="344FDCB5">
                <v:shape id="_x0000_i1044" type="#_x0000_t75" style="width:15pt;height:18pt" o:ole="">
                  <v:imagedata r:id="rId126" o:title=""/>
                </v:shape>
                <o:OLEObject Type="Embed" ProgID="Equation.3" ShapeID="_x0000_i1044" DrawAspect="Content" ObjectID="_1758698637" r:id="rId127"/>
              </w:object>
            </w:r>
          </w:p>
        </w:tc>
        <w:tc>
          <w:tcPr>
            <w:tcW w:w="1731" w:type="dxa"/>
          </w:tcPr>
          <w:p w14:paraId="09403999"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 xml:space="preserve"> .039(.273)</w:t>
            </w:r>
          </w:p>
        </w:tc>
        <w:tc>
          <w:tcPr>
            <w:tcW w:w="1620" w:type="dxa"/>
          </w:tcPr>
          <w:p w14:paraId="7FEE5335"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.189(.171)</w:t>
            </w:r>
          </w:p>
        </w:tc>
        <w:tc>
          <w:tcPr>
            <w:tcW w:w="1710" w:type="dxa"/>
          </w:tcPr>
          <w:p w14:paraId="74FB1408"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.411**(.171)</w:t>
            </w:r>
          </w:p>
        </w:tc>
        <w:tc>
          <w:tcPr>
            <w:tcW w:w="1620" w:type="dxa"/>
          </w:tcPr>
          <w:p w14:paraId="5F3C79CE"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.592***(.224)</w:t>
            </w:r>
          </w:p>
        </w:tc>
        <w:tc>
          <w:tcPr>
            <w:tcW w:w="2430" w:type="dxa"/>
          </w:tcPr>
          <w:p w14:paraId="2E19BA44" w14:textId="77777777" w:rsidR="006E70AF" w:rsidRPr="00E85834" w:rsidRDefault="006E70AF" w:rsidP="00A27BE5">
            <w:pPr>
              <w:spacing w:after="0" w:line="240" w:lineRule="auto"/>
              <w:jc w:val="both"/>
              <w:rPr>
                <w:rFonts w:ascii="Times New Roman" w:hAnsi="Times New Roman" w:cs="Times New Roman"/>
                <w:sz w:val="20"/>
                <w:szCs w:val="20"/>
              </w:rPr>
            </w:pPr>
            <w:r w:rsidRPr="00E85834">
              <w:rPr>
                <w:rFonts w:ascii="Times New Roman" w:hAnsi="Times New Roman" w:cs="Times New Roman"/>
                <w:sz w:val="20"/>
                <w:szCs w:val="20"/>
              </w:rPr>
              <w:t>1</w:t>
            </w:r>
          </w:p>
        </w:tc>
      </w:tr>
      <w:tr w:rsidR="006E70AF" w:rsidRPr="00E85834" w14:paraId="38086A0B" w14:textId="77777777" w:rsidTr="00A27BE5">
        <w:trPr>
          <w:trHeight w:val="265"/>
        </w:trPr>
        <w:tc>
          <w:tcPr>
            <w:tcW w:w="9828" w:type="dxa"/>
            <w:gridSpan w:val="6"/>
          </w:tcPr>
          <w:p w14:paraId="507F2056"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 xml:space="preserve">Likelihood ratio test of  rho21 = rho31 = rho41 = rho51 = rho32 = rho42 = rho52 = rho43 = rho53 = rho54 = 0: </w:t>
            </w:r>
          </w:p>
        </w:tc>
      </w:tr>
      <w:tr w:rsidR="006E70AF" w:rsidRPr="00E85834" w14:paraId="625EB272" w14:textId="77777777" w:rsidTr="00A27BE5">
        <w:trPr>
          <w:trHeight w:val="265"/>
        </w:trPr>
        <w:tc>
          <w:tcPr>
            <w:tcW w:w="9828" w:type="dxa"/>
            <w:gridSpan w:val="6"/>
            <w:tcBorders>
              <w:bottom w:val="single" w:sz="4" w:space="0" w:color="auto"/>
            </w:tcBorders>
          </w:tcPr>
          <w:p w14:paraId="35D909EE" w14:textId="77777777" w:rsidR="006E70AF" w:rsidRPr="00E85834" w:rsidRDefault="006E70AF" w:rsidP="00A27BE5">
            <w:pPr>
              <w:spacing w:after="0" w:line="240" w:lineRule="auto"/>
              <w:jc w:val="both"/>
              <w:rPr>
                <w:rFonts w:ascii="Times New Roman" w:hAnsi="Times New Roman" w:cs="Times New Roman"/>
                <w:bCs/>
                <w:sz w:val="20"/>
                <w:szCs w:val="20"/>
              </w:rPr>
            </w:pPr>
            <w:r w:rsidRPr="00E85834">
              <w:rPr>
                <w:rFonts w:ascii="Times New Roman" w:hAnsi="Times New Roman" w:cs="Times New Roman"/>
                <w:bCs/>
                <w:sz w:val="20"/>
                <w:szCs w:val="20"/>
              </w:rPr>
              <w:t>chi2(10) =  94.6326   Prob&gt; chi2 = 0.0000***</w:t>
            </w:r>
          </w:p>
        </w:tc>
      </w:tr>
    </w:tbl>
    <w:p w14:paraId="65F0A816" w14:textId="77777777" w:rsidR="006E70AF" w:rsidRPr="001C6651" w:rsidRDefault="006E70AF" w:rsidP="006E70AF">
      <w:pPr>
        <w:spacing w:after="0" w:line="240" w:lineRule="auto"/>
        <w:jc w:val="both"/>
        <w:rPr>
          <w:rFonts w:ascii="Times New Roman" w:hAnsi="Times New Roman" w:cs="Times New Roman"/>
          <w:sz w:val="24"/>
          <w:szCs w:val="24"/>
        </w:rPr>
      </w:pPr>
      <w:r w:rsidRPr="001C6651">
        <w:rPr>
          <w:rFonts w:ascii="Times New Roman" w:hAnsi="Times New Roman" w:cs="Times New Roman"/>
          <w:sz w:val="24"/>
          <w:szCs w:val="24"/>
        </w:rPr>
        <w:t>***, ** indicate significance at 1%, 5%.</w:t>
      </w:r>
    </w:p>
    <w:p w14:paraId="5C6D4AAD" w14:textId="77777777" w:rsidR="006E70AF" w:rsidRPr="001C6651" w:rsidRDefault="006E70AF" w:rsidP="006E70AF">
      <w:pPr>
        <w:spacing w:after="0" w:line="480" w:lineRule="auto"/>
        <w:jc w:val="both"/>
        <w:rPr>
          <w:rFonts w:ascii="Times New Roman" w:hAnsi="Times New Roman" w:cs="Times New Roman"/>
          <w:sz w:val="24"/>
          <w:szCs w:val="24"/>
        </w:rPr>
      </w:pPr>
      <w:r w:rsidRPr="001C6651">
        <w:rPr>
          <w:rFonts w:ascii="Times New Roman" w:hAnsi="Times New Roman" w:cs="Times New Roman"/>
          <w:sz w:val="24"/>
          <w:szCs w:val="24"/>
        </w:rPr>
        <w:t>Note: Coefficient and robust standard errors in the parentheses</w:t>
      </w:r>
    </w:p>
    <w:p w14:paraId="35340A05" w14:textId="2C6E3242" w:rsidR="006E70AF" w:rsidRPr="00360D7B" w:rsidRDefault="006E70AF" w:rsidP="00360D7B">
      <w:pPr>
        <w:spacing w:after="0"/>
        <w:jc w:val="both"/>
        <w:rPr>
          <w:rFonts w:ascii="Times New Roman" w:hAnsi="Times New Roman" w:cs="Times New Roman"/>
          <w:sz w:val="28"/>
          <w:szCs w:val="28"/>
        </w:rPr>
      </w:pPr>
      <w:r w:rsidRPr="00360D7B">
        <w:rPr>
          <w:rFonts w:ascii="Times New Roman" w:hAnsi="Times New Roman" w:cs="Times New Roman"/>
          <w:b/>
          <w:sz w:val="28"/>
          <w:szCs w:val="28"/>
        </w:rPr>
        <w:t xml:space="preserve">References </w:t>
      </w:r>
    </w:p>
    <w:p w14:paraId="287126D4" w14:textId="77777777" w:rsidR="006E70AF" w:rsidRPr="00E85834" w:rsidRDefault="006E70AF" w:rsidP="00360D7B">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Ali A. and Erenstein O. (2017). Assessing farmer use of climate change adaptation practices and impacts on food security and poverty in Pakistan. Climate Risk Management, 16: 183-194.</w:t>
      </w:r>
    </w:p>
    <w:p w14:paraId="17EB51A9" w14:textId="77777777" w:rsidR="006E70AF" w:rsidRPr="00E85834" w:rsidRDefault="006E70AF" w:rsidP="00360D7B">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Ali A Rahat D.B. and Erenstein O. (2016). Irrigation water saving through adoption of direct rice sowing technology in the Indo-Gangetic Plains. Water Practice and Technology, 11(3): 610-620.</w:t>
      </w:r>
    </w:p>
    <w:p w14:paraId="39A86E2D" w14:textId="77777777" w:rsidR="006E70AF" w:rsidRPr="00E85834" w:rsidRDefault="006E70AF" w:rsidP="00360D7B">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Amare A. and Simane, B. (2017). Determinants of smallholder farmers’ decision to adopt adaptation options to climate change and variability in the Muger Sub basin of the Upper Blue Nile basin of Ethiopia. Agriculture and food security, 6(1): 52-64.</w:t>
      </w:r>
    </w:p>
    <w:p w14:paraId="0D978D84" w14:textId="77777777" w:rsidR="006E70AF" w:rsidRPr="00E85834" w:rsidRDefault="006E70AF" w:rsidP="00360D7B">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Asfaw A Simane, B Hassen, A. and Bantider, A. (2018). Variability and time series trend analysis of rainfall and temperature in northcentral Ethiopia: A case study in Woleka sub-basin. Weather and Climate Extremes, 19: 29-41.</w:t>
      </w:r>
    </w:p>
    <w:p w14:paraId="0A1CBA47" w14:textId="77777777" w:rsidR="006E70AF" w:rsidRPr="00E85834" w:rsidRDefault="006E70AF" w:rsidP="00360D7B">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Asrat, P. and Simane, B. (2018). Farmers’ perception of climate change and adaptation strategies in the Dabus watershed, North-West Ethiopia. Ecological Processes, 7(1):1-7.</w:t>
      </w:r>
    </w:p>
    <w:p w14:paraId="0B22E78D" w14:textId="77777777" w:rsidR="006E70AF" w:rsidRPr="00E85834" w:rsidRDefault="006E70AF" w:rsidP="00360D7B">
      <w:pPr>
        <w:tabs>
          <w:tab w:val="left" w:pos="993"/>
        </w:tabs>
        <w:spacing w:after="0"/>
        <w:ind w:left="709" w:hanging="709"/>
        <w:jc w:val="both"/>
        <w:rPr>
          <w:rFonts w:ascii="Times New Roman" w:hAnsi="Times New Roman" w:cs="Times New Roman"/>
          <w:sz w:val="20"/>
          <w:szCs w:val="20"/>
        </w:rPr>
      </w:pPr>
      <w:r w:rsidRPr="00E85834">
        <w:rPr>
          <w:rFonts w:ascii="Times New Roman" w:hAnsi="Times New Roman" w:cs="Times New Roman"/>
          <w:sz w:val="20"/>
          <w:szCs w:val="20"/>
        </w:rPr>
        <w:t xml:space="preserve">Assefa A and van F. (2018). The interplay between planned and autonomous adaptation in response to climate change: Insights from rural Ethiopia. World Development, 107: 87-97. </w:t>
      </w:r>
    </w:p>
    <w:p w14:paraId="5519B0B6" w14:textId="77777777" w:rsidR="006E70AF" w:rsidRPr="00E85834" w:rsidRDefault="006E70AF" w:rsidP="00360D7B">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Azong, M., Kelso, C.J. and Naidoo, K. (2018). Vulnerability and resilience of female farmers in Oku, Cameroon, to Climate Change. African Sociological Review, 22(1): 31-53.</w:t>
      </w:r>
    </w:p>
    <w:p w14:paraId="559D2190" w14:textId="77777777" w:rsidR="006E70AF" w:rsidRPr="00E85834" w:rsidRDefault="006E70AF" w:rsidP="00360D7B">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Belay, A., Recha, J.W., Woldeamanuel, T. and Morton, J.F. 2017. Smallholder farmers’ adaptation to climate change and determinants of their adaptation decisions in the Central Rift Valley of Ethiopia. Agriculture and  Food Security, 6(1): 10-24.</w:t>
      </w:r>
    </w:p>
    <w:p w14:paraId="081D7D4A" w14:textId="77777777" w:rsidR="006E70AF" w:rsidRPr="00E85834" w:rsidRDefault="006E70AF" w:rsidP="00360D7B">
      <w:pPr>
        <w:tabs>
          <w:tab w:val="left" w:pos="993"/>
        </w:tabs>
        <w:spacing w:after="0"/>
        <w:ind w:left="709" w:hanging="709"/>
        <w:jc w:val="both"/>
        <w:rPr>
          <w:rFonts w:ascii="Times New Roman" w:hAnsi="Times New Roman" w:cs="Times New Roman"/>
          <w:sz w:val="20"/>
          <w:szCs w:val="20"/>
        </w:rPr>
      </w:pPr>
      <w:r w:rsidRPr="00E85834">
        <w:rPr>
          <w:rFonts w:ascii="Times New Roman" w:hAnsi="Times New Roman" w:cs="Times New Roman"/>
          <w:sz w:val="20"/>
          <w:szCs w:val="20"/>
          <w:shd w:val="clear" w:color="auto" w:fill="FFFFFF"/>
        </w:rPr>
        <w:t xml:space="preserve">Belderbos, R., Carree, M., Diederen, B., Lokshin, B. and Veugelers, R. 2004. </w:t>
      </w:r>
      <w:r w:rsidRPr="00E85834">
        <w:rPr>
          <w:rFonts w:ascii="Times New Roman" w:hAnsi="Times New Roman" w:cs="Times New Roman"/>
          <w:sz w:val="20"/>
          <w:szCs w:val="20"/>
        </w:rPr>
        <w:t>Heterogeneity in research and development cooperation strategies. International Journal of Industrial Organization, 22(9): 1237-1263.</w:t>
      </w:r>
    </w:p>
    <w:p w14:paraId="6E5C298A" w14:textId="77777777" w:rsidR="006E70AF" w:rsidRPr="00E85834" w:rsidRDefault="006E70AF" w:rsidP="00360D7B">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Chanana-Nag, N. and Aggarwal P.K. (2018). Woman in agriculture, and climate risks: hotspots for development. Climatic Change, 3(</w:t>
      </w:r>
      <w:r w:rsidRPr="00E85834">
        <w:rPr>
          <w:rFonts w:ascii="Times New Roman" w:hAnsi="Times New Roman" w:cs="Times New Roman"/>
          <w:spacing w:val="3"/>
          <w:sz w:val="20"/>
          <w:szCs w:val="20"/>
          <w:shd w:val="clear" w:color="auto" w:fill="FCFCFC"/>
        </w:rPr>
        <w:t>1573-1480</w:t>
      </w:r>
      <w:r w:rsidRPr="00E85834">
        <w:rPr>
          <w:rFonts w:ascii="Times New Roman" w:hAnsi="Times New Roman" w:cs="Times New Roman"/>
          <w:sz w:val="20"/>
          <w:szCs w:val="20"/>
          <w:shd w:val="clear" w:color="auto" w:fill="FFFFFF"/>
        </w:rPr>
        <w:t>): 1-15.</w:t>
      </w:r>
    </w:p>
    <w:p w14:paraId="60B29309" w14:textId="77777777" w:rsidR="006E70AF" w:rsidRPr="00E85834" w:rsidRDefault="006E70AF" w:rsidP="00360D7B">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Charan, D., Kaur, M. and Singh, P. (2016). Indigenous women’s role in disaster risk management and climate change adaptation. Pacific Asia Inquiry, 7(1): 106-122.</w:t>
      </w:r>
    </w:p>
    <w:p w14:paraId="3DBF9C82" w14:textId="77777777" w:rsidR="006E70AF" w:rsidRPr="00E85834" w:rsidRDefault="006E70AF" w:rsidP="00360D7B">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Chete, O.B. (2019). Factors influencing adaptation to climate change among smallholder farming communities in Nigeria. African Crop Science Journal, 27(1): 45-57.</w:t>
      </w:r>
    </w:p>
    <w:p w14:paraId="7AE3F1B4" w14:textId="77777777" w:rsidR="006E70AF" w:rsidRPr="00E85834" w:rsidRDefault="006E70AF" w:rsidP="006E70AF">
      <w:pPr>
        <w:tabs>
          <w:tab w:val="left" w:pos="993"/>
        </w:tabs>
        <w:ind w:left="709" w:hanging="709"/>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Dang, H.L., Li, E., Nuberg, I. and Bruwer,J. (2019). Factors influencing the adaptation of farmers in response to climate change. Climate and Development, 6(3): 1-10.</w:t>
      </w:r>
    </w:p>
    <w:p w14:paraId="15BC755D" w14:textId="77777777" w:rsidR="006E70AF" w:rsidRPr="00E85834" w:rsidRDefault="006E70AF" w:rsidP="00360D7B">
      <w:pPr>
        <w:tabs>
          <w:tab w:val="left" w:pos="993"/>
        </w:tabs>
        <w:spacing w:after="0"/>
        <w:ind w:left="709" w:hanging="709"/>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Donkoh, S.A., Azumah, S.B. and Awuni, J.A. (2019). Adoption of improved agricultural technologies among rice farmers in Ghana: a multivariate probit approach. Ghana Journal of Development Studies, 16(1): 46-67.</w:t>
      </w:r>
    </w:p>
    <w:p w14:paraId="79EF24B5" w14:textId="4A26C126" w:rsidR="006E70AF" w:rsidRPr="00E85834" w:rsidRDefault="006E70AF" w:rsidP="009C3264">
      <w:pPr>
        <w:tabs>
          <w:tab w:val="left" w:pos="993"/>
        </w:tabs>
        <w:spacing w:after="0"/>
        <w:ind w:left="709" w:hanging="709"/>
        <w:jc w:val="both"/>
        <w:rPr>
          <w:rFonts w:ascii="Times New Roman" w:hAnsi="Times New Roman" w:cs="Times New Roman"/>
          <w:sz w:val="20"/>
          <w:szCs w:val="20"/>
        </w:rPr>
      </w:pPr>
      <w:r w:rsidRPr="00E85834">
        <w:rPr>
          <w:rFonts w:ascii="Times New Roman" w:hAnsi="Times New Roman" w:cs="Times New Roman"/>
          <w:sz w:val="20"/>
          <w:szCs w:val="20"/>
          <w:shd w:val="clear" w:color="auto" w:fill="FFFFFF"/>
        </w:rPr>
        <w:t>Dormann, C.F., Elith, J., Bacher, S., Buchmann, C., Carl, G., Carré, G., Marquéz, J.R.G., Gruber, B., Lafourcade,B., Leitão, P.J. andMünkemüller,T.</w:t>
      </w:r>
      <w:r w:rsidR="00360D7B">
        <w:rPr>
          <w:rFonts w:ascii="Times New Roman" w:hAnsi="Times New Roman" w:cs="Times New Roman"/>
          <w:sz w:val="20"/>
          <w:szCs w:val="20"/>
          <w:shd w:val="clear" w:color="auto" w:fill="FFFFFF"/>
        </w:rPr>
        <w:t>2</w:t>
      </w:r>
      <w:r w:rsidRPr="00E85834">
        <w:rPr>
          <w:rFonts w:ascii="Times New Roman" w:hAnsi="Times New Roman" w:cs="Times New Roman"/>
          <w:sz w:val="20"/>
          <w:szCs w:val="20"/>
          <w:shd w:val="clear" w:color="auto" w:fill="FFFFFF"/>
        </w:rPr>
        <w:t>013.Collinearity: a review</w:t>
      </w:r>
      <w:r w:rsidR="00360D7B">
        <w:rPr>
          <w:rFonts w:ascii="Times New Roman" w:hAnsi="Times New Roman" w:cs="Times New Roman"/>
          <w:sz w:val="20"/>
          <w:szCs w:val="20"/>
          <w:shd w:val="clear" w:color="auto" w:fill="FFFFFF"/>
        </w:rPr>
        <w:t xml:space="preserve"> </w:t>
      </w:r>
      <w:r w:rsidRPr="00E85834">
        <w:rPr>
          <w:rFonts w:ascii="Times New Roman" w:hAnsi="Times New Roman" w:cs="Times New Roman"/>
          <w:sz w:val="20"/>
          <w:szCs w:val="20"/>
          <w:shd w:val="clear" w:color="auto" w:fill="FFFFFF"/>
        </w:rPr>
        <w:t> of methods to deal with it and a simulation study evaluating their performance. Ecography, 36(1): 27-46.</w:t>
      </w:r>
    </w:p>
    <w:p w14:paraId="66602F3C" w14:textId="77777777" w:rsidR="006E70AF" w:rsidRPr="00E85834" w:rsidRDefault="006E70AF" w:rsidP="009C3264">
      <w:pPr>
        <w:tabs>
          <w:tab w:val="left" w:pos="993"/>
        </w:tabs>
        <w:spacing w:after="0"/>
        <w:ind w:left="709" w:hanging="709"/>
        <w:jc w:val="both"/>
        <w:rPr>
          <w:rFonts w:ascii="Times New Roman" w:hAnsi="Times New Roman" w:cs="Times New Roman"/>
          <w:sz w:val="20"/>
          <w:szCs w:val="20"/>
        </w:rPr>
      </w:pPr>
      <w:r w:rsidRPr="00E85834">
        <w:rPr>
          <w:rFonts w:ascii="Times New Roman" w:hAnsi="Times New Roman" w:cs="Times New Roman"/>
          <w:sz w:val="20"/>
          <w:szCs w:val="20"/>
        </w:rPr>
        <w:t>Fadina, A.M.R. and Barjolle, D. (2018). Farmers’ adaptation strategies to climate change and their implications in the Zou Department of South Benin. Environments, 5(1): 4- 15.</w:t>
      </w:r>
    </w:p>
    <w:p w14:paraId="1300F7D4" w14:textId="77777777" w:rsidR="006E70AF" w:rsidRPr="00E85834" w:rsidRDefault="006E70AF" w:rsidP="009C3264">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Fisher, M., Abate, T., Lunduka, R.W., Asnake, W., Alemayehu, Y. and Madulu, R.B. 2015. Drought tolerant maize for farmer adaptation to drought in sub-Saharan Africa: Determinants of adoption in eastern and southern Africa. Climatic Change, 133(2): 283-299.</w:t>
      </w:r>
    </w:p>
    <w:p w14:paraId="27302A21" w14:textId="77777777" w:rsidR="006E70AF" w:rsidRPr="00E85834" w:rsidRDefault="006E70AF" w:rsidP="009C3264">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Flat, M., Muttarak, R. and Pelser, A. (2017). Women, weather, and woes: The triangular dynamics of female-headed households, economic vulnerability, and climate variability in South Africa. World Development, 90: 41-62.</w:t>
      </w:r>
    </w:p>
    <w:p w14:paraId="7DCCEA9C" w14:textId="77777777" w:rsidR="006E70AF" w:rsidRPr="00E85834" w:rsidRDefault="006E70AF" w:rsidP="006E70AF">
      <w:pPr>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GC, A. and Yeo, J.H. (2019). Perception to Adaptation of Climate Change in Nepal. Science, 1(1): 1-12.</w:t>
      </w:r>
    </w:p>
    <w:p w14:paraId="39514C79" w14:textId="5681EC71" w:rsidR="006E70AF" w:rsidRPr="00E85834" w:rsidRDefault="006E70AF" w:rsidP="009C3264">
      <w:pPr>
        <w:spacing w:after="0"/>
        <w:ind w:left="720" w:hanging="720"/>
        <w:jc w:val="both"/>
        <w:rPr>
          <w:rFonts w:ascii="Times New Roman" w:hAnsi="Times New Roman" w:cs="Times New Roman"/>
          <w:b/>
          <w:bCs/>
          <w:sz w:val="20"/>
          <w:szCs w:val="20"/>
        </w:rPr>
      </w:pPr>
      <w:r w:rsidRPr="00E85834">
        <w:rPr>
          <w:rFonts w:ascii="Times New Roman" w:hAnsi="Times New Roman" w:cs="Times New Roman"/>
          <w:sz w:val="20"/>
          <w:szCs w:val="20"/>
          <w:shd w:val="clear" w:color="auto" w:fill="FFFFFF"/>
        </w:rPr>
        <w:t>Ibrahim,A. (2014). Gendered analysis of the determinants of adaptive capacity to climate change among smallholder farmers in Meatu and Iramba districts, Tanzania, Doctoral dissertation, University of Sokoine, Sokoine, Tanzania.</w:t>
      </w:r>
    </w:p>
    <w:p w14:paraId="7EEF83B6" w14:textId="77777777" w:rsidR="006E70AF" w:rsidRPr="00E85834" w:rsidRDefault="006E70AF" w:rsidP="006E70AF">
      <w:pPr>
        <w:spacing w:before="24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Kgosikoma, K.R., Lekota, P.C. and Kgosikoma, O.E. (2018).  Agro-pastoralists’ determinants of adaptation to climate change. International Journal of Climate Change Strategies and Management, 10(3): 488-500.</w:t>
      </w:r>
    </w:p>
    <w:p w14:paraId="459CE171" w14:textId="77777777" w:rsidR="006E70AF" w:rsidRPr="00E85834" w:rsidRDefault="006E70AF" w:rsidP="009C3264">
      <w:pPr>
        <w:spacing w:after="0"/>
        <w:ind w:left="720" w:hanging="720"/>
        <w:jc w:val="both"/>
        <w:rPr>
          <w:rFonts w:ascii="Times New Roman" w:hAnsi="Times New Roman" w:cs="Times New Roman"/>
          <w:sz w:val="20"/>
          <w:szCs w:val="20"/>
        </w:rPr>
      </w:pPr>
      <w:r w:rsidRPr="00E85834">
        <w:rPr>
          <w:rFonts w:ascii="Times New Roman" w:hAnsi="Times New Roman" w:cs="Times New Roman"/>
          <w:sz w:val="20"/>
          <w:szCs w:val="20"/>
          <w:shd w:val="clear" w:color="auto" w:fill="FFFFFF"/>
        </w:rPr>
        <w:t xml:space="preserve">Kinuthia, K.J. (2018). Factors influencing farmers’ response to climate variability in Narok east sub-county, Kenya. </w:t>
      </w:r>
      <w:r w:rsidRPr="00E85834">
        <w:rPr>
          <w:rFonts w:ascii="Times New Roman" w:hAnsi="Times New Roman" w:cs="Times New Roman"/>
          <w:sz w:val="20"/>
          <w:szCs w:val="20"/>
        </w:rPr>
        <w:t>Journal of Natural Resources and Development, 8(7): 69- 77.</w:t>
      </w:r>
    </w:p>
    <w:p w14:paraId="2E817D80" w14:textId="77777777" w:rsidR="006E70AF" w:rsidRPr="00E85834" w:rsidRDefault="006E70AF" w:rsidP="009C3264">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Kwon, S.A., Kim, S. and Lee, J.E. (2019). Analyzing the Determinants of Individual Action on Climate Change by Specifying the Roles of Six Values in South Korea. Sustainability, 11(7): 18-34.</w:t>
      </w:r>
    </w:p>
    <w:p w14:paraId="38B85BFC" w14:textId="77777777" w:rsidR="006E70AF" w:rsidRPr="00E85834" w:rsidRDefault="006E70AF" w:rsidP="00D87FA7">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Lan, L., Sain, G., Czaplicki, S. (2018). Farm-level and community aggregate economic impacts of adopting climate smart agricultural practices in three mega environments. PloS one, 13(11): 1-20.</w:t>
      </w:r>
    </w:p>
    <w:p w14:paraId="13ADAD23" w14:textId="77777777" w:rsidR="006E70AF" w:rsidRPr="00E85834" w:rsidRDefault="006E70AF" w:rsidP="00D87FA7">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Makate, C., Wang, R., Makate, M. (2016). Crop diversification and livelihoods of smallholder farmers in Zimbabwe: adaptive management for environmental change. Springer Plus, 5(1): 11-35.</w:t>
      </w:r>
    </w:p>
    <w:p w14:paraId="08D7E259" w14:textId="77777777" w:rsidR="006E70AF" w:rsidRPr="00E85834" w:rsidRDefault="006E70AF" w:rsidP="00D87FA7">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Mersha, A.A. and van Laerhoven, F. (2018). The interplay between planned and autonomous adaptation in response to climate change: Insights from rural Ethiopia. World Development, 107: 87-97.</w:t>
      </w:r>
    </w:p>
    <w:p w14:paraId="5D132082" w14:textId="77777777" w:rsidR="006E70AF" w:rsidRPr="00E85834" w:rsidRDefault="006E70AF" w:rsidP="00D87FA7">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Miller, C., Waha, K., Bondeau, A. and Heinke, J. (2014). Hotspots of climate change impacts in sub</w:t>
      </w:r>
      <w:r w:rsidRPr="00E85834">
        <w:rPr>
          <w:rFonts w:ascii="Cambria Math" w:hAnsi="Cambria Math" w:cs="Cambria Math"/>
          <w:sz w:val="20"/>
          <w:szCs w:val="20"/>
          <w:shd w:val="clear" w:color="auto" w:fill="FFFFFF"/>
        </w:rPr>
        <w:t>‐</w:t>
      </w:r>
      <w:r w:rsidRPr="00E85834">
        <w:rPr>
          <w:rFonts w:ascii="Times New Roman" w:hAnsi="Times New Roman" w:cs="Times New Roman"/>
          <w:sz w:val="20"/>
          <w:szCs w:val="20"/>
          <w:shd w:val="clear" w:color="auto" w:fill="FFFFFF"/>
        </w:rPr>
        <w:t>Saharan Africa and implications for adaptation and development. Global Change Biology, 20(8): 2505-2517.</w:t>
      </w:r>
    </w:p>
    <w:p w14:paraId="41D31390" w14:textId="77777777" w:rsidR="006E70AF" w:rsidRPr="00E85834" w:rsidRDefault="006E70AF" w:rsidP="00D87FA7">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Moges, D.M. and Taye, A.A. (2017). Determinants of farmers’ perception to invest in soil and water conservation technologies in the North-Western Highlands of Ethiopia. International Soil and Water Conservation Research, 5(1): 56-61.</w:t>
      </w:r>
    </w:p>
    <w:p w14:paraId="59A24A36" w14:textId="77777777" w:rsidR="006E70AF" w:rsidRPr="00E85834" w:rsidRDefault="006E70AF" w:rsidP="00D87FA7">
      <w:pPr>
        <w:tabs>
          <w:tab w:val="left" w:pos="993"/>
        </w:tabs>
        <w:spacing w:after="0"/>
        <w:ind w:left="709" w:hanging="709"/>
        <w:jc w:val="both"/>
        <w:rPr>
          <w:rFonts w:ascii="Times New Roman" w:hAnsi="Times New Roman" w:cs="Times New Roman"/>
          <w:sz w:val="20"/>
          <w:szCs w:val="20"/>
        </w:rPr>
      </w:pPr>
      <w:r w:rsidRPr="00E85834">
        <w:rPr>
          <w:rFonts w:ascii="Times New Roman" w:hAnsi="Times New Roman" w:cs="Times New Roman"/>
          <w:sz w:val="20"/>
          <w:szCs w:val="20"/>
          <w:shd w:val="clear" w:color="auto" w:fill="FFFFFF"/>
        </w:rPr>
        <w:t xml:space="preserve">Montle, B.P. and Teweldemedhin, M.Y. (2014). Assessment of farmers' perceptions and the economic impact of climate change in Namibia. Journal of Development and Agricultural Economics, 6(11): 443-454.   </w:t>
      </w:r>
    </w:p>
    <w:p w14:paraId="4205DDB9" w14:textId="77777777" w:rsidR="006E70AF" w:rsidRPr="00E85834" w:rsidRDefault="006E70AF" w:rsidP="00D87FA7">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Onwutuebe, C.J. (2019). Patriarchy and Women Vulnerability to Adverse Climate Change in Nigeria. SAGE Open, 9(1): 1-7.</w:t>
      </w:r>
    </w:p>
    <w:p w14:paraId="7617CF75" w14:textId="6338022E" w:rsidR="006E70AF" w:rsidRPr="00E85834" w:rsidRDefault="006E70AF" w:rsidP="00D87FA7">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 xml:space="preserve">Opiyo, F., Wasonga, O.V., Nyangito, M.M. (2016). Determinants of perceptions of climate change and adaptation among Turkana pastoralists in </w:t>
      </w:r>
      <w:r w:rsidR="005E0808" w:rsidRPr="00E85834">
        <w:rPr>
          <w:rFonts w:ascii="Times New Roman" w:hAnsi="Times New Roman" w:cs="Times New Roman"/>
          <w:sz w:val="20"/>
          <w:szCs w:val="20"/>
          <w:shd w:val="clear" w:color="auto" w:fill="FFFFFF"/>
        </w:rPr>
        <w:t>north-western</w:t>
      </w:r>
      <w:r w:rsidRPr="00E85834">
        <w:rPr>
          <w:rFonts w:ascii="Times New Roman" w:hAnsi="Times New Roman" w:cs="Times New Roman"/>
          <w:sz w:val="20"/>
          <w:szCs w:val="20"/>
          <w:shd w:val="clear" w:color="auto" w:fill="FFFFFF"/>
        </w:rPr>
        <w:t xml:space="preserve"> Kenya. Climate and Development, 8(2): 179-189.</w:t>
      </w:r>
    </w:p>
    <w:p w14:paraId="0A7E9FC3" w14:textId="77777777" w:rsidR="006E70AF" w:rsidRPr="00E85834" w:rsidRDefault="006E70AF" w:rsidP="00D87FA7">
      <w:pPr>
        <w:tabs>
          <w:tab w:val="left" w:pos="993"/>
        </w:tabs>
        <w:spacing w:after="0"/>
        <w:ind w:left="709" w:hanging="709"/>
        <w:jc w:val="both"/>
        <w:rPr>
          <w:rFonts w:ascii="Times New Roman" w:hAnsi="Times New Roman" w:cs="Times New Roman"/>
          <w:sz w:val="20"/>
          <w:szCs w:val="20"/>
        </w:rPr>
      </w:pPr>
      <w:r w:rsidRPr="00E85834">
        <w:rPr>
          <w:rFonts w:ascii="Times New Roman" w:hAnsi="Times New Roman" w:cs="Times New Roman"/>
          <w:sz w:val="20"/>
          <w:szCs w:val="20"/>
        </w:rPr>
        <w:t>Sani, S, and Chalchisa.,T. 2016. Farmers Perception, Impact and Adaptation Strategies to Climate Change among Smallholder Farmers in Sub-Saharan Africa. Journal of Resources Development and Management, 26(1): 1-8.</w:t>
      </w:r>
    </w:p>
    <w:p w14:paraId="36C3B0D1" w14:textId="77777777" w:rsidR="006E70AF" w:rsidRPr="00E85834" w:rsidRDefault="006E70AF" w:rsidP="00D87FA7">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Sani, S., Haji, J. and Goshu, D. 2016. Climate change adaptation strategies of smallholder farmers: The case of Assosa District, Western Ethiopia. Journal of Environment and Earth Science, 6(7): 9-15.</w:t>
      </w:r>
    </w:p>
    <w:p w14:paraId="0C630584" w14:textId="77777777" w:rsidR="006E70AF" w:rsidRPr="00E85834" w:rsidRDefault="006E70AF" w:rsidP="00D87FA7">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Shiferaw, A. 2014. Smallholder farmer’s adaptation strategies to climate change in Ethiopia: Evidence from Adola Rede Woreda, Oromia Region. Journal of Economics and Sustainable Development, 5(7): 162-181.</w:t>
      </w:r>
    </w:p>
    <w:p w14:paraId="4DD74649" w14:textId="77777777" w:rsidR="006E70AF" w:rsidRPr="00E85834" w:rsidRDefault="006E70AF" w:rsidP="006E70AF">
      <w:pPr>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Solomon, E. and Edet, O.G. 2018. Determinants of Climate Change Adaptation Strategies Among Farm Households in Delta State, Nigeria. Current Investigations in Agriculture and Current Research, 5(3): 663-668.</w:t>
      </w:r>
    </w:p>
    <w:p w14:paraId="56B0343D" w14:textId="77777777" w:rsidR="006E70AF" w:rsidRPr="00E85834" w:rsidRDefault="006E70AF" w:rsidP="00D87FA7">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 xml:space="preserve">Taruvinga, A., Visser, M. and Zhou, L. 2016. Determinants of rural farmers' adoption of climate change adaptation strategies: evidence from the Amathole </w:t>
      </w:r>
      <w:r w:rsidRPr="00E85834">
        <w:rPr>
          <w:rFonts w:ascii="Times New Roman" w:hAnsi="Times New Roman" w:cs="Times New Roman"/>
          <w:sz w:val="20"/>
          <w:szCs w:val="20"/>
        </w:rPr>
        <w:t>woreda</w:t>
      </w:r>
      <w:r w:rsidRPr="00E85834">
        <w:rPr>
          <w:rFonts w:ascii="Times New Roman" w:hAnsi="Times New Roman" w:cs="Times New Roman"/>
          <w:sz w:val="20"/>
          <w:szCs w:val="20"/>
          <w:shd w:val="clear" w:color="auto" w:fill="FFFFFF"/>
        </w:rPr>
        <w:t xml:space="preserve"> Municipality, Eastern Cape Province, South Africa. International Journal of Environmental Science and Development, 7(9): </w:t>
      </w:r>
      <w:r w:rsidRPr="00E85834">
        <w:rPr>
          <w:rFonts w:ascii="Times New Roman" w:hAnsi="Times New Roman" w:cs="Times New Roman"/>
          <w:sz w:val="20"/>
          <w:szCs w:val="20"/>
        </w:rPr>
        <w:t>687–692</w:t>
      </w:r>
      <w:r w:rsidRPr="00E85834">
        <w:rPr>
          <w:rFonts w:ascii="Times New Roman" w:hAnsi="Times New Roman" w:cs="Times New Roman"/>
          <w:sz w:val="20"/>
          <w:szCs w:val="20"/>
          <w:shd w:val="clear" w:color="auto" w:fill="FFFFFF"/>
        </w:rPr>
        <w:t>.</w:t>
      </w:r>
    </w:p>
    <w:p w14:paraId="40D0DA35" w14:textId="77777777" w:rsidR="006E70AF" w:rsidRPr="00E85834" w:rsidRDefault="006E70AF" w:rsidP="00D87FA7">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Tesfaye, W. and Seifu, L. 2016. Climate change perception and choice of adaptation strategies: Empirical evidence from smallholder farmers in east Ethiopia. International Journal of Climate Change Strategies and Management, 8(2): 253-270.</w:t>
      </w:r>
    </w:p>
    <w:p w14:paraId="274FF920" w14:textId="77777777" w:rsidR="006E70AF" w:rsidRPr="00E85834" w:rsidRDefault="006E70AF" w:rsidP="006E70AF">
      <w:pPr>
        <w:spacing w:after="0"/>
        <w:ind w:left="720" w:hanging="720"/>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Teshager, M., Adgo, E. and Tilahun, T. 2014. Investigating the Determinants of Adaptation Strategies to Climate Change: A Case of Batti District, Amhara Region, Ethiopia. International Journal of Agricultural Research, 9(1): 169-186.</w:t>
      </w:r>
    </w:p>
    <w:p w14:paraId="4214FA3F" w14:textId="428203E9" w:rsidR="006E70AF" w:rsidRPr="00E85834" w:rsidRDefault="006E70AF" w:rsidP="006E70AF">
      <w:pPr>
        <w:tabs>
          <w:tab w:val="left" w:pos="993"/>
        </w:tabs>
        <w:spacing w:after="0"/>
        <w:ind w:left="709" w:hanging="709"/>
        <w:jc w:val="both"/>
        <w:rPr>
          <w:rFonts w:ascii="Times New Roman" w:hAnsi="Times New Roman" w:cs="Times New Roman"/>
          <w:sz w:val="20"/>
          <w:szCs w:val="20"/>
          <w:shd w:val="clear" w:color="auto" w:fill="FFFFFF"/>
        </w:rPr>
      </w:pPr>
      <w:r w:rsidRPr="00E85834">
        <w:rPr>
          <w:rFonts w:ascii="Times New Roman" w:hAnsi="Times New Roman" w:cs="Times New Roman"/>
          <w:sz w:val="20"/>
          <w:szCs w:val="20"/>
          <w:shd w:val="clear" w:color="auto" w:fill="FFFFFF"/>
        </w:rPr>
        <w:t>Tongruksawattana, S. and Wainaina, P. 2019. Climate shock adaptation for Kenyan maize-legume farmers: choice, complementarities and substitutions between strategies. Climate and Development, 6(1): 1-3.</w:t>
      </w:r>
    </w:p>
    <w:p w14:paraId="10DCDCC3" w14:textId="1820E847" w:rsidR="008606E9" w:rsidRPr="00E85834" w:rsidRDefault="008606E9" w:rsidP="006E70AF">
      <w:pPr>
        <w:tabs>
          <w:tab w:val="left" w:pos="993"/>
        </w:tabs>
        <w:spacing w:after="0"/>
        <w:ind w:left="709" w:hanging="709"/>
        <w:jc w:val="both"/>
        <w:rPr>
          <w:rFonts w:ascii="Times New Roman" w:hAnsi="Times New Roman" w:cs="Times New Roman"/>
          <w:sz w:val="20"/>
          <w:szCs w:val="20"/>
          <w:shd w:val="clear" w:color="auto" w:fill="FFFFFF"/>
        </w:rPr>
      </w:pPr>
    </w:p>
    <w:p w14:paraId="417BA051" w14:textId="3EC229EE" w:rsidR="007760E2" w:rsidRPr="00E85834" w:rsidRDefault="007760E2" w:rsidP="006E70AF">
      <w:pPr>
        <w:tabs>
          <w:tab w:val="left" w:pos="993"/>
        </w:tabs>
        <w:spacing w:after="0"/>
        <w:ind w:left="709" w:hanging="709"/>
        <w:jc w:val="both"/>
        <w:rPr>
          <w:rFonts w:ascii="Times New Roman" w:hAnsi="Times New Roman" w:cs="Times New Roman"/>
          <w:sz w:val="20"/>
          <w:szCs w:val="20"/>
          <w:shd w:val="clear" w:color="auto" w:fill="FFFFFF"/>
        </w:rPr>
      </w:pPr>
    </w:p>
    <w:p w14:paraId="39CF5585" w14:textId="59D38159" w:rsidR="007760E2" w:rsidRPr="00E85834" w:rsidRDefault="007760E2" w:rsidP="006E70AF">
      <w:pPr>
        <w:tabs>
          <w:tab w:val="left" w:pos="993"/>
        </w:tabs>
        <w:spacing w:after="0"/>
        <w:ind w:left="709" w:hanging="709"/>
        <w:jc w:val="both"/>
        <w:rPr>
          <w:rFonts w:ascii="Times New Roman" w:hAnsi="Times New Roman" w:cs="Times New Roman"/>
          <w:sz w:val="20"/>
          <w:szCs w:val="20"/>
          <w:shd w:val="clear" w:color="auto" w:fill="FFFFFF"/>
        </w:rPr>
      </w:pPr>
    </w:p>
    <w:p w14:paraId="22162C58" w14:textId="47AFECDB" w:rsidR="00F74F24" w:rsidRPr="00E85834" w:rsidRDefault="00F74F24" w:rsidP="006E70AF">
      <w:pPr>
        <w:tabs>
          <w:tab w:val="left" w:pos="993"/>
        </w:tabs>
        <w:spacing w:after="0"/>
        <w:ind w:left="709" w:hanging="709"/>
        <w:jc w:val="both"/>
        <w:rPr>
          <w:rFonts w:ascii="Times New Roman" w:hAnsi="Times New Roman" w:cs="Times New Roman"/>
          <w:sz w:val="20"/>
          <w:szCs w:val="20"/>
          <w:shd w:val="clear" w:color="auto" w:fill="FFFFFF"/>
        </w:rPr>
      </w:pPr>
    </w:p>
    <w:p w14:paraId="431E72F0" w14:textId="022C31D0" w:rsidR="00F74F24" w:rsidRPr="00E85834" w:rsidRDefault="00F74F24" w:rsidP="006E70AF">
      <w:pPr>
        <w:tabs>
          <w:tab w:val="left" w:pos="993"/>
        </w:tabs>
        <w:spacing w:after="0"/>
        <w:ind w:left="709" w:hanging="709"/>
        <w:jc w:val="both"/>
        <w:rPr>
          <w:rFonts w:ascii="Times New Roman" w:hAnsi="Times New Roman" w:cs="Times New Roman"/>
          <w:sz w:val="20"/>
          <w:szCs w:val="20"/>
          <w:shd w:val="clear" w:color="auto" w:fill="FFFFFF"/>
        </w:rPr>
      </w:pPr>
    </w:p>
    <w:p w14:paraId="747FBD1E" w14:textId="63872FD2" w:rsidR="00F74F24" w:rsidRPr="00E85834" w:rsidRDefault="00F74F24" w:rsidP="006E70AF">
      <w:pPr>
        <w:tabs>
          <w:tab w:val="left" w:pos="993"/>
        </w:tabs>
        <w:spacing w:after="0"/>
        <w:ind w:left="709" w:hanging="709"/>
        <w:jc w:val="both"/>
        <w:rPr>
          <w:rFonts w:ascii="Times New Roman" w:hAnsi="Times New Roman" w:cs="Times New Roman"/>
          <w:sz w:val="20"/>
          <w:szCs w:val="20"/>
          <w:shd w:val="clear" w:color="auto" w:fill="FFFFFF"/>
        </w:rPr>
      </w:pPr>
    </w:p>
    <w:p w14:paraId="544268E0" w14:textId="4BE04658" w:rsidR="00F74F24" w:rsidRDefault="00F74F24" w:rsidP="006E70AF">
      <w:pPr>
        <w:tabs>
          <w:tab w:val="left" w:pos="993"/>
        </w:tabs>
        <w:spacing w:after="0"/>
        <w:ind w:left="709" w:hanging="709"/>
        <w:jc w:val="both"/>
        <w:rPr>
          <w:rFonts w:ascii="Times New Roman" w:hAnsi="Times New Roman" w:cs="Times New Roman"/>
          <w:sz w:val="20"/>
          <w:szCs w:val="20"/>
          <w:shd w:val="clear" w:color="auto" w:fill="FFFFFF"/>
        </w:rPr>
      </w:pPr>
    </w:p>
    <w:p w14:paraId="75F7837E" w14:textId="337C7DB3"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49EEF87F" w14:textId="6FBFEA03"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3081790A" w14:textId="720D4986"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02CA922B" w14:textId="30563218"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75CC9E95" w14:textId="45EC9F22"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21A1AF80" w14:textId="52D6744D"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08388DA9" w14:textId="7C9F3E25"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042002A9" w14:textId="5B12D28D"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7C245E29" w14:textId="1A3D3D2A"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3A6027E2" w14:textId="15E6E8B7"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567A5F43" w14:textId="2FA582AE"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7B9311EB" w14:textId="542353DD"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6A5529E9" w14:textId="6035CDAC"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0B202D42" w14:textId="6C74F46C"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5DD1BCF5" w14:textId="524AE83B" w:rsidR="00D87FA7"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1EBC087C" w14:textId="77777777" w:rsidR="00D87FA7" w:rsidRPr="00E85834" w:rsidRDefault="00D87FA7" w:rsidP="006E70AF">
      <w:pPr>
        <w:tabs>
          <w:tab w:val="left" w:pos="993"/>
        </w:tabs>
        <w:spacing w:after="0"/>
        <w:ind w:left="709" w:hanging="709"/>
        <w:jc w:val="both"/>
        <w:rPr>
          <w:rFonts w:ascii="Times New Roman" w:hAnsi="Times New Roman" w:cs="Times New Roman"/>
          <w:sz w:val="20"/>
          <w:szCs w:val="20"/>
          <w:shd w:val="clear" w:color="auto" w:fill="FFFFFF"/>
        </w:rPr>
      </w:pPr>
    </w:p>
    <w:p w14:paraId="24FEFF52" w14:textId="6595A762" w:rsidR="00F74F24" w:rsidRPr="00E85834" w:rsidRDefault="00F74F24" w:rsidP="006E70AF">
      <w:pPr>
        <w:tabs>
          <w:tab w:val="left" w:pos="993"/>
        </w:tabs>
        <w:spacing w:after="0"/>
        <w:ind w:left="709" w:hanging="709"/>
        <w:jc w:val="both"/>
        <w:rPr>
          <w:rFonts w:ascii="Times New Roman" w:hAnsi="Times New Roman" w:cs="Times New Roman"/>
          <w:sz w:val="20"/>
          <w:szCs w:val="20"/>
          <w:shd w:val="clear" w:color="auto" w:fill="FFFFFF"/>
        </w:rPr>
      </w:pPr>
    </w:p>
    <w:p w14:paraId="39433617" w14:textId="627EE1E0" w:rsidR="00F74F24" w:rsidRPr="00E85834" w:rsidRDefault="00F74F24" w:rsidP="006E70AF">
      <w:pPr>
        <w:tabs>
          <w:tab w:val="left" w:pos="993"/>
        </w:tabs>
        <w:spacing w:after="0"/>
        <w:ind w:left="709" w:hanging="709"/>
        <w:jc w:val="both"/>
        <w:rPr>
          <w:rFonts w:ascii="Times New Roman" w:hAnsi="Times New Roman" w:cs="Times New Roman"/>
          <w:sz w:val="20"/>
          <w:szCs w:val="20"/>
          <w:shd w:val="clear" w:color="auto" w:fill="FFFFFF"/>
        </w:rPr>
      </w:pPr>
    </w:p>
    <w:p w14:paraId="38AC4031" w14:textId="43276E45" w:rsidR="00F74F24" w:rsidRPr="00E85834" w:rsidRDefault="00F74F24" w:rsidP="006E70AF">
      <w:pPr>
        <w:tabs>
          <w:tab w:val="left" w:pos="993"/>
        </w:tabs>
        <w:spacing w:after="0"/>
        <w:ind w:left="709" w:hanging="709"/>
        <w:jc w:val="both"/>
        <w:rPr>
          <w:rFonts w:ascii="Times New Roman" w:hAnsi="Times New Roman" w:cs="Times New Roman"/>
          <w:sz w:val="20"/>
          <w:szCs w:val="20"/>
          <w:shd w:val="clear" w:color="auto" w:fill="FFFFFF"/>
        </w:rPr>
      </w:pPr>
    </w:p>
    <w:p w14:paraId="5ABE1811" w14:textId="49AE3D8F" w:rsidR="00F74F24" w:rsidRPr="001C6651" w:rsidRDefault="00F74F24" w:rsidP="006E70AF">
      <w:pPr>
        <w:tabs>
          <w:tab w:val="left" w:pos="993"/>
        </w:tabs>
        <w:spacing w:after="0"/>
        <w:ind w:left="709" w:hanging="709"/>
        <w:jc w:val="both"/>
        <w:rPr>
          <w:rFonts w:ascii="Times New Roman" w:hAnsi="Times New Roman" w:cs="Times New Roman"/>
          <w:sz w:val="24"/>
          <w:szCs w:val="24"/>
          <w:shd w:val="clear" w:color="auto" w:fill="FFFFFF"/>
        </w:rPr>
      </w:pPr>
    </w:p>
    <w:p w14:paraId="3C7C7AAE" w14:textId="0E7B35FD" w:rsidR="00F74F24" w:rsidRPr="001C6651" w:rsidRDefault="00F74F24" w:rsidP="006E70AF">
      <w:pPr>
        <w:tabs>
          <w:tab w:val="left" w:pos="993"/>
        </w:tabs>
        <w:spacing w:after="0"/>
        <w:ind w:left="709" w:hanging="709"/>
        <w:jc w:val="both"/>
        <w:rPr>
          <w:rFonts w:ascii="Times New Roman" w:hAnsi="Times New Roman" w:cs="Times New Roman"/>
          <w:sz w:val="24"/>
          <w:szCs w:val="24"/>
          <w:shd w:val="clear" w:color="auto" w:fill="FFFFFF"/>
        </w:rPr>
      </w:pPr>
    </w:p>
    <w:p w14:paraId="27D2D70B" w14:textId="5E909A4F" w:rsidR="00F74F24" w:rsidRPr="001C6651" w:rsidRDefault="00F74F24" w:rsidP="006E70AF">
      <w:pPr>
        <w:tabs>
          <w:tab w:val="left" w:pos="993"/>
        </w:tabs>
        <w:spacing w:after="0"/>
        <w:ind w:left="709" w:hanging="709"/>
        <w:jc w:val="both"/>
        <w:rPr>
          <w:rFonts w:ascii="Times New Roman" w:hAnsi="Times New Roman" w:cs="Times New Roman"/>
          <w:sz w:val="24"/>
          <w:szCs w:val="24"/>
          <w:shd w:val="clear" w:color="auto" w:fill="FFFFFF"/>
        </w:rPr>
      </w:pPr>
    </w:p>
    <w:p w14:paraId="6C7CB651" w14:textId="363C7145" w:rsidR="00F74F24" w:rsidRDefault="00F74F24" w:rsidP="006E70AF">
      <w:pPr>
        <w:tabs>
          <w:tab w:val="left" w:pos="993"/>
        </w:tabs>
        <w:spacing w:after="0"/>
        <w:ind w:left="709" w:hanging="709"/>
        <w:jc w:val="both"/>
        <w:rPr>
          <w:rFonts w:ascii="Times New Roman" w:hAnsi="Times New Roman" w:cs="Times New Roman"/>
          <w:sz w:val="24"/>
          <w:szCs w:val="24"/>
          <w:shd w:val="clear" w:color="auto" w:fill="FFFFFF"/>
        </w:rPr>
      </w:pPr>
    </w:p>
    <w:p w14:paraId="47D23451" w14:textId="77777777" w:rsidR="00DF4FF0" w:rsidRPr="001C6651" w:rsidRDefault="00DF4FF0" w:rsidP="006E70AF">
      <w:pPr>
        <w:tabs>
          <w:tab w:val="left" w:pos="993"/>
        </w:tabs>
        <w:spacing w:after="0"/>
        <w:ind w:left="709" w:hanging="709"/>
        <w:jc w:val="both"/>
        <w:rPr>
          <w:rFonts w:ascii="Times New Roman" w:hAnsi="Times New Roman" w:cs="Times New Roman"/>
          <w:sz w:val="24"/>
          <w:szCs w:val="24"/>
          <w:shd w:val="clear" w:color="auto" w:fill="FFFFFF"/>
        </w:rPr>
      </w:pPr>
    </w:p>
    <w:p w14:paraId="37434083" w14:textId="2A0EAD92" w:rsidR="00F74F24" w:rsidRPr="001C6651" w:rsidRDefault="00F74F24" w:rsidP="006E70AF">
      <w:pPr>
        <w:tabs>
          <w:tab w:val="left" w:pos="993"/>
        </w:tabs>
        <w:spacing w:after="0"/>
        <w:ind w:left="709" w:hanging="709"/>
        <w:jc w:val="both"/>
        <w:rPr>
          <w:rFonts w:ascii="Times New Roman" w:hAnsi="Times New Roman" w:cs="Times New Roman"/>
          <w:sz w:val="24"/>
          <w:szCs w:val="24"/>
          <w:shd w:val="clear" w:color="auto" w:fill="FFFFFF"/>
        </w:rPr>
      </w:pPr>
    </w:p>
    <w:p w14:paraId="10257490" w14:textId="07F56679" w:rsidR="00F74F24" w:rsidRPr="001C6651" w:rsidRDefault="00F74F24" w:rsidP="006E70AF">
      <w:pPr>
        <w:tabs>
          <w:tab w:val="left" w:pos="993"/>
        </w:tabs>
        <w:spacing w:after="0"/>
        <w:ind w:left="709" w:hanging="709"/>
        <w:jc w:val="both"/>
        <w:rPr>
          <w:rFonts w:ascii="Times New Roman" w:hAnsi="Times New Roman" w:cs="Times New Roman"/>
          <w:sz w:val="24"/>
          <w:szCs w:val="24"/>
          <w:shd w:val="clear" w:color="auto" w:fill="FFFFFF"/>
        </w:rPr>
      </w:pPr>
    </w:p>
    <w:p w14:paraId="6C68DF3C" w14:textId="0E48F23E" w:rsidR="00F74F24" w:rsidRPr="001C6651" w:rsidRDefault="00F74F24" w:rsidP="006E70AF">
      <w:pPr>
        <w:tabs>
          <w:tab w:val="left" w:pos="993"/>
        </w:tabs>
        <w:spacing w:after="0"/>
        <w:ind w:left="709" w:hanging="709"/>
        <w:jc w:val="both"/>
        <w:rPr>
          <w:rFonts w:ascii="Times New Roman" w:hAnsi="Times New Roman" w:cs="Times New Roman"/>
          <w:sz w:val="24"/>
          <w:szCs w:val="24"/>
          <w:shd w:val="clear" w:color="auto" w:fill="FFFFFF"/>
        </w:rPr>
      </w:pPr>
    </w:p>
    <w:p w14:paraId="7ED3D54C" w14:textId="77777777" w:rsidR="00C066F1" w:rsidRPr="00D87FA7" w:rsidRDefault="00F74F24" w:rsidP="00DF4FF0">
      <w:pPr>
        <w:pStyle w:val="Heading11"/>
        <w:numPr>
          <w:ilvl w:val="1"/>
          <w:numId w:val="69"/>
        </w:numPr>
        <w:spacing w:after="0"/>
        <w:rPr>
          <w:rStyle w:val="blue-underline"/>
          <w:i w:val="0"/>
          <w:iCs w:val="0"/>
          <w:sz w:val="28"/>
          <w:szCs w:val="28"/>
        </w:rPr>
      </w:pPr>
      <w:bookmarkStart w:id="337" w:name="_Toc111640511"/>
      <w:r w:rsidRPr="00D87FA7">
        <w:rPr>
          <w:i w:val="0"/>
          <w:iCs w:val="0"/>
          <w:sz w:val="28"/>
          <w:szCs w:val="28"/>
        </w:rPr>
        <w:t xml:space="preserve">Effects of Forest     cover change   on land surface temperature, and annual </w:t>
      </w:r>
      <w:r w:rsidR="00C066F1" w:rsidRPr="00D87FA7">
        <w:rPr>
          <w:i w:val="0"/>
          <w:iCs w:val="0"/>
          <w:sz w:val="28"/>
          <w:szCs w:val="28"/>
        </w:rPr>
        <w:t>precipitation in</w:t>
      </w:r>
      <w:r w:rsidRPr="00D87FA7">
        <w:rPr>
          <w:rStyle w:val="blue-underline"/>
          <w:i w:val="0"/>
          <w:iCs w:val="0"/>
          <w:sz w:val="28"/>
          <w:szCs w:val="28"/>
        </w:rPr>
        <w:t xml:space="preserve"> Sub-Acobo Watershed of Southwestern Ethiopia</w:t>
      </w:r>
    </w:p>
    <w:p w14:paraId="5C914BDB" w14:textId="209A0C17" w:rsidR="00F74F24" w:rsidRPr="00D87FA7" w:rsidRDefault="00C066F1" w:rsidP="00DF4FF0">
      <w:pPr>
        <w:pStyle w:val="Heading11"/>
        <w:numPr>
          <w:ilvl w:val="0"/>
          <w:numId w:val="0"/>
        </w:numPr>
        <w:spacing w:before="0" w:after="0"/>
        <w:ind w:left="720"/>
        <w:jc w:val="left"/>
        <w:rPr>
          <w:rStyle w:val="blue-underline"/>
          <w:b w:val="0"/>
          <w:bCs w:val="0"/>
          <w:i w:val="0"/>
          <w:iCs w:val="0"/>
          <w:sz w:val="24"/>
          <w:szCs w:val="24"/>
        </w:rPr>
      </w:pPr>
      <w:r>
        <w:rPr>
          <w:rStyle w:val="blue-underline"/>
          <w:i w:val="0"/>
          <w:iCs w:val="0"/>
          <w:sz w:val="24"/>
          <w:szCs w:val="24"/>
        </w:rPr>
        <w:t xml:space="preserve">                                   </w:t>
      </w:r>
      <w:r w:rsidR="00F74F24" w:rsidRPr="00D87FA7">
        <w:rPr>
          <w:b w:val="0"/>
          <w:bCs w:val="0"/>
          <w:i w:val="0"/>
          <w:iCs w:val="0"/>
          <w:sz w:val="24"/>
          <w:szCs w:val="24"/>
        </w:rPr>
        <w:t>Ayehu Fekadu</w:t>
      </w:r>
      <w:bookmarkEnd w:id="337"/>
      <w:r w:rsidR="00F74F24" w:rsidRPr="00D87FA7">
        <w:rPr>
          <w:b w:val="0"/>
          <w:bCs w:val="0"/>
          <w:i w:val="0"/>
          <w:iCs w:val="0"/>
          <w:sz w:val="24"/>
          <w:szCs w:val="24"/>
        </w:rPr>
        <w:t xml:space="preserve">    </w:t>
      </w:r>
    </w:p>
    <w:p w14:paraId="083C3E13" w14:textId="77777777" w:rsidR="00F74F24" w:rsidRPr="001C6651" w:rsidRDefault="00F74F24" w:rsidP="00F74F24">
      <w:pPr>
        <w:spacing w:after="0"/>
        <w:rPr>
          <w:rFonts w:ascii="Times New Roman" w:hAnsi="Times New Roman" w:cs="Times New Roman"/>
          <w:sz w:val="24"/>
          <w:szCs w:val="24"/>
        </w:rPr>
      </w:pPr>
      <w:r w:rsidRPr="001C6651">
        <w:rPr>
          <w:rFonts w:ascii="Times New Roman" w:hAnsi="Times New Roman" w:cs="Times New Roman"/>
          <w:sz w:val="24"/>
          <w:szCs w:val="24"/>
        </w:rPr>
        <w:t>Center of Environmental Science, Addis Ababa University, P.O. Box 1176, Addis Ababa, Ethiopia</w:t>
      </w:r>
    </w:p>
    <w:p w14:paraId="5816E5B9" w14:textId="3FF449E9" w:rsidR="00F74F24" w:rsidRDefault="00F74F24" w:rsidP="00F74F24">
      <w:pPr>
        <w:spacing w:after="0"/>
        <w:rPr>
          <w:rStyle w:val="Hyperlink"/>
          <w:rFonts w:ascii="Times New Roman" w:hAnsi="Times New Roman" w:cs="Times New Roman"/>
          <w:sz w:val="24"/>
          <w:szCs w:val="24"/>
        </w:rPr>
      </w:pPr>
      <w:r w:rsidRPr="001C6651">
        <w:rPr>
          <w:rFonts w:ascii="Times New Roman" w:hAnsi="Times New Roman" w:cs="Times New Roman"/>
          <w:sz w:val="24"/>
          <w:szCs w:val="24"/>
        </w:rPr>
        <w:t xml:space="preserve">                                              </w:t>
      </w:r>
      <w:r w:rsidR="00D87FA7">
        <w:rPr>
          <w:rFonts w:ascii="Times New Roman" w:hAnsi="Times New Roman" w:cs="Times New Roman"/>
          <w:sz w:val="24"/>
          <w:szCs w:val="24"/>
        </w:rPr>
        <w:t>E</w:t>
      </w:r>
      <w:r w:rsidRPr="001C6651">
        <w:rPr>
          <w:rFonts w:ascii="Times New Roman" w:hAnsi="Times New Roman" w:cs="Times New Roman"/>
          <w:sz w:val="24"/>
          <w:szCs w:val="24"/>
        </w:rPr>
        <w:t xml:space="preserve">-mail: </w:t>
      </w:r>
      <w:hyperlink r:id="rId128" w:history="1">
        <w:r w:rsidRPr="001C6651">
          <w:rPr>
            <w:rStyle w:val="Hyperlink"/>
            <w:rFonts w:ascii="Times New Roman" w:hAnsi="Times New Roman" w:cs="Times New Roman"/>
            <w:sz w:val="24"/>
            <w:szCs w:val="24"/>
          </w:rPr>
          <w:t>Ayehufekadu5@gmail.com</w:t>
        </w:r>
      </w:hyperlink>
    </w:p>
    <w:p w14:paraId="19C447B0" w14:textId="77777777" w:rsidR="00D87FA7" w:rsidRPr="001C6651" w:rsidRDefault="00D87FA7" w:rsidP="00F74F24">
      <w:pPr>
        <w:spacing w:after="0"/>
        <w:rPr>
          <w:rFonts w:ascii="Times New Roman" w:hAnsi="Times New Roman" w:cs="Times New Roman"/>
          <w:sz w:val="24"/>
          <w:szCs w:val="24"/>
        </w:rPr>
      </w:pPr>
    </w:p>
    <w:p w14:paraId="296E3DE4" w14:textId="1FFCCA94" w:rsidR="00F74F24" w:rsidRPr="00D87FA7" w:rsidRDefault="00F74F24" w:rsidP="00D87FA7">
      <w:pPr>
        <w:spacing w:after="0"/>
        <w:jc w:val="center"/>
        <w:rPr>
          <w:rFonts w:ascii="Times New Roman" w:hAnsi="Times New Roman" w:cs="Times New Roman"/>
          <w:b/>
          <w:bCs/>
          <w:i/>
          <w:iCs/>
          <w:sz w:val="28"/>
          <w:szCs w:val="28"/>
        </w:rPr>
      </w:pPr>
      <w:r w:rsidRPr="00D87FA7">
        <w:rPr>
          <w:rFonts w:ascii="Times New Roman" w:hAnsi="Times New Roman" w:cs="Times New Roman"/>
          <w:b/>
          <w:bCs/>
          <w:i/>
          <w:iCs/>
          <w:sz w:val="28"/>
          <w:szCs w:val="28"/>
        </w:rPr>
        <w:t>Abstract</w:t>
      </w:r>
    </w:p>
    <w:p w14:paraId="05492BF3" w14:textId="5AF1E3FC" w:rsidR="00F74F24" w:rsidRPr="001C6651" w:rsidRDefault="00F74F24" w:rsidP="00B963D2">
      <w:pPr>
        <w:spacing w:after="0"/>
        <w:jc w:val="both"/>
        <w:rPr>
          <w:rFonts w:ascii="Times New Roman" w:eastAsia="Times New Roman" w:hAnsi="Times New Roman" w:cs="Times New Roman"/>
          <w:i/>
          <w:sz w:val="24"/>
          <w:szCs w:val="24"/>
        </w:rPr>
      </w:pPr>
      <w:r w:rsidRPr="001C6651">
        <w:rPr>
          <w:rFonts w:ascii="Times New Roman" w:eastAsia="Times New Roman" w:hAnsi="Times New Roman" w:cs="Times New Roman"/>
          <w:i/>
          <w:sz w:val="24"/>
          <w:szCs w:val="24"/>
        </w:rPr>
        <w:t xml:space="preserve">      Forest conversion, in case of deforestation, is a major driver of climate change in the current decade. As a result, this study was conducted in   Southwest Ethiopia's remnant forest, using Landsat images from 1978-2018 then classified by ENVI-5:0 and the CA–Markov modeler to predict future extent. Temperature and precipitation data were collected from Ethiopian metrological stations from 1969 to 2018, but used IPCC (AR4) global climate models</w:t>
      </w:r>
      <w:r w:rsidRPr="001C6651">
        <w:rPr>
          <w:rFonts w:ascii="Times New Roman" w:hAnsi="Times New Roman" w:cs="Times New Roman"/>
          <w:i/>
          <w:sz w:val="24"/>
          <w:szCs w:val="24"/>
        </w:rPr>
        <w:t xml:space="preserve"> for </w:t>
      </w:r>
      <w:r w:rsidRPr="001C6651">
        <w:rPr>
          <w:rFonts w:ascii="Times New Roman" w:eastAsia="Times New Roman" w:hAnsi="Times New Roman" w:cs="Times New Roman"/>
          <w:i/>
          <w:sz w:val="24"/>
          <w:szCs w:val="24"/>
        </w:rPr>
        <w:t xml:space="preserve">future scenarios. The Kapha coefficient ranged from 0.87-0.95, indicating that image classification is perfect. The simulated image accuracy results (84.5%t) were also accurate, followed by good Kno results (89-99 %), indicating that the simulation was successful and the CA-Markov model was effective to predict future spatial and temporal land cover trends.  Over the last 40 years, forest cover has lost 35.17 % (36366.8 ha) and is expected to continue losing 13.2% (8,728.5 ha) until 2050. Leads the </w:t>
      </w:r>
      <w:r w:rsidRPr="001C6651">
        <w:rPr>
          <w:rFonts w:ascii="Times New Roman" w:hAnsi="Times New Roman" w:cs="Times New Roman"/>
          <w:i/>
          <w:sz w:val="24"/>
          <w:szCs w:val="24"/>
        </w:rPr>
        <w:t>upswings</w:t>
      </w:r>
      <w:r w:rsidRPr="001C6651">
        <w:rPr>
          <w:rFonts w:ascii="Times New Roman" w:eastAsia="Times New Roman" w:hAnsi="Times New Roman" w:cs="Times New Roman"/>
          <w:i/>
          <w:sz w:val="24"/>
          <w:szCs w:val="24"/>
        </w:rPr>
        <w:t xml:space="preserve"> of temperatures by 1.3°C (1978-2018) and are expected to rise by 1.4°C by 2050. However, average precipitation decreased via 10.1 mm (1978-2018) and expected to decrease by 10.5 mm till 2050. In addition, the length of the rainy season has also decreased from eight to five months (1978 to 2018). We concluded that the forest cover had changed, resulting in micro and macroclimate variability in the area. Indicated 100 ha of forest conversion leads to -0.02239 mm precipitation and 0.00677 °C increment.  Therefor policymakers, upstream and downstream stakeholders, should work together to protect it.</w:t>
      </w:r>
    </w:p>
    <w:p w14:paraId="6327ADC4" w14:textId="77777777" w:rsidR="00F74F24" w:rsidRPr="001C6651" w:rsidRDefault="00F74F24" w:rsidP="00F74F24">
      <w:pPr>
        <w:rPr>
          <w:rFonts w:ascii="Times New Roman" w:eastAsiaTheme="minorEastAsia" w:hAnsi="Times New Roman" w:cs="Times New Roman"/>
          <w:sz w:val="24"/>
          <w:szCs w:val="24"/>
        </w:rPr>
      </w:pPr>
      <w:r w:rsidRPr="001C6651">
        <w:rPr>
          <w:rFonts w:ascii="Times New Roman" w:hAnsi="Times New Roman" w:cs="Times New Roman"/>
          <w:b/>
          <w:bCs/>
          <w:sz w:val="24"/>
          <w:szCs w:val="24"/>
        </w:rPr>
        <w:t>Key words:</w:t>
      </w:r>
      <w:r w:rsidRPr="001C6651">
        <w:rPr>
          <w:rFonts w:ascii="Times New Roman" w:hAnsi="Times New Roman" w:cs="Times New Roman"/>
          <w:sz w:val="24"/>
          <w:szCs w:val="24"/>
        </w:rPr>
        <w:t xml:space="preserve"> </w:t>
      </w:r>
      <w:r w:rsidRPr="00D87FA7">
        <w:rPr>
          <w:rFonts w:ascii="Times New Roman" w:hAnsi="Times New Roman" w:cs="Times New Roman"/>
          <w:i/>
          <w:iCs/>
          <w:sz w:val="24"/>
          <w:szCs w:val="24"/>
        </w:rPr>
        <w:t>Forest cover, surface temperature, annual precipitation</w:t>
      </w:r>
      <w:r w:rsidRPr="001C6651">
        <w:rPr>
          <w:rFonts w:ascii="Times New Roman" w:hAnsi="Times New Roman" w:cs="Times New Roman"/>
          <w:sz w:val="24"/>
          <w:szCs w:val="24"/>
        </w:rPr>
        <w:t xml:space="preserve"> </w:t>
      </w:r>
    </w:p>
    <w:p w14:paraId="785E8346" w14:textId="29BDAE6B" w:rsidR="00F74F24" w:rsidRPr="00D87FA7" w:rsidRDefault="00F74F24" w:rsidP="00D87FA7">
      <w:pPr>
        <w:pStyle w:val="ListParagraph"/>
        <w:autoSpaceDE/>
        <w:autoSpaceDN/>
        <w:adjustRightInd/>
        <w:spacing w:before="0" w:after="200" w:line="276" w:lineRule="auto"/>
        <w:jc w:val="left"/>
        <w:rPr>
          <w:b/>
          <w:bCs/>
          <w:i w:val="0"/>
          <w:iCs w:val="0"/>
          <w:sz w:val="28"/>
          <w:szCs w:val="28"/>
        </w:rPr>
      </w:pPr>
      <w:r w:rsidRPr="00D87FA7">
        <w:rPr>
          <w:b/>
          <w:bCs/>
          <w:i w:val="0"/>
          <w:iCs w:val="0"/>
          <w:sz w:val="28"/>
          <w:szCs w:val="28"/>
        </w:rPr>
        <w:t xml:space="preserve">Introduction </w:t>
      </w:r>
    </w:p>
    <w:p w14:paraId="5CDF0AD1" w14:textId="53B3C1A9" w:rsidR="00F74F24" w:rsidRPr="001C6651" w:rsidRDefault="00F74F24" w:rsidP="00F74F24">
      <w:pPr>
        <w:tabs>
          <w:tab w:val="left" w:pos="2070"/>
        </w:tabs>
        <w:spacing w:after="0"/>
        <w:jc w:val="both"/>
        <w:rPr>
          <w:rFonts w:ascii="Times New Roman" w:eastAsia="Times New Roman" w:hAnsi="Times New Roman" w:cs="Times New Roman"/>
          <w:sz w:val="24"/>
          <w:szCs w:val="24"/>
        </w:rPr>
      </w:pPr>
      <w:r w:rsidRPr="001C6651">
        <w:rPr>
          <w:rFonts w:ascii="Times New Roman" w:hAnsi="Times New Roman" w:cs="Times New Roman"/>
          <w:sz w:val="24"/>
          <w:szCs w:val="24"/>
        </w:rPr>
        <w:t xml:space="preserve">  Globally, forest cover change has posed a threat, particularly in developing countries such as Ethiopia, which has a lower forest cover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{"citationID":"XgRwL4jI","properties":{"formattedCitation":"(Teketay, 2001; Wassihun et al., 2019)","plainCitation":"(Teketay, 2001; Wassihun et al., 2019)","noteIndex":0},"citationItems":[{"id":146,"uris":["http://zotero.org/users/local/NEWzO7FF/items/388W9AI5"],"itemData":{"id":146,"type":"article-journal","container-title":"Northeast African Studies","DOI":"10.1353/nas.2005.0020","ISSN":"1535-6574","issue":"1","journalAbbreviation":"Northeast African Studies","language":"en","page":"53-76","source":"DOI.org (Crossref)","title":"Deforestation, Wood Famine, and Environmental Degradation in Ethiopia's Highland Ecosystems: Urgent Need for Action","title-short":"Deforestation, Wood Famine, and Environmental Degradation in Ethiopia's Highland Ecosystems","volume":"8","author":[{"family":"Teketay","given":"Demel"}],"issued":{"date-parts":[["2001"]]}}},{"id":"Vldr7Wpz/8TuVxpzZ","uris":["http://zotero.org/users/local/diPOVPRd/items/HP8X3W7A"],"itemData":{"id":"ceyycrcC/tUSHefWt","type":"article-journal","container-title":"Environmental Systems Research","DOI":"10.1186/s40068-019-0155-z","ISSN":"2193-2697","issue":"1","journalAbbreviation":"Environ Syst Res","language":"en","page":"27","source":"DOI.org (Crossref)","title":"Effect of forest stand density on the estimation of above ground biomass/carbon stock using airborne and terrestrial LIDAR derived tree parameters in tropical rain forest, Malaysia","volume":"8","author":[{"family":"Wassihun","given":"Agerie Nega"},{"family":"Hussin","given":"Yousif A."},{"family":"Van Leeuwen","given":"L. M."},{"family":"Latif","given":"Zulkiflee A."}],"issued":{"date-parts":[["2019",12]]}}}],"schema":"https://github.com/citation-style-language/schema/raw/master/csl-citation.json"}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(Teketay, 2001; Wassihun et al., 2019)</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The loss is primarily caused by anthropogenic land use and land cover change and greenhouse gas  effects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{"citationID":"SJnKoIyd","properties":{"formattedCitation":"(Hailemariam et al., 2016)","plainCitation":"(Hailemariam et al., 2016)","noteIndex":0},"citationItems":[{"id":96,"uris":["http://zotero.org/users/local/NEWzO7FF/items/BSJUNYK3"],"itemData":{"id":96,"type":"article-journal","container-title":"Land","DOI":"10.3390/land5040041","ISSN":"2073-445X","issue":"4","journalAbbreviation":"Land","language":"en","page":"41","source":"DOI.org (Crossref)","title":"Land Use and Land Cover Change in the Bale Mountain Eco-Region of Ethiopia during 1985 to 2015","volume":"5","author":[{"family":"Hailemariam","given":"Sisay"},{"family":"Soromessa","given":"Teshome"},{"family":"Teketay","given":"Demel"}],"issued":{"date-parts":[["2016",11,17]]}}}],"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(Hailemariam et al., 2016)</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From  the  history  of Ethiopia, the majority of the highland area has experienced a high level of land use land cover change because of forest conversion into agricultural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{"citationID":"8ee4NZVR","properties":{"formattedCitation":"(Assefa &amp; Bork, 2014)","plainCitation":"(Assefa &amp; Bork, 2014)","noteIndex":0},"citationItems":[{"id":57,"uris":["http://zotero.org/users/local/NEWzO7FF/items/KG7LGYGY"],"itemData":{"id":57,"type":"article-journal","container-title":"Environmental Management","DOI":"10.1007/s00267-013-0182-x","ISSN":"0364-152X, 1432-1009","issue":"2","journalAbbreviation":"Environmental Management","language":"en","page":"284-299","source":"DOI.org (Crossref)","title":"Deforestation and Forest Management in Southern Ethiopia: Investigations in the Chencha and Arbaminch Areas","title-short":"Deforestation and Forest Management in Southern Ethiopia","volume":"53","author":[{"family":"Assefa","given":"Engdawork"},{"family":"Bork","given":"Hans-Rudolf"}],"issued":{"date-parts":[["2014",2]]}}}],"schema":"https://github.com/citation-style-language/schema/raw/master/csl-citation.json"}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(Assefa &amp; Bork, 2014)</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Ethiopia  lost an average of 140,900 ha or 0.93% per year, between  1990 and 2010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{"citationID":"Pld8w6vu","properties":{"formattedCitation":"(Wood et al., 2019)","plainCitation":"(Wood et al., 2019)","noteIndex":0},"citationItems":[{"id":22,"uris":["http://zotero.org/users/local/NEWzO7FF/items/2I29BDRK"],"itemData":{"id":22,"type":"article-journal","container-title":"Global Environmental Change","DOI":"10.1016/j.gloenvcha.2019.101980","ISSN":"09593780","journalAbbreviation":"Global Environmental Change","language":"en","page":"101980","source":"DOI.org (Crossref)","title":"Community forest management (CFM) in south-west Ethiopia: Maintaining forests, biodiversity and carbon stocks to support wild coffee conservation","title-short":"Community forest management (CFM) in south-west Ethiopia","volume":"59","author":[{"family":"Wood","given":"Adrian"},{"family":"Tolera","given":"Motuma"},{"family":"Snell","given":"Matthew"},{"family":"O'Hara","given":"Peter"},{"family":"Hailu","given":"Afework"}],"issued":{"date-parts":[["2019",11]]}}}],"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(Wood et al., 2019)</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ood, et al., 2019).The natural vegetation cover of the southwest reduced  in the case of settlements and cultivated area expansion, however much of the deforestation occurred in the last two decades because of demographic pressure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{"citationID":"gctTrghb","properties":{"formattedCitation":"(Bewket &amp; Abebe, 2013)","plainCitation":"(Bewket &amp; Abebe, 2013)","noteIndex":0},"citationItems":[{"id":65,"uris":["http://zotero.org/users/local/NEWzO7FF/items/9X9Z7SB7"],"itemData":{"id":65,"type":"article-journal","container-title":"International Journal of Environmental Studies","DOI":"10.1080/00207233.2012.755765","ISSN":"0020-7233, 1029-0400","issue":"1","journalAbbreviation":"International Journal of Environmental Studies","language":"en","page":"126-139","source":"DOI.org (Crossref)","title":"Land-use and land-cover change and its environmental implications in a tropical highland watershed, Ethiopia","volume":"70","author":[{"family":"Bewket","given":"Woldeamlak"},{"family":"Abebe","given":"Solomon"}],"issued":{"date-parts":[["2013",2]]}}}],"schema":"https://github.com/citation-style-language/schema/raw/master/csl-citation.json"}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(Bewket &amp; Abebe, 2013)</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r w:rsidRPr="001C6651">
        <w:rPr>
          <w:rFonts w:ascii="Times New Roman" w:eastAsia="Times New Roman" w:hAnsi="Times New Roman" w:cs="Times New Roman"/>
          <w:sz w:val="24"/>
          <w:szCs w:val="24"/>
        </w:rPr>
        <w:t xml:space="preserve">The Afromontane rain forest in southwest Ethiopia is a remnant of the country's largest evergreen forest, which covers a vast area and have high potential  for climate stabilization in the area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{"citationID":"lQGrsMZe","properties":{"formattedCitation":"(Tadesse et al., 2014)","plainCitation":"(Tadesse et al., 2014)","noteIndex":0},"citationItems":[{"id":20,"uris":["http://zotero.org/users/local/NEWzO7FF/items/9XBSNZU7"],"itemData":{"id":20,"type":"article-journal","container-title":"Applied Geography","DOI":"10.1016/j.apgeog.2014.03.004","ISSN":"01436228","journalAbbreviation":"Applied Geography","language":"en","page":"144-151","source":"DOI.org (Crossref)","title":"Prospects for forest-based ecosystem services in forest-coffee mosaics as forest loss continues in southwestern Ethiopia","volume":"50","author":[{"family":"Tadesse","given":"Getachew"},{"family":"Zavaleta","given":"Erika"},{"family":"Shennan","given":"Carol"},{"family":"FitzSimmons","given":"Margaret"}],"issued":{"date-parts":[["2014",6]]}}}],"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rPr>
        <w:t>(Tadesse et al., 2014)</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 xml:space="preserve">. </w:t>
      </w:r>
      <w:r w:rsidRPr="001C6651">
        <w:rPr>
          <w:rFonts w:ascii="Times New Roman" w:hAnsi="Times New Roman" w:cs="Times New Roman"/>
          <w:sz w:val="24"/>
          <w:szCs w:val="24"/>
        </w:rPr>
        <w:t xml:space="preserve"> </w:t>
      </w:r>
      <w:r w:rsidRPr="001C6651">
        <w:rPr>
          <w:rFonts w:ascii="Times New Roman" w:eastAsia="Times New Roman" w:hAnsi="Times New Roman" w:cs="Times New Roman"/>
          <w:sz w:val="24"/>
          <w:szCs w:val="24"/>
        </w:rPr>
        <w:t xml:space="preserve">According to the current study, temperature was  increased but precipitation was reduced   dramatically due to a variety of factors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{"citationID":"IcYTJ4FY","properties":{"formattedCitation":"(Shaver et al., 2000)","plainCitation":"(Shaver et al., 2000)","noteIndex":0},"citationItems":[{"id":138,"uris":["http://zotero.org/users/local/NEWzO7FF/items/D5QEGG59"],"itemData":{"id":138,"type":"article-journal","container-title":"BioScience","DOI":"10.1641/0006-3568(2000)050[0871:GWATEA]2.0.CO;2","ISSN":"0006-3568","issue":"10","journalAbbreviation":"BioScience","language":"en","page":"871","source":"DOI.org (Crossref)","title":"Global Warming and Terrestrial Ecosystems: A Conceptual Framework for Analysis","title-short":"Global Warming and Terrestrial Ecosystems","volume":"50","author":[{"family":"Shaver","given":"Gaius R."},{"family":"Canadell","given":"Josep"},{"family":"Chapin","given":"F. S."},{"family":"Gurevitch","given":"Jessica"},{"family":"Harte","given":"John"},{"family":"Henry","given":"Greg"},{"family":"Ineson","given":"Phil"},{"family":"Jonasson","given":"Sven"},{"family":"Melillo","given":"Jerry"},{"family":"Pitelka","given":"Louis"},{"family":"Rustad","given":"Llindsey"}],"issued":{"date-parts":[["2000"]]}}}],"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rPr>
        <w:t>(Shaver et al., 2000)</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 xml:space="preserve">. These factors include  forest cover change reduction and global greens gas  emission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{"citationID":"06ZmfG6K","properties":{"formattedCitation":"(J. V. Sutcliffe, 2009; Wood et al., 2019)","plainCitation":"(J. V. Sutcliffe, 2009; Wood et al., 2019)","dontUpdate":true,"noteIndex":0},"citationItems":[{"id":43,"uris":["http://zotero.org/users/local/NEWzO7FF/items/NBKSHX5E"],"itemData":{"id":43,"type":"chapter","container-title":"The Nile","event-place":"Dordrecht","ISBN":"978-1-4020-9725-6","note":"collection-title: Monographiae Biologicae\nDOI: 10.1007/978-1-4020-9726-3_17","page":"335-364","publisher":"Springer Netherlands","publisher-place":"Dordrecht","source":"DOI.org (Crossref)","title":"The Hydrology of the Nile Basin","URL":"http://link.springer.com/10.1007/978-1-4020-9726-3_17","volume":"89","collection-editor":[{"family":"Dumont","given":"H. J."}],"editor":[{"family":"Dumont","given":"Henri J."}],"author":[{"family":"Sutcliffe","given":"John V."}],"accessed":{"date-parts":[["2021",11,9]]},"issued":{"date-parts":[["2009"]]}}},{"id":22,"uris":["http://zotero.org/users/local/NEWzO7FF/items/2I29BDRK"],"itemData":{"id":22,"type":"article-journal","container-title":"Global Environmental Change","DOI":"10.1016/j.gloenvcha.2019.101980","ISSN":"09593780","journalAbbreviation":"Global Environmental Change","language":"en","page":"101980","source":"DOI.org (Crossref)","title":"Community forest management (CFM) in south-west Ethiopia: Maintaining forests, biodiversity and carbon stocks to support wild coffee conservation","title-short":"Community forest management (CFM) in south-west Ethiopia","volume":"59","author":[{"family":"Wood","given":"Adrian"},{"family":"Tolera","given":"Motuma"},{"family":"Snell","given":"Matthew"},{"family":"O'Hara","given":"Peter"},{"family":"Hailu","given":"Afework"}],"issued":{"date-parts":[["2019",11]]}}}],"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rPr>
        <w:t>( Sutcliffe, 2009; Wood et al., 2019)</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 xml:space="preserve">. Particularly  forest cover change due to agricultural expansion and  investment activity, which is carried out without regard to the climatic impact and ecological potential of these natural  forestlands have a grate factor for precipitation variability and temperature increment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{"citationID":"8Oc8fCZ1","properties":{"formattedCitation":"(J. Sutcliffe, 2009)","plainCitation":"(J. Sutcliffe, 2009)","dontUpdate":true,"noteIndex":0},"citationItems":[{"id":33,"uris":["http://zotero.org/users/local/NEWzO7FF/items/ZB568DZJ"],"itemData":{"id":33,"type":"article-journal","title":"THE EXTENT AND ECONOMIC COSTS OF DEFORESTATION IN SOUTH-WEST ETHIOPIA: A PRELIMINARY ANALYSIS","author":[{"family":"Sutcliffe","given":"J."}],"issued":{"date-parts":[["2009",1,1]]}}}],"schema":"https://github.com/citation-style-language/schema/raw/master/csl-citation.json"}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rPr>
        <w:t>( Sutcliffe, 2009)</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 xml:space="preserve">. For the reason that , many hectares of forest have been converted into agricultural investment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{"citationID":"mJA7EwXG","properties":{"formattedCitation":"(Wood et al., 2019)","plainCitation":"(Wood et al., 2019)","noteIndex":0},"citationItems":[{"id":22,"uris":["http://zotero.org/users/local/NEWzO7FF/items/2I29BDRK"],"itemData":{"id":22,"type":"article-journal","container-title":"Global Environmental Change","DOI":"10.1016/j.gloenvcha.2019.101980","ISSN":"09593780","journalAbbreviation":"Global Environmental Change","language":"en","page":"101980","source":"DOI.org (Crossref)","title":"Community forest management (CFM) in south-west Ethiopia: Maintaining forests, biodiversity and carbon stocks to support wild coffee conservation","title-short":"Community forest management (CFM) in south-west Ethiopia","volume":"59","author":[{"family":"Wood","given":"Adrian"},{"family":"Tolera","given":"Motuma"},{"family":"Snell","given":"Matthew"},{"family":"O'Hara","given":"Peter"},{"family":"Hailu","given":"Afework"}],"issued":{"date-parts":[["2019",11]]}}}],"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rPr>
        <w:t>(Wood et al., 2019)</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 xml:space="preserve">  because deforestation accounts for 15%–25% of annual global GHG emissions. However, this figure may rise to 70% in African countries due to a lack of policy incentives to reduce deforestation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{"citationID":"jjR5uobI","properties":{"formattedCitation":"(Meshesha et al., 2016a)","plainCitation":"(Meshesha et al., 2016a)","noteIndex":0},"citationItems":[{"id":18,"uris":["http://zotero.org/users/local/NEWzO7FF/items/3J2LJ3N2"],"itemData":{"id":18,"type":"article-journal","container-title":"Modeling Earth Systems and Environment","DOI":"10.1007/s40808-016-0233-4","ISSN":"2363-6203, 2363-6211","issue":"4","journalAbbreviation":"Model. Earth Syst. Environ.","language":"en","page":"1-12","source":"DOI.org (Crossref)","title":"Analyses of land use and land cover change dynamics using GIS and remote sensing during 1984 and 2015 in the Beressa Watershed Northern Central Highland of Ethiopia","volume":"2","author":[{"family":"Meshesha","given":"Tesfa Worku"},{"family":"Tripathi","given":"S. K."},{"family":"Khare","given":"Deepak"}],"issued":{"date-parts":[["2016",12]]}}}],"schema":"https://github.com/citation-style-language/schema/raw/master/csl-citation.json"}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rPr>
        <w:t>(Meshesha et al., 2016a)</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w:t>
      </w:r>
    </w:p>
    <w:p w14:paraId="5C0978A8" w14:textId="77777777" w:rsidR="00F74F24" w:rsidRPr="001C6651" w:rsidRDefault="00F74F24" w:rsidP="00F74F24">
      <w:pPr>
        <w:tabs>
          <w:tab w:val="left" w:pos="2070"/>
        </w:tabs>
        <w:spacing w:after="0"/>
        <w:jc w:val="both"/>
        <w:rPr>
          <w:rFonts w:ascii="Times New Roman" w:hAnsi="Times New Roman" w:cs="Times New Roman"/>
          <w:sz w:val="24"/>
          <w:szCs w:val="24"/>
        </w:rPr>
      </w:pPr>
    </w:p>
    <w:p w14:paraId="73AECD76" w14:textId="3C3330D6" w:rsidR="00F74F24" w:rsidRPr="001C6651" w:rsidRDefault="00F74F24" w:rsidP="00F74F24">
      <w:pPr>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  Climate change rapidly increased due to the concentration of greenhouse gases in the atmosphere in case of greenhouse gases  emission and land cover conversion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{"citationID":"yTVw0jjz","properties":{"formattedCitation":"(Cardinale et al., 2012; Hooper et al., 2012)","plainCitation":"(Cardinale et al., 2012; Hooper et al., 2012)","noteIndex":0},"citationItems":[{"id":234,"uris":["http://zotero.org/users/local/NEWzO7FF/items/GBQG3LJ6"],"itemData":{"id":234,"type":"article-journal","container-title":"Nature","DOI":"10.1038/nature11148","ISSN":"0028-0836, 1476-4687","issue":"7401","journalAbbreviation":"Nature","language":"en","page":"59-67","source":"DOI.org (Crossref)","title":"Biodiversity loss and its impact on humanity","volume":"486","author":[{"family":"Cardinale","given":"Bradley J."},{"family":"Duffy","given":"J. Emmett"},{"family":"Gonzalez","given":"Andrew"},{"family":"Hooper","given":"David U."},{"family":"Perrings","given":"Charles"},{"family":"Venail","given":"Patrick"},{"family":"Narwani","given":"Anita"},{"family":"Mace","given":"Georgina M."},{"family":"Tilman","given":"David"},{"family":"Wardle","given":"David A."},{"family":"Kinzig","given":"Ann P."},{"family":"Daily","given":"Gretchen C."},{"family":"Loreau","given":"Michel"},{"family":"Grace","given":"James B."},{"family":"Larigauderie","given":"Anne"},{"family":"Srivastava","given":"Diane S."},{"family":"Naeem","given":"Shahid"}],"issued":{"date-parts":[["2012",6,7]]}}},{"id":238,"uris":["http://zotero.org/users/local/NEWzO7FF/items/ZNXR6B7A"],"itemData":{"id":238,"type":"article-journal","container-title":"Nature","DOI":"10.1038/nature11118","ISSN":"0028-0836, 1476-4687","issue":"7401","journalAbbreviation":"Nature","language":"en","page":"105-108","source":"DOI.org (Crossref)","title":"A global synthesis reveals biodiversity loss as a major driver of ecosystem change","volume":"486","author":[{"family":"Hooper","given":"David U."},{"family":"Adair","given":"E. Carol"},{"family":"Cardinale","given":"Bradley J."},{"family":"Byrnes","given":"Jarrett E. K."},{"family":"Hungate","given":"Bruce A."},{"family":"Matulich","given":"Kristin L."},{"family":"Gonzalez","given":"Andrew"},{"family":"Duffy","given":"J. Emmett"},{"family":"Gamfeldt","given":"Lars"},{"family":"O’Connor","given":"Mary I."}],"issued":{"date-parts":[["2012",6]]}}}],"schema":"https://github.com/citation-style-language/schema/raw/master/csl-citation.json"}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rPr>
        <w:t>(Cardinale et al., 2012; Hooper et al., 2012)</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 Forest cover change are saver effects  since  have a bio-geochemical (adding up of CO</w:t>
      </w:r>
      <w:r w:rsidRPr="001C6651">
        <w:rPr>
          <w:rFonts w:ascii="Times New Roman" w:eastAsia="Times New Roman" w:hAnsi="Times New Roman" w:cs="Times New Roman"/>
          <w:sz w:val="24"/>
          <w:szCs w:val="24"/>
          <w:vertAlign w:val="subscript"/>
        </w:rPr>
        <w:t>2</w:t>
      </w:r>
      <w:r w:rsidRPr="001C6651">
        <w:rPr>
          <w:rFonts w:ascii="Times New Roman" w:eastAsia="Times New Roman" w:hAnsi="Times New Roman" w:cs="Times New Roman"/>
          <w:sz w:val="24"/>
          <w:szCs w:val="24"/>
        </w:rPr>
        <w:t xml:space="preserve"> to the atmosphere and  decreasing  carbon  storage in the  trees hence  reduce CO</w:t>
      </w:r>
      <w:r w:rsidRPr="001C6651">
        <w:rPr>
          <w:rFonts w:ascii="Times New Roman" w:eastAsia="Times New Roman" w:hAnsi="Times New Roman" w:cs="Times New Roman"/>
          <w:sz w:val="24"/>
          <w:szCs w:val="24"/>
          <w:vertAlign w:val="subscript"/>
        </w:rPr>
        <w:t>2</w:t>
      </w:r>
      <w:r w:rsidRPr="001C6651">
        <w:rPr>
          <w:rFonts w:ascii="Times New Roman" w:eastAsia="Times New Roman" w:hAnsi="Times New Roman" w:cs="Times New Roman"/>
          <w:sz w:val="24"/>
          <w:szCs w:val="24"/>
        </w:rPr>
        <w:t xml:space="preserve"> fertilization ) and bio-geophysical  effects  ( increasing surface albedo  and decreasing evapotranspiration)</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{"citationID":"VsHYr9XD","properties":{"formattedCitation":"(Alawamy et al., 2020)","plainCitation":"(Alawamy et al., 2020)","noteIndex":0},"citationItems":[{"id":48,"uris":["http://zotero.org/users/local/NEWzO7FF/items/WCXQE9QX"],"itemData":{"id":48,"type":"article-journal","abstract":"The region of Al-Jabal Al-Akhdar in northeastern Libya has undergone rapid, wide-ranging changes in the land use and land cover (LULC) intensified by the conversion of natural resources for food purpose, urbanization, and other socioeconomic benefits. This study examined the use of geographic information system (GIS) and remote sensing techniques to gain a quantitative understanding of the spatiotemporal dynamics of LULC. In addition, the major factors behind LULC changes and decline of natural vegetation in the region were analyzed. A post-classification comparison approach was used to detect LULC changes in the study area between 1985 and 2017 using four Landsat images from 1985, 2000, 2010, and 2017. The observed changes were indicative of a decrease in the expanse of the natural Mediterranean forest which lost 9018 ha over 32 years, 39% of its total area, with the highest deforestation rate registered between 2010 and 2017 estimated at 513 ha. year−1. Orchards and rain-fed agriculture lands gained 4095 ha, which matches 55% of initial area, whereas the land under irrigated crops increased by 2266 ha, about 85% of the original area. The area of urban and built-up land in 2017 was more than double in 1985 and achieved the highest urbanization rate between 2010 and 2017 at 203 ha.year−1. Results indicate an unstable trend of bare and low vegetation lands which generally increased by about 50%. From the outcomes of this research, it is strongly recommended that urgent measures be taken to conserve the natural forest and to achieve a rational use of agricultural land in the region of Al-Jabal Al-Akhdar.","container-title":"Sustainability","DOI":"10.3390/su12114490","ISSN":"2071-1050","issue":"11","journalAbbreviation":"Sustainability","language":"en","page":"4490","source":"DOI.org (Crossref)","title":"Detecting and Analyzing Land Use and Land Cover Changes in the Region of Al-Jabal Al-Akhdar, Libya Using Time-Series Landsat Data from 1985 to 2017","volume":"12","author":[{"family":"Alawamy","given":"Jamal Suliman"},{"family":"Balasundram","given":"Siva K."},{"family":"Mohd. Hanif","given":"Ahmad Husni"},{"family":"Boon Sung","given":"Christopher Teh"}],"issued":{"date-parts":[["2020",6,1]]}}}],"schema":"https://github.com/citation-style-language/schema/raw/master/csl-citation.json"}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rPr>
        <w:t>(Alawamy et al., 2020)</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 xml:space="preserve">.  Hence </w:t>
      </w:r>
      <w:r w:rsidRPr="001C6651">
        <w:rPr>
          <w:rFonts w:ascii="Times New Roman" w:hAnsi="Times New Roman" w:cs="Times New Roman"/>
          <w:sz w:val="24"/>
          <w:szCs w:val="24"/>
        </w:rPr>
        <w:t xml:space="preserve">Surface air temperature is projected to rise due to the rise of greenhouse gases in the air. This leads to more evaporation and, subsequently, more water vapor is likely to become available in the atmosphere. Therefore, an increase in the intensity as well as the frequency of extreme precipitation events ,this may lead to an increase in the frequency of natural disasters such as floods, soil erosion, and water hazards  in one area  but their reduction of availability  in another area due to wind effects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{"citationID":"VPmewFAS","properties":{"formattedCitation":"(Nayak et al., 2018)","plainCitation":"(Nayak et al., 2018)","noteIndex":0},"citationItems":[{"id":463,"uris":["http://zotero.org/users/local/NEWzO7FF/items/JPJMNREP"],"itemData":{"id":463,"type":"article-journal","container-title":"Climate Dynamics","DOI":"10.1007/s00382-017-3866-8","ISSN":"0930-7575, 1432-0894","issue":"11-12","journalAbbreviation":"Clim Dyn","language":"en","page":"4385-4401","source":"DOI.org (Crossref)","title":"Extreme precipitation linked to temperature over Japan: current evaluation and projected changes with multi-model ensemble downscaling","title-short":"Extreme precipitation linked to temperature over Japan","volume":"51","author":[{"family":"Nayak","given":"Sridhara"},{"family":"Dairaku","given":"Koji"},{"family":"Takayabu","given":"Izuru"},{"family":"Suzuki-Parker","given":"Asuka"},{"family":"Ishizaki","given":"Noriko N."}],"issued":{"date-parts":[["2018",12]]}}}],"schema":"https://github.com/citation-style-language/schema/raw/master/csl-citation.json"}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(Nayak et al., 2018)</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r w:rsidRPr="001C6651">
        <w:rPr>
          <w:rFonts w:ascii="Times New Roman" w:eastAsia="Calibri" w:hAnsi="Times New Roman" w:cs="Times New Roman"/>
          <w:sz w:val="24"/>
          <w:szCs w:val="24"/>
        </w:rPr>
        <w:t>Many researchers stated that deforestation in Ethiopia has resulted in an increasing average land surface temperature (LST) (Abera et al., 2021), and as temperatures at the Earth's surface rise, more evaporation occurs, increasing overall precipitation. As a general rule, a warming climate is expected to increase precipitation in many areas; however, the amount of precipitation is affected by the winds blowing over the land surface because they carry more water vapor due to shifts in wind patterns; some areas are warming more than others; and some have experienced low precipitation (Wan Mohand then d Jaafar et al., 2020). The clarification of land cover change effects on climate variability is critical because land cover conversion in the case of deforestation is a key driver of ecosystem devastation and a great land-atmosphere interaction leads to temperature and precipitation variability in this area</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{"citationID":"GFE5mVHk","properties":{"formattedCitation":"(Meshesha et al., 2016b; Senbeta et al., 2008)","plainCitation":"(Meshesha et al., 2016b; Senbeta et al., 2008)","noteIndex":0},"citationItems":[{"id":"Vldr7Wpz/iRpIihSP","uris":["http://zotero.org/users/local/diPOVPRd/items/X28ZPAW2"],"itemData":{"id":"QKgGlbG9/9FJvLXcj","type":"article-journal","container-title":"Modeling Earth Systems and Environment","DOI":"10.1007/s40808-016-0233-4","ISSN":"2363-6203, 2363-6211","issue":"4","journalAbbreviation":"Model. Earth Syst. Environ.","language":"en","page":"1-12","source":"DOI.org (Crossref)","title":"Analyses of land use and land cover change dynamics using GIS and remote sensing during 1984 and 2015 in the Beressa Watershed Northern Central Highland of Ethiopia","volume":"2","author":[{"family":"Meshesha","given":"Tesfa Worku"},{"family":"Tripathi","given":"S. K."},{"family":"Khare","given":"Deepak"}],"issued":{"date-parts":[["2016",12]]}}},{"id":44,"uris":["http://zotero.org/users/local/NEWzO7FF/items/DKZ73CUP"],"itemData":{"id":44,"type":"article-journal","container-title":"SINET: Ethiopian Journal of Science","DOI":"10.4314/sinet.v30i1.18278","ISSN":"0379-2897","issue":"1","journalAbbreviation":"SEJS","page":"13-24","source":"DOI.org (Crossref)","title":"Wild &lt;i&gt;Coffea arabica&lt;/i&gt; L. in Afromontane rainforests of Ethiopia: distribution, ecology and conservation","title-short":"Wild &lt;i&gt;Coffea arabica&lt;/i&gt; L. in Afromontane rainforests of Ethiopia","volume":"30","author":[{"family":"Senbeta","given":"F"},{"family":"Denich","given":"M"},{"family":"Boehmer","given":"H J"},{"family":"Woldemariam","given":"T"},{"family":"Teketay","given":"D"},{"family":"Demissew","given":"S"}],"issued":{"date-parts":[["2008",2,15]]}}}],"schema":"https://github.com/citation-style-language/schema/raw/master/csl-citation.json"}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eastAsia="Times New Roman" w:hAnsi="Times New Roman" w:cs="Times New Roman"/>
          <w:sz w:val="24"/>
          <w:szCs w:val="24"/>
        </w:rPr>
        <w:t>(Meshesha et al., 2016b; Senbeta et al., 2008)</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 Consequently, this study was important, to indicate the current extent and notice the future land cover transformation, by the change detection technique of land cover dynamics based on time and space,  their by analyzing this effect on  rising temperatures and changing rainfall patterns. Because climate variability is already affecting agricultural production and quality, threatening people’s economic stability of Ethiopia (Moat et al., 2017).</w:t>
      </w:r>
    </w:p>
    <w:p w14:paraId="140D2A65" w14:textId="517368B7" w:rsidR="00F74F24" w:rsidRDefault="00F74F24" w:rsidP="00F74F24">
      <w:pPr>
        <w:autoSpaceDE w:val="0"/>
        <w:autoSpaceDN w:val="0"/>
        <w:adjustRightInd w:val="0"/>
        <w:spacing w:after="0"/>
        <w:jc w:val="both"/>
        <w:rPr>
          <w:rFonts w:ascii="Times New Roman" w:hAnsi="Times New Roman" w:cs="Times New Roman"/>
          <w:color w:val="333333"/>
          <w:sz w:val="24"/>
          <w:szCs w:val="24"/>
        </w:rPr>
      </w:pPr>
      <w:r w:rsidRPr="001C6651">
        <w:rPr>
          <w:rFonts w:ascii="Times New Roman" w:hAnsi="Times New Roman" w:cs="Times New Roman"/>
          <w:color w:val="333333"/>
          <w:sz w:val="24"/>
          <w:szCs w:val="24"/>
        </w:rPr>
        <w:t xml:space="preserve">The aim of this study is to determine the forest cover change   extent and the impact of land-cover change on temperature and precipitation variability of this area. </w:t>
      </w:r>
    </w:p>
    <w:p w14:paraId="53851A02" w14:textId="77777777" w:rsidR="004C012F" w:rsidRPr="001C6651" w:rsidRDefault="004C012F" w:rsidP="00F74F24">
      <w:pPr>
        <w:autoSpaceDE w:val="0"/>
        <w:autoSpaceDN w:val="0"/>
        <w:adjustRightInd w:val="0"/>
        <w:spacing w:after="0"/>
        <w:jc w:val="both"/>
        <w:rPr>
          <w:rFonts w:ascii="Times New Roman" w:eastAsiaTheme="minorEastAsia" w:hAnsi="Times New Roman" w:cs="Times New Roman"/>
          <w:color w:val="333333"/>
          <w:sz w:val="24"/>
          <w:szCs w:val="24"/>
        </w:rPr>
      </w:pPr>
    </w:p>
    <w:p w14:paraId="64B8DF5B" w14:textId="04DE7657" w:rsidR="00F74F24" w:rsidRPr="004C012F" w:rsidRDefault="00F74F24" w:rsidP="004C012F">
      <w:pPr>
        <w:shd w:val="clear" w:color="auto" w:fill="FFFFFF"/>
        <w:spacing w:after="0"/>
        <w:outlineLvl w:val="1"/>
        <w:rPr>
          <w:rFonts w:ascii="Times New Roman" w:hAnsi="Times New Roman" w:cs="Times New Roman"/>
          <w:b/>
          <w:bCs/>
          <w:sz w:val="28"/>
          <w:szCs w:val="28"/>
        </w:rPr>
      </w:pPr>
      <w:r w:rsidRPr="004C012F">
        <w:rPr>
          <w:rFonts w:ascii="Times New Roman" w:hAnsi="Times New Roman" w:cs="Times New Roman"/>
          <w:b/>
          <w:bCs/>
          <w:sz w:val="28"/>
          <w:szCs w:val="28"/>
        </w:rPr>
        <w:t xml:space="preserve"> </w:t>
      </w:r>
      <w:bookmarkStart w:id="338" w:name="_Toc111640512"/>
      <w:r w:rsidRPr="004C012F">
        <w:rPr>
          <w:rFonts w:ascii="Times New Roman" w:hAnsi="Times New Roman" w:cs="Times New Roman"/>
          <w:b/>
          <w:bCs/>
          <w:sz w:val="28"/>
          <w:szCs w:val="28"/>
        </w:rPr>
        <w:t>Method</w:t>
      </w:r>
      <w:bookmarkEnd w:id="338"/>
      <w:r w:rsidR="004C012F" w:rsidRPr="004C012F">
        <w:rPr>
          <w:rFonts w:ascii="Times New Roman" w:hAnsi="Times New Roman" w:cs="Times New Roman"/>
          <w:b/>
          <w:bCs/>
          <w:sz w:val="28"/>
          <w:szCs w:val="28"/>
        </w:rPr>
        <w:t>ology</w:t>
      </w:r>
    </w:p>
    <w:p w14:paraId="5983F83C" w14:textId="27CE69DB" w:rsidR="00F74F24" w:rsidRPr="004C012F" w:rsidRDefault="00F74F24" w:rsidP="004C012F">
      <w:pPr>
        <w:tabs>
          <w:tab w:val="left" w:pos="990"/>
          <w:tab w:val="left" w:pos="1350"/>
        </w:tabs>
        <w:spacing w:after="0"/>
        <w:outlineLvl w:val="1"/>
        <w:rPr>
          <w:rFonts w:ascii="Times New Roman" w:eastAsiaTheme="minorEastAsia" w:hAnsi="Times New Roman" w:cs="Times New Roman"/>
          <w:b/>
          <w:bCs/>
          <w:sz w:val="24"/>
          <w:szCs w:val="24"/>
        </w:rPr>
      </w:pPr>
      <w:bookmarkStart w:id="339" w:name="_Toc111640513"/>
      <w:r w:rsidRPr="004C012F">
        <w:rPr>
          <w:rFonts w:ascii="Times New Roman" w:hAnsi="Times New Roman" w:cs="Times New Roman"/>
          <w:b/>
          <w:bCs/>
          <w:sz w:val="24"/>
          <w:szCs w:val="24"/>
        </w:rPr>
        <w:t>Location and description of the study area</w:t>
      </w:r>
      <w:bookmarkEnd w:id="339"/>
    </w:p>
    <w:p w14:paraId="36D70E82" w14:textId="5612EC86" w:rsidR="00F74F24" w:rsidRDefault="00F74F24" w:rsidP="00F74F24">
      <w:pPr>
        <w:autoSpaceDE w:val="0"/>
        <w:autoSpaceDN w:val="0"/>
        <w:adjustRightInd w:val="0"/>
        <w:spacing w:after="0"/>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       The study area is located in Southern Nations, Nationalities, and People's Regional State of Ethiopia which is found </w:t>
      </w:r>
      <w:r w:rsidR="00C066F1" w:rsidRPr="001C6651">
        <w:rPr>
          <w:rFonts w:ascii="Times New Roman" w:eastAsia="Times New Roman" w:hAnsi="Times New Roman" w:cs="Times New Roman"/>
          <w:sz w:val="24"/>
          <w:szCs w:val="24"/>
        </w:rPr>
        <w:t>in Sub</w:t>
      </w:r>
      <w:r w:rsidRPr="001C6651">
        <w:rPr>
          <w:rFonts w:ascii="Times New Roman" w:eastAsia="Times New Roman" w:hAnsi="Times New Roman" w:cs="Times New Roman"/>
          <w:sz w:val="24"/>
          <w:szCs w:val="24"/>
        </w:rPr>
        <w:t>- Watershed of</w:t>
      </w:r>
      <w:r w:rsidRPr="001C6651">
        <w:rPr>
          <w:rFonts w:ascii="Times New Roman" w:hAnsi="Times New Roman" w:cs="Times New Roman"/>
          <w:sz w:val="24"/>
          <w:szCs w:val="24"/>
        </w:rPr>
        <w:t xml:space="preserve"> </w:t>
      </w:r>
      <w:r w:rsidRPr="001C6651">
        <w:rPr>
          <w:rFonts w:ascii="Times New Roman" w:eastAsia="Times New Roman" w:hAnsi="Times New Roman" w:cs="Times New Roman"/>
          <w:sz w:val="24"/>
          <w:szCs w:val="24"/>
        </w:rPr>
        <w:t xml:space="preserve">Acobo  within the geographic coordinates of 5.33° to 7.26°N latitude and longitudes from 34.88° to 36.14°E (Figure 1). It is located 640 km from Ethiopia's capital, Addis Ababa, on the way to South Sudan, under the Baro Acobo Sobat basin, one of the tributaries of the White Nile, which provides half of the flow of the White Nile at Malawkal in Sudan and the forest is found overhead the Jebal Aulia Dam of North Sudan,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{"citationID":"5j6ni4HJ","properties":{"formattedCitation":"(Denu et al., 2016)","plainCitation":"(Denu et al., 2016)","noteIndex":0},"citationItems":[{"id":41,"uris":["http://zotero.org/users/local/NEWzO7FF/items/E36G35HQ"],"itemData":{"id":41,"type":"article-journal","container-title":"Forests, Trees and Livelihoods","DOI":"10.1080/14728028.2016.1192004","ISSN":"1472-8028, 2164-3075","issue":"4","journalAbbreviation":"Forests, Trees and Livelihoods","language":"en","page":"226-238","source":"DOI.org (Crossref)","title":"The role of traditional coffee management in forest conservation and carbon storage in the Jimma Highlands, Ethiopia","volume":"25","author":[{"family":"Denu","given":"Dereje"},{"family":"Platts","given":"Philip J."},{"family":"Kelbessa","given":"Ensermu"},{"family":"Gole","given":"Tadesse W."},{"family":"Marchant","given":"Rob"}],"issued":{"date-parts":[["2016",10,1]]}}}],"schema":"https://github.com/citation-style-language/schema/raw/master/csl-citation.json"}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rPr>
        <w:t>(Denu et al., 2016)</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w:t>
      </w:r>
    </w:p>
    <w:p w14:paraId="2F08C68B" w14:textId="1FACA41C" w:rsidR="00C066F1" w:rsidRDefault="00C066F1" w:rsidP="00F74F24">
      <w:pPr>
        <w:autoSpaceDE w:val="0"/>
        <w:autoSpaceDN w:val="0"/>
        <w:adjustRightInd w:val="0"/>
        <w:spacing w:after="0"/>
        <w:jc w:val="both"/>
        <w:rPr>
          <w:rFonts w:ascii="Times New Roman" w:eastAsia="Times New Roman" w:hAnsi="Times New Roman" w:cs="Times New Roman"/>
          <w:sz w:val="24"/>
          <w:szCs w:val="24"/>
        </w:rPr>
      </w:pPr>
    </w:p>
    <w:p w14:paraId="3D208C28" w14:textId="77777777" w:rsidR="00C066F1" w:rsidRPr="001C6651" w:rsidRDefault="00C066F1" w:rsidP="00F74F24">
      <w:pPr>
        <w:autoSpaceDE w:val="0"/>
        <w:autoSpaceDN w:val="0"/>
        <w:adjustRightInd w:val="0"/>
        <w:spacing w:after="0"/>
        <w:jc w:val="both"/>
        <w:rPr>
          <w:rFonts w:ascii="Times New Roman" w:eastAsia="Times New Roman" w:hAnsi="Times New Roman" w:cs="Times New Roman"/>
          <w:sz w:val="24"/>
          <w:szCs w:val="24"/>
        </w:rPr>
      </w:pPr>
    </w:p>
    <w:p w14:paraId="73545C9A" w14:textId="3BE1875E" w:rsidR="00F74F24" w:rsidRPr="001C6651" w:rsidRDefault="00F74F24" w:rsidP="00F74F24">
      <w:pPr>
        <w:autoSpaceDE w:val="0"/>
        <w:autoSpaceDN w:val="0"/>
        <w:adjustRightInd w:val="0"/>
        <w:spacing w:after="0"/>
        <w:jc w:val="both"/>
        <w:rPr>
          <w:rFonts w:ascii="Times New Roman" w:eastAsiaTheme="minorEastAsia" w:hAnsi="Times New Roman" w:cs="Times New Roman"/>
          <w:noProof/>
          <w:sz w:val="24"/>
          <w:szCs w:val="24"/>
        </w:rPr>
      </w:pPr>
      <w:r w:rsidRPr="001C6651">
        <w:rPr>
          <w:rFonts w:ascii="Times New Roman" w:hAnsi="Times New Roman" w:cs="Times New Roman"/>
          <w:noProof/>
          <w:sz w:val="24"/>
          <w:szCs w:val="24"/>
        </w:rPr>
        <w:t xml:space="preserve"> </w:t>
      </w:r>
    </w:p>
    <w:p w14:paraId="18F603AC" w14:textId="4377236D" w:rsidR="00F74F24" w:rsidRPr="00F04541" w:rsidRDefault="00F74F24" w:rsidP="00F04541">
      <w:pPr>
        <w:tabs>
          <w:tab w:val="left" w:pos="900"/>
        </w:tabs>
        <w:spacing w:after="0"/>
        <w:outlineLvl w:val="1"/>
        <w:rPr>
          <w:rFonts w:ascii="Times New Roman" w:hAnsi="Times New Roman" w:cs="Times New Roman"/>
          <w:b/>
          <w:bCs/>
          <w:sz w:val="24"/>
          <w:szCs w:val="24"/>
        </w:rPr>
      </w:pPr>
      <w:bookmarkStart w:id="340" w:name="_Toc111640514"/>
      <w:r w:rsidRPr="00F04541">
        <w:rPr>
          <w:rFonts w:ascii="Times New Roman" w:hAnsi="Times New Roman" w:cs="Times New Roman"/>
          <w:b/>
          <w:bCs/>
          <w:sz w:val="24"/>
          <w:szCs w:val="24"/>
        </w:rPr>
        <w:t>Land Use/ Land cover change trend assessment</w:t>
      </w:r>
      <w:bookmarkEnd w:id="340"/>
      <w:r w:rsidRPr="00F04541">
        <w:rPr>
          <w:rFonts w:ascii="Times New Roman" w:hAnsi="Times New Roman" w:cs="Times New Roman"/>
          <w:b/>
          <w:bCs/>
          <w:sz w:val="24"/>
          <w:szCs w:val="24"/>
        </w:rPr>
        <w:t xml:space="preserve">   </w:t>
      </w:r>
    </w:p>
    <w:p w14:paraId="25E56F01" w14:textId="43BE6131" w:rsidR="00F74F24" w:rsidRPr="00F04541" w:rsidRDefault="00F74F24" w:rsidP="00F04541">
      <w:pPr>
        <w:keepNext/>
        <w:keepLines/>
        <w:tabs>
          <w:tab w:val="left" w:pos="0"/>
          <w:tab w:val="left" w:pos="90"/>
          <w:tab w:val="left" w:pos="180"/>
          <w:tab w:val="left" w:pos="270"/>
          <w:tab w:val="left" w:pos="360"/>
          <w:tab w:val="left" w:pos="450"/>
          <w:tab w:val="left" w:pos="540"/>
          <w:tab w:val="left" w:pos="630"/>
          <w:tab w:val="left" w:pos="990"/>
        </w:tabs>
        <w:spacing w:after="0"/>
        <w:jc w:val="both"/>
        <w:outlineLvl w:val="2"/>
        <w:rPr>
          <w:rFonts w:ascii="Times New Roman" w:eastAsia="Times New Roman" w:hAnsi="Times New Roman" w:cs="Times New Roman"/>
          <w:b/>
          <w:bCs/>
          <w:i/>
          <w:iCs/>
          <w:sz w:val="24"/>
          <w:szCs w:val="24"/>
        </w:rPr>
      </w:pPr>
      <w:bookmarkStart w:id="341" w:name="_Toc111640515"/>
      <w:r w:rsidRPr="00F04541">
        <w:rPr>
          <w:rFonts w:ascii="Times New Roman" w:eastAsia="Times New Roman" w:hAnsi="Times New Roman" w:cs="Times New Roman"/>
          <w:b/>
          <w:bCs/>
          <w:i/>
          <w:iCs/>
          <w:sz w:val="24"/>
          <w:szCs w:val="24"/>
        </w:rPr>
        <w:t>Satellite data and processing</w:t>
      </w:r>
      <w:bookmarkEnd w:id="341"/>
    </w:p>
    <w:p w14:paraId="6DE04676" w14:textId="5E9A6199" w:rsidR="00F74F24" w:rsidRDefault="00F74F24" w:rsidP="00F74F24">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The current  strategies for monitoring the  effect of climate variability ecosystem component caused by humans and other related factors are land-use and land-cover conversion analyses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{"citationID":"gyZPmvHl","properties":{"formattedCitation":"(Eguiguren et al., 2019)","plainCitation":"(Eguiguren et al., 2019)","noteIndex":0},"citationItems":[{"id":15,"uris":["http://zotero.org/users/local/NEWzO7FF/items/XIXB8JX7"],"itemData":{"id":15,"type":"article-journal","abstract":"Anthropogenic activities such as logging or forest conversion into agricultural lands are affecting Ecuadorian Amazon forests. To foster private and communal conservation activities an economic incentive-based conservation program (IFC) called Socio Bosque was established. Existing analyses related to conservation strategies are mainly focused on deforestation; while degradation and the role of IFC to safeguard ecosystem services are still scarce. Further on, there is a lack of landscape-level studies taking into account potential side effects of IFC on different forest types. Therefore we assessed ecosystem services (carbon stocks, timber volume) and species richness in landscapes with and without IFC. Additionally, we evaluated potential side-effects of IFC in adjacent forest types; hypothesizing potential leakage effects of IFC. Finally, we tested if deforestation rates decreased after IFC implementation. Forest inventories were conducted in 72 plots across eight landscapes in the Ecuadorian Central Amazon with and without IFC. Plots were randomly selected within three forest types (old-growth, logged and successional forests). In each plot all individuals with a diameter at breast height greater than 10 cm were measured. Old-growth forests in general showed higher carbon stocks, timber volume and species richness, and no significant differences between old-growth forests in IFC and non-IFC landscapes were found. Logged forests had 32% less above-ground carbon (AGC) and timber volume in comparison to old-growth forests. Surprisingly, logged forests near IFC presented higher AGC stocks than logged forests in non-IFC landscapes, indicating positive side-effects of IFC. Successional forests contain 56% to 64% of AGC, total carbon and timber volume, in comparison to old-growth forests, and 82% to 87% in comparison to logged forests. Therefore, successional forests could play an important role for restoration and should receive more attention in national climate change policies. Finally, after IFC implementation deforestation rate decreased on parish level. Our study presents scientific evidence of IFC contribution to conserving ecosystem services and species richness. In addition IFC could help indirectly to reduce degradation effects attributed to logging, indicating potential compatibility of conservation aims with forest activities at a landscape level.","container-title":"Forests","DOI":"10.3390/f10050442","ISSN":"1999-4907","issue":"5","journalAbbreviation":"Forests","language":"en","page":"442","source":"DOI.org (Crossref)","title":"Degradation of Ecosystem Services and Deforestation in Landscapes With and Without Incentive-Based Forest Conservation in the Ecuadorian Amazon","volume":"10","author":[{"family":"Eguiguren","given":"Paúl"},{"family":"Fischer","given":"Richard"},{"family":"Günter","given":"Sven"}],"issued":{"date-parts":[["2019",5,22]]}}}],"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(Eguiguren et al., 2019)</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To do this, space-borne imagery to monitor land-use and land-cover dynamics was regularly applied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{"citationID":"JBxcaMtE","properties":{"formattedCitation":"(Abera et al., 2021; Meshesha et al., 2016b; Tewabe &amp; Fentahun, 2020)","plainCitation":"(Abera et al., 2021; Meshesha et al., 2016b; Tewabe &amp; Fentahun, 2020)","noteIndex":0},"citationItems":[{"id":216,"uris":["http://zotero.org/users/local/NEWzO7FF/items/LFZUFFDF"],"itemData":{"id":216,"type":"article-journal","container-title":"Ecosystem Services","DOI":"10.1016/j.ecoser.2021.101338","ISSN":"22120416","journalAbbreviation":"Ecosystem Services","language":"en","page":"101338","source":"DOI.org (Crossref)","title":"Impacts of land use and land cover dynamics on ecosystem services in the Yayo coffee forest biosphere reserve, southwestern Ethiopia","volume":"50","author":[{"family":"Abera","given":"Wuletawu"},{"family":"Tamene","given":"Lulseged"},{"family":"Kassawmar","given":"Tibebu"},{"family":"Mulatu","given":"Kalkidan"},{"family":"Kassa","given":"Habtemariam"},{"family":"Verchot","given":"Louis"},{"family":"Quintero","given":"Marcela"}],"issued":{"date-parts":[["2021",8]]}}},{"id":"Vldr7Wpz/iRpIihSP","uris":["http://zotero.org/users/local/diPOVPRd/items/X28ZPAW2"],"itemData":{"id":"QKgGlbG9/9FJvLXcj","type":"article-journal","container-title":"Modeling Earth Systems and Environment","DOI":"10.1007/s40808-016-0233-4","ISSN":"2363-6203, 2363-6211","issue":"4","journalAbbreviation":"Model. Earth Syst. Environ.","language":"en","page":"1-12","source":"DOI.org (Crossref)","title":"Analyses of land use and land cover change dynamics using GIS and remote sensing during 1984 and 2015 in the Beressa Watershed Northern Central Highland of Ethiopia","volume":"2","author":[{"family":"Meshesha","given":"Tesfa Worku"},{"family":"Tripathi","given":"S. K."},{"family":"Khare","given":"Deepak"}],"issued":{"date-parts":[["2016",12]]}}},{"id":149,"uris":["http://zotero.org/users/local/NEWzO7FF/items/QKZLC72I"],"itemData":{"id":149,"type":"article-journal","container-title":"Cogent Environmental Science","DOI":"10.1080/23311843.2020.1778998","ISSN":"2331-1843","issue":"1","journalAbbreviation":"Cogent Environmental Science","language":"en","page":"1778998","source":"DOI.org (Crossref)","title":"Assessing land use and land cover change detection using remote sensing in the Lake Tana Basin, Northwest Ethiopia","volume":"6","author":[{"family":"Tewabe","given":"Dires"},{"family":"Fentahun","given":"Temesgen"}],"editor":[{"family":"Li","given":"Fei"}],"issued":{"date-parts":[["2020",1,1]]}}}],"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(Abera et al., 2021; Meshesha et al., 2016b; Tewabe &amp; Fentahun, 2020)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In the same way, it was used a set of different time-series satellite data in 1978, 1988, 1998, 2008, and 2018, acquired from the United States Geological Survey (USGS) Landsat Archive (https://earthexplorer.usgs.gov) of earth explorer. Using a different ID (Land sat 2, 5, 7, and 8), sensor (Multispectral scanner, Thematic mapper, Enhanced thematic mapper, and Operation Land Image) with a raw 055 and path 183 and 170 with a low cloud cover (0.5 to 2%), and spatial resolution of 30 m x 30 m and 60 m x 60 m. It was selected this year because forest cover change has been occurring because of many driving agents in the forests, like investment (from 1986 to 2018) and new settlement organized by the government (1984 to 2018), in addition other settlers since 1979 from all the corner of the country   were settled and made a pressure on the forest environment.</w:t>
      </w:r>
    </w:p>
    <w:p w14:paraId="639F0CA9" w14:textId="77777777" w:rsidR="00F04541" w:rsidRPr="001C6651" w:rsidRDefault="00F04541" w:rsidP="00F74F24">
      <w:pPr>
        <w:autoSpaceDE w:val="0"/>
        <w:autoSpaceDN w:val="0"/>
        <w:adjustRightInd w:val="0"/>
        <w:spacing w:after="0"/>
        <w:jc w:val="both"/>
        <w:rPr>
          <w:rFonts w:ascii="Times New Roman" w:hAnsi="Times New Roman" w:cs="Times New Roman"/>
          <w:sz w:val="24"/>
          <w:szCs w:val="24"/>
        </w:rPr>
      </w:pPr>
    </w:p>
    <w:p w14:paraId="156CF34B" w14:textId="3EC841A5" w:rsidR="00F74F24" w:rsidRPr="00F04541" w:rsidRDefault="00F74F24" w:rsidP="00F04541">
      <w:pPr>
        <w:spacing w:after="0"/>
        <w:rPr>
          <w:rFonts w:ascii="Times New Roman" w:hAnsi="Times New Roman" w:cs="Times New Roman"/>
          <w:b/>
          <w:bCs/>
          <w:i/>
          <w:iCs/>
          <w:sz w:val="24"/>
          <w:szCs w:val="24"/>
        </w:rPr>
      </w:pPr>
      <w:r w:rsidRPr="00F04541">
        <w:rPr>
          <w:rFonts w:ascii="Times New Roman" w:hAnsi="Times New Roman" w:cs="Times New Roman"/>
          <w:b/>
          <w:bCs/>
          <w:i/>
          <w:iCs/>
          <w:sz w:val="24"/>
          <w:szCs w:val="24"/>
        </w:rPr>
        <w:t>Software tools and model applications</w:t>
      </w:r>
    </w:p>
    <w:p w14:paraId="0FA3236D" w14:textId="2DAA9664" w:rsidR="00F74F24" w:rsidRPr="001C6651" w:rsidRDefault="00F74F24" w:rsidP="00F74F24">
      <w:pPr>
        <w:autoSpaceDE w:val="0"/>
        <w:autoSpaceDN w:val="0"/>
        <w:adjustRightInd w:val="0"/>
        <w:spacing w:after="0"/>
        <w:jc w:val="both"/>
        <w:rPr>
          <w:rFonts w:ascii="Times New Roman" w:eastAsiaTheme="minorEastAsia" w:hAnsi="Times New Roman" w:cs="Times New Roman"/>
          <w:sz w:val="24"/>
          <w:szCs w:val="24"/>
        </w:rPr>
      </w:pPr>
      <w:r w:rsidRPr="001C6651">
        <w:rPr>
          <w:rFonts w:ascii="Times New Roman" w:hAnsi="Times New Roman" w:cs="Times New Roman"/>
          <w:sz w:val="24"/>
          <w:szCs w:val="24"/>
        </w:rPr>
        <w:t xml:space="preserve"> Remote sensing application for  land cover dynamics  was  the most applicable method and mapped the  land cover changing aspects with a minimum error today  because  it was difficult to estimate by conventional  means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{"citationID":"qVDEqPAt","properties":{"formattedCitation":"(Hamza &amp; Raghuvanshi, 2017; Meshesha et al., 2016b)","plainCitation":"(Hamza &amp; Raghuvanshi, 2017; Meshesha et al., 2016b)","noteIndex":0},"citationItems":[{"id":246,"uris":["http://zotero.org/users/local/NEWzO7FF/items/U9WKJ65V"],"itemData":{"id":246,"type":"article-journal","container-title":"Journal of King Saud University - Science","DOI":"10.1016/j.jksus.2016.05.002","ISSN":"10183647","issue":"2","journalAbbreviation":"Journal of King Saud University - Science","language":"en","page":"151-165","source":"DOI.org (Crossref)","title":"GIS based landslide hazard evaluation and zonation – A case from Jeldu District, Central Ethiopia","volume":"29","author":[{"family":"Hamza","given":"Tilahun"},{"family":"Raghuvanshi","given":"Tarun Kumar"}],"issued":{"date-parts":[["2017",4]]}}},{"id":"Vldr7Wpz/iRpIihSP","uris":["http://zotero.org/users/local/diPOVPRd/items/X28ZPAW2"],"itemData":{"id":"QKgGlbG9/9FJvLXcj","type":"article-journal","container-title":"Modeling Earth Systems and Environment","DOI":"10.1007/s40808-016-0233-4","ISSN":"2363-6203, 2363-6211","issue":"4","journalAbbreviation":"Model. Earth Syst. Environ.","language":"en","page":"1-12","source":"DOI.org (Crossref)","title":"Analyses of land use and land cover change dynamics using GIS and remote sensing during 1984 and 2015 in the Beressa Watershed Northern Central Highland of Ethiopia","volume":"2","author":[{"family":"Meshesha","given":"Tesfa Worku"},{"family":"Tripathi","given":"S. K."},{"family":"Khare","given":"Deepak"}],"issued":{"date-parts":[["2016",12]]}}}],"schema":"https://github.com/citation-style-language/schema/raw/master/csl-citation.json"}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(Hamza &amp; Raghuvanshi, 2017; Meshesha et al., 2016b)</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It was used remote sensing software ENVI 5:0 for image pre-processing, training and classification, and interpreting imagery acquired from the Landsat image based on the emitted and reflected radiation.  In addition, the geographical information system (GIS) was used for manipulating, area calculation, UTM WGS 1984 (36 N) projection, and for the finalization process.</w:t>
      </w:r>
    </w:p>
    <w:p w14:paraId="6E3D4740" w14:textId="77777777" w:rsidR="00F04541" w:rsidRDefault="00F74F24" w:rsidP="00F74F24">
      <w:pPr>
        <w:autoSpaceDE w:val="0"/>
        <w:autoSpaceDN w:val="0"/>
        <w:adjustRightInd w:val="0"/>
        <w:spacing w:after="0"/>
        <w:jc w:val="both"/>
        <w:rPr>
          <w:rFonts w:ascii="Times New Roman" w:eastAsia="Times New Roman" w:hAnsi="Times New Roman" w:cs="Times New Roman"/>
          <w:sz w:val="24"/>
          <w:szCs w:val="24"/>
        </w:rPr>
      </w:pPr>
      <w:r w:rsidRPr="001C6651">
        <w:rPr>
          <w:rFonts w:ascii="Times New Roman" w:hAnsi="Times New Roman" w:cs="Times New Roman"/>
          <w:sz w:val="24"/>
          <w:szCs w:val="24"/>
        </w:rPr>
        <w:t xml:space="preserve"> The model  Markov Chain Analysis was the best and frequently used for land change simulation by developing a transition probability matrix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{"citationID":"dqp17lCm","properties":{"formattedCitation":"(Guan et al., 2011; Sultan et al., 2018)","plainCitation":"(Guan et al., 2011; Sultan et al., 2018)","noteIndex":0},"citationItems":[{"id":"Vldr7Wpz/P7QDyGIQ","uris":["http://zotero.org/users/local/diPOVPRd/items/2FUXTJ7I"],"itemData":{"id":"QKgGlbG9/lFeAX4nx","type":"article-journal","container-title":"Ecological Modelling","DOI":"10.1016/j.ecolmodel.2011.09.009","ISSN":"03043800","issue":"20-22","journalAbbreviation":"Ecological Modelling","language":"en","page":"3761-3772","source":"DOI.org (Crossref)","title":"Modeling urban land use change by the integration of cellular automaton and Markov model","volume":"222","author":[{"family":"Guan","given":"DongJie"},{"family":"Li","given":"HaiFeng"},{"family":"Inohae","given":"Takuro"},{"family":"Su","given":"Weici"},{"family":"Nagaie","given":"Tadashi"},{"family":"Hokao","given":"Kazunori"}],"issued":{"date-parts":[["2011",10]]}}},{"id":219,"uris":["http://zotero.org/users/local/NEWzO7FF/items/WJM9P6Y7"],"itemData":{"id":219,"type":"article-journal","container-title":"Journal of Arid Land","DOI":"10.1007/s40333-018-0097-8","ISSN":"1674-6767, 2194-7783","issue":"2","journalAbbreviation":"J. Arid Land","language":"en","page":"249-263","source":"DOI.org (Crossref)","title":"Efficiency of soil and water conservation practices in different agro-ecological environments in the Upper Blue Nile Basin of Ethiopia","volume":"10","author":[{"family":"Sultan","given":"Dagnenet"},{"family":"Tsunekawa","given":"Atsushi"},{"family":"Haregeweyn","given":"Nigussie"},{"family":"Adgo","given":"Enyew"},{"family":"Tsubo","given":"Mitsuru"},{"family":"Meshesha","given":"Derege T."},{"family":"Masunaga","given":"Tsugiyuki"},{"family":"Aklog","given":"Dagnachew"},{"family":"Fenta","given":"Ayele A."},{"family":"Ebabu","given":"Kindiye"}],"issued":{"date-parts":[["2018",4]]}}}],"schema":"https://github.com/citation-style-language/schema/raw/master/csl-citation.json"}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(Guan et al., 2011; Sultan et al., 2018)</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This model was frequently applied in the world to analyze temporal change and spatial dynamics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{"citationID":"Ggd3Yk9O","properties":{"formattedCitation":"(Demissie et al., 2017; Dibaba et al., 2020; Meshesha et al., 2016b)","plainCitation":"(Demissie et al., 2017; Dibaba et al., 2020; Meshesha et al., 2016b)","noteIndex":0},"citationItems":[{"id":72,"uris":["http://zotero.org/users/local/NEWzO7FF/items/8GU4UEWW"],"itemData":{"id":72,"type":"article-journal","container-title":"Remote Sensing Applications: Society and Environment","DOI":"10.1016/j.rsase.2017.10.001","ISSN":"23529385","journalAbbreviation":"Remote Sensing Applications: Society and Environment","language":"en","page":"224-230","source":"DOI.org (Crossref)","title":"Land use/Land cover changes and their causes in Libokemkem District of South Gonder, Ethiopia","volume":"8","author":[{"family":"Demissie","given":"Fikirte"},{"family":"Yeshitila","given":"Kumelachew"},{"family":"Kindu","given":"Mengistie"},{"family":"Schneider","given":"Thomas"}],"issued":{"date-parts":[["2017",11]]}}},{"id":75,"uris":["http://zotero.org/users/local/NEWzO7FF/items/SDQKC2I5"],"itemData":{"id":75,"type":"article-journal","abstract":"Understanding the trajectories and extents of land use/land cover change (LULCC) is important to generate and provide helpful information to policymakers and development practitioners about the magnitude and trends of LULCC. This study presents the contributing factors of LULCC, the extent and implications of these changes for sustainable land use in the Finchaa catchment. Data from Landsat images 1987, 2002, and 2017 were used to develop the land use maps and quantify the changes. A supervised classification with the maximum likelihood classifier was used to classify the images. Key informant interviews and focused group discussions with transect walks were used for the socio-economic survey. Over the past three decades, agricultural land, commercial farm, built-up, and water bodies have increased while forestland, rangeland, grazing land, and swampy areas have decreased. Intensive agriculture without proper management practice has been a common problem of the catchment. Increased cultivation of steep slopes has increased the risk of erosion and sedimentation of nearby water bodies. Multiple factors, such as biophysical, socio-economic, institutional, technological, and demographic, contributed to the observed LULCC in the study area. A decline in agricultural yield, loss of biodiversity, extended aridity and drought, land and soil degradation, and decline of water resources are the major consequences of LULCC in the Finchaa catchment. The socio-economic developments and population growth have amplified the prolonged discrepancy between supply and demand for land and water in the catchment. More comprehensive and integrated watershed management policies will be indispensable to manage the risks.","container-title":"Land","DOI":"10.3390/land9040113","ISSN":"2073-445X","issue":"4","journalAbbreviation":"Land","language":"en","page":"113","source":"DOI.org (Crossref)","title":"Drivers and Implications of Land Use/Land Cover Dynamics in Finchaa Catchment, Northwestern Ethiopia","volume":"9","author":[{"family":"Dibaba","given":"Wakjira Takala"},{"family":"Demissie","given":"Tamene Adugna"},{"family":"Miegel","given":"Konrad"}],"issued":{"date-parts":[["2020",4,8]]}}},{"id":"Vldr7Wpz/iRpIihSP","uris":["http://zotero.org/users/local/diPOVPRd/items/X28ZPAW2"],"itemData":{"id":"QKgGlbG9/9FJvLXcj","type":"article-journal","container-title":"Modeling Earth Systems and Environment","DOI":"10.1007/s40808-016-0233-4","ISSN":"2363-6203, 2363-6211","issue":"4","journalAbbreviation":"Model. Earth Syst. Environ.","language":"en","page":"1-12","source":"DOI.org (Crossref)","title":"Analyses of land use and land cover change dynamics using GIS and remote sensing during 1984 and 2015 in the Beressa Watershed Northern Central Highland of Ethiopia","volume":"2","author":[{"family":"Meshesha","given":"Tesfa Worku"},{"family":"Tripathi","given":"S. K."},{"family":"Khare","given":"Deepak"}],"issued":{"date-parts":[["2016",12]]}}}],"schema":"https://github.com/citation-style-language/schema/raw/master/csl-citation.json"}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(Demissie et al., 2017; Dibaba et al., 2020; Meshesha et al., 2016b)</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and it was  good for projecting land cover dynamics for future scenarios (Hamad et al., 2018). This model was found entrenched in IDRISI (CA–Markov), Land Change Modeler because this model has high efficiency in predicting the magnitude of change in the future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{"citationID":"oVUDWBzY","properties":{"formattedCitation":"(Kamusoko et al., 2009)","plainCitation":"(Kamusoko et al., 2009)","noteIndex":0},"citationItems":[{"id":102,"uris":["http://zotero.org/users/local/NEWzO7FF/items/DW244AVV"],"itemData":{"id":102,"type":"article-journal","container-title":"Applied Geography","DOI":"10.1016/j.apgeog.2008.10.002","ISSN":"01436228","issue":"3","journalAbbreviation":"Applied Geography","language":"en","page":"435-447","source":"DOI.org (Crossref)","title":"Rural sustainability under threat in Zimbabwe – Simulation of future land use/cover changes in the Bindura district based on the Markov-cellular automata model","volume":"29","author":[{"family":"Kamusoko","given":"Courage"},{"family":"Aniya","given":"Masamu"},{"family":"Adi","given":"Bongo"},{"family":"Manjoro","given":"Munyaradzi"}],"issued":{"date-parts":[["2009",7]]}}}],"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(Kamusoko et al., 2009)</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Accordingly, it was used this software for the simulation of land cover change for the prediction until the 2050 future scenario</w:t>
      </w:r>
      <w:r w:rsidRPr="001C6651">
        <w:rPr>
          <w:rFonts w:ascii="Times New Roman" w:eastAsia="Times New Roman" w:hAnsi="Times New Roman" w:cs="Times New Roman"/>
          <w:sz w:val="24"/>
          <w:szCs w:val="24"/>
        </w:rPr>
        <w:t xml:space="preserve"> for the estimation of the future land   dynamics extent. </w:t>
      </w:r>
    </w:p>
    <w:p w14:paraId="1891CE12" w14:textId="1E5CEEAE" w:rsidR="00F74F24" w:rsidRPr="001C6651" w:rsidRDefault="00F74F24" w:rsidP="00F74F24">
      <w:pPr>
        <w:autoSpaceDE w:val="0"/>
        <w:autoSpaceDN w:val="0"/>
        <w:adjustRightInd w:val="0"/>
        <w:spacing w:after="0"/>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 </w:t>
      </w:r>
    </w:p>
    <w:p w14:paraId="59B669FF" w14:textId="56ABF82E" w:rsidR="00F74F24" w:rsidRPr="001C6651" w:rsidRDefault="00F74F24" w:rsidP="00F04541">
      <w:pPr>
        <w:keepNext/>
        <w:keepLines/>
        <w:tabs>
          <w:tab w:val="left" w:pos="0"/>
          <w:tab w:val="left" w:pos="90"/>
          <w:tab w:val="left" w:pos="180"/>
          <w:tab w:val="left" w:pos="270"/>
          <w:tab w:val="left" w:pos="360"/>
          <w:tab w:val="left" w:pos="450"/>
          <w:tab w:val="left" w:pos="540"/>
          <w:tab w:val="left" w:pos="630"/>
        </w:tabs>
        <w:spacing w:after="0"/>
        <w:jc w:val="both"/>
        <w:outlineLvl w:val="2"/>
        <w:rPr>
          <w:rFonts w:ascii="Times New Roman" w:hAnsi="Times New Roman" w:cs="Times New Roman"/>
          <w:b/>
          <w:bCs/>
          <w:sz w:val="24"/>
          <w:szCs w:val="24"/>
        </w:rPr>
      </w:pPr>
      <w:bookmarkStart w:id="342" w:name="_Toc111640516"/>
      <w:r w:rsidRPr="001C6651">
        <w:rPr>
          <w:rFonts w:ascii="Times New Roman" w:hAnsi="Times New Roman" w:cs="Times New Roman"/>
          <w:b/>
          <w:bCs/>
          <w:sz w:val="24"/>
          <w:szCs w:val="24"/>
        </w:rPr>
        <w:t>Classification of images and verification of their accuracy</w:t>
      </w:r>
      <w:bookmarkEnd w:id="342"/>
    </w:p>
    <w:p w14:paraId="069F2A4E" w14:textId="23ED8658" w:rsidR="00F74F24" w:rsidRPr="00F04541" w:rsidRDefault="00F74F24" w:rsidP="00F04541">
      <w:pPr>
        <w:tabs>
          <w:tab w:val="left" w:pos="990"/>
        </w:tabs>
        <w:spacing w:after="0"/>
        <w:jc w:val="both"/>
        <w:outlineLvl w:val="3"/>
        <w:rPr>
          <w:rFonts w:ascii="Times New Roman" w:eastAsiaTheme="majorEastAsia" w:hAnsi="Times New Roman" w:cs="Times New Roman"/>
          <w:b/>
          <w:bCs/>
          <w:i/>
          <w:iCs/>
          <w:sz w:val="24"/>
          <w:szCs w:val="24"/>
        </w:rPr>
      </w:pPr>
      <w:r w:rsidRPr="00F04541">
        <w:rPr>
          <w:rFonts w:ascii="Times New Roman" w:eastAsiaTheme="majorEastAsia" w:hAnsi="Times New Roman" w:cs="Times New Roman"/>
          <w:b/>
          <w:bCs/>
          <w:i/>
          <w:iCs/>
          <w:sz w:val="24"/>
          <w:szCs w:val="24"/>
        </w:rPr>
        <w:t>Image Pre-processing</w:t>
      </w:r>
    </w:p>
    <w:p w14:paraId="08F6A740" w14:textId="185A506F" w:rsidR="00A3143B" w:rsidRPr="001C6651" w:rsidRDefault="00F74F24" w:rsidP="00A3143B">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The image data was improved by suppressing unwanted image misrepresentations. Based on this, the acquired image was projected to the 36 N system zone using the Universal Transverse Mercator (UTM), followed by pre-possessing of the Landsat image for accurate classification and computing meaningful information from remotely sensed data. Image enhancement was   primarily accomplished by modifying the images to clarify and make them more suitable for classification. Radiometric pre-processing was used to address pixel variations (via ENVI, calibrate restart), geometric corrections to eliminate geometric distortion between OLI and TM sensors (via ENVI Ortho-rectification), and Quaic and Flash atmospheric correction to reduce the atmospheric effect and noise. ENVI 5:0 used filtering for edge enhancement.</w:t>
      </w:r>
    </w:p>
    <w:p w14:paraId="45DF51DF" w14:textId="2CD1D575" w:rsidR="00F74F24" w:rsidRPr="001C6651" w:rsidRDefault="00F74F24" w:rsidP="00F74F24">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regional and zonal forest conservation and natural resource offices provided a map of the forest, which was geo-referenced and used to develop a ship-fill using Arc GIS to clip the region of interest. It was used layer stacking, followed by mosaicking, to combine all of the years into a single file. Gap filling of Landsat 7 image using build-masking approach was completed similarly to others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{"citationID":"vx6DyIKY","properties":{"formattedCitation":"(Assefa &amp; Bork, 2014; Guan et al., 2011)","plainCitation":"(Assefa &amp; Bork, 2014; Guan et al., 2011)","noteIndex":0},"citationItems":[{"id":57,"uris":["http://zotero.org/users/local/NEWzO7FF/items/KG7LGYGY"],"itemData":{"id":57,"type":"article-journal","container-title":"Environmental Management","DOI":"10.1007/s00267-013-0182-x","ISSN":"0364-152X, 1432-1009","issue":"2","journalAbbreviation":"Environmental Management","language":"en","page":"284-299","source":"DOI.org (Crossref)","title":"Deforestation and Forest Management in Southern Ethiopia: Investigations in the Chencha and Arbaminch Areas","title-short":"Deforestation and Forest Management in Southern Ethiopia","volume":"53","author":[{"family":"Assefa","given":"Engdawork"},{"family":"Bork","given":"Hans-Rudolf"}],"issued":{"date-parts":[["2014",2]]}}},{"id":"Vldr7Wpz/P7QDyGIQ","uris":["http://zotero.org/users/local/diPOVPRd/items/2FUXTJ7I"],"itemData":{"id":"QKgGlbG9/lFeAX4nx","type":"article-journal","container-title":"Ecological Modelling","DOI":"10.1016/j.ecolmodel.2011.09.009","ISSN":"03043800","issue":"20-22","journalAbbreviation":"Ecological Modelling","language":"en","page":"3761-3772","source":"DOI.org (Crossref)","title":"Modeling urban land use change by the integration of cellular automaton and Markov model","volume":"222","author":[{"family":"Guan","given":"DongJie"},{"family":"Li","given":"HaiFeng"},{"family":"Inohae","given":"Takuro"},{"family":"Su","given":"Weici"},{"family":"Nagaie","given":"Tadashi"},{"family":"Hokao","given":"Kazunori"}],"issued":{"date-parts":[["2011",10]]}}}],"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(Assefa &amp; Bork, 2014; Guan et al., 2011)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After correcting the environmental variables, it processed this all, to the same geographic extent, cell size, and coordinate system. The classification was done after enhancing and correcting, the environmental variables. ENVI 5:0, remote sensing software used for supervised image classification techniques using the Mahalanobis distance extracted procedure (A fast-supervised tactic). This was done after processing the spectral signature of each region of interest concerning the land cover category. This study began with the classification of five land use categories after Quick and Flash atmospheric correction of the Landsat image. For this, the image was pre-classified based on a supervised classification that took place in the year 2018 and then misclassified areas were corrected by imposition and relocating the samples in ArcGIS. This classification includes natural forest, semi-forest, coffee plantations, grass/ shrubs, and agricultural lands (Table 2). However, it was  found the wetland class category which was very small in land size (&lt;900m</w:t>
      </w:r>
      <w:r w:rsidRPr="001C6651">
        <w:rPr>
          <w:rFonts w:ascii="Times New Roman" w:hAnsi="Times New Roman" w:cs="Times New Roman"/>
          <w:sz w:val="24"/>
          <w:szCs w:val="24"/>
          <w:vertAlign w:val="superscript"/>
        </w:rPr>
        <w:t>2</w:t>
      </w:r>
      <w:r w:rsidRPr="001C6651">
        <w:rPr>
          <w:rFonts w:ascii="Times New Roman" w:hAnsi="Times New Roman" w:cs="Times New Roman"/>
          <w:sz w:val="24"/>
          <w:szCs w:val="24"/>
        </w:rPr>
        <w:t xml:space="preserve">) because pixels with probabilities lower than 30 x 30-pixel dimensions were not classified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{"citationID":"VaCxej8P","properties":{"formattedCitation":"(Charlot et al., 2015; Guan et al., 2011)","plainCitation":"(Charlot et al., 2015; Guan et al., 2011)","noteIndex":0},"citationItems":[{"id":267,"uris":["http://zotero.org/users/local/NEWzO7FF/items/IXDDF746"],"itemData":{"id":267,"type":"article-journal","container-title":"Journal of Economic Geography","DOI":"10.1093/jeg/lbu035","ISSN":"1468-2702, 1468-2710","issue":"6","journalAbbreviation":"J Econ Geogr","language":"en","page":"1227-1259","source":"DOI.org (Crossref)","title":"Econometric modelling of the regional knowledge production function in Europe","volume":"15","author":[{"family":"Charlot","given":"Sylvie"},{"family":"Crescenzi","given":"Riccardo"},{"family":"Musolesi","given":"Antonio"}],"issued":{"date-parts":[["2015",11]]}}},{"id":"Vldr7Wpz/P7QDyGIQ","uris":["http://zotero.org/users/local/diPOVPRd/items/2FUXTJ7I"],"itemData":{"id":"QKgGlbG9/lFeAX4nx","type":"article-journal","container-title":"Ecological Modelling","DOI":"10.1016/j.ecolmodel.2011.09.009","ISSN":"03043800","issue":"20-22","journalAbbreviation":"Ecological Modelling","language":"en","page":"3761-3772","source":"DOI.org (Crossref)","title":"Modeling urban land use change by the integration of cellular automaton and Markov model","volume":"222","author":[{"family":"Guan","given":"DongJie"},{"family":"Li","given":"HaiFeng"},{"family":"Inohae","given":"Takuro"},{"family":"Su","given":"Weici"},{"family":"Nagaie","given":"Tadashi"},{"family":"Hokao","given":"Kazunori"}],"issued":{"date-parts":[["2011",10]]}}}],"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(Charlot et al., 2015; Guan et al., 2011)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p>
    <w:p w14:paraId="00B6C6B6" w14:textId="50D52C37" w:rsidR="00F74F24" w:rsidRPr="001C6651" w:rsidRDefault="00F74F24" w:rsidP="00F74F24">
      <w:pPr>
        <w:spacing w:after="0"/>
        <w:jc w:val="both"/>
        <w:rPr>
          <w:rFonts w:ascii="Times New Roman" w:eastAsia="AdvTimes" w:hAnsi="Times New Roman" w:cs="Times New Roman"/>
          <w:sz w:val="24"/>
          <w:szCs w:val="24"/>
        </w:rPr>
      </w:pPr>
      <w:r w:rsidRPr="001C6651">
        <w:rPr>
          <w:rFonts w:ascii="Times New Roman" w:eastAsia="AdvTimes" w:hAnsi="Times New Roman" w:cs="Times New Roman"/>
          <w:sz w:val="24"/>
          <w:szCs w:val="24"/>
        </w:rPr>
        <w:t xml:space="preserve">  The accuracy of this spatiotemporal classification was determined by collecting 450 ground-truth points with a GPS navigation system (which was only used in 2018) and converting them into a vector file to overlay on the region of interest in ArcGIS software using overlay functions. The accuracy assessment of the past-classified map with the current ground truth data, on the other hand, was uncertain. As a result, it was used previous maps and Google Earth Engine (2008), but image accuracy assessments for 1978, 1988, and 1998 </w:t>
      </w:r>
      <w:r w:rsidRPr="001C6651">
        <w:rPr>
          <w:rFonts w:ascii="Times New Roman" w:hAnsi="Times New Roman" w:cs="Times New Roman"/>
          <w:sz w:val="24"/>
          <w:szCs w:val="24"/>
        </w:rPr>
        <w:t xml:space="preserve">were </w:t>
      </w:r>
      <w:r w:rsidRPr="001C6651">
        <w:rPr>
          <w:rFonts w:ascii="Times New Roman" w:eastAsia="AdvTimes" w:hAnsi="Times New Roman" w:cs="Times New Roman"/>
          <w:sz w:val="24"/>
          <w:szCs w:val="24"/>
        </w:rPr>
        <w:t xml:space="preserve">not possible due to a lack of clear Google Earth images. Then, it was used the land history information gathered from local peoples (1978, 1988, and 1989). To ensure the accuracy of the future land cover dynamics (2050 classification), it was followed two steps: The first step was, to simulate the map of 2018 from the 2008 validated map. The second step was comparing the simulated with the actual land use and land cover classified image of the year 2018 and then validated by the ground truth data. After validation, a likelihood of the pixel changing or remaining unchanged into another class was mapped by creating the transitional suitability maps and then predicting the future land cover map  for 2050 </w:t>
      </w:r>
      <w:r w:rsidRPr="001C6651">
        <w:rPr>
          <w:rFonts w:ascii="Times New Roman" w:eastAsia="AdvTimes" w:hAnsi="Times New Roman" w:cs="Times New Roman"/>
          <w:sz w:val="24"/>
          <w:szCs w:val="24"/>
        </w:rPr>
        <w:fldChar w:fldCharType="begin"/>
      </w:r>
      <w:r w:rsidRPr="001C6651">
        <w:rPr>
          <w:rFonts w:ascii="Times New Roman" w:eastAsia="AdvTimes" w:hAnsi="Times New Roman" w:cs="Times New Roman"/>
          <w:sz w:val="24"/>
          <w:szCs w:val="24"/>
        </w:rPr>
        <w:instrText xml:space="preserve"> ADDIN ZOTERO_ITEM CSL_CITATION {"citationID":"68RQj58z","properties":{"formattedCitation":"(Hamza &amp; Raghuvanshi, 2017; Kamusoko et al., 2009)","plainCitation":"(Hamza &amp; Raghuvanshi, 2017; Kamusoko et al., 2009)","noteIndex":0},"citationItems":[{"id":246,"uris":["http://zotero.org/users/local/NEWzO7FF/items/U9WKJ65V"],"itemData":{"id":246,"type":"article-journal","container-title":"Journal of King Saud University - Science","DOI":"10.1016/j.jksus.2016.05.002","ISSN":"10183647","issue":"2","journalAbbreviation":"Journal of King Saud University - Science","language":"en","page":"151-165","source":"DOI.org (Crossref)","title":"GIS based landslide hazard evaluation and zonation – A case from Jeldu District, Central Ethiopia","volume":"29","author":[{"family":"Hamza","given":"Tilahun"},{"family":"Raghuvanshi","given":"Tarun Kumar"}],"issued":{"date-parts":[["2017",4]]}}},{"id":102,"uris":["http://zotero.org/users/local/NEWzO7FF/items/DW244AVV"],"itemData":{"id":102,"type":"article-journal","container-title":"Applied Geography","DOI":"10.1016/j.apgeog.2008.10.002","ISSN":"01436228","issue":"3","journalAbbreviation":"Applied Geography","language":"en","page":"435-447","source":"DOI.org (Crossref)","title":"Rural sustainability under threat in Zimbabwe – Simulation of future land use/cover changes in the Bindura district based on the Markov-cellular automata model","volume":"29","author":[{"family":"Kamusoko","given":"Courage"},{"family":"Aniya","given":"Masamu"},{"family":"Adi","given":"Bongo"},{"family":"Manjoro","given":"Munyaradzi"}],"issued":{"date-parts":[["2009",7]]}}}],"schema":"https://github.com/citation-style-language/schema/raw/master/csl-citation.json"} </w:instrText>
      </w:r>
      <w:r w:rsidRPr="001C6651">
        <w:rPr>
          <w:rFonts w:ascii="Times New Roman" w:eastAsia="AdvTimes" w:hAnsi="Times New Roman" w:cs="Times New Roman"/>
          <w:sz w:val="24"/>
          <w:szCs w:val="24"/>
        </w:rPr>
        <w:fldChar w:fldCharType="separate"/>
      </w:r>
      <w:r w:rsidRPr="001C6651">
        <w:rPr>
          <w:rFonts w:ascii="Times New Roman" w:hAnsi="Times New Roman" w:cs="Times New Roman"/>
          <w:sz w:val="24"/>
          <w:szCs w:val="24"/>
        </w:rPr>
        <w:t>(Hamza &amp; Raghuvanshi, 2017; Kamusoko et al., 2009)</w:t>
      </w:r>
      <w:r w:rsidRPr="001C6651">
        <w:rPr>
          <w:rFonts w:ascii="Times New Roman" w:eastAsia="AdvTimes" w:hAnsi="Times New Roman" w:cs="Times New Roman"/>
          <w:sz w:val="24"/>
          <w:szCs w:val="24"/>
        </w:rPr>
        <w:fldChar w:fldCharType="end"/>
      </w:r>
      <w:r w:rsidRPr="001C6651">
        <w:rPr>
          <w:rFonts w:ascii="Times New Roman" w:eastAsia="AdvTimes" w:hAnsi="Times New Roman" w:cs="Times New Roman"/>
          <w:sz w:val="24"/>
          <w:szCs w:val="24"/>
        </w:rPr>
        <w:t>.</w:t>
      </w:r>
    </w:p>
    <w:p w14:paraId="20FB27A5" w14:textId="554B7F05" w:rsidR="00F74F24" w:rsidRPr="001C6651" w:rsidRDefault="00F74F24" w:rsidP="00A3143B">
      <w:pPr>
        <w:spacing w:after="0"/>
        <w:jc w:val="both"/>
        <w:rPr>
          <w:rFonts w:ascii="Times New Roman" w:eastAsiaTheme="minorEastAsia" w:hAnsi="Times New Roman" w:cs="Times New Roman"/>
          <w:sz w:val="24"/>
          <w:szCs w:val="24"/>
        </w:rPr>
      </w:pPr>
      <w:r w:rsidRPr="001C6651">
        <w:rPr>
          <w:rFonts w:ascii="Times New Roman" w:hAnsi="Times New Roman" w:cs="Times New Roman"/>
          <w:sz w:val="24"/>
          <w:szCs w:val="24"/>
        </w:rPr>
        <w:t xml:space="preserve">     Classification accuracy was determined by comparing the ground truth and visually interpreting remotely sensed data. These were weighed by extracting 65, 70, 80, 95, and 140 reference points from satellite images for grassland, coffee plantation, agriculture, semi forest, and natural forest, respectively, in pixel points of the classification category. The result was unified by the lookup table approach as an error matrix with a rule of thumb of 50 minimum sample points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{"citationID":"WJhZA3I3","properties":{"formattedCitation":"(Congalton, 2001)","plainCitation":"(Congalton, 2001)","noteIndex":0},"citationItems":[{"id":13,"uris":["http://zotero.org/users/local/NEWzO7FF/items/Z6L5UMNS"],"itemData":{"id":13,"type":"article-journal","abstract":"This paper was presented at the conference ‘Integrating spatial technologies and ecological principles for a new age in fire management’, Boise, Idaho, USA, June 1999\nToday, validation or accuracy assessment is an integral component of most\nmapping projects incorporating remotely sensed data. Other spatial information\nmay not be so stringently evaluated, but at least requires meta-data that\ndocuments how the information was generated. This emphasis on data quality was\nnot always the case. In the 1970s only a few brave scientists and researchers\ndared ask the question, ‘How good is this map derived from Landsat MSS\nimagery?’ In the 1980s, the use of the error matrix became a common tool\nfor representing the accuracy of individual map categories. By the 1990s, most\nmaps derived from remotely sensed imagery were required to meet some minimum\naccuracy standard. A similar progression can be outlined for other spatial\ninformation. However, this progression is about 5 years behind the validation\nof remotely sensed data. This paper presents a series of steps moving towards\nbetter assessment and validation of spatial information and asks the reader to\nevaluate where they are in this series and to move forward.","container-title":"International Journal of Wildland Fire","DOI":"10.1071/WF01031","ISSN":"1049-8001","issue":"4","journalAbbreviation":"Int. J. Wildland Fire","language":"en","page":"321","source":"DOI.org (Crossref)","title":"Accuracy assessment and validation of remotely sensed and other spatial information","volume":"10","author":[{"family":"Congalton","given":"Russell G."}],"issued":{"date-parts":[["2001"]]}}}],"schema":"https://github.com/citation-style-language/schema/raw/master/csl-citation.json"}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(Congalton, 2001)</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However, for the projected land-use type, it employed the Kno and KLocation, standard testing methods, to test the accuracy of the model.</w:t>
      </w:r>
    </w:p>
    <w:p w14:paraId="1B6A4125" w14:textId="3FE34B60" w:rsidR="00F74F24" w:rsidRPr="00F04541" w:rsidRDefault="00F74F24" w:rsidP="00F04541">
      <w:pPr>
        <w:keepNext/>
        <w:keepLines/>
        <w:tabs>
          <w:tab w:val="left" w:pos="0"/>
          <w:tab w:val="left" w:pos="90"/>
          <w:tab w:val="left" w:pos="180"/>
          <w:tab w:val="left" w:pos="270"/>
          <w:tab w:val="left" w:pos="360"/>
          <w:tab w:val="left" w:pos="450"/>
          <w:tab w:val="left" w:pos="540"/>
          <w:tab w:val="left" w:pos="630"/>
        </w:tabs>
        <w:spacing w:after="0"/>
        <w:jc w:val="both"/>
        <w:outlineLvl w:val="2"/>
        <w:rPr>
          <w:rFonts w:ascii="Times New Roman" w:eastAsia="Times New Roman" w:hAnsi="Times New Roman" w:cs="Times New Roman"/>
          <w:b/>
          <w:bCs/>
          <w:i/>
          <w:iCs/>
          <w:sz w:val="24"/>
          <w:szCs w:val="24"/>
        </w:rPr>
      </w:pPr>
      <w:bookmarkStart w:id="343" w:name="_Toc111640517"/>
      <w:r w:rsidRPr="00F04541">
        <w:rPr>
          <w:rFonts w:ascii="Times New Roman" w:hAnsi="Times New Roman" w:cs="Times New Roman"/>
          <w:b/>
          <w:bCs/>
          <w:i/>
          <w:iCs/>
          <w:sz w:val="24"/>
          <w:szCs w:val="24"/>
        </w:rPr>
        <w:t>Change analysis</w:t>
      </w:r>
      <w:bookmarkEnd w:id="343"/>
      <w:r w:rsidRPr="00F04541">
        <w:rPr>
          <w:rFonts w:ascii="Times New Roman" w:eastAsia="Times New Roman" w:hAnsi="Times New Roman" w:cs="Times New Roman"/>
          <w:b/>
          <w:bCs/>
          <w:i/>
          <w:iCs/>
          <w:sz w:val="24"/>
          <w:szCs w:val="24"/>
        </w:rPr>
        <w:t xml:space="preserve">  </w:t>
      </w:r>
    </w:p>
    <w:p w14:paraId="5651F7F0" w14:textId="7AB38D95" w:rsidR="00F74F24" w:rsidRPr="001C6651" w:rsidRDefault="00F74F24" w:rsidP="00F74F24">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The land use/ land cover dynamics over the period were done in many parts of Ethiopia by many scholars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{"citationID":"M6XXevUM","properties":{"formattedCitation":"(FAO, 2010; Kim, 2016)","plainCitation":"(FAO, 2010; Kim, 2016)","noteIndex":0},"citationItems":[{"id":276,"uris":["http://zotero.org/users/local/NEWzO7FF/items/LMQYVXN7"],"itemData":{"id":276,"type":"document","title":"Global Forest Resources Assessment 2010 Terms and Definition, Italy Rome","author":[{"family":"FAO","given":""}],"issued":{"date-parts":[["2010"]]}}},{"id":280,"uris":["http://zotero.org/users/local/NEWzO7FF/items/T4G9FSBX"],"itemData":{"id":280,"type":"article-journal","container-title":"Forest Science and Technology","DOI":"10.1080/21580103.2016.1147498","ISSN":"2158-0103, 2158-0715","issue":"4","journalAbbreviation":"Forest Science and Technology","language":"en","page":"183-191","source":"DOI.org (Crossref)","title":"Land use classification and land use change analysis using satellite images in Lombok Island, Indonesia","volume":"12","author":[{"family":"Kim","given":"Cheolmin"}],"issued":{"date-parts":[["2016",10]]}}}],"schema":"https://github.com/citation-style-language/schema/raw/master/csl-citation.json"}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(FAO, 2010; Kim, 2016)</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dominantly using remote sensing data analysis techniques to determine the land cover dynamics. Therefore, the land use/land cover change detection percentage, rate, and decadal loss  were computed based on the standard equation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{"citationID":"rySaMlmh","properties":{"formattedCitation":"(Barbier, 2007; Feuillette et al., 2016; Kindu et al., 2016)","plainCitation":"(Barbier, 2007; Feuillette et al., 2016; Kindu et al., 2016)","noteIndex":0},"citationItems":[{"id":10,"uris":["http://zotero.org/users/local/NEWzO7FF/items/8I9YRIFZ"],"itemData":{"id":10,"type":"article-journal","container-title":"Economic Policy","DOI":"10.1111/j.1468-0327.2007.00174.x","ISSN":"0266-4658, 1468-0327","issue":"49","journalAbbreviation":"Economic Policy","language":"en","page":"178-229","source":"DOI.org (Crossref)","title":"Valuing ecosystem services as productive inputs","volume":"22","author":[{"family":"Barbier","given":"E. B."}],"issued":{"date-parts":[["2007",1,1]]}}},{"id":266,"uris":["http://zotero.org/users/local/NEWzO7FF/items/C5GKALUB"],"itemData":{"id":266,"type":"article-journal","container-title":"Environmental Science &amp; Policy","DOI":"10.1016/j.envsci.2015.12.002","ISSN":"14629011","journalAbbreviation":"Environmental Science &amp; Policy","language":"en","page":"79-85","source":"DOI.org (Crossref)","title":"The use of cost–benefit analysis in environmental policies: Some issues raised by the Water Framework Directive implementation in France","title-short":"The use of cost–benefit analysis in environmental policies","volume":"57","author":[{"family":"Feuillette","given":"Sarah"},{"family":"Levrel","given":"Harold"},{"family":"Boeuf","given":"Blandine"},{"family":"Blanquart","given":"Stéphanie"},{"family":"Gorin","given":"Olivier"},{"family":"Monaco","given":"Guillaume"},{"family":"Penisson","given":"Bruno"},{"family":"Robichon","given":"Stéphane"}],"issued":{"date-parts":[["2016",3]]}}},{"id":103,"uris":["http://zotero.org/users/local/NEWzO7FF/items/3NWVHHBI"],"itemData":{"id":103,"type":"article-journal","container-title":"Science of The Total Environment","DOI":"10.1016/j.scitotenv.2015.12.127","ISSN":"00489697","journalAbbreviation":"Science of The Total Environment","language":"en","page":"137-147","source":"DOI.org (Crossref)","title":"Changes of ecosystem service values in response to land use/land cover dynamics in Munessa–Shashemene landscape of the Ethiopian highlands","volume":"547","author":[{"family":"Kindu","given":"Mengistie"},{"family":"Schneider","given":"Thomas"},{"family":"Teketay","given":"Demel"},{"family":"Knoke","given":"Thomas"}],"issued":{"date-parts":[["2016",3]]}}}],"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(Barbier, 2007; Feuillette et al., 2016; Kindu et al., 2016)</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(Eq.1, 2, and 3).  </w:t>
      </w:r>
    </w:p>
    <w:p w14:paraId="51AA6A7E" w14:textId="77777777" w:rsidR="00F74F24" w:rsidRPr="00C066F1" w:rsidRDefault="00F74F24" w:rsidP="00A3143B">
      <w:pPr>
        <w:autoSpaceDE w:val="0"/>
        <w:autoSpaceDN w:val="0"/>
        <w:adjustRightInd w:val="0"/>
        <w:spacing w:after="0" w:line="240" w:lineRule="auto"/>
        <w:jc w:val="both"/>
        <w:rPr>
          <w:rFonts w:ascii="Times New Roman" w:hAnsi="Times New Roman" w:cs="Times New Roman"/>
          <w:sz w:val="20"/>
          <w:szCs w:val="20"/>
        </w:rPr>
      </w:pPr>
      <w:r w:rsidRPr="00C066F1">
        <w:rPr>
          <w:rFonts w:ascii="Times New Roman" w:hAnsi="Times New Roman" w:cs="Times New Roman"/>
          <w:sz w:val="20"/>
          <w:szCs w:val="20"/>
        </w:rPr>
        <w:t xml:space="preserve">Percentage change (%) = </w:t>
      </w:r>
      <w:r w:rsidRPr="00C066F1">
        <w:rPr>
          <w:rFonts w:ascii="Times New Roman" w:hAnsi="Times New Roman" w:cs="Times New Roman"/>
          <w:sz w:val="20"/>
          <w:szCs w:val="20"/>
          <w:u w:val="single"/>
        </w:rPr>
        <w:t>Final (A) -Initial (A)</w:t>
      </w:r>
      <w:r w:rsidRPr="00C066F1">
        <w:rPr>
          <w:rFonts w:ascii="Times New Roman" w:hAnsi="Times New Roman" w:cs="Times New Roman"/>
          <w:sz w:val="20"/>
          <w:szCs w:val="20"/>
        </w:rPr>
        <w:t xml:space="preserve"> x 100…………………….…….Eq (.1)</w:t>
      </w:r>
    </w:p>
    <w:p w14:paraId="11C44B07" w14:textId="77777777" w:rsidR="00F74F24" w:rsidRPr="00C066F1" w:rsidRDefault="00F74F24" w:rsidP="00A3143B">
      <w:pPr>
        <w:autoSpaceDE w:val="0"/>
        <w:autoSpaceDN w:val="0"/>
        <w:adjustRightInd w:val="0"/>
        <w:spacing w:after="0" w:line="240" w:lineRule="auto"/>
        <w:rPr>
          <w:rFonts w:ascii="Times New Roman" w:hAnsi="Times New Roman" w:cs="Times New Roman"/>
          <w:sz w:val="20"/>
          <w:szCs w:val="20"/>
        </w:rPr>
      </w:pPr>
      <w:r w:rsidRPr="00C066F1">
        <w:rPr>
          <w:rFonts w:ascii="Times New Roman" w:hAnsi="Times New Roman" w:cs="Times New Roman"/>
          <w:sz w:val="20"/>
          <w:szCs w:val="20"/>
        </w:rPr>
        <w:t xml:space="preserve">                                                Initial (A)</w:t>
      </w:r>
    </w:p>
    <w:p w14:paraId="327F0A8F" w14:textId="77777777" w:rsidR="00F74F24" w:rsidRPr="00C066F1" w:rsidRDefault="00F74F24" w:rsidP="00A3143B">
      <w:pPr>
        <w:autoSpaceDE w:val="0"/>
        <w:autoSpaceDN w:val="0"/>
        <w:adjustRightInd w:val="0"/>
        <w:spacing w:after="0" w:line="240" w:lineRule="auto"/>
        <w:rPr>
          <w:rFonts w:ascii="Times New Roman" w:hAnsi="Times New Roman" w:cs="Times New Roman"/>
          <w:sz w:val="20"/>
          <w:szCs w:val="20"/>
        </w:rPr>
      </w:pPr>
    </w:p>
    <w:p w14:paraId="4EC4E092" w14:textId="77777777" w:rsidR="00F74F24" w:rsidRPr="00C066F1" w:rsidRDefault="00F74F24" w:rsidP="00A3143B">
      <w:pPr>
        <w:autoSpaceDE w:val="0"/>
        <w:autoSpaceDN w:val="0"/>
        <w:adjustRightInd w:val="0"/>
        <w:spacing w:after="0" w:line="240" w:lineRule="auto"/>
        <w:rPr>
          <w:rFonts w:ascii="Times New Roman" w:hAnsi="Times New Roman" w:cs="Times New Roman"/>
          <w:sz w:val="20"/>
          <w:szCs w:val="20"/>
        </w:rPr>
      </w:pPr>
      <w:r w:rsidRPr="00C066F1">
        <w:rPr>
          <w:rFonts w:ascii="Times New Roman" w:hAnsi="Times New Roman" w:cs="Times New Roman"/>
          <w:sz w:val="20"/>
          <w:szCs w:val="20"/>
        </w:rPr>
        <w:t xml:space="preserve">Rate change (ha/year) = </w:t>
      </w:r>
      <w:r w:rsidRPr="00C066F1">
        <w:rPr>
          <w:rFonts w:ascii="Times New Roman" w:hAnsi="Times New Roman" w:cs="Times New Roman"/>
          <w:sz w:val="20"/>
          <w:szCs w:val="20"/>
          <w:u w:val="single"/>
        </w:rPr>
        <w:t>Final (A) - Initial (A)</w:t>
      </w:r>
      <w:r w:rsidRPr="00C066F1">
        <w:rPr>
          <w:rFonts w:ascii="Times New Roman" w:hAnsi="Times New Roman" w:cs="Times New Roman"/>
          <w:sz w:val="20"/>
          <w:szCs w:val="20"/>
        </w:rPr>
        <w:t>..…………..….…….…….……...Eq (.2)</w:t>
      </w:r>
    </w:p>
    <w:p w14:paraId="71E82BF6" w14:textId="77777777" w:rsidR="00F74F24" w:rsidRPr="00C066F1" w:rsidRDefault="00F74F24" w:rsidP="00A3143B">
      <w:pPr>
        <w:autoSpaceDE w:val="0"/>
        <w:autoSpaceDN w:val="0"/>
        <w:adjustRightInd w:val="0"/>
        <w:spacing w:after="0" w:line="240" w:lineRule="auto"/>
        <w:rPr>
          <w:rFonts w:ascii="Times New Roman" w:hAnsi="Times New Roman" w:cs="Times New Roman"/>
          <w:sz w:val="20"/>
          <w:szCs w:val="20"/>
        </w:rPr>
      </w:pPr>
      <w:r w:rsidRPr="00C066F1">
        <w:rPr>
          <w:rFonts w:ascii="Times New Roman" w:hAnsi="Times New Roman" w:cs="Times New Roman"/>
          <w:sz w:val="20"/>
          <w:szCs w:val="20"/>
        </w:rPr>
        <w:t xml:space="preserve">                                          No: of Years</w:t>
      </w:r>
    </w:p>
    <w:p w14:paraId="72EB5DEC" w14:textId="77777777" w:rsidR="00F74F24" w:rsidRPr="00C066F1" w:rsidRDefault="00F74F24" w:rsidP="00A3143B">
      <w:pPr>
        <w:autoSpaceDE w:val="0"/>
        <w:autoSpaceDN w:val="0"/>
        <w:adjustRightInd w:val="0"/>
        <w:spacing w:after="0" w:line="240" w:lineRule="auto"/>
        <w:rPr>
          <w:rFonts w:ascii="Times New Roman" w:hAnsi="Times New Roman" w:cs="Times New Roman"/>
          <w:sz w:val="20"/>
          <w:szCs w:val="20"/>
        </w:rPr>
      </w:pPr>
    </w:p>
    <w:p w14:paraId="0825B80C" w14:textId="0DCF75B9" w:rsidR="00F74F24" w:rsidRDefault="00F74F24" w:rsidP="00A3143B">
      <w:pPr>
        <w:autoSpaceDE w:val="0"/>
        <w:autoSpaceDN w:val="0"/>
        <w:adjustRightInd w:val="0"/>
        <w:spacing w:after="0" w:line="240" w:lineRule="auto"/>
        <w:rPr>
          <w:rFonts w:ascii="Times New Roman" w:hAnsi="Times New Roman" w:cs="Times New Roman"/>
          <w:sz w:val="20"/>
          <w:szCs w:val="20"/>
        </w:rPr>
      </w:pPr>
      <w:r w:rsidRPr="00C066F1">
        <w:rPr>
          <w:rFonts w:ascii="Times New Roman" w:hAnsi="Times New Roman" w:cs="Times New Roman"/>
          <w:sz w:val="20"/>
          <w:szCs w:val="20"/>
        </w:rPr>
        <w:t>Decadal change = Final (A) - Initial (A) ……...</w:t>
      </w:r>
      <w:r w:rsidR="00C066F1" w:rsidRPr="00C066F1">
        <w:rPr>
          <w:rFonts w:ascii="Times New Roman" w:hAnsi="Times New Roman" w:cs="Times New Roman"/>
          <w:sz w:val="20"/>
          <w:szCs w:val="20"/>
        </w:rPr>
        <w:t>….</w:t>
      </w:r>
      <w:r w:rsidRPr="00C066F1">
        <w:rPr>
          <w:rFonts w:ascii="Times New Roman" w:hAnsi="Times New Roman" w:cs="Times New Roman"/>
          <w:sz w:val="20"/>
          <w:szCs w:val="20"/>
        </w:rPr>
        <w:t>……….…………….……….Eq (.3)</w:t>
      </w:r>
    </w:p>
    <w:p w14:paraId="6AE3F77F" w14:textId="77777777" w:rsidR="00F04541" w:rsidRPr="00C066F1" w:rsidRDefault="00F04541" w:rsidP="00A3143B">
      <w:pPr>
        <w:autoSpaceDE w:val="0"/>
        <w:autoSpaceDN w:val="0"/>
        <w:adjustRightInd w:val="0"/>
        <w:spacing w:after="0" w:line="240" w:lineRule="auto"/>
        <w:rPr>
          <w:rFonts w:ascii="Times New Roman" w:hAnsi="Times New Roman" w:cs="Times New Roman"/>
          <w:sz w:val="20"/>
          <w:szCs w:val="20"/>
        </w:rPr>
      </w:pPr>
    </w:p>
    <w:p w14:paraId="2A124B2D" w14:textId="77777777" w:rsidR="00F74F24" w:rsidRPr="00F04541" w:rsidRDefault="00F74F24" w:rsidP="00F04541">
      <w:pPr>
        <w:tabs>
          <w:tab w:val="left" w:pos="900"/>
        </w:tabs>
        <w:spacing w:after="0"/>
        <w:rPr>
          <w:rFonts w:ascii="Times New Roman" w:hAnsi="Times New Roman" w:cs="Times New Roman"/>
          <w:b/>
          <w:bCs/>
          <w:i/>
          <w:iCs/>
          <w:sz w:val="24"/>
          <w:szCs w:val="24"/>
        </w:rPr>
      </w:pPr>
      <w:r w:rsidRPr="00F04541">
        <w:rPr>
          <w:rFonts w:ascii="Times New Roman" w:hAnsi="Times New Roman" w:cs="Times New Roman"/>
          <w:b/>
          <w:bCs/>
          <w:i/>
          <w:iCs/>
          <w:sz w:val="24"/>
          <w:szCs w:val="24"/>
        </w:rPr>
        <w:t xml:space="preserve">Climate   data </w:t>
      </w:r>
    </w:p>
    <w:p w14:paraId="1ADAB446" w14:textId="4F28261B" w:rsidR="00F74F24" w:rsidRPr="001C6651" w:rsidRDefault="00F74F24" w:rsidP="00F74F24">
      <w:pPr>
        <w:tabs>
          <w:tab w:val="left" w:pos="0"/>
          <w:tab w:val="left" w:pos="360"/>
        </w:tabs>
        <w:spacing w:after="0"/>
        <w:jc w:val="both"/>
        <w:rPr>
          <w:rFonts w:ascii="Times New Roman" w:eastAsiaTheme="minorEastAsia" w:hAnsi="Times New Roman" w:cs="Times New Roman"/>
          <w:sz w:val="24"/>
          <w:szCs w:val="24"/>
        </w:rPr>
      </w:pPr>
      <w:r w:rsidRPr="001C6651">
        <w:rPr>
          <w:rFonts w:ascii="Times New Roman" w:hAnsi="Times New Roman" w:cs="Times New Roman"/>
          <w:sz w:val="24"/>
          <w:szCs w:val="24"/>
        </w:rPr>
        <w:t xml:space="preserve">  At a broader level, the World and Regional Climate  Database(GCM &amp; RCM), derived from monthly temperature and precipitation, has been used by numerous researchers to study the effects of land cover change on climatic variability but  these data are more appropriate at a larger scale and  it is not logical to use them for small scale areas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{"citationID":"mKeNSNq8","properties":{"formattedCitation":"(Antoni\\uc0\\u263{} et al., 2001; Hijmans, 2004)","plainCitation":"(Antonić et al., 2001; Hijmans, 2004)","noteIndex":0},"citationItems":[{"id":390,"uris":["http://zotero.org/users/local/NEWzO7FF/items/C5H2PCIG"],"itemData":{"id":390,"type":"article-journal","container-title":"Ecological Modelling","DOI":"10.1016/S0304-3800(00)00406-3","ISSN":"03043800","issue":"1-3","journalAbbreviation":"Ecological Modelling","language":"en","page":"255-263","source":"DOI.org (Crossref)","title":"Spatio-temporal interpolation of climatic variables over large region of complex terrain using neural networks","volume":"138","author":[{"family":"Antonić","given":"Oleg"},{"family":"Križan","given":"Josip"},{"family":"Marki","given":"Antun"},{"family":"Bukovec","given":"Dragan"}],"issued":{"date-parts":[["2001",3]]}}},{"id":392,"uris":["http://zotero.org/users/local/NEWzO7FF/items/52CKLTKA"],"itemData":{"id":392,"type":"article-journal","title":"Arc macro language (AML) version 2.1 for  calculating 19 bioclimatic predictors. Berkeley, Calif, Museum  of Vertebrate Zoology, University of California at Berkeley.  http://www.worldclim.org/bioclim,   accessed on 2019-01-02.","author":[{"family":"Hijmans","given":"R"}],"issued":{"date-parts":[["2004"]]}}}],"schema":"https://github.com/citation-style-language/schema/raw/master/csl-citation.json"}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(Antonić et al., 2001; Hijmans, 2004)</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w:t>
      </w:r>
    </w:p>
    <w:p w14:paraId="53429A60" w14:textId="77777777" w:rsidR="00F74F24" w:rsidRPr="001C6651" w:rsidRDefault="00F74F24" w:rsidP="00F74F24">
      <w:pPr>
        <w:tabs>
          <w:tab w:val="left" w:pos="0"/>
          <w:tab w:val="left" w:pos="360"/>
        </w:tabs>
        <w:spacing w:after="0"/>
        <w:jc w:val="both"/>
        <w:rPr>
          <w:rFonts w:ascii="Times New Roman" w:hAnsi="Times New Roman" w:cs="Times New Roman"/>
          <w:sz w:val="24"/>
          <w:szCs w:val="24"/>
          <w:shd w:val="clear" w:color="auto" w:fill="FFFFFF"/>
        </w:rPr>
      </w:pPr>
      <w:r w:rsidRPr="001C6651">
        <w:rPr>
          <w:rFonts w:ascii="Times New Roman" w:hAnsi="Times New Roman" w:cs="Times New Roman"/>
          <w:sz w:val="24"/>
          <w:szCs w:val="24"/>
        </w:rPr>
        <w:t xml:space="preserve">As a result, temperature and precipitation data from 1969 to 2018 provided by the Ethiopian Meteorological Services Agency (NMSA, 2019) were used to determine the temporal variation and calibration of these climatic factors. </w:t>
      </w:r>
      <w:r w:rsidRPr="001C6651">
        <w:rPr>
          <w:rFonts w:ascii="Times New Roman" w:hAnsi="Times New Roman" w:cs="Times New Roman"/>
          <w:sz w:val="24"/>
          <w:szCs w:val="24"/>
          <w:shd w:val="clear" w:color="auto" w:fill="FFFFFF"/>
        </w:rPr>
        <w:t xml:space="preserve">To do so, the Ethiopian Metrological Services Agency provided locally available precipitation and temperature data covering the period from 1969 to 2018.  These data  were gathered from 17 different metrological stations (Maji, Coky, Tepi, Yeki, Bebeka, Sheshenda, Masha, Shwabench, Shewagimra, Aman, Mizan, Gorie, Gambella, Dima, Bonga, Wishwish and Masha </w:t>
      </w:r>
      <w:r w:rsidRPr="001C6651">
        <w:rPr>
          <w:rFonts w:ascii="Times New Roman" w:hAnsi="Times New Roman" w:cs="Times New Roman"/>
          <w:sz w:val="24"/>
          <w:szCs w:val="24"/>
          <w:shd w:val="clear" w:color="auto" w:fill="FFFFFF"/>
        </w:rPr>
        <w:fldChar w:fldCharType="begin"/>
      </w:r>
      <w:r w:rsidRPr="001C6651">
        <w:rPr>
          <w:rFonts w:ascii="Times New Roman" w:hAnsi="Times New Roman" w:cs="Times New Roman"/>
          <w:sz w:val="24"/>
          <w:szCs w:val="24"/>
          <w:shd w:val="clear" w:color="auto" w:fill="FFFFFF"/>
        </w:rPr>
        <w:instrText xml:space="preserve"> ADDIN ZOTERO_ITEM CSL_CITATION {"citationID":"eecO3COP","properties":{"formattedCitation":"(NMSA, 2019)","plainCitation":"(NMSA, 2019)","noteIndex":0},"citationItems":[{"id":343,"uris":["http://zotero.org/users/local/NEWzO7FF/items/APLM8YQ8"],"itemData":{"id":343,"type":"article-journal","title":"Climate  Change National Adaptation Program of Action (NAPA) of  Ethiopia. NMSA, Addis Ababa.  https://unfccc.int/resource/docs/napa/eth01.pdf","author":[{"family":"NMSA","given":"(National Meteorological Service Agency)"}],"issued":{"date-parts":[["2019"]]}}}],"schema":"https://github.com/citation-style-language/schema/raw/master/csl-citation.json"} </w:instrText>
      </w:r>
      <w:r w:rsidRPr="001C6651">
        <w:rPr>
          <w:rFonts w:ascii="Times New Roman" w:hAnsi="Times New Roman" w:cs="Times New Roman"/>
          <w:sz w:val="24"/>
          <w:szCs w:val="24"/>
          <w:shd w:val="clear" w:color="auto" w:fill="FFFFFF"/>
        </w:rPr>
        <w:fldChar w:fldCharType="separate"/>
      </w:r>
      <w:r w:rsidRPr="001C6651">
        <w:rPr>
          <w:rFonts w:ascii="Times New Roman" w:hAnsi="Times New Roman" w:cs="Times New Roman"/>
          <w:sz w:val="24"/>
          <w:szCs w:val="24"/>
        </w:rPr>
        <w:t>(NMSA, 2019)</w:t>
      </w:r>
      <w:r w:rsidRPr="001C6651">
        <w:rPr>
          <w:rFonts w:ascii="Times New Roman" w:hAnsi="Times New Roman" w:cs="Times New Roman"/>
          <w:sz w:val="24"/>
          <w:szCs w:val="24"/>
          <w:shd w:val="clear" w:color="auto" w:fill="FFFFFF"/>
        </w:rPr>
        <w:fldChar w:fldCharType="end"/>
      </w:r>
      <w:r w:rsidRPr="001C6651">
        <w:rPr>
          <w:rFonts w:ascii="Times New Roman" w:hAnsi="Times New Roman" w:cs="Times New Roman"/>
          <w:sz w:val="24"/>
          <w:szCs w:val="24"/>
          <w:shd w:val="clear" w:color="auto" w:fill="FFFFFF"/>
        </w:rPr>
        <w:t xml:space="preserve">, for this forest region, which  was utilized in the same way as others </w:t>
      </w:r>
      <w:r w:rsidRPr="001C6651">
        <w:rPr>
          <w:rFonts w:ascii="Times New Roman" w:hAnsi="Times New Roman" w:cs="Times New Roman"/>
          <w:sz w:val="24"/>
          <w:szCs w:val="24"/>
          <w:shd w:val="clear" w:color="auto" w:fill="FFFFFF"/>
        </w:rPr>
        <w:fldChar w:fldCharType="begin"/>
      </w:r>
      <w:r w:rsidRPr="001C6651">
        <w:rPr>
          <w:rFonts w:ascii="Times New Roman" w:hAnsi="Times New Roman" w:cs="Times New Roman"/>
          <w:sz w:val="24"/>
          <w:szCs w:val="24"/>
          <w:shd w:val="clear" w:color="auto" w:fill="FFFFFF"/>
        </w:rPr>
        <w:instrText xml:space="preserve"> ADDIN ZOTERO_ITEM CSL_CITATION {"citationID":"4odkTo1X","properties":{"formattedCitation":"(Kroeger &amp; Casey, 2007)","plainCitation":"(Kroeger &amp; Casey, 2007)","noteIndex":0},"citationItems":[{"id":"Vldr7Wpz/t9nRn2vj","uris":["http://zotero.org/users/local/diPOVPRd/items/2KA4XQ9R"],"itemData":{"id":"QKgGlbG9/BoAgbizu","type":"article-journal","container-title":"Ecological Economics","DOI":"10.1016/j.ecolecon.2007.07.021","ISSN":"09218009","issue":"2","journalAbbreviation":"Ecological Economics","language":"en","page":"321-332","source":"DOI.org (Crossref)","title":"An assessment of market-based approaches to providing ecosystem services on agricultural lands","volume":"64","author":[{"family":"Kroeger","given":"Timm"},{"family":"Casey","given":"Frank"}],"issued":{"date-parts":[["2007",12]]}}}],"schema":"https://github.com/citation-style-language/schema/raw/master/csl-citation.json"} </w:instrText>
      </w:r>
      <w:r w:rsidRPr="001C6651">
        <w:rPr>
          <w:rFonts w:ascii="Times New Roman" w:hAnsi="Times New Roman" w:cs="Times New Roman"/>
          <w:sz w:val="24"/>
          <w:szCs w:val="24"/>
          <w:shd w:val="clear" w:color="auto" w:fill="FFFFFF"/>
        </w:rPr>
        <w:fldChar w:fldCharType="separate"/>
      </w:r>
      <w:r w:rsidRPr="001C6651">
        <w:rPr>
          <w:rFonts w:ascii="Times New Roman" w:hAnsi="Times New Roman" w:cs="Times New Roman"/>
          <w:sz w:val="24"/>
          <w:szCs w:val="24"/>
        </w:rPr>
        <w:t>(Kroeger &amp; Casey, 2007)</w:t>
      </w:r>
      <w:r w:rsidRPr="001C6651">
        <w:rPr>
          <w:rFonts w:ascii="Times New Roman" w:hAnsi="Times New Roman" w:cs="Times New Roman"/>
          <w:sz w:val="24"/>
          <w:szCs w:val="24"/>
          <w:shd w:val="clear" w:color="auto" w:fill="FFFFFF"/>
        </w:rPr>
        <w:fldChar w:fldCharType="end"/>
      </w:r>
      <w:r w:rsidRPr="001C6651">
        <w:rPr>
          <w:rFonts w:ascii="Times New Roman" w:hAnsi="Times New Roman" w:cs="Times New Roman"/>
          <w:sz w:val="24"/>
          <w:szCs w:val="24"/>
          <w:shd w:val="clear" w:color="auto" w:fill="FFFFFF"/>
        </w:rPr>
        <w:t xml:space="preserve">. The metrological data from 12 weather stations (Tepi, Yeki, Masha, Bebeka, Sheshenda, Shwabench, Shewagimra, Aman, Mizan, Gambella, Gorie, and Maji) because they contain the least missing data with a long historical record (20 to 50 years) and are all located within or near the Forest Coffee's margins. When necessary, the remaining five weather stations were used to fill data gaps using correlation techniques, with a cut-off of 0.2 considered a significant fit for filling missing values. This was arranged within the period from 1969 to 1978, 1978 to 1988, 1988 to 1998, 1998 to 2008, and from 2008 to 2018.However, for the future climatic variability assessment, the IPCC fourth assessment report (AR4) global climate models (GCMs) was used that were gathered up to 2050 downloaded from the WorldClim database (www.worldclim.org). It was generated at a 30 arc-second spatial resolution (1 km) through an interpolation algorithm using long-term average monthly climate data from weather stations (Figure 2).  </w:t>
      </w:r>
      <w:r w:rsidRPr="001C6651">
        <w:rPr>
          <w:rFonts w:ascii="Times New Roman" w:hAnsi="Times New Roman" w:cs="Times New Roman"/>
          <w:sz w:val="24"/>
          <w:szCs w:val="24"/>
        </w:rPr>
        <w:t>ArcGIS was used for the interpolation of raster grids and  the output  was also validated using root mean square errors.</w:t>
      </w:r>
    </w:p>
    <w:p w14:paraId="3D293083" w14:textId="3398D923" w:rsidR="00F74F24" w:rsidRPr="001C6651" w:rsidRDefault="00F74F24" w:rsidP="00F74F24">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0170BF84" wp14:editId="33B14B0C">
                <wp:simplePos x="0" y="0"/>
                <wp:positionH relativeFrom="column">
                  <wp:posOffset>4156710</wp:posOffset>
                </wp:positionH>
                <wp:positionV relativeFrom="paragraph">
                  <wp:posOffset>1127760</wp:posOffset>
                </wp:positionV>
                <wp:extent cx="9525" cy="199390"/>
                <wp:effectExtent l="76200" t="0" r="66675" b="48260"/>
                <wp:wrapNone/>
                <wp:docPr id="13352" name="Straight Arrow Connector 13352"/>
                <wp:cNvGraphicFramePr/>
                <a:graphic xmlns:a="http://schemas.openxmlformats.org/drawingml/2006/main">
                  <a:graphicData uri="http://schemas.microsoft.com/office/word/2010/wordprocessingShape">
                    <wps:wsp>
                      <wps:cNvCnPr/>
                      <wps:spPr>
                        <a:xfrm>
                          <a:off x="0" y="0"/>
                          <a:ext cx="9525" cy="1993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72E7035C" id="_x0000_t32" coordsize="21600,21600" o:spt="32" o:oned="t" path="m,l21600,21600e" filled="f">
                <v:path arrowok="t" fillok="f" o:connecttype="none"/>
                <o:lock v:ext="edit" shapetype="t"/>
              </v:shapetype>
              <v:shape id="Straight Arrow Connector 13352" o:spid="_x0000_s1026" type="#_x0000_t32" style="position:absolute;margin-left:327.3pt;margin-top:88.8pt;width:.75pt;height:1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" strokecolor="black [3200]" strokeweight=".5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5D6FC926" wp14:editId="1DF9146F">
                <wp:simplePos x="0" y="0"/>
                <wp:positionH relativeFrom="column">
                  <wp:posOffset>4013835</wp:posOffset>
                </wp:positionH>
                <wp:positionV relativeFrom="paragraph">
                  <wp:posOffset>2629535</wp:posOffset>
                </wp:positionV>
                <wp:extent cx="9525" cy="66675"/>
                <wp:effectExtent l="95250" t="38100" r="104775" b="66675"/>
                <wp:wrapNone/>
                <wp:docPr id="13351" name="Straight Arrow Connector 13351"/>
                <wp:cNvGraphicFramePr/>
                <a:graphic xmlns:a="http://schemas.openxmlformats.org/drawingml/2006/main">
                  <a:graphicData uri="http://schemas.microsoft.com/office/word/2010/wordprocessingShape">
                    <wps:wsp>
                      <wps:cNvCnPr/>
                      <wps:spPr>
                        <a:xfrm>
                          <a:off x="0" y="0"/>
                          <a:ext cx="9525" cy="66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C67209" id="Straight Arrow Connector 13351" o:spid="_x0000_s1026" type="#_x0000_t32" style="position:absolute;margin-left:316.05pt;margin-top:207.05pt;width:.75pt;height: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" strokecolor="#4472c4 [3204]" strokeweight=".5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2484985D" wp14:editId="2EA2D749">
                <wp:simplePos x="0" y="0"/>
                <wp:positionH relativeFrom="column">
                  <wp:posOffset>3966210</wp:posOffset>
                </wp:positionH>
                <wp:positionV relativeFrom="paragraph">
                  <wp:posOffset>2286635</wp:posOffset>
                </wp:positionV>
                <wp:extent cx="0" cy="85725"/>
                <wp:effectExtent l="76200" t="19050" r="114300" b="66675"/>
                <wp:wrapNone/>
                <wp:docPr id="13350" name="Straight Arrow Connector 13350"/>
                <wp:cNvGraphicFramePr/>
                <a:graphic xmlns:a="http://schemas.openxmlformats.org/drawingml/2006/main">
                  <a:graphicData uri="http://schemas.microsoft.com/office/word/2010/wordprocessingShape">
                    <wps:wsp>
                      <wps:cNvCnPr/>
                      <wps:spPr>
                        <a:xfrm>
                          <a:off x="0" y="0"/>
                          <a:ext cx="0" cy="85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BC123F" id="Straight Arrow Connector 13350" o:spid="_x0000_s1026" type="#_x0000_t32" style="position:absolute;margin-left:312.3pt;margin-top:180.05pt;width:0;height: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" strokecolor="#4472c4 [3204]" strokeweight=".5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0DD5F9C3" wp14:editId="7B738B0E">
                <wp:simplePos x="0" y="0"/>
                <wp:positionH relativeFrom="column">
                  <wp:posOffset>3966210</wp:posOffset>
                </wp:positionH>
                <wp:positionV relativeFrom="paragraph">
                  <wp:posOffset>1687195</wp:posOffset>
                </wp:positionV>
                <wp:extent cx="0" cy="160655"/>
                <wp:effectExtent l="95250" t="0" r="76200" b="48895"/>
                <wp:wrapNone/>
                <wp:docPr id="13349" name="Straight Arrow Connector 13349"/>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895BC4" id="Straight Arrow Connector 13349" o:spid="_x0000_s1026" type="#_x0000_t32" style="position:absolute;margin-left:312.3pt;margin-top:132.85pt;width:0;height:12.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" strokecolor="#4472c4 [3204]" strokeweight=".5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64DB5660" wp14:editId="1DA88A68">
                <wp:simplePos x="0" y="0"/>
                <wp:positionH relativeFrom="column">
                  <wp:posOffset>861060</wp:posOffset>
                </wp:positionH>
                <wp:positionV relativeFrom="paragraph">
                  <wp:posOffset>10160</wp:posOffset>
                </wp:positionV>
                <wp:extent cx="3258820" cy="628650"/>
                <wp:effectExtent l="0" t="0" r="17780" b="19050"/>
                <wp:wrapNone/>
                <wp:docPr id="13348" name="Freeform: Shape 13348"/>
                <wp:cNvGraphicFramePr/>
                <a:graphic xmlns:a="http://schemas.openxmlformats.org/drawingml/2006/main">
                  <a:graphicData uri="http://schemas.microsoft.com/office/word/2010/wordprocessingShape">
                    <wps:wsp>
                      <wps:cNvSpPr/>
                      <wps:spPr>
                        <a:xfrm>
                          <a:off x="0" y="0"/>
                          <a:ext cx="3258185" cy="628650"/>
                        </a:xfrm>
                        <a:custGeom>
                          <a:avLst/>
                          <a:gdLst>
                            <a:gd name="connsiteX0" fmla="*/ 0 w 3258744"/>
                            <a:gd name="connsiteY0" fmla="*/ 95250 h 628650"/>
                            <a:gd name="connsiteX1" fmla="*/ 3086100 w 3258744"/>
                            <a:gd name="connsiteY1" fmla="*/ 0 h 628650"/>
                            <a:gd name="connsiteX2" fmla="*/ 2886075 w 3258744"/>
                            <a:gd name="connsiteY2" fmla="*/ 114300 h 628650"/>
                            <a:gd name="connsiteX3" fmla="*/ 3057525 w 3258744"/>
                            <a:gd name="connsiteY3" fmla="*/ 628650 h 628650"/>
                            <a:gd name="connsiteX4" fmla="*/ 3057525 w 3258744"/>
                            <a:gd name="connsiteY4" fmla="*/ 628650 h 628650"/>
                            <a:gd name="connsiteX5" fmla="*/ 3057525 w 3258744"/>
                            <a:gd name="connsiteY5" fmla="*/ 609600 h 628650"/>
                            <a:gd name="connsiteX6" fmla="*/ 3057525 w 3258744"/>
                            <a:gd name="connsiteY6" fmla="*/ 552450 h 628650"/>
                            <a:gd name="connsiteX7" fmla="*/ 3057525 w 3258744"/>
                            <a:gd name="connsiteY7" fmla="*/ 552450 h 628650"/>
                            <a:gd name="connsiteX8" fmla="*/ 3057525 w 3258744"/>
                            <a:gd name="connsiteY8" fmla="*/ 552450 h 628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58744" h="628650">
                              <a:moveTo>
                                <a:pt x="0" y="95250"/>
                              </a:moveTo>
                              <a:lnTo>
                                <a:pt x="3086100" y="0"/>
                              </a:lnTo>
                              <a:cubicBezTo>
                                <a:pt x="3567113" y="3175"/>
                                <a:pt x="2890838" y="9525"/>
                                <a:pt x="2886075" y="114300"/>
                              </a:cubicBezTo>
                              <a:cubicBezTo>
                                <a:pt x="2881312" y="219075"/>
                                <a:pt x="3057525" y="628650"/>
                                <a:pt x="3057525" y="628650"/>
                              </a:cubicBezTo>
                              <a:lnTo>
                                <a:pt x="3057525" y="628650"/>
                              </a:lnTo>
                              <a:lnTo>
                                <a:pt x="3057525" y="609600"/>
                              </a:lnTo>
                              <a:lnTo>
                                <a:pt x="3057525" y="552450"/>
                              </a:lnTo>
                              <a:lnTo>
                                <a:pt x="3057525" y="552450"/>
                              </a:lnTo>
                              <a:lnTo>
                                <a:pt x="3057525" y="552450"/>
                              </a:lnTo>
                            </a:path>
                          </a:pathLst>
                        </a:cu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2696CB" id="Freeform: Shape 13348" o:spid="_x0000_s1026" style="position:absolute;margin-left:67.8pt;margin-top:.8pt;width:256.6pt;height:4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58744,62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" path="m,95250l3086100,v481013,3175,-195262,9525,-200025,114300c2881312,219075,3057525,628650,3057525,628650r,l3057525,609600r,-57150l3057525,552450r,e" filled="f" strokecolor="#4472c4 [3204]" strokeweight=".5pt">
                <v:stroke joinstyle="miter"/>
                <v:path arrowok="t" o:connecttype="custom" o:connectlocs="0,95250;3085571,0;2885580,114300;3057001,628650;3057001,628650;3057001,609600;3057001,552450;3057001,552450;3057001,552450" o:connectangles="0,0,0,0,0,0,0,0,0"/>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4D8D84FB" wp14:editId="10DEB602">
                <wp:simplePos x="0" y="0"/>
                <wp:positionH relativeFrom="column">
                  <wp:posOffset>3223260</wp:posOffset>
                </wp:positionH>
                <wp:positionV relativeFrom="paragraph">
                  <wp:posOffset>2372360</wp:posOffset>
                </wp:positionV>
                <wp:extent cx="952500" cy="257175"/>
                <wp:effectExtent l="0" t="0" r="19050" b="28575"/>
                <wp:wrapNone/>
                <wp:docPr id="13347" name="Rectangle 13347"/>
                <wp:cNvGraphicFramePr/>
                <a:graphic xmlns:a="http://schemas.openxmlformats.org/drawingml/2006/main">
                  <a:graphicData uri="http://schemas.microsoft.com/office/word/2010/wordprocessingShape">
                    <wps:wsp>
                      <wps:cNvSpPr/>
                      <wps:spPr>
                        <a:xfrm>
                          <a:off x="0" y="0"/>
                          <a:ext cx="952500"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836AB6" w14:textId="77777777" w:rsidR="00522293" w:rsidRDefault="00522293" w:rsidP="00F74F24">
                            <w:pPr>
                              <w:jc w:val="center"/>
                            </w:pPr>
                            <w:r>
                              <w:rPr>
                                <w:b/>
                              </w:rPr>
                              <w:t>Emissivity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D84FB" id="Rectangle 13347" o:spid="_x0000_s1027" style="position:absolute;left:0;text-align:left;margin-left:253.8pt;margin-top:186.8pt;width:75pt;height:2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" fillcolor="white [3201]" strokecolor="#70ad47 [3209]" strokeweight="1pt">
                <v:textbox>
                  <w:txbxContent>
                    <w:p w14:paraId="10836AB6" w14:textId="77777777" w:rsidR="00522293" w:rsidRDefault="00522293" w:rsidP="00F74F24">
                      <w:pPr>
                        <w:jc w:val="center"/>
                      </w:pPr>
                      <w:r>
                        <w:rPr>
                          <w:b/>
                        </w:rPr>
                        <w:t>Emissivity</w:t>
                      </w:r>
                    </w:p>
                  </w:txbxContent>
                </v:textbox>
              </v:rect>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49335E6F" wp14:editId="11E4783E">
                <wp:simplePos x="0" y="0"/>
                <wp:positionH relativeFrom="column">
                  <wp:posOffset>3280410</wp:posOffset>
                </wp:positionH>
                <wp:positionV relativeFrom="paragraph">
                  <wp:posOffset>1847850</wp:posOffset>
                </wp:positionV>
                <wp:extent cx="895350" cy="438150"/>
                <wp:effectExtent l="0" t="0" r="19050" b="19050"/>
                <wp:wrapNone/>
                <wp:docPr id="13346" name="Rectangle 13346"/>
                <wp:cNvGraphicFramePr/>
                <a:graphic xmlns:a="http://schemas.openxmlformats.org/drawingml/2006/main">
                  <a:graphicData uri="http://schemas.microsoft.com/office/word/2010/wordprocessingShape">
                    <wps:wsp>
                      <wps:cNvSpPr/>
                      <wps:spPr>
                        <a:xfrm>
                          <a:off x="0" y="0"/>
                          <a:ext cx="895350" cy="438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AD8C49" w14:textId="77777777" w:rsidR="00522293" w:rsidRDefault="00522293" w:rsidP="00F74F24">
                            <w:pPr>
                              <w:jc w:val="center"/>
                              <w:rPr>
                                <w:sz w:val="20"/>
                                <w:szCs w:val="20"/>
                              </w:rPr>
                            </w:pPr>
                            <w:r>
                              <w:rPr>
                                <w:b/>
                                <w:sz w:val="20"/>
                                <w:szCs w:val="20"/>
                              </w:rPr>
                              <w:t>Radiance</w:t>
                            </w:r>
                            <w:r>
                              <w:rPr>
                                <w:sz w:val="20"/>
                                <w:szCs w:val="20"/>
                              </w:rPr>
                              <w:t xml:space="preserve"> to </w:t>
                            </w:r>
                            <w:r>
                              <w:rPr>
                                <w:b/>
                                <w:sz w:val="20"/>
                                <w:szCs w:val="20"/>
                              </w:rPr>
                              <w:t>Brightens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335E6F" id="Rectangle 13346" o:spid="_x0000_s1028" style="position:absolute;left:0;text-align:left;margin-left:258.3pt;margin-top:145.5pt;width:70.5pt;height: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" fillcolor="white [3201]" strokecolor="#70ad47 [3209]" strokeweight="1pt">
                <v:textbox>
                  <w:txbxContent>
                    <w:p w14:paraId="79AD8C49" w14:textId="77777777" w:rsidR="00522293" w:rsidRDefault="00522293" w:rsidP="00F74F24">
                      <w:pPr>
                        <w:jc w:val="center"/>
                        <w:rPr>
                          <w:sz w:val="20"/>
                          <w:szCs w:val="20"/>
                        </w:rPr>
                      </w:pPr>
                      <w:r>
                        <w:rPr>
                          <w:b/>
                          <w:sz w:val="20"/>
                          <w:szCs w:val="20"/>
                        </w:rPr>
                        <w:t>Radiance</w:t>
                      </w:r>
                      <w:r>
                        <w:rPr>
                          <w:sz w:val="20"/>
                          <w:szCs w:val="20"/>
                        </w:rPr>
                        <w:t xml:space="preserve"> to </w:t>
                      </w:r>
                      <w:r>
                        <w:rPr>
                          <w:b/>
                          <w:sz w:val="20"/>
                          <w:szCs w:val="20"/>
                        </w:rPr>
                        <w:t>Brightens</w:t>
                      </w:r>
                    </w:p>
                  </w:txbxContent>
                </v:textbox>
              </v:rect>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52BAAC94" wp14:editId="314BED09">
                <wp:simplePos x="0" y="0"/>
                <wp:positionH relativeFrom="column">
                  <wp:posOffset>3404235</wp:posOffset>
                </wp:positionH>
                <wp:positionV relativeFrom="paragraph">
                  <wp:posOffset>1286510</wp:posOffset>
                </wp:positionV>
                <wp:extent cx="904875" cy="403860"/>
                <wp:effectExtent l="0" t="0" r="28575" b="15240"/>
                <wp:wrapNone/>
                <wp:docPr id="13345" name="Rectangle 13345"/>
                <wp:cNvGraphicFramePr/>
                <a:graphic xmlns:a="http://schemas.openxmlformats.org/drawingml/2006/main">
                  <a:graphicData uri="http://schemas.microsoft.com/office/word/2010/wordprocessingShape">
                    <wps:wsp>
                      <wps:cNvSpPr/>
                      <wps:spPr>
                        <a:xfrm>
                          <a:off x="0" y="0"/>
                          <a:ext cx="904875" cy="4038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08BEC1" w14:textId="77777777" w:rsidR="00522293" w:rsidRDefault="00522293" w:rsidP="00F74F24">
                            <w:pPr>
                              <w:jc w:val="center"/>
                              <w:rPr>
                                <w:sz w:val="18"/>
                              </w:rPr>
                            </w:pPr>
                            <w:r>
                              <w:rPr>
                                <w:b/>
                                <w:sz w:val="18"/>
                              </w:rPr>
                              <w:t>DN to radiance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AAC94" id="Rectangle 13345" o:spid="_x0000_s1029" style="position:absolute;left:0;text-align:left;margin-left:268.05pt;margin-top:101.3pt;width:71.25pt;height:3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" fillcolor="white [3201]" strokecolor="#70ad47 [3209]" strokeweight="1pt">
                <v:textbox>
                  <w:txbxContent>
                    <w:p w14:paraId="1C08BEC1" w14:textId="77777777" w:rsidR="00522293" w:rsidRDefault="00522293" w:rsidP="00F74F24">
                      <w:pPr>
                        <w:jc w:val="center"/>
                        <w:rPr>
                          <w:sz w:val="18"/>
                        </w:rPr>
                      </w:pPr>
                      <w:r>
                        <w:rPr>
                          <w:b/>
                          <w:sz w:val="18"/>
                        </w:rPr>
                        <w:t>DN to radiance</w:t>
                      </w:r>
                    </w:p>
                  </w:txbxContent>
                </v:textbox>
              </v:rect>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5E7B84F4" wp14:editId="2363D355">
                <wp:simplePos x="0" y="0"/>
                <wp:positionH relativeFrom="column">
                  <wp:posOffset>4175760</wp:posOffset>
                </wp:positionH>
                <wp:positionV relativeFrom="paragraph">
                  <wp:posOffset>391160</wp:posOffset>
                </wp:positionV>
                <wp:extent cx="0" cy="249555"/>
                <wp:effectExtent l="95250" t="0" r="57150" b="55245"/>
                <wp:wrapNone/>
                <wp:docPr id="13344" name="Straight Arrow Connector 13344"/>
                <wp:cNvGraphicFramePr/>
                <a:graphic xmlns:a="http://schemas.openxmlformats.org/drawingml/2006/main">
                  <a:graphicData uri="http://schemas.microsoft.com/office/word/2010/wordprocessingShape">
                    <wps:wsp>
                      <wps:cNvCnPr/>
                      <wps:spPr>
                        <a:xfrm>
                          <a:off x="0" y="0"/>
                          <a:ext cx="0" cy="2495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8A4070" id="Straight Arrow Connector 13344" o:spid="_x0000_s1026" type="#_x0000_t32" style="position:absolute;margin-left:328.8pt;margin-top:30.8pt;width:0;height:19.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" strokecolor="black [3200]" strokeweight="1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43A860A7" wp14:editId="728E0158">
                <wp:simplePos x="0" y="0"/>
                <wp:positionH relativeFrom="column">
                  <wp:posOffset>3575685</wp:posOffset>
                </wp:positionH>
                <wp:positionV relativeFrom="paragraph">
                  <wp:posOffset>629285</wp:posOffset>
                </wp:positionV>
                <wp:extent cx="723900" cy="492760"/>
                <wp:effectExtent l="0" t="0" r="19050" b="21590"/>
                <wp:wrapNone/>
                <wp:docPr id="13343" name="Rectangle 13343"/>
                <wp:cNvGraphicFramePr/>
                <a:graphic xmlns:a="http://schemas.openxmlformats.org/drawingml/2006/main">
                  <a:graphicData uri="http://schemas.microsoft.com/office/word/2010/wordprocessingShape">
                    <wps:wsp>
                      <wps:cNvSpPr/>
                      <wps:spPr>
                        <a:xfrm>
                          <a:off x="0" y="0"/>
                          <a:ext cx="723900" cy="4927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A087CB" w14:textId="77777777" w:rsidR="00522293" w:rsidRDefault="00522293" w:rsidP="00F74F24">
                            <w:pPr>
                              <w:jc w:val="center"/>
                              <w:rPr>
                                <w:sz w:val="20"/>
                              </w:rPr>
                            </w:pPr>
                            <w:r>
                              <w:rPr>
                                <w:b/>
                                <w:sz w:val="20"/>
                              </w:rPr>
                              <w:t xml:space="preserve">Thermal band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860A7" id="Rectangle 13343" o:spid="_x0000_s1030" style="position:absolute;left:0;text-align:left;margin-left:281.55pt;margin-top:49.55pt;width:57pt;height:38.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" fillcolor="white [3201]" strokecolor="#70ad47 [3209]" strokeweight="1pt">
                <v:textbox>
                  <w:txbxContent>
                    <w:p w14:paraId="5FA087CB" w14:textId="77777777" w:rsidR="00522293" w:rsidRDefault="00522293" w:rsidP="00F74F24">
                      <w:pPr>
                        <w:jc w:val="center"/>
                        <w:rPr>
                          <w:sz w:val="20"/>
                        </w:rPr>
                      </w:pPr>
                      <w:r>
                        <w:rPr>
                          <w:b/>
                          <w:sz w:val="20"/>
                        </w:rPr>
                        <w:t xml:space="preserve">Thermal band </w:t>
                      </w:r>
                    </w:p>
                  </w:txbxContent>
                </v:textbox>
              </v:rect>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2D90C29B" wp14:editId="1744ACDC">
                <wp:simplePos x="0" y="0"/>
                <wp:positionH relativeFrom="column">
                  <wp:posOffset>4175760</wp:posOffset>
                </wp:positionH>
                <wp:positionV relativeFrom="paragraph">
                  <wp:posOffset>63500</wp:posOffset>
                </wp:positionV>
                <wp:extent cx="2042160" cy="324485"/>
                <wp:effectExtent l="0" t="0" r="15240" b="18415"/>
                <wp:wrapNone/>
                <wp:docPr id="13342" name="Rectangle 13342"/>
                <wp:cNvGraphicFramePr/>
                <a:graphic xmlns:a="http://schemas.openxmlformats.org/drawingml/2006/main">
                  <a:graphicData uri="http://schemas.microsoft.com/office/word/2010/wordprocessingShape">
                    <wps:wsp>
                      <wps:cNvSpPr/>
                      <wps:spPr>
                        <a:xfrm>
                          <a:off x="0" y="0"/>
                          <a:ext cx="2042160" cy="3244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DF18DC" w14:textId="77777777" w:rsidR="00522293" w:rsidRDefault="00522293" w:rsidP="00F74F24">
                            <w:pPr>
                              <w:jc w:val="center"/>
                              <w:rPr>
                                <w:sz w:val="24"/>
                              </w:rPr>
                            </w:pPr>
                            <w:r>
                              <w:rPr>
                                <w:b/>
                                <w:sz w:val="24"/>
                              </w:rPr>
                              <w:t>Metrological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0C29B" id="Rectangle 13342" o:spid="_x0000_s1031" style="position:absolute;left:0;text-align:left;margin-left:328.8pt;margin-top:5pt;width:160.8pt;height:25.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" fillcolor="white [3201]" strokecolor="#70ad47 [3209]" strokeweight="1pt">
                <v:textbox>
                  <w:txbxContent>
                    <w:p w14:paraId="3ADF18DC" w14:textId="77777777" w:rsidR="00522293" w:rsidRDefault="00522293" w:rsidP="00F74F24">
                      <w:pPr>
                        <w:jc w:val="center"/>
                        <w:rPr>
                          <w:sz w:val="24"/>
                        </w:rPr>
                      </w:pPr>
                      <w:r>
                        <w:rPr>
                          <w:b/>
                          <w:sz w:val="24"/>
                        </w:rPr>
                        <w:t>Metrological data</w:t>
                      </w:r>
                    </w:p>
                  </w:txbxContent>
                </v:textbox>
              </v:rect>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25868947" wp14:editId="3D69F486">
                <wp:simplePos x="0" y="0"/>
                <wp:positionH relativeFrom="column">
                  <wp:posOffset>5823585</wp:posOffset>
                </wp:positionH>
                <wp:positionV relativeFrom="paragraph">
                  <wp:posOffset>387350</wp:posOffset>
                </wp:positionV>
                <wp:extent cx="0" cy="249555"/>
                <wp:effectExtent l="95250" t="0" r="57150" b="55245"/>
                <wp:wrapNone/>
                <wp:docPr id="13341" name="Straight Arrow Connector 13341"/>
                <wp:cNvGraphicFramePr/>
                <a:graphic xmlns:a="http://schemas.openxmlformats.org/drawingml/2006/main">
                  <a:graphicData uri="http://schemas.microsoft.com/office/word/2010/wordprocessingShape">
                    <wps:wsp>
                      <wps:cNvCnPr/>
                      <wps:spPr>
                        <a:xfrm>
                          <a:off x="0" y="0"/>
                          <a:ext cx="0" cy="2495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659BD" id="Straight Arrow Connector 13341" o:spid="_x0000_s1026" type="#_x0000_t32" style="position:absolute;margin-left:458.55pt;margin-top:30.5pt;width:0;height:1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" strokecolor="black [3200]" strokeweight="1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354D41E2" wp14:editId="44326FDE">
                <wp:simplePos x="0" y="0"/>
                <wp:positionH relativeFrom="column">
                  <wp:posOffset>4956810</wp:posOffset>
                </wp:positionH>
                <wp:positionV relativeFrom="paragraph">
                  <wp:posOffset>387985</wp:posOffset>
                </wp:positionV>
                <wp:extent cx="0" cy="304165"/>
                <wp:effectExtent l="95250" t="0" r="57150" b="57785"/>
                <wp:wrapNone/>
                <wp:docPr id="13340" name="Straight Arrow Connector 13340"/>
                <wp:cNvGraphicFramePr/>
                <a:graphic xmlns:a="http://schemas.openxmlformats.org/drawingml/2006/main">
                  <a:graphicData uri="http://schemas.microsoft.com/office/word/2010/wordprocessingShape">
                    <wps:wsp>
                      <wps:cNvCnPr/>
                      <wps:spPr>
                        <a:xfrm>
                          <a:off x="0" y="0"/>
                          <a:ext cx="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409BA" id="Straight Arrow Connector 13340" o:spid="_x0000_s1026" type="#_x0000_t32" style="position:absolute;margin-left:390.3pt;margin-top:30.55pt;width:0;height:2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" strokecolor="black [3200]" strokeweight="1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6FE553D0" wp14:editId="507DA834">
                <wp:simplePos x="0" y="0"/>
                <wp:positionH relativeFrom="column">
                  <wp:posOffset>2499360</wp:posOffset>
                </wp:positionH>
                <wp:positionV relativeFrom="paragraph">
                  <wp:posOffset>2454275</wp:posOffset>
                </wp:positionV>
                <wp:extent cx="781050" cy="533400"/>
                <wp:effectExtent l="0" t="0" r="76200" b="57150"/>
                <wp:wrapNone/>
                <wp:docPr id="13339" name="Straight Arrow Connector 13339"/>
                <wp:cNvGraphicFramePr/>
                <a:graphic xmlns:a="http://schemas.openxmlformats.org/drawingml/2006/main">
                  <a:graphicData uri="http://schemas.microsoft.com/office/word/2010/wordprocessingShape">
                    <wps:wsp>
                      <wps:cNvCnPr/>
                      <wps:spPr>
                        <a:xfrm>
                          <a:off x="0" y="0"/>
                          <a:ext cx="781050" cy="533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036F6" id="Straight Arrow Connector 13339" o:spid="_x0000_s1026" type="#_x0000_t32" style="position:absolute;margin-left:196.8pt;margin-top:193.25pt;width:61.5pt;height:4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" strokecolor="black [3200]" strokeweight="1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4BCD552A" wp14:editId="7594C53E">
                <wp:simplePos x="0" y="0"/>
                <wp:positionH relativeFrom="column">
                  <wp:posOffset>4180840</wp:posOffset>
                </wp:positionH>
                <wp:positionV relativeFrom="paragraph">
                  <wp:posOffset>2101215</wp:posOffset>
                </wp:positionV>
                <wp:extent cx="1544320" cy="953770"/>
                <wp:effectExtent l="104775" t="142875" r="370205" b="0"/>
                <wp:wrapNone/>
                <wp:docPr id="13338" name="Right Brace 13338"/>
                <wp:cNvGraphicFramePr/>
                <a:graphic xmlns:a="http://schemas.openxmlformats.org/drawingml/2006/main">
                  <a:graphicData uri="http://schemas.microsoft.com/office/word/2010/wordprocessingShape">
                    <wps:wsp>
                      <wps:cNvSpPr/>
                      <wps:spPr>
                        <a:xfrm rot="7871899">
                          <a:off x="0" y="0"/>
                          <a:ext cx="1544320" cy="95377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43BE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338" o:spid="_x0000_s1026" type="#_x0000_t88" style="position:absolute;margin-left:329.2pt;margin-top:165.45pt;width:121.6pt;height:75.1pt;rotation:8598213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" strokecolor="black [3200]" strokeweight="1.5pt">
                <v:stroke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1F48F6D0" wp14:editId="7DD06D55">
                <wp:simplePos x="0" y="0"/>
                <wp:positionH relativeFrom="column">
                  <wp:posOffset>5330190</wp:posOffset>
                </wp:positionH>
                <wp:positionV relativeFrom="paragraph">
                  <wp:posOffset>2040255</wp:posOffset>
                </wp:positionV>
                <wp:extent cx="250190" cy="112395"/>
                <wp:effectExtent l="0" t="0" r="73660" b="59055"/>
                <wp:wrapNone/>
                <wp:docPr id="13337" name="Straight Arrow Connector 13337"/>
                <wp:cNvGraphicFramePr/>
                <a:graphic xmlns:a="http://schemas.openxmlformats.org/drawingml/2006/main">
                  <a:graphicData uri="http://schemas.microsoft.com/office/word/2010/wordprocessingShape">
                    <wps:wsp>
                      <wps:cNvCnPr/>
                      <wps:spPr>
                        <a:xfrm>
                          <a:off x="0" y="0"/>
                          <a:ext cx="249555" cy="1117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DCA5F1B" id="Straight Arrow Connector 13337" o:spid="_x0000_s1026" type="#_x0000_t32" style="position:absolute;margin-left:419.7pt;margin-top:160.65pt;width:19.7pt;height: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" strokecolor="black [3200]" strokeweight="1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4D315923" wp14:editId="541CD5E5">
                <wp:simplePos x="0" y="0"/>
                <wp:positionH relativeFrom="column">
                  <wp:posOffset>6214745</wp:posOffset>
                </wp:positionH>
                <wp:positionV relativeFrom="paragraph">
                  <wp:posOffset>1737995</wp:posOffset>
                </wp:positionV>
                <wp:extent cx="0" cy="302260"/>
                <wp:effectExtent l="95250" t="0" r="57150" b="59690"/>
                <wp:wrapNone/>
                <wp:docPr id="13336" name="Straight Arrow Connector 13336"/>
                <wp:cNvGraphicFramePr/>
                <a:graphic xmlns:a="http://schemas.openxmlformats.org/drawingml/2006/main">
                  <a:graphicData uri="http://schemas.microsoft.com/office/word/2010/wordprocessingShape">
                    <wps:wsp>
                      <wps:cNvCnPr/>
                      <wps:spPr>
                        <a:xfrm>
                          <a:off x="0" y="0"/>
                          <a:ext cx="0" cy="3022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4DCECE" id="Straight Arrow Connector 13336" o:spid="_x0000_s1026" type="#_x0000_t32" style="position:absolute;margin-left:489.35pt;margin-top:136.85pt;width:0;height:23.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" strokecolor="black [3200]" strokeweight="1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793569CE" wp14:editId="267FB451">
                <wp:simplePos x="0" y="0"/>
                <wp:positionH relativeFrom="column">
                  <wp:posOffset>4703445</wp:posOffset>
                </wp:positionH>
                <wp:positionV relativeFrom="paragraph">
                  <wp:posOffset>1737995</wp:posOffset>
                </wp:positionV>
                <wp:extent cx="0" cy="113665"/>
                <wp:effectExtent l="95250" t="0" r="57150" b="57785"/>
                <wp:wrapNone/>
                <wp:docPr id="13335" name="Straight Arrow Connector 13335"/>
                <wp:cNvGraphicFramePr/>
                <a:graphic xmlns:a="http://schemas.openxmlformats.org/drawingml/2006/main">
                  <a:graphicData uri="http://schemas.microsoft.com/office/word/2010/wordprocessingShape">
                    <wps:wsp>
                      <wps:cNvCnPr/>
                      <wps:spPr>
                        <a:xfrm>
                          <a:off x="0" y="0"/>
                          <a:ext cx="0" cy="1136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38432F" id="Straight Arrow Connector 13335" o:spid="_x0000_s1026" type="#_x0000_t32" style="position:absolute;margin-left:370.35pt;margin-top:136.85pt;width:0;height:8.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" strokecolor="black [3200]" strokeweight="1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1128F8BA" wp14:editId="459D16BC">
                <wp:simplePos x="0" y="0"/>
                <wp:positionH relativeFrom="column">
                  <wp:posOffset>4658360</wp:posOffset>
                </wp:positionH>
                <wp:positionV relativeFrom="paragraph">
                  <wp:posOffset>1125855</wp:posOffset>
                </wp:positionV>
                <wp:extent cx="0" cy="158750"/>
                <wp:effectExtent l="95250" t="0" r="76200" b="50800"/>
                <wp:wrapNone/>
                <wp:docPr id="13334" name="Straight Arrow Connector 13334"/>
                <wp:cNvGraphicFramePr/>
                <a:graphic xmlns:a="http://schemas.openxmlformats.org/drawingml/2006/main">
                  <a:graphicData uri="http://schemas.microsoft.com/office/word/2010/wordprocessingShape">
                    <wps:wsp>
                      <wps:cNvCnPr/>
                      <wps:spPr>
                        <a:xfrm>
                          <a:off x="0" y="0"/>
                          <a:ext cx="0" cy="158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5FA0CB" id="Straight Arrow Connector 13334" o:spid="_x0000_s1026" type="#_x0000_t32" style="position:absolute;margin-left:366.8pt;margin-top:88.65pt;width:0;height: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" strokecolor="black [3200]" strokeweight="1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6BDAB8D5" wp14:editId="415180E6">
                <wp:simplePos x="0" y="0"/>
                <wp:positionH relativeFrom="column">
                  <wp:posOffset>6139180</wp:posOffset>
                </wp:positionH>
                <wp:positionV relativeFrom="paragraph">
                  <wp:posOffset>1125855</wp:posOffset>
                </wp:positionV>
                <wp:extent cx="0" cy="158750"/>
                <wp:effectExtent l="95250" t="0" r="76200" b="50800"/>
                <wp:wrapNone/>
                <wp:docPr id="13333" name="Straight Arrow Connector 13333"/>
                <wp:cNvGraphicFramePr/>
                <a:graphic xmlns:a="http://schemas.openxmlformats.org/drawingml/2006/main">
                  <a:graphicData uri="http://schemas.microsoft.com/office/word/2010/wordprocessingShape">
                    <wps:wsp>
                      <wps:cNvCnPr/>
                      <wps:spPr>
                        <a:xfrm>
                          <a:off x="0" y="0"/>
                          <a:ext cx="0" cy="158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9314D" id="Straight Arrow Connector 13333" o:spid="_x0000_s1026" type="#_x0000_t32" style="position:absolute;margin-left:483.4pt;margin-top:88.65pt;width:0;height: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" strokecolor="black [3200]" strokeweight="1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40F1A53C" wp14:editId="35F97E9D">
                <wp:simplePos x="0" y="0"/>
                <wp:positionH relativeFrom="column">
                  <wp:posOffset>5579110</wp:posOffset>
                </wp:positionH>
                <wp:positionV relativeFrom="paragraph">
                  <wp:posOffset>2039620</wp:posOffset>
                </wp:positionV>
                <wp:extent cx="974725" cy="271780"/>
                <wp:effectExtent l="0" t="0" r="15875" b="13970"/>
                <wp:wrapNone/>
                <wp:docPr id="13332" name="Rectangle 13332"/>
                <wp:cNvGraphicFramePr/>
                <a:graphic xmlns:a="http://schemas.openxmlformats.org/drawingml/2006/main">
                  <a:graphicData uri="http://schemas.microsoft.com/office/word/2010/wordprocessingShape">
                    <wps:wsp>
                      <wps:cNvSpPr/>
                      <wps:spPr>
                        <a:xfrm>
                          <a:off x="0" y="0"/>
                          <a:ext cx="974725" cy="2717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C585E3" w14:textId="77777777" w:rsidR="00522293" w:rsidRDefault="00522293" w:rsidP="00F74F24">
                            <w:pPr>
                              <w:jc w:val="center"/>
                              <w:rPr>
                                <w:sz w:val="24"/>
                                <w:szCs w:val="24"/>
                              </w:rPr>
                            </w:pPr>
                            <w:r>
                              <w:rPr>
                                <w:b/>
                                <w:sz w:val="24"/>
                                <w:szCs w:val="24"/>
                              </w:rPr>
                              <w:t xml:space="preserve">Computing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0F1A53C" id="Rectangle 13332" o:spid="_x0000_s1032" style="position:absolute;left:0;text-align:left;margin-left:439.3pt;margin-top:160.6pt;width:76.75pt;height:2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" fillcolor="white [3201]" strokecolor="#70ad47 [3209]" strokeweight="1pt">
                <v:textbox>
                  <w:txbxContent>
                    <w:p w14:paraId="1BC585E3" w14:textId="77777777" w:rsidR="00522293" w:rsidRDefault="00522293" w:rsidP="00F74F24">
                      <w:pPr>
                        <w:jc w:val="center"/>
                        <w:rPr>
                          <w:sz w:val="24"/>
                          <w:szCs w:val="24"/>
                        </w:rPr>
                      </w:pPr>
                      <w:r>
                        <w:rPr>
                          <w:b/>
                          <w:sz w:val="24"/>
                          <w:szCs w:val="24"/>
                        </w:rPr>
                        <w:t xml:space="preserve">Computing </w:t>
                      </w:r>
                    </w:p>
                  </w:txbxContent>
                </v:textbox>
              </v:rect>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115CD155" wp14:editId="46A5FD87">
                <wp:simplePos x="0" y="0"/>
                <wp:positionH relativeFrom="column">
                  <wp:posOffset>4310380</wp:posOffset>
                </wp:positionH>
                <wp:positionV relativeFrom="paragraph">
                  <wp:posOffset>1851025</wp:posOffset>
                </wp:positionV>
                <wp:extent cx="1019810" cy="596900"/>
                <wp:effectExtent l="0" t="0" r="27940" b="12700"/>
                <wp:wrapNone/>
                <wp:docPr id="13331" name="Rectangle 13331"/>
                <wp:cNvGraphicFramePr/>
                <a:graphic xmlns:a="http://schemas.openxmlformats.org/drawingml/2006/main">
                  <a:graphicData uri="http://schemas.microsoft.com/office/word/2010/wordprocessingShape">
                    <wps:wsp>
                      <wps:cNvSpPr/>
                      <wps:spPr>
                        <a:xfrm>
                          <a:off x="0" y="0"/>
                          <a:ext cx="1019810" cy="5969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E41154" w14:textId="77777777" w:rsidR="00522293" w:rsidRDefault="00522293" w:rsidP="00F74F24">
                            <w:pPr>
                              <w:jc w:val="center"/>
                            </w:pPr>
                            <w:r>
                              <w:rPr>
                                <w:b/>
                              </w:rPr>
                              <w:t>I</w:t>
                            </w:r>
                            <w:r>
                              <w:rPr>
                                <w:b/>
                                <w:sz w:val="24"/>
                              </w:rPr>
                              <w:t xml:space="preserve">nterpolating by Arc GIS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CD155" id="Rectangle 13331" o:spid="_x0000_s1033" style="position:absolute;left:0;text-align:left;margin-left:339.4pt;margin-top:145.75pt;width:80.3pt;height:4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" fillcolor="white [3201]" strokecolor="#70ad47 [3209]" strokeweight="1pt">
                <v:textbox>
                  <w:txbxContent>
                    <w:p w14:paraId="49E41154" w14:textId="77777777" w:rsidR="00522293" w:rsidRDefault="00522293" w:rsidP="00F74F24">
                      <w:pPr>
                        <w:jc w:val="center"/>
                      </w:pPr>
                      <w:r>
                        <w:rPr>
                          <w:b/>
                        </w:rPr>
                        <w:t>I</w:t>
                      </w:r>
                      <w:r>
                        <w:rPr>
                          <w:b/>
                          <w:sz w:val="24"/>
                        </w:rPr>
                        <w:t xml:space="preserve">nterpolating by Arc GIS </w:t>
                      </w:r>
                    </w:p>
                  </w:txbxContent>
                </v:textbox>
              </v:rect>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30D757E3" wp14:editId="553DA1D8">
                <wp:simplePos x="0" y="0"/>
                <wp:positionH relativeFrom="column">
                  <wp:posOffset>5746115</wp:posOffset>
                </wp:positionH>
                <wp:positionV relativeFrom="paragraph">
                  <wp:posOffset>1247140</wp:posOffset>
                </wp:positionV>
                <wp:extent cx="1231900" cy="490855"/>
                <wp:effectExtent l="0" t="0" r="25400" b="23495"/>
                <wp:wrapNone/>
                <wp:docPr id="13330" name="Rectangle 13330"/>
                <wp:cNvGraphicFramePr/>
                <a:graphic xmlns:a="http://schemas.openxmlformats.org/drawingml/2006/main">
                  <a:graphicData uri="http://schemas.microsoft.com/office/word/2010/wordprocessingShape">
                    <wps:wsp>
                      <wps:cNvSpPr/>
                      <wps:spPr>
                        <a:xfrm>
                          <a:off x="0" y="0"/>
                          <a:ext cx="1231265" cy="4908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8A7BB8" w14:textId="77777777" w:rsidR="00522293" w:rsidRDefault="00522293" w:rsidP="00F74F24">
                            <w:pPr>
                              <w:jc w:val="center"/>
                            </w:pPr>
                            <w:r>
                              <w:rPr>
                                <w:b/>
                              </w:rPr>
                              <w:t>Clipping by Arc 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757E3" id="Rectangle 13330" o:spid="_x0000_s1034" style="position:absolute;left:0;text-align:left;margin-left:452.45pt;margin-top:98.2pt;width:97pt;height:38.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" fillcolor="white [3201]" strokecolor="#70ad47 [3209]" strokeweight="1pt">
                <v:textbox>
                  <w:txbxContent>
                    <w:p w14:paraId="508A7BB8" w14:textId="77777777" w:rsidR="00522293" w:rsidRDefault="00522293" w:rsidP="00F74F24">
                      <w:pPr>
                        <w:jc w:val="center"/>
                      </w:pPr>
                      <w:r>
                        <w:rPr>
                          <w:b/>
                        </w:rPr>
                        <w:t>Clipping by Arc GIS</w:t>
                      </w:r>
                    </w:p>
                  </w:txbxContent>
                </v:textbox>
              </v:rect>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5053672C" wp14:editId="142C2242">
                <wp:simplePos x="0" y="0"/>
                <wp:positionH relativeFrom="column">
                  <wp:posOffset>4378325</wp:posOffset>
                </wp:positionH>
                <wp:positionV relativeFrom="paragraph">
                  <wp:posOffset>1247140</wp:posOffset>
                </wp:positionV>
                <wp:extent cx="899160" cy="491490"/>
                <wp:effectExtent l="0" t="0" r="15240" b="22860"/>
                <wp:wrapNone/>
                <wp:docPr id="13329" name="Rectangle 13329"/>
                <wp:cNvGraphicFramePr/>
                <a:graphic xmlns:a="http://schemas.openxmlformats.org/drawingml/2006/main">
                  <a:graphicData uri="http://schemas.microsoft.com/office/word/2010/wordprocessingShape">
                    <wps:wsp>
                      <wps:cNvSpPr/>
                      <wps:spPr>
                        <a:xfrm>
                          <a:off x="0" y="0"/>
                          <a:ext cx="899160" cy="4908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E3CBB5" w14:textId="77777777" w:rsidR="00522293" w:rsidRDefault="00522293" w:rsidP="00F74F24">
                            <w:pPr>
                              <w:jc w:val="center"/>
                              <w:rPr>
                                <w:sz w:val="24"/>
                              </w:rPr>
                            </w:pPr>
                            <w:r>
                              <w:rPr>
                                <w:b/>
                                <w:sz w:val="24"/>
                              </w:rPr>
                              <w:t xml:space="preserve">Selection detailing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3672C" id="Rectangle 13329" o:spid="_x0000_s1035" style="position:absolute;left:0;text-align:left;margin-left:344.75pt;margin-top:98.2pt;width:70.8pt;height:38.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" fillcolor="white [3201]" strokecolor="#70ad47 [3209]" strokeweight="1pt">
                <v:textbox>
                  <w:txbxContent>
                    <w:p w14:paraId="35E3CBB5" w14:textId="77777777" w:rsidR="00522293" w:rsidRDefault="00522293" w:rsidP="00F74F24">
                      <w:pPr>
                        <w:jc w:val="center"/>
                        <w:rPr>
                          <w:sz w:val="24"/>
                        </w:rPr>
                      </w:pPr>
                      <w:r>
                        <w:rPr>
                          <w:b/>
                          <w:sz w:val="24"/>
                        </w:rPr>
                        <w:t xml:space="preserve">Selection detailing </w:t>
                      </w:r>
                    </w:p>
                  </w:txbxContent>
                </v:textbox>
              </v:rect>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2AA9D64E" wp14:editId="57307117">
                <wp:simplePos x="0" y="0"/>
                <wp:positionH relativeFrom="column">
                  <wp:posOffset>5405755</wp:posOffset>
                </wp:positionH>
                <wp:positionV relativeFrom="paragraph">
                  <wp:posOffset>626745</wp:posOffset>
                </wp:positionV>
                <wp:extent cx="1238885" cy="498475"/>
                <wp:effectExtent l="0" t="0" r="18415" b="15875"/>
                <wp:wrapNone/>
                <wp:docPr id="13328" name="Rectangle: Rounded Corners 13328"/>
                <wp:cNvGraphicFramePr/>
                <a:graphic xmlns:a="http://schemas.openxmlformats.org/drawingml/2006/main">
                  <a:graphicData uri="http://schemas.microsoft.com/office/word/2010/wordprocessingShape">
                    <wps:wsp>
                      <wps:cNvSpPr/>
                      <wps:spPr>
                        <a:xfrm>
                          <a:off x="0" y="0"/>
                          <a:ext cx="1238885" cy="4984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66D1284" w14:textId="77777777" w:rsidR="00522293" w:rsidRDefault="00522293" w:rsidP="00F74F24">
                            <w:pPr>
                              <w:spacing w:after="0" w:line="240" w:lineRule="auto"/>
                              <w:jc w:val="center"/>
                              <w:rPr>
                                <w:szCs w:val="24"/>
                              </w:rPr>
                            </w:pPr>
                            <w:r>
                              <w:rPr>
                                <w:b/>
                                <w:szCs w:val="24"/>
                              </w:rPr>
                              <w:t xml:space="preserve">World Climatic Data 1950-2050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9D64E" id="Rectangle: Rounded Corners 13328" o:spid="_x0000_s1036" style="position:absolute;left:0;text-align:left;margin-left:425.65pt;margin-top:49.35pt;width:97.55pt;height:39.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" fillcolor="white [3201]" strokecolor="#70ad47 [3209]" strokeweight="1pt">
                <v:stroke joinstyle="miter"/>
                <v:textbox>
                  <w:txbxContent>
                    <w:p w14:paraId="566D1284" w14:textId="77777777" w:rsidR="00522293" w:rsidRDefault="00522293" w:rsidP="00F74F24">
                      <w:pPr>
                        <w:spacing w:after="0" w:line="240" w:lineRule="auto"/>
                        <w:jc w:val="center"/>
                        <w:rPr>
                          <w:szCs w:val="24"/>
                        </w:rPr>
                      </w:pPr>
                      <w:r>
                        <w:rPr>
                          <w:b/>
                          <w:szCs w:val="24"/>
                        </w:rPr>
                        <w:t xml:space="preserve">World Climatic Data 1950-2050 </w:t>
                      </w:r>
                    </w:p>
                  </w:txbxContent>
                </v:textbox>
              </v:roundrect>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508F4793" wp14:editId="1AA0C662">
                <wp:simplePos x="0" y="0"/>
                <wp:positionH relativeFrom="column">
                  <wp:posOffset>4377690</wp:posOffset>
                </wp:positionH>
                <wp:positionV relativeFrom="paragraph">
                  <wp:posOffset>641985</wp:posOffset>
                </wp:positionV>
                <wp:extent cx="951865" cy="483235"/>
                <wp:effectExtent l="0" t="0" r="19685" b="12065"/>
                <wp:wrapNone/>
                <wp:docPr id="13327" name="Rectangle 13327"/>
                <wp:cNvGraphicFramePr/>
                <a:graphic xmlns:a="http://schemas.openxmlformats.org/drawingml/2006/main">
                  <a:graphicData uri="http://schemas.microsoft.com/office/word/2010/wordprocessingShape">
                    <wps:wsp>
                      <wps:cNvSpPr/>
                      <wps:spPr>
                        <a:xfrm>
                          <a:off x="0" y="0"/>
                          <a:ext cx="951865" cy="4832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65E198" w14:textId="77777777" w:rsidR="00522293" w:rsidRDefault="00522293" w:rsidP="00F74F24">
                            <w:pPr>
                              <w:spacing w:after="0" w:line="240" w:lineRule="auto"/>
                              <w:jc w:val="center"/>
                            </w:pPr>
                            <w:r>
                              <w:rPr>
                                <w:b/>
                              </w:rPr>
                              <w:t xml:space="preserve">Station data </w:t>
                            </w:r>
                            <w:r>
                              <w:rPr>
                                <w:rFonts w:cs="Times New Roman"/>
                                <w:b/>
                              </w:rPr>
                              <w:t>(</w:t>
                            </w:r>
                            <w:r>
                              <w:rPr>
                                <w:b/>
                              </w:rPr>
                              <w:t>1969 -2018</w:t>
                            </w:r>
                            <w:r>
                              <w:rPr>
                                <w:rFonts w:cs="Times New Roman"/>
                                <w:b/>
                              </w:rPr>
                              <w:t>)</w:t>
                            </w:r>
                          </w:p>
                          <w:p w14:paraId="688C42A2" w14:textId="77777777" w:rsidR="00522293" w:rsidRDefault="00522293" w:rsidP="00F74F24">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F4793" id="Rectangle 13327" o:spid="_x0000_s1037" style="position:absolute;left:0;text-align:left;margin-left:344.7pt;margin-top:50.55pt;width:74.95pt;height:38.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" fillcolor="white [3201]" strokecolor="#70ad47 [3209]" strokeweight="1pt">
                <v:textbox>
                  <w:txbxContent>
                    <w:p w14:paraId="1D65E198" w14:textId="77777777" w:rsidR="00522293" w:rsidRDefault="00522293" w:rsidP="00F74F24">
                      <w:pPr>
                        <w:spacing w:after="0" w:line="240" w:lineRule="auto"/>
                        <w:jc w:val="center"/>
                      </w:pPr>
                      <w:r>
                        <w:rPr>
                          <w:b/>
                        </w:rPr>
                        <w:t xml:space="preserve">Station data </w:t>
                      </w:r>
                      <w:r>
                        <w:rPr>
                          <w:rFonts w:cs="Times New Roman"/>
                          <w:b/>
                        </w:rPr>
                        <w:t>(</w:t>
                      </w:r>
                      <w:r>
                        <w:rPr>
                          <w:b/>
                        </w:rPr>
                        <w:t>1969 -2018</w:t>
                      </w:r>
                      <w:r>
                        <w:rPr>
                          <w:rFonts w:cs="Times New Roman"/>
                          <w:b/>
                        </w:rPr>
                        <w:t>)</w:t>
                      </w:r>
                    </w:p>
                    <w:p w14:paraId="688C42A2" w14:textId="77777777" w:rsidR="00522293" w:rsidRDefault="00522293" w:rsidP="00F74F24">
                      <w:pPr>
                        <w:jc w:val="center"/>
                        <w:rPr>
                          <w:b/>
                        </w:rPr>
                      </w:pPr>
                    </w:p>
                  </w:txbxContent>
                </v:textbox>
              </v:rect>
            </w:pict>
          </mc:Fallback>
        </mc:AlternateContent>
      </w:r>
      <w:r w:rsidRPr="001C6651">
        <w:rPr>
          <w:rFonts w:ascii="Times New Roman" w:hAnsi="Times New Roman" w:cs="Times New Roman"/>
          <w:noProof/>
          <w:sz w:val="24"/>
          <w:szCs w:val="24"/>
        </w:rPr>
        <w:drawing>
          <wp:inline distT="0" distB="0" distL="0" distR="0" wp14:anchorId="6366BB69" wp14:editId="54BF7322">
            <wp:extent cx="3276600" cy="2581275"/>
            <wp:effectExtent l="0" t="0" r="0" b="9525"/>
            <wp:docPr id="13321" name="Picture 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76600" cy="2581275"/>
                    </a:xfrm>
                    <a:prstGeom prst="rect">
                      <a:avLst/>
                    </a:prstGeom>
                    <a:noFill/>
                    <a:ln>
                      <a:noFill/>
                    </a:ln>
                  </pic:spPr>
                </pic:pic>
              </a:graphicData>
            </a:graphic>
          </wp:inline>
        </w:drawing>
      </w:r>
    </w:p>
    <w:p w14:paraId="7036F10C" w14:textId="7F57C5D2" w:rsidR="00F74F24" w:rsidRPr="001C6651" w:rsidRDefault="00F74F24" w:rsidP="00F74F24">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23B9B90E" wp14:editId="07B67FF6">
                <wp:simplePos x="0" y="0"/>
                <wp:positionH relativeFrom="column">
                  <wp:posOffset>4166235</wp:posOffset>
                </wp:positionH>
                <wp:positionV relativeFrom="paragraph">
                  <wp:posOffset>198755</wp:posOffset>
                </wp:positionV>
                <wp:extent cx="495300" cy="9525"/>
                <wp:effectExtent l="0" t="76200" r="0" b="104775"/>
                <wp:wrapNone/>
                <wp:docPr id="13326" name="Straight Arrow Connector 13326"/>
                <wp:cNvGraphicFramePr/>
                <a:graphic xmlns:a="http://schemas.openxmlformats.org/drawingml/2006/main">
                  <a:graphicData uri="http://schemas.microsoft.com/office/word/2010/wordprocessingShape">
                    <wps:wsp>
                      <wps:cNvCnPr/>
                      <wps:spPr>
                        <a:xfrm>
                          <a:off x="0" y="0"/>
                          <a:ext cx="4953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F16CAA" id="Straight Arrow Connector 13326" o:spid="_x0000_s1026" type="#_x0000_t32" style="position:absolute;margin-left:328.05pt;margin-top:15.65pt;width:39pt;height:.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" strokecolor="black [3200]" strokeweight="1pt">
                <v:stroke endarrow="open" joinstyle="miter"/>
              </v:shape>
            </w:pict>
          </mc:Fallback>
        </mc:AlternateContent>
      </w:r>
      <w:r w:rsidRPr="001C6651">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26FD2215" wp14:editId="014EFDDC">
                <wp:simplePos x="0" y="0"/>
                <wp:positionH relativeFrom="column">
                  <wp:posOffset>3404235</wp:posOffset>
                </wp:positionH>
                <wp:positionV relativeFrom="paragraph">
                  <wp:posOffset>17780</wp:posOffset>
                </wp:positionV>
                <wp:extent cx="771525" cy="238125"/>
                <wp:effectExtent l="0" t="0" r="28575" b="28575"/>
                <wp:wrapNone/>
                <wp:docPr id="13325" name="Rectangle 13325"/>
                <wp:cNvGraphicFramePr/>
                <a:graphic xmlns:a="http://schemas.openxmlformats.org/drawingml/2006/main">
                  <a:graphicData uri="http://schemas.microsoft.com/office/word/2010/wordprocessingShape">
                    <wps:wsp>
                      <wps:cNvSpPr/>
                      <wps:spPr>
                        <a:xfrm>
                          <a:off x="0" y="0"/>
                          <a:ext cx="77152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0115AB" w14:textId="77777777" w:rsidR="00522293" w:rsidRDefault="00522293" w:rsidP="00F74F24">
                            <w:pPr>
                              <w:jc w:val="center"/>
                              <w:rPr>
                                <w:sz w:val="20"/>
                              </w:rPr>
                            </w:pPr>
                            <w:r>
                              <w:rPr>
                                <w:b/>
                                <w:sz w:val="20"/>
                              </w:rPr>
                              <w:t>LST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FD2215" id="Rectangle 13325" o:spid="_x0000_s1038" style="position:absolute;left:0;text-align:left;margin-left:268.05pt;margin-top:1.4pt;width:60.75pt;height:18.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" fillcolor="white [3201]" strokecolor="#70ad47 [3209]" strokeweight="1pt">
                <v:textbox>
                  <w:txbxContent>
                    <w:p w14:paraId="5D0115AB" w14:textId="77777777" w:rsidR="00522293" w:rsidRDefault="00522293" w:rsidP="00F74F24">
                      <w:pPr>
                        <w:jc w:val="center"/>
                        <w:rPr>
                          <w:sz w:val="20"/>
                        </w:rPr>
                      </w:pPr>
                      <w:r>
                        <w:rPr>
                          <w:b/>
                          <w:sz w:val="20"/>
                        </w:rPr>
                        <w:t>LST</w:t>
                      </w:r>
                    </w:p>
                  </w:txbxContent>
                </v:textbox>
              </v:rect>
            </w:pict>
          </mc:Fallback>
        </mc:AlternateContent>
      </w:r>
      <w:r w:rsidRPr="001C6651">
        <w:rPr>
          <w:rFonts w:ascii="Times New Roman" w:hAnsi="Times New Roman" w:cs="Times New Roman"/>
          <w:sz w:val="24"/>
          <w:szCs w:val="24"/>
        </w:rPr>
        <w:t xml:space="preserve">   </w:t>
      </w:r>
    </w:p>
    <w:p w14:paraId="06CA42F0" w14:textId="3DAAA5C9" w:rsidR="00F74F24" w:rsidRPr="001C6651" w:rsidRDefault="00F74F24" w:rsidP="00F74F24">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58114ADB" wp14:editId="2A9F55C8">
                <wp:simplePos x="0" y="0"/>
                <wp:positionH relativeFrom="column">
                  <wp:posOffset>2748915</wp:posOffset>
                </wp:positionH>
                <wp:positionV relativeFrom="paragraph">
                  <wp:posOffset>48895</wp:posOffset>
                </wp:positionV>
                <wp:extent cx="1858645" cy="317500"/>
                <wp:effectExtent l="0" t="0" r="27305" b="25400"/>
                <wp:wrapNone/>
                <wp:docPr id="13324" name="Rectangle 13324"/>
                <wp:cNvGraphicFramePr/>
                <a:graphic xmlns:a="http://schemas.openxmlformats.org/drawingml/2006/main">
                  <a:graphicData uri="http://schemas.microsoft.com/office/word/2010/wordprocessingShape">
                    <wps:wsp>
                      <wps:cNvSpPr/>
                      <wps:spPr>
                        <a:xfrm>
                          <a:off x="0" y="0"/>
                          <a:ext cx="1858645" cy="31686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C3138E5" w14:textId="77777777" w:rsidR="00522293" w:rsidRDefault="00522293" w:rsidP="00F74F24">
                            <w:pPr>
                              <w:jc w:val="center"/>
                              <w:rPr>
                                <w:sz w:val="24"/>
                              </w:rPr>
                            </w:pPr>
                            <w:r>
                              <w:rPr>
                                <w:b/>
                                <w:sz w:val="24"/>
                              </w:rPr>
                              <w:t xml:space="preserve">Analyses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14ADB" id="Rectangle 13324" o:spid="_x0000_s1039" style="position:absolute;left:0;text-align:left;margin-left:216.45pt;margin-top:3.85pt;width:146.35pt;height: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" fillcolor="#c3c3c3 [2166]" strokecolor="#a5a5a5 [3206]" strokeweight=".5pt">
                <v:fill color2="#b6b6b6 [2614]" rotate="t" colors="0 #d2d2d2;.5 #c8c8c8;1 silver" focus="100%" type="gradient">
                  <o:fill v:ext="view" type="gradientUnscaled"/>
                </v:fill>
                <v:textbox>
                  <w:txbxContent>
                    <w:p w14:paraId="2C3138E5" w14:textId="77777777" w:rsidR="00522293" w:rsidRDefault="00522293" w:rsidP="00F74F24">
                      <w:pPr>
                        <w:jc w:val="center"/>
                        <w:rPr>
                          <w:sz w:val="24"/>
                        </w:rPr>
                      </w:pPr>
                      <w:r>
                        <w:rPr>
                          <w:b/>
                          <w:sz w:val="24"/>
                        </w:rPr>
                        <w:t xml:space="preserve">Analyses </w:t>
                      </w:r>
                    </w:p>
                  </w:txbxContent>
                </v:textbox>
              </v:rect>
            </w:pict>
          </mc:Fallback>
        </mc:AlternateContent>
      </w:r>
    </w:p>
    <w:p w14:paraId="1876A21E" w14:textId="77777777" w:rsidR="00F74F24" w:rsidRPr="001C6651" w:rsidRDefault="00F74F24" w:rsidP="00F74F24">
      <w:pPr>
        <w:autoSpaceDE w:val="0"/>
        <w:autoSpaceDN w:val="0"/>
        <w:adjustRightInd w:val="0"/>
        <w:spacing w:after="0"/>
        <w:jc w:val="both"/>
        <w:rPr>
          <w:rFonts w:ascii="Times New Roman" w:hAnsi="Times New Roman" w:cs="Times New Roman"/>
          <w:sz w:val="24"/>
          <w:szCs w:val="24"/>
        </w:rPr>
      </w:pPr>
    </w:p>
    <w:p w14:paraId="1A3623D4" w14:textId="77777777" w:rsidR="00F74F24" w:rsidRPr="001C6651" w:rsidRDefault="00F74F24" w:rsidP="00F74F24">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Figure 2.  Structural Frame Work</w:t>
      </w:r>
    </w:p>
    <w:p w14:paraId="2A094812" w14:textId="77777777" w:rsidR="00F74F24" w:rsidRPr="001C6651" w:rsidRDefault="00F74F24" w:rsidP="00F74F24">
      <w:pPr>
        <w:jc w:val="both"/>
        <w:rPr>
          <w:rFonts w:ascii="Times New Roman" w:hAnsi="Times New Roman" w:cs="Times New Roman"/>
          <w:noProof/>
          <w:sz w:val="24"/>
          <w:szCs w:val="24"/>
        </w:rPr>
      </w:pPr>
      <w:r w:rsidRPr="001C6651">
        <w:rPr>
          <w:rFonts w:ascii="Times New Roman" w:hAnsi="Times New Roman" w:cs="Times New Roman"/>
          <w:sz w:val="24"/>
          <w:szCs w:val="24"/>
        </w:rPr>
        <w:t xml:space="preserve">      The potential impact of forest cover change on land surface temperature (LST) is quantified by multiyear averaged difference between unchanged forest and nearby non forest, as quantified in equation (1):</w:t>
      </w:r>
      <w:r w:rsidRPr="001C6651">
        <w:rPr>
          <w:rFonts w:ascii="Times New Roman" w:hAnsi="Times New Roman" w:cs="Times New Roman"/>
          <w:noProof/>
          <w:sz w:val="24"/>
          <w:szCs w:val="24"/>
        </w:rPr>
        <w:t xml:space="preserve">    For this Pixl based  LST data  estimation   Landsat image  were used  (Section 2.2) basd on the </w:t>
      </w:r>
      <w:r w:rsidRPr="001C6651">
        <w:rPr>
          <w:rFonts w:ascii="Times New Roman" w:hAnsi="Times New Roman" w:cs="Times New Roman"/>
          <w:sz w:val="24"/>
          <w:szCs w:val="24"/>
        </w:rPr>
        <w:t>spectral</w:t>
      </w:r>
      <w:r w:rsidRPr="001C6651">
        <w:rPr>
          <w:rFonts w:ascii="Times New Roman" w:hAnsi="Times New Roman" w:cs="Times New Roman"/>
          <w:noProof/>
          <w:sz w:val="24"/>
          <w:szCs w:val="24"/>
        </w:rPr>
        <w:t xml:space="preserve"> radiance (Lλ) at the satellite level  related to the  Termal Bandas of the  Image . Finaly  ANOVA F-tests (p-value &lt; 0.01), and mean test by Tukey, HSD (honesty significant difference) technique was made  for both curent(with in  land cover)  and temporial  vartation using R softwar.</w:t>
      </w:r>
    </w:p>
    <w:p w14:paraId="411E9C07" w14:textId="77777777" w:rsidR="00F74F24" w:rsidRPr="001C6651" w:rsidRDefault="00F74F24" w:rsidP="00F74F24">
      <w:pPr>
        <w:jc w:val="both"/>
        <w:rPr>
          <w:rFonts w:ascii="Times New Roman" w:hAnsi="Times New Roman" w:cs="Times New Roman"/>
          <w:noProof/>
          <w:sz w:val="24"/>
          <w:szCs w:val="24"/>
        </w:rPr>
      </w:pPr>
      <w:r w:rsidRPr="001C6651">
        <w:rPr>
          <w:rFonts w:ascii="Times New Roman" w:hAnsi="Times New Roman" w:cs="Times New Roman"/>
          <w:noProof/>
          <w:sz w:val="24"/>
          <w:szCs w:val="24"/>
        </w:rPr>
        <w:t xml:space="preserve">             ΔLST =  LST forest – LST non-forest…….Eq.(1)</w:t>
      </w:r>
    </w:p>
    <w:p w14:paraId="1C165B92" w14:textId="48C98FDF" w:rsidR="00F74F24" w:rsidRPr="00F04541" w:rsidRDefault="00F74F24" w:rsidP="00C066F1">
      <w:pPr>
        <w:pStyle w:val="Heading1"/>
        <w:keepNext/>
        <w:keepLines/>
        <w:tabs>
          <w:tab w:val="left" w:pos="2880"/>
          <w:tab w:val="left" w:pos="2970"/>
          <w:tab w:val="left" w:pos="3150"/>
          <w:tab w:val="left" w:pos="3600"/>
        </w:tabs>
        <w:spacing w:after="0"/>
        <w:ind w:left="450"/>
        <w:rPr>
          <w:i w:val="0"/>
          <w:iCs w:val="0"/>
        </w:rPr>
      </w:pPr>
      <w:bookmarkStart w:id="344" w:name="_Toc111640518"/>
      <w:r w:rsidRPr="00F04541">
        <w:rPr>
          <w:i w:val="0"/>
          <w:iCs w:val="0"/>
        </w:rPr>
        <w:t>Results and Discussion</w:t>
      </w:r>
      <w:bookmarkEnd w:id="344"/>
    </w:p>
    <w:p w14:paraId="20C3B799" w14:textId="04718842" w:rsidR="00F74F24" w:rsidRDefault="00F74F24" w:rsidP="00F74F24">
      <w:pPr>
        <w:autoSpaceDE w:val="0"/>
        <w:autoSpaceDN w:val="0"/>
        <w:adjustRightInd w:val="0"/>
        <w:spacing w:after="0"/>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  The land use and land cover image classification has more than 85% total accuracy based on the reference data for the years between 1978 to 2050.  This means all land use types are well represented in the classified images and the high accuracy of our classification means the output of our analysis high probability of reliability and thus suitable for use in decision   making   process. The Kapha coefficient analysis ranged from 0.87 to 0.95, which indicate that the image classification is nearly accurate and thus an excellent classification and a better result (e.g., Kapha 0.842 to 0.902 deemed better). The simulated image of the 2018 accuracy results also showed a good prediction, with an overall accuracy of 84.2 % and a Kapha coefficient of 0.85. Based on this, the Kno and Location result was 89% and 99% respectively, indicating that the simulation model correctly identified and specified the location on the simulated model, which showed the CA- Markov model, was successful and good enough to predict future spatial and temporal land cover trends</w:t>
      </w:r>
      <w:r w:rsidR="00F04541">
        <w:rPr>
          <w:rFonts w:ascii="Times New Roman" w:eastAsia="Times New Roman" w:hAnsi="Times New Roman" w:cs="Times New Roman"/>
          <w:sz w:val="24"/>
          <w:szCs w:val="24"/>
        </w:rPr>
        <w:t>.</w:t>
      </w:r>
    </w:p>
    <w:p w14:paraId="1284F3C4" w14:textId="77777777" w:rsidR="00F04541" w:rsidRPr="001C6651" w:rsidRDefault="00F04541" w:rsidP="00F74F24">
      <w:pPr>
        <w:autoSpaceDE w:val="0"/>
        <w:autoSpaceDN w:val="0"/>
        <w:adjustRightInd w:val="0"/>
        <w:spacing w:after="0"/>
        <w:jc w:val="both"/>
        <w:rPr>
          <w:rFonts w:ascii="Times New Roman" w:eastAsia="Times New Roman" w:hAnsi="Times New Roman" w:cs="Times New Roman"/>
          <w:sz w:val="24"/>
          <w:szCs w:val="24"/>
        </w:rPr>
      </w:pPr>
    </w:p>
    <w:p w14:paraId="045B3E37" w14:textId="30FD227B" w:rsidR="00F74F24" w:rsidRPr="00F04541" w:rsidRDefault="00F74F24" w:rsidP="00F04541">
      <w:pPr>
        <w:spacing w:after="0"/>
        <w:jc w:val="both"/>
        <w:rPr>
          <w:rFonts w:ascii="Times New Roman" w:eastAsiaTheme="minorEastAsia" w:hAnsi="Times New Roman" w:cs="Times New Roman"/>
          <w:b/>
          <w:bCs/>
          <w:sz w:val="24"/>
          <w:szCs w:val="24"/>
        </w:rPr>
      </w:pPr>
      <w:r w:rsidRPr="001C6651">
        <w:rPr>
          <w:rFonts w:ascii="Times New Roman" w:eastAsiaTheme="majorEastAsia" w:hAnsi="Times New Roman" w:cs="Times New Roman"/>
          <w:b/>
          <w:bCs/>
          <w:sz w:val="24"/>
          <w:szCs w:val="24"/>
        </w:rPr>
        <w:t>D</w:t>
      </w:r>
      <w:r w:rsidRPr="001C6651">
        <w:rPr>
          <w:rFonts w:ascii="Times New Roman" w:hAnsi="Times New Roman" w:cs="Times New Roman"/>
          <w:b/>
          <w:bCs/>
          <w:sz w:val="24"/>
          <w:szCs w:val="24"/>
        </w:rPr>
        <w:t>etection of temporal land covers changes</w:t>
      </w:r>
    </w:p>
    <w:p w14:paraId="3B6E8385" w14:textId="699BF783" w:rsidR="00F74F24" w:rsidRPr="001C6651" w:rsidRDefault="00F74F24" w:rsidP="00F74F24">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forest coffee cover change detection was an imperious factor for climatic variability that forest alterations to other land cover provided valuable information on the impact environmental components. From the result, forest cover loss between 1978 to 1988 were 11,052.6 ha, from 1988 to 1998 22080.6 ha, from 1998 to 2008 3234.4 ha and from 2008 to 2018, were 8,728.5 ha (Table 1 and Figure 3). This finding is in line with the works of  other author who reported in the country that forest  cover  reduced since 1991 (by </w:t>
      </w:r>
      <w:r w:rsidRPr="001C6651">
        <w:rPr>
          <w:rFonts w:ascii="Times New Roman" w:hAnsi="Times New Roman" w:cs="Times New Roman"/>
          <w:sz w:val="24"/>
          <w:szCs w:val="24"/>
          <w:shd w:val="clear" w:color="auto" w:fill="FCFCFC"/>
        </w:rPr>
        <w:t xml:space="preserve">33.5%)  due to the expansion of agriculture  (23.68%) on the expense of forest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shd w:val="clear" w:color="auto" w:fill="FCFCFC"/>
        </w:rPr>
        <w:instrText xml:space="preserve"> ADDIN ZOTERO_ITEM CSL_CITATION {"citationID":"m3VTrYfr","properties":{"formattedCitation":"(Negassa et al., 2020)","plainCitation":"(Negassa et al., 2020)","noteIndex":0},"citationItems":[{"id":453,"uris":["http://zotero.org/users/local/NEWzO7FF/items/GLH6CMMG"],"itemData":{"id":453,"type":"article-journal","abstract":"Abstract\n            \n              Background\n              Forest plays an important role in climate regulation and carbon sequestration. Komto Forest is one of the remnant natural forests found in Guto Gida district of East Wollega zone, Ethiopia, has been supporting the local community for construction, energy and household furniture. Currently, influenced by land use land cover change (LULCC), this forest has been declining at an alarming rate. Detecting LULCC and understanding the driving forces has important for supporting decision making processes. We examine variation in forest cover dynamics over the period 1991–2012 using Landsat TM image of 1991, ETM + of 2002 and OLI-TIRS of 2019.\n            \n            \n              Results\n              The LULCC detection results show that a dramatic increase of agricultural land from (24.78%) in 1991 to (33.5%) in 2019 with annual expansion rate (23.68%) per annum, where forest cover declined by 20.1% in 1991 and 37.38% in 2019 with annual decreasing rate of 4.18% per annum. Our finding indicates the increment of agricultural land, grassland, and settlement, while the dense and open forest cover shows a declining trend. The declining of forest coverage is likely to cause unpleasant environment and affects human wellbeing.\n            \n            \n              Conclusions\n              The massive declined in forest cover change are often associated with agricultural expansion in the periphery of the forest. Timber exploitation and charcoal production are other problems that contribute for the declining of forest coverage. Overall, our results suggest the need of participatory forest management and public awareness creation to sustain the Komto remnant forest.","container-title":"Environmental Systems Research","DOI":"10.1186/s40068-020-0163-z","ISSN":"2193-2697","issue":"1","journalAbbreviation":"Environ Syst Res","language":"en","page":"1","source":"DOI.org (Crossref)","title":"Forest cover change detection using Geographic Information Systems and remote sensing techniques: a spatio-temporal study on Komto Protected forest priority area, East Wollega Zone, Ethiopia","title-short":"Forest cover change detection using Geographic Information Systems and remote sensing techniques","volume":"9","author":[{"family":"Negassa","given":"Milkessa Dangia"},{"family":"Mallie","given":"Demissie Tsega"},{"family":"Gemeda","given":"Dessalegn Obsi"}],"issued":{"date-parts":[["2020",12]]}}}],"schema":"https://github.com/citation-style-language/schema/raw/master/csl-citation.json"}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(Negassa et al., 2020)</w:t>
      </w:r>
      <w:r w:rsidRPr="001C6651">
        <w:rPr>
          <w:rFonts w:ascii="Times New Roman" w:hAnsi="Times New Roman" w:cs="Times New Roman"/>
          <w:sz w:val="24"/>
          <w:szCs w:val="24"/>
        </w:rPr>
        <w:fldChar w:fldCharType="end"/>
      </w:r>
      <w:r w:rsidRPr="001C6651">
        <w:rPr>
          <w:rFonts w:ascii="Times New Roman" w:hAnsi="Times New Roman" w:cs="Times New Roman"/>
          <w:color w:val="333333"/>
          <w:sz w:val="24"/>
          <w:szCs w:val="24"/>
          <w:shd w:val="clear" w:color="auto" w:fill="FCFCFC"/>
        </w:rPr>
        <w:t xml:space="preserve">. </w:t>
      </w:r>
      <w:r w:rsidRPr="001C6651">
        <w:rPr>
          <w:rFonts w:ascii="Times New Roman" w:hAnsi="Times New Roman" w:cs="Times New Roman"/>
          <w:sz w:val="24"/>
          <w:szCs w:val="24"/>
        </w:rPr>
        <w:t xml:space="preserve"> </w:t>
      </w:r>
    </w:p>
    <w:p w14:paraId="19B8605B" w14:textId="77777777" w:rsidR="00F74F24" w:rsidRPr="001C6651" w:rsidRDefault="00F74F24" w:rsidP="00F74F24">
      <w:pPr>
        <w:spacing w:after="0"/>
        <w:rPr>
          <w:rFonts w:ascii="Times New Roman" w:hAnsi="Times New Roman" w:cs="Times New Roman"/>
          <w:sz w:val="24"/>
          <w:szCs w:val="24"/>
        </w:rPr>
      </w:pPr>
    </w:p>
    <w:p w14:paraId="5F67DA85" w14:textId="77777777" w:rsidR="00DF4FF0" w:rsidRDefault="00F74F24" w:rsidP="00F74F24">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The result indicates that Forest Coffee first converted into semi-forest, which later on change into mainly agriculture or used for various investments. Similar findings also indicated, such alterations have been common in the past in this forest region and will continue in the future (Sutcliffe, 2009). The highest conversion rate of forestland to other land cover detected from 1988 to 1998 was estimated at 2208 ha/yr., because of the starting phase of agricultural investment and land garbing by government-sponsored settler.  Followed   by the first decade (1978 to 1988), 1105.2 ‘ha/year, and the rest also indicated a considerable conversion rate 793.2 ha/year (2008-2018), 601.6 ha/year (1998 to 2008), and 323 .2 ha/year (2018 to 2050) (Figure 9). A decrease in the LULC conversion rate over the last decade (2008 to 2018) could be attributed to a decrease in settlers, which has also influenced the future LULC conversion rate.</w:t>
      </w:r>
    </w:p>
    <w:p w14:paraId="755F4352" w14:textId="63985F49" w:rsidR="00F74F24" w:rsidRPr="001C6651" w:rsidRDefault="00F74F24" w:rsidP="00F74F24">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Our model showed that 35.17 % of forest cover is reduced over the last 40 years, and that this trend will continue until 2050 with 13.2 % of forest cover being lost over the coming 32 years (from 2018-2050). Natural forest cover, and  grassland, which were converted into agriculture, and investment land. It appears that increasing investment and the rise population due to settlement has a significant impact on the forest and grassland of the area. Coffee investment grew at a rate of 1056 hectares per year from 2008 to 2018, and agriculture is expected to grow at a rate of 1232 hectares per year until 2050, harming forest coverage and  affctec the total climatic patrn in the area . This result agrees with the prior studies in Southwestern Ethiopia since 1980, which showed a 36 % reduction in forest cover and hence temperature  and annual rain fall was extremely affected</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{"citationID":"WdNCCeGF","properties":{"formattedCitation":"(Aerts et al., 2011; Tadesse et al., 2014)","plainCitation":"(Aerts et al., 2011; Tadesse et al., 2014)","noteIndex":0},"citationItems":[{"id":277,"uris":["http://zotero.org/users/local/NEWzO7FF/items/PUKFR34Z"],"itemData":{"id":277,"type":"article-journal","container-title":"Forest Ecology and Management","DOI":"10.1016/j.foreco.2010.12.025","ISSN":"03781127","issue":"6","journalAbbreviation":"Forest Ecology and Management","language":"en","page":"1034-1041","source":"DOI.org (Crossref)","title":"Semi-forest coffee cultivation and the conservation of Ethiopian Afromontane rainforest fragments","volume":"261","author":[{"family":"Aerts","given":"Raf"},{"family":"Hundera","given":"Kitessa"},{"family":"Berecha","given":"Gezahegn"},{"family":"Gijbels","given":"Pieter"},{"family":"Baeten","given":"Marieke"},{"family":"Van Mechelen","given":"Maarten"},{"family":"Hermy","given":"Martin"},{"family":"Muys","given":"Bart"},{"family":"Honnay","given":"Olivier"}],"issued":{"date-parts":[["2011",3]]}}},{"id":20,"uris":["http://zotero.org/users/local/NEWzO7FF/items/9XBSNZU7"],"itemData":{"id":20,"type":"article-journal","container-title":"Applied Geography","DOI":"10.1016/j.apgeog.2014.03.004","ISSN":"01436228","journalAbbreviation":"Applied Geography","language":"en","page":"144-151","source":"DOI.org (Crossref)","title":"Prospects for forest-based ecosystem services in forest-coffee mosaics as forest loss continues in southwestern Ethiopia","volume":"50","author":[{"family":"Tadesse","given":"Getachew"},{"family":"Zavaleta","given":"Erika"},{"family":"Shennan","given":"Carol"},{"family":"FitzSimmons","given":"Margaret"}],"issued":{"date-parts":[["2014",6]]}}}],"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(Aerts et al., 2011; Tadesse et al., 2014)</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Agriculture and investment, on the other hand, showed an increased trend, except grassland, which was found decrease. This change in the inter period has a significant impact on c temperature and precipitation   and thus contribute to global warming (IPCC, 2006).</w:t>
      </w:r>
    </w:p>
    <w:p w14:paraId="62A68E55" w14:textId="77777777" w:rsidR="00F74F24" w:rsidRPr="001C6651" w:rsidRDefault="00F74F24" w:rsidP="00F74F24">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Table 1. Land covers change from 1978 to 2018 and the expected future amount</w:t>
      </w:r>
    </w:p>
    <w:tbl>
      <w:tblPr>
        <w:tblpPr w:leftFromText="180" w:rightFromText="180" w:bottomFromText="200" w:vertAnchor="page" w:horzAnchor="margin" w:tblpXSpec="center" w:tblpY="4786"/>
        <w:tblW w:w="8925" w:type="dxa"/>
        <w:tblLayout w:type="fixed"/>
        <w:tblLook w:val="04A0" w:firstRow="1" w:lastRow="0" w:firstColumn="1" w:lastColumn="0" w:noHBand="0" w:noVBand="1"/>
      </w:tblPr>
      <w:tblGrid>
        <w:gridCol w:w="1906"/>
        <w:gridCol w:w="1349"/>
        <w:gridCol w:w="1350"/>
        <w:gridCol w:w="990"/>
        <w:gridCol w:w="1080"/>
        <w:gridCol w:w="1080"/>
        <w:gridCol w:w="1170"/>
      </w:tblGrid>
      <w:tr w:rsidR="00F74F24" w:rsidRPr="00C066F1" w14:paraId="380B1597" w14:textId="77777777" w:rsidTr="00F74F24">
        <w:trPr>
          <w:trHeight w:val="260"/>
        </w:trPr>
        <w:tc>
          <w:tcPr>
            <w:tcW w:w="1908" w:type="dxa"/>
            <w:vMerge w:val="restart"/>
            <w:tcBorders>
              <w:top w:val="single" w:sz="4" w:space="0" w:color="auto"/>
              <w:left w:val="nil"/>
              <w:bottom w:val="single" w:sz="4" w:space="0" w:color="auto"/>
              <w:right w:val="nil"/>
            </w:tcBorders>
            <w:hideMark/>
          </w:tcPr>
          <w:p w14:paraId="2AAF424D" w14:textId="77777777" w:rsidR="00F74F24" w:rsidRPr="00C066F1" w:rsidRDefault="00F74F24" w:rsidP="00F74F24">
            <w:pPr>
              <w:spacing w:after="0"/>
              <w:rPr>
                <w:rFonts w:ascii="Times New Roman" w:hAnsi="Times New Roman" w:cs="Times New Roman"/>
                <w:sz w:val="20"/>
                <w:szCs w:val="20"/>
              </w:rPr>
            </w:pPr>
            <w:r w:rsidRPr="00C066F1">
              <w:rPr>
                <w:rFonts w:ascii="Times New Roman" w:hAnsi="Times New Roman" w:cs="Times New Roman"/>
                <w:sz w:val="20"/>
                <w:szCs w:val="20"/>
              </w:rPr>
              <w:t>LULC</w:t>
            </w:r>
          </w:p>
          <w:p w14:paraId="208F3B46" w14:textId="77777777" w:rsidR="00F74F24" w:rsidRPr="00C066F1" w:rsidRDefault="00F74F24" w:rsidP="00F74F24">
            <w:pPr>
              <w:spacing w:after="0"/>
              <w:rPr>
                <w:rFonts w:ascii="Times New Roman" w:hAnsi="Times New Roman" w:cs="Times New Roman"/>
                <w:sz w:val="20"/>
                <w:szCs w:val="20"/>
              </w:rPr>
            </w:pPr>
            <w:r w:rsidRPr="00C066F1">
              <w:rPr>
                <w:rFonts w:ascii="Times New Roman" w:hAnsi="Times New Roman" w:cs="Times New Roman"/>
                <w:sz w:val="20"/>
                <w:szCs w:val="20"/>
              </w:rPr>
              <w:t>Name</w:t>
            </w:r>
          </w:p>
        </w:tc>
        <w:tc>
          <w:tcPr>
            <w:tcW w:w="7020" w:type="dxa"/>
            <w:gridSpan w:val="6"/>
            <w:tcBorders>
              <w:top w:val="single" w:sz="4" w:space="0" w:color="auto"/>
              <w:left w:val="nil"/>
              <w:bottom w:val="nil"/>
              <w:right w:val="nil"/>
            </w:tcBorders>
            <w:hideMark/>
          </w:tcPr>
          <w:p w14:paraId="31E1A1DB" w14:textId="77777777" w:rsidR="00F74F24" w:rsidRPr="00C066F1" w:rsidRDefault="00F74F24" w:rsidP="00F74F24">
            <w:pPr>
              <w:spacing w:after="0"/>
              <w:contextualSpacing/>
              <w:jc w:val="center"/>
              <w:rPr>
                <w:rFonts w:ascii="Times New Roman" w:hAnsi="Times New Roman" w:cs="Times New Roman"/>
                <w:sz w:val="20"/>
                <w:szCs w:val="20"/>
              </w:rPr>
            </w:pPr>
            <w:r w:rsidRPr="00C066F1">
              <w:rPr>
                <w:rFonts w:ascii="Times New Roman" w:hAnsi="Times New Roman" w:cs="Times New Roman"/>
                <w:sz w:val="20"/>
                <w:szCs w:val="20"/>
              </w:rPr>
              <w:t>Land cover change (ha)</w:t>
            </w:r>
          </w:p>
        </w:tc>
      </w:tr>
      <w:tr w:rsidR="00F74F24" w:rsidRPr="00C066F1" w14:paraId="1985ED52" w14:textId="77777777" w:rsidTr="00F74F24">
        <w:trPr>
          <w:trHeight w:val="355"/>
        </w:trPr>
        <w:tc>
          <w:tcPr>
            <w:tcW w:w="1908" w:type="dxa"/>
            <w:vMerge/>
            <w:tcBorders>
              <w:top w:val="single" w:sz="4" w:space="0" w:color="auto"/>
              <w:left w:val="nil"/>
              <w:bottom w:val="single" w:sz="4" w:space="0" w:color="auto"/>
              <w:right w:val="nil"/>
            </w:tcBorders>
            <w:vAlign w:val="center"/>
            <w:hideMark/>
          </w:tcPr>
          <w:p w14:paraId="1C482331" w14:textId="77777777" w:rsidR="00F74F24" w:rsidRPr="00C066F1" w:rsidRDefault="00F74F24" w:rsidP="00F74F24">
            <w:pPr>
              <w:spacing w:after="0"/>
              <w:rPr>
                <w:rFonts w:ascii="Times New Roman" w:eastAsiaTheme="minorEastAsia" w:hAnsi="Times New Roman" w:cs="Times New Roman"/>
                <w:sz w:val="20"/>
                <w:szCs w:val="20"/>
              </w:rPr>
            </w:pPr>
          </w:p>
        </w:tc>
        <w:tc>
          <w:tcPr>
            <w:tcW w:w="1350" w:type="dxa"/>
            <w:tcBorders>
              <w:top w:val="single" w:sz="4" w:space="0" w:color="auto"/>
              <w:left w:val="nil"/>
              <w:bottom w:val="single" w:sz="4" w:space="0" w:color="auto"/>
              <w:right w:val="nil"/>
            </w:tcBorders>
            <w:hideMark/>
          </w:tcPr>
          <w:p w14:paraId="167AC068" w14:textId="77777777" w:rsidR="00F74F24" w:rsidRPr="00C066F1" w:rsidRDefault="00F74F24" w:rsidP="00F74F24">
            <w:pPr>
              <w:spacing w:after="0"/>
              <w:contextualSpacing/>
              <w:jc w:val="right"/>
              <w:rPr>
                <w:rFonts w:ascii="Times New Roman" w:hAnsi="Times New Roman" w:cs="Times New Roman"/>
                <w:sz w:val="20"/>
                <w:szCs w:val="20"/>
              </w:rPr>
            </w:pPr>
            <w:r w:rsidRPr="00C066F1">
              <w:rPr>
                <w:rFonts w:ascii="Times New Roman" w:hAnsi="Times New Roman" w:cs="Times New Roman"/>
                <w:sz w:val="20"/>
                <w:szCs w:val="20"/>
              </w:rPr>
              <w:t>1978</w:t>
            </w:r>
          </w:p>
        </w:tc>
        <w:tc>
          <w:tcPr>
            <w:tcW w:w="1350" w:type="dxa"/>
            <w:tcBorders>
              <w:top w:val="single" w:sz="4" w:space="0" w:color="auto"/>
              <w:left w:val="nil"/>
              <w:bottom w:val="single" w:sz="4" w:space="0" w:color="auto"/>
              <w:right w:val="nil"/>
            </w:tcBorders>
            <w:hideMark/>
          </w:tcPr>
          <w:p w14:paraId="7E3412B2" w14:textId="77777777" w:rsidR="00F74F24" w:rsidRPr="00C066F1" w:rsidRDefault="00F74F24" w:rsidP="00F74F24">
            <w:pPr>
              <w:spacing w:after="0"/>
              <w:contextualSpacing/>
              <w:jc w:val="right"/>
              <w:rPr>
                <w:rFonts w:ascii="Times New Roman" w:hAnsi="Times New Roman" w:cs="Times New Roman"/>
                <w:sz w:val="20"/>
                <w:szCs w:val="20"/>
              </w:rPr>
            </w:pPr>
            <w:r w:rsidRPr="00C066F1">
              <w:rPr>
                <w:rFonts w:ascii="Times New Roman" w:hAnsi="Times New Roman" w:cs="Times New Roman"/>
                <w:sz w:val="20"/>
                <w:szCs w:val="20"/>
              </w:rPr>
              <w:t>1988</w:t>
            </w:r>
          </w:p>
        </w:tc>
        <w:tc>
          <w:tcPr>
            <w:tcW w:w="990" w:type="dxa"/>
            <w:tcBorders>
              <w:top w:val="single" w:sz="4" w:space="0" w:color="auto"/>
              <w:left w:val="nil"/>
              <w:bottom w:val="single" w:sz="4" w:space="0" w:color="auto"/>
              <w:right w:val="nil"/>
            </w:tcBorders>
            <w:hideMark/>
          </w:tcPr>
          <w:p w14:paraId="2EBE2A5B" w14:textId="77777777" w:rsidR="00F74F24" w:rsidRPr="00C066F1" w:rsidRDefault="00F74F24" w:rsidP="00F74F24">
            <w:pPr>
              <w:spacing w:after="0"/>
              <w:contextualSpacing/>
              <w:jc w:val="right"/>
              <w:rPr>
                <w:rFonts w:ascii="Times New Roman" w:hAnsi="Times New Roman" w:cs="Times New Roman"/>
                <w:sz w:val="20"/>
                <w:szCs w:val="20"/>
              </w:rPr>
            </w:pPr>
            <w:r w:rsidRPr="00C066F1">
              <w:rPr>
                <w:rFonts w:ascii="Times New Roman" w:hAnsi="Times New Roman" w:cs="Times New Roman"/>
                <w:sz w:val="20"/>
                <w:szCs w:val="20"/>
              </w:rPr>
              <w:t>1998</w:t>
            </w:r>
          </w:p>
        </w:tc>
        <w:tc>
          <w:tcPr>
            <w:tcW w:w="1080" w:type="dxa"/>
            <w:tcBorders>
              <w:top w:val="single" w:sz="4" w:space="0" w:color="auto"/>
              <w:left w:val="nil"/>
              <w:bottom w:val="single" w:sz="4" w:space="0" w:color="auto"/>
              <w:right w:val="nil"/>
            </w:tcBorders>
            <w:hideMark/>
          </w:tcPr>
          <w:p w14:paraId="506BA9EB" w14:textId="77777777" w:rsidR="00F74F24" w:rsidRPr="00C066F1" w:rsidRDefault="00F74F24" w:rsidP="00F74F24">
            <w:pPr>
              <w:spacing w:after="0"/>
              <w:contextualSpacing/>
              <w:jc w:val="right"/>
              <w:rPr>
                <w:rFonts w:ascii="Times New Roman" w:hAnsi="Times New Roman" w:cs="Times New Roman"/>
                <w:sz w:val="20"/>
                <w:szCs w:val="20"/>
              </w:rPr>
            </w:pPr>
            <w:r w:rsidRPr="00C066F1">
              <w:rPr>
                <w:rFonts w:ascii="Times New Roman" w:hAnsi="Times New Roman" w:cs="Times New Roman"/>
                <w:sz w:val="20"/>
                <w:szCs w:val="20"/>
              </w:rPr>
              <w:t>2008</w:t>
            </w:r>
          </w:p>
        </w:tc>
        <w:tc>
          <w:tcPr>
            <w:tcW w:w="1080" w:type="dxa"/>
            <w:tcBorders>
              <w:top w:val="single" w:sz="4" w:space="0" w:color="auto"/>
              <w:left w:val="nil"/>
              <w:bottom w:val="single" w:sz="4" w:space="0" w:color="auto"/>
              <w:right w:val="nil"/>
            </w:tcBorders>
            <w:hideMark/>
          </w:tcPr>
          <w:p w14:paraId="4D627370" w14:textId="77777777" w:rsidR="00F74F24" w:rsidRPr="00C066F1" w:rsidRDefault="00F74F24" w:rsidP="00F74F24">
            <w:pPr>
              <w:spacing w:after="0"/>
              <w:contextualSpacing/>
              <w:jc w:val="right"/>
              <w:rPr>
                <w:rFonts w:ascii="Times New Roman" w:hAnsi="Times New Roman" w:cs="Times New Roman"/>
                <w:sz w:val="20"/>
                <w:szCs w:val="20"/>
              </w:rPr>
            </w:pPr>
            <w:r w:rsidRPr="00C066F1">
              <w:rPr>
                <w:rFonts w:ascii="Times New Roman" w:hAnsi="Times New Roman" w:cs="Times New Roman"/>
                <w:sz w:val="20"/>
                <w:szCs w:val="20"/>
              </w:rPr>
              <w:t>2018</w:t>
            </w:r>
          </w:p>
        </w:tc>
        <w:tc>
          <w:tcPr>
            <w:tcW w:w="1170" w:type="dxa"/>
            <w:tcBorders>
              <w:top w:val="single" w:sz="4" w:space="0" w:color="auto"/>
              <w:left w:val="nil"/>
              <w:bottom w:val="single" w:sz="4" w:space="0" w:color="auto"/>
              <w:right w:val="nil"/>
            </w:tcBorders>
            <w:hideMark/>
          </w:tcPr>
          <w:p w14:paraId="54F36C13" w14:textId="77777777" w:rsidR="00F74F24" w:rsidRPr="00C066F1" w:rsidRDefault="00F74F24" w:rsidP="00F74F24">
            <w:pPr>
              <w:spacing w:after="0"/>
              <w:contextualSpacing/>
              <w:jc w:val="right"/>
              <w:rPr>
                <w:rFonts w:ascii="Times New Roman" w:hAnsi="Times New Roman" w:cs="Times New Roman"/>
                <w:sz w:val="20"/>
                <w:szCs w:val="20"/>
              </w:rPr>
            </w:pPr>
            <w:r w:rsidRPr="00C066F1">
              <w:rPr>
                <w:rFonts w:ascii="Times New Roman" w:hAnsi="Times New Roman" w:cs="Times New Roman"/>
                <w:sz w:val="20"/>
                <w:szCs w:val="20"/>
              </w:rPr>
              <w:t>2050</w:t>
            </w:r>
          </w:p>
        </w:tc>
      </w:tr>
      <w:tr w:rsidR="00F74F24" w:rsidRPr="00C066F1" w14:paraId="2FE4EB80" w14:textId="77777777" w:rsidTr="00F74F24">
        <w:tc>
          <w:tcPr>
            <w:tcW w:w="1908" w:type="dxa"/>
            <w:tcBorders>
              <w:top w:val="single" w:sz="4" w:space="0" w:color="auto"/>
              <w:left w:val="nil"/>
              <w:bottom w:val="nil"/>
              <w:right w:val="nil"/>
            </w:tcBorders>
            <w:hideMark/>
          </w:tcPr>
          <w:p w14:paraId="41EE2327" w14:textId="77777777" w:rsidR="00F74F24" w:rsidRPr="00C066F1" w:rsidRDefault="00F74F24" w:rsidP="00F74F24">
            <w:pPr>
              <w:spacing w:after="0"/>
              <w:rPr>
                <w:rFonts w:ascii="Times New Roman" w:hAnsi="Times New Roman" w:cs="Times New Roman"/>
                <w:sz w:val="20"/>
                <w:szCs w:val="20"/>
              </w:rPr>
            </w:pPr>
            <w:r w:rsidRPr="00C066F1">
              <w:rPr>
                <w:rFonts w:ascii="Times New Roman" w:hAnsi="Times New Roman" w:cs="Times New Roman"/>
                <w:sz w:val="20"/>
                <w:szCs w:val="20"/>
              </w:rPr>
              <w:t>Natural forest</w:t>
            </w:r>
          </w:p>
        </w:tc>
        <w:tc>
          <w:tcPr>
            <w:tcW w:w="1350" w:type="dxa"/>
            <w:tcBorders>
              <w:top w:val="single" w:sz="4" w:space="0" w:color="auto"/>
              <w:left w:val="nil"/>
              <w:bottom w:val="nil"/>
              <w:right w:val="nil"/>
            </w:tcBorders>
            <w:hideMark/>
          </w:tcPr>
          <w:p w14:paraId="67C76A21"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128223</w:t>
            </w:r>
          </w:p>
        </w:tc>
        <w:tc>
          <w:tcPr>
            <w:tcW w:w="1350" w:type="dxa"/>
            <w:tcBorders>
              <w:top w:val="single" w:sz="4" w:space="0" w:color="auto"/>
              <w:left w:val="nil"/>
              <w:bottom w:val="nil"/>
              <w:right w:val="nil"/>
            </w:tcBorders>
            <w:hideMark/>
          </w:tcPr>
          <w:p w14:paraId="683F6175"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117170.4</w:t>
            </w:r>
          </w:p>
        </w:tc>
        <w:tc>
          <w:tcPr>
            <w:tcW w:w="990" w:type="dxa"/>
            <w:tcBorders>
              <w:top w:val="single" w:sz="4" w:space="0" w:color="auto"/>
              <w:left w:val="nil"/>
              <w:bottom w:val="nil"/>
              <w:right w:val="nil"/>
            </w:tcBorders>
            <w:hideMark/>
          </w:tcPr>
          <w:p w14:paraId="628AADCD"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97871.8</w:t>
            </w:r>
          </w:p>
        </w:tc>
        <w:tc>
          <w:tcPr>
            <w:tcW w:w="1080" w:type="dxa"/>
            <w:tcBorders>
              <w:top w:val="single" w:sz="4" w:space="0" w:color="auto"/>
              <w:left w:val="nil"/>
              <w:bottom w:val="nil"/>
              <w:right w:val="nil"/>
            </w:tcBorders>
            <w:hideMark/>
          </w:tcPr>
          <w:p w14:paraId="7D3A8BAD"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91855.2</w:t>
            </w:r>
          </w:p>
        </w:tc>
        <w:tc>
          <w:tcPr>
            <w:tcW w:w="1080" w:type="dxa"/>
            <w:tcBorders>
              <w:top w:val="single" w:sz="4" w:space="0" w:color="auto"/>
              <w:left w:val="nil"/>
              <w:bottom w:val="nil"/>
              <w:right w:val="nil"/>
            </w:tcBorders>
            <w:hideMark/>
          </w:tcPr>
          <w:p w14:paraId="4A0D75DE"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83126.6</w:t>
            </w:r>
          </w:p>
        </w:tc>
        <w:tc>
          <w:tcPr>
            <w:tcW w:w="1170" w:type="dxa"/>
            <w:tcBorders>
              <w:top w:val="single" w:sz="4" w:space="0" w:color="auto"/>
              <w:left w:val="nil"/>
              <w:bottom w:val="nil"/>
              <w:right w:val="nil"/>
            </w:tcBorders>
            <w:hideMark/>
          </w:tcPr>
          <w:p w14:paraId="016F8F9B"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72134.1</w:t>
            </w:r>
          </w:p>
        </w:tc>
      </w:tr>
      <w:tr w:rsidR="00F74F24" w:rsidRPr="00C066F1" w14:paraId="22D8BADA" w14:textId="77777777" w:rsidTr="00F74F24">
        <w:tc>
          <w:tcPr>
            <w:tcW w:w="1908" w:type="dxa"/>
            <w:hideMark/>
          </w:tcPr>
          <w:p w14:paraId="7C2B5E32" w14:textId="77777777" w:rsidR="00F74F24" w:rsidRPr="00C066F1" w:rsidRDefault="00F74F24" w:rsidP="00F74F24">
            <w:pPr>
              <w:spacing w:after="0"/>
              <w:rPr>
                <w:rFonts w:ascii="Times New Roman" w:hAnsi="Times New Roman" w:cs="Times New Roman"/>
                <w:sz w:val="20"/>
                <w:szCs w:val="20"/>
              </w:rPr>
            </w:pPr>
            <w:r w:rsidRPr="00C066F1">
              <w:rPr>
                <w:rFonts w:ascii="Times New Roman" w:hAnsi="Times New Roman" w:cs="Times New Roman"/>
                <w:sz w:val="20"/>
                <w:szCs w:val="20"/>
              </w:rPr>
              <w:t>Semi forest</w:t>
            </w:r>
          </w:p>
        </w:tc>
        <w:tc>
          <w:tcPr>
            <w:tcW w:w="1350" w:type="dxa"/>
            <w:hideMark/>
          </w:tcPr>
          <w:p w14:paraId="26C9A18F"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7694.64</w:t>
            </w:r>
          </w:p>
        </w:tc>
        <w:tc>
          <w:tcPr>
            <w:tcW w:w="1350" w:type="dxa"/>
            <w:hideMark/>
          </w:tcPr>
          <w:p w14:paraId="2047B0B6"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9847.81</w:t>
            </w:r>
          </w:p>
        </w:tc>
        <w:tc>
          <w:tcPr>
            <w:tcW w:w="990" w:type="dxa"/>
            <w:hideMark/>
          </w:tcPr>
          <w:p w14:paraId="7952EDB6"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22521.5</w:t>
            </w:r>
          </w:p>
        </w:tc>
        <w:tc>
          <w:tcPr>
            <w:tcW w:w="1080" w:type="dxa"/>
            <w:hideMark/>
          </w:tcPr>
          <w:p w14:paraId="7D7656C6"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25303.7</w:t>
            </w:r>
          </w:p>
        </w:tc>
        <w:tc>
          <w:tcPr>
            <w:tcW w:w="1080" w:type="dxa"/>
            <w:hideMark/>
          </w:tcPr>
          <w:p w14:paraId="3FEBED48"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25571.6</w:t>
            </w:r>
          </w:p>
        </w:tc>
        <w:tc>
          <w:tcPr>
            <w:tcW w:w="1170" w:type="dxa"/>
            <w:hideMark/>
          </w:tcPr>
          <w:p w14:paraId="58FAA6AA"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 xml:space="preserve">28443                                                                           </w:t>
            </w:r>
          </w:p>
        </w:tc>
      </w:tr>
      <w:tr w:rsidR="00F74F24" w:rsidRPr="00C066F1" w14:paraId="7F8225BB" w14:textId="77777777" w:rsidTr="00F74F24">
        <w:tc>
          <w:tcPr>
            <w:tcW w:w="1908" w:type="dxa"/>
            <w:hideMark/>
          </w:tcPr>
          <w:p w14:paraId="6F84F0AB" w14:textId="77777777" w:rsidR="00F74F24" w:rsidRPr="00C066F1" w:rsidRDefault="00F74F24" w:rsidP="00F74F24">
            <w:pPr>
              <w:spacing w:after="0"/>
              <w:rPr>
                <w:rFonts w:ascii="Times New Roman" w:hAnsi="Times New Roman" w:cs="Times New Roman"/>
                <w:sz w:val="20"/>
                <w:szCs w:val="20"/>
              </w:rPr>
            </w:pPr>
            <w:r w:rsidRPr="00C066F1">
              <w:rPr>
                <w:rFonts w:ascii="Times New Roman" w:hAnsi="Times New Roman" w:cs="Times New Roman"/>
                <w:sz w:val="20"/>
                <w:szCs w:val="20"/>
              </w:rPr>
              <w:t>Coffee plantation</w:t>
            </w:r>
          </w:p>
        </w:tc>
        <w:tc>
          <w:tcPr>
            <w:tcW w:w="1350" w:type="dxa"/>
            <w:hideMark/>
          </w:tcPr>
          <w:p w14:paraId="5A11C828"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0</w:t>
            </w:r>
          </w:p>
        </w:tc>
        <w:tc>
          <w:tcPr>
            <w:tcW w:w="1350" w:type="dxa"/>
            <w:hideMark/>
          </w:tcPr>
          <w:p w14:paraId="77388011"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3446</w:t>
            </w:r>
          </w:p>
        </w:tc>
        <w:tc>
          <w:tcPr>
            <w:tcW w:w="990" w:type="dxa"/>
            <w:hideMark/>
          </w:tcPr>
          <w:p w14:paraId="4D960EB3"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9289.31</w:t>
            </w:r>
          </w:p>
        </w:tc>
        <w:tc>
          <w:tcPr>
            <w:tcW w:w="1080" w:type="dxa"/>
            <w:hideMark/>
          </w:tcPr>
          <w:p w14:paraId="10BED30E"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12893.6</w:t>
            </w:r>
          </w:p>
        </w:tc>
        <w:tc>
          <w:tcPr>
            <w:tcW w:w="1080" w:type="dxa"/>
            <w:hideMark/>
          </w:tcPr>
          <w:p w14:paraId="03B37464"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23456.1</w:t>
            </w:r>
          </w:p>
        </w:tc>
        <w:tc>
          <w:tcPr>
            <w:tcW w:w="1170" w:type="dxa"/>
            <w:hideMark/>
          </w:tcPr>
          <w:p w14:paraId="1684CB91"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31134.6</w:t>
            </w:r>
          </w:p>
        </w:tc>
      </w:tr>
      <w:tr w:rsidR="00F74F24" w:rsidRPr="00C066F1" w14:paraId="6FB8F41E" w14:textId="77777777" w:rsidTr="00F74F24">
        <w:tc>
          <w:tcPr>
            <w:tcW w:w="1908" w:type="dxa"/>
            <w:hideMark/>
          </w:tcPr>
          <w:p w14:paraId="3EEE6FA5" w14:textId="77777777" w:rsidR="00F74F24" w:rsidRPr="00C066F1" w:rsidRDefault="00F74F24" w:rsidP="00F74F24">
            <w:pPr>
              <w:spacing w:after="0"/>
              <w:rPr>
                <w:rFonts w:ascii="Times New Roman" w:hAnsi="Times New Roman" w:cs="Times New Roman"/>
                <w:sz w:val="20"/>
                <w:szCs w:val="20"/>
              </w:rPr>
            </w:pPr>
            <w:r w:rsidRPr="00C066F1">
              <w:rPr>
                <w:rFonts w:ascii="Times New Roman" w:hAnsi="Times New Roman" w:cs="Times New Roman"/>
                <w:sz w:val="20"/>
                <w:szCs w:val="20"/>
              </w:rPr>
              <w:t>Grass and Shrubs</w:t>
            </w:r>
          </w:p>
        </w:tc>
        <w:tc>
          <w:tcPr>
            <w:tcW w:w="1350" w:type="dxa"/>
            <w:hideMark/>
          </w:tcPr>
          <w:p w14:paraId="5C3DD865"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9190.0</w:t>
            </w:r>
          </w:p>
        </w:tc>
        <w:tc>
          <w:tcPr>
            <w:tcW w:w="1350" w:type="dxa"/>
            <w:hideMark/>
          </w:tcPr>
          <w:p w14:paraId="4BA37129"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7903.04</w:t>
            </w:r>
          </w:p>
        </w:tc>
        <w:tc>
          <w:tcPr>
            <w:tcW w:w="990" w:type="dxa"/>
            <w:hideMark/>
          </w:tcPr>
          <w:p w14:paraId="5838FCE6"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6005.14</w:t>
            </w:r>
          </w:p>
        </w:tc>
        <w:tc>
          <w:tcPr>
            <w:tcW w:w="1080" w:type="dxa"/>
            <w:hideMark/>
          </w:tcPr>
          <w:p w14:paraId="1D4AD694"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4688.2</w:t>
            </w:r>
          </w:p>
        </w:tc>
        <w:tc>
          <w:tcPr>
            <w:tcW w:w="1080" w:type="dxa"/>
            <w:hideMark/>
          </w:tcPr>
          <w:p w14:paraId="5B16A921"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1234.3</w:t>
            </w:r>
          </w:p>
        </w:tc>
        <w:tc>
          <w:tcPr>
            <w:tcW w:w="1170" w:type="dxa"/>
            <w:hideMark/>
          </w:tcPr>
          <w:p w14:paraId="0F634E21"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444.7</w:t>
            </w:r>
          </w:p>
        </w:tc>
      </w:tr>
      <w:tr w:rsidR="00F74F24" w:rsidRPr="00C066F1" w14:paraId="475C5A14" w14:textId="77777777" w:rsidTr="00F74F24">
        <w:trPr>
          <w:trHeight w:val="150"/>
        </w:trPr>
        <w:tc>
          <w:tcPr>
            <w:tcW w:w="1908" w:type="dxa"/>
            <w:tcBorders>
              <w:top w:val="nil"/>
              <w:left w:val="nil"/>
              <w:bottom w:val="single" w:sz="4" w:space="0" w:color="auto"/>
              <w:right w:val="nil"/>
            </w:tcBorders>
            <w:hideMark/>
          </w:tcPr>
          <w:p w14:paraId="257A2294" w14:textId="77777777" w:rsidR="00F74F24" w:rsidRPr="00C066F1" w:rsidRDefault="00F74F24" w:rsidP="00F74F24">
            <w:pPr>
              <w:spacing w:after="0"/>
              <w:rPr>
                <w:rFonts w:ascii="Times New Roman" w:hAnsi="Times New Roman" w:cs="Times New Roman"/>
                <w:sz w:val="20"/>
                <w:szCs w:val="20"/>
              </w:rPr>
            </w:pPr>
            <w:r w:rsidRPr="00C066F1">
              <w:rPr>
                <w:rFonts w:ascii="Times New Roman" w:hAnsi="Times New Roman" w:cs="Times New Roman"/>
                <w:sz w:val="20"/>
                <w:szCs w:val="20"/>
              </w:rPr>
              <w:t xml:space="preserve">Agriculture </w:t>
            </w:r>
          </w:p>
        </w:tc>
        <w:tc>
          <w:tcPr>
            <w:tcW w:w="1350" w:type="dxa"/>
            <w:tcBorders>
              <w:top w:val="nil"/>
              <w:left w:val="nil"/>
              <w:bottom w:val="single" w:sz="4" w:space="0" w:color="auto"/>
              <w:right w:val="nil"/>
            </w:tcBorders>
            <w:hideMark/>
          </w:tcPr>
          <w:p w14:paraId="598D4F05"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4070.5</w:t>
            </w:r>
          </w:p>
        </w:tc>
        <w:tc>
          <w:tcPr>
            <w:tcW w:w="1350" w:type="dxa"/>
            <w:tcBorders>
              <w:top w:val="nil"/>
              <w:left w:val="nil"/>
              <w:bottom w:val="single" w:sz="4" w:space="0" w:color="auto"/>
              <w:right w:val="nil"/>
            </w:tcBorders>
            <w:hideMark/>
          </w:tcPr>
          <w:p w14:paraId="1D1D690E"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10810.89</w:t>
            </w:r>
          </w:p>
        </w:tc>
        <w:tc>
          <w:tcPr>
            <w:tcW w:w="990" w:type="dxa"/>
            <w:tcBorders>
              <w:top w:val="nil"/>
              <w:left w:val="nil"/>
              <w:bottom w:val="single" w:sz="4" w:space="0" w:color="auto"/>
              <w:right w:val="nil"/>
            </w:tcBorders>
            <w:hideMark/>
          </w:tcPr>
          <w:p w14:paraId="0C5409B1"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13490.3</w:t>
            </w:r>
          </w:p>
        </w:tc>
        <w:tc>
          <w:tcPr>
            <w:tcW w:w="1080" w:type="dxa"/>
            <w:tcBorders>
              <w:top w:val="nil"/>
              <w:left w:val="nil"/>
              <w:bottom w:val="single" w:sz="4" w:space="0" w:color="auto"/>
              <w:right w:val="nil"/>
            </w:tcBorders>
            <w:hideMark/>
          </w:tcPr>
          <w:p w14:paraId="0F048958"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14437.2</w:t>
            </w:r>
          </w:p>
        </w:tc>
        <w:tc>
          <w:tcPr>
            <w:tcW w:w="1080" w:type="dxa"/>
            <w:tcBorders>
              <w:top w:val="nil"/>
              <w:left w:val="nil"/>
              <w:bottom w:val="single" w:sz="4" w:space="0" w:color="auto"/>
              <w:right w:val="nil"/>
            </w:tcBorders>
            <w:hideMark/>
          </w:tcPr>
          <w:p w14:paraId="3C15B7BB"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15789.5</w:t>
            </w:r>
          </w:p>
        </w:tc>
        <w:tc>
          <w:tcPr>
            <w:tcW w:w="1170" w:type="dxa"/>
            <w:tcBorders>
              <w:top w:val="nil"/>
              <w:left w:val="nil"/>
              <w:bottom w:val="single" w:sz="4" w:space="0" w:color="auto"/>
              <w:right w:val="nil"/>
            </w:tcBorders>
            <w:hideMark/>
          </w:tcPr>
          <w:p w14:paraId="283654B5"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17021.5</w:t>
            </w:r>
          </w:p>
        </w:tc>
      </w:tr>
      <w:tr w:rsidR="00F74F24" w:rsidRPr="00C066F1" w14:paraId="4F0484D9" w14:textId="77777777" w:rsidTr="00F74F24">
        <w:trPr>
          <w:trHeight w:val="97"/>
        </w:trPr>
        <w:tc>
          <w:tcPr>
            <w:tcW w:w="1908" w:type="dxa"/>
            <w:tcBorders>
              <w:top w:val="single" w:sz="4" w:space="0" w:color="auto"/>
              <w:left w:val="nil"/>
              <w:bottom w:val="single" w:sz="4" w:space="0" w:color="auto"/>
              <w:right w:val="nil"/>
            </w:tcBorders>
            <w:hideMark/>
          </w:tcPr>
          <w:p w14:paraId="3CF87F31"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 xml:space="preserve">     Total </w:t>
            </w:r>
          </w:p>
        </w:tc>
        <w:tc>
          <w:tcPr>
            <w:tcW w:w="1350" w:type="dxa"/>
            <w:tcBorders>
              <w:top w:val="single" w:sz="4" w:space="0" w:color="auto"/>
              <w:left w:val="nil"/>
              <w:bottom w:val="single" w:sz="4" w:space="0" w:color="auto"/>
              <w:right w:val="nil"/>
            </w:tcBorders>
            <w:hideMark/>
          </w:tcPr>
          <w:p w14:paraId="2434510C" w14:textId="77777777" w:rsidR="00F74F24" w:rsidRPr="00C066F1" w:rsidRDefault="00F74F24" w:rsidP="00F74F24">
            <w:pPr>
              <w:spacing w:after="0"/>
              <w:rPr>
                <w:rFonts w:ascii="Times New Roman" w:hAnsi="Times New Roman" w:cs="Times New Roman"/>
                <w:sz w:val="20"/>
                <w:szCs w:val="20"/>
              </w:rPr>
            </w:pPr>
            <w:r w:rsidRPr="00C066F1">
              <w:rPr>
                <w:rFonts w:ascii="Times New Roman" w:hAnsi="Times New Roman" w:cs="Times New Roman"/>
                <w:sz w:val="20"/>
                <w:szCs w:val="20"/>
              </w:rPr>
              <w:t xml:space="preserve">     149178.2</w:t>
            </w:r>
          </w:p>
        </w:tc>
        <w:tc>
          <w:tcPr>
            <w:tcW w:w="1350" w:type="dxa"/>
            <w:tcBorders>
              <w:top w:val="single" w:sz="4" w:space="0" w:color="auto"/>
              <w:left w:val="nil"/>
              <w:bottom w:val="single" w:sz="4" w:space="0" w:color="auto"/>
              <w:right w:val="nil"/>
            </w:tcBorders>
            <w:hideMark/>
          </w:tcPr>
          <w:p w14:paraId="0615EF76"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149178.1</w:t>
            </w:r>
          </w:p>
        </w:tc>
        <w:tc>
          <w:tcPr>
            <w:tcW w:w="990" w:type="dxa"/>
            <w:tcBorders>
              <w:top w:val="single" w:sz="4" w:space="0" w:color="auto"/>
              <w:left w:val="nil"/>
              <w:bottom w:val="single" w:sz="4" w:space="0" w:color="auto"/>
              <w:right w:val="nil"/>
            </w:tcBorders>
            <w:hideMark/>
          </w:tcPr>
          <w:p w14:paraId="12903AE4"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149178</w:t>
            </w:r>
          </w:p>
        </w:tc>
        <w:tc>
          <w:tcPr>
            <w:tcW w:w="1080" w:type="dxa"/>
            <w:tcBorders>
              <w:top w:val="single" w:sz="4" w:space="0" w:color="auto"/>
              <w:left w:val="nil"/>
              <w:bottom w:val="single" w:sz="4" w:space="0" w:color="auto"/>
              <w:right w:val="nil"/>
            </w:tcBorders>
            <w:hideMark/>
          </w:tcPr>
          <w:p w14:paraId="422FF912"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149177.7</w:t>
            </w:r>
          </w:p>
        </w:tc>
        <w:tc>
          <w:tcPr>
            <w:tcW w:w="1080" w:type="dxa"/>
            <w:tcBorders>
              <w:top w:val="single" w:sz="4" w:space="0" w:color="auto"/>
              <w:left w:val="nil"/>
              <w:bottom w:val="single" w:sz="4" w:space="0" w:color="auto"/>
              <w:right w:val="nil"/>
            </w:tcBorders>
            <w:hideMark/>
          </w:tcPr>
          <w:p w14:paraId="457302E0"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149178.2</w:t>
            </w:r>
          </w:p>
        </w:tc>
        <w:tc>
          <w:tcPr>
            <w:tcW w:w="1170" w:type="dxa"/>
            <w:tcBorders>
              <w:top w:val="single" w:sz="4" w:space="0" w:color="auto"/>
              <w:left w:val="nil"/>
              <w:bottom w:val="single" w:sz="4" w:space="0" w:color="auto"/>
              <w:right w:val="nil"/>
            </w:tcBorders>
            <w:hideMark/>
          </w:tcPr>
          <w:p w14:paraId="68423552" w14:textId="77777777" w:rsidR="00F74F24" w:rsidRPr="00C066F1" w:rsidRDefault="00F74F24" w:rsidP="00F74F24">
            <w:pPr>
              <w:spacing w:after="0"/>
              <w:jc w:val="right"/>
              <w:rPr>
                <w:rFonts w:ascii="Times New Roman" w:hAnsi="Times New Roman" w:cs="Times New Roman"/>
                <w:sz w:val="20"/>
                <w:szCs w:val="20"/>
              </w:rPr>
            </w:pPr>
            <w:r w:rsidRPr="00C066F1">
              <w:rPr>
                <w:rFonts w:ascii="Times New Roman" w:hAnsi="Times New Roman" w:cs="Times New Roman"/>
                <w:sz w:val="20"/>
                <w:szCs w:val="20"/>
              </w:rPr>
              <w:t>149178.1</w:t>
            </w:r>
          </w:p>
        </w:tc>
      </w:tr>
    </w:tbl>
    <w:p w14:paraId="7B694E8C" w14:textId="77777777" w:rsidR="00F74F24" w:rsidRPr="001C6651" w:rsidRDefault="00F74F24" w:rsidP="00F74F24">
      <w:pPr>
        <w:spacing w:after="0"/>
        <w:jc w:val="both"/>
        <w:rPr>
          <w:rFonts w:ascii="Times New Roman" w:eastAsiaTheme="minorEastAsia" w:hAnsi="Times New Roman" w:cs="Times New Roman"/>
          <w:b/>
          <w:bCs/>
          <w:sz w:val="24"/>
          <w:szCs w:val="24"/>
        </w:rPr>
      </w:pPr>
    </w:p>
    <w:p w14:paraId="648AC5E9" w14:textId="2CC2464B" w:rsidR="001B5AE3" w:rsidRPr="001C6651" w:rsidRDefault="00F74F24" w:rsidP="00F74F24">
      <w:pPr>
        <w:tabs>
          <w:tab w:val="left" w:pos="0"/>
        </w:tabs>
        <w:spacing w:after="0"/>
        <w:jc w:val="both"/>
        <w:rPr>
          <w:rFonts w:ascii="Times New Roman" w:eastAsia="SimSun" w:hAnsi="Times New Roman" w:cs="Times New Roman"/>
          <w:b/>
          <w:bCs/>
          <w:sz w:val="24"/>
          <w:szCs w:val="24"/>
        </w:rPr>
      </w:pPr>
      <w:r w:rsidRPr="001C6651">
        <w:rPr>
          <w:rFonts w:ascii="Times New Roman" w:eastAsia="SimSun" w:hAnsi="Times New Roman" w:cs="Times New Roman"/>
          <w:b/>
          <w:bCs/>
          <w:sz w:val="24"/>
          <w:szCs w:val="24"/>
        </w:rPr>
        <w:t xml:space="preserve">Temperature variability in relation land cover  </w:t>
      </w:r>
    </w:p>
    <w:p w14:paraId="041F25A8" w14:textId="57835618" w:rsidR="00F74F24" w:rsidRPr="001C6651" w:rsidRDefault="00F74F24" w:rsidP="00F74F24">
      <w:pPr>
        <w:tabs>
          <w:tab w:val="left" w:pos="0"/>
        </w:tabs>
        <w:spacing w:after="0"/>
        <w:jc w:val="both"/>
        <w:rPr>
          <w:rFonts w:ascii="Times New Roman" w:eastAsia="SimSun" w:hAnsi="Times New Roman" w:cs="Times New Roman"/>
          <w:b/>
          <w:bCs/>
          <w:sz w:val="24"/>
          <w:szCs w:val="24"/>
        </w:rPr>
      </w:pPr>
      <w:r w:rsidRPr="001C6651">
        <w:rPr>
          <w:rFonts w:ascii="Times New Roman" w:eastAsia="SimSun" w:hAnsi="Times New Roman" w:cs="Times New Roman"/>
          <w:sz w:val="24"/>
          <w:szCs w:val="24"/>
        </w:rPr>
        <w:t xml:space="preserve">  It was observed that surface temperature (LST)  was induced by forest cover change </w:t>
      </w:r>
      <w:r w:rsidRPr="001C6651">
        <w:rPr>
          <w:rFonts w:ascii="Times New Roman" w:hAnsi="Times New Roman" w:cs="Times New Roman"/>
          <w:sz w:val="24"/>
          <w:szCs w:val="24"/>
        </w:rPr>
        <w:t xml:space="preserve"> and it was observed that  the nearby land cover  are higher mean  temperature that  increased by 6.13ºC(Agriculture) as compared  to  nearby unchanged forest, which the potential impacts are estimated at locations in the vicinity of observed forest changes. The Δ LST indicated different effects of forest and non-forest in regulating local temperature as a consequence of their different biophysical properties (Table 2). In this way, Δ LST provides an a priori estimation for the potential impact of forest cover change on temperature, using the existing vegetation before any forest </w:t>
      </w:r>
    </w:p>
    <w:p w14:paraId="39F443DF" w14:textId="63594902" w:rsidR="00F74F24" w:rsidRPr="001C6651" w:rsidRDefault="00F74F24" w:rsidP="00F74F24">
      <w:pPr>
        <w:tabs>
          <w:tab w:val="left" w:pos="0"/>
        </w:tabs>
        <w:spacing w:after="0"/>
        <w:jc w:val="both"/>
        <w:rPr>
          <w:rFonts w:ascii="Times New Roman" w:eastAsia="SimSun" w:hAnsi="Times New Roman" w:cs="Times New Roman"/>
          <w:sz w:val="24"/>
          <w:szCs w:val="24"/>
        </w:rPr>
      </w:pPr>
      <w:r w:rsidRPr="001C6651">
        <w:rPr>
          <w:rFonts w:ascii="Times New Roman" w:eastAsia="SimSun" w:hAnsi="Times New Roman" w:cs="Times New Roman"/>
          <w:b/>
          <w:bCs/>
          <w:sz w:val="24"/>
          <w:szCs w:val="24"/>
        </w:rPr>
        <w:t xml:space="preserve"> LULC Dynamics effects on temporal Temperature and precipitation</w:t>
      </w:r>
      <w:r w:rsidRPr="001C6651">
        <w:rPr>
          <w:rFonts w:ascii="Times New Roman" w:eastAsia="SimSun" w:hAnsi="Times New Roman" w:cs="Times New Roman"/>
          <w:sz w:val="24"/>
          <w:szCs w:val="24"/>
        </w:rPr>
        <w:t xml:space="preserve"> </w:t>
      </w:r>
    </w:p>
    <w:p w14:paraId="6ADC916F" w14:textId="6B4787C7" w:rsidR="00F74F24" w:rsidRDefault="00F74F24" w:rsidP="00F74F24">
      <w:pPr>
        <w:tabs>
          <w:tab w:val="left" w:pos="0"/>
        </w:tabs>
        <w:spacing w:after="0"/>
        <w:jc w:val="both"/>
        <w:rPr>
          <w:rFonts w:ascii="Times New Roman" w:eastAsia="SimSun" w:hAnsi="Times New Roman" w:cs="Times New Roman"/>
          <w:sz w:val="24"/>
          <w:szCs w:val="24"/>
        </w:rPr>
      </w:pPr>
      <w:r w:rsidRPr="001C6651">
        <w:rPr>
          <w:rFonts w:ascii="Times New Roman" w:eastAsia="SimSun" w:hAnsi="Times New Roman" w:cs="Times New Roman"/>
          <w:sz w:val="24"/>
          <w:szCs w:val="24"/>
        </w:rPr>
        <w:t xml:space="preserve"> This study found that the mean annual temperature increased over the research period and expected to continue to rise, whereas the mean annual precipitation reduced (Figure 4 and Table 2).   From the result </w:t>
      </w:r>
      <w:r w:rsidRPr="001C6651">
        <w:rPr>
          <w:rFonts w:ascii="Times New Roman" w:hAnsi="Times New Roman" w:cs="Times New Roman"/>
          <w:sz w:val="24"/>
          <w:szCs w:val="24"/>
        </w:rPr>
        <w:t xml:space="preserve">mean temperature in the study area increased by 1.3° C over the last thirty years (1988 to 2018), and expected to rise by 1.4° C by 2050 (Figure 30 and 33).   Many studies  also  indicated  a similar trained  exists in the area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{"citationID":"UUPsyRcI","properties":{"formattedCitation":"(G. Abebe, 2017; Asfaw et al., 2018; Chemura et al., 2021)","plainCitation":"(G. Abebe, 2017; Asfaw et al., 2018; Chemura et al., 2021)","dontUpdate":true,"noteIndex":0},"citationItems":[{"id":439,"uris":["http://zotero.org/users/local/NEWzO7FF/items/XHHYQ92U"],"itemData":{"id":439,"type":"article-journal","container-title":"Data in Brief","DOI":"10.1016/j.dib.2017.07.052","ISSN":"23523409","journalAbbreviation":"Data in Brief","language":"en","page":"371-392","source":"DOI.org (Crossref)","title":"Long-term climate data description in Ethiopia","volume":"14","author":[{"family":"Abebe","given":"Gezahegn"}],"issued":{"date-parts":[["2017",10]]}}},{"id":441,"uris":["http://zotero.org/users/local/NEWzO7FF/items/JTQLSUKG"],"itemData":{"id":441,"type":"article-journal","container-title":"Weather and Climate Extremes","DOI":"10.1016/j.wace.2017.12.002","ISSN":"22120947","journalAbbreviation":"Weather and Climate Extremes","language":"en","page":"29-41","source":"DOI.org (Crossref)","title":"Variability and time series trend analysis of rainfall and temperature in northcentral Ethiopia: A case study in Woleka sub-basin","title-short":"Variability and time series trend analysis of rainfall and temperature in northcentral Ethiopia","volume":"19","author":[{"family":"Asfaw","given":"Amogne"},{"family":"Simane","given":"Belay"},{"family":"Hassen","given":"Ali"},{"family":"Bantider","given":"Amare"}],"issued":{"date-parts":[["2018",3]]}}},{"id":442,"uris":["http://zotero.org/users/local/NEWzO7FF/items/FQ7FL3N3"],"itemData":{"id":442,"type":"article-journal","abstract":"Abstract\n            Current climate change impact studies on coffee have not considered impact on coffee typicities that depend on local microclimatic, topographic and soil characteristics. Thus, this study aims to provide a quantitative risk assessment of the impact of climate change on suitability of five premium specialty coffees in Ethiopia. We implement an ensemble model of three machine learning algorithms to predict current and future (2030s, 2050s, 2070s, and 2090s) suitability for each specialty coffee under four Shared Socio-economic Pathways (SSPs). Results show that the importance of variables determining coffee suitability in the combined model is different from those for specialty coffees despite the climatic factors remaining more important in determining suitability than topographic and soil variables. Our model predicts that 27% of the country is generally suitable for coffee, and of this area, only up to 30% is suitable for specialty coffees. The impact modelling showed that the combined model projects a net gain in coffee production suitability under climate change in general but losses in five out of the six modelled specialty coffee growing areas. We conclude that depending on drivers of suitability and projected impacts, climate change will significantly affect the Ethiopian speciality coffee sector and area-specific adaptation measures are required to build resilience.","container-title":"Scientific Reports","DOI":"10.1038/s41598-021-87647-4","ISSN":"2045-2322","issue":"1","journalAbbreviation":"Sci Rep","language":"en","page":"8097","source":"DOI.org (Crossref)","title":"Climate change and specialty coffee potential in Ethiopia","volume":"11","author":[{"family":"Chemura","given":"Abel"},{"family":"Mudereri","given":"Bester Tawona"},{"family":"Yalew","given":"Amsalu Woldie"},{"family":"Gornott","given":"Christoph"}],"issued":{"date-parts":[["2021",12]]}}}],"schema":"https://github.com/citation-style-language/schema/raw/master/csl-citation.json"}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(Abebe, 2017; Asfaw et al., 2018; Chemura et al., 2021)</w:t>
      </w:r>
      <w:r w:rsidRPr="001C6651">
        <w:rPr>
          <w:rFonts w:ascii="Times New Roman" w:hAnsi="Times New Roman" w:cs="Times New Roman"/>
          <w:sz w:val="24"/>
          <w:szCs w:val="24"/>
        </w:rPr>
        <w:fldChar w:fldCharType="end"/>
      </w:r>
      <w:r w:rsidRPr="001C6651">
        <w:rPr>
          <w:rFonts w:ascii="Times New Roman" w:eastAsia="SimSun" w:hAnsi="Times New Roman" w:cs="Times New Roman"/>
          <w:sz w:val="24"/>
          <w:szCs w:val="24"/>
        </w:rPr>
        <w:t xml:space="preserve">. These effects increased over the last 50 years, and they expected to worsen in the future </w:t>
      </w:r>
      <w:r w:rsidRPr="001C6651">
        <w:rPr>
          <w:rFonts w:ascii="Times New Roman" w:eastAsia="SimSun" w:hAnsi="Times New Roman" w:cs="Times New Roman"/>
          <w:sz w:val="24"/>
          <w:szCs w:val="24"/>
        </w:rPr>
        <w:fldChar w:fldCharType="begin"/>
      </w:r>
      <w:r w:rsidRPr="001C6651">
        <w:rPr>
          <w:rFonts w:ascii="Times New Roman" w:eastAsia="SimSun" w:hAnsi="Times New Roman" w:cs="Times New Roman"/>
          <w:sz w:val="24"/>
          <w:szCs w:val="24"/>
        </w:rPr>
        <w:instrText xml:space="preserve"> ADDIN ZOTERO_ITEM CSL_CITATION {"citationID":"sRBVzRUM","properties":{"formattedCitation":"(Asfaw et al., 2018; Wolff et al., 2018)","plainCitation":"(Asfaw et al., 2018; Wolff et al., 2018)","noteIndex":0},"citationItems":[{"id":441,"uris":["http://zotero.org/users/local/NEWzO7FF/items/JTQLSUKG"],"itemData":{"id":441,"type":"article-journal","container-title":"Weather and Climate Extremes","DOI":"10.1016/j.wace.2017.12.002","ISSN":"22120947","journalAbbreviation":"Weather and Climate Extremes","language":"en","page":"29-41","source":"DOI.org (Crossref)","title":"Variability and time series trend analysis of rainfall and temperature in northcentral Ethiopia: A case study in Woleka sub-basin","title-short":"Variability and time series trend analysis of rainfall and temperature in northcentral Ethiopia","volume":"19","author":[{"family":"Asfaw","given":"Amogne"},{"family":"Simane","given":"Belay"},{"family":"Hassen","given":"Ali"},{"family":"Bantider","given":"Amare"}],"issued":{"date-parts":[["2018",3]]}}},{"id":161,"uris":["http://zotero.org/users/local/NEWzO7FF/items/H5T5NDCV"],"itemData":{"id":161,"type":"article-journal","container-title":"Global Environmental Change","DOI":"10.1016/j.gloenvcha.2018.07.004","ISSN":"09593780","journalAbbreviation":"Global Environmental Change","language":"en","page":"181-189","source":"DOI.org (Crossref)","title":"Impacts of tropical deforestation on local temperature and human well-being perceptions","volume":"52","author":[{"family":"Wolff","given":"Nicholas H."},{"family":"Masuda","given":"Yuta J."},{"family":"Meijaard","given":"Erik"},{"family":"Wells","given":"Jessie A."},{"family":"Game","given":"Edward T."}],"issued":{"date-parts":[["2018",9]]}}}],"schema":"https://github.com/citation-style-language/schema/raw/master/csl-citation.json"} </w:instrText>
      </w:r>
      <w:r w:rsidRPr="001C6651">
        <w:rPr>
          <w:rFonts w:ascii="Times New Roman" w:eastAsia="SimSun" w:hAnsi="Times New Roman" w:cs="Times New Roman"/>
          <w:sz w:val="24"/>
          <w:szCs w:val="24"/>
        </w:rPr>
        <w:fldChar w:fldCharType="separate"/>
      </w:r>
      <w:r w:rsidRPr="001C6651">
        <w:rPr>
          <w:rFonts w:ascii="Times New Roman" w:hAnsi="Times New Roman" w:cs="Times New Roman"/>
          <w:sz w:val="24"/>
          <w:szCs w:val="24"/>
        </w:rPr>
        <w:t>(Asfaw et al., 2018; Wolff et al., 2018)</w:t>
      </w:r>
      <w:r w:rsidRPr="001C6651">
        <w:rPr>
          <w:rFonts w:ascii="Times New Roman" w:eastAsia="SimSun" w:hAnsi="Times New Roman" w:cs="Times New Roman"/>
          <w:sz w:val="24"/>
          <w:szCs w:val="24"/>
        </w:rPr>
        <w:fldChar w:fldCharType="end"/>
      </w:r>
      <w:r w:rsidRPr="001C6651">
        <w:rPr>
          <w:rFonts w:ascii="Times New Roman" w:eastAsia="SimSun" w:hAnsi="Times New Roman" w:cs="Times New Roman"/>
          <w:sz w:val="24"/>
          <w:szCs w:val="24"/>
        </w:rPr>
        <w:t>. Ethiopia, like other Sub-Saharan African countries, was extremely vulnerable to the effects of climate change, which already being felt due to the declining productivity of agricultural products</w:t>
      </w:r>
      <w:r w:rsidRPr="001C6651">
        <w:rPr>
          <w:rFonts w:ascii="Times New Roman" w:eastAsia="SimSun" w:hAnsi="Times New Roman" w:cs="Times New Roman"/>
          <w:i/>
          <w:sz w:val="24"/>
          <w:szCs w:val="24"/>
        </w:rPr>
        <w:t xml:space="preserve"> </w:t>
      </w:r>
      <w:r w:rsidRPr="001C6651">
        <w:rPr>
          <w:rFonts w:ascii="Times New Roman" w:eastAsia="SimSun" w:hAnsi="Times New Roman" w:cs="Times New Roman"/>
          <w:sz w:val="24"/>
          <w:szCs w:val="24"/>
        </w:rPr>
        <w:t>(</w:t>
      </w:r>
      <w:r w:rsidRPr="001C6651">
        <w:rPr>
          <w:rFonts w:ascii="Times New Roman" w:eastAsia="SimSun" w:hAnsi="Times New Roman" w:cs="Times New Roman"/>
          <w:sz w:val="24"/>
          <w:szCs w:val="24"/>
        </w:rPr>
        <w:fldChar w:fldCharType="begin"/>
      </w:r>
      <w:r w:rsidRPr="001C6651">
        <w:rPr>
          <w:rFonts w:ascii="Times New Roman" w:eastAsia="SimSun" w:hAnsi="Times New Roman" w:cs="Times New Roman"/>
          <w:sz w:val="24"/>
          <w:szCs w:val="24"/>
        </w:rPr>
        <w:instrText xml:space="preserve"> ADDIN ZOTERO_ITEM CSL_CITATION {"citationID":"M8s74u5z","properties":{"formattedCitation":"(Gebrehiwot &amp; van der Veen, 2013)","plainCitation":"(Gebrehiwot &amp; van der Veen, 2013)","noteIndex":0},"citationItems":[{"id":438,"uris":["http://zotero.org/users/local/NEWzO7FF/items/L6KF765L"],"itemData":{"id":438,"type":"article-journal","container-title":"Environmental Management","DOI":"10.1007/s00267-013-0039-3","ISSN":"0364-152X, 1432-1009","issue":"1","journalAbbreviation":"Environmental Management","language":"en","page":"29-44","source":"DOI.org (Crossref)","title":"Farm Level Adaptation to Climate Change: The Case of Farmer’s in the Ethiopian Highlands","title-short":"Farm Level Adaptation to Climate Change","volume":"52","author":[{"family":"Gebrehiwot","given":"Tagel"},{"family":"Veen","given":"Anne","non-dropping-particle":"van der"}],"issued":{"date-parts":[["2013",7]]}}}],"schema":"https://github.com/citation-style-language/schema/raw/master/csl-citation.json"} </w:instrText>
      </w:r>
      <w:r w:rsidRPr="001C6651">
        <w:rPr>
          <w:rFonts w:ascii="Times New Roman" w:eastAsia="SimSun" w:hAnsi="Times New Roman" w:cs="Times New Roman"/>
          <w:sz w:val="24"/>
          <w:szCs w:val="24"/>
        </w:rPr>
        <w:fldChar w:fldCharType="separate"/>
      </w:r>
      <w:r w:rsidRPr="001C6651">
        <w:rPr>
          <w:rFonts w:ascii="Times New Roman" w:hAnsi="Times New Roman" w:cs="Times New Roman"/>
          <w:sz w:val="24"/>
          <w:szCs w:val="24"/>
        </w:rPr>
        <w:t>(Gebrehiwot &amp; van der Veen, 2013)</w:t>
      </w:r>
      <w:r w:rsidRPr="001C6651">
        <w:rPr>
          <w:rFonts w:ascii="Times New Roman" w:eastAsia="SimSun" w:hAnsi="Times New Roman" w:cs="Times New Roman"/>
          <w:sz w:val="24"/>
          <w:szCs w:val="24"/>
        </w:rPr>
        <w:fldChar w:fldCharType="end"/>
      </w:r>
      <w:r w:rsidRPr="001C6651">
        <w:rPr>
          <w:rFonts w:ascii="Times New Roman" w:eastAsia="SimSun" w:hAnsi="Times New Roman" w:cs="Times New Roman"/>
          <w:sz w:val="24"/>
          <w:szCs w:val="24"/>
        </w:rPr>
        <w:t xml:space="preserve">. </w:t>
      </w:r>
    </w:p>
    <w:p w14:paraId="2AC43DD8" w14:textId="20B78A9B" w:rsidR="00F74F24" w:rsidRPr="001C6651" w:rsidRDefault="00F74F24" w:rsidP="00F74F24">
      <w:pPr>
        <w:tabs>
          <w:tab w:val="left" w:pos="0"/>
        </w:tabs>
        <w:spacing w:after="0"/>
        <w:jc w:val="both"/>
        <w:rPr>
          <w:rFonts w:ascii="Times New Roman" w:eastAsia="SimSun" w:hAnsi="Times New Roman" w:cs="Times New Roman"/>
          <w:sz w:val="24"/>
          <w:szCs w:val="24"/>
        </w:rPr>
      </w:pPr>
      <w:r w:rsidRPr="001C6651">
        <w:rPr>
          <w:rFonts w:ascii="Times New Roman" w:eastAsia="SimSun" w:hAnsi="Times New Roman" w:cs="Times New Roman"/>
          <w:sz w:val="24"/>
          <w:szCs w:val="24"/>
        </w:rPr>
        <w:t xml:space="preserve">   Table 2. Current (2018) land surface temperature (LST) and   Temporal variation of the tow variables </w:t>
      </w:r>
    </w:p>
    <w:tbl>
      <w:tblPr>
        <w:tblStyle w:val="TableGrid"/>
        <w:tblpPr w:leftFromText="180" w:rightFromText="180" w:vertAnchor="text" w:horzAnchor="margin" w:tblpXSpec="center" w:tblpY="1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8"/>
        <w:gridCol w:w="1025"/>
        <w:gridCol w:w="1548"/>
        <w:gridCol w:w="1850"/>
        <w:gridCol w:w="1066"/>
        <w:gridCol w:w="979"/>
        <w:gridCol w:w="1688"/>
      </w:tblGrid>
      <w:tr w:rsidR="00F74F24" w:rsidRPr="00C066F1" w14:paraId="10049AE3" w14:textId="77777777" w:rsidTr="00F74F24">
        <w:trPr>
          <w:trHeight w:val="210"/>
        </w:trPr>
        <w:tc>
          <w:tcPr>
            <w:tcW w:w="2088" w:type="dxa"/>
            <w:vMerge w:val="restart"/>
            <w:tcBorders>
              <w:top w:val="single" w:sz="4" w:space="0" w:color="auto"/>
              <w:left w:val="nil"/>
              <w:bottom w:val="single" w:sz="4" w:space="0" w:color="auto"/>
              <w:right w:val="nil"/>
            </w:tcBorders>
            <w:hideMark/>
          </w:tcPr>
          <w:p w14:paraId="45855E50" w14:textId="77777777" w:rsidR="00F74F24" w:rsidRPr="00C066F1" w:rsidRDefault="00F74F24" w:rsidP="00F74F24">
            <w:pPr>
              <w:spacing w:after="0"/>
              <w:jc w:val="both"/>
              <w:rPr>
                <w:rFonts w:ascii="Times New Roman" w:eastAsiaTheme="minorEastAsia" w:hAnsi="Times New Roman" w:cs="Times New Roman"/>
                <w:sz w:val="20"/>
                <w:szCs w:val="20"/>
              </w:rPr>
            </w:pPr>
            <w:r w:rsidRPr="00C066F1">
              <w:rPr>
                <w:rFonts w:ascii="Times New Roman" w:hAnsi="Times New Roman" w:cs="Times New Roman"/>
                <w:sz w:val="20"/>
                <w:szCs w:val="20"/>
              </w:rPr>
              <w:t>LULC</w:t>
            </w:r>
          </w:p>
        </w:tc>
        <w:tc>
          <w:tcPr>
            <w:tcW w:w="2592" w:type="dxa"/>
            <w:gridSpan w:val="2"/>
            <w:tcBorders>
              <w:top w:val="single" w:sz="4" w:space="0" w:color="auto"/>
              <w:left w:val="nil"/>
              <w:bottom w:val="single" w:sz="4" w:space="0" w:color="auto"/>
              <w:right w:val="nil"/>
            </w:tcBorders>
            <w:hideMark/>
          </w:tcPr>
          <w:p w14:paraId="287FEA8C" w14:textId="73BC7FAE" w:rsidR="00F74F24" w:rsidRPr="00C066F1" w:rsidRDefault="00F74F24" w:rsidP="00F74F24">
            <w:pPr>
              <w:spacing w:after="0"/>
              <w:jc w:val="center"/>
              <w:rPr>
                <w:rFonts w:ascii="Times New Roman" w:hAnsi="Times New Roman" w:cs="Times New Roman"/>
                <w:sz w:val="20"/>
                <w:szCs w:val="20"/>
              </w:rPr>
            </w:pPr>
            <w:r w:rsidRPr="00C066F1">
              <w:rPr>
                <w:rFonts w:ascii="Times New Roman" w:hAnsi="Times New Roman" w:cs="Times New Roman"/>
                <w:sz w:val="20"/>
                <w:szCs w:val="20"/>
              </w:rPr>
              <w:t>Current variation of</w:t>
            </w:r>
          </w:p>
          <w:p w14:paraId="4E55BB46" w14:textId="731D27A9" w:rsidR="00F74F24" w:rsidRPr="00C066F1" w:rsidRDefault="00F74F24" w:rsidP="00F74F24">
            <w:pPr>
              <w:spacing w:after="0"/>
              <w:jc w:val="center"/>
              <w:rPr>
                <w:rFonts w:ascii="Times New Roman" w:hAnsi="Times New Roman" w:cs="Times New Roman"/>
                <w:sz w:val="20"/>
                <w:szCs w:val="20"/>
              </w:rPr>
            </w:pPr>
            <w:r w:rsidRPr="00C066F1">
              <w:rPr>
                <w:rFonts w:ascii="Times New Roman" w:hAnsi="Times New Roman" w:cs="Times New Roman"/>
                <w:sz w:val="20"/>
                <w:szCs w:val="20"/>
              </w:rPr>
              <w:t>LST (2018)</w:t>
            </w:r>
          </w:p>
        </w:tc>
        <w:tc>
          <w:tcPr>
            <w:tcW w:w="5638" w:type="dxa"/>
            <w:gridSpan w:val="4"/>
            <w:tcBorders>
              <w:top w:val="single" w:sz="4" w:space="0" w:color="auto"/>
              <w:left w:val="nil"/>
              <w:bottom w:val="nil"/>
              <w:right w:val="nil"/>
            </w:tcBorders>
          </w:tcPr>
          <w:p w14:paraId="49FE5208" w14:textId="77777777" w:rsidR="00F74F24" w:rsidRPr="00C066F1" w:rsidRDefault="00F74F24" w:rsidP="00F74F24">
            <w:pPr>
              <w:spacing w:after="0"/>
              <w:jc w:val="both"/>
              <w:rPr>
                <w:rFonts w:ascii="Times New Roman" w:hAnsi="Times New Roman" w:cs="Times New Roman"/>
                <w:sz w:val="20"/>
                <w:szCs w:val="20"/>
              </w:rPr>
            </w:pPr>
          </w:p>
          <w:p w14:paraId="3C9DE26F" w14:textId="77777777" w:rsidR="00F74F24" w:rsidRPr="00C066F1" w:rsidRDefault="00F74F24" w:rsidP="00F74F24">
            <w:pPr>
              <w:spacing w:after="0"/>
              <w:jc w:val="center"/>
              <w:rPr>
                <w:rFonts w:ascii="Times New Roman" w:hAnsi="Times New Roman" w:cs="Times New Roman"/>
                <w:sz w:val="20"/>
                <w:szCs w:val="20"/>
              </w:rPr>
            </w:pPr>
            <w:r w:rsidRPr="00C066F1">
              <w:rPr>
                <w:rFonts w:ascii="Times New Roman" w:hAnsi="Times New Roman" w:cs="Times New Roman"/>
                <w:sz w:val="20"/>
                <w:szCs w:val="20"/>
              </w:rPr>
              <w:t xml:space="preserve">                      Temporal variation </w:t>
            </w:r>
          </w:p>
        </w:tc>
      </w:tr>
      <w:tr w:rsidR="00F74F24" w:rsidRPr="00C066F1" w14:paraId="24427ED2" w14:textId="77777777" w:rsidTr="00F74F24">
        <w:trPr>
          <w:trHeight w:hRule="exact" w:val="90"/>
        </w:trPr>
        <w:tc>
          <w:tcPr>
            <w:tcW w:w="0" w:type="auto"/>
            <w:vMerge/>
            <w:tcBorders>
              <w:top w:val="single" w:sz="4" w:space="0" w:color="auto"/>
              <w:left w:val="nil"/>
              <w:bottom w:val="single" w:sz="4" w:space="0" w:color="auto"/>
              <w:right w:val="nil"/>
            </w:tcBorders>
            <w:vAlign w:val="center"/>
            <w:hideMark/>
          </w:tcPr>
          <w:p w14:paraId="1BB6B2C9" w14:textId="77777777" w:rsidR="00F74F24" w:rsidRPr="00C066F1" w:rsidRDefault="00F74F24" w:rsidP="00F74F24">
            <w:pPr>
              <w:spacing w:after="0"/>
              <w:rPr>
                <w:rFonts w:ascii="Times New Roman" w:eastAsiaTheme="minorEastAsia" w:hAnsi="Times New Roman" w:cs="Times New Roman"/>
                <w:sz w:val="20"/>
                <w:szCs w:val="20"/>
              </w:rPr>
            </w:pPr>
          </w:p>
        </w:tc>
        <w:tc>
          <w:tcPr>
            <w:tcW w:w="2592" w:type="dxa"/>
            <w:gridSpan w:val="2"/>
            <w:tcBorders>
              <w:top w:val="single" w:sz="4" w:space="0" w:color="auto"/>
              <w:left w:val="nil"/>
              <w:bottom w:val="nil"/>
              <w:right w:val="nil"/>
            </w:tcBorders>
          </w:tcPr>
          <w:p w14:paraId="4AF584F6" w14:textId="77777777" w:rsidR="00F74F24" w:rsidRPr="00C066F1" w:rsidRDefault="00F74F24" w:rsidP="00F74F24">
            <w:pPr>
              <w:spacing w:after="0"/>
              <w:jc w:val="both"/>
              <w:rPr>
                <w:rFonts w:ascii="Times New Roman" w:hAnsi="Times New Roman" w:cs="Times New Roman"/>
                <w:sz w:val="20"/>
                <w:szCs w:val="20"/>
              </w:rPr>
            </w:pPr>
          </w:p>
        </w:tc>
        <w:tc>
          <w:tcPr>
            <w:tcW w:w="1858" w:type="dxa"/>
            <w:vMerge w:val="restart"/>
            <w:tcBorders>
              <w:top w:val="nil"/>
              <w:left w:val="nil"/>
              <w:bottom w:val="single" w:sz="4" w:space="0" w:color="auto"/>
              <w:right w:val="nil"/>
            </w:tcBorders>
          </w:tcPr>
          <w:p w14:paraId="47FAB732"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 xml:space="preserve">     </w:t>
            </w:r>
          </w:p>
          <w:p w14:paraId="7852CD3B" w14:textId="77777777" w:rsidR="00F74F24" w:rsidRPr="00C066F1" w:rsidRDefault="00F74F24" w:rsidP="00F74F24">
            <w:pPr>
              <w:spacing w:after="0"/>
              <w:jc w:val="both"/>
              <w:rPr>
                <w:rFonts w:ascii="Times New Roman" w:hAnsi="Times New Roman" w:cs="Times New Roman"/>
                <w:sz w:val="20"/>
                <w:szCs w:val="20"/>
              </w:rPr>
            </w:pPr>
          </w:p>
          <w:p w14:paraId="1B9848FF" w14:textId="77777777" w:rsidR="00F74F24" w:rsidRPr="00C066F1" w:rsidRDefault="00F74F24" w:rsidP="00F74F24">
            <w:pPr>
              <w:spacing w:after="0"/>
              <w:jc w:val="both"/>
              <w:rPr>
                <w:rFonts w:ascii="Times New Roman" w:hAnsi="Times New Roman" w:cs="Times New Roman"/>
                <w:sz w:val="20"/>
                <w:szCs w:val="20"/>
              </w:rPr>
            </w:pPr>
          </w:p>
          <w:p w14:paraId="3C351C27"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 xml:space="preserve">Variables  </w:t>
            </w:r>
          </w:p>
        </w:tc>
        <w:tc>
          <w:tcPr>
            <w:tcW w:w="2070" w:type="dxa"/>
            <w:gridSpan w:val="2"/>
            <w:vMerge w:val="restart"/>
            <w:tcBorders>
              <w:top w:val="single" w:sz="4" w:space="0" w:color="auto"/>
              <w:left w:val="nil"/>
              <w:bottom w:val="single" w:sz="4" w:space="0" w:color="auto"/>
              <w:right w:val="nil"/>
            </w:tcBorders>
            <w:hideMark/>
          </w:tcPr>
          <w:p w14:paraId="5C85E2E0"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 xml:space="preserve">         Years  </w:t>
            </w:r>
          </w:p>
        </w:tc>
        <w:tc>
          <w:tcPr>
            <w:tcW w:w="1710" w:type="dxa"/>
            <w:vMerge w:val="restart"/>
            <w:tcBorders>
              <w:top w:val="single" w:sz="4" w:space="0" w:color="auto"/>
              <w:left w:val="nil"/>
              <w:bottom w:val="nil"/>
              <w:right w:val="nil"/>
            </w:tcBorders>
            <w:hideMark/>
          </w:tcPr>
          <w:p w14:paraId="175D9BFF" w14:textId="77777777" w:rsidR="00F74F24" w:rsidRPr="00C066F1" w:rsidRDefault="00F74F24" w:rsidP="00F74F24">
            <w:pPr>
              <w:spacing w:after="0"/>
              <w:rPr>
                <w:rFonts w:ascii="Times New Roman" w:hAnsi="Times New Roman" w:cs="Times New Roman"/>
                <w:sz w:val="20"/>
                <w:szCs w:val="20"/>
              </w:rPr>
            </w:pPr>
            <w:r w:rsidRPr="00C066F1">
              <w:rPr>
                <w:rFonts w:ascii="Times New Roman" w:hAnsi="Times New Roman" w:cs="Times New Roman"/>
                <w:sz w:val="20"/>
                <w:szCs w:val="20"/>
              </w:rPr>
              <w:t xml:space="preserve">           100 ha</w:t>
            </w:r>
          </w:p>
          <w:p w14:paraId="7D363955" w14:textId="77777777" w:rsidR="00F74F24" w:rsidRPr="00C066F1" w:rsidRDefault="00F74F24" w:rsidP="00F74F24">
            <w:pPr>
              <w:spacing w:after="0"/>
              <w:jc w:val="center"/>
              <w:rPr>
                <w:rFonts w:ascii="Times New Roman" w:hAnsi="Times New Roman" w:cs="Times New Roman"/>
                <w:sz w:val="20"/>
                <w:szCs w:val="20"/>
              </w:rPr>
            </w:pPr>
            <w:r w:rsidRPr="00C066F1">
              <w:rPr>
                <w:rFonts w:ascii="Times New Roman" w:hAnsi="Times New Roman" w:cs="Times New Roman"/>
                <w:sz w:val="20"/>
                <w:szCs w:val="20"/>
              </w:rPr>
              <w:t xml:space="preserve">      loos</w:t>
            </w:r>
          </w:p>
        </w:tc>
      </w:tr>
      <w:tr w:rsidR="00F74F24" w:rsidRPr="00C066F1" w14:paraId="62462F8C" w14:textId="77777777" w:rsidTr="00F74F24">
        <w:trPr>
          <w:trHeight w:val="458"/>
        </w:trPr>
        <w:tc>
          <w:tcPr>
            <w:tcW w:w="0" w:type="auto"/>
            <w:vMerge/>
            <w:tcBorders>
              <w:top w:val="single" w:sz="4" w:space="0" w:color="auto"/>
              <w:left w:val="nil"/>
              <w:bottom w:val="single" w:sz="4" w:space="0" w:color="auto"/>
              <w:right w:val="nil"/>
            </w:tcBorders>
            <w:vAlign w:val="center"/>
            <w:hideMark/>
          </w:tcPr>
          <w:p w14:paraId="26080B64" w14:textId="77777777" w:rsidR="00F74F24" w:rsidRPr="00C066F1" w:rsidRDefault="00F74F24" w:rsidP="00F74F24">
            <w:pPr>
              <w:spacing w:after="0"/>
              <w:rPr>
                <w:rFonts w:ascii="Times New Roman" w:eastAsiaTheme="minorEastAsia" w:hAnsi="Times New Roman" w:cs="Times New Roman"/>
                <w:sz w:val="20"/>
                <w:szCs w:val="20"/>
              </w:rPr>
            </w:pPr>
          </w:p>
        </w:tc>
        <w:tc>
          <w:tcPr>
            <w:tcW w:w="1029" w:type="dxa"/>
            <w:vMerge w:val="restart"/>
            <w:tcBorders>
              <w:top w:val="nil"/>
              <w:left w:val="nil"/>
              <w:bottom w:val="single" w:sz="4" w:space="0" w:color="auto"/>
              <w:right w:val="nil"/>
            </w:tcBorders>
            <w:hideMark/>
          </w:tcPr>
          <w:p w14:paraId="1DA9D1A6"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 xml:space="preserve">Average </w:t>
            </w:r>
          </w:p>
          <w:p w14:paraId="16DC8A60"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LST ºC</w:t>
            </w:r>
          </w:p>
        </w:tc>
        <w:tc>
          <w:tcPr>
            <w:tcW w:w="1563" w:type="dxa"/>
            <w:vMerge w:val="restart"/>
            <w:tcBorders>
              <w:top w:val="nil"/>
              <w:left w:val="nil"/>
              <w:bottom w:val="single" w:sz="4" w:space="0" w:color="auto"/>
              <w:right w:val="nil"/>
            </w:tcBorders>
            <w:hideMark/>
          </w:tcPr>
          <w:p w14:paraId="25B539C7"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 xml:space="preserve">Deference </w:t>
            </w:r>
          </w:p>
          <w:p w14:paraId="347643E9"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Forest-LULC</w:t>
            </w:r>
          </w:p>
        </w:tc>
        <w:tc>
          <w:tcPr>
            <w:tcW w:w="0" w:type="auto"/>
            <w:vMerge/>
            <w:tcBorders>
              <w:top w:val="nil"/>
              <w:left w:val="nil"/>
              <w:bottom w:val="single" w:sz="4" w:space="0" w:color="auto"/>
              <w:right w:val="nil"/>
            </w:tcBorders>
            <w:vAlign w:val="center"/>
            <w:hideMark/>
          </w:tcPr>
          <w:p w14:paraId="38181976"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gridSpan w:val="2"/>
            <w:vMerge/>
            <w:tcBorders>
              <w:top w:val="single" w:sz="4" w:space="0" w:color="auto"/>
              <w:left w:val="nil"/>
              <w:bottom w:val="single" w:sz="4" w:space="0" w:color="auto"/>
              <w:right w:val="nil"/>
            </w:tcBorders>
            <w:vAlign w:val="center"/>
            <w:hideMark/>
          </w:tcPr>
          <w:p w14:paraId="0F959937"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single" w:sz="4" w:space="0" w:color="auto"/>
              <w:left w:val="nil"/>
              <w:bottom w:val="nil"/>
              <w:right w:val="nil"/>
            </w:tcBorders>
            <w:vAlign w:val="center"/>
            <w:hideMark/>
          </w:tcPr>
          <w:p w14:paraId="7923822F" w14:textId="77777777" w:rsidR="00F74F24" w:rsidRPr="00C066F1" w:rsidRDefault="00F74F24" w:rsidP="00F74F24">
            <w:pPr>
              <w:spacing w:after="0"/>
              <w:rPr>
                <w:rFonts w:ascii="Times New Roman" w:eastAsiaTheme="minorEastAsia" w:hAnsi="Times New Roman" w:cs="Times New Roman"/>
                <w:sz w:val="20"/>
                <w:szCs w:val="20"/>
              </w:rPr>
            </w:pPr>
          </w:p>
        </w:tc>
      </w:tr>
      <w:tr w:rsidR="00F74F24" w:rsidRPr="00C066F1" w14:paraId="0EE7A1B0" w14:textId="77777777" w:rsidTr="00F74F24">
        <w:trPr>
          <w:trHeight w:val="70"/>
        </w:trPr>
        <w:tc>
          <w:tcPr>
            <w:tcW w:w="0" w:type="auto"/>
            <w:vMerge/>
            <w:tcBorders>
              <w:top w:val="single" w:sz="4" w:space="0" w:color="auto"/>
              <w:left w:val="nil"/>
              <w:bottom w:val="single" w:sz="4" w:space="0" w:color="auto"/>
              <w:right w:val="nil"/>
            </w:tcBorders>
            <w:vAlign w:val="center"/>
            <w:hideMark/>
          </w:tcPr>
          <w:p w14:paraId="399AEC0C"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nil"/>
              <w:left w:val="nil"/>
              <w:bottom w:val="single" w:sz="4" w:space="0" w:color="auto"/>
              <w:right w:val="nil"/>
            </w:tcBorders>
            <w:vAlign w:val="center"/>
            <w:hideMark/>
          </w:tcPr>
          <w:p w14:paraId="075E4834"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nil"/>
              <w:left w:val="nil"/>
              <w:bottom w:val="single" w:sz="4" w:space="0" w:color="auto"/>
              <w:right w:val="nil"/>
            </w:tcBorders>
            <w:vAlign w:val="center"/>
            <w:hideMark/>
          </w:tcPr>
          <w:p w14:paraId="47049D13"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nil"/>
              <w:left w:val="nil"/>
              <w:bottom w:val="single" w:sz="4" w:space="0" w:color="auto"/>
              <w:right w:val="nil"/>
            </w:tcBorders>
            <w:vAlign w:val="center"/>
            <w:hideMark/>
          </w:tcPr>
          <w:p w14:paraId="170AC5DC" w14:textId="77777777" w:rsidR="00F74F24" w:rsidRPr="00C066F1" w:rsidRDefault="00F74F24" w:rsidP="00F74F24">
            <w:pPr>
              <w:spacing w:after="0"/>
              <w:rPr>
                <w:rFonts w:ascii="Times New Roman" w:eastAsiaTheme="minorEastAsia" w:hAnsi="Times New Roman" w:cs="Times New Roman"/>
                <w:sz w:val="20"/>
                <w:szCs w:val="20"/>
              </w:rPr>
            </w:pPr>
          </w:p>
        </w:tc>
        <w:tc>
          <w:tcPr>
            <w:tcW w:w="2070" w:type="dxa"/>
            <w:gridSpan w:val="2"/>
            <w:tcBorders>
              <w:top w:val="single" w:sz="4" w:space="0" w:color="auto"/>
              <w:left w:val="nil"/>
              <w:bottom w:val="nil"/>
              <w:right w:val="nil"/>
            </w:tcBorders>
          </w:tcPr>
          <w:p w14:paraId="1355483D" w14:textId="77777777" w:rsidR="00F74F24" w:rsidRPr="00C066F1" w:rsidRDefault="00F74F24" w:rsidP="00F74F24">
            <w:pPr>
              <w:spacing w:after="0"/>
              <w:jc w:val="both"/>
              <w:rPr>
                <w:rFonts w:ascii="Times New Roman" w:hAnsi="Times New Roman" w:cs="Times New Roman"/>
                <w:sz w:val="20"/>
                <w:szCs w:val="20"/>
              </w:rPr>
            </w:pPr>
          </w:p>
        </w:tc>
        <w:tc>
          <w:tcPr>
            <w:tcW w:w="0" w:type="auto"/>
            <w:vMerge/>
            <w:tcBorders>
              <w:top w:val="single" w:sz="4" w:space="0" w:color="auto"/>
              <w:left w:val="nil"/>
              <w:bottom w:val="nil"/>
              <w:right w:val="nil"/>
            </w:tcBorders>
            <w:vAlign w:val="center"/>
            <w:hideMark/>
          </w:tcPr>
          <w:p w14:paraId="49C1124B" w14:textId="77777777" w:rsidR="00F74F24" w:rsidRPr="00C066F1" w:rsidRDefault="00F74F24" w:rsidP="00F74F24">
            <w:pPr>
              <w:spacing w:after="0"/>
              <w:rPr>
                <w:rFonts w:ascii="Times New Roman" w:eastAsiaTheme="minorEastAsia" w:hAnsi="Times New Roman" w:cs="Times New Roman"/>
                <w:sz w:val="20"/>
                <w:szCs w:val="20"/>
              </w:rPr>
            </w:pPr>
          </w:p>
        </w:tc>
      </w:tr>
      <w:tr w:rsidR="00F74F24" w:rsidRPr="00C066F1" w14:paraId="481A97CB" w14:textId="77777777" w:rsidTr="00F74F24">
        <w:trPr>
          <w:trHeight w:val="207"/>
        </w:trPr>
        <w:tc>
          <w:tcPr>
            <w:tcW w:w="0" w:type="auto"/>
            <w:vMerge/>
            <w:tcBorders>
              <w:top w:val="single" w:sz="4" w:space="0" w:color="auto"/>
              <w:left w:val="nil"/>
              <w:bottom w:val="single" w:sz="4" w:space="0" w:color="auto"/>
              <w:right w:val="nil"/>
            </w:tcBorders>
            <w:vAlign w:val="center"/>
            <w:hideMark/>
          </w:tcPr>
          <w:p w14:paraId="673299A1"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nil"/>
              <w:left w:val="nil"/>
              <w:bottom w:val="single" w:sz="4" w:space="0" w:color="auto"/>
              <w:right w:val="nil"/>
            </w:tcBorders>
            <w:vAlign w:val="center"/>
            <w:hideMark/>
          </w:tcPr>
          <w:p w14:paraId="1B3C9446"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nil"/>
              <w:left w:val="nil"/>
              <w:bottom w:val="single" w:sz="4" w:space="0" w:color="auto"/>
              <w:right w:val="nil"/>
            </w:tcBorders>
            <w:vAlign w:val="center"/>
            <w:hideMark/>
          </w:tcPr>
          <w:p w14:paraId="7E1112A6"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nil"/>
              <w:left w:val="nil"/>
              <w:bottom w:val="single" w:sz="4" w:space="0" w:color="auto"/>
              <w:right w:val="nil"/>
            </w:tcBorders>
            <w:vAlign w:val="center"/>
            <w:hideMark/>
          </w:tcPr>
          <w:p w14:paraId="7005669C" w14:textId="77777777" w:rsidR="00F74F24" w:rsidRPr="00C066F1" w:rsidRDefault="00F74F24" w:rsidP="00F74F24">
            <w:pPr>
              <w:spacing w:after="0"/>
              <w:rPr>
                <w:rFonts w:ascii="Times New Roman" w:eastAsiaTheme="minorEastAsia" w:hAnsi="Times New Roman" w:cs="Times New Roman"/>
                <w:sz w:val="20"/>
                <w:szCs w:val="20"/>
              </w:rPr>
            </w:pPr>
          </w:p>
        </w:tc>
        <w:tc>
          <w:tcPr>
            <w:tcW w:w="1080" w:type="dxa"/>
            <w:tcBorders>
              <w:top w:val="nil"/>
              <w:left w:val="nil"/>
              <w:bottom w:val="single" w:sz="4" w:space="0" w:color="auto"/>
              <w:right w:val="nil"/>
            </w:tcBorders>
            <w:hideMark/>
          </w:tcPr>
          <w:p w14:paraId="1A3E55B3"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1978 to</w:t>
            </w:r>
          </w:p>
          <w:p w14:paraId="646A8493"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2018</w:t>
            </w:r>
          </w:p>
        </w:tc>
        <w:tc>
          <w:tcPr>
            <w:tcW w:w="990" w:type="dxa"/>
            <w:tcBorders>
              <w:top w:val="nil"/>
              <w:left w:val="nil"/>
              <w:bottom w:val="single" w:sz="4" w:space="0" w:color="auto"/>
              <w:right w:val="nil"/>
            </w:tcBorders>
            <w:hideMark/>
          </w:tcPr>
          <w:p w14:paraId="656CDF5B"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2018 to 2050</w:t>
            </w:r>
          </w:p>
        </w:tc>
        <w:tc>
          <w:tcPr>
            <w:tcW w:w="1710" w:type="dxa"/>
            <w:tcBorders>
              <w:top w:val="nil"/>
              <w:left w:val="nil"/>
              <w:bottom w:val="single" w:sz="4" w:space="0" w:color="auto"/>
              <w:right w:val="nil"/>
            </w:tcBorders>
            <w:hideMark/>
          </w:tcPr>
          <w:p w14:paraId="1CC18BBD" w14:textId="77777777" w:rsidR="00F74F24" w:rsidRPr="00C066F1" w:rsidRDefault="00F74F24" w:rsidP="00F74F24">
            <w:pPr>
              <w:spacing w:after="0"/>
              <w:jc w:val="center"/>
              <w:rPr>
                <w:rFonts w:ascii="Times New Roman" w:hAnsi="Times New Roman" w:cs="Times New Roman"/>
                <w:sz w:val="20"/>
                <w:szCs w:val="20"/>
              </w:rPr>
            </w:pPr>
            <w:r w:rsidRPr="00C066F1">
              <w:rPr>
                <w:rFonts w:ascii="Times New Roman" w:hAnsi="Times New Roman" w:cs="Times New Roman"/>
                <w:sz w:val="20"/>
                <w:szCs w:val="20"/>
              </w:rPr>
              <w:t xml:space="preserve">      Effects</w:t>
            </w:r>
          </w:p>
        </w:tc>
      </w:tr>
      <w:tr w:rsidR="00F74F24" w:rsidRPr="00C066F1" w14:paraId="310FD592" w14:textId="77777777" w:rsidTr="00F74F24">
        <w:tc>
          <w:tcPr>
            <w:tcW w:w="2088" w:type="dxa"/>
            <w:tcBorders>
              <w:top w:val="single" w:sz="4" w:space="0" w:color="auto"/>
              <w:left w:val="nil"/>
              <w:bottom w:val="nil"/>
              <w:right w:val="nil"/>
            </w:tcBorders>
            <w:hideMark/>
          </w:tcPr>
          <w:p w14:paraId="3F3E212F"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 xml:space="preserve">Natural forest </w:t>
            </w:r>
          </w:p>
        </w:tc>
        <w:tc>
          <w:tcPr>
            <w:tcW w:w="1029" w:type="dxa"/>
            <w:tcBorders>
              <w:top w:val="single" w:sz="4" w:space="0" w:color="auto"/>
              <w:left w:val="nil"/>
              <w:bottom w:val="nil"/>
              <w:right w:val="nil"/>
            </w:tcBorders>
            <w:hideMark/>
          </w:tcPr>
          <w:p w14:paraId="4D8BEB21"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18.1</w:t>
            </w:r>
          </w:p>
        </w:tc>
        <w:tc>
          <w:tcPr>
            <w:tcW w:w="1563" w:type="dxa"/>
            <w:tcBorders>
              <w:top w:val="single" w:sz="4" w:space="0" w:color="auto"/>
              <w:left w:val="nil"/>
              <w:bottom w:val="nil"/>
              <w:right w:val="nil"/>
            </w:tcBorders>
            <w:hideMark/>
          </w:tcPr>
          <w:p w14:paraId="0BC82FC7"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 xml:space="preserve">   0</w:t>
            </w:r>
            <w:r w:rsidRPr="00C066F1">
              <w:rPr>
                <w:rFonts w:ascii="Times New Roman" w:hAnsi="Times New Roman" w:cs="Times New Roman"/>
                <w:sz w:val="20"/>
                <w:szCs w:val="20"/>
                <w:vertAlign w:val="superscript"/>
              </w:rPr>
              <w:t>a</w:t>
            </w:r>
          </w:p>
        </w:tc>
        <w:tc>
          <w:tcPr>
            <w:tcW w:w="1858" w:type="dxa"/>
            <w:vMerge w:val="restart"/>
            <w:tcBorders>
              <w:top w:val="single" w:sz="4" w:space="0" w:color="auto"/>
              <w:left w:val="nil"/>
              <w:bottom w:val="nil"/>
              <w:right w:val="nil"/>
            </w:tcBorders>
          </w:tcPr>
          <w:p w14:paraId="19DD9028" w14:textId="77777777" w:rsidR="00F74F24" w:rsidRPr="00C066F1" w:rsidRDefault="00F74F24" w:rsidP="00F74F24">
            <w:pPr>
              <w:spacing w:after="0"/>
              <w:jc w:val="both"/>
              <w:rPr>
                <w:rFonts w:ascii="Times New Roman" w:hAnsi="Times New Roman" w:cs="Times New Roman"/>
                <w:sz w:val="20"/>
                <w:szCs w:val="20"/>
              </w:rPr>
            </w:pPr>
          </w:p>
          <w:p w14:paraId="63EFFE1C"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 xml:space="preserve">Temperature(°C)  </w:t>
            </w:r>
          </w:p>
        </w:tc>
        <w:tc>
          <w:tcPr>
            <w:tcW w:w="1080" w:type="dxa"/>
            <w:vMerge w:val="restart"/>
            <w:tcBorders>
              <w:top w:val="single" w:sz="4" w:space="0" w:color="auto"/>
              <w:left w:val="nil"/>
              <w:bottom w:val="nil"/>
              <w:right w:val="nil"/>
            </w:tcBorders>
          </w:tcPr>
          <w:p w14:paraId="08F45F21" w14:textId="77777777" w:rsidR="00F74F24" w:rsidRPr="00C066F1" w:rsidRDefault="00F74F24" w:rsidP="00F74F24">
            <w:pPr>
              <w:spacing w:after="0"/>
              <w:jc w:val="both"/>
              <w:rPr>
                <w:rFonts w:ascii="Times New Roman" w:hAnsi="Times New Roman" w:cs="Times New Roman"/>
                <w:sz w:val="20"/>
                <w:szCs w:val="20"/>
              </w:rPr>
            </w:pPr>
          </w:p>
          <w:p w14:paraId="21F21822"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1.3</w:t>
            </w:r>
          </w:p>
        </w:tc>
        <w:tc>
          <w:tcPr>
            <w:tcW w:w="990" w:type="dxa"/>
            <w:vMerge w:val="restart"/>
            <w:tcBorders>
              <w:top w:val="single" w:sz="4" w:space="0" w:color="auto"/>
              <w:left w:val="nil"/>
              <w:bottom w:val="nil"/>
              <w:right w:val="nil"/>
            </w:tcBorders>
          </w:tcPr>
          <w:p w14:paraId="5F948B18" w14:textId="77777777" w:rsidR="00F74F24" w:rsidRPr="00C066F1" w:rsidRDefault="00F74F24" w:rsidP="00F74F24">
            <w:pPr>
              <w:spacing w:after="0"/>
              <w:jc w:val="both"/>
              <w:rPr>
                <w:rFonts w:ascii="Times New Roman" w:hAnsi="Times New Roman" w:cs="Times New Roman"/>
                <w:sz w:val="20"/>
                <w:szCs w:val="20"/>
              </w:rPr>
            </w:pPr>
          </w:p>
          <w:p w14:paraId="60A90124"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1.4</w:t>
            </w:r>
          </w:p>
        </w:tc>
        <w:tc>
          <w:tcPr>
            <w:tcW w:w="1710" w:type="dxa"/>
            <w:vMerge w:val="restart"/>
            <w:tcBorders>
              <w:top w:val="single" w:sz="4" w:space="0" w:color="auto"/>
              <w:left w:val="nil"/>
              <w:bottom w:val="nil"/>
              <w:right w:val="nil"/>
            </w:tcBorders>
          </w:tcPr>
          <w:p w14:paraId="4E9DB1B9" w14:textId="77777777" w:rsidR="00F74F24" w:rsidRPr="00C066F1" w:rsidRDefault="00F74F24" w:rsidP="00F74F24">
            <w:pPr>
              <w:spacing w:after="0"/>
              <w:jc w:val="center"/>
              <w:rPr>
                <w:rFonts w:ascii="Times New Roman" w:hAnsi="Times New Roman" w:cs="Times New Roman"/>
                <w:sz w:val="20"/>
                <w:szCs w:val="20"/>
              </w:rPr>
            </w:pPr>
          </w:p>
          <w:p w14:paraId="12B7D26A" w14:textId="77777777" w:rsidR="00F74F24" w:rsidRPr="00C066F1" w:rsidRDefault="00F74F24" w:rsidP="00F74F24">
            <w:pPr>
              <w:spacing w:after="0"/>
              <w:jc w:val="center"/>
              <w:rPr>
                <w:rFonts w:ascii="Times New Roman" w:hAnsi="Times New Roman" w:cs="Times New Roman"/>
                <w:sz w:val="20"/>
                <w:szCs w:val="20"/>
              </w:rPr>
            </w:pPr>
            <w:r w:rsidRPr="00C066F1">
              <w:rPr>
                <w:rFonts w:ascii="Times New Roman" w:hAnsi="Times New Roman" w:cs="Times New Roman"/>
                <w:sz w:val="20"/>
                <w:szCs w:val="20"/>
              </w:rPr>
              <w:t>+0.00677</w:t>
            </w:r>
          </w:p>
        </w:tc>
      </w:tr>
      <w:tr w:rsidR="00F74F24" w:rsidRPr="00C066F1" w14:paraId="562E7C02" w14:textId="77777777" w:rsidTr="00F74F24">
        <w:tc>
          <w:tcPr>
            <w:tcW w:w="2088" w:type="dxa"/>
            <w:hideMark/>
          </w:tcPr>
          <w:p w14:paraId="47810A32"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Semi forest</w:t>
            </w:r>
          </w:p>
        </w:tc>
        <w:tc>
          <w:tcPr>
            <w:tcW w:w="1029" w:type="dxa"/>
            <w:hideMark/>
          </w:tcPr>
          <w:p w14:paraId="3C70F6EE"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18.12</w:t>
            </w:r>
          </w:p>
        </w:tc>
        <w:tc>
          <w:tcPr>
            <w:tcW w:w="1563" w:type="dxa"/>
            <w:hideMark/>
          </w:tcPr>
          <w:p w14:paraId="54BDEF56"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+0.02</w:t>
            </w:r>
            <w:r w:rsidRPr="00C066F1">
              <w:rPr>
                <w:rFonts w:ascii="Times New Roman" w:hAnsi="Times New Roman" w:cs="Times New Roman"/>
                <w:sz w:val="20"/>
                <w:szCs w:val="20"/>
                <w:vertAlign w:val="superscript"/>
              </w:rPr>
              <w:t>a</w:t>
            </w:r>
          </w:p>
        </w:tc>
        <w:tc>
          <w:tcPr>
            <w:tcW w:w="0" w:type="auto"/>
            <w:vMerge/>
            <w:tcBorders>
              <w:top w:val="single" w:sz="4" w:space="0" w:color="auto"/>
              <w:left w:val="nil"/>
              <w:bottom w:val="nil"/>
              <w:right w:val="nil"/>
            </w:tcBorders>
            <w:vAlign w:val="center"/>
            <w:hideMark/>
          </w:tcPr>
          <w:p w14:paraId="15939F25"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single" w:sz="4" w:space="0" w:color="auto"/>
              <w:left w:val="nil"/>
              <w:bottom w:val="nil"/>
              <w:right w:val="nil"/>
            </w:tcBorders>
            <w:vAlign w:val="center"/>
            <w:hideMark/>
          </w:tcPr>
          <w:p w14:paraId="5B4D0D4E"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single" w:sz="4" w:space="0" w:color="auto"/>
              <w:left w:val="nil"/>
              <w:bottom w:val="nil"/>
              <w:right w:val="nil"/>
            </w:tcBorders>
            <w:vAlign w:val="center"/>
            <w:hideMark/>
          </w:tcPr>
          <w:p w14:paraId="36045263"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single" w:sz="4" w:space="0" w:color="auto"/>
              <w:left w:val="nil"/>
              <w:bottom w:val="nil"/>
              <w:right w:val="nil"/>
            </w:tcBorders>
            <w:vAlign w:val="center"/>
            <w:hideMark/>
          </w:tcPr>
          <w:p w14:paraId="5ED96CC4" w14:textId="77777777" w:rsidR="00F74F24" w:rsidRPr="00C066F1" w:rsidRDefault="00F74F24" w:rsidP="00F74F24">
            <w:pPr>
              <w:spacing w:after="0"/>
              <w:rPr>
                <w:rFonts w:ascii="Times New Roman" w:eastAsiaTheme="minorEastAsia" w:hAnsi="Times New Roman" w:cs="Times New Roman"/>
                <w:sz w:val="20"/>
                <w:szCs w:val="20"/>
              </w:rPr>
            </w:pPr>
          </w:p>
        </w:tc>
      </w:tr>
      <w:tr w:rsidR="00F74F24" w:rsidRPr="00C066F1" w14:paraId="50D55FB7" w14:textId="77777777" w:rsidTr="00F74F24">
        <w:tc>
          <w:tcPr>
            <w:tcW w:w="2088" w:type="dxa"/>
            <w:hideMark/>
          </w:tcPr>
          <w:p w14:paraId="50584CA4"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 xml:space="preserve">Coffee investment </w:t>
            </w:r>
          </w:p>
        </w:tc>
        <w:tc>
          <w:tcPr>
            <w:tcW w:w="1029" w:type="dxa"/>
            <w:hideMark/>
          </w:tcPr>
          <w:p w14:paraId="66810957"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19.1</w:t>
            </w:r>
          </w:p>
        </w:tc>
        <w:tc>
          <w:tcPr>
            <w:tcW w:w="1563" w:type="dxa"/>
            <w:hideMark/>
          </w:tcPr>
          <w:p w14:paraId="7F503FAB"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+1</w:t>
            </w:r>
            <w:r w:rsidRPr="00C066F1">
              <w:rPr>
                <w:rFonts w:ascii="Times New Roman" w:hAnsi="Times New Roman" w:cs="Times New Roman"/>
                <w:sz w:val="20"/>
                <w:szCs w:val="20"/>
                <w:vertAlign w:val="superscript"/>
              </w:rPr>
              <w:t>b</w:t>
            </w:r>
          </w:p>
        </w:tc>
        <w:tc>
          <w:tcPr>
            <w:tcW w:w="1858" w:type="dxa"/>
            <w:vMerge w:val="restart"/>
            <w:tcBorders>
              <w:top w:val="nil"/>
              <w:left w:val="nil"/>
              <w:bottom w:val="single" w:sz="4" w:space="0" w:color="auto"/>
              <w:right w:val="nil"/>
            </w:tcBorders>
          </w:tcPr>
          <w:p w14:paraId="44A786FF" w14:textId="77777777" w:rsidR="00F74F24" w:rsidRPr="00C066F1" w:rsidRDefault="00F74F24" w:rsidP="00F74F24">
            <w:pPr>
              <w:spacing w:after="0"/>
              <w:jc w:val="both"/>
              <w:rPr>
                <w:rFonts w:ascii="Times New Roman" w:hAnsi="Times New Roman" w:cs="Times New Roman"/>
                <w:sz w:val="20"/>
                <w:szCs w:val="20"/>
              </w:rPr>
            </w:pPr>
          </w:p>
          <w:p w14:paraId="69F2B27C"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Precipitation (mm)</w:t>
            </w:r>
          </w:p>
        </w:tc>
        <w:tc>
          <w:tcPr>
            <w:tcW w:w="1080" w:type="dxa"/>
            <w:vMerge w:val="restart"/>
            <w:tcBorders>
              <w:top w:val="nil"/>
              <w:left w:val="nil"/>
              <w:bottom w:val="single" w:sz="4" w:space="0" w:color="auto"/>
              <w:right w:val="nil"/>
            </w:tcBorders>
          </w:tcPr>
          <w:p w14:paraId="1EB634B0" w14:textId="77777777" w:rsidR="00F74F24" w:rsidRPr="00C066F1" w:rsidRDefault="00F74F24" w:rsidP="00F74F24">
            <w:pPr>
              <w:spacing w:after="0"/>
              <w:jc w:val="both"/>
              <w:rPr>
                <w:rFonts w:ascii="Times New Roman" w:hAnsi="Times New Roman" w:cs="Times New Roman"/>
                <w:sz w:val="20"/>
                <w:szCs w:val="20"/>
              </w:rPr>
            </w:pPr>
          </w:p>
          <w:p w14:paraId="4F0FFE28"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10.1</w:t>
            </w:r>
          </w:p>
        </w:tc>
        <w:tc>
          <w:tcPr>
            <w:tcW w:w="990" w:type="dxa"/>
            <w:vMerge w:val="restart"/>
            <w:tcBorders>
              <w:top w:val="nil"/>
              <w:left w:val="nil"/>
              <w:bottom w:val="single" w:sz="4" w:space="0" w:color="auto"/>
              <w:right w:val="nil"/>
            </w:tcBorders>
          </w:tcPr>
          <w:p w14:paraId="3396238B" w14:textId="77777777" w:rsidR="00F74F24" w:rsidRPr="00C066F1" w:rsidRDefault="00F74F24" w:rsidP="00F74F24">
            <w:pPr>
              <w:spacing w:after="0"/>
              <w:jc w:val="both"/>
              <w:rPr>
                <w:rFonts w:ascii="Times New Roman" w:hAnsi="Times New Roman" w:cs="Times New Roman"/>
                <w:sz w:val="20"/>
                <w:szCs w:val="20"/>
              </w:rPr>
            </w:pPr>
          </w:p>
          <w:p w14:paraId="21DE4B43"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10.5</w:t>
            </w:r>
          </w:p>
        </w:tc>
        <w:tc>
          <w:tcPr>
            <w:tcW w:w="1710" w:type="dxa"/>
            <w:vMerge w:val="restart"/>
            <w:tcBorders>
              <w:top w:val="nil"/>
              <w:left w:val="nil"/>
              <w:bottom w:val="single" w:sz="4" w:space="0" w:color="auto"/>
              <w:right w:val="nil"/>
            </w:tcBorders>
          </w:tcPr>
          <w:p w14:paraId="67FA12EB" w14:textId="77777777" w:rsidR="00F74F24" w:rsidRPr="00C066F1" w:rsidRDefault="00F74F24" w:rsidP="00F74F24">
            <w:pPr>
              <w:spacing w:after="0"/>
              <w:jc w:val="center"/>
              <w:rPr>
                <w:rFonts w:ascii="Times New Roman" w:hAnsi="Times New Roman" w:cs="Times New Roman"/>
                <w:sz w:val="20"/>
                <w:szCs w:val="20"/>
              </w:rPr>
            </w:pPr>
          </w:p>
          <w:p w14:paraId="7FB4A971" w14:textId="77777777" w:rsidR="00F74F24" w:rsidRPr="00C066F1" w:rsidRDefault="00F74F24" w:rsidP="00F74F24">
            <w:pPr>
              <w:spacing w:after="0"/>
              <w:jc w:val="center"/>
              <w:rPr>
                <w:rFonts w:ascii="Times New Roman" w:hAnsi="Times New Roman" w:cs="Times New Roman"/>
                <w:sz w:val="20"/>
                <w:szCs w:val="20"/>
              </w:rPr>
            </w:pPr>
            <w:r w:rsidRPr="00C066F1">
              <w:rPr>
                <w:rFonts w:ascii="Times New Roman" w:hAnsi="Times New Roman" w:cs="Times New Roman"/>
                <w:sz w:val="20"/>
                <w:szCs w:val="20"/>
              </w:rPr>
              <w:t>-0.0223</w:t>
            </w:r>
          </w:p>
        </w:tc>
      </w:tr>
      <w:tr w:rsidR="00F74F24" w:rsidRPr="00C066F1" w14:paraId="7C69F05E" w14:textId="77777777" w:rsidTr="00F74F24">
        <w:tc>
          <w:tcPr>
            <w:tcW w:w="2088" w:type="dxa"/>
            <w:hideMark/>
          </w:tcPr>
          <w:p w14:paraId="24C5DF80"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 xml:space="preserve">Grass and Shrubs </w:t>
            </w:r>
          </w:p>
        </w:tc>
        <w:tc>
          <w:tcPr>
            <w:tcW w:w="1029" w:type="dxa"/>
            <w:hideMark/>
          </w:tcPr>
          <w:p w14:paraId="561BFA2E"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24.2</w:t>
            </w:r>
          </w:p>
        </w:tc>
        <w:tc>
          <w:tcPr>
            <w:tcW w:w="1563" w:type="dxa"/>
            <w:hideMark/>
          </w:tcPr>
          <w:p w14:paraId="0A5997E6"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+6.1</w:t>
            </w:r>
            <w:r w:rsidRPr="00C066F1">
              <w:rPr>
                <w:rFonts w:ascii="Times New Roman" w:hAnsi="Times New Roman" w:cs="Times New Roman"/>
                <w:sz w:val="20"/>
                <w:szCs w:val="20"/>
                <w:vertAlign w:val="superscript"/>
              </w:rPr>
              <w:t>c</w:t>
            </w:r>
          </w:p>
        </w:tc>
        <w:tc>
          <w:tcPr>
            <w:tcW w:w="0" w:type="auto"/>
            <w:vMerge/>
            <w:tcBorders>
              <w:top w:val="nil"/>
              <w:left w:val="nil"/>
              <w:bottom w:val="single" w:sz="4" w:space="0" w:color="auto"/>
              <w:right w:val="nil"/>
            </w:tcBorders>
            <w:vAlign w:val="center"/>
            <w:hideMark/>
          </w:tcPr>
          <w:p w14:paraId="2A24F639"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nil"/>
              <w:left w:val="nil"/>
              <w:bottom w:val="single" w:sz="4" w:space="0" w:color="auto"/>
              <w:right w:val="nil"/>
            </w:tcBorders>
            <w:vAlign w:val="center"/>
            <w:hideMark/>
          </w:tcPr>
          <w:p w14:paraId="6706ADDD"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nil"/>
              <w:left w:val="nil"/>
              <w:bottom w:val="single" w:sz="4" w:space="0" w:color="auto"/>
              <w:right w:val="nil"/>
            </w:tcBorders>
            <w:vAlign w:val="center"/>
            <w:hideMark/>
          </w:tcPr>
          <w:p w14:paraId="0648EA3B"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nil"/>
              <w:left w:val="nil"/>
              <w:bottom w:val="single" w:sz="4" w:space="0" w:color="auto"/>
              <w:right w:val="nil"/>
            </w:tcBorders>
            <w:vAlign w:val="center"/>
            <w:hideMark/>
          </w:tcPr>
          <w:p w14:paraId="364E7EF9" w14:textId="77777777" w:rsidR="00F74F24" w:rsidRPr="00C066F1" w:rsidRDefault="00F74F24" w:rsidP="00F74F24">
            <w:pPr>
              <w:spacing w:after="0"/>
              <w:rPr>
                <w:rFonts w:ascii="Times New Roman" w:eastAsiaTheme="minorEastAsia" w:hAnsi="Times New Roman" w:cs="Times New Roman"/>
                <w:sz w:val="20"/>
                <w:szCs w:val="20"/>
              </w:rPr>
            </w:pPr>
          </w:p>
        </w:tc>
      </w:tr>
      <w:tr w:rsidR="00F74F24" w:rsidRPr="00C066F1" w14:paraId="6E8A58E9" w14:textId="77777777" w:rsidTr="00F74F24">
        <w:trPr>
          <w:trHeight w:val="225"/>
        </w:trPr>
        <w:tc>
          <w:tcPr>
            <w:tcW w:w="2088" w:type="dxa"/>
            <w:tcBorders>
              <w:top w:val="nil"/>
              <w:left w:val="nil"/>
              <w:bottom w:val="single" w:sz="4" w:space="0" w:color="auto"/>
              <w:right w:val="nil"/>
            </w:tcBorders>
            <w:hideMark/>
          </w:tcPr>
          <w:p w14:paraId="07374528" w14:textId="77777777" w:rsidR="00F74F24" w:rsidRPr="00C066F1" w:rsidRDefault="00F74F24" w:rsidP="00F74F24">
            <w:pPr>
              <w:spacing w:after="0"/>
              <w:jc w:val="both"/>
              <w:rPr>
                <w:rFonts w:ascii="Times New Roman" w:hAnsi="Times New Roman" w:cs="Times New Roman"/>
                <w:i/>
                <w:iCs/>
                <w:sz w:val="24"/>
                <w:szCs w:val="24"/>
              </w:rPr>
            </w:pPr>
            <w:r w:rsidRPr="00C066F1">
              <w:rPr>
                <w:rFonts w:ascii="Times New Roman" w:hAnsi="Times New Roman" w:cs="Times New Roman"/>
                <w:i/>
                <w:iCs/>
                <w:sz w:val="24"/>
                <w:szCs w:val="24"/>
              </w:rPr>
              <w:t xml:space="preserve">Agricultural land </w:t>
            </w:r>
          </w:p>
        </w:tc>
        <w:tc>
          <w:tcPr>
            <w:tcW w:w="1029" w:type="dxa"/>
            <w:tcBorders>
              <w:top w:val="nil"/>
              <w:left w:val="nil"/>
              <w:bottom w:val="single" w:sz="4" w:space="0" w:color="auto"/>
              <w:right w:val="nil"/>
            </w:tcBorders>
            <w:hideMark/>
          </w:tcPr>
          <w:p w14:paraId="6E64BE82" w14:textId="77777777" w:rsidR="00F74F24" w:rsidRPr="00C066F1" w:rsidRDefault="00F74F24" w:rsidP="00F74F24">
            <w:pPr>
              <w:spacing w:after="0"/>
              <w:jc w:val="both"/>
              <w:rPr>
                <w:rFonts w:ascii="Times New Roman" w:hAnsi="Times New Roman" w:cs="Times New Roman"/>
                <w:i/>
                <w:iCs/>
                <w:sz w:val="24"/>
                <w:szCs w:val="24"/>
              </w:rPr>
            </w:pPr>
            <w:r w:rsidRPr="00C066F1">
              <w:rPr>
                <w:rFonts w:ascii="Times New Roman" w:hAnsi="Times New Roman" w:cs="Times New Roman"/>
                <w:i/>
                <w:iCs/>
                <w:sz w:val="24"/>
                <w:szCs w:val="24"/>
              </w:rPr>
              <w:t>24.23</w:t>
            </w:r>
          </w:p>
        </w:tc>
        <w:tc>
          <w:tcPr>
            <w:tcW w:w="1563" w:type="dxa"/>
            <w:tcBorders>
              <w:top w:val="nil"/>
              <w:left w:val="nil"/>
              <w:bottom w:val="single" w:sz="4" w:space="0" w:color="auto"/>
              <w:right w:val="nil"/>
            </w:tcBorders>
            <w:hideMark/>
          </w:tcPr>
          <w:p w14:paraId="29ED7D29" w14:textId="77777777" w:rsidR="00F74F24" w:rsidRPr="00C066F1" w:rsidRDefault="00F74F24" w:rsidP="00F74F24">
            <w:pPr>
              <w:spacing w:after="0"/>
              <w:jc w:val="both"/>
              <w:rPr>
                <w:rFonts w:ascii="Times New Roman" w:hAnsi="Times New Roman" w:cs="Times New Roman"/>
                <w:i/>
                <w:iCs/>
                <w:sz w:val="24"/>
                <w:szCs w:val="24"/>
              </w:rPr>
            </w:pPr>
            <w:r w:rsidRPr="00C066F1">
              <w:rPr>
                <w:rFonts w:ascii="Times New Roman" w:hAnsi="Times New Roman" w:cs="Times New Roman"/>
                <w:i/>
                <w:iCs/>
                <w:sz w:val="24"/>
                <w:szCs w:val="24"/>
              </w:rPr>
              <w:t>+6.13</w:t>
            </w:r>
            <w:r w:rsidRPr="00C066F1">
              <w:rPr>
                <w:rFonts w:ascii="Times New Roman" w:hAnsi="Times New Roman" w:cs="Times New Roman"/>
                <w:i/>
                <w:iCs/>
                <w:sz w:val="24"/>
                <w:szCs w:val="24"/>
                <w:vertAlign w:val="superscript"/>
              </w:rPr>
              <w:t>d</w:t>
            </w:r>
          </w:p>
        </w:tc>
        <w:tc>
          <w:tcPr>
            <w:tcW w:w="0" w:type="auto"/>
            <w:vMerge/>
            <w:tcBorders>
              <w:top w:val="nil"/>
              <w:left w:val="nil"/>
              <w:bottom w:val="single" w:sz="4" w:space="0" w:color="auto"/>
              <w:right w:val="nil"/>
            </w:tcBorders>
            <w:vAlign w:val="center"/>
            <w:hideMark/>
          </w:tcPr>
          <w:p w14:paraId="16E75228"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nil"/>
              <w:left w:val="nil"/>
              <w:bottom w:val="single" w:sz="4" w:space="0" w:color="auto"/>
              <w:right w:val="nil"/>
            </w:tcBorders>
            <w:vAlign w:val="center"/>
            <w:hideMark/>
          </w:tcPr>
          <w:p w14:paraId="43478E37"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nil"/>
              <w:left w:val="nil"/>
              <w:bottom w:val="single" w:sz="4" w:space="0" w:color="auto"/>
              <w:right w:val="nil"/>
            </w:tcBorders>
            <w:vAlign w:val="center"/>
            <w:hideMark/>
          </w:tcPr>
          <w:p w14:paraId="2B27AAF9" w14:textId="77777777" w:rsidR="00F74F24" w:rsidRPr="00C066F1" w:rsidRDefault="00F74F24" w:rsidP="00F74F24">
            <w:pPr>
              <w:spacing w:after="0"/>
              <w:rPr>
                <w:rFonts w:ascii="Times New Roman" w:eastAsiaTheme="minorEastAsia" w:hAnsi="Times New Roman" w:cs="Times New Roman"/>
                <w:sz w:val="20"/>
                <w:szCs w:val="20"/>
              </w:rPr>
            </w:pPr>
          </w:p>
        </w:tc>
        <w:tc>
          <w:tcPr>
            <w:tcW w:w="0" w:type="auto"/>
            <w:vMerge/>
            <w:tcBorders>
              <w:top w:val="nil"/>
              <w:left w:val="nil"/>
              <w:bottom w:val="single" w:sz="4" w:space="0" w:color="auto"/>
              <w:right w:val="nil"/>
            </w:tcBorders>
            <w:vAlign w:val="center"/>
            <w:hideMark/>
          </w:tcPr>
          <w:p w14:paraId="2BD6E7E0" w14:textId="77777777" w:rsidR="00F74F24" w:rsidRPr="00C066F1" w:rsidRDefault="00F74F24" w:rsidP="00F74F24">
            <w:pPr>
              <w:spacing w:after="0"/>
              <w:rPr>
                <w:rFonts w:ascii="Times New Roman" w:eastAsiaTheme="minorEastAsia" w:hAnsi="Times New Roman" w:cs="Times New Roman"/>
                <w:sz w:val="20"/>
                <w:szCs w:val="20"/>
              </w:rPr>
            </w:pPr>
          </w:p>
        </w:tc>
      </w:tr>
      <w:tr w:rsidR="00F74F24" w:rsidRPr="00C066F1" w14:paraId="3122360C" w14:textId="77777777" w:rsidTr="00F74F24">
        <w:trPr>
          <w:trHeight w:val="225"/>
        </w:trPr>
        <w:tc>
          <w:tcPr>
            <w:tcW w:w="2088" w:type="dxa"/>
            <w:tcBorders>
              <w:top w:val="single" w:sz="4" w:space="0" w:color="auto"/>
              <w:left w:val="nil"/>
              <w:bottom w:val="nil"/>
              <w:right w:val="nil"/>
            </w:tcBorders>
          </w:tcPr>
          <w:p w14:paraId="4C81C8FF" w14:textId="77777777" w:rsidR="00F74F24" w:rsidRPr="00C066F1" w:rsidRDefault="00F74F24" w:rsidP="00F74F24">
            <w:pPr>
              <w:spacing w:after="0"/>
              <w:jc w:val="both"/>
              <w:rPr>
                <w:rFonts w:ascii="Times New Roman" w:hAnsi="Times New Roman" w:cs="Times New Roman"/>
                <w:i/>
                <w:iCs/>
                <w:sz w:val="24"/>
                <w:szCs w:val="24"/>
              </w:rPr>
            </w:pPr>
          </w:p>
        </w:tc>
        <w:tc>
          <w:tcPr>
            <w:tcW w:w="1029" w:type="dxa"/>
            <w:tcBorders>
              <w:top w:val="single" w:sz="4" w:space="0" w:color="auto"/>
              <w:left w:val="nil"/>
              <w:bottom w:val="nil"/>
              <w:right w:val="nil"/>
            </w:tcBorders>
          </w:tcPr>
          <w:p w14:paraId="2A08BD46" w14:textId="77777777" w:rsidR="00F74F24" w:rsidRPr="00C066F1" w:rsidRDefault="00F74F24" w:rsidP="00F74F24">
            <w:pPr>
              <w:spacing w:after="0"/>
              <w:jc w:val="both"/>
              <w:rPr>
                <w:rFonts w:ascii="Times New Roman" w:hAnsi="Times New Roman" w:cs="Times New Roman"/>
                <w:i/>
                <w:iCs/>
                <w:sz w:val="24"/>
                <w:szCs w:val="24"/>
              </w:rPr>
            </w:pPr>
          </w:p>
        </w:tc>
        <w:tc>
          <w:tcPr>
            <w:tcW w:w="1563" w:type="dxa"/>
            <w:tcBorders>
              <w:top w:val="single" w:sz="4" w:space="0" w:color="auto"/>
              <w:left w:val="nil"/>
              <w:bottom w:val="nil"/>
              <w:right w:val="nil"/>
            </w:tcBorders>
          </w:tcPr>
          <w:p w14:paraId="2C51E9B8" w14:textId="77777777" w:rsidR="00F74F24" w:rsidRPr="00C066F1" w:rsidRDefault="00F74F24" w:rsidP="00F74F24">
            <w:pPr>
              <w:spacing w:after="0"/>
              <w:jc w:val="both"/>
              <w:rPr>
                <w:rFonts w:ascii="Times New Roman" w:hAnsi="Times New Roman" w:cs="Times New Roman"/>
                <w:i/>
                <w:iCs/>
                <w:sz w:val="24"/>
                <w:szCs w:val="24"/>
              </w:rPr>
            </w:pPr>
          </w:p>
        </w:tc>
        <w:tc>
          <w:tcPr>
            <w:tcW w:w="1858" w:type="dxa"/>
            <w:tcBorders>
              <w:top w:val="single" w:sz="4" w:space="0" w:color="auto"/>
              <w:left w:val="nil"/>
              <w:bottom w:val="nil"/>
              <w:right w:val="nil"/>
            </w:tcBorders>
            <w:hideMark/>
          </w:tcPr>
          <w:p w14:paraId="5D7FEFAA" w14:textId="77777777" w:rsidR="00F74F24" w:rsidRPr="00C066F1" w:rsidRDefault="00F74F24" w:rsidP="00F74F24">
            <w:pPr>
              <w:spacing w:after="0"/>
              <w:jc w:val="both"/>
              <w:rPr>
                <w:rFonts w:ascii="Times New Roman" w:hAnsi="Times New Roman" w:cs="Times New Roman"/>
                <w:sz w:val="20"/>
                <w:szCs w:val="20"/>
              </w:rPr>
            </w:pPr>
            <w:r w:rsidRPr="00C066F1">
              <w:rPr>
                <w:rFonts w:ascii="Times New Roman" w:hAnsi="Times New Roman" w:cs="Times New Roman"/>
                <w:sz w:val="20"/>
                <w:szCs w:val="20"/>
              </w:rPr>
              <w:t xml:space="preserve"> </w:t>
            </w:r>
          </w:p>
        </w:tc>
        <w:tc>
          <w:tcPr>
            <w:tcW w:w="1080" w:type="dxa"/>
            <w:tcBorders>
              <w:top w:val="single" w:sz="4" w:space="0" w:color="auto"/>
              <w:left w:val="nil"/>
              <w:bottom w:val="nil"/>
              <w:right w:val="nil"/>
            </w:tcBorders>
          </w:tcPr>
          <w:p w14:paraId="101A32F7" w14:textId="77777777" w:rsidR="00F74F24" w:rsidRPr="00C066F1" w:rsidRDefault="00F74F24" w:rsidP="00F74F24">
            <w:pPr>
              <w:spacing w:after="0"/>
              <w:jc w:val="both"/>
              <w:rPr>
                <w:rFonts w:ascii="Times New Roman" w:hAnsi="Times New Roman" w:cs="Times New Roman"/>
                <w:sz w:val="20"/>
                <w:szCs w:val="20"/>
              </w:rPr>
            </w:pPr>
          </w:p>
        </w:tc>
        <w:tc>
          <w:tcPr>
            <w:tcW w:w="990" w:type="dxa"/>
            <w:tcBorders>
              <w:top w:val="single" w:sz="4" w:space="0" w:color="auto"/>
              <w:left w:val="nil"/>
              <w:bottom w:val="nil"/>
              <w:right w:val="nil"/>
            </w:tcBorders>
          </w:tcPr>
          <w:p w14:paraId="5821D7EA" w14:textId="77777777" w:rsidR="00F74F24" w:rsidRPr="00C066F1" w:rsidRDefault="00F74F24" w:rsidP="00F74F24">
            <w:pPr>
              <w:spacing w:after="0"/>
              <w:jc w:val="both"/>
              <w:rPr>
                <w:rFonts w:ascii="Times New Roman" w:hAnsi="Times New Roman" w:cs="Times New Roman"/>
                <w:sz w:val="20"/>
                <w:szCs w:val="20"/>
              </w:rPr>
            </w:pPr>
          </w:p>
        </w:tc>
        <w:tc>
          <w:tcPr>
            <w:tcW w:w="1710" w:type="dxa"/>
            <w:tcBorders>
              <w:top w:val="single" w:sz="4" w:space="0" w:color="auto"/>
              <w:left w:val="nil"/>
              <w:bottom w:val="nil"/>
              <w:right w:val="nil"/>
            </w:tcBorders>
          </w:tcPr>
          <w:p w14:paraId="25650FF7" w14:textId="77777777" w:rsidR="00F74F24" w:rsidRPr="00C066F1" w:rsidRDefault="00F74F24" w:rsidP="00F74F24">
            <w:pPr>
              <w:spacing w:after="0"/>
              <w:jc w:val="center"/>
              <w:rPr>
                <w:rFonts w:ascii="Times New Roman" w:hAnsi="Times New Roman" w:cs="Times New Roman"/>
                <w:sz w:val="20"/>
                <w:szCs w:val="20"/>
              </w:rPr>
            </w:pPr>
          </w:p>
        </w:tc>
      </w:tr>
    </w:tbl>
    <w:p w14:paraId="38D12C36" w14:textId="63E40742" w:rsidR="00F74F24" w:rsidRPr="00F04541" w:rsidRDefault="00F74F24" w:rsidP="00F04541">
      <w:pPr>
        <w:tabs>
          <w:tab w:val="left" w:pos="0"/>
        </w:tabs>
        <w:spacing w:after="0"/>
        <w:jc w:val="both"/>
        <w:rPr>
          <w:rFonts w:ascii="Times New Roman" w:eastAsia="SimSun" w:hAnsi="Times New Roman" w:cs="Times New Roman"/>
          <w:sz w:val="24"/>
          <w:szCs w:val="24"/>
        </w:rPr>
      </w:pPr>
      <w:r w:rsidRPr="001C6651">
        <w:rPr>
          <w:rFonts w:ascii="Times New Roman" w:eastAsia="SimSun" w:hAnsi="Times New Roman" w:cs="Times New Roman"/>
          <w:sz w:val="24"/>
          <w:szCs w:val="24"/>
        </w:rPr>
        <w:t xml:space="preserve">           Mean comparison with Tukey HSD, which indicate:   The same alphabetical letters show no significant difference between the mean but different letters indicate a significant difference between the mean at 5% significant level.</w:t>
      </w:r>
    </w:p>
    <w:p w14:paraId="5ACBCFD3" w14:textId="39B15A5A" w:rsidR="00F74F24" w:rsidRPr="001C6651" w:rsidRDefault="00F74F24" w:rsidP="00F74F24">
      <w:pPr>
        <w:widowControl w:val="0"/>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The average precipitation decreased by at least 10.1 mm between 1998 and 2018, and expected to decrease by another 10.5 mm between 2018 and 2050 (Figure 5). This was in contrast to some East African research findings, which anticipated increased yearly rainfall but increased dry spells (Antonić et al., 2001). Although several studies in Ethiopia demonstrate considerable annual and decadal rainfall variability, a scarcity of data makes detecting long-term trends of rising or decreasing annual rainfall problematic </w:t>
      </w:r>
      <w:r w:rsidRPr="001C6651">
        <w:rPr>
          <w:rFonts w:ascii="Times New Roman" w:hAnsi="Times New Roman" w:cs="Times New Roman"/>
          <w:sz w:val="24"/>
          <w:szCs w:val="24"/>
        </w:rPr>
        <w:fldChar w:fldCharType="begin"/>
      </w:r>
      <w:r w:rsidRPr="001C6651">
        <w:rPr>
          <w:rFonts w:ascii="Times New Roman" w:hAnsi="Times New Roman" w:cs="Times New Roman"/>
          <w:sz w:val="24"/>
          <w:szCs w:val="24"/>
        </w:rPr>
        <w:instrText xml:space="preserve"> ADDIN ZOTERO_ITEM CSL_CITATION {"citationID":"ua8DAHdT","properties":{"formattedCitation":"(Locatelli et al., 2020)","plainCitation":"(Locatelli et al., 2020)","noteIndex":0},"citationItems":[{"id":109,"uris":["http://zotero.org/users/local/NEWzO7FF/items/LD8C636T"],"itemData":{"id":109,"type":"article-journal","abstract":"Green infrastructure (GI) contributes to improve urban drainage and also has other societal and environmental benefits that grey infrastructure usually does not have. Economic assessment for urban drainage planning and decision making often focuses on flood criteria. This study presents an economic assessment of GI based on a conventional cost-benefit analysis (CBA) that includes several benefits related to urban drainage (floods, combined sewer overflows and waste water treatment), environmental impacts (receiving water bodies) and additional societal and environmental benefits associated with GI (air quality improvements, aesthetic values, etc.). Benefits from flood damage reduction are monetized based on the widely used concept of Expected Annual Damage (EAD) that was calculated using a 1D/2D urban drainage model together with design storms and a damage model based on tailored flood depth–damage curves. Benefits from Combined Sewer Overflows (CSO) damage reduction were monetized using a 1D urban drainage model with continuous rainfall simulations and prices per cubic meter of spilled combined sewage water estimated from literature; other societal benefits were estimated using unit prices also estimated from literature. This economic assessment was applied to two different case studies: the Spanish cities of Barcelona and Badalona. The results are useful for decision making and also underline the relevancy of including not only flood damages in CBA of GI.","container-title":"Sustainability","DOI":"10.3390/su12093792","ISSN":"2071-1050","issue":"9","journalAbbreviation":"Sustainability","language":"en","page":"3792","source":"DOI.org (Crossref)","title":"Socio-Economic Assessment of Green Infrastructure for Climate Change Adaptation in the Context of Urban Drainage Planning","volume":"12","author":[{"family":"Locatelli","given":"Luca"},{"family":"Guerrero","given":"Maria"},{"family":"Russo","given":"Beniamino"},{"family":"Martínez-Gomariz","given":"Eduardo"},{"family":"Sunyer","given":"David"},{"family":"Martínez","given":"Montse"}],"issued":{"date-parts":[["2020",5,7]]}}}],"schema":"https://github.com/citation-style-language/schema/raw/master/csl-citation.json"} </w:instrText>
      </w:r>
      <w:r w:rsidRPr="001C6651">
        <w:rPr>
          <w:rFonts w:ascii="Times New Roman" w:hAnsi="Times New Roman" w:cs="Times New Roman"/>
          <w:sz w:val="24"/>
          <w:szCs w:val="24"/>
        </w:rPr>
        <w:fldChar w:fldCharType="separate"/>
      </w:r>
      <w:r w:rsidRPr="001C6651">
        <w:rPr>
          <w:rFonts w:ascii="Times New Roman" w:hAnsi="Times New Roman" w:cs="Times New Roman"/>
          <w:sz w:val="24"/>
          <w:szCs w:val="24"/>
        </w:rPr>
        <w:t>(Locatelli et al., 2020)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r w:rsidRPr="001C6651">
        <w:rPr>
          <w:rFonts w:ascii="Times New Roman" w:eastAsia="Times New Roman" w:hAnsi="Times New Roman" w:cs="Times New Roman"/>
          <w:sz w:val="24"/>
          <w:szCs w:val="24"/>
        </w:rPr>
        <w:t xml:space="preserve">There was no statistically significant trend observed in this region of Ethiopia from the current study or previous studies, and the increasing annual rainfall reported elsewhere could be largely due to increased rainfall in the southern part of Ethiopia during the October–December period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{"citationID":"sKMTNUuA","properties":{"formattedCitation":"(Antoni\\uc0\\u263{} et al., 2001; Asfaw et al., 2018; Williams et al., 2012)","plainCitation":"(Antonić et al., 2001; Asfaw et al., 2018; Williams et al., 2012)","noteIndex":0},"citationItems":[{"id":390,"uris":["http://zotero.org/users/local/NEWzO7FF/items/C5H2PCIG"],"itemData":{"id":390,"type":"article-journal","container-title":"Ecological Modelling","DOI":"10.1016/S0304-3800(00)00406-3","ISSN":"03043800","issue":"1-3","journalAbbreviation":"Ecological Modelling","language":"en","page":"255-263","source":"DOI.org (Crossref)","title":"Spatio-temporal interpolation of climatic variables over large region of complex terrain using neural networks","volume":"138","author":[{"family":"Antonić","given":"Oleg"},{"family":"Križan","given":"Josip"},{"family":"Marki","given":"Antun"},{"family":"Bukovec","given":"Dragan"}],"issued":{"date-parts":[["2001",3]]}}},{"id":441,"uris":["http://zotero.org/users/local/NEWzO7FF/items/JTQLSUKG"],"itemData":{"id":441,"type":"article-journal","container-title":"Weather and Climate Extremes","DOI":"10.1016/j.wace.2017.12.002","ISSN":"22120947","journalAbbreviation":"Weather and Climate Extremes","language":"en","page":"29-41","source":"DOI.org (Crossref)","title":"Variability and time series trend analysis of rainfall and temperature in northcentral Ethiopia: A case study in Woleka sub-basin","title-short":"Variability and time series trend analysis of rainfall and temperature in northcentral Ethiopia","volume":"19","author":[{"family":"Asfaw","given":"Amogne"},{"family":"Simane","given":"Belay"},{"family":"Hassen","given":"Ali"},{"family":"Bantider","given":"Amare"}],"issued":{"date-parts":[["2018",3]]}}},{"id":444,"uris":["http://zotero.org/users/local/NEWzO7FF/items/NZ98KEAW"],"itemData":{"id":444,"type":"article-journal","container-title":"PLoS ONE","DOI":"10.1371/journal.pone.0034470","ISSN":"1932-6203","issue":"3","journalAbbreviation":"PLoS ONE","language":"en","page":"e34470","source":"DOI.org (Crossref)","title":"Thermal Variability Increases the Impact of Autumnal Warming and Drives Metabolic Depression in an Overwintering Butterfly","volume":"7","author":[{"family":"Williams","given":"Caroline M."},{"family":"Marshall","given":"Katie E."},{"family":"MacMillan","given":"Heath A."},{"family":"Dzurisin","given":"Jason D. K."},{"family":"Hellmann","given":"Jessica J."},{"family":"Sinclair","given":"Brent J."}],"editor":[{"family":"Navas","given":"Carlos A."}],"issued":{"date-parts":[["2012",3,30]]}}}],"schema":"https://github.com/citation-style-language/schema/raw/master/csl-citation.json"}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rPr>
        <w:t>(Antonić et al., 2001; Asfaw et al., 2018; Williams et al., 2012)</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 xml:space="preserve">.  Our climatic model output, on the other hand, was related to the precipitation pattern of Gore, a nearby meteorological station that had been recording precipitation data since 1953 and showed a decreasing mean of precipitation </w:t>
      </w:r>
      <w:r w:rsidRPr="001C6651">
        <w:rPr>
          <w:rFonts w:ascii="Times New Roman" w:eastAsia="Times New Roman" w:hAnsi="Times New Roman" w:cs="Times New Roman"/>
          <w:sz w:val="24"/>
          <w:szCs w:val="24"/>
        </w:rPr>
        <w:fldChar w:fldCharType="begin"/>
      </w:r>
      <w:r w:rsidRPr="001C6651">
        <w:rPr>
          <w:rFonts w:ascii="Times New Roman" w:eastAsia="Times New Roman" w:hAnsi="Times New Roman" w:cs="Times New Roman"/>
          <w:sz w:val="24"/>
          <w:szCs w:val="24"/>
        </w:rPr>
        <w:instrText xml:space="preserve"> ADDIN ZOTERO_ITEM CSL_CITATION {"citationID":"VlB3bvu9","properties":{"formattedCitation":"(Williams et al., 2012)","plainCitation":"(Williams et al., 2012)","noteIndex":0},"citationItems":[{"id":444,"uris":["http://zotero.org/users/local/NEWzO7FF/items/NZ98KEAW"],"itemData":{"id":444,"type":"article-journal","container-title":"PLoS ONE","DOI":"10.1371/journal.pone.0034470","ISSN":"1932-6203","issue":"3","journalAbbreviation":"PLoS ONE","language":"en","page":"e34470","source":"DOI.org (Crossref)","title":"Thermal Variability Increases the Impact of Autumnal Warming and Drives Metabolic Depression in an Overwintering Butterfly","volume":"7","author":[{"family":"Williams","given":"Caroline M."},{"family":"Marshall","given":"Katie E."},{"family":"MacMillan","given":"Heath A."},{"family":"Dzurisin","given":"Jason D. K."},{"family":"Hellmann","given":"Jessica J."},{"family":"Sinclair","given":"Brent J."}],"editor":[{"family":"Navas","given":"Carlos A."}],"issued":{"date-parts":[["2012",3,30]]}}}],"schema":"https://github.com/citation-style-language/schema/raw/master/csl-citation.json"} </w:instrText>
      </w:r>
      <w:r w:rsidRPr="001C6651">
        <w:rPr>
          <w:rFonts w:ascii="Times New Roman" w:eastAsia="Times New Roman" w:hAnsi="Times New Roman" w:cs="Times New Roman"/>
          <w:sz w:val="24"/>
          <w:szCs w:val="24"/>
        </w:rPr>
        <w:fldChar w:fldCharType="separate"/>
      </w:r>
      <w:r w:rsidRPr="001C6651">
        <w:rPr>
          <w:rFonts w:ascii="Times New Roman" w:hAnsi="Times New Roman" w:cs="Times New Roman"/>
          <w:sz w:val="24"/>
          <w:szCs w:val="24"/>
        </w:rPr>
        <w:t>(Williams et al., 2012)</w:t>
      </w:r>
      <w:r w:rsidRPr="001C6651">
        <w:rPr>
          <w:rFonts w:ascii="Times New Roman" w:eastAsia="Times New Roman" w:hAnsi="Times New Roman" w:cs="Times New Roman"/>
          <w:sz w:val="24"/>
          <w:szCs w:val="24"/>
        </w:rPr>
        <w:fldChar w:fldCharType="end"/>
      </w:r>
      <w:r w:rsidRPr="001C6651">
        <w:rPr>
          <w:rFonts w:ascii="Times New Roman" w:eastAsia="Times New Roman" w:hAnsi="Times New Roman" w:cs="Times New Roman"/>
          <w:sz w:val="24"/>
          <w:szCs w:val="24"/>
        </w:rPr>
        <w:t>.</w:t>
      </w:r>
      <w:r w:rsidRPr="001C6651">
        <w:rPr>
          <w:rFonts w:ascii="Times New Roman" w:hAnsi="Times New Roman" w:cs="Times New Roman"/>
          <w:sz w:val="24"/>
          <w:szCs w:val="24"/>
        </w:rPr>
        <w:t xml:space="preserve">    </w:t>
      </w:r>
    </w:p>
    <w:p w14:paraId="57F0B89A" w14:textId="1EE5E48C" w:rsidR="00F74F24" w:rsidRPr="001C6651" w:rsidRDefault="00F74F24" w:rsidP="00F74F24">
      <w:pPr>
        <w:widowControl w:val="0"/>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w:t>
      </w:r>
      <w:r w:rsidRPr="00F04541">
        <w:rPr>
          <w:rFonts w:ascii="Times New Roman" w:hAnsi="Times New Roman" w:cs="Times New Roman"/>
          <w:b/>
          <w:bCs/>
          <w:i/>
          <w:iCs/>
          <w:sz w:val="24"/>
          <w:szCs w:val="24"/>
        </w:rPr>
        <w:t>Relation climatic conditions with Forest covers change rate</w:t>
      </w:r>
      <w:r w:rsidRPr="001C6651">
        <w:rPr>
          <w:rFonts w:ascii="Times New Roman" w:hAnsi="Times New Roman" w:cs="Times New Roman"/>
          <w:sz w:val="24"/>
          <w:szCs w:val="24"/>
        </w:rPr>
        <w:t xml:space="preserve"> </w:t>
      </w:r>
    </w:p>
    <w:p w14:paraId="69F2D66F" w14:textId="77777777" w:rsidR="00F04541" w:rsidRDefault="00F74F24" w:rsidP="00F74F24">
      <w:pPr>
        <w:widowControl w:val="0"/>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Even though other factor contributes for climatic changeability this study shows that changing land use from forest to other land cover increases the temperature. The result indicated   that, the rate of minimum and maximum temperature was increased from 1978 to 1988 by 0.045 and </w:t>
      </w:r>
      <w:r w:rsidRPr="001C6651">
        <w:rPr>
          <w:rFonts w:ascii="Times New Roman" w:eastAsia="Times New Roman" w:hAnsi="Times New Roman" w:cs="Times New Roman"/>
          <w:color w:val="000000"/>
          <w:sz w:val="24"/>
          <w:szCs w:val="24"/>
        </w:rPr>
        <w:t>0.041 in</w:t>
      </w:r>
      <w:r w:rsidRPr="001C6651">
        <w:rPr>
          <w:rFonts w:ascii="Times New Roman" w:hAnsi="Times New Roman" w:cs="Times New Roman"/>
          <w:sz w:val="24"/>
          <w:szCs w:val="24"/>
        </w:rPr>
        <w:t xml:space="preserve"> °C /year because of the reduction 1105.2 ha/year, and expected to increase  by 0.0406 and 0.043  in °C /year  respectively from 2018 to 2050  due to 343.5 ha/year forest into other land cover conversion (Table 3).  </w:t>
      </w:r>
    </w:p>
    <w:p w14:paraId="32521EF9" w14:textId="481BB4C5" w:rsidR="00F74F24" w:rsidRPr="001C6651" w:rsidRDefault="00F74F24" w:rsidP="00F74F24">
      <w:pPr>
        <w:widowControl w:val="0"/>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Precipitation also reduced by 0.256 mm/year rate from 1978 to 1988 and 2018   and will b/e reduced by 0625 mm/year rate   in the coming 32 years because of the   this forest cover reduction by 1105.2 and 1134.8 ha/year reduction (Table 3).  In addition the respondent observed and suggested that    the rainy seasons were also reduced from 8 month in 1978 to  an  average  of 5 month in 2018 and the trained will expected to continue until 2050 and affect the too total welfare in the area. </w:t>
      </w:r>
    </w:p>
    <w:p w14:paraId="26F41DA5" w14:textId="77777777" w:rsidR="00F74F24" w:rsidRPr="001C6651" w:rsidRDefault="00F74F24" w:rsidP="00F74F24">
      <w:pPr>
        <w:widowControl w:val="0"/>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w:t>
      </w:r>
    </w:p>
    <w:tbl>
      <w:tblPr>
        <w:tblStyle w:val="LightGrid-Accent6"/>
        <w:tblpPr w:leftFromText="180" w:rightFromText="180" w:vertAnchor="page" w:horzAnchor="margin" w:tblpXSpec="center" w:tblpY="9406"/>
        <w:tblW w:w="8444" w:type="dxa"/>
        <w:tblLook w:val="04A0" w:firstRow="1" w:lastRow="0" w:firstColumn="1" w:lastColumn="0" w:noHBand="0" w:noVBand="1"/>
      </w:tblPr>
      <w:tblGrid>
        <w:gridCol w:w="2789"/>
        <w:gridCol w:w="1621"/>
        <w:gridCol w:w="1548"/>
        <w:gridCol w:w="2486"/>
      </w:tblGrid>
      <w:tr w:rsidR="00C066F1" w:rsidRPr="00C066F1" w14:paraId="2A1EAFC1" w14:textId="77777777" w:rsidTr="00C066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dxa"/>
            <w:vMerge w:val="restart"/>
            <w:tcBorders>
              <w:bottom w:val="single" w:sz="8" w:space="0" w:color="70AD47" w:themeColor="accent6"/>
            </w:tcBorders>
            <w:noWrap/>
            <w:hideMark/>
          </w:tcPr>
          <w:p w14:paraId="286EFAA2" w14:textId="77777777" w:rsidR="00C066F1" w:rsidRPr="00C066F1" w:rsidRDefault="00C066F1" w:rsidP="00C066F1">
            <w:pPr>
              <w:spacing w:after="0"/>
              <w:rPr>
                <w:rFonts w:ascii="Times New Roman" w:hAnsi="Times New Roman"/>
                <w:b w:val="0"/>
                <w:bCs w:val="0"/>
                <w:color w:val="000000"/>
              </w:rPr>
            </w:pPr>
            <w:r w:rsidRPr="00C066F1">
              <w:rPr>
                <w:rFonts w:ascii="Times New Roman" w:hAnsi="Times New Roman"/>
                <w:b w:val="0"/>
                <w:bCs w:val="0"/>
                <w:color w:val="000000"/>
              </w:rPr>
              <w:t xml:space="preserve">Rate of Description  </w:t>
            </w:r>
          </w:p>
        </w:tc>
        <w:tc>
          <w:tcPr>
            <w:tcW w:w="5655" w:type="dxa"/>
            <w:gridSpan w:val="3"/>
            <w:noWrap/>
            <w:hideMark/>
          </w:tcPr>
          <w:p w14:paraId="4491D82B" w14:textId="77777777" w:rsidR="00C066F1" w:rsidRPr="00C066F1" w:rsidRDefault="00C066F1" w:rsidP="00C066F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C066F1">
              <w:rPr>
                <w:rFonts w:ascii="Times New Roman" w:hAnsi="Times New Roman"/>
                <w:b w:val="0"/>
                <w:bCs w:val="0"/>
                <w:color w:val="000000"/>
              </w:rPr>
              <w:t xml:space="preserve">Rate </w:t>
            </w:r>
          </w:p>
        </w:tc>
      </w:tr>
      <w:tr w:rsidR="00C066F1" w:rsidRPr="00C066F1" w14:paraId="3F168895" w14:textId="77777777" w:rsidTr="00C06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649598C" w14:textId="77777777" w:rsidR="00C066F1" w:rsidRPr="00C066F1" w:rsidRDefault="00C066F1" w:rsidP="00C066F1">
            <w:pPr>
              <w:spacing w:after="0"/>
              <w:rPr>
                <w:rFonts w:ascii="Times New Roman" w:hAnsi="Times New Roman"/>
                <w:b w:val="0"/>
                <w:bCs w:val="0"/>
                <w:color w:val="000000"/>
              </w:rPr>
            </w:pPr>
          </w:p>
        </w:tc>
        <w:tc>
          <w:tcPr>
            <w:tcW w:w="1621" w:type="dxa"/>
            <w:noWrap/>
            <w:hideMark/>
          </w:tcPr>
          <w:p w14:paraId="76FD5946" w14:textId="77777777" w:rsidR="00C066F1" w:rsidRPr="00C066F1" w:rsidRDefault="00C066F1" w:rsidP="00C066F1">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C066F1">
              <w:rPr>
                <w:rFonts w:ascii="Times New Roman" w:eastAsia="Times New Roman" w:hAnsi="Times New Roman"/>
                <w:color w:val="000000"/>
              </w:rPr>
              <w:t>1978-1988</w:t>
            </w:r>
          </w:p>
        </w:tc>
        <w:tc>
          <w:tcPr>
            <w:tcW w:w="1548" w:type="dxa"/>
            <w:noWrap/>
            <w:hideMark/>
          </w:tcPr>
          <w:p w14:paraId="7056D7B9" w14:textId="77777777" w:rsidR="00C066F1" w:rsidRPr="00C066F1" w:rsidRDefault="00C066F1" w:rsidP="00C066F1">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C066F1">
              <w:rPr>
                <w:rFonts w:ascii="Times New Roman" w:eastAsia="Times New Roman" w:hAnsi="Times New Roman"/>
                <w:color w:val="000000"/>
              </w:rPr>
              <w:t>1988-2018</w:t>
            </w:r>
          </w:p>
        </w:tc>
        <w:tc>
          <w:tcPr>
            <w:tcW w:w="2486" w:type="dxa"/>
            <w:noWrap/>
            <w:hideMark/>
          </w:tcPr>
          <w:p w14:paraId="4E9ED9CE" w14:textId="77777777" w:rsidR="00C066F1" w:rsidRPr="00C066F1" w:rsidRDefault="00C066F1" w:rsidP="00C066F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C066F1">
              <w:rPr>
                <w:rFonts w:ascii="Times New Roman" w:eastAsia="Times New Roman" w:hAnsi="Times New Roman"/>
                <w:color w:val="000000"/>
              </w:rPr>
              <w:t>2018-2050</w:t>
            </w:r>
          </w:p>
        </w:tc>
      </w:tr>
      <w:tr w:rsidR="00C066F1" w:rsidRPr="00C066F1" w14:paraId="52B46487" w14:textId="77777777" w:rsidTr="00C066F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dxa"/>
            <w:noWrap/>
            <w:hideMark/>
          </w:tcPr>
          <w:p w14:paraId="5E828050" w14:textId="77777777" w:rsidR="00C066F1" w:rsidRPr="00C066F1" w:rsidRDefault="00C066F1" w:rsidP="00C066F1">
            <w:pPr>
              <w:spacing w:after="0"/>
              <w:rPr>
                <w:rFonts w:ascii="Times New Roman" w:hAnsi="Times New Roman"/>
                <w:b w:val="0"/>
                <w:bCs w:val="0"/>
                <w:color w:val="000000"/>
              </w:rPr>
            </w:pPr>
            <w:r w:rsidRPr="00C066F1">
              <w:rPr>
                <w:rFonts w:ascii="Times New Roman" w:hAnsi="Times New Roman"/>
                <w:b w:val="0"/>
                <w:bCs w:val="0"/>
                <w:color w:val="000000"/>
              </w:rPr>
              <w:t>Natural forest/year</w:t>
            </w:r>
          </w:p>
        </w:tc>
        <w:tc>
          <w:tcPr>
            <w:tcW w:w="1621" w:type="dxa"/>
            <w:noWrap/>
            <w:hideMark/>
          </w:tcPr>
          <w:p w14:paraId="4F816224" w14:textId="77777777" w:rsidR="00C066F1" w:rsidRPr="00C066F1" w:rsidRDefault="00C066F1" w:rsidP="00C066F1">
            <w:pPr>
              <w:spacing w:after="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C066F1">
              <w:rPr>
                <w:rFonts w:ascii="Times New Roman" w:eastAsia="Times New Roman" w:hAnsi="Times New Roman"/>
                <w:color w:val="000000"/>
              </w:rPr>
              <w:t>-1105.2</w:t>
            </w:r>
          </w:p>
        </w:tc>
        <w:tc>
          <w:tcPr>
            <w:tcW w:w="1548" w:type="dxa"/>
            <w:noWrap/>
            <w:hideMark/>
          </w:tcPr>
          <w:p w14:paraId="319EDA31" w14:textId="77777777" w:rsidR="00C066F1" w:rsidRPr="00C066F1" w:rsidRDefault="00C066F1" w:rsidP="00C066F1">
            <w:pPr>
              <w:spacing w:after="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C066F1">
              <w:rPr>
                <w:rFonts w:ascii="Times New Roman" w:eastAsia="Times New Roman" w:hAnsi="Times New Roman"/>
                <w:color w:val="000000"/>
              </w:rPr>
              <w:t>-1134.8</w:t>
            </w:r>
          </w:p>
        </w:tc>
        <w:tc>
          <w:tcPr>
            <w:tcW w:w="2486" w:type="dxa"/>
            <w:noWrap/>
            <w:hideMark/>
          </w:tcPr>
          <w:p w14:paraId="36255ED8" w14:textId="77777777" w:rsidR="00C066F1" w:rsidRPr="00C066F1" w:rsidRDefault="00C066F1" w:rsidP="00C066F1">
            <w:pPr>
              <w:spacing w:after="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C066F1">
              <w:rPr>
                <w:rFonts w:ascii="Times New Roman" w:eastAsia="Times New Roman" w:hAnsi="Times New Roman"/>
                <w:color w:val="000000"/>
              </w:rPr>
              <w:t>-343.5</w:t>
            </w:r>
          </w:p>
        </w:tc>
      </w:tr>
      <w:tr w:rsidR="00C066F1" w:rsidRPr="00C066F1" w14:paraId="0572F961" w14:textId="77777777" w:rsidTr="00C06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dxa"/>
            <w:noWrap/>
            <w:hideMark/>
          </w:tcPr>
          <w:p w14:paraId="6D8163A2" w14:textId="77777777" w:rsidR="00C066F1" w:rsidRPr="00C066F1" w:rsidRDefault="00C066F1" w:rsidP="00C066F1">
            <w:pPr>
              <w:spacing w:after="0"/>
              <w:rPr>
                <w:rFonts w:ascii="Times New Roman" w:hAnsi="Times New Roman"/>
                <w:b w:val="0"/>
                <w:bCs w:val="0"/>
                <w:color w:val="000000"/>
              </w:rPr>
            </w:pPr>
            <w:r w:rsidRPr="00C066F1">
              <w:rPr>
                <w:rFonts w:ascii="Times New Roman" w:hAnsi="Times New Roman"/>
                <w:b w:val="0"/>
                <w:bCs w:val="0"/>
                <w:color w:val="000000"/>
              </w:rPr>
              <w:t>Minimum temp. °C /year</w:t>
            </w:r>
          </w:p>
        </w:tc>
        <w:tc>
          <w:tcPr>
            <w:tcW w:w="1621" w:type="dxa"/>
            <w:noWrap/>
            <w:hideMark/>
          </w:tcPr>
          <w:p w14:paraId="17D840D4" w14:textId="77777777" w:rsidR="00C066F1" w:rsidRPr="00C066F1" w:rsidRDefault="00C066F1" w:rsidP="00C066F1">
            <w:pPr>
              <w:spacing w:after="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C066F1">
              <w:rPr>
                <w:rFonts w:ascii="Times New Roman" w:eastAsia="Times New Roman" w:hAnsi="Times New Roman"/>
                <w:color w:val="000000"/>
              </w:rPr>
              <w:t>-0.045</w:t>
            </w:r>
          </w:p>
        </w:tc>
        <w:tc>
          <w:tcPr>
            <w:tcW w:w="1548" w:type="dxa"/>
            <w:noWrap/>
            <w:hideMark/>
          </w:tcPr>
          <w:p w14:paraId="5E3BCBF9" w14:textId="77777777" w:rsidR="00C066F1" w:rsidRPr="00C066F1" w:rsidRDefault="00C066F1" w:rsidP="00C066F1">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C066F1">
              <w:rPr>
                <w:rFonts w:ascii="Times New Roman" w:eastAsia="Times New Roman" w:hAnsi="Times New Roman"/>
                <w:color w:val="000000"/>
              </w:rPr>
              <w:t>-0.05</w:t>
            </w:r>
          </w:p>
        </w:tc>
        <w:tc>
          <w:tcPr>
            <w:tcW w:w="2486" w:type="dxa"/>
            <w:noWrap/>
            <w:hideMark/>
          </w:tcPr>
          <w:p w14:paraId="370CE9D2" w14:textId="77777777" w:rsidR="00C066F1" w:rsidRPr="00C066F1" w:rsidRDefault="00C066F1" w:rsidP="00C066F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C066F1">
              <w:rPr>
                <w:rFonts w:ascii="Times New Roman" w:eastAsia="Times New Roman" w:hAnsi="Times New Roman"/>
                <w:color w:val="000000"/>
              </w:rPr>
              <w:t>-0.0406</w:t>
            </w:r>
          </w:p>
        </w:tc>
      </w:tr>
      <w:tr w:rsidR="00C066F1" w:rsidRPr="00C066F1" w14:paraId="2BB6917E" w14:textId="77777777" w:rsidTr="00C066F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9" w:type="dxa"/>
            <w:noWrap/>
            <w:hideMark/>
          </w:tcPr>
          <w:p w14:paraId="26D5BAC8" w14:textId="77777777" w:rsidR="00C066F1" w:rsidRPr="00C066F1" w:rsidRDefault="00C066F1" w:rsidP="00C066F1">
            <w:pPr>
              <w:spacing w:after="0"/>
              <w:rPr>
                <w:rFonts w:ascii="Times New Roman" w:hAnsi="Times New Roman"/>
                <w:b w:val="0"/>
                <w:bCs w:val="0"/>
                <w:color w:val="000000"/>
              </w:rPr>
            </w:pPr>
            <w:r w:rsidRPr="00C066F1">
              <w:rPr>
                <w:rFonts w:ascii="Times New Roman" w:hAnsi="Times New Roman"/>
                <w:b w:val="0"/>
                <w:bCs w:val="0"/>
                <w:color w:val="000000"/>
              </w:rPr>
              <w:t>Maximum</w:t>
            </w:r>
            <w:r w:rsidRPr="00C066F1">
              <w:rPr>
                <w:rFonts w:ascii="Times New Roman" w:hAnsi="Times New Roman"/>
                <w:b w:val="0"/>
                <w:bCs w:val="0"/>
              </w:rPr>
              <w:t xml:space="preserve"> </w:t>
            </w:r>
            <w:r w:rsidRPr="00C066F1">
              <w:rPr>
                <w:rFonts w:ascii="Times New Roman" w:hAnsi="Times New Roman"/>
                <w:b w:val="0"/>
                <w:bCs w:val="0"/>
                <w:color w:val="000000"/>
              </w:rPr>
              <w:t>temp. °C /year</w:t>
            </w:r>
          </w:p>
        </w:tc>
        <w:tc>
          <w:tcPr>
            <w:tcW w:w="1621" w:type="dxa"/>
            <w:noWrap/>
            <w:hideMark/>
          </w:tcPr>
          <w:p w14:paraId="706B5B80" w14:textId="77777777" w:rsidR="00C066F1" w:rsidRPr="00C066F1" w:rsidRDefault="00C066F1" w:rsidP="00C066F1">
            <w:pPr>
              <w:spacing w:after="0"/>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C066F1">
              <w:rPr>
                <w:rFonts w:ascii="Times New Roman" w:eastAsia="Times New Roman" w:hAnsi="Times New Roman"/>
                <w:color w:val="000000"/>
              </w:rPr>
              <w:t>-0.041</w:t>
            </w:r>
          </w:p>
        </w:tc>
        <w:tc>
          <w:tcPr>
            <w:tcW w:w="1548" w:type="dxa"/>
            <w:noWrap/>
            <w:hideMark/>
          </w:tcPr>
          <w:p w14:paraId="61A23D53" w14:textId="77777777" w:rsidR="00C066F1" w:rsidRPr="00C066F1" w:rsidRDefault="00C066F1" w:rsidP="00C066F1">
            <w:pPr>
              <w:spacing w:after="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C066F1">
              <w:rPr>
                <w:rFonts w:ascii="Times New Roman" w:eastAsia="Times New Roman" w:hAnsi="Times New Roman"/>
                <w:color w:val="000000"/>
              </w:rPr>
              <w:t>-0.0466</w:t>
            </w:r>
          </w:p>
        </w:tc>
        <w:tc>
          <w:tcPr>
            <w:tcW w:w="2486" w:type="dxa"/>
            <w:noWrap/>
            <w:hideMark/>
          </w:tcPr>
          <w:p w14:paraId="281794DC" w14:textId="77777777" w:rsidR="00C066F1" w:rsidRPr="00C066F1" w:rsidRDefault="00C066F1" w:rsidP="00C066F1">
            <w:pPr>
              <w:spacing w:after="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C066F1">
              <w:rPr>
                <w:rFonts w:ascii="Times New Roman" w:eastAsia="Times New Roman" w:hAnsi="Times New Roman"/>
                <w:color w:val="000000"/>
              </w:rPr>
              <w:t>-0.043</w:t>
            </w:r>
          </w:p>
        </w:tc>
      </w:tr>
    </w:tbl>
    <w:p w14:paraId="137B1578" w14:textId="1AB93F48" w:rsidR="00F74F24" w:rsidRPr="001C6651" w:rsidRDefault="00C066F1" w:rsidP="00F74F24">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74F24" w:rsidRPr="001C6651">
        <w:rPr>
          <w:rFonts w:ascii="Times New Roman" w:hAnsi="Times New Roman" w:cs="Times New Roman"/>
          <w:sz w:val="24"/>
          <w:szCs w:val="24"/>
        </w:rPr>
        <w:t xml:space="preserve">Table 3.  Forest covers change rate effect on precipitation.                 </w:t>
      </w:r>
    </w:p>
    <w:tbl>
      <w:tblPr>
        <w:tblStyle w:val="MediumShading2-Accent6"/>
        <w:tblpPr w:leftFromText="180" w:rightFromText="180" w:vertAnchor="page" w:horzAnchor="margin" w:tblpXSpec="center" w:tblpY="1906"/>
        <w:tblW w:w="9078" w:type="dxa"/>
        <w:tblLook w:val="04A0" w:firstRow="1" w:lastRow="0" w:firstColumn="1" w:lastColumn="0" w:noHBand="0" w:noVBand="1"/>
      </w:tblPr>
      <w:tblGrid>
        <w:gridCol w:w="3406"/>
        <w:gridCol w:w="1548"/>
        <w:gridCol w:w="2321"/>
        <w:gridCol w:w="1803"/>
      </w:tblGrid>
      <w:tr w:rsidR="00F74F24" w:rsidRPr="00C066F1" w14:paraId="3E858B3A" w14:textId="77777777" w:rsidTr="00F74F24">
        <w:trPr>
          <w:cnfStyle w:val="100000000000" w:firstRow="1" w:lastRow="0" w:firstColumn="0" w:lastColumn="0" w:oddVBand="0" w:evenVBand="0" w:oddHBand="0" w:evenHBand="0" w:firstRowFirstColumn="0" w:firstRowLastColumn="0" w:lastRowFirstColumn="0" w:lastRowLastColumn="0"/>
          <w:trHeight w:val="203"/>
        </w:trPr>
        <w:tc>
          <w:tcPr>
            <w:cnfStyle w:val="001000000100" w:firstRow="0" w:lastRow="0" w:firstColumn="1" w:lastColumn="0" w:oddVBand="0" w:evenVBand="0" w:oddHBand="0" w:evenHBand="0" w:firstRowFirstColumn="1" w:firstRowLastColumn="0" w:lastRowFirstColumn="0" w:lastRowLastColumn="0"/>
            <w:tcW w:w="3406" w:type="dxa"/>
            <w:noWrap/>
            <w:hideMark/>
          </w:tcPr>
          <w:p w14:paraId="73F35C5B" w14:textId="77777777" w:rsidR="00F74F24" w:rsidRPr="00C066F1" w:rsidRDefault="00F74F24" w:rsidP="00F74F24">
            <w:pPr>
              <w:spacing w:after="0"/>
              <w:rPr>
                <w:rFonts w:ascii="Times New Roman" w:eastAsia="Times New Roman" w:hAnsi="Times New Roman" w:cs="Times New Roman"/>
                <w:b w:val="0"/>
                <w:bCs w:val="0"/>
                <w:color w:val="000000"/>
                <w:sz w:val="20"/>
                <w:szCs w:val="20"/>
              </w:rPr>
            </w:pPr>
            <w:r w:rsidRPr="00C066F1">
              <w:rPr>
                <w:rFonts w:ascii="Times New Roman" w:eastAsia="Times New Roman" w:hAnsi="Times New Roman" w:cs="Times New Roman"/>
                <w:b w:val="0"/>
                <w:bCs w:val="0"/>
                <w:color w:val="000000"/>
                <w:sz w:val="20"/>
                <w:szCs w:val="20"/>
              </w:rPr>
              <w:t>Rate of Description</w:t>
            </w:r>
          </w:p>
        </w:tc>
        <w:tc>
          <w:tcPr>
            <w:tcW w:w="5672" w:type="dxa"/>
            <w:gridSpan w:val="3"/>
            <w:noWrap/>
            <w:hideMark/>
          </w:tcPr>
          <w:p w14:paraId="5A2AFF00" w14:textId="77777777" w:rsidR="00F74F24" w:rsidRPr="00C066F1" w:rsidRDefault="00F74F24" w:rsidP="00F74F2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C066F1">
              <w:rPr>
                <w:rFonts w:ascii="Times New Roman" w:eastAsia="Times New Roman" w:hAnsi="Times New Roman" w:cs="Times New Roman"/>
                <w:b w:val="0"/>
                <w:bCs w:val="0"/>
                <w:color w:val="000000"/>
                <w:sz w:val="20"/>
                <w:szCs w:val="20"/>
              </w:rPr>
              <w:t>Rate</w:t>
            </w:r>
          </w:p>
        </w:tc>
      </w:tr>
      <w:tr w:rsidR="00F74F24" w:rsidRPr="00C066F1" w14:paraId="04729A17" w14:textId="77777777" w:rsidTr="00F74F2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406" w:type="dxa"/>
            <w:noWrap/>
          </w:tcPr>
          <w:p w14:paraId="243AFCF3" w14:textId="77777777" w:rsidR="00F74F24" w:rsidRPr="00C066F1" w:rsidRDefault="00F74F24" w:rsidP="00F74F24">
            <w:pPr>
              <w:spacing w:after="0"/>
              <w:jc w:val="center"/>
              <w:rPr>
                <w:rFonts w:ascii="Times New Roman" w:eastAsia="Times New Roman" w:hAnsi="Times New Roman" w:cs="Times New Roman"/>
                <w:b w:val="0"/>
                <w:bCs w:val="0"/>
                <w:color w:val="000000"/>
                <w:sz w:val="20"/>
                <w:szCs w:val="20"/>
              </w:rPr>
            </w:pPr>
          </w:p>
        </w:tc>
        <w:tc>
          <w:tcPr>
            <w:tcW w:w="1548" w:type="dxa"/>
            <w:tcBorders>
              <w:top w:val="nil"/>
              <w:left w:val="nil"/>
              <w:bottom w:val="single" w:sz="4" w:space="0" w:color="auto"/>
              <w:right w:val="nil"/>
            </w:tcBorders>
            <w:noWrap/>
            <w:hideMark/>
          </w:tcPr>
          <w:p w14:paraId="0606B7B2" w14:textId="77777777" w:rsidR="00F74F24" w:rsidRPr="00C066F1" w:rsidRDefault="00F74F24" w:rsidP="00F74F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66F1">
              <w:rPr>
                <w:rFonts w:ascii="Times New Roman" w:eastAsia="Times New Roman" w:hAnsi="Times New Roman" w:cs="Times New Roman"/>
                <w:color w:val="000000"/>
                <w:sz w:val="20"/>
                <w:szCs w:val="20"/>
              </w:rPr>
              <w:t>1978-1988</w:t>
            </w:r>
          </w:p>
        </w:tc>
        <w:tc>
          <w:tcPr>
            <w:tcW w:w="2321" w:type="dxa"/>
            <w:tcBorders>
              <w:top w:val="nil"/>
              <w:left w:val="nil"/>
              <w:bottom w:val="single" w:sz="4" w:space="0" w:color="auto"/>
              <w:right w:val="nil"/>
            </w:tcBorders>
            <w:noWrap/>
            <w:hideMark/>
          </w:tcPr>
          <w:p w14:paraId="4AC1CABB" w14:textId="77777777" w:rsidR="00F74F24" w:rsidRPr="00C066F1" w:rsidRDefault="00F74F24" w:rsidP="00F74F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66F1">
              <w:rPr>
                <w:rFonts w:ascii="Times New Roman" w:eastAsia="Times New Roman" w:hAnsi="Times New Roman" w:cs="Times New Roman"/>
                <w:color w:val="000000"/>
                <w:sz w:val="20"/>
                <w:szCs w:val="20"/>
              </w:rPr>
              <w:t>1988-2018</w:t>
            </w:r>
          </w:p>
        </w:tc>
        <w:tc>
          <w:tcPr>
            <w:tcW w:w="1803" w:type="dxa"/>
            <w:tcBorders>
              <w:top w:val="nil"/>
              <w:left w:val="nil"/>
              <w:bottom w:val="single" w:sz="4" w:space="0" w:color="auto"/>
              <w:right w:val="nil"/>
            </w:tcBorders>
            <w:noWrap/>
            <w:hideMark/>
          </w:tcPr>
          <w:p w14:paraId="078B4213" w14:textId="77777777" w:rsidR="00F74F24" w:rsidRPr="00C066F1" w:rsidRDefault="00F74F24" w:rsidP="00F74F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C066F1">
              <w:rPr>
                <w:rFonts w:ascii="Times New Roman" w:eastAsia="Times New Roman" w:hAnsi="Times New Roman" w:cs="Times New Roman"/>
                <w:color w:val="000000"/>
                <w:sz w:val="20"/>
                <w:szCs w:val="20"/>
              </w:rPr>
              <w:t>2018-2050</w:t>
            </w:r>
          </w:p>
        </w:tc>
      </w:tr>
      <w:tr w:rsidR="00F74F24" w:rsidRPr="00C066F1" w14:paraId="6E0E5532" w14:textId="77777777" w:rsidTr="00F74F24">
        <w:trPr>
          <w:trHeight w:val="203"/>
        </w:trPr>
        <w:tc>
          <w:tcPr>
            <w:cnfStyle w:val="001000000000" w:firstRow="0" w:lastRow="0" w:firstColumn="1" w:lastColumn="0" w:oddVBand="0" w:evenVBand="0" w:oddHBand="0" w:evenHBand="0" w:firstRowFirstColumn="0" w:firstRowLastColumn="0" w:lastRowFirstColumn="0" w:lastRowLastColumn="0"/>
            <w:tcW w:w="3406" w:type="dxa"/>
            <w:noWrap/>
            <w:hideMark/>
          </w:tcPr>
          <w:p w14:paraId="3B8E06E6" w14:textId="77777777" w:rsidR="00F74F24" w:rsidRPr="00C066F1" w:rsidRDefault="00F74F24" w:rsidP="00F74F24">
            <w:pPr>
              <w:spacing w:after="0"/>
              <w:rPr>
                <w:rFonts w:ascii="Times New Roman" w:eastAsia="Times New Roman" w:hAnsi="Times New Roman" w:cs="Times New Roman"/>
                <w:b w:val="0"/>
                <w:bCs w:val="0"/>
                <w:color w:val="000000"/>
                <w:sz w:val="20"/>
                <w:szCs w:val="20"/>
              </w:rPr>
            </w:pPr>
            <w:r w:rsidRPr="00C066F1">
              <w:rPr>
                <w:rFonts w:ascii="Times New Roman" w:eastAsia="Times New Roman" w:hAnsi="Times New Roman" w:cs="Times New Roman"/>
                <w:b w:val="0"/>
                <w:bCs w:val="0"/>
                <w:color w:val="000000"/>
                <w:sz w:val="20"/>
                <w:szCs w:val="20"/>
              </w:rPr>
              <w:t>Natural forest/year</w:t>
            </w:r>
          </w:p>
        </w:tc>
        <w:tc>
          <w:tcPr>
            <w:tcW w:w="1548" w:type="dxa"/>
            <w:tcBorders>
              <w:top w:val="single" w:sz="4" w:space="0" w:color="auto"/>
              <w:left w:val="nil"/>
              <w:bottom w:val="nil"/>
              <w:right w:val="nil"/>
            </w:tcBorders>
            <w:noWrap/>
            <w:hideMark/>
          </w:tcPr>
          <w:p w14:paraId="52AB7547" w14:textId="77777777" w:rsidR="00F74F24" w:rsidRPr="00C066F1" w:rsidRDefault="00F74F24" w:rsidP="00F74F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66F1">
              <w:rPr>
                <w:rFonts w:ascii="Times New Roman" w:eastAsia="Times New Roman" w:hAnsi="Times New Roman" w:cs="Times New Roman"/>
                <w:color w:val="000000"/>
                <w:sz w:val="20"/>
                <w:szCs w:val="20"/>
              </w:rPr>
              <w:t>-1105.2</w:t>
            </w:r>
          </w:p>
        </w:tc>
        <w:tc>
          <w:tcPr>
            <w:tcW w:w="2321" w:type="dxa"/>
            <w:tcBorders>
              <w:top w:val="single" w:sz="4" w:space="0" w:color="auto"/>
              <w:left w:val="nil"/>
              <w:bottom w:val="nil"/>
              <w:right w:val="nil"/>
            </w:tcBorders>
            <w:noWrap/>
            <w:hideMark/>
          </w:tcPr>
          <w:p w14:paraId="16BF08D3" w14:textId="77777777" w:rsidR="00F74F24" w:rsidRPr="00C066F1" w:rsidRDefault="00F74F24" w:rsidP="00F74F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66F1">
              <w:rPr>
                <w:rFonts w:ascii="Times New Roman" w:eastAsia="Times New Roman" w:hAnsi="Times New Roman" w:cs="Times New Roman"/>
                <w:color w:val="000000"/>
                <w:sz w:val="20"/>
                <w:szCs w:val="20"/>
              </w:rPr>
              <w:t>-1134.8</w:t>
            </w:r>
          </w:p>
        </w:tc>
        <w:tc>
          <w:tcPr>
            <w:tcW w:w="1803" w:type="dxa"/>
            <w:tcBorders>
              <w:top w:val="single" w:sz="4" w:space="0" w:color="auto"/>
              <w:left w:val="nil"/>
              <w:bottom w:val="nil"/>
              <w:right w:val="nil"/>
            </w:tcBorders>
            <w:noWrap/>
            <w:hideMark/>
          </w:tcPr>
          <w:p w14:paraId="39C24CF0" w14:textId="77777777" w:rsidR="00F74F24" w:rsidRPr="00C066F1" w:rsidRDefault="00F74F24" w:rsidP="00F74F2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C066F1">
              <w:rPr>
                <w:rFonts w:ascii="Times New Roman" w:eastAsia="Times New Roman" w:hAnsi="Times New Roman" w:cs="Times New Roman"/>
                <w:color w:val="000000"/>
                <w:sz w:val="20"/>
                <w:szCs w:val="20"/>
              </w:rPr>
              <w:t>-343.5</w:t>
            </w:r>
          </w:p>
        </w:tc>
      </w:tr>
      <w:tr w:rsidR="00F74F24" w:rsidRPr="00C066F1" w14:paraId="4B82EC3D" w14:textId="77777777" w:rsidTr="00F74F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406" w:type="dxa"/>
            <w:noWrap/>
            <w:hideMark/>
          </w:tcPr>
          <w:p w14:paraId="36E76057" w14:textId="77777777" w:rsidR="00F74F24" w:rsidRPr="00C066F1" w:rsidRDefault="00F74F24" w:rsidP="00F74F24">
            <w:pPr>
              <w:spacing w:after="0"/>
              <w:rPr>
                <w:rFonts w:ascii="Times New Roman" w:eastAsiaTheme="minorEastAsia" w:hAnsi="Times New Roman" w:cs="Times New Roman"/>
                <w:b w:val="0"/>
                <w:bCs w:val="0"/>
                <w:sz w:val="20"/>
                <w:szCs w:val="20"/>
              </w:rPr>
            </w:pPr>
            <w:r w:rsidRPr="00C066F1">
              <w:rPr>
                <w:rFonts w:ascii="Times New Roman" w:hAnsi="Times New Roman" w:cs="Times New Roman"/>
                <w:b w:val="0"/>
                <w:bCs w:val="0"/>
                <w:sz w:val="20"/>
                <w:szCs w:val="20"/>
              </w:rPr>
              <w:t>Average precipitation mm /year</w:t>
            </w:r>
          </w:p>
        </w:tc>
        <w:tc>
          <w:tcPr>
            <w:tcW w:w="1548" w:type="dxa"/>
            <w:tcBorders>
              <w:top w:val="nil"/>
              <w:left w:val="nil"/>
              <w:bottom w:val="single" w:sz="18" w:space="0" w:color="auto"/>
              <w:right w:val="nil"/>
            </w:tcBorders>
            <w:noWrap/>
            <w:hideMark/>
          </w:tcPr>
          <w:p w14:paraId="6567C923" w14:textId="77777777" w:rsidR="00F74F24" w:rsidRPr="00C066F1" w:rsidRDefault="00F74F24" w:rsidP="00F74F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66F1">
              <w:rPr>
                <w:rFonts w:ascii="Times New Roman" w:hAnsi="Times New Roman" w:cs="Times New Roman"/>
                <w:sz w:val="20"/>
                <w:szCs w:val="20"/>
              </w:rPr>
              <w:t>-0.256</w:t>
            </w:r>
          </w:p>
        </w:tc>
        <w:tc>
          <w:tcPr>
            <w:tcW w:w="2321" w:type="dxa"/>
            <w:tcBorders>
              <w:top w:val="nil"/>
              <w:left w:val="nil"/>
              <w:bottom w:val="single" w:sz="18" w:space="0" w:color="auto"/>
              <w:right w:val="nil"/>
            </w:tcBorders>
            <w:noWrap/>
            <w:hideMark/>
          </w:tcPr>
          <w:p w14:paraId="599C3442" w14:textId="77777777" w:rsidR="00F74F24" w:rsidRPr="00C066F1" w:rsidRDefault="00F74F24" w:rsidP="00F74F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66F1">
              <w:rPr>
                <w:rFonts w:ascii="Times New Roman" w:hAnsi="Times New Roman" w:cs="Times New Roman"/>
                <w:sz w:val="20"/>
                <w:szCs w:val="20"/>
              </w:rPr>
              <w:t>-0.293</w:t>
            </w:r>
          </w:p>
        </w:tc>
        <w:tc>
          <w:tcPr>
            <w:tcW w:w="1803" w:type="dxa"/>
            <w:tcBorders>
              <w:top w:val="nil"/>
              <w:left w:val="nil"/>
              <w:bottom w:val="single" w:sz="18" w:space="0" w:color="auto"/>
              <w:right w:val="nil"/>
            </w:tcBorders>
            <w:noWrap/>
            <w:hideMark/>
          </w:tcPr>
          <w:p w14:paraId="588D9B12" w14:textId="77777777" w:rsidR="00F74F24" w:rsidRPr="00C066F1" w:rsidRDefault="00F74F24" w:rsidP="00F74F2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66F1">
              <w:rPr>
                <w:rFonts w:ascii="Times New Roman" w:hAnsi="Times New Roman" w:cs="Times New Roman"/>
                <w:sz w:val="20"/>
                <w:szCs w:val="20"/>
              </w:rPr>
              <w:t>-0.0625</w:t>
            </w:r>
          </w:p>
        </w:tc>
      </w:tr>
    </w:tbl>
    <w:p w14:paraId="2CEAA5AC" w14:textId="12ED7C3F" w:rsidR="00F74F24" w:rsidRPr="001C6651" w:rsidRDefault="00F74F24" w:rsidP="001B5AE3">
      <w:pPr>
        <w:widowControl w:val="0"/>
        <w:autoSpaceDE w:val="0"/>
        <w:autoSpaceDN w:val="0"/>
        <w:adjustRightInd w:val="0"/>
        <w:spacing w:after="0"/>
        <w:jc w:val="both"/>
        <w:rPr>
          <w:rFonts w:ascii="Times New Roman" w:hAnsi="Times New Roman" w:cs="Times New Roman"/>
          <w:color w:val="333333"/>
          <w:sz w:val="24"/>
          <w:szCs w:val="24"/>
          <w:shd w:val="clear" w:color="auto" w:fill="FFFFFF"/>
        </w:rPr>
      </w:pPr>
      <w:r w:rsidRPr="001C6651">
        <w:rPr>
          <w:rFonts w:ascii="Times New Roman" w:hAnsi="Times New Roman" w:cs="Times New Roman"/>
          <w:sz w:val="24"/>
          <w:szCs w:val="24"/>
        </w:rPr>
        <w:t xml:space="preserve"> </w:t>
      </w:r>
      <w:r w:rsidRPr="001C6651">
        <w:rPr>
          <w:rFonts w:ascii="Times New Roman" w:eastAsia="Times New Roman" w:hAnsi="Times New Roman" w:cs="Times New Roman"/>
          <w:sz w:val="24"/>
          <w:szCs w:val="24"/>
        </w:rPr>
        <w:t xml:space="preserve">Similarly many scholar sated </w:t>
      </w:r>
      <w:r w:rsidR="001B5AE3" w:rsidRPr="001C6651">
        <w:rPr>
          <w:rFonts w:ascii="Times New Roman" w:eastAsia="Times New Roman" w:hAnsi="Times New Roman" w:cs="Times New Roman"/>
          <w:sz w:val="24"/>
          <w:szCs w:val="24"/>
        </w:rPr>
        <w:t>that climate</w:t>
      </w:r>
      <w:r w:rsidRPr="001C6651">
        <w:rPr>
          <w:rFonts w:ascii="Times New Roman" w:eastAsia="SimSun" w:hAnsi="Times New Roman" w:cs="Times New Roman"/>
          <w:sz w:val="24"/>
          <w:szCs w:val="24"/>
        </w:rPr>
        <w:t xml:space="preserve"> change increased dramatically (IPCC 2006), increased by 1.5 . °C in the last   50 years, and they expected to worsen in the future </w:t>
      </w:r>
      <w:r w:rsidRPr="001C6651">
        <w:rPr>
          <w:rFonts w:ascii="Times New Roman" w:eastAsia="SimSun" w:hAnsi="Times New Roman" w:cs="Times New Roman"/>
          <w:sz w:val="24"/>
          <w:szCs w:val="24"/>
        </w:rPr>
        <w:fldChar w:fldCharType="begin"/>
      </w:r>
      <w:r w:rsidRPr="001C6651">
        <w:rPr>
          <w:rFonts w:ascii="Times New Roman" w:eastAsia="SimSun" w:hAnsi="Times New Roman" w:cs="Times New Roman"/>
          <w:sz w:val="24"/>
          <w:szCs w:val="24"/>
        </w:rPr>
        <w:instrText xml:space="preserve"> ADDIN ZOTERO_ITEM CSL_CITATION {"citationID":"rvdLy2Mq","properties":{"formattedCitation":"(Asfaw et al., 2018; Wolff et al., 2018)","plainCitation":"(Asfaw et al., 2018; Wolff et al., 2018)","noteIndex":0},"citationItems":[{"id":441,"uris":["http://zotero.org/users/local/NEWzO7FF/items/JTQLSUKG"],"itemData":{"id":441,"type":"article-journal","container-title":"Weather and Climate Extremes","DOI":"10.1016/j.wace.2017.12.002","ISSN":"22120947","journalAbbreviation":"Weather and Climate Extremes","language":"en","page":"29-41","source":"DOI.org (Crossref)","title":"Variability and time series trend analysis of rainfall and temperature in northcentral Ethiopia: A case study in Woleka sub-basin","title-short":"Variability and time series trend analysis of rainfall and temperature in northcentral Ethiopia","volume":"19","author":[{"family":"Asfaw","given":"Amogne"},{"family":"Simane","given":"Belay"},{"family":"Hassen","given":"Ali"},{"family":"Bantider","given":"Amare"}],"issued":{"date-parts":[["2018",3]]}}},{"id":161,"uris":["http://zotero.org/users/local/NEWzO7FF/items/H5T5NDCV"],"itemData":{"id":161,"type":"article-journal","container-title":"Global Environmental Change","DOI":"10.1016/j.gloenvcha.2018.07.004","ISSN":"09593780","journalAbbreviation":"Global Environmental Change","language":"en","page":"181-189","source":"DOI.org (Crossref)","title":"Impacts of tropical deforestation on local temperature and human well-being perceptions","volume":"52","author":[{"family":"Wolff","given":"Nicholas H."},{"family":"Masuda","given":"Yuta J."},{"family":"Meijaard","given":"Erik"},{"family":"Wells","given":"Jessie A."},{"family":"Game","given":"Edward T."}],"issued":{"date-parts":[["2018",9]]}}}],"schema":"https://github.com/citation-style-language/schema/raw/master/csl-citation.json"} </w:instrText>
      </w:r>
      <w:r w:rsidRPr="001C6651">
        <w:rPr>
          <w:rFonts w:ascii="Times New Roman" w:eastAsia="SimSun" w:hAnsi="Times New Roman" w:cs="Times New Roman"/>
          <w:sz w:val="24"/>
          <w:szCs w:val="24"/>
        </w:rPr>
        <w:fldChar w:fldCharType="separate"/>
      </w:r>
      <w:r w:rsidRPr="001C6651">
        <w:rPr>
          <w:rFonts w:ascii="Times New Roman" w:hAnsi="Times New Roman" w:cs="Times New Roman"/>
          <w:sz w:val="24"/>
          <w:szCs w:val="24"/>
        </w:rPr>
        <w:t>(Asfaw et al., 2018; Wolff et al., 2018)</w:t>
      </w:r>
      <w:r w:rsidRPr="001C6651">
        <w:rPr>
          <w:rFonts w:ascii="Times New Roman" w:eastAsia="SimSun" w:hAnsi="Times New Roman" w:cs="Times New Roman"/>
          <w:sz w:val="24"/>
          <w:szCs w:val="24"/>
        </w:rPr>
        <w:fldChar w:fldCharType="end"/>
      </w:r>
      <w:r w:rsidRPr="001C6651">
        <w:rPr>
          <w:rFonts w:ascii="Times New Roman" w:eastAsia="SimSun" w:hAnsi="Times New Roman" w:cs="Times New Roman"/>
          <w:sz w:val="24"/>
          <w:szCs w:val="24"/>
        </w:rPr>
        <w:t xml:space="preserve">. Ethiopia, like other Sub-Saharan African countries, was extremely vulnerable to the effects of temperature increment </w:t>
      </w:r>
      <w:r w:rsidRPr="001C6651">
        <w:rPr>
          <w:rFonts w:ascii="Times New Roman" w:eastAsia="SimSun" w:hAnsi="Times New Roman" w:cs="Times New Roman"/>
          <w:sz w:val="24"/>
          <w:szCs w:val="24"/>
        </w:rPr>
        <w:fldChar w:fldCharType="begin"/>
      </w:r>
      <w:r w:rsidRPr="001C6651">
        <w:rPr>
          <w:rFonts w:ascii="Times New Roman" w:eastAsia="SimSun" w:hAnsi="Times New Roman" w:cs="Times New Roman"/>
          <w:sz w:val="24"/>
          <w:szCs w:val="24"/>
        </w:rPr>
        <w:instrText xml:space="preserve"> ADDIN ZOTERO_ITEM CSL_CITATION {"citationID":"o3BW8NnL","properties":{"formattedCitation":"(Budyko, 1974; Gebrehiwot &amp; van der Veen, 2013)","plainCitation":"(Budyko, 1974; Gebrehiwot &amp; van der Veen, 2013)","noteIndex":0},"citationItems":[{"id":361,"uris":["http://zotero.org/users/local/NEWzO7FF/items/KWXRY8Y9"],"itemData":{"id":361,"type":"article-journal","title":"Climate and Life. D. H. Miller, Ed., International Geophysics Series, Vol. 18, Academic Press, 508 pp.","author":[{"family":"Budyko","given":"M.I"}],"issued":{"date-parts":[["1974"]]}}},{"id":438,"uris":["http://zotero.org/users/local/NEWzO7FF/items/L6KF765L"],"itemData":{"id":438,"type":"article-journal","container-title":"Environmental Management","DOI":"10.1007/s00267-013-0039-3","ISSN":"0364-152X, 1432-1009","issue":"1","journalAbbreviation":"Environmental Management","language":"en","page":"29-44","source":"DOI.org (Crossref)","title":"Farm Level Adaptation to Climate Change: The Case of Farmer’s in the Ethiopian Highlands","title-short":"Farm Level Adaptation to Climate Change","volume":"52","author":[{"family":"Gebrehiwot","given":"Tagel"},{"family":"Veen","given":"Anne","non-dropping-particle":"van der"}],"issued":{"date-parts":[["2013",7]]}}}],"schema":"https://github.com/citation-style-language/schema/raw/master/csl-citation.json"} </w:instrText>
      </w:r>
      <w:r w:rsidRPr="001C6651">
        <w:rPr>
          <w:rFonts w:ascii="Times New Roman" w:eastAsia="SimSun" w:hAnsi="Times New Roman" w:cs="Times New Roman"/>
          <w:sz w:val="24"/>
          <w:szCs w:val="24"/>
        </w:rPr>
        <w:fldChar w:fldCharType="separate"/>
      </w:r>
      <w:r w:rsidRPr="001C6651">
        <w:rPr>
          <w:rFonts w:ascii="Times New Roman" w:hAnsi="Times New Roman" w:cs="Times New Roman"/>
          <w:sz w:val="24"/>
          <w:szCs w:val="24"/>
        </w:rPr>
        <w:t>(Budyko, 1974; Gebrehiwot &amp; van der Veen, 2013)</w:t>
      </w:r>
      <w:r w:rsidRPr="001C6651">
        <w:rPr>
          <w:rFonts w:ascii="Times New Roman" w:eastAsia="SimSun" w:hAnsi="Times New Roman" w:cs="Times New Roman"/>
          <w:sz w:val="24"/>
          <w:szCs w:val="24"/>
        </w:rPr>
        <w:fldChar w:fldCharType="end"/>
      </w:r>
      <w:r w:rsidRPr="001C6651">
        <w:rPr>
          <w:rFonts w:ascii="Times New Roman" w:eastAsia="SimSun" w:hAnsi="Times New Roman" w:cs="Times New Roman"/>
          <w:sz w:val="24"/>
          <w:szCs w:val="24"/>
        </w:rPr>
        <w:t xml:space="preserve">.  Likewise the other </w:t>
      </w:r>
      <w:r w:rsidRPr="001C6651">
        <w:rPr>
          <w:rFonts w:ascii="Times New Roman" w:hAnsi="Times New Roman" w:cs="Times New Roman"/>
          <w:color w:val="000000"/>
          <w:sz w:val="24"/>
          <w:szCs w:val="24"/>
        </w:rPr>
        <w:t xml:space="preserve"> study showed  that changing  forest to  other  land  cover reduces rainfall  by  50% due to  temperature increment  which affects  clouds</w:t>
      </w:r>
      <w:r w:rsidRPr="001C6651">
        <w:rPr>
          <w:rFonts w:ascii="Times New Roman" w:hAnsi="Times New Roman" w:cs="Times New Roman"/>
          <w:sz w:val="24"/>
          <w:szCs w:val="24"/>
        </w:rPr>
        <w:t xml:space="preserve"> </w:t>
      </w:r>
      <w:r w:rsidRPr="001C6651">
        <w:rPr>
          <w:rFonts w:ascii="Times New Roman" w:hAnsi="Times New Roman" w:cs="Times New Roman"/>
          <w:color w:val="000000"/>
          <w:sz w:val="24"/>
          <w:szCs w:val="24"/>
        </w:rPr>
        <w:t xml:space="preserve">formation  </w:t>
      </w:r>
      <w:r w:rsidRPr="001C6651">
        <w:rPr>
          <w:rFonts w:ascii="Times New Roman" w:hAnsi="Times New Roman" w:cs="Times New Roman"/>
          <w:color w:val="000000"/>
          <w:sz w:val="24"/>
          <w:szCs w:val="24"/>
        </w:rPr>
        <w:fldChar w:fldCharType="begin"/>
      </w:r>
      <w:r w:rsidRPr="001C6651">
        <w:rPr>
          <w:rFonts w:ascii="Times New Roman" w:hAnsi="Times New Roman" w:cs="Times New Roman"/>
          <w:color w:val="000000"/>
          <w:sz w:val="24"/>
          <w:szCs w:val="24"/>
        </w:rPr>
        <w:instrText xml:space="preserve"> ADDIN ZOTERO_ITEM CSL_CITATION {"citationID":"de5SDQot","properties":{"formattedCitation":"(Garcia-Carreras &amp; Parker, 2011)","plainCitation":"(Garcia-Carreras &amp; Parker, 2011)","noteIndex":0},"citationItems":[{"id":474,"uris":["http://zotero.org/users/local/NEWzO7FF/items/2KGXK4P7"],"itemData":{"id":474,"type":"article-journal","container-title":"Geophysical Research Letters","DOI":"10.1029/2011GL049099","ISSN":"00948276","issue":"19","journalAbbreviation":"Geophys. Res. Lett.","language":"en","page":"n/a-n/a","source":"DOI.org (Crossref)","title":"How does local tropical deforestation affect rainfall?: DEFORESTATION AND RAINFALL","title-short":"How does local tropical deforestation affect rainfall?","volume":"38","author":[{"family":"Garcia-Carreras","given":"L."},{"family":"Parker","given":"D. J."}],"issued":{"date-parts":[["2011",10]]}}}],"schema":"https://github.com/citation-style-language/schema/raw/master/csl-citation.json"} </w:instrText>
      </w:r>
      <w:r w:rsidRPr="001C6651">
        <w:rPr>
          <w:rFonts w:ascii="Times New Roman" w:hAnsi="Times New Roman" w:cs="Times New Roman"/>
          <w:color w:val="000000"/>
          <w:sz w:val="24"/>
          <w:szCs w:val="24"/>
        </w:rPr>
        <w:fldChar w:fldCharType="separate"/>
      </w:r>
      <w:r w:rsidRPr="001C6651">
        <w:rPr>
          <w:rFonts w:ascii="Times New Roman" w:hAnsi="Times New Roman" w:cs="Times New Roman"/>
          <w:sz w:val="24"/>
          <w:szCs w:val="24"/>
        </w:rPr>
        <w:t>(Garcia-Carreras &amp; Parker, 2011)</w:t>
      </w:r>
      <w:r w:rsidRPr="001C6651">
        <w:rPr>
          <w:rFonts w:ascii="Times New Roman" w:hAnsi="Times New Roman" w:cs="Times New Roman"/>
          <w:color w:val="000000"/>
          <w:sz w:val="24"/>
          <w:szCs w:val="24"/>
        </w:rPr>
        <w:fldChar w:fldCharType="end"/>
      </w:r>
      <w:r w:rsidRPr="001C6651">
        <w:rPr>
          <w:rFonts w:ascii="Times New Roman" w:hAnsi="Times New Roman" w:cs="Times New Roman"/>
          <w:color w:val="000000"/>
          <w:sz w:val="24"/>
          <w:szCs w:val="24"/>
        </w:rPr>
        <w:t xml:space="preserve"> . Other also indicated </w:t>
      </w:r>
      <w:r w:rsidRPr="001C6651">
        <w:rPr>
          <w:rFonts w:ascii="Times New Roman" w:hAnsi="Times New Roman" w:cs="Times New Roman"/>
          <w:color w:val="333333"/>
          <w:sz w:val="24"/>
          <w:szCs w:val="24"/>
          <w:shd w:val="clear" w:color="auto" w:fill="FCFCFC"/>
        </w:rPr>
        <w:t xml:space="preserve">  that deforestation caused regional declines in precipitation (</w:t>
      </w:r>
      <w:r w:rsidRPr="001C6651">
        <w:rPr>
          <w:rFonts w:ascii="Times New Roman" w:hAnsi="Times New Roman" w:cs="Times New Roman"/>
          <w:color w:val="333333"/>
          <w:sz w:val="24"/>
          <w:szCs w:val="24"/>
          <w:shd w:val="clear" w:color="auto" w:fill="FCFCFC"/>
        </w:rPr>
        <w:fldChar w:fldCharType="begin"/>
      </w:r>
      <w:r w:rsidRPr="001C6651">
        <w:rPr>
          <w:rFonts w:ascii="Times New Roman" w:hAnsi="Times New Roman" w:cs="Times New Roman"/>
          <w:color w:val="333333"/>
          <w:sz w:val="24"/>
          <w:szCs w:val="24"/>
          <w:shd w:val="clear" w:color="auto" w:fill="FCFCFC"/>
        </w:rPr>
        <w:instrText xml:space="preserve"> ADDIN ZOTERO_ITEM CSL_CITATION {"citationID":"DcUmQPEt","properties":{"formattedCitation":"(Guzha et al., 2018)","plainCitation":"(Guzha et al., 2018)","noteIndex":0},"citationItems":[{"id":435,"uris":["http://zotero.org/users/local/NEWzO7FF/items/LKU84NGY"],"itemData":{"id":435,"type":"article-journal","container-title":"Journal of Hydrology: Regional Studies","DOI":"10.1016/j.ejrh.2017.11.005","ISSN":"22145818","journalAbbreviation":"Journal of Hydrology: Regional Studies","language":"en","page":"49-67","source":"DOI.org (Crossref)","title":"Impacts of land use and land cover change on surface runoff, discharge and low flows: Evidence from East Africa","title-short":"Impacts of land use and land cover change on surface runoff, discharge and low flows","volume":"15","author":[{"family":"Guzha","given":"A.C."},{"family":"Rufino","given":"M.C."},{"family":"Okoth","given":"S."},{"family":"Jacobs","given":"S."},{"family":"Nóbrega","given":"R.L.B."}],"issued":{"date-parts":[["2018",2]]}}}],"schema":"https://github.com/citation-style-language/schema/raw/master/csl-citation.json"} </w:instrText>
      </w:r>
      <w:r w:rsidRPr="001C6651">
        <w:rPr>
          <w:rFonts w:ascii="Times New Roman" w:hAnsi="Times New Roman" w:cs="Times New Roman"/>
          <w:color w:val="333333"/>
          <w:sz w:val="24"/>
          <w:szCs w:val="24"/>
          <w:shd w:val="clear" w:color="auto" w:fill="FCFCFC"/>
        </w:rPr>
        <w:fldChar w:fldCharType="separate"/>
      </w:r>
      <w:r w:rsidRPr="001C6651">
        <w:rPr>
          <w:rFonts w:ascii="Times New Roman" w:hAnsi="Times New Roman" w:cs="Times New Roman"/>
          <w:sz w:val="24"/>
          <w:szCs w:val="24"/>
        </w:rPr>
        <w:t>(Guzha et al., 2018)</w:t>
      </w:r>
      <w:r w:rsidRPr="001C6651">
        <w:rPr>
          <w:rFonts w:ascii="Times New Roman" w:hAnsi="Times New Roman" w:cs="Times New Roman"/>
          <w:color w:val="333333"/>
          <w:sz w:val="24"/>
          <w:szCs w:val="24"/>
          <w:shd w:val="clear" w:color="auto" w:fill="FCFCFC"/>
        </w:rPr>
        <w:fldChar w:fldCharType="end"/>
      </w:r>
      <w:r w:rsidRPr="001C6651">
        <w:rPr>
          <w:rFonts w:ascii="Times New Roman" w:hAnsi="Times New Roman" w:cs="Times New Roman"/>
          <w:color w:val="333333"/>
          <w:sz w:val="24"/>
          <w:szCs w:val="24"/>
          <w:shd w:val="clear" w:color="auto" w:fill="FCFCFC"/>
        </w:rPr>
        <w:t xml:space="preserve">) because Forests were understood to create rain within a locality and region </w:t>
      </w:r>
      <w:r w:rsidRPr="001C6651">
        <w:rPr>
          <w:rFonts w:ascii="Times New Roman" w:hAnsi="Times New Roman" w:cs="Times New Roman"/>
          <w:color w:val="333333"/>
          <w:sz w:val="24"/>
          <w:szCs w:val="24"/>
          <w:shd w:val="clear" w:color="auto" w:fill="FCFCFC"/>
        </w:rPr>
        <w:fldChar w:fldCharType="begin"/>
      </w:r>
      <w:r w:rsidRPr="001C6651">
        <w:rPr>
          <w:rFonts w:ascii="Times New Roman" w:hAnsi="Times New Roman" w:cs="Times New Roman"/>
          <w:color w:val="333333"/>
          <w:sz w:val="24"/>
          <w:szCs w:val="24"/>
          <w:shd w:val="clear" w:color="auto" w:fill="FCFCFC"/>
        </w:rPr>
        <w:instrText xml:space="preserve"> ADDIN ZOTERO_ITEM CSL_CITATION {"citationID":"nesNwHuZ","properties":{"formattedCitation":"(Bennett &amp; Barton, 2018)","plainCitation":"(Bennett &amp; Barton, 2018)","noteIndex":0},"citationItems":[{"id":476,"uris":["http://zotero.org/users/local/NEWzO7FF/items/GYPDTDX5"],"itemData":{"id":476,"type":"article-journal","container-title":"Forest Ecosystems","DOI":"10.1186/s40663-017-0124-9","ISSN":"2197-5620","issue":"1","journalAbbreviation":"For. Ecosyst.","language":"en","page":"5","source":"DOI.org (Crossref)","title":"The enduring link between forest cover and rainfall: a historical perspective on science and policy discussions","title-short":"The enduring link between forest cover and rainfall","volume":"5","author":[{"family":"Bennett","given":"Brett M."},{"family":"Barton","given":"Gregory A."}],"issued":{"date-parts":[["2018",12]]}}}],"schema":"https://github.com/citation-style-language/schema/raw/master/csl-citation.json"} </w:instrText>
      </w:r>
      <w:r w:rsidRPr="001C6651">
        <w:rPr>
          <w:rFonts w:ascii="Times New Roman" w:hAnsi="Times New Roman" w:cs="Times New Roman"/>
          <w:color w:val="333333"/>
          <w:sz w:val="24"/>
          <w:szCs w:val="24"/>
          <w:shd w:val="clear" w:color="auto" w:fill="FCFCFC"/>
        </w:rPr>
        <w:fldChar w:fldCharType="separate"/>
      </w:r>
      <w:r w:rsidRPr="001C6651">
        <w:rPr>
          <w:rFonts w:ascii="Times New Roman" w:hAnsi="Times New Roman" w:cs="Times New Roman"/>
          <w:sz w:val="24"/>
          <w:szCs w:val="24"/>
        </w:rPr>
        <w:t>(Bennett &amp; Barton, 2018)</w:t>
      </w:r>
      <w:r w:rsidRPr="001C6651">
        <w:rPr>
          <w:rFonts w:ascii="Times New Roman" w:hAnsi="Times New Roman" w:cs="Times New Roman"/>
          <w:color w:val="333333"/>
          <w:sz w:val="24"/>
          <w:szCs w:val="24"/>
          <w:shd w:val="clear" w:color="auto" w:fill="FCFCFC"/>
        </w:rPr>
        <w:fldChar w:fldCharType="end"/>
      </w:r>
      <w:r w:rsidRPr="001C6651">
        <w:rPr>
          <w:rFonts w:ascii="Times New Roman" w:hAnsi="Times New Roman" w:cs="Times New Roman"/>
          <w:color w:val="333333"/>
          <w:sz w:val="24"/>
          <w:szCs w:val="24"/>
          <w:shd w:val="clear" w:color="auto" w:fill="FCFCFC"/>
        </w:rPr>
        <w:t xml:space="preserve">. </w:t>
      </w:r>
      <w:r w:rsidRPr="001C6651">
        <w:rPr>
          <w:rFonts w:ascii="Times New Roman" w:hAnsi="Times New Roman" w:cs="Times New Roman"/>
          <w:color w:val="333333"/>
          <w:sz w:val="24"/>
          <w:szCs w:val="24"/>
          <w:shd w:val="clear" w:color="auto" w:fill="FFFFFF"/>
        </w:rPr>
        <w:t xml:space="preserve">However, other showed   complete deforestation would slightly increase rainfall in some parts of Africa  but  dramatically affect rain  pattern of  seasonality and amount   across the continent  of Africa   </w:t>
      </w:r>
      <w:r w:rsidRPr="001C6651">
        <w:rPr>
          <w:rFonts w:ascii="Times New Roman" w:hAnsi="Times New Roman" w:cs="Times New Roman"/>
          <w:color w:val="333333"/>
          <w:sz w:val="24"/>
          <w:szCs w:val="24"/>
          <w:shd w:val="clear" w:color="auto" w:fill="FFFFFF"/>
        </w:rPr>
        <w:fldChar w:fldCharType="begin"/>
      </w:r>
      <w:r w:rsidRPr="001C6651">
        <w:rPr>
          <w:rFonts w:ascii="Times New Roman" w:hAnsi="Times New Roman" w:cs="Times New Roman"/>
          <w:color w:val="333333"/>
          <w:sz w:val="24"/>
          <w:szCs w:val="24"/>
          <w:shd w:val="clear" w:color="auto" w:fill="FFFFFF"/>
        </w:rPr>
        <w:instrText xml:space="preserve"> ADDIN ZOTERO_ITEM CSL_CITATION {"citationID":"ch6XRl2x","properties":{"formattedCitation":"(Duku &amp; Hein, 2021)","plainCitation":"(Duku &amp; Hein, 2021)","noteIndex":0},"citationItems":[{"id":478,"uris":["http://zotero.org/users/local/NEWzO7FF/items/KHHV52AY"],"itemData":{"id":478,"type":"article-journal","abstract":"Abstract\n            Forests play an important role in maintaining rainfall patterns worldwide by recycling water back to the atmosphere through evapotranspiration. We present a novel spatiotemporal data-driven model and assessment of the impacts of various deforestation scenarios on rainfall patterns in sub-Saharan Africa, where rainfed agriculture is the main source of income and provides food for a large part of the population. Our model is based on the convolutional long short term memory neural network and uses a combination of climate and vegetation time-series data to predict rainfall and to perform simulation experiments. Our results show that complete deforestation (i.e. conversion of all humid forests to short grasslands) would greatly reduce rainfall magnitude in the deforested areas. Above the equator, the large majority of areas not currently forested would also receive less rainfall. However, complete deforestation would slightly increase rainfall in some parts of Southern Africa and decrease it in other parts. The impacts of partial deforestation also differ across Africa. In West Africa, even moderate tree cover loss (i.e. 30%) reduces rainfall magnitude whereas in Central and Southern Africa, a threshold of 70% tree cover loss is required to reduce rainfall magnitude. Deforestation of remaining humid rainforest areas is thus likely to dramatically affect rainfed agriculture across the continent, in particular in the maize-based cropping systems north of the equator.","container-title":"Environmental Research Letters","DOI":"10.1088/1748-9326/abfcfb","ISSN":"1748-9326","issue":"6","journalAbbreviation":"Environ. Res. Lett.","page":"064044","source":"DOI.org (Crossref)","title":"The impact of deforestation on rainfall in Africa: a data-driven assessment","title-short":"The impact of deforestation on rainfall in Africa","volume":"16","author":[{"family":"Duku","given":"Confidence"},{"family":"Hein","given":"Lars"}],"issued":{"date-parts":[["2021",6,1]]}}}],"schema":"https://github.com/citation-style-language/schema/raw/master/csl-citation.json"} </w:instrText>
      </w:r>
      <w:r w:rsidRPr="001C6651">
        <w:rPr>
          <w:rFonts w:ascii="Times New Roman" w:hAnsi="Times New Roman" w:cs="Times New Roman"/>
          <w:color w:val="333333"/>
          <w:sz w:val="24"/>
          <w:szCs w:val="24"/>
          <w:shd w:val="clear" w:color="auto" w:fill="FFFFFF"/>
        </w:rPr>
        <w:fldChar w:fldCharType="separate"/>
      </w:r>
      <w:r w:rsidRPr="001C6651">
        <w:rPr>
          <w:rFonts w:ascii="Times New Roman" w:hAnsi="Times New Roman" w:cs="Times New Roman"/>
          <w:sz w:val="24"/>
          <w:szCs w:val="24"/>
        </w:rPr>
        <w:t>(Duku &amp; Hein, 2021)</w:t>
      </w:r>
      <w:r w:rsidRPr="001C6651">
        <w:rPr>
          <w:rFonts w:ascii="Times New Roman" w:hAnsi="Times New Roman" w:cs="Times New Roman"/>
          <w:color w:val="333333"/>
          <w:sz w:val="24"/>
          <w:szCs w:val="24"/>
          <w:shd w:val="clear" w:color="auto" w:fill="FFFFFF"/>
        </w:rPr>
        <w:fldChar w:fldCharType="end"/>
      </w:r>
      <w:r w:rsidRPr="001C6651">
        <w:rPr>
          <w:rFonts w:ascii="Times New Roman" w:hAnsi="Times New Roman" w:cs="Times New Roman"/>
          <w:color w:val="333333"/>
          <w:sz w:val="24"/>
          <w:szCs w:val="24"/>
          <w:shd w:val="clear" w:color="auto" w:fill="FFFFFF"/>
        </w:rPr>
        <w:t>,</w:t>
      </w:r>
    </w:p>
    <w:p w14:paraId="4BD49285" w14:textId="01065A4F" w:rsidR="00F74F24" w:rsidRPr="001C6651" w:rsidRDefault="00F74F24" w:rsidP="00DF658D">
      <w:pPr>
        <w:pStyle w:val="ListParagraph"/>
        <w:numPr>
          <w:ilvl w:val="0"/>
          <w:numId w:val="62"/>
        </w:numPr>
        <w:spacing w:before="0" w:after="0" w:line="276" w:lineRule="auto"/>
        <w:ind w:left="630" w:hanging="180"/>
        <w:rPr>
          <w:b/>
          <w:bCs/>
          <w:color w:val="auto"/>
          <w:shd w:val="clear" w:color="auto" w:fill="auto"/>
        </w:rPr>
      </w:pPr>
      <w:r w:rsidRPr="001C6651">
        <w:rPr>
          <w:b/>
          <w:bCs/>
        </w:rPr>
        <w:t xml:space="preserve">Summery and Conclusion </w:t>
      </w:r>
    </w:p>
    <w:p w14:paraId="3505C438" w14:textId="54CE1EB2" w:rsidR="00F74F24" w:rsidRPr="001C6651" w:rsidRDefault="00F74F24" w:rsidP="00F74F24">
      <w:pPr>
        <w:autoSpaceDE w:val="0"/>
        <w:autoSpaceDN w:val="0"/>
        <w:adjustRightInd w:val="0"/>
        <w:spacing w:after="0"/>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 Forest cover conversion is the primary driver of climate change in the current decade. As a result, this work is revealing the current extent of land cover change and detecting future land cover conversion in the southwestern Ethiopian forest using space-borne data and a change detection technique. The amount of forest cover had been decreased by 35.17 % (36366.8 hectares) over the last 40 years, and this trend is expected to continue until 2050, with 13.2 % (8,728.5 ha) of forest cover being lost over the next 32 years.  This has had a detrimental influence on the average temperature in the research region, which has risen by 1.3°C in the last thirty years (1988 to 2018), and is anticipated to climb by 1.4°C by 2050. However, average precipitation fell by 10.1 mm between 1988 and 2018, and is anticipated to fall by another 10.5 mm between 2018 and 2050. The rainy season has also lowered from eight months in 1978 to five months in 2018, and  predictable to continue through 2050, affecting the overall well-being of the area.        </w:t>
      </w:r>
    </w:p>
    <w:p w14:paraId="461587D8" w14:textId="22FDEFF1" w:rsidR="00247CE2" w:rsidRPr="001C6651" w:rsidRDefault="00F74F24" w:rsidP="00F74F24">
      <w:pPr>
        <w:autoSpaceDE w:val="0"/>
        <w:autoSpaceDN w:val="0"/>
        <w:adjustRightInd w:val="0"/>
        <w:spacing w:after="0"/>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We concluded that the forest cover had altered and the area had undergone significant changes as a result of the interaction between natural processes and human activities. These pressures had an impact on the region's micro and macroclimates. As a result, policymakers, upstream and downstream stakeholders should be concerned about developing appropriate measures and long-term conservation policies.</w:t>
      </w:r>
    </w:p>
    <w:p w14:paraId="1CFF50AB" w14:textId="514D7FCF" w:rsidR="00F74F24" w:rsidRPr="00F04541" w:rsidRDefault="00F74F24" w:rsidP="00F74F24">
      <w:pPr>
        <w:autoSpaceDE w:val="0"/>
        <w:autoSpaceDN w:val="0"/>
        <w:adjustRightInd w:val="0"/>
        <w:spacing w:after="0"/>
        <w:jc w:val="both"/>
        <w:rPr>
          <w:rFonts w:ascii="Times New Roman" w:eastAsia="Times New Roman" w:hAnsi="Times New Roman" w:cs="Times New Roman"/>
          <w:b/>
          <w:bCs/>
          <w:sz w:val="28"/>
          <w:szCs w:val="28"/>
        </w:rPr>
      </w:pPr>
      <w:r w:rsidRPr="00F04541">
        <w:rPr>
          <w:rFonts w:ascii="Times New Roman" w:eastAsia="Times New Roman" w:hAnsi="Times New Roman" w:cs="Times New Roman"/>
          <w:b/>
          <w:bCs/>
          <w:sz w:val="28"/>
          <w:szCs w:val="28"/>
        </w:rPr>
        <w:t>Reference</w:t>
      </w:r>
      <w:r w:rsidR="00247CE2" w:rsidRPr="00F04541">
        <w:rPr>
          <w:rFonts w:ascii="Times New Roman" w:eastAsia="Times New Roman" w:hAnsi="Times New Roman" w:cs="Times New Roman"/>
          <w:b/>
          <w:bCs/>
          <w:sz w:val="28"/>
          <w:szCs w:val="28"/>
        </w:rPr>
        <w:t>s</w:t>
      </w:r>
      <w:r w:rsidRPr="00F04541">
        <w:rPr>
          <w:rFonts w:ascii="Times New Roman" w:eastAsia="Times New Roman" w:hAnsi="Times New Roman" w:cs="Times New Roman"/>
          <w:b/>
          <w:bCs/>
          <w:sz w:val="28"/>
          <w:szCs w:val="28"/>
        </w:rPr>
        <w:t xml:space="preserve"> </w:t>
      </w:r>
    </w:p>
    <w:p w14:paraId="09C67EB9" w14:textId="77777777" w:rsidR="00F74F24" w:rsidRPr="00C066F1" w:rsidRDefault="00F74F24" w:rsidP="001B5AE3">
      <w:pPr>
        <w:pStyle w:val="Bibliography"/>
        <w:spacing w:before="0" w:line="276" w:lineRule="auto"/>
        <w:rPr>
          <w:rFonts w:ascii="Times New Roman" w:eastAsiaTheme="minorEastAsia" w:hAnsi="Times New Roman" w:cs="Times New Roman"/>
          <w:sz w:val="20"/>
          <w:szCs w:val="20"/>
        </w:rPr>
      </w:pPr>
      <w:r w:rsidRPr="00C066F1">
        <w:rPr>
          <w:rFonts w:ascii="Times New Roman" w:eastAsia="Times New Roman" w:hAnsi="Times New Roman" w:cs="Times New Roman"/>
          <w:sz w:val="20"/>
          <w:szCs w:val="20"/>
        </w:rPr>
        <w:fldChar w:fldCharType="begin"/>
      </w:r>
      <w:r w:rsidRPr="00C066F1">
        <w:rPr>
          <w:rFonts w:ascii="Times New Roman" w:eastAsia="Times New Roman" w:hAnsi="Times New Roman" w:cs="Times New Roman"/>
          <w:sz w:val="20"/>
          <w:szCs w:val="20"/>
        </w:rPr>
        <w:instrText xml:space="preserve"> ADDIN ZOTERO_BIBL {"uncited":[],"omitted":[],"custom":[]} CSL_BIBLIOGRAPHY </w:instrText>
      </w:r>
      <w:r w:rsidRPr="00C066F1">
        <w:rPr>
          <w:rFonts w:ascii="Times New Roman" w:eastAsia="Times New Roman" w:hAnsi="Times New Roman" w:cs="Times New Roman"/>
          <w:sz w:val="20"/>
          <w:szCs w:val="20"/>
        </w:rPr>
        <w:fldChar w:fldCharType="separate"/>
      </w:r>
      <w:r w:rsidRPr="00C066F1">
        <w:rPr>
          <w:rFonts w:ascii="Times New Roman" w:hAnsi="Times New Roman" w:cs="Times New Roman"/>
          <w:sz w:val="20"/>
          <w:szCs w:val="20"/>
        </w:rPr>
        <w:t xml:space="preserve">Abebe, G. (2017). Long-term climate data description in Ethiopia. </w:t>
      </w:r>
      <w:r w:rsidRPr="00C066F1">
        <w:rPr>
          <w:rFonts w:ascii="Times New Roman" w:hAnsi="Times New Roman" w:cs="Times New Roman"/>
          <w:i/>
          <w:iCs/>
          <w:sz w:val="20"/>
          <w:szCs w:val="20"/>
        </w:rPr>
        <w:t>Data in Brief</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14</w:t>
      </w:r>
      <w:r w:rsidRPr="00C066F1">
        <w:rPr>
          <w:rFonts w:ascii="Times New Roman" w:hAnsi="Times New Roman" w:cs="Times New Roman"/>
          <w:sz w:val="20"/>
          <w:szCs w:val="20"/>
        </w:rPr>
        <w:t>, 371–392. https://doi.org/10.1016/j.dib.2017.07.052</w:t>
      </w:r>
    </w:p>
    <w:p w14:paraId="1EF84771" w14:textId="1FC32B25"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Abera, W., Tamene, L., Kassawmar, T., Mulatu, K., Kassa, H., Verchot, L., &amp; Quintero, M. (2021). Impacts of land use and land cover dynamics on ecosystem services in the Yayo coffee forest biosphere reserve, southwestern Ethiopia. </w:t>
      </w:r>
      <w:r w:rsidRPr="00C066F1">
        <w:rPr>
          <w:rFonts w:ascii="Times New Roman" w:hAnsi="Times New Roman" w:cs="Times New Roman"/>
          <w:i/>
          <w:iCs/>
          <w:sz w:val="20"/>
          <w:szCs w:val="20"/>
        </w:rPr>
        <w:t>Ecosystem Services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50</w:t>
      </w:r>
      <w:r w:rsidRPr="00C066F1">
        <w:rPr>
          <w:rFonts w:ascii="Times New Roman" w:hAnsi="Times New Roman" w:cs="Times New Roman"/>
          <w:sz w:val="20"/>
          <w:szCs w:val="20"/>
        </w:rPr>
        <w:t>, 101338. https://</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doi.org/</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10.1016/</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j.ecoser.</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2021.101338</w:t>
      </w:r>
    </w:p>
    <w:p w14:paraId="35D9716C"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Aerts, R., Hundera, K., Berecha, G., Gijbels, P., Baeten, M., Van Mechelen, M., Hermy, M., Muys, B., &amp; Honnay, O. (2011). Semi-forest coffee cultivation and the conservation of Ethiopian Afromontane rainforest fragments. </w:t>
      </w:r>
      <w:r w:rsidRPr="00C066F1">
        <w:rPr>
          <w:rFonts w:ascii="Times New Roman" w:hAnsi="Times New Roman" w:cs="Times New Roman"/>
          <w:i/>
          <w:iCs/>
          <w:sz w:val="20"/>
          <w:szCs w:val="20"/>
        </w:rPr>
        <w:t>Forest Ecology and Management</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261</w:t>
      </w:r>
      <w:r w:rsidRPr="00C066F1">
        <w:rPr>
          <w:rFonts w:ascii="Times New Roman" w:hAnsi="Times New Roman" w:cs="Times New Roman"/>
          <w:sz w:val="20"/>
          <w:szCs w:val="20"/>
        </w:rPr>
        <w:t>(6), 1034–1041. https://doi.org/10.1016/j.foreco.2010.12.025</w:t>
      </w:r>
    </w:p>
    <w:p w14:paraId="71E11EFD" w14:textId="583E8B69"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Alawamy, J. S., Balasundram, S. K., Mohd. Hanif, A. H., &amp; Boon Sung, C. T. (2020). Detecting and Analyzing Land Use and Land Cover Changes in the Region of Al-Jabal Al-Akhdar, Libya Using Time-Series Landsat Data from 1985 to 2017. </w:t>
      </w:r>
      <w:r w:rsidRPr="00C066F1">
        <w:rPr>
          <w:rFonts w:ascii="Times New Roman" w:hAnsi="Times New Roman" w:cs="Times New Roman"/>
          <w:i/>
          <w:iCs/>
          <w:sz w:val="20"/>
          <w:szCs w:val="20"/>
        </w:rPr>
        <w:t>Sustainability</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12</w:t>
      </w:r>
      <w:r w:rsidRPr="00C066F1">
        <w:rPr>
          <w:rFonts w:ascii="Times New Roman" w:hAnsi="Times New Roman" w:cs="Times New Roman"/>
          <w:sz w:val="20"/>
          <w:szCs w:val="20"/>
        </w:rPr>
        <w:t>(11), 4490. https://</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doi.org/</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10.3390/</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su12114490</w:t>
      </w:r>
    </w:p>
    <w:p w14:paraId="646EB92F"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Antonić, O., Križan, J., Marki, A., &amp; Bukovec, D. (2001). Spatio-temporal interpolation of climatic variables over large region of complex terrain using neural networks. </w:t>
      </w:r>
      <w:r w:rsidRPr="00C066F1">
        <w:rPr>
          <w:rFonts w:ascii="Times New Roman" w:hAnsi="Times New Roman" w:cs="Times New Roman"/>
          <w:i/>
          <w:iCs/>
          <w:sz w:val="20"/>
          <w:szCs w:val="20"/>
        </w:rPr>
        <w:t>Ecological Modelling</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138</w:t>
      </w:r>
      <w:r w:rsidRPr="00C066F1">
        <w:rPr>
          <w:rFonts w:ascii="Times New Roman" w:hAnsi="Times New Roman" w:cs="Times New Roman"/>
          <w:sz w:val="20"/>
          <w:szCs w:val="20"/>
        </w:rPr>
        <w:t xml:space="preserve">(1–3), 255–263. </w:t>
      </w:r>
    </w:p>
    <w:p w14:paraId="06C321DC"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Asfaw, A., Simane, B., Hassen, A., &amp; Bantider, A. (2018). Variability and time series trend analysis of rainfall and temperature in northcentral Ethiopia: A case study in Woleka sub-basin. </w:t>
      </w:r>
      <w:r w:rsidRPr="00C066F1">
        <w:rPr>
          <w:rFonts w:ascii="Times New Roman" w:hAnsi="Times New Roman" w:cs="Times New Roman"/>
          <w:i/>
          <w:iCs/>
          <w:sz w:val="20"/>
          <w:szCs w:val="20"/>
        </w:rPr>
        <w:t>Weather and Climate Extremes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19</w:t>
      </w:r>
      <w:r w:rsidRPr="00C066F1">
        <w:rPr>
          <w:rFonts w:ascii="Times New Roman" w:hAnsi="Times New Roman" w:cs="Times New Roman"/>
          <w:sz w:val="20"/>
          <w:szCs w:val="20"/>
        </w:rPr>
        <w:t xml:space="preserve">, </w:t>
      </w:r>
    </w:p>
    <w:p w14:paraId="06F6A9FA"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Assefa, E., &amp; Bork, H.-R. (2014). Deforestation and Forest Management in Southern Ethiopia: Investigations in the Chencha and Arbaminch Areas. </w:t>
      </w:r>
      <w:r w:rsidRPr="00C066F1">
        <w:rPr>
          <w:rFonts w:ascii="Times New Roman" w:hAnsi="Times New Roman" w:cs="Times New Roman"/>
          <w:i/>
          <w:iCs/>
          <w:sz w:val="20"/>
          <w:szCs w:val="20"/>
        </w:rPr>
        <w:t>Environmental Management</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53</w:t>
      </w:r>
      <w:r w:rsidRPr="00C066F1">
        <w:rPr>
          <w:rFonts w:ascii="Times New Roman" w:hAnsi="Times New Roman" w:cs="Times New Roman"/>
          <w:sz w:val="20"/>
          <w:szCs w:val="20"/>
        </w:rPr>
        <w:t>(2), 284–299. https://doi.org/10.1007/s00267-</w:t>
      </w:r>
    </w:p>
    <w:p w14:paraId="3FE38003"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Barbier, E. B. (2007). Valuing ecosystem services as productive inputs. </w:t>
      </w:r>
      <w:r w:rsidRPr="00C066F1">
        <w:rPr>
          <w:rFonts w:ascii="Times New Roman" w:hAnsi="Times New Roman" w:cs="Times New Roman"/>
          <w:i/>
          <w:iCs/>
          <w:sz w:val="20"/>
          <w:szCs w:val="20"/>
        </w:rPr>
        <w:t>Economic Policy</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22</w:t>
      </w:r>
      <w:r w:rsidRPr="00C066F1">
        <w:rPr>
          <w:rFonts w:ascii="Times New Roman" w:hAnsi="Times New Roman" w:cs="Times New Roman"/>
          <w:sz w:val="20"/>
          <w:szCs w:val="20"/>
        </w:rPr>
        <w:t>(49), 178–229. https://doi.org/10.1111/j.1468-0327.2007.00174.x</w:t>
      </w:r>
    </w:p>
    <w:p w14:paraId="15B2C2AB" w14:textId="3FB3048F"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Bennett, B. M., &amp; Barton, G. A. (2018). The enduring link between forest cover and rainfall: A historical perspective on science and policy discussions. </w:t>
      </w:r>
      <w:r w:rsidRPr="00C066F1">
        <w:rPr>
          <w:rFonts w:ascii="Times New Roman" w:hAnsi="Times New Roman" w:cs="Times New Roman"/>
          <w:i/>
          <w:iCs/>
          <w:sz w:val="20"/>
          <w:szCs w:val="20"/>
        </w:rPr>
        <w:t>Forest Ecosystems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5</w:t>
      </w:r>
      <w:r w:rsidRPr="00C066F1">
        <w:rPr>
          <w:rFonts w:ascii="Times New Roman" w:hAnsi="Times New Roman" w:cs="Times New Roman"/>
          <w:sz w:val="20"/>
          <w:szCs w:val="20"/>
        </w:rPr>
        <w:t>(1), 5. https://doi.org/</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10.1186/s</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40663-017-0124-9</w:t>
      </w:r>
    </w:p>
    <w:p w14:paraId="05E2C9DB"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Bewket, W., &amp; Abebe, S. (2013). Land-use and land-cover change and its environmental implications in a tropical highland watershed, Ethiopia. </w:t>
      </w:r>
      <w:r w:rsidRPr="00C066F1">
        <w:rPr>
          <w:rFonts w:ascii="Times New Roman" w:hAnsi="Times New Roman" w:cs="Times New Roman"/>
          <w:i/>
          <w:iCs/>
          <w:sz w:val="20"/>
          <w:szCs w:val="20"/>
        </w:rPr>
        <w:t>International Journal of Environmental Studies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70</w:t>
      </w:r>
      <w:r w:rsidRPr="00C066F1">
        <w:rPr>
          <w:rFonts w:ascii="Times New Roman" w:hAnsi="Times New Roman" w:cs="Times New Roman"/>
          <w:sz w:val="20"/>
          <w:szCs w:val="20"/>
        </w:rPr>
        <w:t>(1), 126–139. https://doi.org/10.1080/00207233.2012.755765</w:t>
      </w:r>
    </w:p>
    <w:p w14:paraId="68667EB8"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Budyko, M. I. (1974). </w:t>
      </w:r>
      <w:r w:rsidRPr="00C066F1">
        <w:rPr>
          <w:rFonts w:ascii="Times New Roman" w:hAnsi="Times New Roman" w:cs="Times New Roman"/>
          <w:i/>
          <w:iCs/>
          <w:sz w:val="20"/>
          <w:szCs w:val="20"/>
        </w:rPr>
        <w:t>Climate and Life. D. H. Miller, Ed., International Geophysics Series, Vol. 18, Academic Press, 508 pp.</w:t>
      </w:r>
    </w:p>
    <w:p w14:paraId="3F184078" w14:textId="3768BD85"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Cardinale, B. J., Duffy, J. E., Gonzalez, A., Hooper, D. U., Perrings, C., Venail, P., Narwani, A., Mace, G. M., Tilman, D., Wardle, D. A., Kinzig, A. P., Daily, G. C., Loreau, M., Grace, J. B., Larigauderie, A., Srivastava, D. S., &amp; Naeem, S. (2012). Biodiversity loss and its impact on humanity. </w:t>
      </w:r>
      <w:r w:rsidRPr="00C066F1">
        <w:rPr>
          <w:rFonts w:ascii="Times New Roman" w:hAnsi="Times New Roman" w:cs="Times New Roman"/>
          <w:i/>
          <w:iCs/>
          <w:sz w:val="20"/>
          <w:szCs w:val="20"/>
        </w:rPr>
        <w:t>Nature</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486</w:t>
      </w:r>
      <w:r w:rsidRPr="00C066F1">
        <w:rPr>
          <w:rFonts w:ascii="Times New Roman" w:hAnsi="Times New Roman" w:cs="Times New Roman"/>
          <w:sz w:val="20"/>
          <w:szCs w:val="20"/>
        </w:rPr>
        <w:t xml:space="preserve">(7401), 59–67. </w:t>
      </w:r>
    </w:p>
    <w:p w14:paraId="206E1D74" w14:textId="283566D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Charlot, S., Crescenzi, R., &amp; Musolesi, A. (2015). Econometric modelling of the regional knowledge production function in Europe. </w:t>
      </w:r>
      <w:r w:rsidRPr="00C066F1">
        <w:rPr>
          <w:rFonts w:ascii="Times New Roman" w:hAnsi="Times New Roman" w:cs="Times New Roman"/>
          <w:i/>
          <w:iCs/>
          <w:sz w:val="20"/>
          <w:szCs w:val="20"/>
        </w:rPr>
        <w:t>Journal of Economic Geography</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15</w:t>
      </w:r>
      <w:r w:rsidRPr="00C066F1">
        <w:rPr>
          <w:rFonts w:ascii="Times New Roman" w:hAnsi="Times New Roman" w:cs="Times New Roman"/>
          <w:sz w:val="20"/>
          <w:szCs w:val="20"/>
        </w:rPr>
        <w:t>(6), 1227–1259. https://doi.</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org/</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10.1093/jeg/lbu035</w:t>
      </w:r>
    </w:p>
    <w:p w14:paraId="3B6CA729" w14:textId="5B8CADAF"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Chemura, A., Mudereri, B. T., Yalew, A. W., &amp; Gornott, C. (2021). Climate change and specialty coffee potential in Ethiopia. </w:t>
      </w:r>
      <w:r w:rsidRPr="00C066F1">
        <w:rPr>
          <w:rFonts w:ascii="Times New Roman" w:hAnsi="Times New Roman" w:cs="Times New Roman"/>
          <w:i/>
          <w:iCs/>
          <w:sz w:val="20"/>
          <w:szCs w:val="20"/>
        </w:rPr>
        <w:t>Scientific Reports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11</w:t>
      </w:r>
      <w:r w:rsidRPr="00C066F1">
        <w:rPr>
          <w:rFonts w:ascii="Times New Roman" w:hAnsi="Times New Roman" w:cs="Times New Roman"/>
          <w:sz w:val="20"/>
          <w:szCs w:val="20"/>
        </w:rPr>
        <w:t>(1), 8097. https://doi.org/10.1038/s41598-021-87647-4</w:t>
      </w:r>
    </w:p>
    <w:p w14:paraId="52559654" w14:textId="3FE77FE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Congalton, R. G. (2001). Accuracy assessment and validation of remotely sensed and other spatial information. </w:t>
      </w:r>
      <w:r w:rsidRPr="00C066F1">
        <w:rPr>
          <w:rFonts w:ascii="Times New Roman" w:hAnsi="Times New Roman" w:cs="Times New Roman"/>
          <w:i/>
          <w:iCs/>
          <w:sz w:val="20"/>
          <w:szCs w:val="20"/>
        </w:rPr>
        <w:t>International Journal of Wildland Fire</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10</w:t>
      </w:r>
      <w:r w:rsidRPr="00C066F1">
        <w:rPr>
          <w:rFonts w:ascii="Times New Roman" w:hAnsi="Times New Roman" w:cs="Times New Roman"/>
          <w:sz w:val="20"/>
          <w:szCs w:val="20"/>
        </w:rPr>
        <w:t>(4), 321. https://doi.org/10.1071/WF01031</w:t>
      </w:r>
    </w:p>
    <w:p w14:paraId="3874E477"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Demissie, F., Yeshitila, K., Kindu, M., &amp; Schneider, T. (2017). Land use/Land cover changes and their causes in Libokemkem District of South Gonder, Ethiopia. </w:t>
      </w:r>
      <w:r w:rsidRPr="00C066F1">
        <w:rPr>
          <w:rFonts w:ascii="Times New Roman" w:hAnsi="Times New Roman" w:cs="Times New Roman"/>
          <w:i/>
          <w:iCs/>
          <w:sz w:val="20"/>
          <w:szCs w:val="20"/>
        </w:rPr>
        <w:t>Remote Sensing Applications: Society and Environment</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8</w:t>
      </w:r>
      <w:r w:rsidRPr="00C066F1">
        <w:rPr>
          <w:rFonts w:ascii="Times New Roman" w:hAnsi="Times New Roman" w:cs="Times New Roman"/>
          <w:sz w:val="20"/>
          <w:szCs w:val="20"/>
        </w:rPr>
        <w:t>, 224–230. https://doi.org/10.1016/j.rsase.2017.10.001</w:t>
      </w:r>
    </w:p>
    <w:p w14:paraId="776D7BCC"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Denu, D., Platts, P. J., Kelbessa, E., Gole, T. W., &amp; Marchant, R. (2016). The role of traditional coffee management in forest conservation and carbon storage in the Jimma Highlands, Ethiopia. </w:t>
      </w:r>
      <w:r w:rsidRPr="00C066F1">
        <w:rPr>
          <w:rFonts w:ascii="Times New Roman" w:hAnsi="Times New Roman" w:cs="Times New Roman"/>
          <w:i/>
          <w:iCs/>
          <w:sz w:val="20"/>
          <w:szCs w:val="20"/>
        </w:rPr>
        <w:t>Forests, Trees and Livelihoods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25</w:t>
      </w:r>
      <w:r w:rsidRPr="00C066F1">
        <w:rPr>
          <w:rFonts w:ascii="Times New Roman" w:hAnsi="Times New Roman" w:cs="Times New Roman"/>
          <w:sz w:val="20"/>
          <w:szCs w:val="20"/>
        </w:rPr>
        <w:t>(4), 226–238. https://doi.org/10.1080/14728028.2016.1192004</w:t>
      </w:r>
    </w:p>
    <w:p w14:paraId="3E3347C2"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Dibaba, W. T., Demissie, T. A., &amp; Miegel, K. (2020). Drivers and Implications of Land Use/Land Cover Dynamics in Finchaa Catchment, Northwestern Ethiopia. </w:t>
      </w:r>
      <w:r w:rsidRPr="00C066F1">
        <w:rPr>
          <w:rFonts w:ascii="Times New Roman" w:hAnsi="Times New Roman" w:cs="Times New Roman"/>
          <w:i/>
          <w:iCs/>
          <w:sz w:val="20"/>
          <w:szCs w:val="20"/>
        </w:rPr>
        <w:t>Land</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9</w:t>
      </w:r>
      <w:r w:rsidRPr="00C066F1">
        <w:rPr>
          <w:rFonts w:ascii="Times New Roman" w:hAnsi="Times New Roman" w:cs="Times New Roman"/>
          <w:sz w:val="20"/>
          <w:szCs w:val="20"/>
        </w:rPr>
        <w:t>(4), 113. https://doi.org/10.3390/land9040113</w:t>
      </w:r>
    </w:p>
    <w:p w14:paraId="5054A0B0"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Duku, C., &amp; Hein, L. (2021). The impact of deforestation on rainfall in Africa: A data-driven assessment. </w:t>
      </w:r>
      <w:r w:rsidRPr="00C066F1">
        <w:rPr>
          <w:rFonts w:ascii="Times New Roman" w:hAnsi="Times New Roman" w:cs="Times New Roman"/>
          <w:i/>
          <w:iCs/>
          <w:sz w:val="20"/>
          <w:szCs w:val="20"/>
        </w:rPr>
        <w:t>Environmental Research Letters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16</w:t>
      </w:r>
      <w:r w:rsidRPr="00C066F1">
        <w:rPr>
          <w:rFonts w:ascii="Times New Roman" w:hAnsi="Times New Roman" w:cs="Times New Roman"/>
          <w:sz w:val="20"/>
          <w:szCs w:val="20"/>
        </w:rPr>
        <w:t>(6), 064044. https://doi.org/10.1088/1748-9326/abfcfb</w:t>
      </w:r>
    </w:p>
    <w:p w14:paraId="59A55727"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Eguiguren, P., Fischer, R., &amp; Günter, S. (2019). Degradation of Ecosystem Services and Deforestation in Landscapes With and Without Incentive-Based Forest Conservation in the Ecuadorian Amazon. </w:t>
      </w:r>
      <w:r w:rsidRPr="00C066F1">
        <w:rPr>
          <w:rFonts w:ascii="Times New Roman" w:hAnsi="Times New Roman" w:cs="Times New Roman"/>
          <w:i/>
          <w:iCs/>
          <w:sz w:val="20"/>
          <w:szCs w:val="20"/>
        </w:rPr>
        <w:t>Forests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10</w:t>
      </w:r>
      <w:r w:rsidRPr="00C066F1">
        <w:rPr>
          <w:rFonts w:ascii="Times New Roman" w:hAnsi="Times New Roman" w:cs="Times New Roman"/>
          <w:sz w:val="20"/>
          <w:szCs w:val="20"/>
        </w:rPr>
        <w:t xml:space="preserve">(5), 442. </w:t>
      </w:r>
    </w:p>
    <w:p w14:paraId="370D5D7E"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FAO. (2010). </w:t>
      </w:r>
      <w:r w:rsidRPr="00C066F1">
        <w:rPr>
          <w:rFonts w:ascii="Times New Roman" w:hAnsi="Times New Roman" w:cs="Times New Roman"/>
          <w:i/>
          <w:iCs/>
          <w:sz w:val="20"/>
          <w:szCs w:val="20"/>
        </w:rPr>
        <w:t>Global Forest Resources Assessment 2010 Terms and Definition, Italy Rome</w:t>
      </w:r>
      <w:r w:rsidRPr="00C066F1">
        <w:rPr>
          <w:rFonts w:ascii="Times New Roman" w:hAnsi="Times New Roman" w:cs="Times New Roman"/>
          <w:sz w:val="20"/>
          <w:szCs w:val="20"/>
        </w:rPr>
        <w:t>.</w:t>
      </w:r>
    </w:p>
    <w:p w14:paraId="16C87AF3"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Feuillette, S., Levrel, H., Boeuf, B., Blanquart, S., Gorin, O., Monaco, G., Penisson, B., &amp; Robichon, S. (2016). The use of cost–benefit analysis in environmental policies: Some issues raised by the Water Framework Directive implementation in France. </w:t>
      </w:r>
      <w:r w:rsidRPr="00C066F1">
        <w:rPr>
          <w:rFonts w:ascii="Times New Roman" w:hAnsi="Times New Roman" w:cs="Times New Roman"/>
          <w:i/>
          <w:iCs/>
          <w:sz w:val="20"/>
          <w:szCs w:val="20"/>
        </w:rPr>
        <w:t>Environmental Science &amp; Policy</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57</w:t>
      </w:r>
      <w:r w:rsidRPr="00C066F1">
        <w:rPr>
          <w:rFonts w:ascii="Times New Roman" w:hAnsi="Times New Roman" w:cs="Times New Roman"/>
          <w:sz w:val="20"/>
          <w:szCs w:val="20"/>
        </w:rPr>
        <w:t xml:space="preserve">, 79–85. </w:t>
      </w:r>
    </w:p>
    <w:p w14:paraId="24217D64"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Garcia-Carreras, L., &amp; Parker, D. J. (2011). How does local tropical deforestation affect rainfall?: DEFORESTATION AND RAINFALL. </w:t>
      </w:r>
      <w:r w:rsidRPr="00C066F1">
        <w:rPr>
          <w:rFonts w:ascii="Times New Roman" w:hAnsi="Times New Roman" w:cs="Times New Roman"/>
          <w:i/>
          <w:iCs/>
          <w:sz w:val="20"/>
          <w:szCs w:val="20"/>
        </w:rPr>
        <w:t>Geophysical Research Letters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38</w:t>
      </w:r>
      <w:r w:rsidRPr="00C066F1">
        <w:rPr>
          <w:rFonts w:ascii="Times New Roman" w:hAnsi="Times New Roman" w:cs="Times New Roman"/>
          <w:sz w:val="20"/>
          <w:szCs w:val="20"/>
        </w:rPr>
        <w:t>(19), n/a-n/a. https://doi.org/10.1029/2011GL049099</w:t>
      </w:r>
    </w:p>
    <w:p w14:paraId="33D43940"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Gebrehiwot, T., &amp; van der Veen, A. (2013). Farm Level Adaptation to Climate Change: The Case of Farmer’s in the Ethiopian Highlands. </w:t>
      </w:r>
      <w:r w:rsidRPr="00C066F1">
        <w:rPr>
          <w:rFonts w:ascii="Times New Roman" w:hAnsi="Times New Roman" w:cs="Times New Roman"/>
          <w:i/>
          <w:iCs/>
          <w:sz w:val="20"/>
          <w:szCs w:val="20"/>
        </w:rPr>
        <w:t>Environmental Management</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52</w:t>
      </w:r>
      <w:r w:rsidRPr="00C066F1">
        <w:rPr>
          <w:rFonts w:ascii="Times New Roman" w:hAnsi="Times New Roman" w:cs="Times New Roman"/>
          <w:sz w:val="20"/>
          <w:szCs w:val="20"/>
        </w:rPr>
        <w:t>(1), 29–44. https://doi.org/10.1007/s00267-013-0039-3</w:t>
      </w:r>
    </w:p>
    <w:p w14:paraId="6FA51082"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Guan, D., Li, H., Inohae, T., Su, W., Nagaie, T., &amp; Hokao, K. (2011). Modeling urban land use change by the integration of cellular automaton and Markov model. </w:t>
      </w:r>
      <w:r w:rsidRPr="00C066F1">
        <w:rPr>
          <w:rFonts w:ascii="Times New Roman" w:hAnsi="Times New Roman" w:cs="Times New Roman"/>
          <w:i/>
          <w:iCs/>
          <w:sz w:val="20"/>
          <w:szCs w:val="20"/>
        </w:rPr>
        <w:t>Ecological Modelling</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222</w:t>
      </w:r>
      <w:r w:rsidRPr="00C066F1">
        <w:rPr>
          <w:rFonts w:ascii="Times New Roman" w:hAnsi="Times New Roman" w:cs="Times New Roman"/>
          <w:sz w:val="20"/>
          <w:szCs w:val="20"/>
        </w:rPr>
        <w:t>(20–22), 3761–3772. https://doi.org/10.1016/j.ecolmodel.2011.09.009</w:t>
      </w:r>
    </w:p>
    <w:p w14:paraId="2A773746"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Guzha, A. C., Rufino, M. C., Okoth, S., Jacobs, S., &amp; Nóbrega, R. L. B. (2018). Impacts of land use and land cover change on surface runoff, discharge and low flows: Evidence from East Africa. </w:t>
      </w:r>
      <w:r w:rsidRPr="00C066F1">
        <w:rPr>
          <w:rFonts w:ascii="Times New Roman" w:hAnsi="Times New Roman" w:cs="Times New Roman"/>
          <w:i/>
          <w:iCs/>
          <w:sz w:val="20"/>
          <w:szCs w:val="20"/>
        </w:rPr>
        <w:t>Journal of Hydrology: Regional Studies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15</w:t>
      </w:r>
      <w:r w:rsidRPr="00C066F1">
        <w:rPr>
          <w:rFonts w:ascii="Times New Roman" w:hAnsi="Times New Roman" w:cs="Times New Roman"/>
          <w:sz w:val="20"/>
          <w:szCs w:val="20"/>
        </w:rPr>
        <w:t>, 49–67. https://doi.org/10.1016/j.ejrh.2017.11.005</w:t>
      </w:r>
    </w:p>
    <w:p w14:paraId="3A904F92"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Hailemariam, S., Soromessa, T., &amp; Teketay, D. (2016). Land Use and Land Cover Change in the Bale Mountain Eco-Region of Ethiopia during 1985 to 2015. </w:t>
      </w:r>
      <w:r w:rsidRPr="00C066F1">
        <w:rPr>
          <w:rFonts w:ascii="Times New Roman" w:hAnsi="Times New Roman" w:cs="Times New Roman"/>
          <w:i/>
          <w:iCs/>
          <w:sz w:val="20"/>
          <w:szCs w:val="20"/>
        </w:rPr>
        <w:t>Land</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5</w:t>
      </w:r>
      <w:r w:rsidRPr="00C066F1">
        <w:rPr>
          <w:rFonts w:ascii="Times New Roman" w:hAnsi="Times New Roman" w:cs="Times New Roman"/>
          <w:sz w:val="20"/>
          <w:szCs w:val="20"/>
        </w:rPr>
        <w:t>(4), 41. https://doi.org/10.3390/land5040041</w:t>
      </w:r>
    </w:p>
    <w:p w14:paraId="4D497765"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Hamza, T., &amp; Raghuvanshi, T. K. (2017). GIS based landslide hazard evaluation and zonation – A case from Jeldu District, Central Ethiopia. </w:t>
      </w:r>
      <w:r w:rsidRPr="00C066F1">
        <w:rPr>
          <w:rFonts w:ascii="Times New Roman" w:hAnsi="Times New Roman" w:cs="Times New Roman"/>
          <w:i/>
          <w:iCs/>
          <w:sz w:val="20"/>
          <w:szCs w:val="20"/>
        </w:rPr>
        <w:t>Journal of King Saud University - Science</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29</w:t>
      </w:r>
      <w:r w:rsidRPr="00C066F1">
        <w:rPr>
          <w:rFonts w:ascii="Times New Roman" w:hAnsi="Times New Roman" w:cs="Times New Roman"/>
          <w:sz w:val="20"/>
          <w:szCs w:val="20"/>
        </w:rPr>
        <w:t>(2), 151–165. https://doi.org/10.1016/j.jksus.2016.05.002</w:t>
      </w:r>
    </w:p>
    <w:p w14:paraId="167631FD" w14:textId="6F1D7CEA"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Hijmans, R. (2004). </w:t>
      </w:r>
      <w:r w:rsidRPr="00C066F1">
        <w:rPr>
          <w:rFonts w:ascii="Times New Roman" w:hAnsi="Times New Roman" w:cs="Times New Roman"/>
          <w:i/>
          <w:iCs/>
          <w:sz w:val="20"/>
          <w:szCs w:val="20"/>
        </w:rPr>
        <w:t xml:space="preserve">Arc macro language (AML) version 2.1 </w:t>
      </w:r>
      <w:r w:rsidR="00247CE2" w:rsidRPr="00C066F1">
        <w:rPr>
          <w:rFonts w:ascii="Times New Roman" w:hAnsi="Times New Roman" w:cs="Times New Roman"/>
          <w:i/>
          <w:iCs/>
          <w:sz w:val="20"/>
          <w:szCs w:val="20"/>
        </w:rPr>
        <w:t>for calculating</w:t>
      </w:r>
      <w:r w:rsidRPr="00C066F1">
        <w:rPr>
          <w:rFonts w:ascii="Times New Roman" w:hAnsi="Times New Roman" w:cs="Times New Roman"/>
          <w:i/>
          <w:iCs/>
          <w:sz w:val="20"/>
          <w:szCs w:val="20"/>
        </w:rPr>
        <w:t xml:space="preserve"> 19 bioclimatic predictors. Berkeley, Calif, </w:t>
      </w:r>
      <w:r w:rsidR="00247CE2" w:rsidRPr="00C066F1">
        <w:rPr>
          <w:rFonts w:ascii="Times New Roman" w:hAnsi="Times New Roman" w:cs="Times New Roman"/>
          <w:i/>
          <w:iCs/>
          <w:sz w:val="20"/>
          <w:szCs w:val="20"/>
        </w:rPr>
        <w:t>Museum of</w:t>
      </w:r>
      <w:r w:rsidRPr="00C066F1">
        <w:rPr>
          <w:rFonts w:ascii="Times New Roman" w:hAnsi="Times New Roman" w:cs="Times New Roman"/>
          <w:i/>
          <w:iCs/>
          <w:sz w:val="20"/>
          <w:szCs w:val="20"/>
        </w:rPr>
        <w:t xml:space="preserve"> Vertebrate Zoology, University of California at Berkeley.  Http://www.</w:t>
      </w:r>
      <w:r w:rsidR="00247CE2" w:rsidRPr="00C066F1">
        <w:rPr>
          <w:rFonts w:ascii="Times New Roman" w:hAnsi="Times New Roman" w:cs="Times New Roman"/>
          <w:i/>
          <w:iCs/>
          <w:sz w:val="20"/>
          <w:szCs w:val="20"/>
        </w:rPr>
        <w:t xml:space="preserve"> </w:t>
      </w:r>
      <w:r w:rsidRPr="00C066F1">
        <w:rPr>
          <w:rFonts w:ascii="Times New Roman" w:hAnsi="Times New Roman" w:cs="Times New Roman"/>
          <w:i/>
          <w:iCs/>
          <w:sz w:val="20"/>
          <w:szCs w:val="20"/>
        </w:rPr>
        <w:t>worldclim.org/</w:t>
      </w:r>
      <w:r w:rsidR="00247CE2" w:rsidRPr="00C066F1">
        <w:rPr>
          <w:rFonts w:ascii="Times New Roman" w:hAnsi="Times New Roman" w:cs="Times New Roman"/>
          <w:i/>
          <w:iCs/>
          <w:sz w:val="20"/>
          <w:szCs w:val="20"/>
        </w:rPr>
        <w:t>bioclim, accessed</w:t>
      </w:r>
      <w:r w:rsidRPr="00C066F1">
        <w:rPr>
          <w:rFonts w:ascii="Times New Roman" w:hAnsi="Times New Roman" w:cs="Times New Roman"/>
          <w:i/>
          <w:iCs/>
          <w:sz w:val="20"/>
          <w:szCs w:val="20"/>
        </w:rPr>
        <w:t xml:space="preserve"> on 2019-01-02.</w:t>
      </w:r>
    </w:p>
    <w:p w14:paraId="4F6877A6"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Hooper, D. U., Adair, E. C., Cardinale, B. J., Byrnes, J. E. K., Hungate, B. A., Matulich, K. L., Gonzalez, A., Duffy, J. E., Gamfeldt, L., &amp; O’Connor, M. I. (2012). A global synthesis reveals biodiversity loss as a major driver of ecosystem change. </w:t>
      </w:r>
      <w:r w:rsidRPr="00C066F1">
        <w:rPr>
          <w:rFonts w:ascii="Times New Roman" w:hAnsi="Times New Roman" w:cs="Times New Roman"/>
          <w:i/>
          <w:iCs/>
          <w:sz w:val="20"/>
          <w:szCs w:val="20"/>
        </w:rPr>
        <w:t>Nature</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486</w:t>
      </w:r>
      <w:r w:rsidRPr="00C066F1">
        <w:rPr>
          <w:rFonts w:ascii="Times New Roman" w:hAnsi="Times New Roman" w:cs="Times New Roman"/>
          <w:sz w:val="20"/>
          <w:szCs w:val="20"/>
        </w:rPr>
        <w:t>(7401), 105–108. https://doi.org/10.1038/nature11118</w:t>
      </w:r>
    </w:p>
    <w:p w14:paraId="75C2F2BE"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Kamusoko, C., Aniya, M., Adi, B., &amp; Manjoro, M. (2009). Rural sustainability under threat in Zimbabwe – Simulation of future land use/cover changes in the Bindura district based on the Markov-cellular automata model. </w:t>
      </w:r>
      <w:r w:rsidRPr="00C066F1">
        <w:rPr>
          <w:rFonts w:ascii="Times New Roman" w:hAnsi="Times New Roman" w:cs="Times New Roman"/>
          <w:i/>
          <w:iCs/>
          <w:sz w:val="20"/>
          <w:szCs w:val="20"/>
        </w:rPr>
        <w:t>Applied Geography</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29</w:t>
      </w:r>
      <w:r w:rsidRPr="00C066F1">
        <w:rPr>
          <w:rFonts w:ascii="Times New Roman" w:hAnsi="Times New Roman" w:cs="Times New Roman"/>
          <w:sz w:val="20"/>
          <w:szCs w:val="20"/>
        </w:rPr>
        <w:t>(3), 435–447. https://doi.org/10.1016/j.apgeog.2008.10.002</w:t>
      </w:r>
    </w:p>
    <w:p w14:paraId="52E76240"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Kim, C. (2016). Land use classification and land use change analysis using satellite images in Lombok Island, Indonesia. </w:t>
      </w:r>
      <w:r w:rsidRPr="00C066F1">
        <w:rPr>
          <w:rFonts w:ascii="Times New Roman" w:hAnsi="Times New Roman" w:cs="Times New Roman"/>
          <w:i/>
          <w:iCs/>
          <w:sz w:val="20"/>
          <w:szCs w:val="20"/>
        </w:rPr>
        <w:t>Forest Science and Technology</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12</w:t>
      </w:r>
      <w:r w:rsidRPr="00C066F1">
        <w:rPr>
          <w:rFonts w:ascii="Times New Roman" w:hAnsi="Times New Roman" w:cs="Times New Roman"/>
          <w:sz w:val="20"/>
          <w:szCs w:val="20"/>
        </w:rPr>
        <w:t>(4), 183–191. https://doi.org/10.1080/21580103.2016.1147498</w:t>
      </w:r>
    </w:p>
    <w:p w14:paraId="11B11B94"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Kindu, M., Schneider, T., Teketay, D., &amp; Knoke, T. (2016). Changes of ecosystem service values in response to land use/land cover dynamics in Munessa–Shashemene landscape of the Ethiopian highlands. </w:t>
      </w:r>
      <w:r w:rsidRPr="00C066F1">
        <w:rPr>
          <w:rFonts w:ascii="Times New Roman" w:hAnsi="Times New Roman" w:cs="Times New Roman"/>
          <w:i/>
          <w:iCs/>
          <w:sz w:val="20"/>
          <w:szCs w:val="20"/>
        </w:rPr>
        <w:t>Science of The Total Environment</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547</w:t>
      </w:r>
      <w:r w:rsidRPr="00C066F1">
        <w:rPr>
          <w:rFonts w:ascii="Times New Roman" w:hAnsi="Times New Roman" w:cs="Times New Roman"/>
          <w:sz w:val="20"/>
          <w:szCs w:val="20"/>
        </w:rPr>
        <w:t>, 137–147. https://doi.org/10.1016/j.scitotenv.2015.12.127</w:t>
      </w:r>
    </w:p>
    <w:p w14:paraId="527BA693"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Kroeger, T., &amp; Casey, F. (2007). An assessment of market-based approaches to providing ecosystem services on agricultural lands. </w:t>
      </w:r>
      <w:r w:rsidRPr="00C066F1">
        <w:rPr>
          <w:rFonts w:ascii="Times New Roman" w:hAnsi="Times New Roman" w:cs="Times New Roman"/>
          <w:i/>
          <w:iCs/>
          <w:sz w:val="20"/>
          <w:szCs w:val="20"/>
        </w:rPr>
        <w:t>Ecological Economics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64</w:t>
      </w:r>
      <w:r w:rsidRPr="00C066F1">
        <w:rPr>
          <w:rFonts w:ascii="Times New Roman" w:hAnsi="Times New Roman" w:cs="Times New Roman"/>
          <w:sz w:val="20"/>
          <w:szCs w:val="20"/>
        </w:rPr>
        <w:t>(2), 321–332. https://doi.org/10.1016/j.ecolecon.2007.07.021</w:t>
      </w:r>
    </w:p>
    <w:p w14:paraId="6CB23CE0"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Locatelli, L., Guerrero, M., Russo, B., Martínez-Gomariz, E., Sunyer, D., &amp; Martínez, M. (2020). Socio-Economic Assessment of Green Infrastructure for Climate Change Adaptation in the Context of Urban Drainage Planning. </w:t>
      </w:r>
      <w:r w:rsidRPr="00C066F1">
        <w:rPr>
          <w:rFonts w:ascii="Times New Roman" w:hAnsi="Times New Roman" w:cs="Times New Roman"/>
          <w:i/>
          <w:iCs/>
          <w:sz w:val="20"/>
          <w:szCs w:val="20"/>
        </w:rPr>
        <w:t>Sustainability</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12</w:t>
      </w:r>
      <w:r w:rsidRPr="00C066F1">
        <w:rPr>
          <w:rFonts w:ascii="Times New Roman" w:hAnsi="Times New Roman" w:cs="Times New Roman"/>
          <w:sz w:val="20"/>
          <w:szCs w:val="20"/>
        </w:rPr>
        <w:t>(9), 3792. https://doi.org/10.3390/su12093792</w:t>
      </w:r>
    </w:p>
    <w:p w14:paraId="0CD657A9"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Meshesha, T. W., Tripathi, S. K., &amp; Khare, D. (2016a). Analyses of land use and land cover change dynamics using GIS and remote sensing during 1984 and 2015 in the Beressa Watershed Northern Central Highland of Ethiopia. </w:t>
      </w:r>
      <w:r w:rsidRPr="00C066F1">
        <w:rPr>
          <w:rFonts w:ascii="Times New Roman" w:hAnsi="Times New Roman" w:cs="Times New Roman"/>
          <w:i/>
          <w:iCs/>
          <w:sz w:val="20"/>
          <w:szCs w:val="20"/>
        </w:rPr>
        <w:t>Modeling Earth Systems and Environment</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2</w:t>
      </w:r>
      <w:r w:rsidRPr="00C066F1">
        <w:rPr>
          <w:rFonts w:ascii="Times New Roman" w:hAnsi="Times New Roman" w:cs="Times New Roman"/>
          <w:sz w:val="20"/>
          <w:szCs w:val="20"/>
        </w:rPr>
        <w:t>(4), 1–12. https://doi.org/10.1007/s40808-016-0233-4</w:t>
      </w:r>
    </w:p>
    <w:p w14:paraId="15EDB2A8"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Meshesha, T. W., Tripathi, S. K., &amp; Khare, D. (2016b). Analyses of land use and land cover change dynamics using GIS and remote sensing during 1984 and 2015 in the Beressa Watershed Northern Central Highland of Ethiopia. </w:t>
      </w:r>
      <w:r w:rsidRPr="00C066F1">
        <w:rPr>
          <w:rFonts w:ascii="Times New Roman" w:hAnsi="Times New Roman" w:cs="Times New Roman"/>
          <w:i/>
          <w:iCs/>
          <w:sz w:val="20"/>
          <w:szCs w:val="20"/>
        </w:rPr>
        <w:t>Modeling Earth Systems and Environment</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2</w:t>
      </w:r>
      <w:r w:rsidRPr="00C066F1">
        <w:rPr>
          <w:rFonts w:ascii="Times New Roman" w:hAnsi="Times New Roman" w:cs="Times New Roman"/>
          <w:sz w:val="20"/>
          <w:szCs w:val="20"/>
        </w:rPr>
        <w:t>(4), 1–12. https://doi.org/10.1007/s40808-016-0233-4</w:t>
      </w:r>
    </w:p>
    <w:p w14:paraId="5AEB9CB7"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Nayak, S., Dairaku, K., Takayabu, I., Suzuki-Parker, A., &amp; Ishizaki, N. N. (2018). Extreme precipitation linked to temperature over Japan: Current evaluation and projected changes with multi-model ensemble downscaling. </w:t>
      </w:r>
      <w:r w:rsidRPr="00C066F1">
        <w:rPr>
          <w:rFonts w:ascii="Times New Roman" w:hAnsi="Times New Roman" w:cs="Times New Roman"/>
          <w:i/>
          <w:iCs/>
          <w:sz w:val="20"/>
          <w:szCs w:val="20"/>
        </w:rPr>
        <w:t>Climate Dynamics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51</w:t>
      </w:r>
      <w:r w:rsidRPr="00C066F1">
        <w:rPr>
          <w:rFonts w:ascii="Times New Roman" w:hAnsi="Times New Roman" w:cs="Times New Roman"/>
          <w:sz w:val="20"/>
          <w:szCs w:val="20"/>
        </w:rPr>
        <w:t>(11–12), 4385–4401. https://doi.org/10.1007/s00382-017-3866-8</w:t>
      </w:r>
    </w:p>
    <w:p w14:paraId="1BE7EF7A"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Negassa, M. D., Mallie, D. T., &amp; Gemeda, D. O. (2020). Forest cover change detection using Geographic Information Systems and remote sensing techniques: A spatio-temporal study on Komto Protected forest priority area, East Wollega Zone, Ethiopia. </w:t>
      </w:r>
      <w:r w:rsidRPr="00C066F1">
        <w:rPr>
          <w:rFonts w:ascii="Times New Roman" w:hAnsi="Times New Roman" w:cs="Times New Roman"/>
          <w:i/>
          <w:iCs/>
          <w:sz w:val="20"/>
          <w:szCs w:val="20"/>
        </w:rPr>
        <w:t>Environmental Systems Research</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9</w:t>
      </w:r>
      <w:r w:rsidRPr="00C066F1">
        <w:rPr>
          <w:rFonts w:ascii="Times New Roman" w:hAnsi="Times New Roman" w:cs="Times New Roman"/>
          <w:sz w:val="20"/>
          <w:szCs w:val="20"/>
        </w:rPr>
        <w:t>(1), 1. https://doi.org/10.1186/s40068-020-0163-z</w:t>
      </w:r>
    </w:p>
    <w:p w14:paraId="2BDACA60" w14:textId="299A87AC"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NMSA, (National Meteorological Service Agency). (2019). </w:t>
      </w:r>
      <w:r w:rsidR="00247CE2" w:rsidRPr="00C066F1">
        <w:rPr>
          <w:rFonts w:ascii="Times New Roman" w:hAnsi="Times New Roman" w:cs="Times New Roman"/>
          <w:i/>
          <w:iCs/>
          <w:sz w:val="20"/>
          <w:szCs w:val="20"/>
        </w:rPr>
        <w:t>Climate Change</w:t>
      </w:r>
      <w:r w:rsidRPr="00C066F1">
        <w:rPr>
          <w:rFonts w:ascii="Times New Roman" w:hAnsi="Times New Roman" w:cs="Times New Roman"/>
          <w:i/>
          <w:iCs/>
          <w:sz w:val="20"/>
          <w:szCs w:val="20"/>
        </w:rPr>
        <w:t xml:space="preserve"> National Adaptation Program of Action (NAPA) </w:t>
      </w:r>
      <w:r w:rsidR="00247CE2" w:rsidRPr="00C066F1">
        <w:rPr>
          <w:rFonts w:ascii="Times New Roman" w:hAnsi="Times New Roman" w:cs="Times New Roman"/>
          <w:i/>
          <w:iCs/>
          <w:sz w:val="20"/>
          <w:szCs w:val="20"/>
        </w:rPr>
        <w:t>of Ethiopia</w:t>
      </w:r>
      <w:r w:rsidRPr="00C066F1">
        <w:rPr>
          <w:rFonts w:ascii="Times New Roman" w:hAnsi="Times New Roman" w:cs="Times New Roman"/>
          <w:i/>
          <w:iCs/>
          <w:sz w:val="20"/>
          <w:szCs w:val="20"/>
        </w:rPr>
        <w:t>. NMSA, Addis Ababa.  Https://unfccc.int/</w:t>
      </w:r>
      <w:r w:rsidR="00247CE2" w:rsidRPr="00C066F1">
        <w:rPr>
          <w:rFonts w:ascii="Times New Roman" w:hAnsi="Times New Roman" w:cs="Times New Roman"/>
          <w:i/>
          <w:iCs/>
          <w:sz w:val="20"/>
          <w:szCs w:val="20"/>
        </w:rPr>
        <w:t xml:space="preserve"> </w:t>
      </w:r>
      <w:r w:rsidRPr="00C066F1">
        <w:rPr>
          <w:rFonts w:ascii="Times New Roman" w:hAnsi="Times New Roman" w:cs="Times New Roman"/>
          <w:i/>
          <w:iCs/>
          <w:sz w:val="20"/>
          <w:szCs w:val="20"/>
        </w:rPr>
        <w:t>resource/</w:t>
      </w:r>
      <w:r w:rsidR="00247CE2" w:rsidRPr="00C066F1">
        <w:rPr>
          <w:rFonts w:ascii="Times New Roman" w:hAnsi="Times New Roman" w:cs="Times New Roman"/>
          <w:i/>
          <w:iCs/>
          <w:sz w:val="20"/>
          <w:szCs w:val="20"/>
        </w:rPr>
        <w:t xml:space="preserve"> </w:t>
      </w:r>
      <w:r w:rsidRPr="00C066F1">
        <w:rPr>
          <w:rFonts w:ascii="Times New Roman" w:hAnsi="Times New Roman" w:cs="Times New Roman"/>
          <w:i/>
          <w:iCs/>
          <w:sz w:val="20"/>
          <w:szCs w:val="20"/>
        </w:rPr>
        <w:t>docs/</w:t>
      </w:r>
      <w:r w:rsidR="00247CE2" w:rsidRPr="00C066F1">
        <w:rPr>
          <w:rFonts w:ascii="Times New Roman" w:hAnsi="Times New Roman" w:cs="Times New Roman"/>
          <w:i/>
          <w:iCs/>
          <w:sz w:val="20"/>
          <w:szCs w:val="20"/>
        </w:rPr>
        <w:t xml:space="preserve"> </w:t>
      </w:r>
      <w:r w:rsidRPr="00C066F1">
        <w:rPr>
          <w:rFonts w:ascii="Times New Roman" w:hAnsi="Times New Roman" w:cs="Times New Roman"/>
          <w:i/>
          <w:iCs/>
          <w:sz w:val="20"/>
          <w:szCs w:val="20"/>
        </w:rPr>
        <w:t>napa/</w:t>
      </w:r>
      <w:r w:rsidR="00247CE2" w:rsidRPr="00C066F1">
        <w:rPr>
          <w:rFonts w:ascii="Times New Roman" w:hAnsi="Times New Roman" w:cs="Times New Roman"/>
          <w:i/>
          <w:iCs/>
          <w:sz w:val="20"/>
          <w:szCs w:val="20"/>
        </w:rPr>
        <w:t xml:space="preserve"> </w:t>
      </w:r>
      <w:r w:rsidRPr="00C066F1">
        <w:rPr>
          <w:rFonts w:ascii="Times New Roman" w:hAnsi="Times New Roman" w:cs="Times New Roman"/>
          <w:i/>
          <w:iCs/>
          <w:sz w:val="20"/>
          <w:szCs w:val="20"/>
        </w:rPr>
        <w:t>eth01.</w:t>
      </w:r>
      <w:r w:rsidR="00247CE2" w:rsidRPr="00C066F1">
        <w:rPr>
          <w:rFonts w:ascii="Times New Roman" w:hAnsi="Times New Roman" w:cs="Times New Roman"/>
          <w:i/>
          <w:iCs/>
          <w:sz w:val="20"/>
          <w:szCs w:val="20"/>
        </w:rPr>
        <w:t xml:space="preserve"> </w:t>
      </w:r>
      <w:r w:rsidRPr="00C066F1">
        <w:rPr>
          <w:rFonts w:ascii="Times New Roman" w:hAnsi="Times New Roman" w:cs="Times New Roman"/>
          <w:i/>
          <w:iCs/>
          <w:sz w:val="20"/>
          <w:szCs w:val="20"/>
        </w:rPr>
        <w:t>pdf</w:t>
      </w:r>
      <w:r w:rsidRPr="00C066F1">
        <w:rPr>
          <w:rFonts w:ascii="Times New Roman" w:hAnsi="Times New Roman" w:cs="Times New Roman"/>
          <w:sz w:val="20"/>
          <w:szCs w:val="20"/>
        </w:rPr>
        <w:t>.</w:t>
      </w:r>
      <w:r w:rsidR="00247CE2" w:rsidRPr="00C066F1">
        <w:rPr>
          <w:rFonts w:ascii="Times New Roman" w:hAnsi="Times New Roman" w:cs="Times New Roman"/>
          <w:sz w:val="20"/>
          <w:szCs w:val="20"/>
        </w:rPr>
        <w:t xml:space="preserve"> </w:t>
      </w:r>
    </w:p>
    <w:p w14:paraId="0392A16A"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Senbeta, F., Denich, M., Boehmer, H. J., Woldemariam, T., Teketay, D., &amp; Demissew, S. (2008). Wild </w:t>
      </w:r>
      <w:r w:rsidRPr="00C066F1">
        <w:rPr>
          <w:rFonts w:ascii="Times New Roman" w:hAnsi="Times New Roman" w:cs="Times New Roman"/>
          <w:i/>
          <w:iCs/>
          <w:sz w:val="20"/>
          <w:szCs w:val="20"/>
        </w:rPr>
        <w:t>Coffea arabica</w:t>
      </w:r>
      <w:r w:rsidRPr="00C066F1">
        <w:rPr>
          <w:rFonts w:ascii="Times New Roman" w:hAnsi="Times New Roman" w:cs="Times New Roman"/>
          <w:sz w:val="20"/>
          <w:szCs w:val="20"/>
        </w:rPr>
        <w:t xml:space="preserve"> L. in Afromontane rainforests of Ethiopia: Distribution, ecology and conservation. </w:t>
      </w:r>
      <w:r w:rsidRPr="00C066F1">
        <w:rPr>
          <w:rFonts w:ascii="Times New Roman" w:hAnsi="Times New Roman" w:cs="Times New Roman"/>
          <w:i/>
          <w:iCs/>
          <w:sz w:val="20"/>
          <w:szCs w:val="20"/>
        </w:rPr>
        <w:t>SINET: Ethiopian Journal of Science</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30</w:t>
      </w:r>
      <w:r w:rsidRPr="00C066F1">
        <w:rPr>
          <w:rFonts w:ascii="Times New Roman" w:hAnsi="Times New Roman" w:cs="Times New Roman"/>
          <w:sz w:val="20"/>
          <w:szCs w:val="20"/>
        </w:rPr>
        <w:t>(1), 13–24. https://doi.org/10.4314/sinet.v30i1.18278</w:t>
      </w:r>
    </w:p>
    <w:p w14:paraId="2B471F80"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Shaver, G. R., Canadell, J., Chapin, F. S., Gurevitch, J., Harte, J., Henry, G., Ineson, P., Jonasson, S., Melillo, J., Pitelka, L., &amp; Rustad, L. (2000). Global Warming and Terrestrial Ecosystems: A Conceptual Framework for Analysis. </w:t>
      </w:r>
      <w:r w:rsidRPr="00C066F1">
        <w:rPr>
          <w:rFonts w:ascii="Times New Roman" w:hAnsi="Times New Roman" w:cs="Times New Roman"/>
          <w:i/>
          <w:iCs/>
          <w:sz w:val="20"/>
          <w:szCs w:val="20"/>
        </w:rPr>
        <w:t>BioScience</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50</w:t>
      </w:r>
      <w:r w:rsidRPr="00C066F1">
        <w:rPr>
          <w:rFonts w:ascii="Times New Roman" w:hAnsi="Times New Roman" w:cs="Times New Roman"/>
          <w:sz w:val="20"/>
          <w:szCs w:val="20"/>
        </w:rPr>
        <w:t>(10), 871. https://doi.org/10.1641/0006-3568(2000)050[0871:GWATEA]2.0.CO;2</w:t>
      </w:r>
    </w:p>
    <w:p w14:paraId="6290299F"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Sultan, D., Tsunekawa, A., Haregeweyn, N., Adgo, E., Tsubo, M., Meshesha, D. T., Masunaga, T., Aklog, D., Fenta, A. A., &amp; Ebabu, K. (2018). Efficiency of soil and water conservation practices in different agro-ecological environments in the Upper Blue Nile Basin of Ethiopia. </w:t>
      </w:r>
      <w:r w:rsidRPr="00C066F1">
        <w:rPr>
          <w:rFonts w:ascii="Times New Roman" w:hAnsi="Times New Roman" w:cs="Times New Roman"/>
          <w:i/>
          <w:iCs/>
          <w:sz w:val="20"/>
          <w:szCs w:val="20"/>
        </w:rPr>
        <w:t>Journal of Arid Land</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10</w:t>
      </w:r>
      <w:r w:rsidRPr="00C066F1">
        <w:rPr>
          <w:rFonts w:ascii="Times New Roman" w:hAnsi="Times New Roman" w:cs="Times New Roman"/>
          <w:sz w:val="20"/>
          <w:szCs w:val="20"/>
        </w:rPr>
        <w:t>(2), 249–263. https://doi.org/10.1007/s40333-018-0097-8</w:t>
      </w:r>
    </w:p>
    <w:p w14:paraId="4F999479" w14:textId="44939FE4"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Sutcliffe, J. (2009). </w:t>
      </w:r>
      <w:r w:rsidR="00F04541" w:rsidRPr="00C066F1">
        <w:rPr>
          <w:rFonts w:ascii="Times New Roman" w:hAnsi="Times New Roman" w:cs="Times New Roman"/>
          <w:i/>
          <w:iCs/>
          <w:sz w:val="20"/>
          <w:szCs w:val="20"/>
        </w:rPr>
        <w:t>the extent and economic costs of deforestation in south-west ethiopia: a preliminary analysis</w:t>
      </w:r>
      <w:r w:rsidR="00F04541" w:rsidRPr="00C066F1">
        <w:rPr>
          <w:rFonts w:ascii="Times New Roman" w:hAnsi="Times New Roman" w:cs="Times New Roman"/>
          <w:sz w:val="20"/>
          <w:szCs w:val="20"/>
        </w:rPr>
        <w:t>.</w:t>
      </w:r>
    </w:p>
    <w:p w14:paraId="51E1CC62"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Sutcliffe, J. V. (2009). The Hydrology of the Nile Basin. In H. J. Dumont (Ed.), </w:t>
      </w:r>
      <w:r w:rsidRPr="00C066F1">
        <w:rPr>
          <w:rFonts w:ascii="Times New Roman" w:hAnsi="Times New Roman" w:cs="Times New Roman"/>
          <w:i/>
          <w:iCs/>
          <w:sz w:val="20"/>
          <w:szCs w:val="20"/>
        </w:rPr>
        <w:t>The Nile</w:t>
      </w:r>
      <w:r w:rsidRPr="00C066F1">
        <w:rPr>
          <w:rFonts w:ascii="Times New Roman" w:hAnsi="Times New Roman" w:cs="Times New Roman"/>
          <w:sz w:val="20"/>
          <w:szCs w:val="20"/>
        </w:rPr>
        <w:t xml:space="preserve"> (Vol. 89, pp. 335–364). Springer Netherlands. https://doi.org/10.1007/978-1-4020-9726-3_17</w:t>
      </w:r>
    </w:p>
    <w:p w14:paraId="5E6AB10E"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Tadesse, G., Zavaleta, E., Shennan, C., &amp; FitzSimmons, M. (2014). Prospects for forest-based ecosystem services in forest-coffee mosaics as forest loss continues in southwestern Ethiopia. </w:t>
      </w:r>
      <w:r w:rsidRPr="00C066F1">
        <w:rPr>
          <w:rFonts w:ascii="Times New Roman" w:hAnsi="Times New Roman" w:cs="Times New Roman"/>
          <w:i/>
          <w:iCs/>
          <w:sz w:val="20"/>
          <w:szCs w:val="20"/>
        </w:rPr>
        <w:t>Applied Geography</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50</w:t>
      </w:r>
      <w:r w:rsidRPr="00C066F1">
        <w:rPr>
          <w:rFonts w:ascii="Times New Roman" w:hAnsi="Times New Roman" w:cs="Times New Roman"/>
          <w:sz w:val="20"/>
          <w:szCs w:val="20"/>
        </w:rPr>
        <w:t>, 144–151. https://doi.org/10.1016/j.apgeog.2014.03.004</w:t>
      </w:r>
    </w:p>
    <w:p w14:paraId="3E173DAD"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Teketay, D. (2001). Deforestation, Wood Famine, and Environmental Degradation in Ethiopia’s Highland Ecosystems: Urgent Need for Action. </w:t>
      </w:r>
      <w:r w:rsidRPr="00C066F1">
        <w:rPr>
          <w:rFonts w:ascii="Times New Roman" w:hAnsi="Times New Roman" w:cs="Times New Roman"/>
          <w:i/>
          <w:iCs/>
          <w:sz w:val="20"/>
          <w:szCs w:val="20"/>
        </w:rPr>
        <w:t>Northeast African Studies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8</w:t>
      </w:r>
      <w:r w:rsidRPr="00C066F1">
        <w:rPr>
          <w:rFonts w:ascii="Times New Roman" w:hAnsi="Times New Roman" w:cs="Times New Roman"/>
          <w:sz w:val="20"/>
          <w:szCs w:val="20"/>
        </w:rPr>
        <w:t>(1), 53–76. https://doi.org/10.1353/nas.2005.0020</w:t>
      </w:r>
    </w:p>
    <w:p w14:paraId="1CA5FCA7" w14:textId="788F8C91"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Tewabe, D., &amp; Fentahun, T. (2020). Assessing land use and land cover change detection using remote sensing in the Lake Tana Basin, Northwest Ethiopia. </w:t>
      </w:r>
      <w:r w:rsidRPr="00C066F1">
        <w:rPr>
          <w:rFonts w:ascii="Times New Roman" w:hAnsi="Times New Roman" w:cs="Times New Roman"/>
          <w:i/>
          <w:iCs/>
          <w:sz w:val="20"/>
          <w:szCs w:val="20"/>
        </w:rPr>
        <w:t>Cogent Environmental Science</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6</w:t>
      </w:r>
      <w:r w:rsidRPr="00C066F1">
        <w:rPr>
          <w:rFonts w:ascii="Times New Roman" w:hAnsi="Times New Roman" w:cs="Times New Roman"/>
          <w:sz w:val="20"/>
          <w:szCs w:val="20"/>
        </w:rPr>
        <w:t>(1), 1778998. https://</w:t>
      </w:r>
      <w:r w:rsidR="00F04541">
        <w:rPr>
          <w:rFonts w:ascii="Times New Roman" w:hAnsi="Times New Roman" w:cs="Times New Roman"/>
          <w:sz w:val="20"/>
          <w:szCs w:val="20"/>
        </w:rPr>
        <w:t xml:space="preserve"> </w:t>
      </w:r>
      <w:r w:rsidRPr="00C066F1">
        <w:rPr>
          <w:rFonts w:ascii="Times New Roman" w:hAnsi="Times New Roman" w:cs="Times New Roman"/>
          <w:sz w:val="20"/>
          <w:szCs w:val="20"/>
        </w:rPr>
        <w:t>doi.org/</w:t>
      </w:r>
      <w:r w:rsidR="00F04541">
        <w:rPr>
          <w:rFonts w:ascii="Times New Roman" w:hAnsi="Times New Roman" w:cs="Times New Roman"/>
          <w:sz w:val="20"/>
          <w:szCs w:val="20"/>
        </w:rPr>
        <w:t xml:space="preserve"> </w:t>
      </w:r>
      <w:r w:rsidRPr="00C066F1">
        <w:rPr>
          <w:rFonts w:ascii="Times New Roman" w:hAnsi="Times New Roman" w:cs="Times New Roman"/>
          <w:sz w:val="20"/>
          <w:szCs w:val="20"/>
        </w:rPr>
        <w:t>10.1080/</w:t>
      </w:r>
      <w:r w:rsidR="00F04541">
        <w:rPr>
          <w:rFonts w:ascii="Times New Roman" w:hAnsi="Times New Roman" w:cs="Times New Roman"/>
          <w:sz w:val="20"/>
          <w:szCs w:val="20"/>
        </w:rPr>
        <w:t xml:space="preserve"> </w:t>
      </w:r>
      <w:r w:rsidRPr="00C066F1">
        <w:rPr>
          <w:rFonts w:ascii="Times New Roman" w:hAnsi="Times New Roman" w:cs="Times New Roman"/>
          <w:sz w:val="20"/>
          <w:szCs w:val="20"/>
        </w:rPr>
        <w:t>233118</w:t>
      </w:r>
      <w:r w:rsidR="00F04541">
        <w:rPr>
          <w:rFonts w:ascii="Times New Roman" w:hAnsi="Times New Roman" w:cs="Times New Roman"/>
          <w:sz w:val="20"/>
          <w:szCs w:val="20"/>
        </w:rPr>
        <w:t xml:space="preserve"> </w:t>
      </w:r>
      <w:r w:rsidRPr="00C066F1">
        <w:rPr>
          <w:rFonts w:ascii="Times New Roman" w:hAnsi="Times New Roman" w:cs="Times New Roman"/>
          <w:sz w:val="20"/>
          <w:szCs w:val="20"/>
        </w:rPr>
        <w:t>43.2020</w:t>
      </w:r>
      <w:r w:rsidR="00F04541">
        <w:rPr>
          <w:rFonts w:ascii="Times New Roman" w:hAnsi="Times New Roman" w:cs="Times New Roman"/>
          <w:sz w:val="20"/>
          <w:szCs w:val="20"/>
        </w:rPr>
        <w:t xml:space="preserve"> </w:t>
      </w:r>
      <w:r w:rsidRPr="00C066F1">
        <w:rPr>
          <w:rFonts w:ascii="Times New Roman" w:hAnsi="Times New Roman" w:cs="Times New Roman"/>
          <w:sz w:val="20"/>
          <w:szCs w:val="20"/>
        </w:rPr>
        <w:t>.1778998</w:t>
      </w:r>
    </w:p>
    <w:p w14:paraId="26DA4E3D"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Wan Mohd Jaafar, W. S., Abdul Maulud, K. N., Muhmad Kamarulzaman, A. M., Raihan, A., Md Sah, S., Ahmad, A., Saad, S. N. M., Mohd Azmi, A. T., Jusoh Syukri, N. K. A., &amp; Razzaq Khan, W. (2020). The Influence of Deforestation on Land Surface Temperature A Case Study of Perak and Kedah, Malaysia. </w:t>
      </w:r>
      <w:r w:rsidRPr="00C066F1">
        <w:rPr>
          <w:rFonts w:ascii="Times New Roman" w:hAnsi="Times New Roman" w:cs="Times New Roman"/>
          <w:i/>
          <w:iCs/>
          <w:sz w:val="20"/>
          <w:szCs w:val="20"/>
        </w:rPr>
        <w:t>Forests</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11</w:t>
      </w:r>
      <w:r w:rsidRPr="00C066F1">
        <w:rPr>
          <w:rFonts w:ascii="Times New Roman" w:hAnsi="Times New Roman" w:cs="Times New Roman"/>
          <w:sz w:val="20"/>
          <w:szCs w:val="20"/>
        </w:rPr>
        <w:t>(6), 670. https://doi.org/10.3390/f11060670</w:t>
      </w:r>
    </w:p>
    <w:p w14:paraId="1FF83D26"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Wassihun, A. N., Hussin, Y. A., Van Leeuwen, L. M., &amp; Latif, Z. A. (2019). Effect of forest stand density on the estimation of above ground biomass/carbon stock using airborne and terrestrial LIDAR derived tree parameters in tropical rain forest, Malaysia. </w:t>
      </w:r>
      <w:r w:rsidRPr="00C066F1">
        <w:rPr>
          <w:rFonts w:ascii="Times New Roman" w:hAnsi="Times New Roman" w:cs="Times New Roman"/>
          <w:i/>
          <w:iCs/>
          <w:sz w:val="20"/>
          <w:szCs w:val="20"/>
        </w:rPr>
        <w:t>Environmental Systems Research</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8</w:t>
      </w:r>
      <w:r w:rsidRPr="00C066F1">
        <w:rPr>
          <w:rFonts w:ascii="Times New Roman" w:hAnsi="Times New Roman" w:cs="Times New Roman"/>
          <w:sz w:val="20"/>
          <w:szCs w:val="20"/>
        </w:rPr>
        <w:t>(1), 27. https://doi.org/10.1186/s40068-019-0155-z</w:t>
      </w:r>
    </w:p>
    <w:p w14:paraId="114E9D1F"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Williams, C. M., Marshall, K. E., MacMillan, H. A., Dzurisin, J. D. K., Hellmann, J. J., &amp; Sinclair, B. J. (2012). Thermal Variability Increases the Impact of Autumnal Warming and Drives Metabolic Depression in an Overwintering Butterfly. </w:t>
      </w:r>
      <w:r w:rsidRPr="00C066F1">
        <w:rPr>
          <w:rFonts w:ascii="Times New Roman" w:hAnsi="Times New Roman" w:cs="Times New Roman"/>
          <w:i/>
          <w:iCs/>
          <w:sz w:val="20"/>
          <w:szCs w:val="20"/>
        </w:rPr>
        <w:t>PLoS ONE</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7</w:t>
      </w:r>
      <w:r w:rsidRPr="00C066F1">
        <w:rPr>
          <w:rFonts w:ascii="Times New Roman" w:hAnsi="Times New Roman" w:cs="Times New Roman"/>
          <w:sz w:val="20"/>
          <w:szCs w:val="20"/>
        </w:rPr>
        <w:t>(3), e34470. https://doi.org/10.1371/journal.pone.0034470</w:t>
      </w:r>
    </w:p>
    <w:p w14:paraId="0FEE583A" w14:textId="77777777"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Wolff, N. H., Masuda, Y. J., Meijaard, E., Wells, J. A., &amp; Game, E. T. (2018). Impacts of tropical deforestation on local temperature and human well-being perceptions. </w:t>
      </w:r>
      <w:r w:rsidRPr="00C066F1">
        <w:rPr>
          <w:rFonts w:ascii="Times New Roman" w:hAnsi="Times New Roman" w:cs="Times New Roman"/>
          <w:i/>
          <w:iCs/>
          <w:sz w:val="20"/>
          <w:szCs w:val="20"/>
        </w:rPr>
        <w:t>Global Environmental Change</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52</w:t>
      </w:r>
      <w:r w:rsidRPr="00C066F1">
        <w:rPr>
          <w:rFonts w:ascii="Times New Roman" w:hAnsi="Times New Roman" w:cs="Times New Roman"/>
          <w:sz w:val="20"/>
          <w:szCs w:val="20"/>
        </w:rPr>
        <w:t>, 181–189. https://doi.org/10.1016/j.gloenvcha.2018.07.004</w:t>
      </w:r>
    </w:p>
    <w:p w14:paraId="45BB51C2" w14:textId="68F7199B" w:rsidR="00F74F24" w:rsidRPr="00C066F1" w:rsidRDefault="00F74F24" w:rsidP="001B5AE3">
      <w:pPr>
        <w:pStyle w:val="Bibliography"/>
        <w:spacing w:before="0" w:line="276" w:lineRule="auto"/>
        <w:rPr>
          <w:rFonts w:ascii="Times New Roman" w:hAnsi="Times New Roman" w:cs="Times New Roman"/>
          <w:sz w:val="20"/>
          <w:szCs w:val="20"/>
        </w:rPr>
      </w:pPr>
      <w:r w:rsidRPr="00C066F1">
        <w:rPr>
          <w:rFonts w:ascii="Times New Roman" w:hAnsi="Times New Roman" w:cs="Times New Roman"/>
          <w:sz w:val="20"/>
          <w:szCs w:val="20"/>
        </w:rPr>
        <w:t xml:space="preserve">Wood, A., Tolera, M., Snell, M., O’Hara, P., &amp; Hailu, A. (2019). Community forest management (CFM) in south-west Ethiopia: Maintaining forests, biodiversity and carbon stocks to support wild coffee conservation. </w:t>
      </w:r>
      <w:r w:rsidRPr="00C066F1">
        <w:rPr>
          <w:rFonts w:ascii="Times New Roman" w:hAnsi="Times New Roman" w:cs="Times New Roman"/>
          <w:i/>
          <w:iCs/>
          <w:sz w:val="20"/>
          <w:szCs w:val="20"/>
        </w:rPr>
        <w:t>Global Environmental Change</w:t>
      </w:r>
      <w:r w:rsidRPr="00C066F1">
        <w:rPr>
          <w:rFonts w:ascii="Times New Roman" w:hAnsi="Times New Roman" w:cs="Times New Roman"/>
          <w:sz w:val="20"/>
          <w:szCs w:val="20"/>
        </w:rPr>
        <w:t xml:space="preserve">, </w:t>
      </w:r>
      <w:r w:rsidRPr="00C066F1">
        <w:rPr>
          <w:rFonts w:ascii="Times New Roman" w:hAnsi="Times New Roman" w:cs="Times New Roman"/>
          <w:i/>
          <w:iCs/>
          <w:sz w:val="20"/>
          <w:szCs w:val="20"/>
        </w:rPr>
        <w:t>59</w:t>
      </w:r>
      <w:r w:rsidRPr="00C066F1">
        <w:rPr>
          <w:rFonts w:ascii="Times New Roman" w:hAnsi="Times New Roman" w:cs="Times New Roman"/>
          <w:sz w:val="20"/>
          <w:szCs w:val="20"/>
        </w:rPr>
        <w:t>, 101980. https://doi.org/</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10.1016/j.</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gloenvcha.</w:t>
      </w:r>
      <w:r w:rsidR="00247CE2" w:rsidRPr="00C066F1">
        <w:rPr>
          <w:rFonts w:ascii="Times New Roman" w:hAnsi="Times New Roman" w:cs="Times New Roman"/>
          <w:sz w:val="20"/>
          <w:szCs w:val="20"/>
        </w:rPr>
        <w:t xml:space="preserve"> </w:t>
      </w:r>
      <w:r w:rsidRPr="00C066F1">
        <w:rPr>
          <w:rFonts w:ascii="Times New Roman" w:hAnsi="Times New Roman" w:cs="Times New Roman"/>
          <w:sz w:val="20"/>
          <w:szCs w:val="20"/>
        </w:rPr>
        <w:t>2019.101980</w:t>
      </w:r>
    </w:p>
    <w:p w14:paraId="3E3C4B28" w14:textId="77777777" w:rsidR="00F74F24" w:rsidRPr="00C066F1" w:rsidRDefault="00F74F24" w:rsidP="001B5AE3">
      <w:pPr>
        <w:autoSpaceDE w:val="0"/>
        <w:autoSpaceDN w:val="0"/>
        <w:adjustRightInd w:val="0"/>
        <w:spacing w:after="0"/>
        <w:jc w:val="both"/>
        <w:rPr>
          <w:rFonts w:ascii="Times New Roman" w:eastAsia="Times New Roman" w:hAnsi="Times New Roman" w:cs="Times New Roman"/>
          <w:sz w:val="20"/>
          <w:szCs w:val="20"/>
        </w:rPr>
      </w:pPr>
      <w:r w:rsidRPr="00C066F1">
        <w:rPr>
          <w:rFonts w:ascii="Times New Roman" w:eastAsia="Times New Roman" w:hAnsi="Times New Roman" w:cs="Times New Roman"/>
          <w:sz w:val="20"/>
          <w:szCs w:val="20"/>
        </w:rPr>
        <w:fldChar w:fldCharType="end"/>
      </w:r>
      <w:r w:rsidRPr="00C066F1">
        <w:rPr>
          <w:rFonts w:ascii="Times New Roman" w:eastAsia="Times New Roman" w:hAnsi="Times New Roman" w:cs="Times New Roman"/>
          <w:sz w:val="20"/>
          <w:szCs w:val="20"/>
        </w:rPr>
        <w:t xml:space="preserve"> </w:t>
      </w:r>
    </w:p>
    <w:p w14:paraId="2BA20E7C" w14:textId="77777777" w:rsidR="00F74F24" w:rsidRPr="001C6651" w:rsidRDefault="00F74F24" w:rsidP="001B5AE3">
      <w:pPr>
        <w:tabs>
          <w:tab w:val="left" w:pos="993"/>
        </w:tabs>
        <w:spacing w:after="0"/>
        <w:ind w:left="709" w:hanging="709"/>
        <w:jc w:val="both"/>
        <w:rPr>
          <w:rFonts w:ascii="Times New Roman" w:hAnsi="Times New Roman" w:cs="Times New Roman"/>
          <w:sz w:val="24"/>
          <w:szCs w:val="24"/>
          <w:shd w:val="clear" w:color="auto" w:fill="FFFFFF"/>
        </w:rPr>
      </w:pPr>
    </w:p>
    <w:p w14:paraId="3341E032" w14:textId="0142BC94" w:rsidR="007760E2" w:rsidRPr="001C6651" w:rsidRDefault="007760E2" w:rsidP="001B5AE3">
      <w:pPr>
        <w:tabs>
          <w:tab w:val="left" w:pos="993"/>
        </w:tabs>
        <w:spacing w:after="0"/>
        <w:ind w:left="709" w:hanging="709"/>
        <w:jc w:val="both"/>
        <w:rPr>
          <w:rFonts w:ascii="Times New Roman" w:hAnsi="Times New Roman" w:cs="Times New Roman"/>
          <w:sz w:val="24"/>
          <w:szCs w:val="24"/>
          <w:shd w:val="clear" w:color="auto" w:fill="FFFFFF"/>
        </w:rPr>
      </w:pPr>
    </w:p>
    <w:p w14:paraId="78492825" w14:textId="2511E4C9" w:rsidR="007760E2" w:rsidRDefault="007760E2" w:rsidP="001B5AE3">
      <w:pPr>
        <w:tabs>
          <w:tab w:val="left" w:pos="993"/>
        </w:tabs>
        <w:spacing w:after="0"/>
        <w:ind w:left="709" w:hanging="709"/>
        <w:jc w:val="both"/>
        <w:rPr>
          <w:rFonts w:ascii="Times New Roman" w:hAnsi="Times New Roman" w:cs="Times New Roman"/>
          <w:sz w:val="24"/>
          <w:szCs w:val="24"/>
          <w:shd w:val="clear" w:color="auto" w:fill="FFFFFF"/>
        </w:rPr>
      </w:pPr>
    </w:p>
    <w:p w14:paraId="3A82ADEA" w14:textId="4256BB01" w:rsidR="00C066F1" w:rsidRDefault="00C066F1" w:rsidP="001B5AE3">
      <w:pPr>
        <w:tabs>
          <w:tab w:val="left" w:pos="993"/>
        </w:tabs>
        <w:spacing w:after="0"/>
        <w:ind w:left="709" w:hanging="709"/>
        <w:jc w:val="both"/>
        <w:rPr>
          <w:rFonts w:ascii="Times New Roman" w:hAnsi="Times New Roman" w:cs="Times New Roman"/>
          <w:sz w:val="24"/>
          <w:szCs w:val="24"/>
          <w:shd w:val="clear" w:color="auto" w:fill="FFFFFF"/>
        </w:rPr>
      </w:pPr>
    </w:p>
    <w:p w14:paraId="1450FCC4" w14:textId="01FDB829" w:rsidR="00C066F1" w:rsidRDefault="00C066F1" w:rsidP="001B5AE3">
      <w:pPr>
        <w:tabs>
          <w:tab w:val="left" w:pos="993"/>
        </w:tabs>
        <w:spacing w:after="0"/>
        <w:ind w:left="709" w:hanging="709"/>
        <w:jc w:val="both"/>
        <w:rPr>
          <w:rFonts w:ascii="Times New Roman" w:hAnsi="Times New Roman" w:cs="Times New Roman"/>
          <w:sz w:val="24"/>
          <w:szCs w:val="24"/>
          <w:shd w:val="clear" w:color="auto" w:fill="FFFFFF"/>
        </w:rPr>
      </w:pPr>
    </w:p>
    <w:p w14:paraId="7D8E9EE9" w14:textId="63733C51" w:rsidR="00C066F1" w:rsidRDefault="00C066F1" w:rsidP="001B5AE3">
      <w:pPr>
        <w:tabs>
          <w:tab w:val="left" w:pos="993"/>
        </w:tabs>
        <w:spacing w:after="0"/>
        <w:ind w:left="709" w:hanging="709"/>
        <w:jc w:val="both"/>
        <w:rPr>
          <w:rFonts w:ascii="Times New Roman" w:hAnsi="Times New Roman" w:cs="Times New Roman"/>
          <w:sz w:val="24"/>
          <w:szCs w:val="24"/>
          <w:shd w:val="clear" w:color="auto" w:fill="FFFFFF"/>
        </w:rPr>
      </w:pPr>
    </w:p>
    <w:p w14:paraId="56DDE0F1" w14:textId="190B5E83" w:rsidR="00C066F1" w:rsidRDefault="00C066F1" w:rsidP="001B5AE3">
      <w:pPr>
        <w:tabs>
          <w:tab w:val="left" w:pos="993"/>
        </w:tabs>
        <w:spacing w:after="0"/>
        <w:ind w:left="709" w:hanging="709"/>
        <w:jc w:val="both"/>
        <w:rPr>
          <w:rFonts w:ascii="Times New Roman" w:hAnsi="Times New Roman" w:cs="Times New Roman"/>
          <w:sz w:val="24"/>
          <w:szCs w:val="24"/>
          <w:shd w:val="clear" w:color="auto" w:fill="FFFFFF"/>
        </w:rPr>
      </w:pPr>
    </w:p>
    <w:p w14:paraId="3CB25082" w14:textId="77777777" w:rsidR="00C066F1" w:rsidRPr="00F04541" w:rsidRDefault="00E513B4" w:rsidP="00522293">
      <w:pPr>
        <w:pStyle w:val="Heading11"/>
        <w:numPr>
          <w:ilvl w:val="1"/>
          <w:numId w:val="69"/>
        </w:numPr>
        <w:rPr>
          <w:i w:val="0"/>
          <w:iCs w:val="0"/>
          <w:sz w:val="28"/>
          <w:szCs w:val="28"/>
        </w:rPr>
      </w:pPr>
      <w:bookmarkStart w:id="345" w:name="_Toc111640519"/>
      <w:r w:rsidRPr="00F04541">
        <w:rPr>
          <w:i w:val="0"/>
          <w:iCs w:val="0"/>
          <w:sz w:val="28"/>
          <w:szCs w:val="28"/>
        </w:rPr>
        <w:t>Provisions for Sustainable Urban Agriculture In Addis Ababa</w:t>
      </w:r>
      <w:r w:rsidR="007760E2" w:rsidRPr="00F04541">
        <w:rPr>
          <w:i w:val="0"/>
          <w:iCs w:val="0"/>
          <w:sz w:val="28"/>
          <w:szCs w:val="28"/>
        </w:rPr>
        <w:t>: The Urban Planning Perspective</w:t>
      </w:r>
    </w:p>
    <w:p w14:paraId="57DDE0B9" w14:textId="1FC77028" w:rsidR="007760E2" w:rsidRPr="001C6651" w:rsidRDefault="007760E2" w:rsidP="00C066F1">
      <w:pPr>
        <w:pStyle w:val="Heading11"/>
        <w:numPr>
          <w:ilvl w:val="0"/>
          <w:numId w:val="0"/>
        </w:numPr>
        <w:ind w:left="720"/>
        <w:rPr>
          <w:sz w:val="24"/>
          <w:szCs w:val="24"/>
        </w:rPr>
      </w:pPr>
      <w:r w:rsidRPr="00F04541">
        <w:rPr>
          <w:b w:val="0"/>
          <w:bCs w:val="0"/>
          <w:i w:val="0"/>
          <w:iCs w:val="0"/>
          <w:sz w:val="24"/>
          <w:szCs w:val="24"/>
        </w:rPr>
        <w:t>Daniel Lirebo (PhD</w:t>
      </w:r>
      <w:r w:rsidRPr="001C6651">
        <w:rPr>
          <w:sz w:val="24"/>
          <w:szCs w:val="24"/>
        </w:rPr>
        <w:t>)</w:t>
      </w:r>
      <w:bookmarkEnd w:id="345"/>
    </w:p>
    <w:p w14:paraId="7602FF8E" w14:textId="77777777" w:rsidR="007760E2" w:rsidRPr="001B067A" w:rsidRDefault="007760E2" w:rsidP="007760E2">
      <w:pPr>
        <w:pStyle w:val="Heading1"/>
        <w:rPr>
          <w:rStyle w:val="fontstyle01"/>
          <w:rFonts w:ascii="Times New Roman" w:hAnsi="Times New Roman"/>
          <w:b w:val="0"/>
          <w:bCs w:val="0"/>
          <w:i w:val="0"/>
          <w:iCs w:val="0"/>
        </w:rPr>
      </w:pPr>
      <w:bookmarkStart w:id="346" w:name="_Toc99535259"/>
      <w:bookmarkStart w:id="347" w:name="_Toc111640520"/>
      <w:r w:rsidRPr="001B067A">
        <w:rPr>
          <w:rStyle w:val="fontstyle01"/>
          <w:rFonts w:ascii="Times New Roman" w:hAnsi="Times New Roman"/>
          <w:b w:val="0"/>
          <w:bCs w:val="0"/>
          <w:i w:val="0"/>
          <w:iCs w:val="0"/>
        </w:rPr>
        <w:t>Asst. Prof., College of Urban Engineering and Development, ECSU, Addis Ababa, Ethiopia</w:t>
      </w:r>
      <w:bookmarkEnd w:id="346"/>
      <w:bookmarkEnd w:id="347"/>
    </w:p>
    <w:p w14:paraId="2D78511D" w14:textId="77777777" w:rsidR="007760E2" w:rsidRPr="00F04541" w:rsidRDefault="007760E2" w:rsidP="00F04541">
      <w:pPr>
        <w:pStyle w:val="Heading1"/>
        <w:spacing w:after="0"/>
        <w:jc w:val="center"/>
      </w:pPr>
      <w:bookmarkStart w:id="348" w:name="_Toc15465526"/>
      <w:bookmarkStart w:id="349" w:name="_Toc111640521"/>
      <w:r w:rsidRPr="00F04541">
        <w:t>Abstract</w:t>
      </w:r>
      <w:bookmarkEnd w:id="348"/>
      <w:bookmarkEnd w:id="349"/>
    </w:p>
    <w:p w14:paraId="7BCC8CA4" w14:textId="69A89822" w:rsidR="007760E2" w:rsidRPr="001C6651" w:rsidRDefault="007760E2" w:rsidP="001B5AE3">
      <w:pPr>
        <w:autoSpaceDE w:val="0"/>
        <w:autoSpaceDN w:val="0"/>
        <w:adjustRightInd w:val="0"/>
        <w:spacing w:after="0"/>
        <w:jc w:val="both"/>
        <w:rPr>
          <w:rFonts w:ascii="Times New Roman" w:hAnsi="Times New Roman" w:cs="Times New Roman"/>
          <w:i/>
          <w:sz w:val="24"/>
          <w:szCs w:val="24"/>
          <w:lang w:val="en-US"/>
        </w:rPr>
      </w:pPr>
      <w:r w:rsidRPr="001C6651">
        <w:rPr>
          <w:rFonts w:ascii="Times New Roman" w:hAnsi="Times New Roman" w:cs="Times New Roman"/>
          <w:i/>
          <w:sz w:val="24"/>
          <w:szCs w:val="24"/>
          <w:lang w:val="en-US"/>
        </w:rPr>
        <w:t>Various researchers have identified urban planners, urban planning policy and the other elements of the planning policy context as posing serious problems for urban agriculture. “Urban Planning reform” has been suggested as a solution to common problems faced by urban farmers. Hence, the aim of this study is to investigate the role of urban agriculture for sustainable landscapes in the urban planning perspectives. Therefore, this study might help to reduce the misconceptions about the role of urban planners in envisioning and effecting community changes by describing what urban planning is and what urban planners do upon urban agriculture in order to make urban Agriculture as integral components of the land use planning in the City Structural Plan. The analysis of the study was based on both the primary data (by using various tools including interview, questionnaire Survey, observation, Focus group discussion) and secondary documents that were collected from the concerned agencies, and various institutes of urban administrations at sub-city and city level with respect to city structural plan in all case study sub-cities as well as Digital maps through GIS and Remote sensing</w:t>
      </w:r>
      <w:r w:rsidRPr="001C6651">
        <w:rPr>
          <w:rFonts w:ascii="Times New Roman" w:hAnsi="Times New Roman" w:cs="Times New Roman"/>
          <w:i/>
          <w:sz w:val="24"/>
          <w:szCs w:val="24"/>
          <w:lang w:val="en-US" w:eastAsia="nl-NL"/>
        </w:rPr>
        <w:t xml:space="preserve">. </w:t>
      </w:r>
      <w:r w:rsidRPr="001C6651">
        <w:rPr>
          <w:rFonts w:ascii="Times New Roman" w:hAnsi="Times New Roman" w:cs="Times New Roman"/>
          <w:i/>
          <w:sz w:val="24"/>
          <w:szCs w:val="24"/>
          <w:lang w:val="en-US"/>
        </w:rPr>
        <w:t xml:space="preserve">Furthermore, the analysis result also confirmed that less attention has been given to urban agriculture as integral parts of the land use planning. Thus, this research concludes </w:t>
      </w:r>
      <w:r w:rsidR="00CE1769" w:rsidRPr="001C6651">
        <w:rPr>
          <w:rFonts w:ascii="Times New Roman" w:hAnsi="Times New Roman" w:cs="Times New Roman"/>
          <w:i/>
          <w:sz w:val="24"/>
          <w:szCs w:val="24"/>
          <w:lang w:val="en-US"/>
        </w:rPr>
        <w:t>that there</w:t>
      </w:r>
      <w:r w:rsidRPr="001C6651">
        <w:rPr>
          <w:rFonts w:ascii="Times New Roman" w:hAnsi="Times New Roman" w:cs="Times New Roman"/>
          <w:i/>
          <w:sz w:val="24"/>
          <w:szCs w:val="24"/>
          <w:lang w:val="en-US"/>
        </w:rPr>
        <w:t xml:space="preserve"> is laxity in promoting and enhancing urban agriculture for sustainable landscapes including balcony agriculture in different residential buildings like condominiums and apartments in urban planning perspective. </w:t>
      </w:r>
      <w:r w:rsidRPr="001C6651">
        <w:rPr>
          <w:rFonts w:ascii="Times New Roman" w:hAnsi="Times New Roman" w:cs="Times New Roman"/>
          <w:i/>
          <w:sz w:val="24"/>
          <w:szCs w:val="24"/>
          <w:lang w:val="en-US" w:eastAsia="nl-NL"/>
        </w:rPr>
        <w:t xml:space="preserve">Finally, this research recommends </w:t>
      </w:r>
      <w:r w:rsidRPr="001C6651">
        <w:rPr>
          <w:rFonts w:ascii="Times New Roman" w:hAnsi="Times New Roman" w:cs="Times New Roman"/>
          <w:i/>
          <w:sz w:val="24"/>
          <w:szCs w:val="24"/>
          <w:lang w:val="en-US"/>
        </w:rPr>
        <w:t xml:space="preserve">“Start Planning and Design with Urban Agriculture as an integral component of City Plan.  </w:t>
      </w:r>
    </w:p>
    <w:p w14:paraId="713C57E0" w14:textId="77777777" w:rsidR="007760E2" w:rsidRPr="001C6651" w:rsidRDefault="007760E2" w:rsidP="007760E2">
      <w:pPr>
        <w:autoSpaceDE w:val="0"/>
        <w:autoSpaceDN w:val="0"/>
        <w:adjustRightInd w:val="0"/>
        <w:spacing w:after="0" w:line="360" w:lineRule="auto"/>
        <w:jc w:val="both"/>
        <w:rPr>
          <w:rFonts w:ascii="Times New Roman" w:hAnsi="Times New Roman" w:cs="Times New Roman"/>
          <w:sz w:val="24"/>
          <w:szCs w:val="24"/>
          <w:lang w:val="en-US"/>
        </w:rPr>
      </w:pPr>
      <w:r w:rsidRPr="001C6651">
        <w:rPr>
          <w:rFonts w:ascii="Times New Roman" w:hAnsi="Times New Roman" w:cs="Times New Roman"/>
          <w:b/>
          <w:sz w:val="24"/>
          <w:szCs w:val="24"/>
          <w:lang w:val="en-US"/>
        </w:rPr>
        <w:t>Key Words:</w:t>
      </w:r>
      <w:r w:rsidRPr="001C6651">
        <w:rPr>
          <w:rFonts w:ascii="Times New Roman" w:hAnsi="Times New Roman" w:cs="Times New Roman"/>
          <w:sz w:val="24"/>
          <w:szCs w:val="24"/>
          <w:lang w:val="en-US"/>
        </w:rPr>
        <w:t xml:space="preserve"> Urban Agriculture, Edible-Urbanism, Urban Planning, Structure Plan, Sustainability</w:t>
      </w:r>
    </w:p>
    <w:p w14:paraId="33042696" w14:textId="3349A3EF" w:rsidR="007760E2" w:rsidRPr="00F04541" w:rsidRDefault="007760E2" w:rsidP="00F04541">
      <w:pPr>
        <w:spacing w:after="0"/>
        <w:rPr>
          <w:rFonts w:ascii="Times New Roman" w:hAnsi="Times New Roman" w:cs="Times New Roman"/>
          <w:b/>
          <w:sz w:val="28"/>
          <w:szCs w:val="28"/>
        </w:rPr>
      </w:pPr>
      <w:r w:rsidRPr="00F04541">
        <w:rPr>
          <w:rFonts w:ascii="Times New Roman" w:hAnsi="Times New Roman" w:cs="Times New Roman"/>
          <w:b/>
          <w:sz w:val="28"/>
          <w:szCs w:val="28"/>
        </w:rPr>
        <w:t>I</w:t>
      </w:r>
      <w:r w:rsidR="00CE1769" w:rsidRPr="00F04541">
        <w:rPr>
          <w:rFonts w:ascii="Times New Roman" w:hAnsi="Times New Roman" w:cs="Times New Roman"/>
          <w:b/>
          <w:sz w:val="28"/>
          <w:szCs w:val="28"/>
        </w:rPr>
        <w:t>ntroduction</w:t>
      </w:r>
    </w:p>
    <w:p w14:paraId="414905DC" w14:textId="77777777" w:rsidR="007760E2" w:rsidRPr="001C6651" w:rsidRDefault="007760E2" w:rsidP="007760E2">
      <w:pPr>
        <w:autoSpaceDE w:val="0"/>
        <w:autoSpaceDN w:val="0"/>
        <w:adjustRightInd w:val="0"/>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Urbanization is a world</w:t>
      </w:r>
      <w:r w:rsidRPr="001C6651">
        <w:rPr>
          <w:rFonts w:ascii="Cambria Math" w:hAnsi="Cambria Math" w:cs="Cambria Math"/>
          <w:sz w:val="24"/>
          <w:szCs w:val="24"/>
          <w:lang w:val="en-US"/>
        </w:rPr>
        <w:t>‐</w:t>
      </w:r>
      <w:r w:rsidRPr="001C6651">
        <w:rPr>
          <w:rFonts w:ascii="Times New Roman" w:hAnsi="Times New Roman" w:cs="Times New Roman"/>
          <w:sz w:val="24"/>
          <w:szCs w:val="24"/>
          <w:lang w:val="en-US"/>
        </w:rPr>
        <w:t xml:space="preserve">wide phenomenon: if more than 55% of the world population is living now in cities (Véron, 2020), the rapid growth of towns concern specifically developing countries. Their annual urban growth rate is 3.6% between 1950 and 2005, compared to only 1.4% in industrialized countries. Urban growth in developing countries is scarcely well planned, because of the lack of adequate infrastructures, of financial means, and because of fast and uncontrolled migrations from rural areas. Urban planners’ priorities in these poor countries are less the landscape maintenance than the ways to contain the increasing informal habitat, to improve the offer in transportation or other basic services (health, education, security) and to manage the waste production (Parrot </w:t>
      </w:r>
      <w:r w:rsidRPr="001C6651">
        <w:rPr>
          <w:rFonts w:ascii="Times New Roman" w:hAnsi="Times New Roman" w:cs="Times New Roman"/>
          <w:i/>
          <w:iCs/>
          <w:sz w:val="24"/>
          <w:szCs w:val="24"/>
          <w:lang w:val="en-US"/>
        </w:rPr>
        <w:t>et al.</w:t>
      </w:r>
      <w:r w:rsidRPr="001C6651">
        <w:rPr>
          <w:rFonts w:ascii="Times New Roman" w:hAnsi="Times New Roman" w:cs="Times New Roman"/>
          <w:sz w:val="24"/>
          <w:szCs w:val="24"/>
          <w:lang w:val="en-US"/>
        </w:rPr>
        <w:t>, 2008). Nevertheless, developing country cities, especially in Africa, are also remarkable for the spatial importance of agriculture near and even inside the cities. This Urban Agriculture often occupies a significant part of urban and peri</w:t>
      </w:r>
      <w:r w:rsidRPr="001C6651">
        <w:rPr>
          <w:rFonts w:ascii="Cambria Math" w:hAnsi="Cambria Math" w:cs="Cambria Math"/>
          <w:sz w:val="24"/>
          <w:szCs w:val="24"/>
          <w:lang w:val="en-US"/>
        </w:rPr>
        <w:t>‐</w:t>
      </w:r>
      <w:r w:rsidRPr="001C6651">
        <w:rPr>
          <w:rFonts w:ascii="Times New Roman" w:hAnsi="Times New Roman" w:cs="Times New Roman"/>
          <w:sz w:val="24"/>
          <w:szCs w:val="24"/>
          <w:lang w:val="en-US"/>
        </w:rPr>
        <w:t>urban spaces and faces a strong duality between the rapid and often uncontrolled consumption of land by urban activities and the conservation of land for agricultural production: in fact, Urban Agriculture in poor countries is often increasing in terms of total production (Cour, 2017).</w:t>
      </w:r>
    </w:p>
    <w:p w14:paraId="297299B2" w14:textId="77777777" w:rsidR="007760E2" w:rsidRPr="001C6651" w:rsidRDefault="007760E2" w:rsidP="007760E2">
      <w:pPr>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In recent years, there has been a tremendous upsurge of interest in growing food in urban environments including Addis Ababa City Administration. This has primarily been in response to concerns about food prices, food miles, and the negative impact of current industrial agriculture practices on the environment. It has also been because people want better access to good life, healthy, and affordable food, and to enjoy cultivating beautiful green spaces and meeting local people in their own community through </w:t>
      </w:r>
      <w:r w:rsidRPr="001C6651">
        <w:rPr>
          <w:rFonts w:ascii="Times New Roman" w:hAnsi="Times New Roman" w:cs="Times New Roman"/>
          <w:bCs/>
          <w:i/>
          <w:sz w:val="24"/>
          <w:szCs w:val="24"/>
          <w:lang w:val="en-US"/>
        </w:rPr>
        <w:t xml:space="preserve">good urban design and planning. </w:t>
      </w:r>
      <w:r w:rsidRPr="001C6651">
        <w:rPr>
          <w:rFonts w:ascii="Times New Roman" w:hAnsi="Times New Roman" w:cs="Times New Roman"/>
          <w:sz w:val="24"/>
          <w:szCs w:val="24"/>
          <w:lang w:val="en-US"/>
        </w:rPr>
        <w:t xml:space="preserve">The emphasis has also been on how urban agriculture landscapes are built on more sustainable goals and values. </w:t>
      </w:r>
      <w:r w:rsidRPr="001C6651">
        <w:rPr>
          <w:rFonts w:ascii="Times New Roman" w:hAnsi="Times New Roman" w:cs="Times New Roman"/>
          <w:bCs/>
          <w:i/>
          <w:sz w:val="24"/>
          <w:szCs w:val="24"/>
          <w:lang w:val="en-US"/>
        </w:rPr>
        <w:t>The urban planning and design strategies</w:t>
      </w:r>
      <w:r w:rsidRPr="001C6651">
        <w:rPr>
          <w:rFonts w:ascii="Times New Roman" w:hAnsi="Times New Roman" w:cs="Times New Roman"/>
          <w:sz w:val="24"/>
          <w:szCs w:val="24"/>
          <w:lang w:val="en-US"/>
        </w:rPr>
        <w:t xml:space="preserve"> will be expected to aid in designing new urban agriculture landscapes so as to meet the rising demand and to look at the capacity to expand the idea of the sustainable city. </w:t>
      </w:r>
      <w:r w:rsidRPr="001C6651">
        <w:rPr>
          <w:rFonts w:ascii="Times New Roman" w:hAnsi="Times New Roman" w:cs="Times New Roman"/>
          <w:bCs/>
          <w:i/>
          <w:sz w:val="24"/>
          <w:szCs w:val="24"/>
          <w:lang w:val="en-US"/>
        </w:rPr>
        <w:t>The planning process for an urban agriculture system</w:t>
      </w:r>
      <w:r w:rsidRPr="001C6651">
        <w:rPr>
          <w:rFonts w:ascii="Times New Roman" w:hAnsi="Times New Roman" w:cs="Times New Roman"/>
          <w:bCs/>
          <w:sz w:val="24"/>
          <w:szCs w:val="24"/>
          <w:lang w:val="en-US"/>
        </w:rPr>
        <w:t xml:space="preserve"> </w:t>
      </w:r>
      <w:r w:rsidRPr="001C6651">
        <w:rPr>
          <w:rFonts w:ascii="Times New Roman" w:hAnsi="Times New Roman" w:cs="Times New Roman"/>
          <w:sz w:val="24"/>
          <w:szCs w:val="24"/>
          <w:lang w:val="en-US"/>
        </w:rPr>
        <w:t xml:space="preserve">is currently overly complex simply because it is new to the City development process for most stakeholders in both private and public sectors and because many ordinances and laws exist that limits its potential as a viable </w:t>
      </w:r>
      <w:r w:rsidRPr="001C6651">
        <w:rPr>
          <w:rFonts w:ascii="Times New Roman" w:hAnsi="Times New Roman" w:cs="Times New Roman"/>
          <w:b/>
          <w:i/>
          <w:sz w:val="24"/>
          <w:szCs w:val="24"/>
          <w:lang w:val="en-US"/>
        </w:rPr>
        <w:t xml:space="preserve">ecological, </w:t>
      </w:r>
      <w:r w:rsidRPr="001C6651">
        <w:rPr>
          <w:rFonts w:ascii="Times New Roman" w:hAnsi="Times New Roman" w:cs="Times New Roman"/>
          <w:bCs/>
          <w:i/>
          <w:sz w:val="24"/>
          <w:szCs w:val="24"/>
          <w:lang w:val="en-US"/>
        </w:rPr>
        <w:t>social, cultural, and market-economy-driven</w:t>
      </w:r>
      <w:r w:rsidRPr="001C6651">
        <w:rPr>
          <w:rFonts w:ascii="Times New Roman" w:hAnsi="Times New Roman" w:cs="Times New Roman"/>
          <w:sz w:val="24"/>
          <w:szCs w:val="24"/>
          <w:lang w:val="en-US"/>
        </w:rPr>
        <w:t xml:space="preserve"> system in the city. And, it’s really is a complex system of connections that are in need of being harnessed or linked in order to create thriving urban agriculture enterprises and successful, productive landscapes. Making decisions about </w:t>
      </w:r>
      <w:r w:rsidRPr="001C6651">
        <w:rPr>
          <w:rFonts w:ascii="Times New Roman" w:hAnsi="Times New Roman" w:cs="Times New Roman"/>
          <w:b/>
          <w:i/>
          <w:sz w:val="24"/>
          <w:szCs w:val="24"/>
          <w:lang w:val="en-US"/>
        </w:rPr>
        <w:t>urban food citie</w:t>
      </w:r>
      <w:r w:rsidRPr="001C6651">
        <w:rPr>
          <w:rFonts w:ascii="Times New Roman" w:hAnsi="Times New Roman" w:cs="Times New Roman"/>
          <w:i/>
          <w:sz w:val="24"/>
          <w:szCs w:val="24"/>
          <w:lang w:val="en-US"/>
        </w:rPr>
        <w:t>s</w:t>
      </w:r>
      <w:r w:rsidRPr="001C6651">
        <w:rPr>
          <w:rFonts w:ascii="Times New Roman" w:hAnsi="Times New Roman" w:cs="Times New Roman"/>
          <w:sz w:val="24"/>
          <w:szCs w:val="24"/>
          <w:lang w:val="en-US"/>
        </w:rPr>
        <w:t xml:space="preserve"> needs to be done with the community members who will be directly involved in </w:t>
      </w:r>
      <w:r w:rsidRPr="001C6651">
        <w:rPr>
          <w:rFonts w:ascii="Times New Roman" w:hAnsi="Times New Roman" w:cs="Times New Roman"/>
          <w:b/>
          <w:i/>
          <w:sz w:val="24"/>
          <w:szCs w:val="24"/>
          <w:lang w:val="en-US"/>
        </w:rPr>
        <w:t xml:space="preserve">making sure the food system </w:t>
      </w:r>
      <w:r w:rsidRPr="001C6651">
        <w:rPr>
          <w:rFonts w:ascii="Times New Roman" w:hAnsi="Times New Roman" w:cs="Times New Roman"/>
          <w:sz w:val="24"/>
          <w:szCs w:val="24"/>
          <w:lang w:val="en-US"/>
        </w:rPr>
        <w:t xml:space="preserve">that is set up by those decisions carries on. </w:t>
      </w:r>
    </w:p>
    <w:p w14:paraId="2C7F1429" w14:textId="77777777" w:rsidR="007760E2" w:rsidRPr="001C6651" w:rsidRDefault="007760E2" w:rsidP="007760E2">
      <w:pPr>
        <w:spacing w:after="16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Furthermore, in the particular case of </w:t>
      </w:r>
      <w:r w:rsidRPr="001C6651">
        <w:rPr>
          <w:rFonts w:ascii="Times New Roman" w:hAnsi="Times New Roman" w:cs="Times New Roman"/>
          <w:b/>
          <w:i/>
          <w:sz w:val="24"/>
          <w:szCs w:val="24"/>
          <w:lang w:val="en-US"/>
        </w:rPr>
        <w:t>food cities</w:t>
      </w:r>
      <w:r w:rsidRPr="001C6651">
        <w:rPr>
          <w:rFonts w:ascii="Times New Roman" w:hAnsi="Times New Roman" w:cs="Times New Roman"/>
          <w:sz w:val="24"/>
          <w:szCs w:val="24"/>
          <w:lang w:val="en-US"/>
        </w:rPr>
        <w:t xml:space="preserve">, as urban sprawl consumes fertile land, agriculture is increasingly being confined to the countryside, where production has adopted industrial practices during last century. In consequence, the heavy dependence of cities on vast areas of rural land to feed their inhabitants (Deelstra &amp; Girardet, 2000) is </w:t>
      </w:r>
      <w:r w:rsidRPr="001C6651">
        <w:rPr>
          <w:rFonts w:ascii="Times New Roman" w:hAnsi="Times New Roman" w:cs="Times New Roman"/>
          <w:b/>
          <w:i/>
          <w:sz w:val="24"/>
          <w:szCs w:val="24"/>
          <w:lang w:val="en-US"/>
        </w:rPr>
        <w:t>exacerbating the spread of hunger in many cities of the world</w:t>
      </w:r>
      <w:r w:rsidRPr="001C6651">
        <w:rPr>
          <w:rFonts w:ascii="Times New Roman" w:hAnsi="Times New Roman" w:cs="Times New Roman"/>
          <w:sz w:val="24"/>
          <w:szCs w:val="24"/>
          <w:lang w:val="en-US"/>
        </w:rPr>
        <w:t xml:space="preserve"> (Halweil &amp; Nierenberg, 2007). Although cities were once considered land of opportunity and improved living conditions (Orsini et al., 2013), more than ever </w:t>
      </w:r>
      <w:r w:rsidRPr="001C6651">
        <w:rPr>
          <w:rFonts w:ascii="Times New Roman" w:hAnsi="Times New Roman" w:cs="Times New Roman"/>
          <w:b/>
          <w:i/>
          <w:sz w:val="24"/>
          <w:szCs w:val="24"/>
          <w:lang w:val="en-US"/>
        </w:rPr>
        <w:t>poverty and malnutrition</w:t>
      </w:r>
      <w:r w:rsidRPr="001C6651">
        <w:rPr>
          <w:rFonts w:ascii="Times New Roman" w:hAnsi="Times New Roman" w:cs="Times New Roman"/>
          <w:sz w:val="24"/>
          <w:szCs w:val="24"/>
          <w:lang w:val="en-US"/>
        </w:rPr>
        <w:t xml:space="preserve"> are turning out to be urban phenomena (Mougeut, 1999). In consequence, how to supply the world’s increasing population with enough and adequate food is becoming an impending concern (Kremen et al., 2012). Hence, Cities require well </w:t>
      </w:r>
      <w:r w:rsidRPr="001C6651">
        <w:rPr>
          <w:rFonts w:ascii="Times New Roman" w:hAnsi="Times New Roman" w:cs="Times New Roman"/>
          <w:b/>
          <w:i/>
          <w:sz w:val="24"/>
          <w:szCs w:val="24"/>
          <w:lang w:val="en-US"/>
        </w:rPr>
        <w:t>designed and planned</w:t>
      </w:r>
      <w:r w:rsidRPr="001C6651">
        <w:rPr>
          <w:rFonts w:ascii="Times New Roman" w:hAnsi="Times New Roman" w:cs="Times New Roman"/>
          <w:sz w:val="24"/>
          <w:szCs w:val="24"/>
          <w:lang w:val="en-US"/>
        </w:rPr>
        <w:t xml:space="preserve"> urban agriculture in structural plans as </w:t>
      </w:r>
      <w:r w:rsidRPr="001C6651">
        <w:rPr>
          <w:rFonts w:ascii="Times New Roman" w:hAnsi="Times New Roman" w:cs="Times New Roman"/>
          <w:b/>
          <w:i/>
          <w:sz w:val="24"/>
          <w:szCs w:val="24"/>
          <w:lang w:val="en-US"/>
        </w:rPr>
        <w:t>an integral component</w:t>
      </w:r>
      <w:r w:rsidRPr="001C6651">
        <w:rPr>
          <w:rFonts w:ascii="Times New Roman" w:hAnsi="Times New Roman" w:cs="Times New Roman"/>
          <w:sz w:val="24"/>
          <w:szCs w:val="24"/>
          <w:lang w:val="en-US"/>
        </w:rPr>
        <w:t xml:space="preserve"> to satisfy urban communities so as to mitigate the challenges of food security systems. Cities are inevitably called to spearhead the pathway towards a more just and sustainable world, so re-examining how to feed adequately the whole urban population is becoming one of the quintessential challenges of this century (Ackerman et al., 2014; Morgan, 2015). Growing concern about ecological issues has aroused interest in the production of organic and locally-grown food. Likewise, urban agriculture is emerging in different formats as </w:t>
      </w:r>
      <w:r w:rsidRPr="001C6651">
        <w:rPr>
          <w:rFonts w:ascii="Times New Roman" w:hAnsi="Times New Roman" w:cs="Times New Roman"/>
          <w:b/>
          <w:i/>
          <w:sz w:val="24"/>
          <w:szCs w:val="24"/>
          <w:lang w:val="en-US"/>
        </w:rPr>
        <w:t>a planning and design response</w:t>
      </w:r>
      <w:r w:rsidRPr="001C6651">
        <w:rPr>
          <w:rFonts w:ascii="Times New Roman" w:hAnsi="Times New Roman" w:cs="Times New Roman"/>
          <w:sz w:val="24"/>
          <w:szCs w:val="24"/>
          <w:lang w:val="en-US"/>
        </w:rPr>
        <w:t xml:space="preserve"> which often embraces practices of these latter alternative movements to the global food model. However, it is also valued for leading human beings to a healthier lifestyle, creating social bonds in local communities, </w:t>
      </w:r>
      <w:r w:rsidRPr="001C6651">
        <w:rPr>
          <w:rFonts w:ascii="Times New Roman" w:hAnsi="Times New Roman" w:cs="Times New Roman"/>
          <w:b/>
          <w:i/>
          <w:sz w:val="24"/>
          <w:szCs w:val="24"/>
          <w:lang w:val="en-US"/>
        </w:rPr>
        <w:t>revitalizing decrepit vacant lots</w:t>
      </w:r>
      <w:r w:rsidRPr="001C6651">
        <w:rPr>
          <w:rFonts w:ascii="Times New Roman" w:hAnsi="Times New Roman" w:cs="Times New Roman"/>
          <w:sz w:val="24"/>
          <w:szCs w:val="24"/>
          <w:lang w:val="en-US"/>
        </w:rPr>
        <w:t xml:space="preserve"> and as a leisure activity. Meanwhile, in a very different context, agriculture has never stopped being an extended practice in cities of the Third World including </w:t>
      </w:r>
      <w:r w:rsidRPr="001C6651">
        <w:rPr>
          <w:rFonts w:ascii="Times New Roman" w:hAnsi="Times New Roman" w:cs="Times New Roman"/>
          <w:b/>
          <w:i/>
          <w:sz w:val="24"/>
          <w:szCs w:val="24"/>
          <w:lang w:val="en-US"/>
        </w:rPr>
        <w:t>Addis Ababa, Ethiopia</w:t>
      </w:r>
      <w:r w:rsidRPr="001C6651">
        <w:rPr>
          <w:rFonts w:ascii="Times New Roman" w:hAnsi="Times New Roman" w:cs="Times New Roman"/>
          <w:sz w:val="24"/>
          <w:szCs w:val="24"/>
          <w:lang w:val="en-US"/>
        </w:rPr>
        <w:t xml:space="preserve"> as a livelihood strategy for millions of people to address food insecurity.</w:t>
      </w:r>
    </w:p>
    <w:p w14:paraId="22354236" w14:textId="77777777" w:rsidR="007760E2" w:rsidRPr="001C6651" w:rsidRDefault="007760E2" w:rsidP="007760E2">
      <w:pPr>
        <w:spacing w:after="16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On the other hand, the physical development of the city has been influenced by periods of sporadic growth, with inefficient land use and costly infrastructure development. This pattern of settlement has encouraged land speculation and corruption in the process of poor </w:t>
      </w:r>
      <w:r w:rsidRPr="001C6651">
        <w:rPr>
          <w:rFonts w:ascii="Times New Roman" w:hAnsi="Times New Roman" w:cs="Times New Roman"/>
          <w:b/>
          <w:i/>
          <w:sz w:val="24"/>
          <w:szCs w:val="24"/>
          <w:lang w:val="en-US"/>
        </w:rPr>
        <w:t>land administration and management</w:t>
      </w:r>
      <w:r w:rsidRPr="001C6651">
        <w:rPr>
          <w:rFonts w:ascii="Times New Roman" w:hAnsi="Times New Roman" w:cs="Times New Roman"/>
          <w:sz w:val="24"/>
          <w:szCs w:val="24"/>
          <w:lang w:val="en-US"/>
        </w:rPr>
        <w:t xml:space="preserve">. The municipality is estimated to have a total area of 540 km², of which 14.2 km² are considered rural. The land base will continue to experience significant pressures as the city’s population grows over the next few decades. Urban population growth in Addis Ababa and other urban centers in Ethiopia are far outpacing economic growth, resulting in large demand of food security through </w:t>
      </w:r>
      <w:r w:rsidRPr="001C6651">
        <w:rPr>
          <w:rFonts w:ascii="Times New Roman" w:hAnsi="Times New Roman" w:cs="Times New Roman"/>
          <w:b/>
          <w:i/>
          <w:sz w:val="24"/>
          <w:szCs w:val="24"/>
          <w:lang w:val="en-US"/>
        </w:rPr>
        <w:t>urban Agriculture</w:t>
      </w:r>
      <w:r w:rsidRPr="001C6651">
        <w:rPr>
          <w:rFonts w:ascii="Times New Roman" w:hAnsi="Times New Roman" w:cs="Times New Roman"/>
          <w:sz w:val="24"/>
          <w:szCs w:val="24"/>
          <w:lang w:val="en-US"/>
        </w:rPr>
        <w:t xml:space="preserve"> and poverty alleviation. Thus, the City may need to consider </w:t>
      </w:r>
      <w:r w:rsidRPr="001C6651">
        <w:rPr>
          <w:rFonts w:ascii="Times New Roman" w:hAnsi="Times New Roman" w:cs="Times New Roman"/>
          <w:b/>
          <w:i/>
          <w:sz w:val="24"/>
          <w:szCs w:val="24"/>
          <w:lang w:val="en-US"/>
        </w:rPr>
        <w:t xml:space="preserve">agricultural production </w:t>
      </w:r>
      <w:r w:rsidRPr="001C6651">
        <w:rPr>
          <w:rFonts w:ascii="Times New Roman" w:hAnsi="Times New Roman" w:cs="Times New Roman"/>
          <w:sz w:val="24"/>
          <w:szCs w:val="24"/>
          <w:lang w:val="en-US"/>
        </w:rPr>
        <w:t xml:space="preserve">in its respective areas or urban fringes to improve the income and the </w:t>
      </w:r>
      <w:r w:rsidRPr="001C6651">
        <w:rPr>
          <w:rFonts w:ascii="Times New Roman" w:hAnsi="Times New Roman" w:cs="Times New Roman"/>
          <w:b/>
          <w:i/>
          <w:sz w:val="24"/>
          <w:szCs w:val="24"/>
          <w:lang w:val="en-US"/>
        </w:rPr>
        <w:t>food security level</w:t>
      </w:r>
      <w:r w:rsidRPr="001C6651">
        <w:rPr>
          <w:rFonts w:ascii="Times New Roman" w:hAnsi="Times New Roman" w:cs="Times New Roman"/>
          <w:sz w:val="24"/>
          <w:szCs w:val="24"/>
          <w:lang w:val="en-US"/>
        </w:rPr>
        <w:t xml:space="preserve"> of households. Despite the fact that during the last ten years, sustainable urban agriculture and urban food systems have rapidly moved from being </w:t>
      </w:r>
      <w:r w:rsidRPr="001C6651">
        <w:rPr>
          <w:rFonts w:ascii="Times New Roman" w:hAnsi="Times New Roman" w:cs="Times New Roman"/>
          <w:b/>
          <w:i/>
          <w:sz w:val="24"/>
          <w:szCs w:val="24"/>
          <w:lang w:val="en-US"/>
        </w:rPr>
        <w:t xml:space="preserve">a ‘fringe interest’ </w:t>
      </w:r>
      <w:r w:rsidRPr="001C6651">
        <w:rPr>
          <w:rFonts w:ascii="Times New Roman" w:hAnsi="Times New Roman" w:cs="Times New Roman"/>
          <w:sz w:val="24"/>
          <w:szCs w:val="24"/>
          <w:lang w:val="en-US"/>
        </w:rPr>
        <w:t xml:space="preserve">to attracting the attention of </w:t>
      </w:r>
      <w:r w:rsidRPr="001C6651">
        <w:rPr>
          <w:rFonts w:ascii="Times New Roman" w:hAnsi="Times New Roman" w:cs="Times New Roman"/>
          <w:b/>
          <w:i/>
          <w:sz w:val="24"/>
          <w:szCs w:val="24"/>
          <w:lang w:val="en-US"/>
        </w:rPr>
        <w:t>policymakers and urban planners</w:t>
      </w:r>
      <w:r w:rsidRPr="001C6651">
        <w:rPr>
          <w:rFonts w:ascii="Times New Roman" w:hAnsi="Times New Roman" w:cs="Times New Roman"/>
          <w:sz w:val="24"/>
          <w:szCs w:val="24"/>
          <w:lang w:val="en-US"/>
        </w:rPr>
        <w:t xml:space="preserve"> in many cities including Addis Ababa, both in developing and developed countries so as to install </w:t>
      </w:r>
      <w:r w:rsidRPr="001C6651">
        <w:rPr>
          <w:rFonts w:ascii="Times New Roman" w:hAnsi="Times New Roman" w:cs="Times New Roman"/>
          <w:b/>
          <w:i/>
          <w:sz w:val="24"/>
          <w:szCs w:val="24"/>
          <w:lang w:val="en-US"/>
        </w:rPr>
        <w:t>edible city solutions</w:t>
      </w:r>
      <w:r w:rsidRPr="001C6651">
        <w:rPr>
          <w:rFonts w:ascii="Times New Roman" w:hAnsi="Times New Roman" w:cs="Times New Roman"/>
          <w:sz w:val="24"/>
          <w:szCs w:val="24"/>
          <w:lang w:val="en-US"/>
        </w:rPr>
        <w:t xml:space="preserve"> through </w:t>
      </w:r>
      <w:r w:rsidRPr="001C6651">
        <w:rPr>
          <w:rFonts w:ascii="Times New Roman" w:hAnsi="Times New Roman" w:cs="Times New Roman"/>
          <w:b/>
          <w:i/>
          <w:sz w:val="24"/>
          <w:szCs w:val="24"/>
          <w:lang w:val="en-US"/>
        </w:rPr>
        <w:t>edible urbanism.</w:t>
      </w:r>
      <w:r w:rsidRPr="001C6651">
        <w:rPr>
          <w:rFonts w:ascii="Times New Roman" w:hAnsi="Times New Roman" w:cs="Times New Roman"/>
          <w:sz w:val="24"/>
          <w:szCs w:val="24"/>
          <w:lang w:val="en-US"/>
        </w:rPr>
        <w:t xml:space="preserve"> Feeding our urbanizing world has become an </w:t>
      </w:r>
      <w:r w:rsidRPr="001C6651">
        <w:rPr>
          <w:rFonts w:ascii="Times New Roman" w:hAnsi="Times New Roman" w:cs="Times New Roman"/>
          <w:b/>
          <w:i/>
          <w:sz w:val="24"/>
          <w:szCs w:val="24"/>
          <w:lang w:val="en-US"/>
        </w:rPr>
        <w:t>imperative, especially in light of the climate emergency</w:t>
      </w:r>
      <w:r w:rsidRPr="001C6651">
        <w:rPr>
          <w:rFonts w:ascii="Times New Roman" w:hAnsi="Times New Roman" w:cs="Times New Roman"/>
          <w:sz w:val="24"/>
          <w:szCs w:val="24"/>
          <w:lang w:val="en-US"/>
        </w:rPr>
        <w:t>, and city actors are increasingly responding to the challenge in the City Planning.</w:t>
      </w:r>
    </w:p>
    <w:p w14:paraId="4B4B3FBE" w14:textId="77777777" w:rsidR="00E53718" w:rsidRDefault="007760E2" w:rsidP="00E53718">
      <w:pPr>
        <w:autoSpaceDE w:val="0"/>
        <w:autoSpaceDN w:val="0"/>
        <w:adjustRightInd w:val="0"/>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Therefore,</w:t>
      </w:r>
      <w:r w:rsidRPr="001C6651">
        <w:rPr>
          <w:rFonts w:ascii="Times New Roman" w:hAnsi="Times New Roman" w:cs="Times New Roman"/>
          <w:b/>
          <w:i/>
          <w:sz w:val="24"/>
          <w:szCs w:val="24"/>
          <w:lang w:val="en-US"/>
        </w:rPr>
        <w:t xml:space="preserve"> Planning and design</w:t>
      </w:r>
      <w:r w:rsidRPr="001C6651">
        <w:rPr>
          <w:rFonts w:ascii="Times New Roman" w:hAnsi="Times New Roman" w:cs="Times New Roman"/>
          <w:sz w:val="24"/>
          <w:szCs w:val="24"/>
          <w:lang w:val="en-US"/>
        </w:rPr>
        <w:t xml:space="preserve"> of urban agriculture is moving from just a practice for earning an income and small food-producing activities to a more sustainable practice that focuses on promoting local food production that is central to creating vital urban communities. It needs to become even more central to city planning as food security and food safety become issues that cities need to address along with the increase in population that is creating a strain on a global level with regards to food availability and health. In current practice, the term </w:t>
      </w:r>
      <w:r w:rsidRPr="001C6651">
        <w:rPr>
          <w:rFonts w:ascii="Times New Roman" w:hAnsi="Times New Roman" w:cs="Times New Roman"/>
          <w:b/>
          <w:i/>
          <w:iCs/>
          <w:sz w:val="24"/>
          <w:szCs w:val="24"/>
          <w:lang w:val="en-US"/>
        </w:rPr>
        <w:t>urban agriculture</w:t>
      </w:r>
      <w:r w:rsidRPr="001C6651">
        <w:rPr>
          <w:rFonts w:ascii="Times New Roman" w:hAnsi="Times New Roman" w:cs="Times New Roman"/>
          <w:i/>
          <w:iCs/>
          <w:sz w:val="24"/>
          <w:szCs w:val="24"/>
          <w:lang w:val="en-US"/>
        </w:rPr>
        <w:t xml:space="preserve"> </w:t>
      </w:r>
      <w:r w:rsidRPr="001C6651">
        <w:rPr>
          <w:rFonts w:ascii="Times New Roman" w:hAnsi="Times New Roman" w:cs="Times New Roman"/>
          <w:sz w:val="24"/>
          <w:szCs w:val="24"/>
          <w:lang w:val="en-US"/>
        </w:rPr>
        <w:t xml:space="preserve">does not necessarily mean that food production itself is based on a sustainable methodology or procedure but when combined with an </w:t>
      </w:r>
      <w:r w:rsidRPr="001C6651">
        <w:rPr>
          <w:rFonts w:ascii="Times New Roman" w:hAnsi="Times New Roman" w:cs="Times New Roman"/>
          <w:b/>
          <w:i/>
          <w:sz w:val="24"/>
          <w:szCs w:val="24"/>
          <w:lang w:val="en-US"/>
        </w:rPr>
        <w:t>ecological-based</w:t>
      </w:r>
      <w:r w:rsidRPr="001C6651">
        <w:rPr>
          <w:rFonts w:ascii="Times New Roman" w:hAnsi="Times New Roman" w:cs="Times New Roman"/>
          <w:sz w:val="24"/>
          <w:szCs w:val="24"/>
          <w:lang w:val="en-US"/>
        </w:rPr>
        <w:t xml:space="preserve"> approach it does. With the recognition of natural resource decline and the advance of environmental degradation in cities today, urban agriculture is taking on new meaning in bringing ecological-based systems back into the city as a vital part of the solution to creating more sustainable cities. This does require a paradigm shift in thinking about </w:t>
      </w:r>
      <w:r w:rsidRPr="00E53718">
        <w:rPr>
          <w:rFonts w:ascii="Times New Roman" w:hAnsi="Times New Roman" w:cs="Times New Roman"/>
          <w:bCs/>
          <w:i/>
          <w:sz w:val="24"/>
          <w:szCs w:val="24"/>
          <w:lang w:val="en-US"/>
        </w:rPr>
        <w:t>Urban Agriculture for satisfying Food</w:t>
      </w:r>
      <w:r w:rsidRPr="00E53718">
        <w:rPr>
          <w:rFonts w:ascii="Times New Roman" w:hAnsi="Times New Roman" w:cs="Times New Roman"/>
          <w:bCs/>
          <w:sz w:val="24"/>
          <w:szCs w:val="24"/>
          <w:lang w:val="en-US"/>
        </w:rPr>
        <w:t xml:space="preserve"> </w:t>
      </w:r>
      <w:r w:rsidRPr="00E53718">
        <w:rPr>
          <w:rFonts w:ascii="Times New Roman" w:hAnsi="Times New Roman" w:cs="Times New Roman"/>
          <w:bCs/>
          <w:i/>
          <w:sz w:val="24"/>
          <w:szCs w:val="24"/>
          <w:lang w:val="en-US"/>
        </w:rPr>
        <w:t xml:space="preserve">Security </w:t>
      </w:r>
      <w:r w:rsidRPr="00E53718">
        <w:rPr>
          <w:rFonts w:ascii="Times New Roman" w:hAnsi="Times New Roman" w:cs="Times New Roman"/>
          <w:bCs/>
          <w:sz w:val="24"/>
          <w:szCs w:val="24"/>
          <w:lang w:val="en-US"/>
        </w:rPr>
        <w:t xml:space="preserve">as </w:t>
      </w:r>
      <w:r w:rsidRPr="00E53718">
        <w:rPr>
          <w:rFonts w:ascii="Times New Roman" w:hAnsi="Times New Roman" w:cs="Times New Roman"/>
          <w:bCs/>
          <w:i/>
          <w:sz w:val="24"/>
          <w:szCs w:val="24"/>
          <w:lang w:val="en-US"/>
        </w:rPr>
        <w:t>an integral part of the city’s</w:t>
      </w:r>
      <w:r w:rsidRPr="001C6651">
        <w:rPr>
          <w:rFonts w:ascii="Times New Roman" w:hAnsi="Times New Roman" w:cs="Times New Roman"/>
          <w:sz w:val="24"/>
          <w:szCs w:val="24"/>
          <w:lang w:val="en-US"/>
        </w:rPr>
        <w:t xml:space="preserve"> framework.</w:t>
      </w:r>
    </w:p>
    <w:p w14:paraId="57383800" w14:textId="4A5F7654" w:rsidR="007760E2" w:rsidRPr="001C6651" w:rsidRDefault="007760E2" w:rsidP="00E53718">
      <w:pPr>
        <w:autoSpaceDE w:val="0"/>
        <w:autoSpaceDN w:val="0"/>
        <w:adjustRightInd w:val="0"/>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Urban agriculture is widely practiced as an informal economic sector across many African cities (Bryce son and Potts 2005). Even though it is a viable activity to complement food supplies from rural areas to cities, and is a means of income and food expenditure for many urban dwellers, particularly for the poor, its contribution has been </w:t>
      </w:r>
      <w:r w:rsidRPr="001C6651">
        <w:rPr>
          <w:rFonts w:ascii="Times New Roman" w:hAnsi="Times New Roman" w:cs="Times New Roman"/>
          <w:b/>
          <w:i/>
          <w:sz w:val="24"/>
          <w:szCs w:val="24"/>
          <w:lang w:val="en-US"/>
        </w:rPr>
        <w:t>underestimated</w:t>
      </w:r>
      <w:r w:rsidRPr="001C6651">
        <w:rPr>
          <w:rFonts w:ascii="Times New Roman" w:hAnsi="Times New Roman" w:cs="Times New Roman"/>
          <w:sz w:val="24"/>
          <w:szCs w:val="24"/>
          <w:lang w:val="en-US"/>
        </w:rPr>
        <w:t xml:space="preserve"> (Mougeut 2000). Urban Agriculture producers are also often discouraged and ignored by the society and in policy reforms (Mougeut 2000). As (Deelstra and Girardet, 2004) put it, </w:t>
      </w:r>
      <w:r w:rsidRPr="001C6651">
        <w:rPr>
          <w:rFonts w:ascii="Times New Roman" w:hAnsi="Times New Roman" w:cs="Times New Roman"/>
          <w:b/>
          <w:i/>
          <w:sz w:val="24"/>
          <w:szCs w:val="24"/>
          <w:lang w:val="en-US"/>
        </w:rPr>
        <w:t>“urban designers and planners</w:t>
      </w:r>
      <w:r w:rsidRPr="001C6651">
        <w:rPr>
          <w:rFonts w:ascii="Times New Roman" w:hAnsi="Times New Roman" w:cs="Times New Roman"/>
          <w:sz w:val="24"/>
          <w:szCs w:val="24"/>
          <w:lang w:val="en-US"/>
        </w:rPr>
        <w:t xml:space="preserve"> tend to think that urban food growing is messy business and have little understanding of peoples’ need to grow food in cities being manifested on the 10</w:t>
      </w:r>
      <w:r w:rsidRPr="001C6651">
        <w:rPr>
          <w:rFonts w:ascii="Times New Roman" w:hAnsi="Times New Roman" w:cs="Times New Roman"/>
          <w:sz w:val="24"/>
          <w:szCs w:val="24"/>
          <w:vertAlign w:val="superscript"/>
          <w:lang w:val="en-US"/>
        </w:rPr>
        <w:t>th</w:t>
      </w:r>
      <w:r w:rsidRPr="001C6651">
        <w:rPr>
          <w:rFonts w:ascii="Times New Roman" w:hAnsi="Times New Roman" w:cs="Times New Roman"/>
          <w:sz w:val="24"/>
          <w:szCs w:val="24"/>
          <w:lang w:val="en-US"/>
        </w:rPr>
        <w:t xml:space="preserve"> plan of Addis Ababa City Administration enacted in 2017. It has been given less attention in designing and planning this important </w:t>
      </w:r>
      <w:r w:rsidRPr="001C6651">
        <w:rPr>
          <w:rFonts w:ascii="Times New Roman" w:hAnsi="Times New Roman" w:cs="Times New Roman"/>
          <w:b/>
          <w:i/>
          <w:sz w:val="24"/>
          <w:szCs w:val="24"/>
          <w:lang w:val="en-US"/>
        </w:rPr>
        <w:t>land use</w:t>
      </w:r>
      <w:r w:rsidRPr="001C6651">
        <w:rPr>
          <w:rFonts w:ascii="Times New Roman" w:hAnsi="Times New Roman" w:cs="Times New Roman"/>
          <w:sz w:val="24"/>
          <w:szCs w:val="24"/>
          <w:lang w:val="en-US"/>
        </w:rPr>
        <w:t xml:space="preserve"> category in the processes</w:t>
      </w:r>
      <w:r w:rsidRPr="001C6651">
        <w:rPr>
          <w:rFonts w:ascii="Times New Roman" w:hAnsi="Times New Roman" w:cs="Times New Roman"/>
          <w:b/>
          <w:i/>
          <w:sz w:val="24"/>
          <w:szCs w:val="24"/>
          <w:lang w:val="en-US"/>
        </w:rPr>
        <w:t xml:space="preserve"> as an integral component</w:t>
      </w:r>
      <w:r w:rsidRPr="001C6651">
        <w:rPr>
          <w:rFonts w:ascii="Times New Roman" w:hAnsi="Times New Roman" w:cs="Times New Roman"/>
          <w:sz w:val="24"/>
          <w:szCs w:val="24"/>
          <w:lang w:val="en-US"/>
        </w:rPr>
        <w:t xml:space="preserve">. However, the twenty-first-century sustainable city emerging approach requires the merging of urbanism with sustainable food systems. The urban planning and design strategies for agricultural urbanism are about re-inviting food back into the city and reconnecting people with their local and regional food systems to promote a healthier and more sustainable lifestyle. It is also very important to note that in addition to needing water, food is a basic human need for human existence. Food is also essential to economic growth. Food provides a new perspective for answering the question about how we make our cities more livable places. Along with integrating a more comprehensive </w:t>
      </w:r>
      <w:r w:rsidRPr="001C6651">
        <w:rPr>
          <w:rFonts w:ascii="Times New Roman" w:hAnsi="Times New Roman" w:cs="Times New Roman"/>
          <w:b/>
          <w:i/>
          <w:sz w:val="24"/>
          <w:szCs w:val="24"/>
          <w:lang w:val="en-US"/>
        </w:rPr>
        <w:t>ecosystem-based approach</w:t>
      </w:r>
      <w:r w:rsidRPr="001C6651">
        <w:rPr>
          <w:rFonts w:ascii="Times New Roman" w:hAnsi="Times New Roman" w:cs="Times New Roman"/>
          <w:sz w:val="24"/>
          <w:szCs w:val="24"/>
          <w:lang w:val="en-US"/>
        </w:rPr>
        <w:t xml:space="preserve"> to the redesign of our cities and towns to handle the ever-increasing complexity of the urban realm, integration of an economically viable urban food system needs to become an integral part of the urban ecosystems that frame the foundation of the sustainable city. </w:t>
      </w:r>
      <w:r w:rsidRPr="001C6651">
        <w:rPr>
          <w:rFonts w:ascii="Times New Roman" w:hAnsi="Times New Roman" w:cs="Times New Roman"/>
          <w:b/>
          <w:i/>
          <w:sz w:val="24"/>
          <w:szCs w:val="24"/>
          <w:lang w:val="en-US"/>
        </w:rPr>
        <w:t>The time has come for urban planners and designers to act as change agents</w:t>
      </w:r>
      <w:r w:rsidRPr="001C6651">
        <w:rPr>
          <w:rFonts w:ascii="Times New Roman" w:hAnsi="Times New Roman" w:cs="Times New Roman"/>
          <w:sz w:val="24"/>
          <w:szCs w:val="24"/>
          <w:lang w:val="en-US"/>
        </w:rPr>
        <w:t xml:space="preserve"> and design for integration of natural systems with urban systems into city infrastructure. That infrastructure needs to include urban agriculture as an integral part of an economically viable food system within a city.</w:t>
      </w:r>
    </w:p>
    <w:p w14:paraId="22C94A6B" w14:textId="77777777" w:rsidR="007760E2" w:rsidRPr="001C6651" w:rsidRDefault="007760E2" w:rsidP="007760E2">
      <w:pPr>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An economically viable urban food system would result from an </w:t>
      </w:r>
      <w:r w:rsidRPr="001C6651">
        <w:rPr>
          <w:rFonts w:ascii="Times New Roman" w:hAnsi="Times New Roman" w:cs="Times New Roman"/>
          <w:b/>
          <w:i/>
          <w:sz w:val="24"/>
          <w:szCs w:val="24"/>
          <w:lang w:val="en-US"/>
        </w:rPr>
        <w:t>ecological and biological based city-planning</w:t>
      </w:r>
      <w:r w:rsidRPr="001C6651">
        <w:rPr>
          <w:rFonts w:ascii="Times New Roman" w:hAnsi="Times New Roman" w:cs="Times New Roman"/>
          <w:b/>
          <w:sz w:val="24"/>
          <w:szCs w:val="24"/>
          <w:lang w:val="en-US"/>
        </w:rPr>
        <w:t xml:space="preserve"> </w:t>
      </w:r>
      <w:r w:rsidRPr="001C6651">
        <w:rPr>
          <w:rFonts w:ascii="Times New Roman" w:hAnsi="Times New Roman" w:cs="Times New Roman"/>
          <w:sz w:val="24"/>
          <w:szCs w:val="24"/>
          <w:lang w:val="en-US"/>
        </w:rPr>
        <w:t xml:space="preserve">and design model that would focus on health </w:t>
      </w:r>
      <w:r w:rsidRPr="001C6651">
        <w:rPr>
          <w:rFonts w:ascii="Times New Roman" w:hAnsi="Times New Roman" w:cs="Times New Roman"/>
          <w:b/>
          <w:i/>
          <w:sz w:val="24"/>
          <w:szCs w:val="24"/>
          <w:lang w:val="en-US"/>
        </w:rPr>
        <w:t>(human and city)</w:t>
      </w:r>
      <w:r w:rsidRPr="001C6651">
        <w:rPr>
          <w:rFonts w:ascii="Times New Roman" w:hAnsi="Times New Roman" w:cs="Times New Roman"/>
          <w:sz w:val="24"/>
          <w:szCs w:val="24"/>
          <w:lang w:val="en-US"/>
        </w:rPr>
        <w:t xml:space="preserve">, community </w:t>
      </w:r>
      <w:r w:rsidRPr="001C6651">
        <w:rPr>
          <w:rFonts w:ascii="Times New Roman" w:hAnsi="Times New Roman" w:cs="Times New Roman"/>
          <w:b/>
          <w:i/>
          <w:sz w:val="24"/>
          <w:szCs w:val="24"/>
          <w:lang w:val="en-US"/>
        </w:rPr>
        <w:t>(support and connectivity)</w:t>
      </w:r>
      <w:r w:rsidRPr="001C6651">
        <w:rPr>
          <w:rFonts w:ascii="Times New Roman" w:hAnsi="Times New Roman" w:cs="Times New Roman"/>
          <w:sz w:val="24"/>
          <w:szCs w:val="24"/>
          <w:lang w:val="en-US"/>
        </w:rPr>
        <w:t xml:space="preserve">, and ecosystems </w:t>
      </w:r>
      <w:r w:rsidRPr="001C6651">
        <w:rPr>
          <w:rFonts w:ascii="Times New Roman" w:hAnsi="Times New Roman" w:cs="Times New Roman"/>
          <w:b/>
          <w:i/>
          <w:sz w:val="24"/>
          <w:szCs w:val="24"/>
          <w:lang w:val="en-US"/>
        </w:rPr>
        <w:t>(natural and manmade)</w:t>
      </w:r>
      <w:r w:rsidRPr="001C6651">
        <w:rPr>
          <w:rFonts w:ascii="Times New Roman" w:hAnsi="Times New Roman" w:cs="Times New Roman"/>
          <w:sz w:val="24"/>
          <w:szCs w:val="24"/>
          <w:lang w:val="en-US"/>
        </w:rPr>
        <w:t xml:space="preserve">. Current urban design and planning is focused on the fragments rather than a cohesive whole. A new way toward designing integration is emerging through ecological-based urban agriculture. This </w:t>
      </w:r>
      <w:r w:rsidRPr="001C6651">
        <w:rPr>
          <w:rFonts w:ascii="Times New Roman" w:hAnsi="Times New Roman" w:cs="Times New Roman"/>
          <w:b/>
          <w:i/>
          <w:sz w:val="24"/>
          <w:szCs w:val="24"/>
          <w:lang w:val="en-US"/>
        </w:rPr>
        <w:t>integrative process</w:t>
      </w:r>
      <w:r w:rsidRPr="001C6651">
        <w:rPr>
          <w:rFonts w:ascii="Times New Roman" w:hAnsi="Times New Roman" w:cs="Times New Roman"/>
          <w:sz w:val="24"/>
          <w:szCs w:val="24"/>
          <w:lang w:val="en-US"/>
        </w:rPr>
        <w:t xml:space="preserve">, also known as </w:t>
      </w:r>
      <w:r w:rsidRPr="001C6651">
        <w:rPr>
          <w:rFonts w:ascii="Times New Roman" w:hAnsi="Times New Roman" w:cs="Times New Roman"/>
          <w:b/>
          <w:i/>
          <w:sz w:val="24"/>
          <w:szCs w:val="24"/>
          <w:lang w:val="en-US"/>
        </w:rPr>
        <w:t>integrated systems thinking</w:t>
      </w:r>
      <w:r w:rsidRPr="001C6651">
        <w:rPr>
          <w:rFonts w:ascii="Times New Roman" w:hAnsi="Times New Roman" w:cs="Times New Roman"/>
          <w:sz w:val="24"/>
          <w:szCs w:val="24"/>
          <w:lang w:val="en-US"/>
        </w:rPr>
        <w:t xml:space="preserve">, focuses on solutions based on the interconnectedness of the systems as a whole unit, rather than separate units. This study was outlining a framework of information to aid in the creation of urban agriculture landscapes that promote ecological biodiversity and social-economic sustainability. Furthermore, Consideration for creating these landscapes needs to accommodate planning and design strategies that integrate social, ecological, and economic values to achieve the best results. Plus, driving deeper into planning and policy, information was unfolded on how to incentivize and design a regenerative landscape that benefited the community and local ecology. An emphasis now must be on how urban planners and designers are the </w:t>
      </w:r>
      <w:r w:rsidRPr="001C6651">
        <w:rPr>
          <w:rFonts w:ascii="Times New Roman" w:hAnsi="Times New Roman" w:cs="Times New Roman"/>
          <w:b/>
          <w:i/>
          <w:sz w:val="24"/>
          <w:szCs w:val="24"/>
          <w:lang w:val="en-US"/>
        </w:rPr>
        <w:t>change agents</w:t>
      </w:r>
      <w:r w:rsidRPr="001C6651">
        <w:rPr>
          <w:rFonts w:ascii="Times New Roman" w:hAnsi="Times New Roman" w:cs="Times New Roman"/>
          <w:sz w:val="24"/>
          <w:szCs w:val="24"/>
          <w:lang w:val="en-US"/>
        </w:rPr>
        <w:t xml:space="preserve"> for this </w:t>
      </w:r>
      <w:r w:rsidRPr="001C6651">
        <w:rPr>
          <w:rFonts w:ascii="Times New Roman" w:hAnsi="Times New Roman" w:cs="Times New Roman"/>
          <w:b/>
          <w:i/>
          <w:sz w:val="24"/>
          <w:szCs w:val="24"/>
          <w:lang w:val="en-US"/>
        </w:rPr>
        <w:t>new edible green infrastructure</w:t>
      </w:r>
      <w:r w:rsidRPr="001C6651">
        <w:rPr>
          <w:rFonts w:ascii="Times New Roman" w:hAnsi="Times New Roman" w:cs="Times New Roman"/>
          <w:sz w:val="24"/>
          <w:szCs w:val="24"/>
          <w:lang w:val="en-US"/>
        </w:rPr>
        <w:t xml:space="preserve"> in today’s cities like Addis Ababa.</w:t>
      </w:r>
    </w:p>
    <w:p w14:paraId="1F38AC5C" w14:textId="77777777" w:rsidR="007760E2" w:rsidRPr="001C6651" w:rsidRDefault="007760E2" w:rsidP="007760E2">
      <w:pPr>
        <w:spacing w:before="120" w:after="120"/>
        <w:jc w:val="both"/>
        <w:rPr>
          <w:rFonts w:ascii="Times New Roman" w:hAnsi="Times New Roman" w:cs="Times New Roman"/>
          <w:b/>
          <w:i/>
          <w:sz w:val="24"/>
          <w:szCs w:val="24"/>
          <w:lang w:val="en-US"/>
        </w:rPr>
      </w:pPr>
      <w:r w:rsidRPr="001C6651">
        <w:rPr>
          <w:rFonts w:ascii="Times New Roman" w:hAnsi="Times New Roman" w:cs="Times New Roman"/>
          <w:sz w:val="24"/>
          <w:szCs w:val="24"/>
          <w:lang w:val="en-US"/>
        </w:rPr>
        <w:t xml:space="preserve">The time has come for </w:t>
      </w:r>
      <w:r w:rsidRPr="001C6651">
        <w:rPr>
          <w:rFonts w:ascii="Times New Roman" w:hAnsi="Times New Roman" w:cs="Times New Roman"/>
          <w:b/>
          <w:i/>
          <w:sz w:val="24"/>
          <w:szCs w:val="24"/>
          <w:lang w:val="en-US"/>
        </w:rPr>
        <w:t>urban planners and designers to act as change agents and design</w:t>
      </w:r>
      <w:r w:rsidRPr="001C6651">
        <w:rPr>
          <w:rFonts w:ascii="Times New Roman" w:hAnsi="Times New Roman" w:cs="Times New Roman"/>
          <w:sz w:val="24"/>
          <w:szCs w:val="24"/>
          <w:lang w:val="en-US"/>
        </w:rPr>
        <w:t xml:space="preserve"> for the integration of natural systems with urban systems into </w:t>
      </w:r>
      <w:r w:rsidRPr="001C6651">
        <w:rPr>
          <w:rFonts w:ascii="Times New Roman" w:hAnsi="Times New Roman" w:cs="Times New Roman"/>
          <w:b/>
          <w:i/>
          <w:sz w:val="24"/>
          <w:szCs w:val="24"/>
          <w:lang w:val="en-US"/>
        </w:rPr>
        <w:t>edible city infrastructure</w:t>
      </w:r>
      <w:r w:rsidRPr="001C6651">
        <w:rPr>
          <w:rFonts w:ascii="Times New Roman" w:hAnsi="Times New Roman" w:cs="Times New Roman"/>
          <w:sz w:val="24"/>
          <w:szCs w:val="24"/>
          <w:lang w:val="en-US"/>
        </w:rPr>
        <w:t xml:space="preserve"> of which urban agriculture would be part of a food system network. Current urban design and planning is focused on fragments and pieces rather than a more cohesive whole. A new path toward designing integration is slowly emerging in some planning circles through the </w:t>
      </w:r>
      <w:r w:rsidRPr="001C6651">
        <w:rPr>
          <w:rFonts w:ascii="Times New Roman" w:hAnsi="Times New Roman" w:cs="Times New Roman"/>
          <w:b/>
          <w:i/>
          <w:sz w:val="24"/>
          <w:szCs w:val="24"/>
          <w:lang w:val="en-US"/>
        </w:rPr>
        <w:t>lens of ecological-based urban agriculture</w:t>
      </w:r>
      <w:r w:rsidRPr="001C6651">
        <w:rPr>
          <w:rFonts w:ascii="Times New Roman" w:hAnsi="Times New Roman" w:cs="Times New Roman"/>
          <w:sz w:val="24"/>
          <w:szCs w:val="24"/>
          <w:lang w:val="en-US"/>
        </w:rPr>
        <w:t xml:space="preserve">. This integrative process, also known as </w:t>
      </w:r>
      <w:r w:rsidRPr="001C6651">
        <w:rPr>
          <w:rFonts w:ascii="Times New Roman" w:hAnsi="Times New Roman" w:cs="Times New Roman"/>
          <w:b/>
          <w:i/>
          <w:sz w:val="24"/>
          <w:szCs w:val="24"/>
          <w:lang w:val="en-US"/>
        </w:rPr>
        <w:t>integrated systems thinking,</w:t>
      </w:r>
      <w:r w:rsidRPr="001C6651">
        <w:rPr>
          <w:rFonts w:ascii="Times New Roman" w:hAnsi="Times New Roman" w:cs="Times New Roman"/>
          <w:sz w:val="24"/>
          <w:szCs w:val="24"/>
          <w:lang w:val="en-US"/>
        </w:rPr>
        <w:t xml:space="preserve"> focuses on solutions that are based on the interconnectedness of the systems as a whole unit rather than the separate units. the case study in this research has demonstrated that designers would be taking action and making changes through food landscapes that reflect an integrative systems-oriented approach that may help provide a guide for building a more </w:t>
      </w:r>
      <w:r w:rsidRPr="001C6651">
        <w:rPr>
          <w:rFonts w:ascii="Times New Roman" w:hAnsi="Times New Roman" w:cs="Times New Roman"/>
          <w:b/>
          <w:sz w:val="24"/>
          <w:szCs w:val="24"/>
          <w:lang w:val="en-US"/>
        </w:rPr>
        <w:t>sustainable city</w:t>
      </w:r>
      <w:r w:rsidRPr="001C6651">
        <w:rPr>
          <w:rFonts w:ascii="Times New Roman" w:hAnsi="Times New Roman" w:cs="Times New Roman"/>
          <w:sz w:val="24"/>
          <w:szCs w:val="24"/>
          <w:lang w:val="en-US"/>
        </w:rPr>
        <w:t xml:space="preserve">. This study has been illustrated how current situations and urban agriculture landscapes in the city were transforming our ideas on the integration of food into the city through the </w:t>
      </w:r>
      <w:r w:rsidRPr="001C6651">
        <w:rPr>
          <w:rFonts w:ascii="Times New Roman" w:hAnsi="Times New Roman" w:cs="Times New Roman"/>
          <w:b/>
          <w:i/>
          <w:sz w:val="24"/>
          <w:szCs w:val="24"/>
          <w:lang w:val="en-US"/>
        </w:rPr>
        <w:t xml:space="preserve">designing and planning of edible city solutions approach. </w:t>
      </w:r>
      <w:r w:rsidRPr="001C6651">
        <w:rPr>
          <w:rFonts w:ascii="Times New Roman" w:hAnsi="Times New Roman" w:cs="Times New Roman"/>
          <w:sz w:val="24"/>
          <w:szCs w:val="24"/>
          <w:lang w:val="en-US"/>
        </w:rPr>
        <w:t xml:space="preserve">In this connection Tinker in 1994: vii Cited in (Teferee, 2003) stated that: </w:t>
      </w:r>
      <w:r w:rsidRPr="001C6651">
        <w:rPr>
          <w:rFonts w:ascii="Times New Roman" w:hAnsi="Times New Roman" w:cs="Times New Roman"/>
          <w:b/>
          <w:i/>
          <w:iCs/>
          <w:sz w:val="24"/>
          <w:szCs w:val="24"/>
          <w:lang w:val="en-US"/>
        </w:rPr>
        <w:t xml:space="preserve">“Despite its critical role in producing food for the city dwellers around the world, urban food production has largely been ignored by scholars and agricultural planners; government officials and policy makers at best dismiss the activity as peripheral and at worst evict farmers, claiming that urban farms are not only unsightly but also promote pollution and illness.” </w:t>
      </w:r>
      <w:r w:rsidRPr="001C6651">
        <w:rPr>
          <w:rFonts w:ascii="Times New Roman" w:hAnsi="Times New Roman" w:cs="Times New Roman"/>
          <w:iCs/>
          <w:sz w:val="24"/>
          <w:szCs w:val="24"/>
          <w:lang w:val="en-US"/>
        </w:rPr>
        <w:t>In this regard, Addis Ababa City Administration is currently striving for giving emphasis up on urban Agriculture so as to maintain food security.</w:t>
      </w:r>
    </w:p>
    <w:p w14:paraId="5C3915D2" w14:textId="77777777" w:rsidR="007760E2" w:rsidRPr="001C6651" w:rsidRDefault="007760E2" w:rsidP="007760E2">
      <w:pPr>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With the fast growing population in the cities like Addis Ababa, inflation and unemployment, the problem of food insecurity is </w:t>
      </w:r>
      <w:r w:rsidRPr="001C6651">
        <w:rPr>
          <w:rFonts w:ascii="Times New Roman" w:hAnsi="Times New Roman" w:cs="Times New Roman"/>
          <w:b/>
          <w:i/>
          <w:sz w:val="24"/>
          <w:szCs w:val="24"/>
          <w:lang w:val="en-US"/>
        </w:rPr>
        <w:t>a grave concern</w:t>
      </w:r>
      <w:r w:rsidRPr="001C6651">
        <w:rPr>
          <w:rFonts w:ascii="Times New Roman" w:hAnsi="Times New Roman" w:cs="Times New Roman"/>
          <w:sz w:val="24"/>
          <w:szCs w:val="24"/>
          <w:lang w:val="en-US"/>
        </w:rPr>
        <w:t xml:space="preserve">. According to (Alem &amp; Kohlin, 2013) the coping mechanisms include cutting back on consumption, working longer hours, engaging in less incentive and high energy consuming works as well as producing commercial crops and keeping livestock within their vacant space. As (MoFED, 2006) reported, urban poverty is currently becoming a growing concern, especially in large towns of Ethiopia; </w:t>
      </w:r>
      <w:r w:rsidRPr="001C6651">
        <w:rPr>
          <w:rFonts w:ascii="Times New Roman" w:hAnsi="Times New Roman" w:cs="Times New Roman"/>
          <w:b/>
          <w:i/>
          <w:sz w:val="24"/>
          <w:szCs w:val="24"/>
          <w:lang w:val="en-US"/>
        </w:rPr>
        <w:t>larger proportion goes to Addis Ababa</w:t>
      </w:r>
      <w:r w:rsidRPr="001C6651">
        <w:rPr>
          <w:rFonts w:ascii="Times New Roman" w:hAnsi="Times New Roman" w:cs="Times New Roman"/>
          <w:sz w:val="24"/>
          <w:szCs w:val="24"/>
          <w:lang w:val="en-US"/>
        </w:rPr>
        <w:t xml:space="preserve">. Some sources have also clearly shown that there are insignificant efforts being made by the city administration in designing and planning of urban agriculture for sustainable landscapes. As the result </w:t>
      </w:r>
      <w:r w:rsidRPr="001C6651">
        <w:rPr>
          <w:rFonts w:ascii="Times New Roman" w:hAnsi="Times New Roman" w:cs="Times New Roman"/>
          <w:b/>
          <w:i/>
          <w:sz w:val="24"/>
          <w:szCs w:val="24"/>
          <w:lang w:val="en-US"/>
        </w:rPr>
        <w:t>of poor design and planning of Urban Agriculture</w:t>
      </w:r>
      <w:r w:rsidRPr="001C6651">
        <w:rPr>
          <w:rFonts w:ascii="Times New Roman" w:hAnsi="Times New Roman" w:cs="Times New Roman"/>
          <w:sz w:val="24"/>
          <w:szCs w:val="24"/>
          <w:lang w:val="en-US"/>
        </w:rPr>
        <w:t xml:space="preserve">, the following challenges are highly perceived through observation and rapid appraisal in the city including: weak urban agricultural productivity, widen yield gaps, less sustainable yield in farms, and inefficiency of resource use. </w:t>
      </w:r>
    </w:p>
    <w:p w14:paraId="1506EF4F" w14:textId="77777777" w:rsidR="007760E2" w:rsidRPr="001C6651" w:rsidRDefault="007760E2" w:rsidP="007760E2">
      <w:pPr>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However, the potentials of urban agriculture in Addis Ababa is very high, The City Government has recognized urban agriculture as one of the important tools to end poverty (Thomas P.Z. Mpofu, 2013). Planning and Design Urban Agriculture has been carried out in most sub-cities of Addis Ababa; but, it is not known why those urban dwellers of the sub-cities chose to engage in such a venture, and what constraints they are facing. Various qualitative evidences (Mkwambisi et al, 2011) suggest that urban agriculture has a positive impact on </w:t>
      </w:r>
      <w:r w:rsidRPr="001C6651">
        <w:rPr>
          <w:rFonts w:ascii="Times New Roman" w:hAnsi="Times New Roman" w:cs="Times New Roman"/>
          <w:b/>
          <w:i/>
          <w:sz w:val="24"/>
          <w:szCs w:val="24"/>
          <w:lang w:val="en-US"/>
        </w:rPr>
        <w:t xml:space="preserve">improving malnutrition, keeping microclimate balance, increasing food security </w:t>
      </w:r>
      <w:r w:rsidRPr="001C6651">
        <w:rPr>
          <w:rFonts w:ascii="Times New Roman" w:hAnsi="Times New Roman" w:cs="Times New Roman"/>
          <w:sz w:val="24"/>
          <w:szCs w:val="24"/>
          <w:lang w:val="en-US"/>
        </w:rPr>
        <w:t xml:space="preserve">level of households, </w:t>
      </w:r>
      <w:r w:rsidRPr="001C6651">
        <w:rPr>
          <w:rFonts w:ascii="Times New Roman" w:hAnsi="Times New Roman" w:cs="Times New Roman"/>
          <w:b/>
          <w:i/>
          <w:sz w:val="24"/>
          <w:szCs w:val="24"/>
          <w:lang w:val="en-US"/>
        </w:rPr>
        <w:t>increasing income as well as providing very rich micronutrients</w:t>
      </w:r>
      <w:r w:rsidRPr="001C6651">
        <w:rPr>
          <w:rFonts w:ascii="Times New Roman" w:hAnsi="Times New Roman" w:cs="Times New Roman"/>
          <w:sz w:val="24"/>
          <w:szCs w:val="24"/>
          <w:lang w:val="en-US"/>
        </w:rPr>
        <w:t xml:space="preserve"> for household consumption. Though there are various directives and standards to design urban agriculture in the city level, there have not been any pragmatic rules guiding Urban Agriculture in Addis Ababa City Administration. This partly has been due to lack of evidences about the design and planning of urban agriculture for sustainable landscapes in the newly revised city plan. On the other hand, (Mohamed, 2002) studied “</w:t>
      </w:r>
      <w:r w:rsidRPr="001C6651">
        <w:rPr>
          <w:rFonts w:ascii="Times New Roman" w:hAnsi="Times New Roman" w:cs="Times New Roman"/>
          <w:i/>
          <w:iCs/>
          <w:sz w:val="24"/>
          <w:szCs w:val="24"/>
          <w:lang w:val="en-US"/>
        </w:rPr>
        <w:t xml:space="preserve">urban agriculture initiatives in Addis Ababa on selected vegetable producing cooperatives”, </w:t>
      </w:r>
      <w:r w:rsidRPr="001C6651">
        <w:rPr>
          <w:rFonts w:ascii="Times New Roman" w:hAnsi="Times New Roman" w:cs="Times New Roman"/>
          <w:sz w:val="24"/>
          <w:szCs w:val="24"/>
          <w:lang w:val="en-US"/>
        </w:rPr>
        <w:t>and (Tewodros, 2007) also studied the “</w:t>
      </w:r>
      <w:r w:rsidRPr="001C6651">
        <w:rPr>
          <w:rFonts w:ascii="Times New Roman" w:hAnsi="Times New Roman" w:cs="Times New Roman"/>
          <w:i/>
          <w:iCs/>
          <w:sz w:val="24"/>
          <w:szCs w:val="24"/>
          <w:lang w:val="en-US"/>
        </w:rPr>
        <w:t>livelihood dependence on urban agriculture in Addis Ababa</w:t>
      </w:r>
      <w:r w:rsidRPr="001C6651">
        <w:rPr>
          <w:rFonts w:ascii="Times New Roman" w:hAnsi="Times New Roman" w:cs="Times New Roman"/>
          <w:sz w:val="24"/>
          <w:szCs w:val="24"/>
          <w:lang w:val="en-US"/>
        </w:rPr>
        <w:t xml:space="preserve">”. However, there is </w:t>
      </w:r>
      <w:r w:rsidRPr="001C6651">
        <w:rPr>
          <w:rFonts w:ascii="Times New Roman" w:hAnsi="Times New Roman" w:cs="Times New Roman"/>
          <w:b/>
          <w:i/>
          <w:sz w:val="24"/>
          <w:szCs w:val="24"/>
          <w:lang w:val="en-US"/>
        </w:rPr>
        <w:t>no still an in-depth empirical study</w:t>
      </w:r>
      <w:r w:rsidRPr="001C6651">
        <w:rPr>
          <w:rFonts w:ascii="Times New Roman" w:hAnsi="Times New Roman" w:cs="Times New Roman"/>
          <w:sz w:val="24"/>
          <w:szCs w:val="24"/>
          <w:lang w:val="en-US"/>
        </w:rPr>
        <w:t xml:space="preserve"> that characterizes the </w:t>
      </w:r>
      <w:r w:rsidRPr="001C6651">
        <w:rPr>
          <w:rFonts w:ascii="Times New Roman" w:hAnsi="Times New Roman" w:cs="Times New Roman"/>
          <w:b/>
          <w:i/>
          <w:sz w:val="24"/>
          <w:szCs w:val="24"/>
          <w:lang w:val="en-US"/>
        </w:rPr>
        <w:t>planning and designing of urban agriculture in Addis Ababa so as to maintain sustainable landscapes.</w:t>
      </w:r>
    </w:p>
    <w:p w14:paraId="51682BD2" w14:textId="66E1DA95" w:rsidR="007760E2" w:rsidRPr="00E53718" w:rsidRDefault="007760E2" w:rsidP="00E53718">
      <w:pPr>
        <w:spacing w:after="0"/>
        <w:jc w:val="both"/>
        <w:rPr>
          <w:rFonts w:ascii="Times New Roman" w:hAnsi="Times New Roman" w:cs="Times New Roman"/>
          <w:sz w:val="24"/>
          <w:szCs w:val="24"/>
        </w:rPr>
      </w:pPr>
      <w:r w:rsidRPr="001C6651">
        <w:rPr>
          <w:rFonts w:ascii="Times New Roman" w:hAnsi="Times New Roman" w:cs="Times New Roman"/>
          <w:sz w:val="24"/>
          <w:szCs w:val="24"/>
          <w:lang w:val="en-US"/>
        </w:rPr>
        <w:t xml:space="preserve">Therefore, this research has been intended to fill the gaps related to </w:t>
      </w:r>
      <w:r w:rsidRPr="001C6651">
        <w:rPr>
          <w:rFonts w:ascii="Times New Roman" w:hAnsi="Times New Roman" w:cs="Times New Roman"/>
          <w:bCs/>
          <w:sz w:val="24"/>
          <w:szCs w:val="24"/>
          <w:lang w:val="en-US"/>
        </w:rPr>
        <w:t xml:space="preserve">the use, state and challenges for the </w:t>
      </w:r>
      <w:r w:rsidRPr="001C6651">
        <w:rPr>
          <w:rFonts w:ascii="Times New Roman" w:hAnsi="Times New Roman" w:cs="Times New Roman"/>
          <w:b/>
          <w:bCs/>
          <w:i/>
          <w:sz w:val="24"/>
          <w:szCs w:val="24"/>
          <w:lang w:val="en-US"/>
        </w:rPr>
        <w:t xml:space="preserve">planning and design Urban Agriculture for the sustainable landscapes in the city administration </w:t>
      </w:r>
      <w:r w:rsidRPr="001C6651">
        <w:rPr>
          <w:rFonts w:ascii="Times New Roman" w:hAnsi="Times New Roman" w:cs="Times New Roman"/>
          <w:bCs/>
          <w:sz w:val="24"/>
          <w:szCs w:val="24"/>
          <w:lang w:val="en-US"/>
        </w:rPr>
        <w:t>in reference to the newly revised City Plan (2017-2027). Besides, the study would facilitate and pave the way to come up with proper solutions and strategies to plan and design quality urban agriculture landscapes in the city</w:t>
      </w:r>
      <w:r w:rsidRPr="001C6651">
        <w:rPr>
          <w:rFonts w:ascii="Times New Roman" w:hAnsi="Times New Roman" w:cs="Times New Roman"/>
          <w:sz w:val="24"/>
          <w:szCs w:val="24"/>
          <w:lang w:val="en-US"/>
        </w:rPr>
        <w:t xml:space="preserve">. The </w:t>
      </w:r>
      <w:r w:rsidRPr="001C6651">
        <w:rPr>
          <w:rFonts w:ascii="Times New Roman" w:hAnsi="Times New Roman" w:cs="Times New Roman"/>
          <w:sz w:val="24"/>
          <w:szCs w:val="24"/>
        </w:rPr>
        <w:t xml:space="preserve">study aimed at investigation and evaluation of stark realities in the </w:t>
      </w:r>
      <w:r w:rsidRPr="001C6651">
        <w:rPr>
          <w:rFonts w:ascii="Times New Roman" w:hAnsi="Times New Roman" w:cs="Times New Roman"/>
          <w:b/>
          <w:i/>
          <w:sz w:val="24"/>
          <w:szCs w:val="24"/>
        </w:rPr>
        <w:t>planning and design of Urban Agriculture</w:t>
      </w:r>
      <w:r w:rsidRPr="001C6651">
        <w:rPr>
          <w:rFonts w:ascii="Times New Roman" w:hAnsi="Times New Roman" w:cs="Times New Roman"/>
          <w:sz w:val="24"/>
          <w:szCs w:val="24"/>
        </w:rPr>
        <w:t xml:space="preserve"> for sustainable landscapes in realizing </w:t>
      </w:r>
      <w:r w:rsidRPr="001C6651">
        <w:rPr>
          <w:rFonts w:ascii="Times New Roman" w:hAnsi="Times New Roman" w:cs="Times New Roman"/>
          <w:b/>
          <w:i/>
          <w:sz w:val="24"/>
          <w:szCs w:val="24"/>
        </w:rPr>
        <w:t>edible city solutions approach</w:t>
      </w:r>
      <w:r w:rsidRPr="001C6651">
        <w:rPr>
          <w:rFonts w:ascii="Times New Roman" w:hAnsi="Times New Roman" w:cs="Times New Roman"/>
          <w:sz w:val="24"/>
          <w:szCs w:val="24"/>
        </w:rPr>
        <w:t xml:space="preserve"> via the transformation from </w:t>
      </w:r>
      <w:r w:rsidRPr="001C6651">
        <w:rPr>
          <w:rFonts w:ascii="Times New Roman" w:hAnsi="Times New Roman" w:cs="Times New Roman"/>
          <w:b/>
          <w:i/>
          <w:sz w:val="24"/>
          <w:szCs w:val="24"/>
        </w:rPr>
        <w:t xml:space="preserve">Petropolis to Agropolis </w:t>
      </w:r>
      <w:r w:rsidRPr="001C6651">
        <w:rPr>
          <w:rFonts w:ascii="Times New Roman" w:hAnsi="Times New Roman" w:cs="Times New Roman"/>
          <w:sz w:val="24"/>
          <w:szCs w:val="24"/>
        </w:rPr>
        <w:t>landscapes</w:t>
      </w:r>
      <w:r w:rsidRPr="001C6651">
        <w:rPr>
          <w:rFonts w:ascii="Times New Roman" w:hAnsi="Times New Roman" w:cs="Times New Roman"/>
          <w:b/>
          <w:i/>
          <w:sz w:val="24"/>
          <w:szCs w:val="24"/>
        </w:rPr>
        <w:t xml:space="preserve"> </w:t>
      </w:r>
      <w:r w:rsidRPr="001C6651">
        <w:rPr>
          <w:rFonts w:ascii="Times New Roman" w:hAnsi="Times New Roman" w:cs="Times New Roman"/>
          <w:sz w:val="24"/>
          <w:szCs w:val="24"/>
        </w:rPr>
        <w:t xml:space="preserve">in Addis Ababa. </w:t>
      </w:r>
      <w:r w:rsidR="00E53718">
        <w:rPr>
          <w:rFonts w:ascii="Times New Roman" w:hAnsi="Times New Roman" w:cs="Times New Roman"/>
          <w:sz w:val="24"/>
          <w:szCs w:val="24"/>
        </w:rPr>
        <w:t>The specific objectives are;</w:t>
      </w:r>
    </w:p>
    <w:p w14:paraId="2465F254" w14:textId="77777777" w:rsidR="007760E2" w:rsidRPr="001C6651" w:rsidRDefault="007760E2" w:rsidP="00DF658D">
      <w:pPr>
        <w:numPr>
          <w:ilvl w:val="0"/>
          <w:numId w:val="17"/>
        </w:numPr>
        <w:autoSpaceDE w:val="0"/>
        <w:autoSpaceDN w:val="0"/>
        <w:adjustRightInd w:val="0"/>
        <w:spacing w:after="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To evaluate the existing planning strategies of urban agriculture for sustainable landscapes in the City Administration.</w:t>
      </w:r>
    </w:p>
    <w:p w14:paraId="760E4E97" w14:textId="77777777" w:rsidR="007760E2" w:rsidRPr="001C6651" w:rsidRDefault="007760E2" w:rsidP="00DF658D">
      <w:pPr>
        <w:numPr>
          <w:ilvl w:val="0"/>
          <w:numId w:val="17"/>
        </w:numPr>
        <w:autoSpaceDE w:val="0"/>
        <w:autoSpaceDN w:val="0"/>
        <w:adjustRightInd w:val="0"/>
        <w:spacing w:after="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To identify the determining factors affecting spatial planning and design quality of urban agriculture for sustainable landscapes transformation of Petropolis to ecopolis/Agropolis.</w:t>
      </w:r>
    </w:p>
    <w:p w14:paraId="1DE9DB09" w14:textId="77777777" w:rsidR="007760E2" w:rsidRPr="001C6651" w:rsidRDefault="007760E2" w:rsidP="00DF658D">
      <w:pPr>
        <w:numPr>
          <w:ilvl w:val="0"/>
          <w:numId w:val="17"/>
        </w:numPr>
        <w:autoSpaceDE w:val="0"/>
        <w:autoSpaceDN w:val="0"/>
        <w:adjustRightInd w:val="0"/>
        <w:spacing w:after="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To explore the development of edible city solutions through quality planning of Urban Agriculture in making sure sustainable livelihoods of the Urban Community through the transformation from Petropolis to ecopolis/Agropolis landscapes.</w:t>
      </w:r>
    </w:p>
    <w:p w14:paraId="2F84BC91" w14:textId="77777777" w:rsidR="007760E2" w:rsidRPr="001C6651" w:rsidRDefault="007760E2" w:rsidP="00DF658D">
      <w:pPr>
        <w:numPr>
          <w:ilvl w:val="0"/>
          <w:numId w:val="17"/>
        </w:numPr>
        <w:autoSpaceDE w:val="0"/>
        <w:autoSpaceDN w:val="0"/>
        <w:adjustRightInd w:val="0"/>
        <w:spacing w:after="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To assess the spatio-temporal variation in the extent to which urban agriculture is being practiced in Addis Ababa in the past two consecutive structural plans (2002-2017).</w:t>
      </w:r>
    </w:p>
    <w:p w14:paraId="1242C76B" w14:textId="1D775EE3" w:rsidR="007760E2" w:rsidRDefault="007760E2" w:rsidP="00DF658D">
      <w:pPr>
        <w:numPr>
          <w:ilvl w:val="0"/>
          <w:numId w:val="17"/>
        </w:numPr>
        <w:autoSpaceDE w:val="0"/>
        <w:autoSpaceDN w:val="0"/>
        <w:adjustRightInd w:val="0"/>
        <w:spacing w:after="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To set edible city solution for urban agriculture for sustainable landscapes in Addis Ababa.</w:t>
      </w:r>
    </w:p>
    <w:p w14:paraId="077FDBB2" w14:textId="77777777" w:rsidR="00CC213F" w:rsidRDefault="00CC213F" w:rsidP="00CC213F">
      <w:pPr>
        <w:autoSpaceDE w:val="0"/>
        <w:autoSpaceDN w:val="0"/>
        <w:adjustRightInd w:val="0"/>
        <w:spacing w:after="0"/>
        <w:ind w:left="720"/>
        <w:contextualSpacing/>
        <w:jc w:val="both"/>
        <w:rPr>
          <w:rFonts w:ascii="Times New Roman" w:hAnsi="Times New Roman" w:cs="Times New Roman"/>
          <w:sz w:val="24"/>
          <w:szCs w:val="24"/>
          <w:lang w:val="en-US"/>
        </w:rPr>
      </w:pPr>
    </w:p>
    <w:p w14:paraId="033EE0D2" w14:textId="5C76FB7D" w:rsidR="00CC213F" w:rsidRPr="00F04541" w:rsidRDefault="00F04541" w:rsidP="00F04541">
      <w:pPr>
        <w:spacing w:after="0"/>
        <w:textAlignment w:val="baseline"/>
        <w:rPr>
          <w:rFonts w:ascii="Times New Roman" w:hAnsi="Times New Roman" w:cs="Times New Roman"/>
          <w:b/>
          <w:sz w:val="28"/>
          <w:szCs w:val="28"/>
        </w:rPr>
      </w:pPr>
      <w:r w:rsidRPr="00F04541">
        <w:rPr>
          <w:rFonts w:ascii="Times New Roman" w:hAnsi="Times New Roman" w:cs="Times New Roman"/>
          <w:b/>
          <w:sz w:val="28"/>
          <w:szCs w:val="28"/>
        </w:rPr>
        <w:t>Methodology</w:t>
      </w:r>
    </w:p>
    <w:p w14:paraId="1E437870" w14:textId="0D546632" w:rsidR="00CC213F" w:rsidRPr="00F04541" w:rsidRDefault="00CC213F" w:rsidP="00F04541">
      <w:pPr>
        <w:keepNext/>
        <w:keepLines/>
        <w:spacing w:after="0" w:line="360" w:lineRule="auto"/>
        <w:outlineLvl w:val="2"/>
        <w:rPr>
          <w:rFonts w:ascii="Times New Roman" w:hAnsi="Times New Roman" w:cs="Times New Roman"/>
          <w:b/>
          <w:sz w:val="24"/>
          <w:szCs w:val="24"/>
        </w:rPr>
      </w:pPr>
      <w:bookmarkStart w:id="350" w:name="_Toc111640527"/>
      <w:r w:rsidRPr="00F04541">
        <w:rPr>
          <w:rFonts w:ascii="Times New Roman" w:hAnsi="Times New Roman" w:cs="Times New Roman"/>
          <w:b/>
          <w:sz w:val="24"/>
          <w:szCs w:val="24"/>
        </w:rPr>
        <w:t>Research Approaches and Strategy</w:t>
      </w:r>
      <w:bookmarkEnd w:id="350"/>
    </w:p>
    <w:p w14:paraId="1D70113F" w14:textId="77777777" w:rsidR="00CC213F" w:rsidRPr="001C6651" w:rsidRDefault="00CC213F" w:rsidP="00CC213F">
      <w:pPr>
        <w:spacing w:after="0"/>
        <w:jc w:val="both"/>
        <w:rPr>
          <w:rFonts w:ascii="Times New Roman" w:eastAsia="Times New Roman" w:hAnsi="Times New Roman" w:cs="Times New Roman"/>
          <w:bCs/>
          <w:sz w:val="24"/>
          <w:szCs w:val="24"/>
        </w:rPr>
      </w:pPr>
      <w:r w:rsidRPr="001C6651">
        <w:rPr>
          <w:rFonts w:ascii="Times New Roman" w:hAnsi="Times New Roman" w:cs="Times New Roman"/>
          <w:sz w:val="24"/>
          <w:szCs w:val="24"/>
          <w:lang w:val="en-US"/>
        </w:rPr>
        <w:t xml:space="preserve">The study with mixed approaches will employ the case study strategy. The case study approach advocates the use of multiple sources of data and methods of data collection, (Yin, 1994:55). The deductive approach to data collection will try to employ both quantitative and qualitative sources as </w:t>
      </w:r>
      <w:r w:rsidRPr="001C6651">
        <w:rPr>
          <w:rFonts w:ascii="Times New Roman" w:hAnsi="Times New Roman" w:cs="Times New Roman"/>
          <w:b/>
          <w:i/>
          <w:sz w:val="24"/>
          <w:szCs w:val="24"/>
          <w:lang w:val="en-US"/>
        </w:rPr>
        <w:t>mixed imbedded</w:t>
      </w:r>
      <w:r w:rsidRPr="001C6651">
        <w:rPr>
          <w:rFonts w:ascii="Times New Roman" w:hAnsi="Times New Roman" w:cs="Times New Roman"/>
          <w:sz w:val="24"/>
          <w:szCs w:val="24"/>
          <w:lang w:val="en-US"/>
        </w:rPr>
        <w:t xml:space="preserve"> and will be used concurrently, so as to enable </w:t>
      </w:r>
      <w:r w:rsidRPr="001C6651">
        <w:rPr>
          <w:rFonts w:ascii="Times New Roman" w:hAnsi="Times New Roman" w:cs="Times New Roman"/>
          <w:i/>
          <w:sz w:val="24"/>
          <w:szCs w:val="24"/>
          <w:lang w:val="en-US"/>
        </w:rPr>
        <w:t>‘triangulation’</w:t>
      </w:r>
      <w:r w:rsidRPr="001C6651">
        <w:rPr>
          <w:rFonts w:ascii="Times New Roman" w:hAnsi="Times New Roman" w:cs="Times New Roman"/>
          <w:sz w:val="24"/>
          <w:szCs w:val="24"/>
          <w:lang w:val="en-US"/>
        </w:rPr>
        <w:t xml:space="preserve">. </w:t>
      </w:r>
      <w:r w:rsidRPr="001C6651">
        <w:rPr>
          <w:rFonts w:ascii="Times New Roman" w:hAnsi="Times New Roman" w:cs="Times New Roman"/>
          <w:color w:val="000000"/>
          <w:sz w:val="24"/>
          <w:szCs w:val="24"/>
          <w:lang w:val="en-US"/>
        </w:rPr>
        <w:t>The former uses open-ended questionnaire and measurements and the latter includes structured/unstructured interviews, FGDs, observations and analysis of documents including aerial photographs/digital map</w:t>
      </w:r>
      <w:r w:rsidRPr="001C6651">
        <w:rPr>
          <w:rFonts w:ascii="Times New Roman" w:hAnsi="Times New Roman" w:cs="Times New Roman"/>
          <w:sz w:val="24"/>
          <w:szCs w:val="24"/>
          <w:lang w:val="en-US"/>
        </w:rPr>
        <w:t xml:space="preserve"> to examine the urban agriculture in relation to urban planning and design. These methods will help to examine the role of </w:t>
      </w:r>
      <w:r w:rsidRPr="00F04541">
        <w:rPr>
          <w:rFonts w:ascii="Times New Roman" w:hAnsi="Times New Roman" w:cs="Times New Roman"/>
          <w:bCs/>
          <w:iCs/>
          <w:sz w:val="24"/>
          <w:szCs w:val="24"/>
          <w:lang w:val="en-US"/>
        </w:rPr>
        <w:t xml:space="preserve">urban planning and design for sustainable landscapes and edible urbanism </w:t>
      </w:r>
      <w:r w:rsidRPr="001C6651">
        <w:rPr>
          <w:rFonts w:ascii="Times New Roman" w:hAnsi="Times New Roman" w:cs="Times New Roman"/>
          <w:sz w:val="24"/>
          <w:szCs w:val="24"/>
          <w:lang w:val="en-US"/>
        </w:rPr>
        <w:t>in Addis Ababa in creating regenerative and edible city solutions</w:t>
      </w:r>
    </w:p>
    <w:p w14:paraId="6F525CF9" w14:textId="15F6D3EE" w:rsidR="00CC213F" w:rsidRPr="00F04541" w:rsidRDefault="00CC213F" w:rsidP="00F04541">
      <w:pPr>
        <w:keepNext/>
        <w:keepLines/>
        <w:spacing w:after="0"/>
        <w:outlineLvl w:val="2"/>
        <w:rPr>
          <w:rFonts w:ascii="Times New Roman" w:hAnsi="Times New Roman" w:cs="Times New Roman"/>
          <w:b/>
          <w:sz w:val="24"/>
          <w:szCs w:val="24"/>
        </w:rPr>
      </w:pPr>
      <w:bookmarkStart w:id="351" w:name="_Toc111640528"/>
      <w:r w:rsidRPr="00F04541">
        <w:rPr>
          <w:rFonts w:ascii="Times New Roman" w:hAnsi="Times New Roman" w:cs="Times New Roman"/>
          <w:b/>
          <w:sz w:val="24"/>
          <w:szCs w:val="24"/>
        </w:rPr>
        <w:t>Sample Design</w:t>
      </w:r>
      <w:bookmarkEnd w:id="351"/>
    </w:p>
    <w:p w14:paraId="45C5BA69" w14:textId="77777777" w:rsidR="00CC213F" w:rsidRPr="001C6651" w:rsidRDefault="00CC213F" w:rsidP="00CC213F">
      <w:pPr>
        <w:autoSpaceDE w:val="0"/>
        <w:autoSpaceDN w:val="0"/>
        <w:adjustRightInd w:val="0"/>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The government offices will be selected from target urban centers of Addis Ababa based on the sample size results yielded by formula for survey questionnaire, FGD and key informant interview. The target public offices are 1) Urban Planning Office/Commission 2) Office of Urban Greenery and Beautification 3) Urban Renewal and Land Banking Agency in Municipal Administrations 4) Addis Ababa Environmental and Urban Forestry Authority and 5) Land Development and Management Bureau.  Three focus groups from these five target public offices each with 12 participants (a total of 60 participants) comprising professionals and officials will be selected for discussions in each case study Urban Centers with urban agriculture activities from inner city to sub-urbs. Besides, a total of 12 officials (3 from each target sub-city urban centers) will be interviewed. On the other hand 384 participants (yielded by unknown population formula) from each sub-city making a total of 399 participants are planned to participate in survey for questionnaire. </w:t>
      </w:r>
    </w:p>
    <w:p w14:paraId="4D8D3505" w14:textId="77777777" w:rsidR="00CC213F" w:rsidRPr="001C6651" w:rsidRDefault="00CC213F" w:rsidP="00CC213F">
      <w:pPr>
        <w:autoSpaceDE w:val="0"/>
        <w:autoSpaceDN w:val="0"/>
        <w:adjustRightInd w:val="0"/>
        <w:spacing w:before="120" w:after="120"/>
        <w:jc w:val="both"/>
        <w:rPr>
          <w:rFonts w:ascii="Times New Roman" w:eastAsia="Times New Roman" w:hAnsi="Times New Roman" w:cs="Times New Roman"/>
          <w:b/>
          <w:i/>
          <w:sz w:val="24"/>
          <w:szCs w:val="24"/>
          <w:lang w:val="en-US"/>
        </w:rPr>
      </w:pPr>
      <w:r w:rsidRPr="001C6651">
        <w:rPr>
          <w:rFonts w:ascii="Times New Roman" w:hAnsi="Times New Roman" w:cs="Times New Roman"/>
          <w:sz w:val="24"/>
          <w:szCs w:val="24"/>
          <w:lang w:val="en-US"/>
        </w:rPr>
        <w:t>As it is clear that sample size depends on the type of research and size of population under study among other things, here Kothari Statistical Formula for unknown population in the context of the research type (hence those who are involved in urban agriculture productivity population is not yet come to be known) is used. This formula is:</w:t>
      </w:r>
      <m:oMath>
        <m:r>
          <m:rPr>
            <m:sty m:val="bi"/>
          </m:rPr>
          <w:rPr>
            <w:rFonts w:ascii="Cambria Math" w:hAnsi="Cambria Math" w:cs="Times New Roman"/>
            <w:sz w:val="24"/>
            <w:szCs w:val="24"/>
            <w:lang w:val="en-US"/>
          </w:rPr>
          <m:t xml:space="preserve"> n=</m:t>
        </m:r>
        <m:sSup>
          <m:sSupPr>
            <m:ctrlPr>
              <w:rPr>
                <w:rFonts w:ascii="Cambria Math" w:hAnsi="Cambria Math" w:cs="Times New Roman"/>
                <w:b/>
                <w:i/>
                <w:sz w:val="24"/>
                <w:szCs w:val="24"/>
                <w:lang w:val="en-US"/>
              </w:rPr>
            </m:ctrlPr>
          </m:sSupPr>
          <m:e>
            <m:r>
              <m:rPr>
                <m:sty m:val="bi"/>
              </m:rPr>
              <w:rPr>
                <w:rFonts w:ascii="Cambria Math" w:hAnsi="Cambria Math" w:cs="Times New Roman"/>
                <w:sz w:val="24"/>
                <w:szCs w:val="24"/>
                <w:lang w:val="en-US"/>
              </w:rPr>
              <m:t>z</m:t>
            </m:r>
          </m:e>
          <m:sup>
            <m:r>
              <m:rPr>
                <m:sty m:val="bi"/>
              </m:rPr>
              <w:rPr>
                <w:rFonts w:ascii="Cambria Math" w:hAnsi="Cambria Math" w:cs="Times New Roman"/>
                <w:sz w:val="24"/>
                <w:szCs w:val="24"/>
                <w:lang w:val="en-US"/>
              </w:rPr>
              <m:t>2</m:t>
            </m:r>
          </m:sup>
        </m:sSup>
        <m:f>
          <m:fPr>
            <m:ctrlPr>
              <w:rPr>
                <w:rFonts w:ascii="Cambria Math" w:hAnsi="Cambria Math" w:cs="Times New Roman"/>
                <w:b/>
                <w:i/>
                <w:sz w:val="24"/>
                <w:szCs w:val="24"/>
                <w:lang w:val="en-US"/>
              </w:rPr>
            </m:ctrlPr>
          </m:fPr>
          <m:num>
            <m:r>
              <m:rPr>
                <m:sty m:val="bi"/>
              </m:rPr>
              <w:rPr>
                <w:rFonts w:ascii="Cambria Math" w:hAnsi="Cambria Math" w:cs="Times New Roman"/>
                <w:sz w:val="24"/>
                <w:szCs w:val="24"/>
                <w:lang w:val="en-US"/>
              </w:rPr>
              <m:t>pq</m:t>
            </m:r>
          </m:num>
          <m:den>
            <m:sSup>
              <m:sSupPr>
                <m:ctrlPr>
                  <w:rPr>
                    <w:rFonts w:ascii="Cambria Math" w:hAnsi="Cambria Math" w:cs="Times New Roman"/>
                    <w:b/>
                    <w:i/>
                    <w:sz w:val="24"/>
                    <w:szCs w:val="24"/>
                    <w:lang w:val="en-US"/>
                  </w:rPr>
                </m:ctrlPr>
              </m:sSupPr>
              <m:e>
                <m:r>
                  <m:rPr>
                    <m:sty m:val="bi"/>
                  </m:rPr>
                  <w:rPr>
                    <w:rFonts w:ascii="Cambria Math" w:hAnsi="Cambria Math" w:cs="Times New Roman"/>
                    <w:sz w:val="24"/>
                    <w:szCs w:val="24"/>
                    <w:lang w:val="en-US"/>
                  </w:rPr>
                  <m:t>d</m:t>
                </m:r>
              </m:e>
              <m:sup>
                <m:r>
                  <m:rPr>
                    <m:sty m:val="bi"/>
                  </m:rPr>
                  <w:rPr>
                    <w:rFonts w:ascii="Cambria Math" w:hAnsi="Cambria Math" w:cs="Times New Roman"/>
                    <w:sz w:val="24"/>
                    <w:szCs w:val="24"/>
                    <w:lang w:val="en-US"/>
                  </w:rPr>
                  <m:t>2</m:t>
                </m:r>
              </m:sup>
            </m:sSup>
          </m:den>
        </m:f>
      </m:oMath>
      <w:r w:rsidRPr="001C6651">
        <w:rPr>
          <w:rFonts w:ascii="Times New Roman" w:eastAsia="Times New Roman" w:hAnsi="Times New Roman" w:cs="Times New Roman"/>
          <w:b/>
          <w:sz w:val="24"/>
          <w:szCs w:val="24"/>
          <w:lang w:val="en-US"/>
        </w:rPr>
        <w:t xml:space="preserve"> , </w:t>
      </w:r>
      <w:r w:rsidRPr="001C6651">
        <w:rPr>
          <w:rFonts w:ascii="Times New Roman" w:eastAsia="Times New Roman" w:hAnsi="Times New Roman" w:cs="Times New Roman"/>
          <w:sz w:val="24"/>
          <w:szCs w:val="24"/>
          <w:lang w:val="en-US"/>
        </w:rPr>
        <w:t xml:space="preserve">if population size is infinite or not known </w:t>
      </w:r>
      <w:r w:rsidRPr="001C6651">
        <w:rPr>
          <w:rFonts w:ascii="Times New Roman" w:eastAsia="Times New Roman" w:hAnsi="Times New Roman" w:cs="Times New Roman"/>
          <w:color w:val="231F20"/>
          <w:sz w:val="24"/>
          <w:szCs w:val="24"/>
          <w:lang w:val="en-US"/>
        </w:rPr>
        <w:t>(Kothari 2004: 179)</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b/>
          <w:i/>
          <w:sz w:val="24"/>
          <w:szCs w:val="24"/>
          <w:lang w:val="en-US"/>
        </w:rPr>
        <w:t xml:space="preserve">Where, </w:t>
      </w:r>
      <w:r w:rsidRPr="001C6651">
        <w:rPr>
          <w:rFonts w:ascii="Times New Roman" w:eastAsia="Times New Roman" w:hAnsi="Times New Roman" w:cs="Times New Roman"/>
          <w:sz w:val="24"/>
          <w:szCs w:val="24"/>
          <w:lang w:val="en-US"/>
        </w:rPr>
        <w:t>N = Population; n = Sample size; z = S</w:t>
      </w:r>
      <w:r w:rsidRPr="001C6651">
        <w:rPr>
          <w:rFonts w:ascii="Times New Roman" w:hAnsi="Times New Roman" w:cs="Times New Roman"/>
          <w:sz w:val="24"/>
          <w:szCs w:val="24"/>
          <w:lang w:val="en-US"/>
        </w:rPr>
        <w:t>tandard normal variable at the required confidence level;</w:t>
      </w:r>
      <w:r w:rsidRPr="001C6651">
        <w:rPr>
          <w:rFonts w:ascii="Times New Roman" w:eastAsia="Times New Roman" w:hAnsi="Times New Roman" w:cs="Times New Roman"/>
          <w:sz w:val="24"/>
          <w:szCs w:val="24"/>
          <w:lang w:val="en-US"/>
        </w:rPr>
        <w:t xml:space="preserve"> </w:t>
      </w:r>
      <w:r w:rsidRPr="001C6651">
        <w:rPr>
          <w:rFonts w:ascii="Times New Roman" w:hAnsi="Times New Roman" w:cs="Times New Roman"/>
          <w:sz w:val="24"/>
          <w:szCs w:val="24"/>
          <w:lang w:val="en-US"/>
        </w:rPr>
        <w:t>p = Estimated characteristics of target population;</w:t>
      </w:r>
      <w:r w:rsidRPr="001C6651">
        <w:rPr>
          <w:rFonts w:ascii="Times New Roman" w:eastAsia="Times New Roman" w:hAnsi="Times New Roman" w:cs="Times New Roman"/>
          <w:sz w:val="24"/>
          <w:szCs w:val="24"/>
          <w:lang w:val="en-US"/>
        </w:rPr>
        <w:t xml:space="preserve"> </w:t>
      </w:r>
      <w:r w:rsidRPr="001C6651">
        <w:rPr>
          <w:rFonts w:ascii="Times New Roman" w:hAnsi="Times New Roman" w:cs="Times New Roman"/>
          <w:sz w:val="24"/>
          <w:szCs w:val="24"/>
          <w:lang w:val="en-US"/>
        </w:rPr>
        <w:t>q = 1-p;</w:t>
      </w:r>
      <w:r w:rsidRPr="001C6651">
        <w:rPr>
          <w:rFonts w:ascii="Times New Roman" w:eastAsia="Times New Roman" w:hAnsi="Times New Roman" w:cs="Times New Roman"/>
          <w:sz w:val="24"/>
          <w:szCs w:val="24"/>
          <w:lang w:val="en-US"/>
        </w:rPr>
        <w:t xml:space="preserve"> </w:t>
      </w:r>
      <w:r w:rsidRPr="001C6651">
        <w:rPr>
          <w:rFonts w:ascii="Times New Roman" w:hAnsi="Times New Roman" w:cs="Times New Roman"/>
          <w:sz w:val="24"/>
          <w:szCs w:val="24"/>
          <w:lang w:val="en-US"/>
        </w:rPr>
        <w:t xml:space="preserve">d = Level of statistical significance or margin of error. To calculate sample size researcher’s used characteristics of p and q to be the same for inclusion of maximum possible sample size at 5% level of significance. Accordingly, sample size is calculated and found to be 384 households. This figure is multiplied by number of study areas in the City Administration and it yields a total of 399 sample size. </w:t>
      </w:r>
    </w:p>
    <w:p w14:paraId="3D37E9B7" w14:textId="77777777" w:rsidR="00CC213F" w:rsidRPr="001C6651" w:rsidRDefault="00CC213F" w:rsidP="00F04541">
      <w:pPr>
        <w:keepNext/>
        <w:keepLines/>
        <w:spacing w:before="120" w:after="120"/>
        <w:outlineLvl w:val="2"/>
        <w:rPr>
          <w:rFonts w:ascii="Times New Roman" w:eastAsia="Times New Roman" w:hAnsi="Times New Roman" w:cs="Times New Roman"/>
          <w:b/>
          <w:color w:val="000000"/>
          <w:sz w:val="24"/>
          <w:szCs w:val="24"/>
        </w:rPr>
      </w:pPr>
      <w:bookmarkStart w:id="352" w:name="_Toc111640529"/>
      <w:r w:rsidRPr="001C6651">
        <w:rPr>
          <w:rFonts w:ascii="Times New Roman" w:eastAsia="Times New Roman" w:hAnsi="Times New Roman" w:cs="Times New Roman"/>
          <w:b/>
          <w:color w:val="000000"/>
          <w:sz w:val="24"/>
          <w:szCs w:val="24"/>
        </w:rPr>
        <w:t>Types and Sources of Data</w:t>
      </w:r>
      <w:bookmarkEnd w:id="352"/>
    </w:p>
    <w:p w14:paraId="250DF6B6" w14:textId="77777777" w:rsidR="00CC213F" w:rsidRPr="001C6651" w:rsidRDefault="00CC213F" w:rsidP="00CC213F">
      <w:pPr>
        <w:spacing w:before="120" w:after="120"/>
        <w:jc w:val="both"/>
        <w:rPr>
          <w:rFonts w:ascii="Times New Roman" w:hAnsi="Times New Roman" w:cs="Times New Roman"/>
          <w:sz w:val="24"/>
          <w:szCs w:val="24"/>
          <w:lang w:val="en-US" w:eastAsia="nl-NL"/>
        </w:rPr>
      </w:pPr>
      <w:r w:rsidRPr="001C6651">
        <w:rPr>
          <w:rFonts w:ascii="Times New Roman" w:hAnsi="Times New Roman" w:cs="Times New Roman"/>
          <w:sz w:val="24"/>
          <w:szCs w:val="24"/>
          <w:lang w:val="en-US" w:eastAsia="nl-NL"/>
        </w:rPr>
        <w:t xml:space="preserve">In this study both quantitative and qualitative type of data will be used from primary and secondary sources. The quantitative data will be gathered from the government offices and through survey questionnaire and field measurements as well as spatial Data. Qualitative data will be collected through theoretical literatures, unstructured interview, and observations/visual survey as well as FGDs and via document analysis. </w:t>
      </w:r>
    </w:p>
    <w:p w14:paraId="23BE66CE" w14:textId="77777777" w:rsidR="00CC213F" w:rsidRPr="001C6651" w:rsidRDefault="00CC213F" w:rsidP="00F04541">
      <w:pPr>
        <w:keepNext/>
        <w:keepLines/>
        <w:spacing w:before="120" w:after="120"/>
        <w:outlineLvl w:val="2"/>
        <w:rPr>
          <w:rFonts w:ascii="Times New Roman" w:eastAsia="Times New Roman" w:hAnsi="Times New Roman" w:cs="Times New Roman"/>
          <w:b/>
          <w:color w:val="000000"/>
          <w:sz w:val="24"/>
          <w:szCs w:val="24"/>
        </w:rPr>
      </w:pPr>
      <w:bookmarkStart w:id="353" w:name="_Toc111640530"/>
      <w:r w:rsidRPr="001C6651">
        <w:rPr>
          <w:rFonts w:ascii="Times New Roman" w:eastAsia="Times New Roman" w:hAnsi="Times New Roman" w:cs="Times New Roman"/>
          <w:b/>
          <w:color w:val="000000"/>
          <w:sz w:val="24"/>
          <w:szCs w:val="24"/>
        </w:rPr>
        <w:t>Methods of Data Collections and Data Sources</w:t>
      </w:r>
      <w:bookmarkEnd w:id="353"/>
    </w:p>
    <w:p w14:paraId="5A7AB9A3" w14:textId="77777777" w:rsidR="00CC213F" w:rsidRPr="001C6651" w:rsidRDefault="00CC213F" w:rsidP="00CC213F">
      <w:pPr>
        <w:spacing w:before="120" w:after="120"/>
        <w:jc w:val="both"/>
        <w:rPr>
          <w:rFonts w:ascii="Times New Roman" w:hAnsi="Times New Roman" w:cs="Times New Roman"/>
          <w:sz w:val="24"/>
          <w:szCs w:val="24"/>
          <w:lang w:val="en-US"/>
        </w:rPr>
      </w:pPr>
      <w:r w:rsidRPr="001C6651">
        <w:rPr>
          <w:rFonts w:ascii="Times New Roman" w:hAnsi="Times New Roman" w:cs="Times New Roman"/>
          <w:bCs/>
          <w:sz w:val="24"/>
          <w:szCs w:val="24"/>
        </w:rPr>
        <w:t xml:space="preserve">The data collection methods will be conducted in two phases. First by classification and identification of </w:t>
      </w:r>
      <w:r w:rsidRPr="001C6651">
        <w:rPr>
          <w:rFonts w:ascii="Times New Roman" w:hAnsi="Times New Roman" w:cs="Times New Roman"/>
          <w:b/>
          <w:bCs/>
          <w:i/>
          <w:sz w:val="24"/>
          <w:szCs w:val="24"/>
        </w:rPr>
        <w:t xml:space="preserve">Urban Agricultural activities and development </w:t>
      </w:r>
      <w:r w:rsidRPr="001C6651">
        <w:rPr>
          <w:rFonts w:ascii="Times New Roman" w:hAnsi="Times New Roman" w:cs="Times New Roman"/>
          <w:bCs/>
          <w:sz w:val="24"/>
          <w:szCs w:val="24"/>
        </w:rPr>
        <w:t xml:space="preserve">in the study areas from inner to suburbs will be done. Then, the residents and experts’ opinion will be assessed through FGD, questionnaire survey and interview. The identification, usability and classification of urban agriculture fields will be carried out in the same phase. Multiple methods of data collection will be adopted in the field including </w:t>
      </w:r>
      <w:r w:rsidRPr="001C6651">
        <w:rPr>
          <w:rFonts w:ascii="Times New Roman" w:hAnsi="Times New Roman" w:cs="Times New Roman"/>
          <w:sz w:val="24"/>
          <w:szCs w:val="24"/>
          <w:lang w:val="en-US"/>
        </w:rPr>
        <w:t xml:space="preserve">customers (questionnaire Survey) at Woreda and Neighborhood level, physical survey/measurements along with support of Google Earth, </w:t>
      </w:r>
      <w:r w:rsidRPr="001C6651">
        <w:rPr>
          <w:rFonts w:ascii="Times New Roman" w:hAnsi="Times New Roman" w:cs="Times New Roman"/>
          <w:b/>
          <w:i/>
          <w:sz w:val="24"/>
          <w:szCs w:val="24"/>
          <w:lang w:val="en-US"/>
        </w:rPr>
        <w:t>Arial Photograph or Digital Map &amp; GIS/Line/Nortek Maps at (plot, block) that clearly show the trend of spatial Expansion</w:t>
      </w:r>
      <w:r w:rsidRPr="001C6651">
        <w:rPr>
          <w:rFonts w:ascii="Times New Roman" w:hAnsi="Times New Roman" w:cs="Times New Roman"/>
          <w:sz w:val="24"/>
          <w:szCs w:val="24"/>
          <w:lang w:val="en-US"/>
        </w:rPr>
        <w:t>, key informant interview, visual observation/visual survey at all scales, FGD and secondary data (GIS maps, Google Images, Line maps, Nortek and Master Plan documents and Related Documents).</w:t>
      </w:r>
    </w:p>
    <w:p w14:paraId="31308306" w14:textId="77777777" w:rsidR="00CC213F" w:rsidRPr="00F04541" w:rsidRDefault="00CC213F" w:rsidP="00F04541">
      <w:pPr>
        <w:spacing w:before="120" w:after="120"/>
        <w:contextualSpacing/>
        <w:rPr>
          <w:rFonts w:ascii="Times New Roman" w:hAnsi="Times New Roman" w:cs="Times New Roman"/>
          <w:b/>
          <w:i/>
          <w:iCs/>
          <w:sz w:val="24"/>
          <w:szCs w:val="24"/>
          <w:lang w:val="en-US"/>
        </w:rPr>
      </w:pPr>
      <w:r w:rsidRPr="00F04541">
        <w:rPr>
          <w:rFonts w:ascii="Times New Roman" w:hAnsi="Times New Roman" w:cs="Times New Roman"/>
          <w:b/>
          <w:i/>
          <w:iCs/>
          <w:sz w:val="24"/>
          <w:szCs w:val="24"/>
          <w:lang w:val="en-US"/>
        </w:rPr>
        <w:t>Methods</w:t>
      </w:r>
      <w:r w:rsidRPr="00F04541">
        <w:rPr>
          <w:rFonts w:ascii="Times New Roman" w:eastAsia="Times New Roman" w:hAnsi="Times New Roman" w:cs="Times New Roman"/>
          <w:bCs/>
          <w:i/>
          <w:iCs/>
          <w:color w:val="000000"/>
          <w:sz w:val="24"/>
          <w:szCs w:val="24"/>
        </w:rPr>
        <w:t xml:space="preserve"> </w:t>
      </w:r>
      <w:r w:rsidRPr="00F04541">
        <w:rPr>
          <w:rFonts w:ascii="Times New Roman" w:hAnsi="Times New Roman" w:cs="Times New Roman"/>
          <w:b/>
          <w:i/>
          <w:iCs/>
          <w:sz w:val="24"/>
          <w:szCs w:val="24"/>
          <w:lang w:val="en-US"/>
        </w:rPr>
        <w:t>Spatial Data Collections</w:t>
      </w:r>
    </w:p>
    <w:p w14:paraId="2D1F4ABB" w14:textId="77777777" w:rsidR="00CC213F" w:rsidRPr="001C6651" w:rsidRDefault="00CC213F" w:rsidP="00CC213F">
      <w:pPr>
        <w:spacing w:after="0"/>
        <w:rPr>
          <w:rFonts w:ascii="Times New Roman" w:hAnsi="Times New Roman" w:cs="Times New Roman"/>
          <w:b/>
          <w:i/>
          <w:sz w:val="24"/>
          <w:szCs w:val="24"/>
          <w:lang w:val="en-US"/>
        </w:rPr>
      </w:pPr>
      <w:r w:rsidRPr="001C6651">
        <w:rPr>
          <w:rFonts w:ascii="Times New Roman" w:hAnsi="Times New Roman" w:cs="Times New Roman"/>
          <w:sz w:val="24"/>
          <w:szCs w:val="24"/>
          <w:lang w:val="en-US"/>
        </w:rPr>
        <w:t xml:space="preserve">To perform and analyze the sustainability of urban agriculture through time for three sub cities, different data are use like Landsat5, landsat7, and Ortho-photo. The time interval taken to do this task was between 10 years interval, </w:t>
      </w:r>
      <w:r w:rsidRPr="00F04541">
        <w:rPr>
          <w:rFonts w:ascii="Times New Roman" w:hAnsi="Times New Roman" w:cs="Times New Roman"/>
          <w:bCs/>
          <w:iCs/>
          <w:sz w:val="24"/>
          <w:szCs w:val="24"/>
          <w:lang w:val="en-US"/>
        </w:rPr>
        <w:t>1999, 2010, and 2018.</w:t>
      </w:r>
    </w:p>
    <w:p w14:paraId="2482C1B3" w14:textId="77777777" w:rsidR="00CC213F" w:rsidRPr="00F04541" w:rsidRDefault="00CC213F" w:rsidP="00F04541">
      <w:pPr>
        <w:spacing w:after="0"/>
        <w:contextualSpacing/>
        <w:rPr>
          <w:rFonts w:ascii="Times New Roman" w:hAnsi="Times New Roman" w:cs="Times New Roman"/>
          <w:b/>
          <w:i/>
          <w:iCs/>
          <w:sz w:val="24"/>
          <w:szCs w:val="24"/>
          <w:lang w:val="en-US"/>
        </w:rPr>
      </w:pPr>
      <w:r w:rsidRPr="00F04541">
        <w:rPr>
          <w:rFonts w:ascii="Times New Roman" w:hAnsi="Times New Roman" w:cs="Times New Roman"/>
          <w:b/>
          <w:i/>
          <w:iCs/>
          <w:sz w:val="24"/>
          <w:szCs w:val="24"/>
          <w:lang w:val="en-US"/>
        </w:rPr>
        <w:t>Spatial Data source</w:t>
      </w:r>
    </w:p>
    <w:p w14:paraId="474DBABB" w14:textId="77777777" w:rsidR="00CC213F" w:rsidRPr="001C6651" w:rsidRDefault="00CC213F" w:rsidP="00CC213F">
      <w:pPr>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The data sources that are used to do this project were from USGS </w:t>
      </w:r>
      <w:r w:rsidRPr="001C6651">
        <w:rPr>
          <w:rFonts w:ascii="Times New Roman" w:hAnsi="Times New Roman" w:cs="Times New Roman"/>
          <w:b/>
          <w:bCs/>
          <w:color w:val="202124"/>
          <w:sz w:val="24"/>
          <w:szCs w:val="24"/>
          <w:shd w:val="clear" w:color="auto" w:fill="FFFFFF"/>
          <w:lang w:val="en-US"/>
        </w:rPr>
        <w:t>(U.S. Geological Survey)</w:t>
      </w:r>
      <w:r w:rsidRPr="001C6651">
        <w:rPr>
          <w:rFonts w:ascii="Times New Roman" w:hAnsi="Times New Roman" w:cs="Times New Roman"/>
          <w:sz w:val="24"/>
          <w:szCs w:val="24"/>
          <w:lang w:val="en-US"/>
        </w:rPr>
        <w:t xml:space="preserve"> Earth explorer and geospatial information institute organization, and summaries as follows. WGS (World Geodetic System).</w:t>
      </w:r>
    </w:p>
    <w:p w14:paraId="0C017573" w14:textId="77777777" w:rsidR="00CC213F" w:rsidRPr="001C6651" w:rsidRDefault="00CC213F" w:rsidP="00CC213F">
      <w:pPr>
        <w:spacing w:after="0"/>
        <w:jc w:val="both"/>
        <w:rPr>
          <w:rFonts w:ascii="Times New Roman" w:hAnsi="Times New Roman" w:cs="Times New Roman"/>
          <w:i/>
          <w:sz w:val="24"/>
          <w:szCs w:val="24"/>
          <w:lang w:val="en-US"/>
        </w:rPr>
      </w:pPr>
      <w:r w:rsidRPr="001C6651">
        <w:rPr>
          <w:rFonts w:ascii="Times New Roman" w:hAnsi="Times New Roman" w:cs="Times New Roman"/>
          <w:i/>
          <w:sz w:val="24"/>
          <w:szCs w:val="24"/>
          <w:lang w:val="en-US"/>
        </w:rPr>
        <w:t>Table 3.2: Spatail Data Source</w:t>
      </w:r>
    </w:p>
    <w:tbl>
      <w:tblPr>
        <w:tblStyle w:val="TableGrid1"/>
        <w:tblW w:w="10170" w:type="dxa"/>
        <w:tblInd w:w="108" w:type="dxa"/>
        <w:tblLook w:val="04A0" w:firstRow="1" w:lastRow="0" w:firstColumn="1" w:lastColumn="0" w:noHBand="0" w:noVBand="1"/>
      </w:tblPr>
      <w:tblGrid>
        <w:gridCol w:w="1811"/>
        <w:gridCol w:w="1429"/>
        <w:gridCol w:w="1890"/>
        <w:gridCol w:w="1620"/>
        <w:gridCol w:w="3420"/>
      </w:tblGrid>
      <w:tr w:rsidR="00CC213F" w:rsidRPr="00F04541" w14:paraId="773ECC39" w14:textId="77777777" w:rsidTr="00F9079A">
        <w:trPr>
          <w:trHeight w:val="272"/>
        </w:trPr>
        <w:tc>
          <w:tcPr>
            <w:tcW w:w="1811" w:type="dxa"/>
          </w:tcPr>
          <w:p w14:paraId="2F036444" w14:textId="77777777" w:rsidR="00CC213F" w:rsidRPr="00F04541" w:rsidRDefault="00CC213F" w:rsidP="00F9079A">
            <w:pPr>
              <w:rPr>
                <w:rFonts w:ascii="Times New Roman" w:hAnsi="Times New Roman" w:cs="Times New Roman"/>
                <w:b/>
                <w:sz w:val="20"/>
                <w:szCs w:val="20"/>
                <w:lang w:val="en-US"/>
              </w:rPr>
            </w:pPr>
            <w:r w:rsidRPr="00F04541">
              <w:rPr>
                <w:rFonts w:ascii="Times New Roman" w:hAnsi="Times New Roman" w:cs="Times New Roman"/>
                <w:b/>
                <w:sz w:val="20"/>
                <w:szCs w:val="20"/>
                <w:lang w:val="en-US"/>
              </w:rPr>
              <w:t>Data</w:t>
            </w:r>
          </w:p>
        </w:tc>
        <w:tc>
          <w:tcPr>
            <w:tcW w:w="1429" w:type="dxa"/>
          </w:tcPr>
          <w:p w14:paraId="302A53FB" w14:textId="77777777" w:rsidR="00CC213F" w:rsidRPr="00F04541" w:rsidRDefault="00CC213F" w:rsidP="00F9079A">
            <w:pPr>
              <w:rPr>
                <w:rFonts w:ascii="Times New Roman" w:hAnsi="Times New Roman" w:cs="Times New Roman"/>
                <w:b/>
                <w:sz w:val="20"/>
                <w:szCs w:val="20"/>
                <w:lang w:val="en-US"/>
              </w:rPr>
            </w:pPr>
            <w:r w:rsidRPr="00F04541">
              <w:rPr>
                <w:rFonts w:ascii="Times New Roman" w:hAnsi="Times New Roman" w:cs="Times New Roman"/>
                <w:b/>
                <w:sz w:val="20"/>
                <w:szCs w:val="20"/>
                <w:lang w:val="en-US"/>
              </w:rPr>
              <w:t>Datum</w:t>
            </w:r>
          </w:p>
        </w:tc>
        <w:tc>
          <w:tcPr>
            <w:tcW w:w="1890" w:type="dxa"/>
          </w:tcPr>
          <w:p w14:paraId="62E47E67" w14:textId="77777777" w:rsidR="00CC213F" w:rsidRPr="00F04541" w:rsidRDefault="00CC213F" w:rsidP="00F9079A">
            <w:pPr>
              <w:rPr>
                <w:rFonts w:ascii="Times New Roman" w:hAnsi="Times New Roman" w:cs="Times New Roman"/>
                <w:b/>
                <w:sz w:val="20"/>
                <w:szCs w:val="20"/>
                <w:lang w:val="en-US"/>
              </w:rPr>
            </w:pPr>
            <w:r w:rsidRPr="00F04541">
              <w:rPr>
                <w:rFonts w:ascii="Times New Roman" w:hAnsi="Times New Roman" w:cs="Times New Roman"/>
                <w:b/>
                <w:sz w:val="20"/>
                <w:szCs w:val="20"/>
                <w:lang w:val="en-US"/>
              </w:rPr>
              <w:t>Resolution</w:t>
            </w:r>
          </w:p>
        </w:tc>
        <w:tc>
          <w:tcPr>
            <w:tcW w:w="1620" w:type="dxa"/>
          </w:tcPr>
          <w:p w14:paraId="72D2146D" w14:textId="77777777" w:rsidR="00CC213F" w:rsidRPr="00F04541" w:rsidRDefault="00CC213F" w:rsidP="00F9079A">
            <w:pPr>
              <w:rPr>
                <w:rFonts w:ascii="Times New Roman" w:hAnsi="Times New Roman" w:cs="Times New Roman"/>
                <w:b/>
                <w:sz w:val="20"/>
                <w:szCs w:val="20"/>
                <w:lang w:val="en-US"/>
              </w:rPr>
            </w:pPr>
            <w:r w:rsidRPr="00F04541">
              <w:rPr>
                <w:rFonts w:ascii="Times New Roman" w:hAnsi="Times New Roman" w:cs="Times New Roman"/>
                <w:b/>
                <w:sz w:val="20"/>
                <w:szCs w:val="20"/>
                <w:lang w:val="en-US"/>
              </w:rPr>
              <w:t>Year</w:t>
            </w:r>
          </w:p>
        </w:tc>
        <w:tc>
          <w:tcPr>
            <w:tcW w:w="3420" w:type="dxa"/>
          </w:tcPr>
          <w:p w14:paraId="00667FBB" w14:textId="77777777" w:rsidR="00CC213F" w:rsidRPr="00F04541" w:rsidRDefault="00CC213F" w:rsidP="00F9079A">
            <w:pPr>
              <w:rPr>
                <w:rFonts w:ascii="Times New Roman" w:hAnsi="Times New Roman" w:cs="Times New Roman"/>
                <w:b/>
                <w:sz w:val="20"/>
                <w:szCs w:val="20"/>
                <w:lang w:val="en-US"/>
              </w:rPr>
            </w:pPr>
            <w:r w:rsidRPr="00F04541">
              <w:rPr>
                <w:rFonts w:ascii="Times New Roman" w:hAnsi="Times New Roman" w:cs="Times New Roman"/>
                <w:b/>
                <w:sz w:val="20"/>
                <w:szCs w:val="20"/>
                <w:lang w:val="en-US"/>
              </w:rPr>
              <w:t>Sources</w:t>
            </w:r>
          </w:p>
        </w:tc>
      </w:tr>
      <w:tr w:rsidR="00CC213F" w:rsidRPr="00F04541" w14:paraId="31B84423" w14:textId="77777777" w:rsidTr="00F9079A">
        <w:trPr>
          <w:trHeight w:val="188"/>
        </w:trPr>
        <w:tc>
          <w:tcPr>
            <w:tcW w:w="1811" w:type="dxa"/>
          </w:tcPr>
          <w:p w14:paraId="3F2D95C1"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Landsat 5</w:t>
            </w:r>
          </w:p>
        </w:tc>
        <w:tc>
          <w:tcPr>
            <w:tcW w:w="1429" w:type="dxa"/>
          </w:tcPr>
          <w:p w14:paraId="52D6D651"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WGS84</w:t>
            </w:r>
          </w:p>
        </w:tc>
        <w:tc>
          <w:tcPr>
            <w:tcW w:w="1890" w:type="dxa"/>
          </w:tcPr>
          <w:p w14:paraId="16E8CD07"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30m</w:t>
            </w:r>
          </w:p>
        </w:tc>
        <w:tc>
          <w:tcPr>
            <w:tcW w:w="1620" w:type="dxa"/>
          </w:tcPr>
          <w:p w14:paraId="7C0E32B9"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1999</w:t>
            </w:r>
          </w:p>
        </w:tc>
        <w:tc>
          <w:tcPr>
            <w:tcW w:w="3420" w:type="dxa"/>
          </w:tcPr>
          <w:p w14:paraId="47BCD15A"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USGS</w:t>
            </w:r>
            <w:r w:rsidRPr="00F04541">
              <w:rPr>
                <w:rFonts w:ascii="Times New Roman" w:hAnsi="Times New Roman" w:cs="Times New Roman"/>
                <w:b/>
                <w:bCs/>
                <w:color w:val="202124"/>
                <w:sz w:val="20"/>
                <w:szCs w:val="20"/>
                <w:shd w:val="clear" w:color="auto" w:fill="FFFFFF"/>
                <w:lang w:val="en-US"/>
              </w:rPr>
              <w:t xml:space="preserve"> (U.S. Geological Survey)</w:t>
            </w:r>
          </w:p>
        </w:tc>
      </w:tr>
      <w:tr w:rsidR="00CC213F" w:rsidRPr="00F04541" w14:paraId="5886D1BB" w14:textId="77777777" w:rsidTr="00F9079A">
        <w:trPr>
          <w:trHeight w:val="215"/>
        </w:trPr>
        <w:tc>
          <w:tcPr>
            <w:tcW w:w="1811" w:type="dxa"/>
          </w:tcPr>
          <w:p w14:paraId="051AAF69"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Landsat 7</w:t>
            </w:r>
          </w:p>
        </w:tc>
        <w:tc>
          <w:tcPr>
            <w:tcW w:w="1429" w:type="dxa"/>
          </w:tcPr>
          <w:p w14:paraId="6BC80790"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WGS84</w:t>
            </w:r>
          </w:p>
        </w:tc>
        <w:tc>
          <w:tcPr>
            <w:tcW w:w="1890" w:type="dxa"/>
          </w:tcPr>
          <w:p w14:paraId="73D716E5"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30m</w:t>
            </w:r>
          </w:p>
        </w:tc>
        <w:tc>
          <w:tcPr>
            <w:tcW w:w="1620" w:type="dxa"/>
          </w:tcPr>
          <w:p w14:paraId="1D964B80"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2010</w:t>
            </w:r>
          </w:p>
        </w:tc>
        <w:tc>
          <w:tcPr>
            <w:tcW w:w="3420" w:type="dxa"/>
          </w:tcPr>
          <w:p w14:paraId="29DB2E2A"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 xml:space="preserve">USGS </w:t>
            </w:r>
            <w:r w:rsidRPr="00F04541">
              <w:rPr>
                <w:rFonts w:ascii="Times New Roman" w:hAnsi="Times New Roman" w:cs="Times New Roman"/>
                <w:b/>
                <w:bCs/>
                <w:color w:val="202124"/>
                <w:sz w:val="20"/>
                <w:szCs w:val="20"/>
                <w:shd w:val="clear" w:color="auto" w:fill="FFFFFF"/>
                <w:lang w:val="en-US"/>
              </w:rPr>
              <w:t>(U.S. Geological Survey)</w:t>
            </w:r>
          </w:p>
        </w:tc>
      </w:tr>
      <w:tr w:rsidR="00CC213F" w:rsidRPr="00F04541" w14:paraId="09DDEA62" w14:textId="77777777" w:rsidTr="00F9079A">
        <w:trPr>
          <w:trHeight w:val="143"/>
        </w:trPr>
        <w:tc>
          <w:tcPr>
            <w:tcW w:w="1811" w:type="dxa"/>
          </w:tcPr>
          <w:p w14:paraId="4728CFEB"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Ortho-photo</w:t>
            </w:r>
          </w:p>
        </w:tc>
        <w:tc>
          <w:tcPr>
            <w:tcW w:w="1429" w:type="dxa"/>
          </w:tcPr>
          <w:p w14:paraId="03BD542D"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Clarke 1888</w:t>
            </w:r>
          </w:p>
        </w:tc>
        <w:tc>
          <w:tcPr>
            <w:tcW w:w="1890" w:type="dxa"/>
          </w:tcPr>
          <w:p w14:paraId="1152E1BF"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25cm</w:t>
            </w:r>
          </w:p>
        </w:tc>
        <w:tc>
          <w:tcPr>
            <w:tcW w:w="1620" w:type="dxa"/>
          </w:tcPr>
          <w:p w14:paraId="33AB13FC"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2018</w:t>
            </w:r>
          </w:p>
        </w:tc>
        <w:tc>
          <w:tcPr>
            <w:tcW w:w="3420" w:type="dxa"/>
          </w:tcPr>
          <w:p w14:paraId="452A7BD8" w14:textId="77777777" w:rsidR="00CC213F" w:rsidRPr="00F04541" w:rsidRDefault="00CC213F" w:rsidP="00F9079A">
            <w:pPr>
              <w:rPr>
                <w:rFonts w:ascii="Times New Roman" w:hAnsi="Times New Roman" w:cs="Times New Roman"/>
                <w:sz w:val="20"/>
                <w:szCs w:val="20"/>
                <w:lang w:val="en-US"/>
              </w:rPr>
            </w:pPr>
            <w:r w:rsidRPr="00F04541">
              <w:rPr>
                <w:rFonts w:ascii="Times New Roman" w:hAnsi="Times New Roman" w:cs="Times New Roman"/>
                <w:sz w:val="20"/>
                <w:szCs w:val="20"/>
                <w:lang w:val="en-US"/>
              </w:rPr>
              <w:t xml:space="preserve">Geospatial institute </w:t>
            </w:r>
          </w:p>
        </w:tc>
      </w:tr>
    </w:tbl>
    <w:p w14:paraId="21756E12" w14:textId="77777777" w:rsidR="00CC213F" w:rsidRPr="001C6651" w:rsidRDefault="00CC213F" w:rsidP="00CC213F">
      <w:pPr>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The methods that we follow to did  this project was,  after downloading satellite image  layer stack, radiometric correction, geometric correction, and finally classification have been done. The supervised and unsupervised classification has been done on 5 different classes, like: agriculture, bare land, built up, forest and water body that are actually exist on the land. </w:t>
      </w:r>
    </w:p>
    <w:p w14:paraId="310C726B" w14:textId="77777777" w:rsidR="00CC213F" w:rsidRPr="00F04541" w:rsidRDefault="00CC213F" w:rsidP="00F04541">
      <w:pPr>
        <w:spacing w:after="0"/>
        <w:contextualSpacing/>
        <w:rPr>
          <w:rFonts w:ascii="Times New Roman" w:hAnsi="Times New Roman" w:cs="Times New Roman"/>
          <w:b/>
          <w:i/>
          <w:iCs/>
          <w:sz w:val="24"/>
          <w:szCs w:val="24"/>
          <w:lang w:val="en-US"/>
        </w:rPr>
      </w:pPr>
      <w:r w:rsidRPr="00F04541">
        <w:rPr>
          <w:rFonts w:ascii="Times New Roman" w:hAnsi="Times New Roman" w:cs="Times New Roman"/>
          <w:b/>
          <w:i/>
          <w:iCs/>
          <w:sz w:val="24"/>
          <w:szCs w:val="24"/>
          <w:lang w:val="en-US"/>
        </w:rPr>
        <w:t>Radiometric correction</w:t>
      </w:r>
    </w:p>
    <w:p w14:paraId="458E5075" w14:textId="77777777" w:rsidR="00CC213F" w:rsidRPr="001C6651" w:rsidRDefault="00CC213F" w:rsidP="00CC213F">
      <w:pPr>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The radiometric corrections have been done for Landsat5 and Landsat 7, which used to visually interpretable and to identifiable.  Haze reduction and noise reduction was done for this process. Scanline correction was also done for landsat7 satellite images.</w:t>
      </w:r>
    </w:p>
    <w:p w14:paraId="7FB16D52" w14:textId="77777777" w:rsidR="00CC213F" w:rsidRPr="00F04541" w:rsidRDefault="00CC213F" w:rsidP="00F04541">
      <w:pPr>
        <w:spacing w:after="0"/>
        <w:contextualSpacing/>
        <w:rPr>
          <w:rFonts w:ascii="Times New Roman" w:hAnsi="Times New Roman" w:cs="Times New Roman"/>
          <w:b/>
          <w:i/>
          <w:iCs/>
          <w:sz w:val="24"/>
          <w:szCs w:val="24"/>
          <w:lang w:val="en-US"/>
        </w:rPr>
      </w:pPr>
      <w:r w:rsidRPr="00F04541">
        <w:rPr>
          <w:rFonts w:ascii="Times New Roman" w:hAnsi="Times New Roman" w:cs="Times New Roman"/>
          <w:b/>
          <w:i/>
          <w:iCs/>
          <w:sz w:val="24"/>
          <w:szCs w:val="24"/>
          <w:lang w:val="en-US"/>
        </w:rPr>
        <w:t>Geometric corrections</w:t>
      </w:r>
    </w:p>
    <w:p w14:paraId="54BBD44E" w14:textId="77777777" w:rsidR="00CC213F" w:rsidRPr="001C6651" w:rsidRDefault="00CC213F" w:rsidP="00CC213F">
      <w:pPr>
        <w:spacing w:after="0"/>
        <w:rPr>
          <w:rFonts w:ascii="Times New Roman" w:hAnsi="Times New Roman" w:cs="Times New Roman"/>
          <w:sz w:val="24"/>
          <w:szCs w:val="24"/>
          <w:lang w:val="en-US"/>
        </w:rPr>
      </w:pPr>
      <w:r w:rsidRPr="001C6651">
        <w:rPr>
          <w:rFonts w:ascii="Times New Roman" w:hAnsi="Times New Roman" w:cs="Times New Roman"/>
          <w:sz w:val="24"/>
          <w:szCs w:val="24"/>
          <w:lang w:val="en-US"/>
        </w:rPr>
        <w:t>The satellite image and Ortho-photo have different datum. In order to make it in the same datum the Landsat 5 and Landsat7 were converted from WGS84 to clarke1888.</w:t>
      </w:r>
    </w:p>
    <w:p w14:paraId="44CC955E" w14:textId="77777777" w:rsidR="00CC213F" w:rsidRPr="001C6651" w:rsidRDefault="00CC213F" w:rsidP="00F04541">
      <w:pPr>
        <w:keepNext/>
        <w:keepLines/>
        <w:spacing w:after="0"/>
        <w:outlineLvl w:val="2"/>
        <w:rPr>
          <w:rFonts w:ascii="Times New Roman" w:eastAsia="Times New Roman" w:hAnsi="Times New Roman" w:cs="Times New Roman"/>
          <w:b/>
          <w:color w:val="000000"/>
          <w:sz w:val="24"/>
          <w:szCs w:val="24"/>
        </w:rPr>
      </w:pPr>
      <w:bookmarkStart w:id="354" w:name="_Toc111640531"/>
      <w:r w:rsidRPr="001C6651">
        <w:rPr>
          <w:rFonts w:ascii="Times New Roman" w:eastAsia="Times New Roman" w:hAnsi="Times New Roman" w:cs="Times New Roman"/>
          <w:b/>
          <w:color w:val="000000"/>
          <w:sz w:val="24"/>
          <w:szCs w:val="24"/>
        </w:rPr>
        <w:t>Methods of Data Analysis and Presentation</w:t>
      </w:r>
      <w:bookmarkEnd w:id="354"/>
    </w:p>
    <w:p w14:paraId="778B199A" w14:textId="30DD087B" w:rsidR="00CC213F" w:rsidRDefault="00CC213F" w:rsidP="00CC213F">
      <w:pPr>
        <w:spacing w:before="120" w:after="120"/>
        <w:ind w:left="14"/>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The purpose of data analysis, in this study, is to make wise use out of the bulk of data from the fieldwork amenable to the need of addressing the research questions. This involves the examination, categorization and tabulation of the evidence. Data analysis processes will start by coding, re-coding, classifying. Statistical software as SPSS, GIS, AutoCAD, Archi-CAD and Excel will be utilized. Matrix rating technique in SPSS will be utilized to compare results from each case analysis in reference to identified urban agriculture planning and design situations. This is to identify the roles of urban planning and design on </w:t>
      </w:r>
      <w:r w:rsidRPr="001C6651">
        <w:rPr>
          <w:rFonts w:ascii="Times New Roman" w:hAnsi="Times New Roman" w:cs="Times New Roman"/>
          <w:b/>
          <w:i/>
          <w:sz w:val="24"/>
          <w:szCs w:val="24"/>
          <w:lang w:val="en-US"/>
        </w:rPr>
        <w:t>urban agriculture for sustainable landscapes in the City so as to make sure edible urbanism.</w:t>
      </w:r>
      <w:r w:rsidRPr="001C6651">
        <w:rPr>
          <w:rFonts w:ascii="Times New Roman" w:hAnsi="Times New Roman" w:cs="Times New Roman"/>
          <w:i/>
          <w:sz w:val="24"/>
          <w:szCs w:val="24"/>
          <w:lang w:val="en-US"/>
        </w:rPr>
        <w:t xml:space="preserve"> </w:t>
      </w:r>
      <w:r w:rsidRPr="001C6651">
        <w:rPr>
          <w:rFonts w:ascii="Times New Roman" w:hAnsi="Times New Roman" w:cs="Times New Roman"/>
          <w:sz w:val="24"/>
          <w:szCs w:val="24"/>
          <w:lang w:val="en-US"/>
        </w:rPr>
        <w:t xml:space="preserve">In addition to the analysis of interviews and questionnaires; line maps, </w:t>
      </w:r>
      <w:r w:rsidRPr="001C6651">
        <w:rPr>
          <w:rFonts w:ascii="Times New Roman" w:hAnsi="Times New Roman" w:cs="Times New Roman"/>
          <w:b/>
          <w:i/>
          <w:sz w:val="24"/>
          <w:szCs w:val="24"/>
          <w:lang w:val="en-US"/>
        </w:rPr>
        <w:t>GIS,</w:t>
      </w:r>
      <w:r w:rsidRPr="001C6651">
        <w:rPr>
          <w:rFonts w:ascii="Times New Roman" w:hAnsi="Times New Roman" w:cs="Times New Roman"/>
          <w:sz w:val="24"/>
          <w:szCs w:val="24"/>
          <w:lang w:val="en-US"/>
        </w:rPr>
        <w:t xml:space="preserve"> Nortek and digital maps, photographs, aerial photos and secondary written documents will be interpreted in relation to the key issues of the research questions and will be incorporated as part of the case reports.</w:t>
      </w:r>
    </w:p>
    <w:p w14:paraId="2934EADE" w14:textId="65AD9C9F" w:rsidR="007760E2" w:rsidRPr="00F04541" w:rsidRDefault="00CE1769" w:rsidP="00DF4FF0">
      <w:pPr>
        <w:spacing w:after="0"/>
        <w:rPr>
          <w:b/>
          <w:sz w:val="28"/>
          <w:szCs w:val="28"/>
        </w:rPr>
      </w:pPr>
      <w:r w:rsidRPr="00F04541">
        <w:rPr>
          <w:b/>
          <w:sz w:val="28"/>
          <w:szCs w:val="28"/>
        </w:rPr>
        <w:t>Review</w:t>
      </w:r>
      <w:r w:rsidR="00E53718" w:rsidRPr="00F04541">
        <w:rPr>
          <w:b/>
          <w:sz w:val="28"/>
          <w:szCs w:val="28"/>
        </w:rPr>
        <w:t xml:space="preserve"> of Related Literature</w:t>
      </w:r>
    </w:p>
    <w:p w14:paraId="6E230B0E" w14:textId="7305B8CB" w:rsidR="007760E2" w:rsidRPr="00F04541" w:rsidRDefault="007760E2" w:rsidP="00F04541">
      <w:pPr>
        <w:spacing w:after="0"/>
        <w:rPr>
          <w:rFonts w:ascii="Times New Roman" w:hAnsi="Times New Roman" w:cs="Times New Roman"/>
          <w:b/>
          <w:bCs/>
          <w:sz w:val="24"/>
          <w:szCs w:val="24"/>
        </w:rPr>
      </w:pPr>
      <w:r w:rsidRPr="00F04541">
        <w:rPr>
          <w:rFonts w:ascii="Times New Roman" w:hAnsi="Times New Roman" w:cs="Times New Roman"/>
          <w:b/>
          <w:bCs/>
          <w:sz w:val="24"/>
          <w:szCs w:val="24"/>
        </w:rPr>
        <w:t xml:space="preserve">Urban agriculture: Concepts and Definitions </w:t>
      </w:r>
    </w:p>
    <w:p w14:paraId="516C1212" w14:textId="77777777" w:rsidR="007760E2" w:rsidRPr="001C6651" w:rsidRDefault="007760E2" w:rsidP="007760E2">
      <w:pPr>
        <w:autoSpaceDE w:val="0"/>
        <w:autoSpaceDN w:val="0"/>
        <w:adjustRightInd w:val="0"/>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Urban agriculture is a recent phenomenon as compared to rural farming. According to (Mpofu, 2013) cited in (Henock, 2014), food production in urban settlements of ancient civilization has always been part and parcel of the urban economy. Different authors like (Mougeut, 2001) described urban agriculture in various ways on the basis of location or time of agricultural activities. (Deelstra and Girardet, 2004) put urban agriculture broadly as any agricultural production which includes horticulture, forestry, fishery, poultry and livestock mainly in public open spaces within or fringe of cities. (Renevan, 2006) concludes that “</w:t>
      </w:r>
      <w:r w:rsidRPr="001C6651">
        <w:rPr>
          <w:rFonts w:ascii="Times New Roman" w:hAnsi="Times New Roman" w:cs="Times New Roman"/>
          <w:i/>
          <w:iCs/>
          <w:sz w:val="24"/>
          <w:szCs w:val="24"/>
          <w:lang w:val="en-US"/>
        </w:rPr>
        <w:t>urban agriculture is an industry located within or on the fringe of a town, which grows or raises, processes and distributes a diversity of food and nonfood products, using largely human and material resources, products and services found in and around that urban area</w:t>
      </w:r>
      <w:r w:rsidRPr="001C6651">
        <w:rPr>
          <w:rFonts w:ascii="Times New Roman" w:hAnsi="Times New Roman" w:cs="Times New Roman"/>
          <w:sz w:val="24"/>
          <w:szCs w:val="24"/>
          <w:lang w:val="en-US"/>
        </w:rPr>
        <w:t xml:space="preserve">”. </w:t>
      </w:r>
    </w:p>
    <w:p w14:paraId="39FE0B4A" w14:textId="77777777" w:rsidR="007760E2" w:rsidRPr="001C6651" w:rsidRDefault="007760E2" w:rsidP="007760E2">
      <w:pPr>
        <w:keepNext/>
        <w:keepLines/>
        <w:spacing w:before="120" w:after="120"/>
        <w:jc w:val="both"/>
        <w:textAlignment w:val="baseline"/>
        <w:outlineLvl w:val="1"/>
        <w:rPr>
          <w:rFonts w:ascii="Times New Roman" w:eastAsia="Times New Roman" w:hAnsi="Times New Roman" w:cs="Times New Roman"/>
          <w:bCs/>
          <w:sz w:val="24"/>
          <w:szCs w:val="24"/>
        </w:rPr>
      </w:pPr>
      <w:bookmarkStart w:id="355" w:name="_Toc111640522"/>
      <w:r w:rsidRPr="001C6651">
        <w:rPr>
          <w:rFonts w:ascii="Times New Roman" w:eastAsia="Times New Roman" w:hAnsi="Times New Roman" w:cs="Times New Roman"/>
          <w:bCs/>
          <w:sz w:val="24"/>
          <w:szCs w:val="24"/>
        </w:rPr>
        <w:t xml:space="preserve">According to (Mpofu, 2013) cited in (Henock, 2014) one of the economic significance of urban agriculture is its capacity to create income, food supply, employment opportunity and environmental management. Low and middle-income farmers practice urban agriculture mainly to survive and achieve a combination of nutritional and socio-economic benefits, mainly to provide supplementary food and /or income. </w:t>
      </w:r>
      <w:r w:rsidRPr="001C6651">
        <w:rPr>
          <w:rFonts w:ascii="Times New Roman" w:hAnsi="Times New Roman" w:cs="Times New Roman"/>
          <w:sz w:val="24"/>
          <w:szCs w:val="24"/>
          <w:lang w:val="en-US"/>
        </w:rPr>
        <w:t>Generally, urban agriculture is not easily defined, as a large variety of urban farming systems exist internationally, with varying characteristics depending on local socio-economic, geographic and political conditions. The most widely used definition of Urban Agriculture was developed by (Luc Mougeut, 2001). Using technical criteria of Urban Agriculture he explained that, “</w:t>
      </w:r>
      <w:r w:rsidRPr="001C6651">
        <w:rPr>
          <w:rFonts w:ascii="Times New Roman" w:hAnsi="Times New Roman" w:cs="Times New Roman"/>
          <w:i/>
          <w:sz w:val="24"/>
          <w:szCs w:val="24"/>
          <w:lang w:val="en-US"/>
        </w:rPr>
        <w:t>(u)rban agriculture is an industry located within (intra-urban) or on the fringe (peri-urban) of a town, a city or a metropolis, which grows and raises, processes and distributes a diversity of food and non-food products, (re- )using largely human and material resources, products and services found in and around that urban area, and in turn supplying human and material resources, products and services largely to that urban area.”</w:t>
      </w:r>
      <w:bookmarkEnd w:id="355"/>
    </w:p>
    <w:p w14:paraId="6203EC0C" w14:textId="1D7BBCB5" w:rsidR="007760E2" w:rsidRPr="00F04541" w:rsidRDefault="007760E2" w:rsidP="00F04541">
      <w:pPr>
        <w:widowControl w:val="0"/>
        <w:tabs>
          <w:tab w:val="left" w:pos="460"/>
        </w:tabs>
        <w:spacing w:after="0"/>
        <w:outlineLvl w:val="0"/>
        <w:rPr>
          <w:rFonts w:ascii="Times New Roman" w:hAnsi="Times New Roman" w:cs="Times New Roman"/>
          <w:sz w:val="24"/>
          <w:szCs w:val="24"/>
        </w:rPr>
      </w:pPr>
      <w:bookmarkStart w:id="356" w:name="_Toc111640523"/>
      <w:r w:rsidRPr="00F04541">
        <w:rPr>
          <w:rFonts w:ascii="Times New Roman" w:hAnsi="Times New Roman" w:cs="Times New Roman"/>
          <w:b/>
          <w:bCs/>
          <w:spacing w:val="-1"/>
          <w:sz w:val="24"/>
          <w:szCs w:val="24"/>
        </w:rPr>
        <w:t>Urbanization</w:t>
      </w:r>
      <w:r w:rsidRPr="00F04541">
        <w:rPr>
          <w:rFonts w:ascii="Times New Roman" w:hAnsi="Times New Roman" w:cs="Times New Roman"/>
          <w:b/>
          <w:bCs/>
          <w:sz w:val="24"/>
          <w:szCs w:val="24"/>
        </w:rPr>
        <w:t xml:space="preserve"> and Food</w:t>
      </w:r>
      <w:r w:rsidRPr="00F04541">
        <w:rPr>
          <w:rFonts w:ascii="Times New Roman" w:hAnsi="Times New Roman" w:cs="Times New Roman"/>
          <w:b/>
          <w:bCs/>
          <w:spacing w:val="-1"/>
          <w:sz w:val="24"/>
          <w:szCs w:val="24"/>
        </w:rPr>
        <w:t xml:space="preserve"> </w:t>
      </w:r>
      <w:r w:rsidRPr="00F04541">
        <w:rPr>
          <w:rFonts w:ascii="Times New Roman" w:hAnsi="Times New Roman" w:cs="Times New Roman"/>
          <w:b/>
          <w:bCs/>
          <w:sz w:val="24"/>
          <w:szCs w:val="24"/>
        </w:rPr>
        <w:t>Insecurity</w:t>
      </w:r>
      <w:bookmarkEnd w:id="356"/>
    </w:p>
    <w:p w14:paraId="0F74157D" w14:textId="6FCA53D5" w:rsidR="007760E2" w:rsidRPr="001C6651" w:rsidRDefault="007760E2" w:rsidP="00DF4FF0">
      <w:pPr>
        <w:widowControl w:val="0"/>
        <w:spacing w:after="0"/>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Food </w:t>
      </w:r>
      <w:r w:rsidRPr="001C6651">
        <w:rPr>
          <w:rFonts w:ascii="Times New Roman" w:eastAsia="Times New Roman" w:hAnsi="Times New Roman" w:cs="Times New Roman"/>
          <w:spacing w:val="-1"/>
          <w:sz w:val="24"/>
          <w:szCs w:val="24"/>
          <w:lang w:val="en-US"/>
        </w:rPr>
        <w:t xml:space="preserve">insecurity </w:t>
      </w:r>
      <w:r w:rsidRPr="001C6651">
        <w:rPr>
          <w:rFonts w:ascii="Times New Roman" w:eastAsia="Times New Roman" w:hAnsi="Times New Roman" w:cs="Times New Roman"/>
          <w:sz w:val="24"/>
          <w:szCs w:val="24"/>
          <w:lang w:val="en-US"/>
        </w:rPr>
        <w:t xml:space="preserve">is a </w:t>
      </w:r>
      <w:r w:rsidRPr="001C6651">
        <w:rPr>
          <w:rFonts w:ascii="Times New Roman" w:eastAsia="Times New Roman" w:hAnsi="Times New Roman" w:cs="Times New Roman"/>
          <w:spacing w:val="-1"/>
          <w:sz w:val="24"/>
          <w:szCs w:val="24"/>
          <w:lang w:val="en-US"/>
        </w:rPr>
        <w:t>complex,</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multifaceted</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phenomenon</w:t>
      </w:r>
      <w:r w:rsidRPr="001C6651">
        <w:rPr>
          <w:rFonts w:ascii="Times New Roman" w:eastAsia="Times New Roman" w:hAnsi="Times New Roman" w:cs="Times New Roman"/>
          <w:sz w:val="24"/>
          <w:szCs w:val="24"/>
          <w:lang w:val="en-US"/>
        </w:rPr>
        <w:t xml:space="preserve"> that varies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along</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 continuum</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of a</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pacing w:val="-1"/>
          <w:sz w:val="24"/>
          <w:szCs w:val="24"/>
          <w:lang w:val="en-US"/>
        </w:rPr>
        <w:t>successive</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z w:val="24"/>
          <w:szCs w:val="24"/>
          <w:lang w:val="en-US"/>
        </w:rPr>
        <w:t>stage</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pacing w:val="-1"/>
          <w:sz w:val="24"/>
          <w:szCs w:val="24"/>
          <w:lang w:val="en-US"/>
        </w:rPr>
        <w:t>as</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pacing w:val="-1"/>
          <w:sz w:val="24"/>
          <w:szCs w:val="24"/>
          <w:lang w:val="en-US"/>
        </w:rPr>
        <w:t>becomes</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z w:val="24"/>
          <w:szCs w:val="24"/>
          <w:lang w:val="en-US"/>
        </w:rPr>
        <w:t>more</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pacing w:val="-1"/>
          <w:sz w:val="24"/>
          <w:szCs w:val="24"/>
          <w:lang w:val="en-US"/>
        </w:rPr>
        <w:t>severe.</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z w:val="24"/>
          <w:szCs w:val="24"/>
          <w:lang w:val="en-US"/>
        </w:rPr>
        <w:t>likely</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proportion</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pacing w:val="-1"/>
          <w:sz w:val="24"/>
          <w:szCs w:val="24"/>
          <w:lang w:val="en-US"/>
        </w:rPr>
        <w:t>global</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z w:val="24"/>
          <w:szCs w:val="24"/>
          <w:lang w:val="en-US"/>
        </w:rPr>
        <w:t>population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producing</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food</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will</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pacing w:val="-1"/>
          <w:sz w:val="24"/>
          <w:szCs w:val="24"/>
          <w:lang w:val="en-US"/>
        </w:rPr>
        <w:t>continue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grow,</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will</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number</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middle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upper</w:t>
      </w:r>
      <w:r w:rsidRPr="001C6651">
        <w:rPr>
          <w:rFonts w:ascii="Times New Roman" w:eastAsia="Times New Roman" w:hAnsi="Times New Roman" w:cs="Times New Roman"/>
          <w:spacing w:val="61"/>
          <w:sz w:val="24"/>
          <w:szCs w:val="24"/>
          <w:lang w:val="en-US"/>
        </w:rPr>
        <w:t xml:space="preserve"> </w:t>
      </w:r>
      <w:r w:rsidRPr="001C6651">
        <w:rPr>
          <w:rFonts w:ascii="Times New Roman" w:eastAsia="Times New Roman" w:hAnsi="Times New Roman" w:cs="Times New Roman"/>
          <w:spacing w:val="-1"/>
          <w:sz w:val="24"/>
          <w:szCs w:val="24"/>
          <w:lang w:val="en-US"/>
        </w:rPr>
        <w:t>income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consumers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whose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dietary</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choices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more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energy</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greenhouse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gas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emission</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z w:val="24"/>
          <w:szCs w:val="24"/>
          <w:lang w:val="en-US"/>
        </w:rPr>
        <w:t xml:space="preserve">intensive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often</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more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land intensive)</w:t>
      </w:r>
      <w:r w:rsidRPr="001C6651">
        <w:rPr>
          <w:rFonts w:ascii="Times New Roman" w:eastAsia="Times New Roman" w:hAnsi="Times New Roman" w:cs="Times New Roman"/>
          <w:sz w:val="24"/>
          <w:szCs w:val="24"/>
          <w:lang w:val="en-US"/>
        </w:rPr>
        <w:t xml:space="preserve"> and </w:t>
      </w:r>
      <w:r w:rsidRPr="001C6651">
        <w:rPr>
          <w:rFonts w:ascii="Times New Roman" w:eastAsia="Times New Roman" w:hAnsi="Times New Roman" w:cs="Times New Roman"/>
          <w:spacing w:val="-1"/>
          <w:sz w:val="24"/>
          <w:szCs w:val="24"/>
          <w:lang w:val="en-US"/>
        </w:rPr>
        <w:t>where</w:t>
      </w:r>
      <w:r w:rsidRPr="001C6651">
        <w:rPr>
          <w:rFonts w:ascii="Times New Roman" w:eastAsia="Times New Roman" w:hAnsi="Times New Roman" w:cs="Times New Roman"/>
          <w:sz w:val="24"/>
          <w:szCs w:val="24"/>
          <w:lang w:val="en-US"/>
        </w:rPr>
        <w:t xml:space="preserve"> such</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 xml:space="preserve">changes in </w:t>
      </w:r>
      <w:r w:rsidRPr="001C6651">
        <w:rPr>
          <w:rFonts w:ascii="Times New Roman" w:eastAsia="Times New Roman" w:hAnsi="Times New Roman" w:cs="Times New Roman"/>
          <w:spacing w:val="-1"/>
          <w:sz w:val="24"/>
          <w:szCs w:val="24"/>
          <w:lang w:val="en-US"/>
        </w:rPr>
        <w:t>demand</w:t>
      </w:r>
      <w:r w:rsidRPr="001C6651">
        <w:rPr>
          <w:rFonts w:ascii="Times New Roman" w:eastAsia="Times New Roman" w:hAnsi="Times New Roman" w:cs="Times New Roman"/>
          <w:sz w:val="24"/>
          <w:szCs w:val="24"/>
          <w:lang w:val="en-US"/>
        </w:rPr>
        <w:t xml:space="preserve"> also </w:t>
      </w:r>
      <w:r w:rsidRPr="001C6651">
        <w:rPr>
          <w:rFonts w:ascii="Times New Roman" w:eastAsia="Times New Roman" w:hAnsi="Times New Roman" w:cs="Times New Roman"/>
          <w:spacing w:val="-1"/>
          <w:sz w:val="24"/>
          <w:szCs w:val="24"/>
          <w:lang w:val="en-US"/>
        </w:rPr>
        <w:t>bring</w:t>
      </w:r>
      <w:r w:rsidRPr="001C6651">
        <w:rPr>
          <w:rFonts w:ascii="Times New Roman" w:eastAsia="Times New Roman" w:hAnsi="Times New Roman" w:cs="Times New Roman"/>
          <w:sz w:val="24"/>
          <w:szCs w:val="24"/>
          <w:lang w:val="en-US"/>
        </w:rPr>
        <w:t xml:space="preserve"> Rapid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growth</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growing</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poverty</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should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raise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concerns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particularly</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about</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African</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food</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security,</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supply</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distribution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systems.</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poor</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particularly</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vulnerable</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variations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food</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fuel</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prices</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income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since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food</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(often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b/>
          <w:i/>
          <w:sz w:val="24"/>
          <w:szCs w:val="24"/>
          <w:lang w:val="en-US"/>
        </w:rPr>
        <w:t>over</w:t>
      </w:r>
      <w:r w:rsidRPr="001C6651">
        <w:rPr>
          <w:rFonts w:ascii="Times New Roman" w:eastAsia="Times New Roman" w:hAnsi="Times New Roman" w:cs="Times New Roman"/>
          <w:b/>
          <w:i/>
          <w:spacing w:val="21"/>
          <w:sz w:val="24"/>
          <w:szCs w:val="24"/>
          <w:lang w:val="en-US"/>
        </w:rPr>
        <w:t xml:space="preserve"> </w:t>
      </w:r>
      <w:r w:rsidRPr="001C6651">
        <w:rPr>
          <w:rFonts w:ascii="Times New Roman" w:eastAsia="Times New Roman" w:hAnsi="Times New Roman" w:cs="Times New Roman"/>
          <w:b/>
          <w:i/>
          <w:sz w:val="24"/>
          <w:szCs w:val="24"/>
          <w:lang w:val="en-US"/>
        </w:rPr>
        <w:t>60</w:t>
      </w:r>
      <w:r w:rsidRPr="001C6651">
        <w:rPr>
          <w:rFonts w:ascii="Times New Roman" w:eastAsia="Times New Roman" w:hAnsi="Times New Roman" w:cs="Times New Roman"/>
          <w:b/>
          <w:i/>
          <w:spacing w:val="21"/>
          <w:sz w:val="24"/>
          <w:szCs w:val="24"/>
          <w:lang w:val="en-US"/>
        </w:rPr>
        <w:t xml:space="preserve"> </w:t>
      </w:r>
      <w:r w:rsidRPr="001C6651">
        <w:rPr>
          <w:rFonts w:ascii="Times New Roman" w:eastAsia="Times New Roman" w:hAnsi="Times New Roman" w:cs="Times New Roman"/>
          <w:b/>
          <w:i/>
          <w:spacing w:val="-1"/>
          <w:sz w:val="24"/>
          <w:szCs w:val="24"/>
          <w:lang w:val="en-US"/>
        </w:rPr>
        <w:t>percent</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fuel</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(often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b/>
          <w:i/>
          <w:spacing w:val="-1"/>
          <w:sz w:val="24"/>
          <w:szCs w:val="24"/>
          <w:lang w:val="en-US"/>
        </w:rPr>
        <w:t>more</w:t>
      </w:r>
      <w:r w:rsidRPr="001C6651">
        <w:rPr>
          <w:rFonts w:ascii="Times New Roman" w:eastAsia="Times New Roman" w:hAnsi="Times New Roman" w:cs="Times New Roman"/>
          <w:b/>
          <w:i/>
          <w:spacing w:val="25"/>
          <w:sz w:val="24"/>
          <w:szCs w:val="24"/>
          <w:lang w:val="en-US"/>
        </w:rPr>
        <w:t xml:space="preserve"> </w:t>
      </w:r>
      <w:r w:rsidRPr="001C6651">
        <w:rPr>
          <w:rFonts w:ascii="Times New Roman" w:eastAsia="Times New Roman" w:hAnsi="Times New Roman" w:cs="Times New Roman"/>
          <w:b/>
          <w:i/>
          <w:sz w:val="24"/>
          <w:szCs w:val="24"/>
          <w:lang w:val="en-US"/>
        </w:rPr>
        <w:t>than</w:t>
      </w:r>
      <w:r w:rsidRPr="001C6651">
        <w:rPr>
          <w:rFonts w:ascii="Times New Roman" w:eastAsia="Times New Roman" w:hAnsi="Times New Roman" w:cs="Times New Roman"/>
          <w:b/>
          <w:i/>
          <w:spacing w:val="24"/>
          <w:sz w:val="24"/>
          <w:szCs w:val="24"/>
          <w:lang w:val="en-US"/>
        </w:rPr>
        <w:t xml:space="preserve"> </w:t>
      </w:r>
      <w:r w:rsidRPr="001C6651">
        <w:rPr>
          <w:rFonts w:ascii="Times New Roman" w:eastAsia="Times New Roman" w:hAnsi="Times New Roman" w:cs="Times New Roman"/>
          <w:b/>
          <w:i/>
          <w:sz w:val="24"/>
          <w:szCs w:val="24"/>
          <w:lang w:val="en-US"/>
        </w:rPr>
        <w:t>10</w:t>
      </w:r>
      <w:r w:rsidRPr="001C6651">
        <w:rPr>
          <w:rFonts w:ascii="Times New Roman" w:eastAsia="Times New Roman" w:hAnsi="Times New Roman" w:cs="Times New Roman"/>
          <w:b/>
          <w:i/>
          <w:spacing w:val="23"/>
          <w:sz w:val="24"/>
          <w:szCs w:val="24"/>
          <w:lang w:val="en-US"/>
        </w:rPr>
        <w:t xml:space="preserve"> </w:t>
      </w:r>
      <w:r w:rsidRPr="001C6651">
        <w:rPr>
          <w:rFonts w:ascii="Times New Roman" w:eastAsia="Times New Roman" w:hAnsi="Times New Roman" w:cs="Times New Roman"/>
          <w:b/>
          <w:i/>
          <w:sz w:val="24"/>
          <w:szCs w:val="24"/>
          <w:lang w:val="en-US"/>
        </w:rPr>
        <w:t>percent</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make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up</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large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part</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household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expenses.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estimated</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rise</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food</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prices</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between</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2007 and</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2008</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increased</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number</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people</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living</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extreme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poverty</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areas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East</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South</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Asia,</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Middle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East</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Sub-Saharan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Africa</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 xml:space="preserve">(SSA) by </w:t>
      </w:r>
      <w:r w:rsidRPr="001C6651">
        <w:rPr>
          <w:rFonts w:ascii="Times New Roman" w:eastAsia="Times New Roman" w:hAnsi="Times New Roman" w:cs="Times New Roman"/>
          <w:b/>
          <w:i/>
          <w:sz w:val="24"/>
          <w:szCs w:val="24"/>
          <w:lang w:val="en-US"/>
        </w:rPr>
        <w:t>at</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z w:val="24"/>
          <w:szCs w:val="24"/>
          <w:lang w:val="en-US"/>
        </w:rPr>
        <w:t>least 1.5 percent</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(Baker,</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2008).</w:t>
      </w:r>
      <w:r w:rsidRPr="001C6651">
        <w:rPr>
          <w:rFonts w:ascii="Times New Roman" w:eastAsia="Times New Roman" w:hAnsi="Times New Roman" w:cs="Times New Roman"/>
          <w:noProof/>
          <w:sz w:val="24"/>
          <w:szCs w:val="24"/>
          <w:lang w:val="en-US"/>
        </w:rPr>
        <w:drawing>
          <wp:anchor distT="0" distB="0" distL="114300" distR="114300" simplePos="0" relativeHeight="251701248" behindDoc="0" locked="0" layoutInCell="1" allowOverlap="1" wp14:anchorId="7A211B4E" wp14:editId="63218515">
            <wp:simplePos x="0" y="0"/>
            <wp:positionH relativeFrom="column">
              <wp:posOffset>2832100</wp:posOffset>
            </wp:positionH>
            <wp:positionV relativeFrom="paragraph">
              <wp:posOffset>1467485</wp:posOffset>
            </wp:positionV>
            <wp:extent cx="3645535" cy="2489200"/>
            <wp:effectExtent l="19050" t="19050" r="12065" b="25400"/>
            <wp:wrapSquare wrapText="bothSides"/>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srcRect/>
                    <a:stretch>
                      <a:fillRect/>
                    </a:stretch>
                  </pic:blipFill>
                  <pic:spPr bwMode="auto">
                    <a:xfrm>
                      <a:off x="0" y="0"/>
                      <a:ext cx="3645535" cy="2489200"/>
                    </a:xfrm>
                    <a:prstGeom prst="rect">
                      <a:avLst/>
                    </a:prstGeom>
                    <a:noFill/>
                    <a:ln w="9525">
                      <a:solidFill>
                        <a:srgbClr val="4472C4"/>
                      </a:solidFill>
                      <a:miter lim="800000"/>
                      <a:headEnd/>
                      <a:tailEnd/>
                    </a:ln>
                  </pic:spPr>
                </pic:pic>
              </a:graphicData>
            </a:graphic>
            <wp14:sizeRelH relativeFrom="margin">
              <wp14:pctWidth>0</wp14:pctWidth>
            </wp14:sizeRelH>
            <wp14:sizeRelV relativeFrom="margin">
              <wp14:pctHeight>0</wp14:pctHeight>
            </wp14:sizeRelV>
          </wp:anchor>
        </w:drawing>
      </w:r>
      <w:r w:rsidRPr="001C6651">
        <w:rPr>
          <w:rFonts w:ascii="Times New Roman" w:eastAsia="Times New Roman" w:hAnsi="Times New Roman" w:cs="Times New Roman"/>
          <w:sz w:val="24"/>
          <w:szCs w:val="24"/>
          <w:lang w:val="en-US"/>
        </w:rPr>
        <w:t>Although prices of food and fuel have declined in the latter half of 2008 and early 2009, they still remain much higher than they were for much of this decade. Though the food security situation in SSA improved from 2009 to 2010, nearly half of the region‘s population remains food- insecure. By 2020, the number of food insecure people in the region is projected to exceed 500 million (USDA, 2010). The</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FAO</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points</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out</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poor</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disproportionately</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affected</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rising</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food</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prices.</w:t>
      </w:r>
      <w:r w:rsidRPr="001C6651">
        <w:rPr>
          <w:rFonts w:ascii="Times New Roman" w:eastAsia="Times New Roman" w:hAnsi="Times New Roman" w:cs="Times New Roman"/>
          <w:spacing w:val="85"/>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two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reasons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offered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First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dwellers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more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likely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consume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foods</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pacing w:val="-1"/>
          <w:sz w:val="24"/>
          <w:szCs w:val="24"/>
          <w:lang w:val="en-US"/>
        </w:rPr>
        <w:t>tradable</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pacing w:val="-1"/>
          <w:sz w:val="24"/>
          <w:szCs w:val="24"/>
          <w:lang w:val="en-US"/>
        </w:rPr>
        <w:t>commodities</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(wheat,</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rice),</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pacing w:val="-1"/>
          <w:sz w:val="24"/>
          <w:szCs w:val="24"/>
          <w:lang w:val="en-US"/>
        </w:rPr>
        <w:t>thus</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more</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exposed</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market</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changes.</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z w:val="24"/>
          <w:szCs w:val="24"/>
          <w:lang w:val="en-US"/>
        </w:rPr>
        <w:t>Conversely,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rural</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areas,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diets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often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made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up</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traditional</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staples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such</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roots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tubers.</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z w:val="24"/>
          <w:szCs w:val="24"/>
          <w:lang w:val="en-US"/>
        </w:rPr>
        <w:t>Second</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city</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residents</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have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much</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less</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access</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other</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inputs</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required</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grow</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one‘s</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own</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food</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(FAO,</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2008).</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naturally</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increases</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their</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exposure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fluctuating</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prices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leaves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them</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with few options to </w:t>
      </w:r>
      <w:r w:rsidRPr="001C6651">
        <w:rPr>
          <w:rFonts w:ascii="Times New Roman" w:eastAsia="Times New Roman" w:hAnsi="Times New Roman" w:cs="Times New Roman"/>
          <w:spacing w:val="-1"/>
          <w:sz w:val="24"/>
          <w:szCs w:val="24"/>
          <w:lang w:val="en-US"/>
        </w:rPr>
        <w:t xml:space="preserve">react </w:t>
      </w:r>
      <w:r w:rsidRPr="001C6651">
        <w:rPr>
          <w:rFonts w:ascii="Times New Roman" w:eastAsia="Times New Roman" w:hAnsi="Times New Roman" w:cs="Times New Roman"/>
          <w:sz w:val="24"/>
          <w:szCs w:val="24"/>
          <w:lang w:val="en-US"/>
        </w:rPr>
        <w:t>to changing prices.</w:t>
      </w:r>
    </w:p>
    <w:p w14:paraId="73691846" w14:textId="77777777" w:rsidR="007760E2" w:rsidRPr="001C6651" w:rsidRDefault="007760E2" w:rsidP="00F04541">
      <w:pPr>
        <w:autoSpaceDE w:val="0"/>
        <w:autoSpaceDN w:val="0"/>
        <w:adjustRightInd w:val="0"/>
        <w:spacing w:after="0"/>
        <w:contextualSpacing/>
        <w:rPr>
          <w:rFonts w:ascii="Times New Roman" w:hAnsi="Times New Roman" w:cs="Times New Roman"/>
          <w:b/>
          <w:bCs/>
          <w:sz w:val="24"/>
          <w:szCs w:val="24"/>
          <w:lang w:val="en-US"/>
        </w:rPr>
      </w:pPr>
      <w:r w:rsidRPr="001C6651">
        <w:rPr>
          <w:rFonts w:ascii="Times New Roman" w:hAnsi="Times New Roman" w:cs="Times New Roman"/>
          <w:b/>
          <w:bCs/>
          <w:sz w:val="24"/>
          <w:szCs w:val="24"/>
          <w:lang w:val="en-US"/>
        </w:rPr>
        <w:t xml:space="preserve">Agropolis as Edible City Solutions </w:t>
      </w:r>
    </w:p>
    <w:p w14:paraId="21D53AA8" w14:textId="77777777" w:rsidR="007760E2" w:rsidRPr="001C6651" w:rsidRDefault="007760E2" w:rsidP="007760E2">
      <w:pPr>
        <w:autoSpaceDE w:val="0"/>
        <w:autoSpaceDN w:val="0"/>
        <w:adjustRightInd w:val="0"/>
        <w:spacing w:before="120" w:after="120"/>
        <w:jc w:val="both"/>
        <w:rPr>
          <w:rFonts w:ascii="Times New Roman" w:hAnsi="Times New Roman" w:cs="Times New Roman"/>
          <w:sz w:val="24"/>
          <w:szCs w:val="24"/>
          <w:lang w:val="en-US"/>
        </w:rPr>
      </w:pPr>
      <w:r w:rsidRPr="001C6651">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17FB5950" wp14:editId="209E0E02">
                <wp:simplePos x="0" y="0"/>
                <wp:positionH relativeFrom="column">
                  <wp:posOffset>2898140</wp:posOffset>
                </wp:positionH>
                <wp:positionV relativeFrom="paragraph">
                  <wp:posOffset>1193165</wp:posOffset>
                </wp:positionV>
                <wp:extent cx="3354070" cy="211455"/>
                <wp:effectExtent l="0" t="0" r="17780" b="17145"/>
                <wp:wrapSquare wrapText="bothSides"/>
                <wp:docPr id="28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211455"/>
                        </a:xfrm>
                        <a:prstGeom prst="rect">
                          <a:avLst/>
                        </a:prstGeom>
                        <a:solidFill>
                          <a:srgbClr val="FFFFFF"/>
                        </a:solidFill>
                        <a:ln w="9525">
                          <a:solidFill>
                            <a:sysClr val="window" lastClr="FFFFFF">
                              <a:lumMod val="100000"/>
                              <a:lumOff val="0"/>
                            </a:sysClr>
                          </a:solidFill>
                          <a:miter lim="800000"/>
                          <a:headEnd/>
                          <a:tailEnd/>
                        </a:ln>
                      </wps:spPr>
                      <wps:txbx>
                        <w:txbxContent>
                          <w:p w14:paraId="4356D7D0" w14:textId="77777777" w:rsidR="00522293" w:rsidRPr="003208DE" w:rsidRDefault="00522293" w:rsidP="007760E2">
                            <w:pPr>
                              <w:autoSpaceDE w:val="0"/>
                              <w:autoSpaceDN w:val="0"/>
                              <w:adjustRightInd w:val="0"/>
                              <w:spacing w:after="0" w:line="480" w:lineRule="auto"/>
                              <w:jc w:val="center"/>
                              <w:rPr>
                                <w:rFonts w:ascii="Times New Roman" w:hAnsi="Times New Roman"/>
                                <w:b/>
                                <w:bCs/>
                                <w:i/>
                                <w:sz w:val="20"/>
                                <w:szCs w:val="20"/>
                              </w:rPr>
                            </w:pPr>
                            <w:r w:rsidRPr="001B2C36">
                              <w:rPr>
                                <w:rFonts w:ascii="Times New Roman" w:hAnsi="Times New Roman"/>
                                <w:bCs/>
                                <w:i/>
                                <w:sz w:val="20"/>
                                <w:szCs w:val="20"/>
                              </w:rPr>
                              <w:t xml:space="preserve">Figure </w:t>
                            </w:r>
                            <w:r w:rsidRPr="003208DE">
                              <w:rPr>
                                <w:rFonts w:ascii="Times New Roman" w:hAnsi="Times New Roman"/>
                                <w:b/>
                                <w:bCs/>
                                <w:i/>
                                <w:sz w:val="20"/>
                                <w:szCs w:val="20"/>
                              </w:rPr>
                              <w:t>2.</w:t>
                            </w:r>
                            <w:r>
                              <w:rPr>
                                <w:rFonts w:ascii="Times New Roman" w:hAnsi="Times New Roman"/>
                                <w:b/>
                                <w:bCs/>
                                <w:i/>
                                <w:sz w:val="20"/>
                                <w:szCs w:val="20"/>
                              </w:rPr>
                              <w:t>1</w:t>
                            </w:r>
                            <w:r w:rsidRPr="003208DE">
                              <w:rPr>
                                <w:rFonts w:ascii="Times New Roman" w:hAnsi="Times New Roman"/>
                                <w:b/>
                                <w:bCs/>
                                <w:i/>
                                <w:sz w:val="20"/>
                                <w:szCs w:val="20"/>
                              </w:rPr>
                              <w:t xml:space="preserve">:  </w:t>
                            </w:r>
                            <w:r w:rsidRPr="003208DE">
                              <w:rPr>
                                <w:rFonts w:ascii="Times New Roman" w:hAnsi="Times New Roman"/>
                                <w:i/>
                                <w:sz w:val="20"/>
                                <w:szCs w:val="20"/>
                              </w:rPr>
                              <w:t>Examples for nature-based ECS and benefits.</w:t>
                            </w:r>
                            <w:r>
                              <w:rPr>
                                <w:rFonts w:ascii="Times New Roman" w:hAnsi="Times New Roman"/>
                                <w:i/>
                                <w:sz w:val="20"/>
                                <w:szCs w:val="20"/>
                              </w:rPr>
                              <w:t xml:space="preserv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5950" id="Text Box 13" o:spid="_x0000_s1040" type="#_x0000_t202" style="position:absolute;left:0;text-align:left;margin-left:228.2pt;margin-top:93.95pt;width:264.1pt;height:1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" strokecolor="white">
                <v:textbox>
                  <w:txbxContent>
                    <w:p w14:paraId="4356D7D0" w14:textId="77777777" w:rsidR="00522293" w:rsidRPr="003208DE" w:rsidRDefault="00522293" w:rsidP="007760E2">
                      <w:pPr>
                        <w:autoSpaceDE w:val="0"/>
                        <w:autoSpaceDN w:val="0"/>
                        <w:adjustRightInd w:val="0"/>
                        <w:spacing w:after="0" w:line="480" w:lineRule="auto"/>
                        <w:jc w:val="center"/>
                        <w:rPr>
                          <w:rFonts w:ascii="Times New Roman" w:hAnsi="Times New Roman"/>
                          <w:b/>
                          <w:bCs/>
                          <w:i/>
                          <w:sz w:val="20"/>
                          <w:szCs w:val="20"/>
                        </w:rPr>
                      </w:pPr>
                      <w:r w:rsidRPr="001B2C36">
                        <w:rPr>
                          <w:rFonts w:ascii="Times New Roman" w:hAnsi="Times New Roman"/>
                          <w:bCs/>
                          <w:i/>
                          <w:sz w:val="20"/>
                          <w:szCs w:val="20"/>
                        </w:rPr>
                        <w:t xml:space="preserve">Figure </w:t>
                      </w:r>
                      <w:r w:rsidRPr="003208DE">
                        <w:rPr>
                          <w:rFonts w:ascii="Times New Roman" w:hAnsi="Times New Roman"/>
                          <w:b/>
                          <w:bCs/>
                          <w:i/>
                          <w:sz w:val="20"/>
                          <w:szCs w:val="20"/>
                        </w:rPr>
                        <w:t>2.</w:t>
                      </w:r>
                      <w:r>
                        <w:rPr>
                          <w:rFonts w:ascii="Times New Roman" w:hAnsi="Times New Roman"/>
                          <w:b/>
                          <w:bCs/>
                          <w:i/>
                          <w:sz w:val="20"/>
                          <w:szCs w:val="20"/>
                        </w:rPr>
                        <w:t>1</w:t>
                      </w:r>
                      <w:r w:rsidRPr="003208DE">
                        <w:rPr>
                          <w:rFonts w:ascii="Times New Roman" w:hAnsi="Times New Roman"/>
                          <w:b/>
                          <w:bCs/>
                          <w:i/>
                          <w:sz w:val="20"/>
                          <w:szCs w:val="20"/>
                        </w:rPr>
                        <w:t xml:space="preserve">:  </w:t>
                      </w:r>
                      <w:r w:rsidRPr="003208DE">
                        <w:rPr>
                          <w:rFonts w:ascii="Times New Roman" w:hAnsi="Times New Roman"/>
                          <w:i/>
                          <w:sz w:val="20"/>
                          <w:szCs w:val="20"/>
                        </w:rPr>
                        <w:t>Examples for nature-based ECS and benefits.</w:t>
                      </w:r>
                      <w:r>
                        <w:rPr>
                          <w:rFonts w:ascii="Times New Roman" w:hAnsi="Times New Roman"/>
                          <w:i/>
                          <w:sz w:val="20"/>
                          <w:szCs w:val="20"/>
                        </w:rPr>
                        <w:t xml:space="preserve"> 2019</w:t>
                      </w:r>
                    </w:p>
                  </w:txbxContent>
                </v:textbox>
                <w10:wrap type="square"/>
              </v:shape>
            </w:pict>
          </mc:Fallback>
        </mc:AlternateContent>
      </w:r>
      <w:r w:rsidRPr="001C6651">
        <w:rPr>
          <w:rFonts w:ascii="Times New Roman" w:hAnsi="Times New Roman" w:cs="Times New Roman"/>
          <w:sz w:val="24"/>
          <w:szCs w:val="24"/>
          <w:lang w:val="en-US"/>
        </w:rPr>
        <w:t xml:space="preserve">Edible City Solutions (ECS) as Agropolis focus on urban productive landscapes including the wide range of different forms of urban farming, building integrated farming, agro-forestry, aquaculture, biomass production for energy, among other productive and ornamental purposes and services combined with closed loop systems for sustainable water, nutrient, and waste management, (Suhana E. Reddy etal, 2019) </w:t>
      </w:r>
      <w:r w:rsidRPr="001C6651">
        <w:rPr>
          <w:rFonts w:ascii="Times New Roman" w:hAnsi="Times New Roman" w:cs="Times New Roman"/>
          <w:i/>
          <w:sz w:val="24"/>
          <w:szCs w:val="24"/>
          <w:lang w:val="en-US"/>
        </w:rPr>
        <w:t>(Figure 2.1)</w:t>
      </w:r>
      <w:r w:rsidRPr="001C6651">
        <w:rPr>
          <w:rFonts w:ascii="Times New Roman" w:hAnsi="Times New Roman" w:cs="Times New Roman"/>
          <w:sz w:val="24"/>
          <w:szCs w:val="24"/>
          <w:lang w:val="en-US"/>
        </w:rPr>
        <w:t xml:space="preserve"> above.</w:t>
      </w:r>
      <w:r w:rsidRPr="001C6651">
        <w:rPr>
          <w:rFonts w:ascii="Times New Roman" w:hAnsi="Times New Roman" w:cs="Times New Roman"/>
          <w:noProof/>
          <w:color w:val="000000"/>
          <w:sz w:val="24"/>
          <w:szCs w:val="24"/>
          <w:lang w:eastAsia="en-GB"/>
        </w:rPr>
        <w:t xml:space="preserve"> </w:t>
      </w:r>
    </w:p>
    <w:p w14:paraId="7B3E6581" w14:textId="77777777" w:rsidR="00CC213F" w:rsidRDefault="007760E2" w:rsidP="007760E2">
      <w:pPr>
        <w:autoSpaceDE w:val="0"/>
        <w:autoSpaceDN w:val="0"/>
        <w:adjustRightInd w:val="0"/>
        <w:spacing w:after="0"/>
        <w:jc w:val="both"/>
        <w:rPr>
          <w:rFonts w:ascii="Times New Roman" w:hAnsi="Times New Roman" w:cs="Times New Roman"/>
          <w:sz w:val="24"/>
          <w:szCs w:val="24"/>
          <w:lang w:val="en-US"/>
        </w:rPr>
      </w:pPr>
      <w:r w:rsidRPr="001C6651">
        <w:rPr>
          <w:rFonts w:ascii="Times New Roman" w:hAnsi="Times New Roman" w:cs="Times New Roman"/>
          <w:color w:val="000000"/>
          <w:sz w:val="24"/>
          <w:szCs w:val="24"/>
          <w:lang w:val="en-US"/>
        </w:rPr>
        <w:t xml:space="preserve">Our ECS concept amplifies the benefits provided by nature-based solutions from supply of ecosystem services such as cooling, air, and water cleaning, habitat services, or recreation effects towards provisioning services that address </w:t>
      </w:r>
      <w:r w:rsidRPr="001C6651">
        <w:rPr>
          <w:rFonts w:ascii="Times New Roman" w:hAnsi="Times New Roman" w:cs="Times New Roman"/>
          <w:b/>
          <w:i/>
          <w:color w:val="000000"/>
          <w:sz w:val="24"/>
          <w:szCs w:val="24"/>
          <w:lang w:val="en-US"/>
        </w:rPr>
        <w:t>food security</w:t>
      </w:r>
      <w:r w:rsidRPr="001C6651">
        <w:rPr>
          <w:rFonts w:ascii="Times New Roman" w:hAnsi="Times New Roman" w:cs="Times New Roman"/>
          <w:color w:val="000000"/>
          <w:sz w:val="24"/>
          <w:szCs w:val="24"/>
          <w:lang w:val="en-US"/>
        </w:rPr>
        <w:t xml:space="preserve">, poverty alleviation, and inequality in urban areas. The elements of this </w:t>
      </w:r>
      <w:r w:rsidRPr="001C6651">
        <w:rPr>
          <w:rFonts w:ascii="Times New Roman" w:hAnsi="Times New Roman" w:cs="Times New Roman"/>
          <w:b/>
          <w:i/>
          <w:color w:val="000000"/>
          <w:sz w:val="24"/>
          <w:szCs w:val="24"/>
          <w:lang w:val="en-US"/>
        </w:rPr>
        <w:t>'Edible Green Infrastructure Concept'</w:t>
      </w:r>
      <w:r w:rsidRPr="001C6651">
        <w:rPr>
          <w:rFonts w:ascii="Times New Roman" w:hAnsi="Times New Roman" w:cs="Times New Roman"/>
          <w:color w:val="000000"/>
          <w:sz w:val="24"/>
          <w:szCs w:val="24"/>
          <w:lang w:val="en-US"/>
        </w:rPr>
        <w:t xml:space="preserve"> includes edible urban forests, edible urban greening, different gardens and parks, school gardens, allotment gardens, community and domestic gardens, edible green roofs and vegetable rain edible green walls and facades, but not intensive urban agricultural practices. Our ECS concept includes also these practices managed in a </w:t>
      </w:r>
      <w:r w:rsidRPr="001C6651">
        <w:rPr>
          <w:rFonts w:ascii="Times New Roman" w:hAnsi="Times New Roman" w:cs="Times New Roman"/>
          <w:b/>
          <w:i/>
          <w:color w:val="000000"/>
          <w:sz w:val="24"/>
          <w:szCs w:val="24"/>
          <w:lang w:val="en-US"/>
        </w:rPr>
        <w:t xml:space="preserve">sustainable way such as commercial indoor farming. </w:t>
      </w:r>
      <w:r w:rsidRPr="001C6651">
        <w:rPr>
          <w:rFonts w:ascii="Times New Roman" w:hAnsi="Times New Roman" w:cs="Times New Roman"/>
          <w:color w:val="000000"/>
          <w:sz w:val="24"/>
          <w:szCs w:val="24"/>
          <w:lang w:val="en-US"/>
        </w:rPr>
        <w:t xml:space="preserve"> high-yield commercial gardening, biomass feedstock, aquaculture, and livestock and new innovative cropping techniques in urban areas, such as hydroponics or ‘organoponics’. Commercial urban rooftops and vertical farming offer an untapped potential to systemically integrate farms into buildings</w:t>
      </w:r>
      <w:r w:rsidRPr="001C6651">
        <w:rPr>
          <w:rFonts w:ascii="Times New Roman" w:hAnsi="Times New Roman" w:cs="Times New Roman"/>
          <w:sz w:val="24"/>
          <w:szCs w:val="24"/>
          <w:lang w:val="en-US"/>
        </w:rPr>
        <w:t xml:space="preserve"> and drive economic resilience of cities. Beyond the effects on social integration and environmental sustainability ECS present opportunities for significant improvements to food supply, zero-km food, and local economy, (Suhana E. Reddy etal, 2019).</w:t>
      </w:r>
    </w:p>
    <w:p w14:paraId="5925B97C" w14:textId="77777777" w:rsidR="007760E2" w:rsidRPr="001C6651" w:rsidRDefault="007760E2" w:rsidP="00F04541">
      <w:pPr>
        <w:autoSpaceDE w:val="0"/>
        <w:autoSpaceDN w:val="0"/>
        <w:adjustRightInd w:val="0"/>
        <w:spacing w:after="0"/>
        <w:contextualSpacing/>
        <w:rPr>
          <w:rFonts w:ascii="Times New Roman" w:hAnsi="Times New Roman" w:cs="Times New Roman"/>
          <w:b/>
          <w:sz w:val="24"/>
          <w:szCs w:val="24"/>
          <w:lang w:val="en-US"/>
        </w:rPr>
      </w:pPr>
      <w:r w:rsidRPr="001C6651">
        <w:rPr>
          <w:rFonts w:ascii="Times New Roman" w:hAnsi="Times New Roman" w:cs="Times New Roman"/>
          <w:b/>
          <w:sz w:val="24"/>
          <w:szCs w:val="24"/>
          <w:lang w:val="en-US"/>
        </w:rPr>
        <w:t>From Petropolis to Ecopolis/Agropolis—Edible Urbanism</w:t>
      </w:r>
    </w:p>
    <w:p w14:paraId="1749A922" w14:textId="1585FC6D" w:rsidR="007760E2" w:rsidRPr="001C6651" w:rsidRDefault="007760E2" w:rsidP="007760E2">
      <w:pPr>
        <w:autoSpaceDE w:val="0"/>
        <w:autoSpaceDN w:val="0"/>
        <w:adjustRightInd w:val="0"/>
        <w:spacing w:after="0"/>
        <w:jc w:val="both"/>
        <w:rPr>
          <w:rFonts w:ascii="Times New Roman" w:hAnsi="Times New Roman" w:cs="Times New Roman"/>
          <w:i/>
          <w:color w:val="231F20"/>
          <w:sz w:val="24"/>
          <w:szCs w:val="24"/>
          <w:lang w:val="en-US"/>
        </w:rPr>
      </w:pPr>
      <w:r w:rsidRPr="001C6651">
        <w:rPr>
          <w:rFonts w:ascii="Times New Roman" w:hAnsi="Times New Roman" w:cs="Times New Roman"/>
          <w:color w:val="231F20"/>
          <w:sz w:val="24"/>
          <w:szCs w:val="24"/>
          <w:lang w:val="en-US"/>
        </w:rPr>
        <w:t>One of the primary tasks at the start of the 21</w:t>
      </w:r>
      <w:r w:rsidRPr="001C6651">
        <w:rPr>
          <w:rFonts w:ascii="Times New Roman" w:hAnsi="Times New Roman" w:cs="Times New Roman"/>
          <w:color w:val="231F20"/>
          <w:sz w:val="24"/>
          <w:szCs w:val="24"/>
          <w:vertAlign w:val="superscript"/>
          <w:lang w:val="en-US"/>
        </w:rPr>
        <w:t>st</w:t>
      </w:r>
      <w:r w:rsidRPr="001C6651">
        <w:rPr>
          <w:rFonts w:ascii="Times New Roman" w:hAnsi="Times New Roman" w:cs="Times New Roman"/>
          <w:color w:val="231F20"/>
          <w:sz w:val="24"/>
          <w:szCs w:val="24"/>
          <w:lang w:val="en-US"/>
        </w:rPr>
        <w:t xml:space="preserve"> century is to try and map out what is </w:t>
      </w:r>
      <w:r w:rsidRPr="001C6651">
        <w:rPr>
          <w:rFonts w:ascii="Times New Roman" w:hAnsi="Times New Roman" w:cs="Times New Roman"/>
          <w:i/>
          <w:iCs/>
          <w:color w:val="231F20"/>
          <w:sz w:val="24"/>
          <w:szCs w:val="24"/>
          <w:lang w:val="en-US"/>
        </w:rPr>
        <w:t xml:space="preserve">necessary </w:t>
      </w:r>
      <w:r w:rsidRPr="001C6651">
        <w:rPr>
          <w:rFonts w:ascii="Times New Roman" w:hAnsi="Times New Roman" w:cs="Times New Roman"/>
          <w:color w:val="231F20"/>
          <w:sz w:val="24"/>
          <w:szCs w:val="24"/>
          <w:lang w:val="en-US"/>
        </w:rPr>
        <w:t xml:space="preserve">in order to try and expand the boundaries of what becomes politically </w:t>
      </w:r>
      <w:r w:rsidRPr="001C6651">
        <w:rPr>
          <w:rFonts w:ascii="Times New Roman" w:hAnsi="Times New Roman" w:cs="Times New Roman"/>
          <w:i/>
          <w:iCs/>
          <w:color w:val="231F20"/>
          <w:sz w:val="24"/>
          <w:szCs w:val="24"/>
          <w:lang w:val="en-US"/>
        </w:rPr>
        <w:t>possible</w:t>
      </w:r>
      <w:r w:rsidRPr="001C6651">
        <w:rPr>
          <w:rFonts w:ascii="Times New Roman" w:hAnsi="Times New Roman" w:cs="Times New Roman"/>
          <w:color w:val="231F20"/>
          <w:sz w:val="24"/>
          <w:szCs w:val="24"/>
          <w:lang w:val="en-US"/>
        </w:rPr>
        <w:t xml:space="preserve">. The challenge is to find ways of making cities function differently from the way they do today without increasing the new task facing of </w:t>
      </w:r>
      <w:r w:rsidRPr="001C6651">
        <w:rPr>
          <w:rFonts w:ascii="Times New Roman" w:hAnsi="Times New Roman" w:cs="Times New Roman"/>
          <w:i/>
          <w:color w:val="231F20"/>
          <w:sz w:val="24"/>
          <w:szCs w:val="24"/>
          <w:lang w:val="en-US"/>
        </w:rPr>
        <w:t>urban planners, civil engineers and managers</w:t>
      </w:r>
      <w:r w:rsidRPr="001C6651">
        <w:rPr>
          <w:rFonts w:ascii="Times New Roman" w:hAnsi="Times New Roman" w:cs="Times New Roman"/>
          <w:color w:val="231F20"/>
          <w:sz w:val="24"/>
          <w:szCs w:val="24"/>
          <w:lang w:val="en-US"/>
        </w:rPr>
        <w:t xml:space="preserve">, in close cooperation with the general public, is to create </w:t>
      </w:r>
      <w:r w:rsidRPr="001C6651">
        <w:rPr>
          <w:rFonts w:ascii="Times New Roman" w:hAnsi="Times New Roman" w:cs="Times New Roman"/>
          <w:b/>
          <w:i/>
          <w:color w:val="231F20"/>
          <w:sz w:val="24"/>
          <w:szCs w:val="24"/>
          <w:lang w:val="en-US"/>
        </w:rPr>
        <w:t>spatial structures</w:t>
      </w:r>
      <w:r w:rsidRPr="001C6651">
        <w:rPr>
          <w:rFonts w:ascii="Times New Roman" w:hAnsi="Times New Roman" w:cs="Times New Roman"/>
          <w:color w:val="231F20"/>
          <w:sz w:val="24"/>
          <w:szCs w:val="24"/>
          <w:lang w:val="en-US"/>
        </w:rPr>
        <w:t xml:space="preserve"> that satisfy the needs of city people whilst also assuring their </w:t>
      </w:r>
      <w:r w:rsidRPr="001C6651">
        <w:rPr>
          <w:rFonts w:ascii="Times New Roman" w:hAnsi="Times New Roman" w:cs="Times New Roman"/>
          <w:b/>
          <w:i/>
          <w:color w:val="231F20"/>
          <w:sz w:val="24"/>
          <w:szCs w:val="24"/>
          <w:lang w:val="en-US"/>
        </w:rPr>
        <w:t>ecological and economic resilience.</w:t>
      </w:r>
      <w:r w:rsidRPr="001C6651">
        <w:rPr>
          <w:rFonts w:ascii="Times New Roman" w:hAnsi="Times New Roman" w:cs="Times New Roman"/>
          <w:color w:val="231F20"/>
          <w:sz w:val="24"/>
          <w:szCs w:val="24"/>
          <w:lang w:val="en-US"/>
        </w:rPr>
        <w:t xml:space="preserve"> (Herbert Girardet, 2010</w:t>
      </w:r>
      <w:r w:rsidRPr="001C6651">
        <w:rPr>
          <w:rFonts w:ascii="Times New Roman" w:hAnsi="Times New Roman" w:cs="Times New Roman"/>
          <w:bCs/>
          <w:i/>
          <w:color w:val="231F20"/>
          <w:sz w:val="24"/>
          <w:szCs w:val="24"/>
          <w:lang w:val="en-US"/>
        </w:rPr>
        <w:t>)</w:t>
      </w:r>
      <w:r w:rsidRPr="001C6651">
        <w:rPr>
          <w:rFonts w:ascii="Times New Roman" w:hAnsi="Times New Roman" w:cs="Times New Roman"/>
          <w:i/>
          <w:color w:val="231F20"/>
          <w:sz w:val="24"/>
          <w:szCs w:val="24"/>
          <w:lang w:val="en-US"/>
        </w:rPr>
        <w:t xml:space="preserve"> </w:t>
      </w:r>
      <w:r w:rsidRPr="001C6651">
        <w:rPr>
          <w:rFonts w:ascii="Times New Roman" w:hAnsi="Times New Roman" w:cs="Times New Roman"/>
          <w:color w:val="231F20"/>
          <w:sz w:val="24"/>
          <w:szCs w:val="24"/>
          <w:lang w:val="en-US"/>
        </w:rPr>
        <w:t>we need to provide secure habitats that allow us to move about our cities efficiently, and we want them to provide pleasant spaces for work, recreation and human interaction. We want urban environments that are free from pollution and waste accumulation. But we also need to get to grips with the impacts of cities beyond their boundaries. It is often said by urban analysts that cities should be seen as the places where solutions to the world’s environmental and climate problems can most easily be implemented because as places where most people live closely together they have the potential to make efficient use of resources.</w:t>
      </w:r>
      <w:r w:rsidRPr="001C6651">
        <w:rPr>
          <w:rFonts w:ascii="Times New Roman" w:eastAsia="Times New Roman" w:hAnsi="Times New Roman" w:cs="Times New Roman"/>
          <w:noProof/>
          <w:color w:val="231F20"/>
          <w:sz w:val="24"/>
          <w:szCs w:val="24"/>
          <w:lang w:eastAsia="en-GB"/>
        </w:rPr>
        <w:t xml:space="preserve"> </w:t>
      </w:r>
    </w:p>
    <w:p w14:paraId="7FEA4415" w14:textId="77777777" w:rsidR="007760E2" w:rsidRPr="001C6651" w:rsidRDefault="007760E2" w:rsidP="007760E2">
      <w:pPr>
        <w:autoSpaceDE w:val="0"/>
        <w:autoSpaceDN w:val="0"/>
        <w:adjustRightInd w:val="0"/>
        <w:spacing w:before="120" w:after="120"/>
        <w:jc w:val="both"/>
        <w:rPr>
          <w:rFonts w:ascii="Times New Roman" w:hAnsi="Times New Roman" w:cs="Times New Roman"/>
          <w:color w:val="231F20"/>
          <w:sz w:val="24"/>
          <w:szCs w:val="24"/>
          <w:lang w:val="en-US"/>
        </w:rPr>
      </w:pPr>
      <w:r w:rsidRPr="001C6651">
        <w:rPr>
          <w:rFonts w:ascii="Times New Roman" w:hAnsi="Times New Roman" w:cs="Times New Roman"/>
          <w:color w:val="231F20"/>
          <w:sz w:val="24"/>
          <w:szCs w:val="24"/>
          <w:lang w:val="en-US"/>
        </w:rPr>
        <w:t xml:space="preserve"> It is also in cities where people interact most strongly and where key decisions, and particularly financial decisions, are being made all the time. </w:t>
      </w:r>
      <w:r w:rsidRPr="001C6651">
        <w:rPr>
          <w:rFonts w:ascii="Times New Roman" w:hAnsi="Times New Roman" w:cs="Times New Roman"/>
          <w:color w:val="231F20"/>
          <w:spacing w:val="-4"/>
          <w:w w:val="105"/>
          <w:sz w:val="24"/>
          <w:szCs w:val="24"/>
          <w:lang w:val="en-US"/>
        </w:rPr>
        <w:t xml:space="preserve">(Daftary Steel et al., 2015) </w:t>
      </w:r>
      <w:r w:rsidRPr="001C6651">
        <w:rPr>
          <w:rFonts w:ascii="Times New Roman" w:hAnsi="Times New Roman" w:cs="Times New Roman"/>
          <w:color w:val="231F20"/>
          <w:sz w:val="24"/>
          <w:szCs w:val="24"/>
          <w:lang w:val="en-US"/>
        </w:rPr>
        <w:t xml:space="preserve">this is where the concept of </w:t>
      </w:r>
      <w:r w:rsidRPr="001C6651">
        <w:rPr>
          <w:rFonts w:ascii="Times New Roman" w:hAnsi="Times New Roman" w:cs="Times New Roman"/>
          <w:b/>
          <w:i/>
          <w:color w:val="231F20"/>
          <w:sz w:val="24"/>
          <w:szCs w:val="24"/>
          <w:lang w:val="en-US"/>
        </w:rPr>
        <w:t>‘Ecopolis’</w:t>
      </w:r>
      <w:r w:rsidRPr="001C6651">
        <w:rPr>
          <w:rFonts w:ascii="Times New Roman" w:hAnsi="Times New Roman" w:cs="Times New Roman"/>
          <w:color w:val="231F20"/>
          <w:sz w:val="24"/>
          <w:szCs w:val="24"/>
          <w:lang w:val="en-US"/>
        </w:rPr>
        <w:t xml:space="preserve"> – the ecologically as well as an economically restorative city – needs to assert itself, drawing together the various themes discussed in this text into one comprehensive concept. Of course, modern cities tend to be much larger than traditional human settlements and this makes reintegration into their local hinterland much more difficult. The reality is that far more people have to be accommodated in cities today than a couple of hundred years ago and this needs to be taken account of in developing concepts for creating resilient human settlements fit for the 21st century. In addition, vast amounts of money are still spent on importing fuels to our cities from distant places. Could the creating of resource efficient cities, largely powered by renewable energy, help rebuild urban economies and bring jobs back to our cities? Creating environmentally regenerative cities is a challenge that urban administrators and educators have not really had to deal with until now. This challenge has been made more difficult since the privatization of services in recent years has reduced the capacity of city administrations to create integrated urban systems. To initiate projects for restoring the health of forests, soils and aquatic ecosystems that have been damaged by urban resource demands certainly goes beyond strictly urban policy initiatives. Creating parameters for appropriate action will involve both political and business decisions – with a spectrum ranging from transnational, to national and to urban levels of decision making. It involves drawing up novel legal frameworks and addressing the profit logic of companies involved in natural resource extraction, like from </w:t>
      </w:r>
      <w:r w:rsidRPr="001C6651">
        <w:rPr>
          <w:rFonts w:ascii="Times New Roman" w:hAnsi="Times New Roman" w:cs="Times New Roman"/>
          <w:b/>
          <w:i/>
          <w:color w:val="231F20"/>
          <w:sz w:val="24"/>
          <w:szCs w:val="24"/>
          <w:lang w:val="en-US"/>
        </w:rPr>
        <w:t>urban agriculture as edible city solutions</w:t>
      </w:r>
      <w:r w:rsidRPr="001C6651">
        <w:rPr>
          <w:rFonts w:ascii="Times New Roman" w:hAnsi="Times New Roman" w:cs="Times New Roman"/>
          <w:color w:val="231F20"/>
          <w:sz w:val="24"/>
          <w:szCs w:val="24"/>
          <w:lang w:val="en-US"/>
        </w:rPr>
        <w:t>. Hence, planners and designers should shoulder this responsibility to create regenerative cities so as to maintain sustainable cities.</w:t>
      </w:r>
      <w:r w:rsidRPr="001C6651">
        <w:rPr>
          <w:rFonts w:ascii="Times New Roman" w:eastAsia="Times New Roman" w:hAnsi="Times New Roman" w:cs="Times New Roman"/>
          <w:noProof/>
          <w:color w:val="231F20"/>
          <w:sz w:val="24"/>
          <w:szCs w:val="24"/>
          <w:lang w:val="en-US"/>
        </w:rPr>
        <w:t xml:space="preserve"> </w:t>
      </w:r>
    </w:p>
    <w:p w14:paraId="5942C573" w14:textId="77777777" w:rsidR="007760E2" w:rsidRPr="00F04541" w:rsidRDefault="007760E2" w:rsidP="00F04541">
      <w:pPr>
        <w:keepNext/>
        <w:keepLines/>
        <w:spacing w:before="103" w:after="0"/>
        <w:outlineLvl w:val="0"/>
        <w:rPr>
          <w:rFonts w:ascii="Times New Roman" w:eastAsia="Times New Roman" w:hAnsi="Times New Roman" w:cs="Times New Roman"/>
          <w:b/>
          <w:bCs/>
          <w:color w:val="2F5496"/>
          <w:sz w:val="24"/>
          <w:szCs w:val="24"/>
          <w:lang w:val="en-US"/>
        </w:rPr>
      </w:pPr>
      <w:bookmarkStart w:id="357" w:name="_Toc111640524"/>
      <w:r w:rsidRPr="00F04541">
        <w:rPr>
          <w:rFonts w:ascii="Times New Roman" w:eastAsia="Times New Roman" w:hAnsi="Times New Roman" w:cs="Times New Roman"/>
          <w:b/>
          <w:bCs/>
          <w:color w:val="231F20"/>
          <w:sz w:val="24"/>
          <w:szCs w:val="24"/>
          <w:lang w:val="en-US"/>
        </w:rPr>
        <w:t xml:space="preserve">Planning for Urban Agriculture: </w:t>
      </w:r>
      <w:r w:rsidRPr="00F04541">
        <w:rPr>
          <w:rFonts w:ascii="Times New Roman" w:eastAsia="Times New Roman" w:hAnsi="Times New Roman" w:cs="Times New Roman"/>
          <w:b/>
          <w:bCs/>
          <w:sz w:val="24"/>
          <w:szCs w:val="24"/>
          <w:lang w:val="en-US"/>
        </w:rPr>
        <w:t>Edible Urbanism</w:t>
      </w:r>
      <w:bookmarkEnd w:id="357"/>
    </w:p>
    <w:p w14:paraId="719DB54D" w14:textId="77777777" w:rsidR="007760E2" w:rsidRPr="001C6651" w:rsidRDefault="007760E2" w:rsidP="007760E2">
      <w:pPr>
        <w:spacing w:after="120"/>
        <w:ind w:right="64"/>
        <w:jc w:val="both"/>
        <w:rPr>
          <w:rFonts w:ascii="Times New Roman" w:hAnsi="Times New Roman" w:cs="Times New Roman"/>
          <w:color w:val="231F20"/>
          <w:spacing w:val="-4"/>
          <w:w w:val="105"/>
          <w:sz w:val="24"/>
          <w:szCs w:val="24"/>
          <w:lang w:val="en-US"/>
        </w:rPr>
      </w:pPr>
      <w:r w:rsidRPr="001C6651">
        <w:rPr>
          <w:rFonts w:ascii="Times New Roman" w:hAnsi="Times New Roman" w:cs="Times New Roman"/>
          <w:color w:val="231F20"/>
          <w:spacing w:val="-4"/>
          <w:w w:val="105"/>
          <w:sz w:val="24"/>
          <w:szCs w:val="24"/>
          <w:lang w:val="en-US"/>
        </w:rPr>
        <w:t xml:space="preserve">The city planner’s role in urban agriculture has changed over time. During World War II, the federal government and many local governments encouraged people to establish victory gardens, including both backyard gardens and allotments on public spaces (Taylor &amp; Lovell, 2014). In the 1970s, some municipalities supported community gardens as a </w:t>
      </w:r>
      <w:r w:rsidRPr="001C6651">
        <w:rPr>
          <w:rFonts w:ascii="Times New Roman" w:hAnsi="Times New Roman" w:cs="Times New Roman"/>
          <w:b/>
          <w:i/>
          <w:color w:val="231F20"/>
          <w:spacing w:val="-4"/>
          <w:w w:val="105"/>
          <w:sz w:val="24"/>
          <w:szCs w:val="24"/>
          <w:lang w:val="en-US"/>
        </w:rPr>
        <w:t>strategy for urban revitalization</w:t>
      </w:r>
      <w:r w:rsidRPr="001C6651">
        <w:rPr>
          <w:rFonts w:ascii="Times New Roman" w:hAnsi="Times New Roman" w:cs="Times New Roman"/>
          <w:color w:val="231F20"/>
          <w:spacing w:val="-4"/>
          <w:w w:val="105"/>
          <w:sz w:val="24"/>
          <w:szCs w:val="24"/>
          <w:lang w:val="en-US"/>
        </w:rPr>
        <w:t xml:space="preserve"> to combat White flight and suburbanization. In the last decades of the 20th century, however, urban planners by and large established restrictive zoning that inhibited urban agriculture (Vitiello &amp; Brinkley, 2013). Other regulations restrict composting and farm stand sales of food produced onsite. Some regulations require tall and expensive fences and lighting around both private and public urban gardens in the principles of </w:t>
      </w:r>
      <w:r w:rsidRPr="00E53718">
        <w:rPr>
          <w:rFonts w:ascii="Times New Roman" w:hAnsi="Times New Roman" w:cs="Times New Roman"/>
          <w:bCs/>
          <w:iCs/>
          <w:spacing w:val="-4"/>
          <w:w w:val="105"/>
          <w:sz w:val="24"/>
          <w:szCs w:val="24"/>
          <w:lang w:val="en-US"/>
        </w:rPr>
        <w:t>Edible Urbanism.</w:t>
      </w:r>
    </w:p>
    <w:p w14:paraId="4A4133B9" w14:textId="6E4058A4" w:rsidR="007760E2" w:rsidRDefault="007760E2" w:rsidP="007760E2">
      <w:pPr>
        <w:spacing w:after="120"/>
        <w:ind w:right="64"/>
        <w:jc w:val="both"/>
        <w:rPr>
          <w:rFonts w:ascii="Times New Roman" w:hAnsi="Times New Roman" w:cs="Times New Roman"/>
          <w:color w:val="231F20"/>
          <w:spacing w:val="-4"/>
          <w:w w:val="105"/>
          <w:sz w:val="24"/>
          <w:szCs w:val="24"/>
          <w:lang w:val="en-US"/>
        </w:rPr>
      </w:pPr>
      <w:r w:rsidRPr="001C6651">
        <w:rPr>
          <w:rFonts w:ascii="Times New Roman" w:hAnsi="Times New Roman" w:cs="Times New Roman"/>
          <w:color w:val="231F20"/>
          <w:spacing w:val="-4"/>
          <w:w w:val="105"/>
          <w:sz w:val="24"/>
          <w:szCs w:val="24"/>
          <w:lang w:val="en-US"/>
        </w:rPr>
        <w:t>On the other hand,</w:t>
      </w:r>
      <w:r w:rsidRPr="001C6651">
        <w:rPr>
          <w:rFonts w:ascii="Times New Roman" w:hAnsi="Times New Roman" w:cs="Times New Roman"/>
          <w:b/>
          <w:i/>
          <w:color w:val="231F20"/>
          <w:spacing w:val="-4"/>
          <w:w w:val="105"/>
          <w:sz w:val="24"/>
          <w:szCs w:val="24"/>
          <w:lang w:val="en-US"/>
        </w:rPr>
        <w:t xml:space="preserve"> Urban Planners</w:t>
      </w:r>
      <w:r w:rsidRPr="001C6651">
        <w:rPr>
          <w:rFonts w:ascii="Times New Roman" w:hAnsi="Times New Roman" w:cs="Times New Roman"/>
          <w:color w:val="231F20"/>
          <w:spacing w:val="-4"/>
          <w:w w:val="105"/>
          <w:sz w:val="24"/>
          <w:szCs w:val="24"/>
          <w:lang w:val="en-US"/>
        </w:rPr>
        <w:t xml:space="preserve"> use a variety of strategies to support urban agriculture, including creating a supportive policy environment; incentivizing urban agriculture; and offering programming, funding, and public land in support of urban agriculture. It is important to briefly discuss these in greater detail below (for a more detailed overview of </w:t>
      </w:r>
      <w:r w:rsidRPr="001C6651">
        <w:rPr>
          <w:rFonts w:ascii="Times New Roman" w:hAnsi="Times New Roman" w:cs="Times New Roman"/>
          <w:b/>
          <w:i/>
          <w:color w:val="231F20"/>
          <w:spacing w:val="-4"/>
          <w:w w:val="105"/>
          <w:sz w:val="24"/>
          <w:szCs w:val="24"/>
          <w:lang w:val="en-US"/>
        </w:rPr>
        <w:t>planning’s role in fostering urban agriculture</w:t>
      </w:r>
      <w:r w:rsidRPr="001C6651">
        <w:rPr>
          <w:rFonts w:ascii="Times New Roman" w:hAnsi="Times New Roman" w:cs="Times New Roman"/>
          <w:color w:val="231F20"/>
          <w:spacing w:val="-4"/>
          <w:w w:val="105"/>
          <w:sz w:val="24"/>
          <w:szCs w:val="24"/>
          <w:lang w:val="en-US"/>
        </w:rPr>
        <w:t>, First, to create a conducive policy environment, some municipalities have adopted goals and strategies in their comprehensive plans to support new opportunities for noncommercial urban agriculture (e.g., Seattle), including food production in citywide sustainability plans (e.g., Baltimore) and written plans specifically about urban agriculture (e.g., Minneapolis; Hodgson, 2012) in USA. Similarly, Various cities have amended zoning ordinances and building codes to formally legalize the keeping of bees, poultry, and goats (Butler, 2012; McClintock, 2012) and the cultivation of crops and permanent food-producing plants, like fruit and nut trees, in front yards and planting strips (Huang &amp; Drescher, 2015). However, many cities from around the world have relatively limited amounts of land permanently protected for urban agriculture and little to no staff support for programming or garden coordination and management through proper urban planning.</w:t>
      </w:r>
    </w:p>
    <w:p w14:paraId="426A17A6" w14:textId="77777777" w:rsidR="007760E2" w:rsidRPr="001C6651" w:rsidRDefault="007760E2" w:rsidP="00F04541">
      <w:pPr>
        <w:autoSpaceDE w:val="0"/>
        <w:autoSpaceDN w:val="0"/>
        <w:adjustRightInd w:val="0"/>
        <w:spacing w:after="0" w:line="240" w:lineRule="auto"/>
        <w:contextualSpacing/>
        <w:rPr>
          <w:rFonts w:ascii="Times New Roman" w:hAnsi="Times New Roman" w:cs="Times New Roman"/>
          <w:b/>
          <w:bCs/>
          <w:sz w:val="24"/>
          <w:szCs w:val="24"/>
          <w:lang w:val="en-US"/>
        </w:rPr>
      </w:pPr>
      <w:r w:rsidRPr="001C6651">
        <w:rPr>
          <w:rFonts w:ascii="Times New Roman" w:hAnsi="Times New Roman" w:cs="Times New Roman"/>
          <w:b/>
          <w:bCs/>
          <w:sz w:val="24"/>
          <w:szCs w:val="24"/>
          <w:lang w:val="en-US"/>
        </w:rPr>
        <w:t>The integration of Urban Agriculture into urban planning</w:t>
      </w:r>
    </w:p>
    <w:p w14:paraId="7B1A142B" w14:textId="77777777" w:rsidR="007760E2" w:rsidRPr="001C6651" w:rsidRDefault="007760E2" w:rsidP="007760E2">
      <w:pPr>
        <w:widowControl w:val="0"/>
        <w:spacing w:before="120" w:after="120"/>
        <w:ind w:right="259"/>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“The process of formulating and implementing land policies is not only politically and technically difficult, it can also be costly. Cities do not develop according to </w:t>
      </w:r>
      <w:r w:rsidRPr="001C6651">
        <w:rPr>
          <w:rFonts w:ascii="Times New Roman" w:eastAsia="Times New Roman" w:hAnsi="Times New Roman" w:cs="Times New Roman"/>
          <w:b/>
          <w:i/>
          <w:sz w:val="24"/>
          <w:szCs w:val="24"/>
          <w:lang w:val="en-US"/>
        </w:rPr>
        <w:t>planners’ wishes</w:t>
      </w:r>
      <w:r w:rsidRPr="001C6651">
        <w:rPr>
          <w:rFonts w:ascii="Times New Roman" w:eastAsia="Times New Roman" w:hAnsi="Times New Roman" w:cs="Times New Roman"/>
          <w:sz w:val="24"/>
          <w:szCs w:val="24"/>
          <w:lang w:val="en-US"/>
        </w:rPr>
        <w:t xml:space="preserve"> – to the contrary, in the present and past, cities have always shown their own dynamic of development. In many cases this has led to crowded, ill-ventilated, unplanned, unwieldy, unhealthy cities “ulcers on the very face of our beautiful island” as expressed by (Howard, 1902) for the situation in Britain (Howard Ebenezer, 1902). Howard’s Garden City proposals addressed many aspects of the food system -production, distribution, collective preparation and consumption, and waste recycling- as integral to the city (Kameshwari &amp; Jerome L. Kaufman, 2000) an idea that only now is recovering again (Groppo, Paolo (ed.), 1997). In many reports on </w:t>
      </w:r>
      <w:r w:rsidRPr="001C6651">
        <w:rPr>
          <w:rFonts w:ascii="Times New Roman" w:eastAsia="Times New Roman" w:hAnsi="Times New Roman" w:cs="Times New Roman"/>
          <w:b/>
          <w:i/>
          <w:sz w:val="24"/>
          <w:szCs w:val="24"/>
          <w:lang w:val="en-US"/>
        </w:rPr>
        <w:t>urban planning</w:t>
      </w:r>
      <w:r w:rsidRPr="001C6651">
        <w:rPr>
          <w:rFonts w:ascii="Times New Roman" w:eastAsia="Times New Roman" w:hAnsi="Times New Roman" w:cs="Times New Roman"/>
          <w:sz w:val="24"/>
          <w:szCs w:val="24"/>
          <w:lang w:val="en-US"/>
        </w:rPr>
        <w:t xml:space="preserve"> in developing countries the rapid urban development and population increase are highlighted which make the recent trend different from what happens in the western world. Harare's infrastructure, for example, has been unable to cope with this influx of people (Ebbie and Alex Mugova, 1996). Rapid, largely unchecked, urbanization like for example in Kumasi, Ghana, has called an end to its claim of being the </w:t>
      </w:r>
      <w:r w:rsidRPr="001C6651">
        <w:rPr>
          <w:rFonts w:ascii="Times New Roman" w:eastAsia="Times New Roman" w:hAnsi="Times New Roman" w:cs="Times New Roman"/>
          <w:i/>
          <w:sz w:val="24"/>
          <w:szCs w:val="24"/>
          <w:lang w:val="en-US"/>
        </w:rPr>
        <w:t>'Garden City of West Africa'</w:t>
      </w:r>
      <w:r w:rsidRPr="001C6651">
        <w:rPr>
          <w:rFonts w:ascii="Times New Roman" w:eastAsia="Times New Roman" w:hAnsi="Times New Roman" w:cs="Times New Roman"/>
          <w:sz w:val="24"/>
          <w:szCs w:val="24"/>
          <w:lang w:val="en-US"/>
        </w:rPr>
        <w:t xml:space="preserve">. As a result, land use patterns have become very complicated and no good concepts are in sight (Pender, Judith, 1998). </w:t>
      </w:r>
    </w:p>
    <w:p w14:paraId="32849FCC" w14:textId="77777777" w:rsidR="007760E2" w:rsidRPr="001C6651" w:rsidRDefault="007760E2" w:rsidP="007760E2">
      <w:pPr>
        <w:widowControl w:val="0"/>
        <w:spacing w:before="120" w:after="120"/>
        <w:ind w:right="259"/>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Therefore, urban planning instruments need to be adapted to the relatively new situation instead of using out-dated, old-fashioned, post-colonial planning instruments, which are not even used anymore in the countries of origin (David &amp; Clark Giles, 1997). Conflicts between customary and modern land tenure systems cannot be avoided. Most of the conflicts have to do with the transition from communal land to freehold land tenure. This leads to fundamental changes in land use. The role of Land Boards and traditional authorities in manipulating and interpreting local land rights is unclear, (Richard, Matthew J., 1991). </w:t>
      </w:r>
      <w:r w:rsidRPr="001C6651">
        <w:rPr>
          <w:rFonts w:ascii="Times New Roman" w:eastAsia="Times New Roman" w:hAnsi="Times New Roman" w:cs="Times New Roman"/>
          <w:i/>
          <w:sz w:val="24"/>
          <w:szCs w:val="24"/>
          <w:lang w:val="en-US"/>
        </w:rPr>
        <w:t>Key problems identified are for example: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b/>
          <w:i/>
          <w:sz w:val="24"/>
          <w:szCs w:val="24"/>
          <w:lang w:val="en-US"/>
        </w:rPr>
        <w:t>Urban poverty and food security</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b/>
          <w:i/>
          <w:sz w:val="24"/>
          <w:szCs w:val="24"/>
          <w:lang w:val="en-US"/>
        </w:rPr>
        <w:t>the urban land market and Issues related to sustainable urban development</w:t>
      </w:r>
      <w:r w:rsidRPr="001C6651">
        <w:rPr>
          <w:rFonts w:ascii="Times New Roman" w:eastAsia="Times New Roman" w:hAnsi="Times New Roman" w:cs="Times New Roman"/>
          <w:sz w:val="24"/>
          <w:szCs w:val="24"/>
          <w:lang w:val="en-US"/>
        </w:rPr>
        <w:t xml:space="preserve">. A basic question is: how to increase access to land for the poor or how to integrate the urban poor into the urban land market? The dilemma is: recognition of and interest in urban and per urban agricultural production (UPA) is generally low among </w:t>
      </w:r>
      <w:r w:rsidRPr="001C6651">
        <w:rPr>
          <w:rFonts w:ascii="Times New Roman" w:eastAsia="Times New Roman" w:hAnsi="Times New Roman" w:cs="Times New Roman"/>
          <w:b/>
          <w:i/>
          <w:sz w:val="24"/>
          <w:szCs w:val="24"/>
          <w:lang w:val="en-US"/>
        </w:rPr>
        <w:t>planners and politicians</w:t>
      </w:r>
      <w:r w:rsidRPr="001C6651">
        <w:rPr>
          <w:rFonts w:ascii="Times New Roman" w:eastAsia="Times New Roman" w:hAnsi="Times New Roman" w:cs="Times New Roman"/>
          <w:sz w:val="24"/>
          <w:szCs w:val="24"/>
          <w:lang w:val="en-US"/>
        </w:rPr>
        <w:t>. Thus, a consistent approach to (UPA) Urban and Peri-Urban Agriculture is rarely found, (FAO 2000). Little international co-operation in the field of land legislation is happening and innovative   approaches from developing countries are missing. There is a lack of both international comparative studies on land legislation as well as internationally knowledgeable advisers (Österberg and Tommy, 1998).</w:t>
      </w:r>
    </w:p>
    <w:p w14:paraId="24F3176C" w14:textId="77777777" w:rsidR="007760E2" w:rsidRPr="001C6651" w:rsidRDefault="007760E2" w:rsidP="007760E2">
      <w:pPr>
        <w:widowControl w:val="0"/>
        <w:spacing w:before="120" w:after="120"/>
        <w:ind w:right="259"/>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Although public awareness for farming activities in cities is slowly increasing, agriculture is still in many cases “by definition” </w:t>
      </w:r>
      <w:r w:rsidRPr="001C6651">
        <w:rPr>
          <w:rFonts w:ascii="Times New Roman" w:eastAsia="Times New Roman" w:hAnsi="Times New Roman" w:cs="Times New Roman"/>
          <w:b/>
          <w:i/>
          <w:sz w:val="24"/>
          <w:szCs w:val="24"/>
          <w:lang w:val="en-US"/>
        </w:rPr>
        <w:t>not practiced in cities</w:t>
      </w:r>
      <w:r w:rsidRPr="001C6651">
        <w:rPr>
          <w:rFonts w:ascii="Times New Roman" w:eastAsia="Times New Roman" w:hAnsi="Times New Roman" w:cs="Times New Roman"/>
          <w:sz w:val="24"/>
          <w:szCs w:val="24"/>
          <w:lang w:val="en-US"/>
        </w:rPr>
        <w:t xml:space="preserve">, and is often seen as </w:t>
      </w:r>
      <w:r w:rsidRPr="001C6651">
        <w:rPr>
          <w:rFonts w:ascii="Times New Roman" w:eastAsia="Times New Roman" w:hAnsi="Times New Roman" w:cs="Times New Roman"/>
          <w:b/>
          <w:i/>
          <w:sz w:val="24"/>
          <w:szCs w:val="24"/>
          <w:lang w:val="en-US"/>
        </w:rPr>
        <w:t>“economically unimportant”</w:t>
      </w:r>
      <w:r w:rsidRPr="001C6651">
        <w:rPr>
          <w:rFonts w:ascii="Times New Roman" w:eastAsia="Times New Roman" w:hAnsi="Times New Roman" w:cs="Times New Roman"/>
          <w:sz w:val="24"/>
          <w:szCs w:val="24"/>
          <w:lang w:val="en-US"/>
        </w:rPr>
        <w:t xml:space="preserve"> or </w:t>
      </w:r>
      <w:r w:rsidRPr="001C6651">
        <w:rPr>
          <w:rFonts w:ascii="Times New Roman" w:eastAsia="Times New Roman" w:hAnsi="Times New Roman" w:cs="Times New Roman"/>
          <w:b/>
          <w:i/>
          <w:sz w:val="24"/>
          <w:szCs w:val="24"/>
          <w:lang w:val="en-US"/>
        </w:rPr>
        <w:t>“a temporary phenomenon”.</w:t>
      </w:r>
      <w:r w:rsidRPr="001C6651">
        <w:rPr>
          <w:rFonts w:ascii="Times New Roman" w:eastAsia="Times New Roman" w:hAnsi="Times New Roman" w:cs="Times New Roman"/>
          <w:sz w:val="24"/>
          <w:szCs w:val="24"/>
          <w:lang w:val="en-US"/>
        </w:rPr>
        <w:t xml:space="preserve"> The terms </w:t>
      </w:r>
      <w:r w:rsidRPr="001C6651">
        <w:rPr>
          <w:rFonts w:ascii="Times New Roman" w:eastAsia="Times New Roman" w:hAnsi="Times New Roman" w:cs="Times New Roman"/>
          <w:b/>
          <w:i/>
          <w:sz w:val="24"/>
          <w:szCs w:val="24"/>
          <w:lang w:val="en-US"/>
        </w:rPr>
        <w:t xml:space="preserve">“agriculture” and “urban planning” </w:t>
      </w:r>
      <w:r w:rsidRPr="001C6651">
        <w:rPr>
          <w:rFonts w:ascii="Times New Roman" w:eastAsia="Times New Roman" w:hAnsi="Times New Roman" w:cs="Times New Roman"/>
          <w:sz w:val="24"/>
          <w:szCs w:val="24"/>
          <w:lang w:val="en-US"/>
        </w:rPr>
        <w:t xml:space="preserve">seem to be incompatible. Agricultural activities tend to be shifted to outskirts of cities, far away from markets and infrastructure without analyzing economic, environmental and interrelation with other sectors. </w:t>
      </w:r>
      <w:r w:rsidRPr="001C6651">
        <w:rPr>
          <w:rFonts w:ascii="Times New Roman" w:eastAsia="Times New Roman" w:hAnsi="Times New Roman" w:cs="Times New Roman"/>
          <w:b/>
          <w:i/>
          <w:sz w:val="24"/>
          <w:szCs w:val="24"/>
          <w:lang w:val="en-US"/>
        </w:rPr>
        <w:t>Urban agriculture is often informal.</w:t>
      </w:r>
      <w:r w:rsidRPr="001C6651">
        <w:rPr>
          <w:rFonts w:ascii="Times New Roman" w:eastAsia="Times New Roman" w:hAnsi="Times New Roman" w:cs="Times New Roman"/>
          <w:sz w:val="24"/>
          <w:szCs w:val="24"/>
          <w:lang w:val="en-US"/>
        </w:rPr>
        <w:t xml:space="preserve"> This refers to the land occupied, the labor market, and the sales of the produce. No official authority deals with informal activities. For one or another of these reasons, urban planners tend to exclude agriculture from their terms of reference. Nevertheless, leaving the urban farming sector out of planning activities creates many problems in the cities of the South. Urban agriculture is a reality and in many cases a response to crisis and a coping strategy of the urban poor, (Jacobi Petra, Axel Drescher &amp; Jörg Amend 2000). </w:t>
      </w:r>
    </w:p>
    <w:p w14:paraId="1CD65A8F" w14:textId="77777777" w:rsidR="007760E2" w:rsidRPr="00CC213F" w:rsidRDefault="007760E2" w:rsidP="007760E2">
      <w:pPr>
        <w:widowControl w:val="0"/>
        <w:spacing w:after="0"/>
        <w:ind w:right="259"/>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Finally, the challenge for </w:t>
      </w:r>
      <w:r w:rsidRPr="001C6651">
        <w:rPr>
          <w:rFonts w:ascii="Times New Roman" w:eastAsia="Times New Roman" w:hAnsi="Times New Roman" w:cs="Times New Roman"/>
          <w:b/>
          <w:i/>
          <w:sz w:val="24"/>
          <w:szCs w:val="24"/>
          <w:lang w:val="en-US"/>
        </w:rPr>
        <w:t>urban planners</w:t>
      </w:r>
      <w:r w:rsidRPr="001C6651">
        <w:rPr>
          <w:rFonts w:ascii="Times New Roman" w:eastAsia="Times New Roman" w:hAnsi="Times New Roman" w:cs="Times New Roman"/>
          <w:sz w:val="24"/>
          <w:szCs w:val="24"/>
          <w:lang w:val="en-US"/>
        </w:rPr>
        <w:t xml:space="preserve"> is to integrate </w:t>
      </w:r>
      <w:r w:rsidRPr="001C6651">
        <w:rPr>
          <w:rFonts w:ascii="Times New Roman" w:eastAsia="Times New Roman" w:hAnsi="Times New Roman" w:cs="Times New Roman"/>
          <w:i/>
          <w:sz w:val="24"/>
          <w:szCs w:val="24"/>
          <w:lang w:val="en-US"/>
        </w:rPr>
        <w:t>coping strategies of the urban poor</w:t>
      </w:r>
      <w:r w:rsidRPr="001C6651">
        <w:rPr>
          <w:rFonts w:ascii="Times New Roman" w:eastAsia="Times New Roman" w:hAnsi="Times New Roman" w:cs="Times New Roman"/>
          <w:sz w:val="24"/>
          <w:szCs w:val="24"/>
          <w:lang w:val="en-US"/>
        </w:rPr>
        <w:t xml:space="preserve">, which are closely related to the informal land market in many countries-- into their planning strategies. This requires the definition of rules and standards but also ways to increase the supply of and access to land by the poor and implementation of land legislation to enable sustainable urban development. Recently, gender aspects have entered into the discussion of planning and agriculture in cities. Women, as major players on all levels of the urban food system, in production, marketing, processing and street food vending have a basic interest in being considered as an important interest group for urban planners, </w:t>
      </w:r>
      <w:r w:rsidRPr="00CC213F">
        <w:rPr>
          <w:rFonts w:ascii="Times New Roman" w:eastAsia="Times New Roman" w:hAnsi="Times New Roman" w:cs="Times New Roman"/>
          <w:sz w:val="24"/>
          <w:szCs w:val="24"/>
          <w:lang w:val="en-US"/>
        </w:rPr>
        <w:t>(Tinker, Irene, 1997).</w:t>
      </w:r>
    </w:p>
    <w:p w14:paraId="665CEEFF" w14:textId="674F6663" w:rsidR="007760E2" w:rsidRPr="00F04541" w:rsidRDefault="007760E2" w:rsidP="00F04541">
      <w:pPr>
        <w:widowControl w:val="0"/>
        <w:tabs>
          <w:tab w:val="left" w:pos="352"/>
        </w:tabs>
        <w:spacing w:after="0"/>
        <w:outlineLvl w:val="1"/>
        <w:rPr>
          <w:rFonts w:ascii="Times New Roman" w:eastAsia="Arial" w:hAnsi="Times New Roman" w:cs="Times New Roman"/>
          <w:i/>
          <w:iCs/>
          <w:sz w:val="24"/>
          <w:szCs w:val="24"/>
        </w:rPr>
      </w:pPr>
      <w:bookmarkStart w:id="358" w:name="_Toc111640525"/>
      <w:r w:rsidRPr="00F04541">
        <w:rPr>
          <w:rFonts w:ascii="Times New Roman" w:eastAsia="Arial" w:hAnsi="Times New Roman" w:cs="Times New Roman"/>
          <w:b/>
          <w:bCs/>
          <w:i/>
          <w:iCs/>
          <w:spacing w:val="-1"/>
          <w:sz w:val="24"/>
          <w:szCs w:val="24"/>
        </w:rPr>
        <w:t>Basic</w:t>
      </w:r>
      <w:r w:rsidRPr="00F04541">
        <w:rPr>
          <w:rFonts w:ascii="Times New Roman" w:eastAsia="Arial" w:hAnsi="Times New Roman" w:cs="Times New Roman"/>
          <w:b/>
          <w:bCs/>
          <w:i/>
          <w:iCs/>
          <w:spacing w:val="-5"/>
          <w:sz w:val="24"/>
          <w:szCs w:val="24"/>
        </w:rPr>
        <w:t xml:space="preserve"> </w:t>
      </w:r>
      <w:r w:rsidRPr="00F04541">
        <w:rPr>
          <w:rFonts w:ascii="Times New Roman" w:eastAsia="Arial" w:hAnsi="Times New Roman" w:cs="Times New Roman"/>
          <w:b/>
          <w:bCs/>
          <w:i/>
          <w:iCs/>
          <w:sz w:val="24"/>
          <w:szCs w:val="24"/>
        </w:rPr>
        <w:t>principles</w:t>
      </w:r>
      <w:r w:rsidRPr="00F04541">
        <w:rPr>
          <w:rFonts w:ascii="Times New Roman" w:eastAsia="Arial" w:hAnsi="Times New Roman" w:cs="Times New Roman"/>
          <w:b/>
          <w:bCs/>
          <w:i/>
          <w:iCs/>
          <w:spacing w:val="-6"/>
          <w:sz w:val="24"/>
          <w:szCs w:val="24"/>
        </w:rPr>
        <w:t xml:space="preserve"> </w:t>
      </w:r>
      <w:r w:rsidRPr="00F04541">
        <w:rPr>
          <w:rFonts w:ascii="Times New Roman" w:eastAsia="Arial" w:hAnsi="Times New Roman" w:cs="Times New Roman"/>
          <w:b/>
          <w:bCs/>
          <w:i/>
          <w:iCs/>
          <w:sz w:val="24"/>
          <w:szCs w:val="24"/>
        </w:rPr>
        <w:t>of</w:t>
      </w:r>
      <w:r w:rsidRPr="00F04541">
        <w:rPr>
          <w:rFonts w:ascii="Times New Roman" w:eastAsia="Arial" w:hAnsi="Times New Roman" w:cs="Times New Roman"/>
          <w:b/>
          <w:bCs/>
          <w:i/>
          <w:iCs/>
          <w:spacing w:val="-5"/>
          <w:sz w:val="24"/>
          <w:szCs w:val="24"/>
        </w:rPr>
        <w:t xml:space="preserve"> </w:t>
      </w:r>
      <w:r w:rsidRPr="00F04541">
        <w:rPr>
          <w:rFonts w:ascii="Times New Roman" w:eastAsia="Arial" w:hAnsi="Times New Roman" w:cs="Times New Roman"/>
          <w:b/>
          <w:bCs/>
          <w:i/>
          <w:iCs/>
          <w:spacing w:val="-1"/>
          <w:sz w:val="24"/>
          <w:szCs w:val="24"/>
        </w:rPr>
        <w:t>and</w:t>
      </w:r>
      <w:r w:rsidRPr="00F04541">
        <w:rPr>
          <w:rFonts w:ascii="Times New Roman" w:eastAsia="Arial" w:hAnsi="Times New Roman" w:cs="Times New Roman"/>
          <w:b/>
          <w:bCs/>
          <w:i/>
          <w:iCs/>
          <w:spacing w:val="-5"/>
          <w:sz w:val="24"/>
          <w:szCs w:val="24"/>
        </w:rPr>
        <w:t xml:space="preserve"> </w:t>
      </w:r>
      <w:r w:rsidRPr="00F04541">
        <w:rPr>
          <w:rFonts w:ascii="Times New Roman" w:eastAsia="Arial" w:hAnsi="Times New Roman" w:cs="Times New Roman"/>
          <w:b/>
          <w:bCs/>
          <w:i/>
          <w:iCs/>
          <w:spacing w:val="-1"/>
          <w:sz w:val="24"/>
          <w:szCs w:val="24"/>
        </w:rPr>
        <w:t>tools</w:t>
      </w:r>
      <w:r w:rsidRPr="00F04541">
        <w:rPr>
          <w:rFonts w:ascii="Times New Roman" w:eastAsia="Arial" w:hAnsi="Times New Roman" w:cs="Times New Roman"/>
          <w:b/>
          <w:bCs/>
          <w:i/>
          <w:iCs/>
          <w:spacing w:val="-5"/>
          <w:sz w:val="24"/>
          <w:szCs w:val="24"/>
        </w:rPr>
        <w:t xml:space="preserve"> </w:t>
      </w:r>
      <w:r w:rsidRPr="00F04541">
        <w:rPr>
          <w:rFonts w:ascii="Times New Roman" w:eastAsia="Arial" w:hAnsi="Times New Roman" w:cs="Times New Roman"/>
          <w:b/>
          <w:bCs/>
          <w:i/>
          <w:iCs/>
          <w:spacing w:val="-1"/>
          <w:sz w:val="24"/>
          <w:szCs w:val="24"/>
        </w:rPr>
        <w:t>for</w:t>
      </w:r>
      <w:r w:rsidRPr="00F04541">
        <w:rPr>
          <w:rFonts w:ascii="Times New Roman" w:eastAsia="Arial" w:hAnsi="Times New Roman" w:cs="Times New Roman"/>
          <w:b/>
          <w:bCs/>
          <w:i/>
          <w:iCs/>
          <w:spacing w:val="-6"/>
          <w:sz w:val="24"/>
          <w:szCs w:val="24"/>
        </w:rPr>
        <w:t xml:space="preserve"> </w:t>
      </w:r>
      <w:r w:rsidRPr="00F04541">
        <w:rPr>
          <w:rFonts w:ascii="Times New Roman" w:eastAsia="Arial" w:hAnsi="Times New Roman" w:cs="Times New Roman"/>
          <w:b/>
          <w:bCs/>
          <w:i/>
          <w:iCs/>
          <w:sz w:val="24"/>
          <w:szCs w:val="24"/>
        </w:rPr>
        <w:t>urban</w:t>
      </w:r>
      <w:r w:rsidRPr="00F04541">
        <w:rPr>
          <w:rFonts w:ascii="Times New Roman" w:eastAsia="Arial" w:hAnsi="Times New Roman" w:cs="Times New Roman"/>
          <w:b/>
          <w:bCs/>
          <w:i/>
          <w:iCs/>
          <w:spacing w:val="-5"/>
          <w:sz w:val="24"/>
          <w:szCs w:val="24"/>
        </w:rPr>
        <w:t xml:space="preserve"> </w:t>
      </w:r>
      <w:r w:rsidRPr="00F04541">
        <w:rPr>
          <w:rFonts w:ascii="Times New Roman" w:eastAsia="Arial" w:hAnsi="Times New Roman" w:cs="Times New Roman"/>
          <w:b/>
          <w:bCs/>
          <w:i/>
          <w:iCs/>
          <w:spacing w:val="-1"/>
          <w:sz w:val="24"/>
          <w:szCs w:val="24"/>
        </w:rPr>
        <w:t>planning of Agriculture</w:t>
      </w:r>
      <w:bookmarkEnd w:id="358"/>
    </w:p>
    <w:p w14:paraId="16499EAE" w14:textId="77777777" w:rsidR="007760E2" w:rsidRPr="001C6651" w:rsidRDefault="007760E2" w:rsidP="007760E2">
      <w:pPr>
        <w:widowControl w:val="0"/>
        <w:spacing w:after="0"/>
        <w:ind w:right="259"/>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“Urban planners shape patterns of land use and the built environment in and around cities to solve and prevent challenges of urbanization, including providing shelter, food and other basic necessities of life, protecting and conserving the natural environment, and assuring equitable and efficient distribution of community resources, including land. Planners in less-developed countries experience the added challenges in practice of sometimes chaotic planning policy, an outdated planning legacy with European origins ill-suited to less developed country communities” ( Quon, Soonya, 1999). The most commonly used planning tools include comprehensive general plans, master plans, strategic plans and structure plans (David &amp; Clark Giles,1997) including: Master plans, Structure plans, Land zoning and Land subdivision regulations. </w:t>
      </w:r>
      <w:r w:rsidRPr="001C6651">
        <w:rPr>
          <w:rFonts w:ascii="Times New Roman" w:eastAsia="Arial" w:hAnsi="Times New Roman" w:cs="Times New Roman"/>
          <w:spacing w:val="-1"/>
          <w:sz w:val="24"/>
          <w:szCs w:val="24"/>
          <w:lang w:val="en-US"/>
        </w:rPr>
        <w:t>Experience</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has</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pacing w:val="-1"/>
          <w:sz w:val="24"/>
          <w:szCs w:val="24"/>
          <w:lang w:val="en-US"/>
        </w:rPr>
        <w:t>shown</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that</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b/>
          <w:i/>
          <w:sz w:val="24"/>
          <w:szCs w:val="24"/>
          <w:lang w:val="en-US"/>
        </w:rPr>
        <w:t>general</w:t>
      </w:r>
      <w:r w:rsidRPr="001C6651">
        <w:rPr>
          <w:rFonts w:ascii="Times New Roman" w:eastAsia="Arial" w:hAnsi="Times New Roman" w:cs="Times New Roman"/>
          <w:b/>
          <w:i/>
          <w:spacing w:val="-5"/>
          <w:sz w:val="24"/>
          <w:szCs w:val="24"/>
          <w:lang w:val="en-US"/>
        </w:rPr>
        <w:t xml:space="preserve"> </w:t>
      </w:r>
      <w:r w:rsidRPr="001C6651">
        <w:rPr>
          <w:rFonts w:ascii="Times New Roman" w:eastAsia="Arial" w:hAnsi="Times New Roman" w:cs="Times New Roman"/>
          <w:b/>
          <w:i/>
          <w:sz w:val="24"/>
          <w:szCs w:val="24"/>
          <w:lang w:val="en-US"/>
        </w:rPr>
        <w:t>and</w:t>
      </w:r>
      <w:r w:rsidRPr="001C6651">
        <w:rPr>
          <w:rFonts w:ascii="Times New Roman" w:eastAsia="Arial" w:hAnsi="Times New Roman" w:cs="Times New Roman"/>
          <w:b/>
          <w:i/>
          <w:spacing w:val="-6"/>
          <w:sz w:val="24"/>
          <w:szCs w:val="24"/>
          <w:lang w:val="en-US"/>
        </w:rPr>
        <w:t xml:space="preserve"> </w:t>
      </w:r>
      <w:r w:rsidRPr="001C6651">
        <w:rPr>
          <w:rFonts w:ascii="Times New Roman" w:eastAsia="Arial" w:hAnsi="Times New Roman" w:cs="Times New Roman"/>
          <w:b/>
          <w:i/>
          <w:sz w:val="24"/>
          <w:szCs w:val="24"/>
          <w:lang w:val="en-US"/>
        </w:rPr>
        <w:t>master</w:t>
      </w:r>
      <w:r w:rsidRPr="001C6651">
        <w:rPr>
          <w:rFonts w:ascii="Times New Roman" w:eastAsia="Arial" w:hAnsi="Times New Roman" w:cs="Times New Roman"/>
          <w:b/>
          <w:i/>
          <w:spacing w:val="-5"/>
          <w:sz w:val="24"/>
          <w:szCs w:val="24"/>
          <w:lang w:val="en-US"/>
        </w:rPr>
        <w:t xml:space="preserve"> </w:t>
      </w:r>
      <w:r w:rsidRPr="001C6651">
        <w:rPr>
          <w:rFonts w:ascii="Times New Roman" w:eastAsia="Arial" w:hAnsi="Times New Roman" w:cs="Times New Roman"/>
          <w:b/>
          <w:i/>
          <w:sz w:val="24"/>
          <w:szCs w:val="24"/>
          <w:lang w:val="en-US"/>
        </w:rPr>
        <w:t>plans</w:t>
      </w:r>
      <w:r w:rsidRPr="001C6651">
        <w:rPr>
          <w:rFonts w:ascii="Times New Roman" w:eastAsia="Arial" w:hAnsi="Times New Roman" w:cs="Times New Roman"/>
          <w:b/>
          <w:i/>
          <w:spacing w:val="-5"/>
          <w:sz w:val="24"/>
          <w:szCs w:val="24"/>
          <w:lang w:val="en-US"/>
        </w:rPr>
        <w:t xml:space="preserve"> </w:t>
      </w:r>
      <w:r w:rsidRPr="001C6651">
        <w:rPr>
          <w:rFonts w:ascii="Times New Roman" w:eastAsia="Arial" w:hAnsi="Times New Roman" w:cs="Times New Roman"/>
          <w:sz w:val="24"/>
          <w:szCs w:val="24"/>
          <w:lang w:val="en-US"/>
        </w:rPr>
        <w:t>tend</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to</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be</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static</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or</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assume</w:t>
      </w:r>
      <w:r w:rsidRPr="001C6651">
        <w:rPr>
          <w:rFonts w:ascii="Times New Roman" w:eastAsia="Arial"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 xml:space="preserve">slow growing cities. </w:t>
      </w:r>
      <w:r w:rsidRPr="001C6651">
        <w:rPr>
          <w:rFonts w:ascii="Times New Roman" w:eastAsia="Arial" w:hAnsi="Times New Roman" w:cs="Times New Roman"/>
          <w:sz w:val="24"/>
          <w:szCs w:val="24"/>
          <w:lang w:val="en-US"/>
        </w:rPr>
        <w:t>It is worth mentioning that a</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more</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appropriate</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and</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dynamic</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planning</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tool</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for</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developing</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countries</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is</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b/>
          <w:i/>
          <w:sz w:val="24"/>
          <w:szCs w:val="24"/>
          <w:lang w:val="en-US"/>
        </w:rPr>
        <w:t>structure</w:t>
      </w:r>
      <w:r w:rsidRPr="001C6651">
        <w:rPr>
          <w:rFonts w:ascii="Times New Roman" w:eastAsia="Arial" w:hAnsi="Times New Roman" w:cs="Times New Roman"/>
          <w:b/>
          <w:i/>
          <w:spacing w:val="21"/>
          <w:w w:val="99"/>
          <w:sz w:val="24"/>
          <w:szCs w:val="24"/>
          <w:lang w:val="en-US"/>
        </w:rPr>
        <w:t xml:space="preserve"> </w:t>
      </w:r>
      <w:r w:rsidRPr="001C6651">
        <w:rPr>
          <w:rFonts w:ascii="Times New Roman" w:eastAsia="Arial" w:hAnsi="Times New Roman" w:cs="Times New Roman"/>
          <w:b/>
          <w:i/>
          <w:sz w:val="24"/>
          <w:szCs w:val="24"/>
          <w:lang w:val="en-US"/>
        </w:rPr>
        <w:t>planning as post modernism</w:t>
      </w:r>
      <w:r w:rsidRPr="001C6651">
        <w:rPr>
          <w:rFonts w:ascii="Times New Roman" w:eastAsia="Arial" w:hAnsi="Times New Roman" w:cs="Times New Roman"/>
          <w:b/>
          <w:sz w:val="24"/>
          <w:szCs w:val="24"/>
          <w:lang w:val="en-US"/>
        </w:rPr>
        <w:t>.</w:t>
      </w:r>
      <w:r w:rsidRPr="001C6651">
        <w:rPr>
          <w:rFonts w:ascii="Times New Roman" w:eastAsia="Arial" w:hAnsi="Times New Roman" w:cs="Times New Roman"/>
          <w:b/>
          <w:spacing w:val="-6"/>
          <w:sz w:val="24"/>
          <w:szCs w:val="24"/>
          <w:lang w:val="en-US"/>
        </w:rPr>
        <w:t xml:space="preserve"> </w:t>
      </w:r>
      <w:r w:rsidRPr="001C6651">
        <w:rPr>
          <w:rFonts w:ascii="Times New Roman" w:eastAsia="Arial" w:hAnsi="Times New Roman" w:cs="Times New Roman"/>
          <w:sz w:val="24"/>
          <w:szCs w:val="24"/>
          <w:lang w:val="en-US"/>
        </w:rPr>
        <w:t>It</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pacing w:val="-1"/>
          <w:sz w:val="24"/>
          <w:szCs w:val="24"/>
          <w:lang w:val="en-US"/>
        </w:rPr>
        <w:t>provides</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a</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broad</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pacing w:val="-1"/>
          <w:sz w:val="24"/>
          <w:szCs w:val="24"/>
          <w:lang w:val="en-US"/>
        </w:rPr>
        <w:t>framework</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for</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local</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decision-making</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and</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it</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involves</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public</w:t>
      </w:r>
      <w:r w:rsidRPr="001C6651">
        <w:rPr>
          <w:rFonts w:ascii="Times New Roman" w:eastAsia="Arial" w:hAnsi="Times New Roman" w:cs="Times New Roman"/>
          <w:spacing w:val="30"/>
          <w:w w:val="99"/>
          <w:sz w:val="24"/>
          <w:szCs w:val="24"/>
          <w:lang w:val="en-US"/>
        </w:rPr>
        <w:t xml:space="preserve"> </w:t>
      </w:r>
      <w:r w:rsidRPr="001C6651">
        <w:rPr>
          <w:rFonts w:ascii="Times New Roman" w:eastAsia="Arial" w:hAnsi="Times New Roman" w:cs="Times New Roman"/>
          <w:sz w:val="24"/>
          <w:szCs w:val="24"/>
          <w:lang w:val="en-US"/>
        </w:rPr>
        <w:t>participation</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pacing w:val="-1"/>
          <w:sz w:val="24"/>
          <w:szCs w:val="24"/>
          <w:lang w:val="en-US"/>
        </w:rPr>
        <w:t>(Dowall,</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David</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&amp;</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Clark</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Giles,</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1997)</w:t>
      </w:r>
      <w:r w:rsidRPr="001C6651">
        <w:rPr>
          <w:rFonts w:ascii="Times New Roman" w:eastAsia="Arial" w:hAnsi="Times New Roman" w:cs="Times New Roman"/>
          <w:i/>
          <w:sz w:val="24"/>
          <w:szCs w:val="24"/>
          <w:lang w:val="en-US"/>
        </w:rPr>
        <w:t>.</w:t>
      </w:r>
      <w:r w:rsidRPr="001C6651">
        <w:rPr>
          <w:rFonts w:ascii="Times New Roman" w:eastAsia="Arial" w:hAnsi="Times New Roman" w:cs="Times New Roman"/>
          <w:i/>
          <w:spacing w:val="-5"/>
          <w:sz w:val="24"/>
          <w:szCs w:val="24"/>
          <w:lang w:val="en-US"/>
        </w:rPr>
        <w:t xml:space="preserve"> </w:t>
      </w:r>
      <w:r w:rsidRPr="001C6651">
        <w:rPr>
          <w:rFonts w:ascii="Times New Roman" w:eastAsia="Arial" w:hAnsi="Times New Roman" w:cs="Times New Roman"/>
          <w:sz w:val="24"/>
          <w:szCs w:val="24"/>
          <w:lang w:val="en-US"/>
        </w:rPr>
        <w:t>The</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b/>
          <w:i/>
          <w:sz w:val="24"/>
          <w:szCs w:val="24"/>
          <w:lang w:val="en-US"/>
        </w:rPr>
        <w:t>Structure</w:t>
      </w:r>
      <w:r w:rsidRPr="001C6651">
        <w:rPr>
          <w:rFonts w:ascii="Times New Roman" w:eastAsia="Arial" w:hAnsi="Times New Roman" w:cs="Times New Roman"/>
          <w:b/>
          <w:i/>
          <w:spacing w:val="-5"/>
          <w:sz w:val="24"/>
          <w:szCs w:val="24"/>
          <w:lang w:val="en-US"/>
        </w:rPr>
        <w:t xml:space="preserve"> </w:t>
      </w:r>
      <w:r w:rsidRPr="001C6651">
        <w:rPr>
          <w:rFonts w:ascii="Times New Roman" w:eastAsia="Arial" w:hAnsi="Times New Roman" w:cs="Times New Roman"/>
          <w:b/>
          <w:i/>
          <w:sz w:val="24"/>
          <w:szCs w:val="24"/>
          <w:lang w:val="en-US"/>
        </w:rPr>
        <w:t>Plan</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sets</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out</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a</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pacing w:val="-1"/>
          <w:sz w:val="24"/>
          <w:szCs w:val="24"/>
          <w:lang w:val="en-US"/>
        </w:rPr>
        <w:t>framework</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for</w:t>
      </w:r>
      <w:r w:rsidRPr="001C6651">
        <w:rPr>
          <w:rFonts w:ascii="Times New Roman" w:eastAsia="Arial" w:hAnsi="Times New Roman" w:cs="Times New Roman"/>
          <w:spacing w:val="32"/>
          <w:w w:val="99"/>
          <w:sz w:val="24"/>
          <w:szCs w:val="24"/>
          <w:lang w:val="en-US"/>
        </w:rPr>
        <w:t xml:space="preserve"> </w:t>
      </w:r>
      <w:r w:rsidRPr="001C6651">
        <w:rPr>
          <w:rFonts w:ascii="Times New Roman" w:eastAsia="Arial" w:hAnsi="Times New Roman" w:cs="Times New Roman"/>
          <w:sz w:val="24"/>
          <w:szCs w:val="24"/>
          <w:lang w:val="en-US"/>
        </w:rPr>
        <w:t>development</w:t>
      </w:r>
      <w:r w:rsidRPr="001C6651">
        <w:rPr>
          <w:rFonts w:ascii="Times New Roman" w:eastAsia="Arial" w:hAnsi="Times New Roman" w:cs="Times New Roman"/>
          <w:spacing w:val="-4"/>
          <w:sz w:val="24"/>
          <w:szCs w:val="24"/>
          <w:lang w:val="en-US"/>
        </w:rPr>
        <w:t xml:space="preserve"> </w:t>
      </w:r>
      <w:r w:rsidRPr="001C6651">
        <w:rPr>
          <w:rFonts w:ascii="Times New Roman" w:eastAsia="Arial" w:hAnsi="Times New Roman" w:cs="Times New Roman"/>
          <w:sz w:val="24"/>
          <w:szCs w:val="24"/>
          <w:lang w:val="en-US"/>
        </w:rPr>
        <w:t>of</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a</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community.</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It</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requires</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projections</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of</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future</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demands</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and</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needs</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of</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the</w:t>
      </w:r>
      <w:r w:rsidRPr="001C6651">
        <w:rPr>
          <w:rFonts w:ascii="Times New Roman" w:eastAsia="Arial" w:hAnsi="Times New Roman" w:cs="Times New Roman"/>
          <w:spacing w:val="22"/>
          <w:w w:val="99"/>
          <w:sz w:val="24"/>
          <w:szCs w:val="24"/>
          <w:lang w:val="en-US"/>
        </w:rPr>
        <w:t xml:space="preserve"> </w:t>
      </w:r>
      <w:r w:rsidRPr="001C6651">
        <w:rPr>
          <w:rFonts w:ascii="Times New Roman" w:eastAsia="Arial" w:hAnsi="Times New Roman" w:cs="Times New Roman"/>
          <w:sz w:val="24"/>
          <w:szCs w:val="24"/>
          <w:lang w:val="en-US"/>
        </w:rPr>
        <w:t>community</w:t>
      </w:r>
      <w:r w:rsidRPr="001C6651">
        <w:rPr>
          <w:rFonts w:ascii="Times New Roman" w:eastAsia="Arial" w:hAnsi="Times New Roman" w:cs="Times New Roman"/>
          <w:spacing w:val="-8"/>
          <w:sz w:val="24"/>
          <w:szCs w:val="24"/>
          <w:lang w:val="en-US"/>
        </w:rPr>
        <w:t xml:space="preserve"> </w:t>
      </w:r>
      <w:r w:rsidRPr="001C6651">
        <w:rPr>
          <w:rFonts w:ascii="Times New Roman" w:eastAsia="Arial" w:hAnsi="Times New Roman" w:cs="Times New Roman"/>
          <w:sz w:val="24"/>
          <w:szCs w:val="24"/>
          <w:lang w:val="en-US"/>
        </w:rPr>
        <w:t>such</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as</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housing,</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infrastructure,</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employment,</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transport,</w:t>
      </w:r>
      <w:r w:rsidRPr="001C6651">
        <w:rPr>
          <w:rFonts w:ascii="Times New Roman" w:eastAsia="Arial" w:hAnsi="Times New Roman" w:cs="Times New Roman"/>
          <w:spacing w:val="-9"/>
          <w:sz w:val="24"/>
          <w:szCs w:val="24"/>
          <w:lang w:val="en-US"/>
        </w:rPr>
        <w:t xml:space="preserve"> </w:t>
      </w:r>
      <w:r w:rsidRPr="001C6651">
        <w:rPr>
          <w:rFonts w:ascii="Times New Roman" w:eastAsia="Arial" w:hAnsi="Times New Roman" w:cs="Times New Roman"/>
          <w:sz w:val="24"/>
          <w:szCs w:val="24"/>
          <w:lang w:val="en-US"/>
        </w:rPr>
        <w:t>local</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markets</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etc.,</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but</w:t>
      </w:r>
      <w:r w:rsidRPr="001C6651">
        <w:rPr>
          <w:rFonts w:ascii="Times New Roman" w:eastAsia="Arial" w:hAnsi="Times New Roman" w:cs="Times New Roman"/>
          <w:w w:val="99"/>
          <w:sz w:val="24"/>
          <w:szCs w:val="24"/>
          <w:lang w:val="en-US"/>
        </w:rPr>
        <w:t xml:space="preserve"> </w:t>
      </w:r>
      <w:r w:rsidRPr="001C6651">
        <w:rPr>
          <w:rFonts w:ascii="Times New Roman" w:eastAsia="Arial" w:hAnsi="Times New Roman" w:cs="Times New Roman"/>
          <w:spacing w:val="21"/>
          <w:w w:val="99"/>
          <w:sz w:val="24"/>
          <w:szCs w:val="24"/>
          <w:lang w:val="en-US"/>
        </w:rPr>
        <w:t>also</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environmental</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aspects</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like</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pacing w:val="-1"/>
          <w:sz w:val="24"/>
          <w:szCs w:val="24"/>
          <w:lang w:val="en-US"/>
        </w:rPr>
        <w:t>waste</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management.</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As</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for</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master</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plans</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the</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long-term</w:t>
      </w:r>
      <w:r w:rsidRPr="001C6651">
        <w:rPr>
          <w:rFonts w:ascii="Times New Roman" w:eastAsia="Arial" w:hAnsi="Times New Roman" w:cs="Times New Roman"/>
          <w:spacing w:val="26"/>
          <w:w w:val="99"/>
          <w:sz w:val="24"/>
          <w:szCs w:val="24"/>
          <w:lang w:val="en-US"/>
        </w:rPr>
        <w:t xml:space="preserve"> </w:t>
      </w:r>
      <w:r w:rsidRPr="001C6651">
        <w:rPr>
          <w:rFonts w:ascii="Times New Roman" w:eastAsia="Arial" w:hAnsi="Times New Roman" w:cs="Times New Roman"/>
          <w:sz w:val="24"/>
          <w:szCs w:val="24"/>
          <w:lang w:val="en-US"/>
        </w:rPr>
        <w:t>planning</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approach</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is</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a</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disadvantage</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in</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rapidly</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pacing w:val="-1"/>
          <w:sz w:val="24"/>
          <w:szCs w:val="24"/>
          <w:lang w:val="en-US"/>
        </w:rPr>
        <w:t>growing</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cities</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of</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developing</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countries.</w:t>
      </w:r>
    </w:p>
    <w:p w14:paraId="21593E39" w14:textId="77777777" w:rsidR="007760E2" w:rsidRPr="001C6651" w:rsidRDefault="007760E2" w:rsidP="00F04541">
      <w:pPr>
        <w:widowControl w:val="0"/>
        <w:tabs>
          <w:tab w:val="left" w:pos="460"/>
        </w:tabs>
        <w:spacing w:after="0" w:line="240" w:lineRule="auto"/>
        <w:contextualSpacing/>
        <w:jc w:val="both"/>
        <w:outlineLvl w:val="0"/>
        <w:rPr>
          <w:rFonts w:ascii="Times New Roman" w:eastAsia="Times New Roman" w:hAnsi="Times New Roman" w:cs="Times New Roman"/>
          <w:sz w:val="24"/>
          <w:szCs w:val="24"/>
          <w:lang w:val="en-US"/>
        </w:rPr>
      </w:pPr>
      <w:bookmarkStart w:id="359" w:name="_TOC_250006"/>
      <w:bookmarkStart w:id="360" w:name="_Toc111640526"/>
      <w:r w:rsidRPr="001C6651">
        <w:rPr>
          <w:rFonts w:ascii="Times New Roman" w:eastAsia="Times New Roman" w:hAnsi="Times New Roman" w:cs="Times New Roman"/>
          <w:b/>
          <w:bCs/>
          <w:spacing w:val="-1"/>
          <w:sz w:val="24"/>
          <w:szCs w:val="24"/>
          <w:lang w:val="en-US"/>
        </w:rPr>
        <w:t>The</w:t>
      </w:r>
      <w:r w:rsidRPr="001C6651">
        <w:rPr>
          <w:rFonts w:ascii="Times New Roman" w:eastAsia="Times New Roman" w:hAnsi="Times New Roman" w:cs="Times New Roman"/>
          <w:b/>
          <w:bCs/>
          <w:sz w:val="24"/>
          <w:szCs w:val="24"/>
          <w:lang w:val="en-US"/>
        </w:rPr>
        <w:t xml:space="preserve"> Importance of </w:t>
      </w:r>
      <w:r w:rsidRPr="001C6651">
        <w:rPr>
          <w:rFonts w:ascii="Times New Roman" w:eastAsia="Times New Roman" w:hAnsi="Times New Roman" w:cs="Times New Roman"/>
          <w:b/>
          <w:bCs/>
          <w:spacing w:val="-1"/>
          <w:sz w:val="24"/>
          <w:szCs w:val="24"/>
          <w:lang w:val="en-US"/>
        </w:rPr>
        <w:t>Urban</w:t>
      </w:r>
      <w:r w:rsidRPr="001C6651">
        <w:rPr>
          <w:rFonts w:ascii="Times New Roman" w:eastAsia="Times New Roman" w:hAnsi="Times New Roman" w:cs="Times New Roman"/>
          <w:b/>
          <w:bCs/>
          <w:sz w:val="24"/>
          <w:szCs w:val="24"/>
          <w:lang w:val="en-US"/>
        </w:rPr>
        <w:t xml:space="preserve"> Agriculture</w:t>
      </w:r>
      <w:r w:rsidRPr="001C6651">
        <w:rPr>
          <w:rFonts w:ascii="Times New Roman" w:eastAsia="Times New Roman" w:hAnsi="Times New Roman" w:cs="Times New Roman"/>
          <w:b/>
          <w:bCs/>
          <w:spacing w:val="1"/>
          <w:sz w:val="24"/>
          <w:szCs w:val="24"/>
          <w:lang w:val="en-US"/>
        </w:rPr>
        <w:t xml:space="preserve"> </w:t>
      </w:r>
      <w:r w:rsidRPr="001C6651">
        <w:rPr>
          <w:rFonts w:ascii="Times New Roman" w:eastAsia="Times New Roman" w:hAnsi="Times New Roman" w:cs="Times New Roman"/>
          <w:b/>
          <w:bCs/>
          <w:sz w:val="24"/>
          <w:szCs w:val="24"/>
          <w:lang w:val="en-US"/>
        </w:rPr>
        <w:t xml:space="preserve">to </w:t>
      </w:r>
      <w:r w:rsidRPr="001C6651">
        <w:rPr>
          <w:rFonts w:ascii="Times New Roman" w:eastAsia="Times New Roman" w:hAnsi="Times New Roman" w:cs="Times New Roman"/>
          <w:b/>
          <w:bCs/>
          <w:spacing w:val="-1"/>
          <w:sz w:val="24"/>
          <w:szCs w:val="24"/>
          <w:lang w:val="en-US"/>
        </w:rPr>
        <w:t xml:space="preserve">Sustainable </w:t>
      </w:r>
      <w:r w:rsidRPr="001C6651">
        <w:rPr>
          <w:rFonts w:ascii="Times New Roman" w:eastAsia="Times New Roman" w:hAnsi="Times New Roman" w:cs="Times New Roman"/>
          <w:b/>
          <w:bCs/>
          <w:sz w:val="24"/>
          <w:szCs w:val="24"/>
          <w:lang w:val="en-US"/>
        </w:rPr>
        <w:t xml:space="preserve">City </w:t>
      </w:r>
      <w:r w:rsidRPr="001C6651">
        <w:rPr>
          <w:rFonts w:ascii="Times New Roman" w:eastAsia="Times New Roman" w:hAnsi="Times New Roman" w:cs="Times New Roman"/>
          <w:b/>
          <w:bCs/>
          <w:spacing w:val="-1"/>
          <w:sz w:val="24"/>
          <w:szCs w:val="24"/>
          <w:lang w:val="en-US"/>
        </w:rPr>
        <w:t>Development</w:t>
      </w:r>
      <w:bookmarkEnd w:id="359"/>
      <w:bookmarkEnd w:id="360"/>
    </w:p>
    <w:p w14:paraId="77B4CF58" w14:textId="60F1C6EC" w:rsidR="007760E2" w:rsidRPr="001C6651" w:rsidRDefault="007760E2" w:rsidP="007760E2">
      <w:pPr>
        <w:widowControl w:val="0"/>
        <w:spacing w:after="0"/>
        <w:ind w:right="76"/>
        <w:jc w:val="both"/>
        <w:rPr>
          <w:rFonts w:ascii="Times New Roman" w:eastAsia="Times New Roman" w:hAnsi="Times New Roman" w:cs="Times New Roman"/>
          <w:i/>
          <w:spacing w:val="-1"/>
          <w:sz w:val="24"/>
          <w:szCs w:val="24"/>
          <w:lang w:val="en-US"/>
        </w:rPr>
      </w:pP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z w:val="24"/>
          <w:szCs w:val="24"/>
          <w:lang w:val="en-US"/>
        </w:rPr>
        <w:t xml:space="preserve"> has </w:t>
      </w:r>
      <w:r w:rsidRPr="001C6651">
        <w:rPr>
          <w:rFonts w:ascii="Times New Roman" w:eastAsia="Times New Roman" w:hAnsi="Times New Roman" w:cs="Times New Roman"/>
          <w:spacing w:val="-1"/>
          <w:sz w:val="24"/>
          <w:szCs w:val="24"/>
          <w:lang w:val="en-US"/>
        </w:rPr>
        <w:t>been</w:t>
      </w:r>
      <w:r w:rsidRPr="001C6651">
        <w:rPr>
          <w:rFonts w:ascii="Times New Roman" w:eastAsia="Times New Roman" w:hAnsi="Times New Roman" w:cs="Times New Roman"/>
          <w:sz w:val="24"/>
          <w:szCs w:val="24"/>
          <w:lang w:val="en-US"/>
        </w:rPr>
        <w:t xml:space="preserve"> practiced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 xml:space="preserve">throughout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z w:val="24"/>
          <w:szCs w:val="24"/>
          <w:lang w:val="en-US"/>
        </w:rPr>
        <w:t xml:space="preserve"> world for thousands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z w:val="24"/>
          <w:szCs w:val="24"/>
          <w:lang w:val="en-US"/>
        </w:rPr>
        <w:t xml:space="preserve"> years and </w:t>
      </w:r>
      <w:r w:rsidRPr="001C6651">
        <w:rPr>
          <w:rFonts w:ascii="Times New Roman" w:eastAsia="Times New Roman" w:hAnsi="Times New Roman" w:cs="Times New Roman"/>
          <w:spacing w:val="-1"/>
          <w:sz w:val="24"/>
          <w:szCs w:val="24"/>
          <w:lang w:val="en-US"/>
        </w:rPr>
        <w:t>is</w:t>
      </w:r>
      <w:r w:rsidRPr="001C6651">
        <w:rPr>
          <w:rFonts w:ascii="Times New Roman" w:eastAsia="Times New Roman" w:hAnsi="Times New Roman" w:cs="Times New Roman"/>
          <w:sz w:val="24"/>
          <w:szCs w:val="24"/>
          <w:lang w:val="en-US"/>
        </w:rPr>
        <w:t xml:space="preserve"> an</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integrated</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7"/>
          <w:sz w:val="24"/>
          <w:szCs w:val="24"/>
          <w:lang w:val="en-US"/>
        </w:rPr>
        <w:t>urban</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5"/>
          <w:sz w:val="24"/>
          <w:szCs w:val="24"/>
          <w:lang w:val="en-US"/>
        </w:rPr>
        <w:t>form</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3"/>
          <w:sz w:val="24"/>
          <w:szCs w:val="24"/>
          <w:lang w:val="en-US"/>
        </w:rPr>
        <w:t>in</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6"/>
          <w:sz w:val="24"/>
          <w:szCs w:val="24"/>
          <w:lang w:val="en-US"/>
        </w:rPr>
        <w:t>many</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6"/>
          <w:sz w:val="24"/>
          <w:szCs w:val="24"/>
          <w:lang w:val="en-US"/>
        </w:rPr>
        <w:t>places</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5"/>
          <w:sz w:val="24"/>
          <w:szCs w:val="24"/>
          <w:lang w:val="en-US"/>
        </w:rPr>
        <w:t xml:space="preserve"> </w:t>
      </w:r>
      <w:r w:rsidR="00E53718" w:rsidRPr="001C6651">
        <w:rPr>
          <w:rFonts w:ascii="Times New Roman" w:eastAsia="Times New Roman" w:hAnsi="Times New Roman" w:cs="Times New Roman"/>
          <w:sz w:val="24"/>
          <w:szCs w:val="24"/>
          <w:lang w:val="en-US"/>
        </w:rPr>
        <w:t xml:space="preserve">It </w:t>
      </w:r>
      <w:r w:rsidR="00E53718" w:rsidRPr="001C6651">
        <w:rPr>
          <w:rFonts w:ascii="Times New Roman" w:eastAsia="Times New Roman" w:hAnsi="Times New Roman" w:cs="Times New Roman"/>
          <w:spacing w:val="5"/>
          <w:sz w:val="24"/>
          <w:szCs w:val="24"/>
          <w:lang w:val="en-US"/>
        </w:rPr>
        <w:t>is</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practiced</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 xml:space="preserve">in </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many</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 xml:space="preserve">areas </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 xml:space="preserve">that </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city</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planning</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65"/>
          <w:sz w:val="24"/>
          <w:szCs w:val="24"/>
          <w:lang w:val="en-US"/>
        </w:rPr>
        <w:t xml:space="preserve"> </w:t>
      </w:r>
      <w:r w:rsidRPr="001C6651">
        <w:rPr>
          <w:rFonts w:ascii="Times New Roman" w:eastAsia="Times New Roman" w:hAnsi="Times New Roman" w:cs="Times New Roman"/>
          <w:sz w:val="24"/>
          <w:szCs w:val="24"/>
          <w:lang w:val="en-US"/>
        </w:rPr>
        <w:t>concerned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streets,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public</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gardens,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parks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schools,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community</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gardens</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pacing w:val="-1"/>
          <w:sz w:val="24"/>
          <w:szCs w:val="24"/>
          <w:lang w:val="en-US"/>
        </w:rPr>
        <w:t>offers</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many</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benefits</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pacing w:val="-1"/>
          <w:sz w:val="24"/>
          <w:szCs w:val="24"/>
          <w:lang w:val="en-US"/>
        </w:rPr>
        <w:t>city</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pacing w:val="-1"/>
          <w:sz w:val="24"/>
          <w:szCs w:val="24"/>
          <w:lang w:val="en-US"/>
        </w:rPr>
        <w:t>life.</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agriculture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food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system</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more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broadly,</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integral</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part</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physical,</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economic,</w:t>
      </w:r>
      <w:r w:rsidRPr="001C6651">
        <w:rPr>
          <w:rFonts w:ascii="Times New Roman" w:eastAsia="Times New Roman" w:hAnsi="Times New Roman" w:cs="Times New Roman"/>
          <w:sz w:val="24"/>
          <w:szCs w:val="24"/>
          <w:lang w:val="en-US"/>
        </w:rPr>
        <w:t xml:space="preserve"> social</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and </w:t>
      </w:r>
      <w:r w:rsidRPr="001C6651">
        <w:rPr>
          <w:rFonts w:ascii="Times New Roman" w:eastAsia="Times New Roman" w:hAnsi="Times New Roman" w:cs="Times New Roman"/>
          <w:spacing w:val="-1"/>
          <w:sz w:val="24"/>
          <w:szCs w:val="24"/>
          <w:lang w:val="en-US"/>
        </w:rPr>
        <w:t>spiritual</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well-being</w:t>
      </w:r>
      <w:r w:rsidRPr="001C6651">
        <w:rPr>
          <w:rFonts w:ascii="Times New Roman" w:eastAsia="Times New Roman" w:hAnsi="Times New Roman" w:cs="Times New Roman"/>
          <w:sz w:val="24"/>
          <w:szCs w:val="24"/>
          <w:lang w:val="en-US"/>
        </w:rPr>
        <w:t xml:space="preserve"> of</w:t>
      </w:r>
      <w:r w:rsidRPr="001C6651">
        <w:rPr>
          <w:rFonts w:ascii="Times New Roman" w:eastAsia="Times New Roman" w:hAnsi="Times New Roman" w:cs="Times New Roman"/>
          <w:spacing w:val="-1"/>
          <w:sz w:val="24"/>
          <w:szCs w:val="24"/>
          <w:lang w:val="en-US"/>
        </w:rPr>
        <w:t xml:space="preserve"> places</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planners</w:t>
      </w:r>
      <w:r w:rsidRPr="001C6651">
        <w:rPr>
          <w:rFonts w:ascii="Times New Roman" w:eastAsia="Times New Roman" w:hAnsi="Times New Roman" w:cs="Times New Roman"/>
          <w:sz w:val="24"/>
          <w:szCs w:val="24"/>
          <w:lang w:val="en-US"/>
        </w:rPr>
        <w:t xml:space="preserve"> care </w:t>
      </w:r>
      <w:r w:rsidRPr="001C6651">
        <w:rPr>
          <w:rFonts w:ascii="Times New Roman" w:eastAsia="Times New Roman" w:hAnsi="Times New Roman" w:cs="Times New Roman"/>
          <w:spacing w:val="-1"/>
          <w:sz w:val="24"/>
          <w:szCs w:val="24"/>
          <w:lang w:val="en-US"/>
        </w:rPr>
        <w:t>about</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(Balmer,</w:t>
      </w:r>
      <w:r w:rsidRPr="001C6651">
        <w:rPr>
          <w:rFonts w:ascii="Times New Roman" w:eastAsia="Times New Roman" w:hAnsi="Times New Roman" w:cs="Times New Roman"/>
          <w:sz w:val="24"/>
          <w:szCs w:val="24"/>
          <w:lang w:val="en-US"/>
        </w:rPr>
        <w:t xml:space="preserve"> 2005).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potential</w:t>
      </w:r>
      <w:r w:rsidRPr="001C6651">
        <w:rPr>
          <w:rFonts w:ascii="Times New Roman" w:eastAsia="Times New Roman" w:hAnsi="Times New Roman" w:cs="Times New Roman"/>
          <w:sz w:val="24"/>
          <w:szCs w:val="24"/>
          <w:lang w:val="en-US"/>
        </w:rPr>
        <w:t xml:space="preserve"> benefits 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 xml:space="preserve">urban agriculture </w:t>
      </w:r>
      <w:r w:rsidR="00E53718" w:rsidRPr="001C6651">
        <w:rPr>
          <w:rFonts w:ascii="Times New Roman" w:eastAsia="Times New Roman" w:hAnsi="Times New Roman" w:cs="Times New Roman"/>
          <w:spacing w:val="-1"/>
          <w:sz w:val="24"/>
          <w:szCs w:val="24"/>
          <w:lang w:val="en-US"/>
        </w:rPr>
        <w:t>include</w:t>
      </w:r>
      <w:r w:rsidRPr="001C6651">
        <w:rPr>
          <w:rFonts w:ascii="Times New Roman" w:eastAsia="Times New Roman" w:hAnsi="Times New Roman" w:cs="Times New Roman"/>
          <w:spacing w:val="-1"/>
          <w:sz w:val="24"/>
          <w:szCs w:val="24"/>
          <w:lang w:val="en-US"/>
        </w:rPr>
        <w:t xml:space="preserve"> </w:t>
      </w:r>
      <w:r w:rsidRPr="00E53718">
        <w:rPr>
          <w:rFonts w:ascii="Times New Roman" w:eastAsia="Times New Roman" w:hAnsi="Times New Roman" w:cs="Times New Roman"/>
          <w:bCs/>
          <w:iCs/>
          <w:spacing w:val="-1"/>
          <w:sz w:val="24"/>
          <w:szCs w:val="24"/>
          <w:lang w:val="en-US"/>
        </w:rPr>
        <w:t>Urban agriculture as a means to food security, Urban agriculture as a means to a productive city, Urban agriculture as a means to an environmentally healthy city and Urban agriculture as a means of building resilient cities.</w:t>
      </w:r>
    </w:p>
    <w:p w14:paraId="6E835D79" w14:textId="77777777" w:rsidR="007760E2" w:rsidRPr="001C6651" w:rsidRDefault="007760E2" w:rsidP="00F04541">
      <w:pPr>
        <w:autoSpaceDE w:val="0"/>
        <w:autoSpaceDN w:val="0"/>
        <w:adjustRightInd w:val="0"/>
        <w:spacing w:after="0"/>
        <w:contextualSpacing/>
        <w:rPr>
          <w:rFonts w:ascii="Times New Roman" w:hAnsi="Times New Roman" w:cs="Times New Roman"/>
          <w:b/>
          <w:bCs/>
          <w:sz w:val="24"/>
          <w:szCs w:val="24"/>
          <w:lang w:val="en-US"/>
        </w:rPr>
      </w:pPr>
      <w:r w:rsidRPr="001C6651">
        <w:rPr>
          <w:rFonts w:ascii="Times New Roman" w:hAnsi="Times New Roman" w:cs="Times New Roman"/>
          <w:b/>
          <w:bCs/>
          <w:sz w:val="24"/>
          <w:szCs w:val="24"/>
          <w:lang w:val="en-US"/>
        </w:rPr>
        <w:t>Best practices</w:t>
      </w:r>
    </w:p>
    <w:p w14:paraId="40A5EA8F" w14:textId="77777777" w:rsidR="007760E2" w:rsidRPr="00F04541" w:rsidRDefault="007760E2" w:rsidP="00F04541">
      <w:pPr>
        <w:autoSpaceDE w:val="0"/>
        <w:autoSpaceDN w:val="0"/>
        <w:adjustRightInd w:val="0"/>
        <w:spacing w:after="0"/>
        <w:contextualSpacing/>
        <w:rPr>
          <w:rFonts w:ascii="Times New Roman" w:hAnsi="Times New Roman" w:cs="Times New Roman"/>
          <w:b/>
          <w:bCs/>
          <w:i/>
          <w:iCs/>
          <w:sz w:val="24"/>
          <w:szCs w:val="24"/>
          <w:lang w:val="en-US"/>
        </w:rPr>
      </w:pPr>
      <w:r w:rsidRPr="00F04541">
        <w:rPr>
          <w:rFonts w:ascii="Times New Roman" w:hAnsi="Times New Roman" w:cs="Times New Roman"/>
          <w:b/>
          <w:bCs/>
          <w:i/>
          <w:iCs/>
          <w:sz w:val="24"/>
          <w:szCs w:val="24"/>
          <w:lang w:val="en-US"/>
        </w:rPr>
        <w:t>Feeding cities: Singapore's approach to land use planning for urban agriculture</w:t>
      </w:r>
    </w:p>
    <w:p w14:paraId="382456AD" w14:textId="77777777" w:rsidR="007760E2" w:rsidRPr="001C6651" w:rsidRDefault="007760E2" w:rsidP="007760E2">
      <w:pPr>
        <w:autoSpaceDE w:val="0"/>
        <w:autoSpaceDN w:val="0"/>
        <w:adjustRightInd w:val="0"/>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Commercial urban agriculture is typically restricted to agriculture land use, green or open spaces, or under-utilized or undeveloped land. As urbanizing cities face the double threats of urban food insecurity and land scarcity, multi-functional urban land uses that integrate rather than separate agriculture from other land uses could be a critical adaptation for the sustainability of future cities</w:t>
      </w:r>
      <w:bookmarkStart w:id="361" w:name="bau4"/>
      <w:r w:rsidRPr="001C6651">
        <w:rPr>
          <w:rFonts w:ascii="Times New Roman" w:hAnsi="Times New Roman" w:cs="Times New Roman"/>
          <w:sz w:val="24"/>
          <w:szCs w:val="24"/>
          <w:lang w:val="en-US"/>
        </w:rPr>
        <w:t xml:space="preserve"> (</w:t>
      </w:r>
      <w:hyperlink r:id="rId131" w:anchor="!" w:history="1">
        <w:r w:rsidRPr="001C6651">
          <w:rPr>
            <w:rFonts w:ascii="Times New Roman" w:hAnsi="Times New Roman" w:cs="Times New Roman"/>
            <w:sz w:val="24"/>
            <w:szCs w:val="24"/>
            <w:lang w:val="en-US"/>
          </w:rPr>
          <w:t>Ching Sian Sia</w:t>
        </w:r>
      </w:hyperlink>
      <w:bookmarkEnd w:id="361"/>
      <w:r w:rsidRPr="001C6651">
        <w:rPr>
          <w:rFonts w:ascii="Times New Roman" w:hAnsi="Times New Roman" w:cs="Times New Roman"/>
          <w:sz w:val="24"/>
          <w:szCs w:val="24"/>
          <w:lang w:val="en-US"/>
        </w:rPr>
        <w:t xml:space="preserve">, 2020). With less than 1% of land in agricultural use, the high-density, city-state of Singapore is testing integrative approaches to where and how food can be grown in the city. The shift toward land use multiplicity is prompting cross-agency collaboration in policy development. We learn something that agricultural use of land and describe emerging policy trends in Singapore are related to cross-agency collaboration and land use multiplicity. More examples of agriculture co-located with other land uses are needed to understand opportunities and challenges related to multi- or shared-use spaces particularly for tenure rights. Resolving regulatory and legal constraints will enable high and low tech farms to produce substantially more food in the city realized in Singapore. </w:t>
      </w:r>
    </w:p>
    <w:p w14:paraId="651E05CF" w14:textId="77777777" w:rsidR="007760E2" w:rsidRPr="001C6651" w:rsidRDefault="007760E2" w:rsidP="007760E2">
      <w:pPr>
        <w:autoSpaceDE w:val="0"/>
        <w:autoSpaceDN w:val="0"/>
        <w:adjustRightInd w:val="0"/>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The highlights of Urban Agriculture in Singapore are:  Urban land uses integrating agriculture with other land uses could be a critical adaptation for future city sustainability, urban agriculture policy is improved by collaboration across government agencies and sectors, Singapore policies support integrated urban food production through high-tech intensification, Development of Agrifood Innovation Park can house actors across the food ecosystem.</w:t>
      </w:r>
    </w:p>
    <w:p w14:paraId="4BD1C3AB" w14:textId="77777777" w:rsidR="007760E2" w:rsidRPr="00F04541" w:rsidRDefault="007760E2" w:rsidP="00F04541">
      <w:pPr>
        <w:autoSpaceDE w:val="0"/>
        <w:autoSpaceDN w:val="0"/>
        <w:adjustRightInd w:val="0"/>
        <w:spacing w:after="0"/>
        <w:contextualSpacing/>
        <w:rPr>
          <w:rFonts w:ascii="Times New Roman" w:hAnsi="Times New Roman" w:cs="Times New Roman"/>
          <w:b/>
          <w:bCs/>
          <w:i/>
          <w:iCs/>
          <w:sz w:val="24"/>
          <w:szCs w:val="24"/>
          <w:lang w:val="en-US"/>
        </w:rPr>
      </w:pPr>
      <w:r w:rsidRPr="00F04541">
        <w:rPr>
          <w:rFonts w:ascii="Times New Roman" w:hAnsi="Times New Roman" w:cs="Times New Roman"/>
          <w:b/>
          <w:bCs/>
          <w:i/>
          <w:iCs/>
          <w:sz w:val="24"/>
          <w:szCs w:val="24"/>
          <w:lang w:val="en-US"/>
        </w:rPr>
        <w:t>Urban and Peri-urban Horticulture in Democratic Republic of Congo</w:t>
      </w:r>
    </w:p>
    <w:p w14:paraId="494C5F6C" w14:textId="310EB506" w:rsidR="007760E2" w:rsidRDefault="007760E2" w:rsidP="007760E2">
      <w:pPr>
        <w:autoSpaceDE w:val="0"/>
        <w:autoSpaceDN w:val="0"/>
        <w:adjustRightInd w:val="0"/>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A city like Kinshasa needs daily some 500 tons of fruits and vegetables for a weak consumption level of 50 grams per capita. Besides providing essential food for a balanced diet of the family, UPH has developed into a real commercial activity providing, according to certain sources, more jobs than in any other sector of the informal or formal economy. It is estimated that employment rate is 1 to 50 inhabitants. From a small plot of 100 to 250 People get a net income up to 200 US dollars per month, which exceeds the wage of a public employee. The farmers field school has been adopted as a training and extension methodology to ensure disseminate Good Agriculture Practices, product safety and environment preservation.</w:t>
      </w:r>
    </w:p>
    <w:p w14:paraId="1C436B97" w14:textId="77777777" w:rsidR="00CC213F" w:rsidRPr="00F04541" w:rsidRDefault="00CC213F" w:rsidP="007760E2">
      <w:pPr>
        <w:autoSpaceDE w:val="0"/>
        <w:autoSpaceDN w:val="0"/>
        <w:adjustRightInd w:val="0"/>
        <w:spacing w:after="0"/>
        <w:jc w:val="both"/>
        <w:rPr>
          <w:rFonts w:ascii="Times New Roman" w:hAnsi="Times New Roman" w:cs="Times New Roman"/>
          <w:i/>
          <w:iCs/>
          <w:sz w:val="24"/>
          <w:szCs w:val="24"/>
          <w:lang w:val="en-US"/>
        </w:rPr>
      </w:pPr>
    </w:p>
    <w:p w14:paraId="11F58615" w14:textId="77777777" w:rsidR="007760E2" w:rsidRPr="00F04541" w:rsidRDefault="007760E2" w:rsidP="00F04541">
      <w:pPr>
        <w:autoSpaceDE w:val="0"/>
        <w:autoSpaceDN w:val="0"/>
        <w:adjustRightInd w:val="0"/>
        <w:spacing w:after="0"/>
        <w:contextualSpacing/>
        <w:rPr>
          <w:rFonts w:ascii="Times New Roman" w:hAnsi="Times New Roman" w:cs="Times New Roman"/>
          <w:b/>
          <w:bCs/>
          <w:i/>
          <w:iCs/>
          <w:sz w:val="24"/>
          <w:szCs w:val="24"/>
          <w:lang w:val="en-US"/>
        </w:rPr>
      </w:pPr>
      <w:r w:rsidRPr="00F04541">
        <w:rPr>
          <w:rFonts w:ascii="Times New Roman" w:hAnsi="Times New Roman" w:cs="Times New Roman"/>
          <w:b/>
          <w:bCs/>
          <w:i/>
          <w:iCs/>
          <w:sz w:val="24"/>
          <w:szCs w:val="24"/>
          <w:lang w:val="en-US"/>
        </w:rPr>
        <w:t>Kigali: Crops Added to City Master Plan to enhance food security</w:t>
      </w:r>
    </w:p>
    <w:p w14:paraId="132590EC" w14:textId="77777777" w:rsidR="007760E2" w:rsidRPr="001C6651" w:rsidRDefault="007760E2" w:rsidP="007760E2">
      <w:pPr>
        <w:autoSpaceDE w:val="0"/>
        <w:autoSpaceDN w:val="0"/>
        <w:adjustRightInd w:val="0"/>
        <w:spacing w:after="0"/>
        <w:jc w:val="both"/>
        <w:rPr>
          <w:rFonts w:ascii="Times New Roman" w:hAnsi="Times New Roman" w:cs="Times New Roman"/>
          <w:color w:val="151412"/>
          <w:sz w:val="24"/>
          <w:szCs w:val="24"/>
          <w:lang w:val="en-US"/>
        </w:rPr>
      </w:pPr>
      <w:r w:rsidRPr="001C6651">
        <w:rPr>
          <w:rFonts w:ascii="Times New Roman" w:hAnsi="Times New Roman" w:cs="Times New Roman"/>
          <w:color w:val="151412"/>
          <w:sz w:val="24"/>
          <w:szCs w:val="24"/>
          <w:lang w:val="en-US"/>
        </w:rPr>
        <w:t>The master plan of the city envisages farming spaces where each residential plot must allocate at least 20% of the surface to farming activities. The Government unveiled a six-year agriculture strategic plan that seeks to support the country's efforts to achieve food and nutrition security. The country will focus more on investing in expanded agricultural research, ensuring farmers access to the market economy and improved infrastructure, implementing sustainable agriculture, and improving food security, said Gerardine Mukeshimana, Rwandan minister of agriculture and animal resources in Rwandan capital city Kigali. The small central African country plans to boost agriculture production by scaling up land for crop production from the current 635,603 hectares to 980,000 hectares in 2024 while irrigated land surface will increase from the current 48,508 hectares to 102,284 hectares by 2024, the ministry said.</w:t>
      </w:r>
    </w:p>
    <w:p w14:paraId="2335778A" w14:textId="77777777" w:rsidR="007760E2" w:rsidRPr="00F04541" w:rsidRDefault="007760E2" w:rsidP="00F04541">
      <w:pPr>
        <w:autoSpaceDE w:val="0"/>
        <w:autoSpaceDN w:val="0"/>
        <w:adjustRightInd w:val="0"/>
        <w:spacing w:after="0"/>
        <w:contextualSpacing/>
        <w:rPr>
          <w:rFonts w:ascii="Times New Roman" w:hAnsi="Times New Roman" w:cs="Times New Roman"/>
          <w:b/>
          <w:bCs/>
          <w:i/>
          <w:iCs/>
          <w:sz w:val="24"/>
          <w:szCs w:val="24"/>
          <w:lang w:val="en-US"/>
        </w:rPr>
      </w:pPr>
      <w:r w:rsidRPr="00F04541">
        <w:rPr>
          <w:rFonts w:ascii="Times New Roman" w:hAnsi="Times New Roman" w:cs="Times New Roman"/>
          <w:b/>
          <w:bCs/>
          <w:i/>
          <w:iCs/>
          <w:sz w:val="24"/>
          <w:szCs w:val="24"/>
          <w:lang w:val="en-US"/>
        </w:rPr>
        <w:t>Towards a sustainable Public Food Service in Copenhagen </w:t>
      </w:r>
    </w:p>
    <w:p w14:paraId="5537BFC0" w14:textId="77777777" w:rsidR="007760E2" w:rsidRPr="001C6651" w:rsidRDefault="007760E2" w:rsidP="007760E2">
      <w:pPr>
        <w:autoSpaceDE w:val="0"/>
        <w:autoSpaceDN w:val="0"/>
        <w:adjustRightInd w:val="0"/>
        <w:spacing w:after="0"/>
        <w:jc w:val="both"/>
        <w:rPr>
          <w:rFonts w:ascii="Times New Roman" w:hAnsi="Times New Roman" w:cs="Times New Roman"/>
          <w:color w:val="151412"/>
          <w:sz w:val="24"/>
          <w:szCs w:val="24"/>
          <w:lang w:val="en-US"/>
        </w:rPr>
      </w:pPr>
      <w:r w:rsidRPr="001C6651">
        <w:rPr>
          <w:rFonts w:ascii="Times New Roman" w:hAnsi="Times New Roman" w:cs="Times New Roman"/>
          <w:color w:val="151412"/>
          <w:sz w:val="24"/>
          <w:szCs w:val="24"/>
          <w:lang w:val="en-US"/>
        </w:rPr>
        <w:t xml:space="preserve">The original contribution of the </w:t>
      </w:r>
      <w:r w:rsidRPr="001C6651">
        <w:rPr>
          <w:rFonts w:ascii="Times New Roman" w:hAnsi="Times New Roman" w:cs="Times New Roman"/>
          <w:b/>
          <w:i/>
          <w:color w:val="151412"/>
          <w:sz w:val="24"/>
          <w:szCs w:val="24"/>
          <w:lang w:val="en-US"/>
        </w:rPr>
        <w:t>City of Copenhagen</w:t>
      </w:r>
      <w:r w:rsidRPr="001C6651">
        <w:rPr>
          <w:rFonts w:ascii="Times New Roman" w:hAnsi="Times New Roman" w:cs="Times New Roman"/>
          <w:color w:val="151412"/>
          <w:sz w:val="24"/>
          <w:szCs w:val="24"/>
          <w:lang w:val="en-US"/>
        </w:rPr>
        <w:t xml:space="preserve"> is to demonstrate how it is possible to predispose a leverage effect of public food service to improve food consumption among the population, with a specific focus on the children and teenagers. By contrast with other cities that plan to reinforce sustainable food production, Copenhagen is focusing on food consumption and foresees the role of Public Food service in </w:t>
      </w:r>
      <w:r w:rsidRPr="00ED270C">
        <w:rPr>
          <w:rFonts w:ascii="Times New Roman" w:hAnsi="Times New Roman" w:cs="Times New Roman"/>
          <w:bCs/>
          <w:color w:val="151412"/>
          <w:sz w:val="24"/>
          <w:szCs w:val="24"/>
          <w:lang w:val="en-US"/>
        </w:rPr>
        <w:t>food education.</w:t>
      </w:r>
    </w:p>
    <w:p w14:paraId="7D5A0CF9" w14:textId="32FFD97D" w:rsidR="00E53718" w:rsidRPr="001C6651" w:rsidRDefault="007760E2" w:rsidP="007760E2">
      <w:pPr>
        <w:autoSpaceDE w:val="0"/>
        <w:autoSpaceDN w:val="0"/>
        <w:adjustRightInd w:val="0"/>
        <w:spacing w:after="0"/>
        <w:jc w:val="both"/>
        <w:rPr>
          <w:rFonts w:ascii="Times New Roman" w:hAnsi="Times New Roman" w:cs="Times New Roman"/>
          <w:color w:val="151412"/>
          <w:sz w:val="24"/>
          <w:szCs w:val="24"/>
          <w:lang w:val="en-US"/>
        </w:rPr>
      </w:pPr>
      <w:r w:rsidRPr="001C6651">
        <w:rPr>
          <w:rFonts w:ascii="Times New Roman" w:hAnsi="Times New Roman" w:cs="Times New Roman"/>
          <w:color w:val="151412"/>
          <w:sz w:val="24"/>
          <w:szCs w:val="24"/>
          <w:lang w:val="en-US"/>
        </w:rPr>
        <w:t xml:space="preserve">With an annual investment below 2% of the total food expenses, paid in over 10 years and including a permanent structure, the city has </w:t>
      </w:r>
      <w:r w:rsidRPr="001C6651">
        <w:rPr>
          <w:rFonts w:ascii="Times New Roman" w:hAnsi="Times New Roman" w:cs="Times New Roman"/>
          <w:b/>
          <w:i/>
          <w:color w:val="151412"/>
          <w:sz w:val="24"/>
          <w:szCs w:val="24"/>
          <w:lang w:val="en-US"/>
        </w:rPr>
        <w:t>created an innovative training resource to empower municipal staff, starting from cooks</w:t>
      </w:r>
      <w:r w:rsidRPr="001C6651">
        <w:rPr>
          <w:rFonts w:ascii="Times New Roman" w:hAnsi="Times New Roman" w:cs="Times New Roman"/>
          <w:color w:val="151412"/>
          <w:sz w:val="24"/>
          <w:szCs w:val="24"/>
          <w:lang w:val="en-US"/>
        </w:rPr>
        <w:t xml:space="preserve">, to be able to prepare high quality meals with organic ingredients, without increasing the price. Indeed the city has chosen to invest more in human resources and know-how, by setting people at the centre of economy. </w:t>
      </w:r>
    </w:p>
    <w:p w14:paraId="3881AE14" w14:textId="77777777" w:rsidR="007760E2" w:rsidRPr="001C6651" w:rsidRDefault="007760E2" w:rsidP="00ED270C">
      <w:pPr>
        <w:adjustRightInd w:val="0"/>
        <w:spacing w:after="0"/>
        <w:contextualSpacing/>
        <w:jc w:val="both"/>
        <w:rPr>
          <w:rFonts w:ascii="Times New Roman" w:hAnsi="Times New Roman" w:cs="Times New Roman"/>
          <w:b/>
          <w:color w:val="151412"/>
          <w:sz w:val="24"/>
          <w:szCs w:val="24"/>
          <w:lang w:val="en-US"/>
        </w:rPr>
      </w:pPr>
      <w:r w:rsidRPr="001C6651">
        <w:rPr>
          <w:rFonts w:ascii="Times New Roman" w:hAnsi="Times New Roman" w:cs="Times New Roman"/>
          <w:b/>
          <w:color w:val="151412"/>
          <w:sz w:val="24"/>
          <w:szCs w:val="24"/>
          <w:lang w:val="en-US"/>
        </w:rPr>
        <w:t>Lessons Learnt from the Review of Best practices of Edible Urbanism</w:t>
      </w:r>
    </w:p>
    <w:p w14:paraId="620019BE" w14:textId="77777777" w:rsidR="007760E2" w:rsidRPr="001C6651" w:rsidRDefault="007760E2" w:rsidP="007760E2">
      <w:pPr>
        <w:autoSpaceDE w:val="0"/>
        <w:autoSpaceDN w:val="0"/>
        <w:adjustRightInd w:val="0"/>
        <w:spacing w:after="0"/>
        <w:jc w:val="both"/>
        <w:rPr>
          <w:rFonts w:ascii="Times New Roman" w:hAnsi="Times New Roman" w:cs="Times New Roman"/>
          <w:color w:val="151412"/>
          <w:sz w:val="24"/>
          <w:szCs w:val="24"/>
          <w:lang w:val="en-US"/>
        </w:rPr>
      </w:pPr>
      <w:r w:rsidRPr="001C6651">
        <w:rPr>
          <w:rFonts w:ascii="Times New Roman" w:hAnsi="Times New Roman" w:cs="Times New Roman"/>
          <w:color w:val="151412"/>
          <w:sz w:val="24"/>
          <w:szCs w:val="24"/>
          <w:lang w:val="en-US"/>
        </w:rPr>
        <w:t xml:space="preserve">One of lesson drawn from the empirical review is that Commercial urban agriculture is typically restricted to agriculture land use, green or open spaces, or under-utilized or undeveloped land in Singapore city. As urbanizing cities face the double threats of urban food insecurity and land scarcity, multi-functional urban land uses that integrate rather than separate agriculture from other land uses could be a critical adaptation for the sustainability of future cities. This would be taken as exemplar for </w:t>
      </w:r>
      <w:r w:rsidRPr="001C6651">
        <w:rPr>
          <w:rFonts w:ascii="Times New Roman" w:hAnsi="Times New Roman" w:cs="Times New Roman"/>
          <w:b/>
          <w:i/>
          <w:color w:val="151412"/>
          <w:sz w:val="24"/>
          <w:szCs w:val="24"/>
          <w:lang w:val="en-US"/>
        </w:rPr>
        <w:t>integrating urban agriculture as component of Land Use Planning</w:t>
      </w:r>
      <w:r w:rsidRPr="001C6651">
        <w:rPr>
          <w:rFonts w:ascii="Times New Roman" w:hAnsi="Times New Roman" w:cs="Times New Roman"/>
          <w:color w:val="151412"/>
          <w:sz w:val="24"/>
          <w:szCs w:val="24"/>
          <w:lang w:val="en-US"/>
        </w:rPr>
        <w:t xml:space="preserve"> as being addressed above. Hence, </w:t>
      </w:r>
      <w:r w:rsidRPr="001C6651">
        <w:rPr>
          <w:rFonts w:ascii="Times New Roman" w:hAnsi="Times New Roman" w:cs="Times New Roman"/>
          <w:sz w:val="24"/>
          <w:szCs w:val="24"/>
          <w:lang w:val="en-US"/>
        </w:rPr>
        <w:t>the highlights of Urban Agriculture in Singapore are:  Urban land uses integrating agriculture with other land uses could be a critical adaptation for future city sustainability, urban agriculture policy is improved by collaboration across government agencies and sectors, Singapore policies support integrated urban food production through high-tech intensification, Development of Agri-food Innovation Park can house actors across the food ecosystem.</w:t>
      </w:r>
    </w:p>
    <w:p w14:paraId="38E87E1E" w14:textId="77777777" w:rsidR="007760E2" w:rsidRPr="001C6651" w:rsidRDefault="007760E2" w:rsidP="007760E2">
      <w:pPr>
        <w:autoSpaceDE w:val="0"/>
        <w:autoSpaceDN w:val="0"/>
        <w:adjustRightInd w:val="0"/>
        <w:spacing w:before="120" w:after="120"/>
        <w:jc w:val="both"/>
        <w:rPr>
          <w:rFonts w:ascii="Times New Roman" w:hAnsi="Times New Roman" w:cs="Times New Roman"/>
          <w:sz w:val="24"/>
          <w:szCs w:val="24"/>
          <w:lang w:val="en-US"/>
        </w:rPr>
      </w:pPr>
      <w:r w:rsidRPr="001C6651">
        <w:rPr>
          <w:rFonts w:ascii="Times New Roman" w:hAnsi="Times New Roman" w:cs="Times New Roman"/>
          <w:color w:val="151412"/>
          <w:sz w:val="24"/>
          <w:szCs w:val="24"/>
          <w:lang w:val="en-US"/>
        </w:rPr>
        <w:t xml:space="preserve">On the other hand, </w:t>
      </w:r>
      <w:r w:rsidRPr="001C6651">
        <w:rPr>
          <w:rFonts w:ascii="Times New Roman" w:hAnsi="Times New Roman" w:cs="Times New Roman"/>
          <w:sz w:val="24"/>
          <w:szCs w:val="24"/>
          <w:lang w:val="en-US"/>
        </w:rPr>
        <w:t xml:space="preserve">a city like Kinshasa needs daily some 500 tons of fruits and vegetables for a weak consumption level of 50 grams per capita. Besides providing essential food for a balanced diet of the family, the City Administration has developed into a real commercial activity providing, according to certain sources, more jobs than in any other sector of the informal or formal economy. It is estimated that employment rate is 1 to 50 inhabitants. From a small plot of 100 to 250 People get a net income up to 200 US dollars per month, which exceeds the wage of a public employee. Therefore, the farmers’ field school has been adopted as a </w:t>
      </w:r>
      <w:r w:rsidRPr="001C6651">
        <w:rPr>
          <w:rFonts w:ascii="Times New Roman" w:hAnsi="Times New Roman" w:cs="Times New Roman"/>
          <w:b/>
          <w:i/>
          <w:sz w:val="24"/>
          <w:szCs w:val="24"/>
          <w:lang w:val="en-US"/>
        </w:rPr>
        <w:t xml:space="preserve">training and extension methodology to ensure disseminate Good Agriculture Practices, product safety and environment preservation </w:t>
      </w:r>
      <w:r w:rsidRPr="001C6651">
        <w:rPr>
          <w:rFonts w:ascii="Times New Roman" w:hAnsi="Times New Roman" w:cs="Times New Roman"/>
          <w:sz w:val="24"/>
          <w:szCs w:val="24"/>
          <w:lang w:val="en-US"/>
        </w:rPr>
        <w:t xml:space="preserve">through proper urban planning and design Agriculture for sustainable landscapes. </w:t>
      </w:r>
      <w:r w:rsidRPr="001C6651">
        <w:rPr>
          <w:rFonts w:ascii="Times New Roman" w:hAnsi="Times New Roman" w:cs="Times New Roman"/>
          <w:color w:val="151412"/>
          <w:sz w:val="24"/>
          <w:szCs w:val="24"/>
          <w:lang w:val="en-US"/>
        </w:rPr>
        <w:t xml:space="preserve">The empirical review also shows, the </w:t>
      </w:r>
      <w:r w:rsidRPr="001C6651">
        <w:rPr>
          <w:rFonts w:ascii="Times New Roman" w:hAnsi="Times New Roman" w:cs="Times New Roman"/>
          <w:b/>
          <w:i/>
          <w:color w:val="151412"/>
          <w:sz w:val="24"/>
          <w:szCs w:val="24"/>
          <w:lang w:val="en-US"/>
        </w:rPr>
        <w:t xml:space="preserve">City Administration of Kigali </w:t>
      </w:r>
      <w:r w:rsidRPr="001C6651">
        <w:rPr>
          <w:rFonts w:ascii="Times New Roman" w:hAnsi="Times New Roman" w:cs="Times New Roman"/>
          <w:color w:val="151412"/>
          <w:sz w:val="24"/>
          <w:szCs w:val="24"/>
          <w:lang w:val="en-US"/>
        </w:rPr>
        <w:t xml:space="preserve">has decided that the </w:t>
      </w:r>
      <w:r w:rsidRPr="001C6651">
        <w:rPr>
          <w:rFonts w:ascii="Times New Roman" w:hAnsi="Times New Roman" w:cs="Times New Roman"/>
          <w:b/>
          <w:i/>
          <w:color w:val="151412"/>
          <w:sz w:val="24"/>
          <w:szCs w:val="24"/>
          <w:lang w:val="en-US"/>
        </w:rPr>
        <w:t>master plan</w:t>
      </w:r>
      <w:r w:rsidRPr="001C6651">
        <w:rPr>
          <w:rFonts w:ascii="Times New Roman" w:hAnsi="Times New Roman" w:cs="Times New Roman"/>
          <w:color w:val="151412"/>
          <w:sz w:val="24"/>
          <w:szCs w:val="24"/>
          <w:lang w:val="en-US"/>
        </w:rPr>
        <w:t xml:space="preserve"> of the city should envisage farming spaces where each residential plot must allocate at least </w:t>
      </w:r>
      <w:r w:rsidRPr="001C6651">
        <w:rPr>
          <w:rFonts w:ascii="Times New Roman" w:hAnsi="Times New Roman" w:cs="Times New Roman"/>
          <w:b/>
          <w:i/>
          <w:color w:val="151412"/>
          <w:sz w:val="24"/>
          <w:szCs w:val="24"/>
          <w:lang w:val="en-US"/>
        </w:rPr>
        <w:t xml:space="preserve">20% of the surface to farming activities. </w:t>
      </w:r>
      <w:r w:rsidRPr="001C6651">
        <w:rPr>
          <w:rFonts w:ascii="Times New Roman" w:hAnsi="Times New Roman" w:cs="Times New Roman"/>
          <w:color w:val="151412"/>
          <w:sz w:val="24"/>
          <w:szCs w:val="24"/>
          <w:lang w:val="en-US"/>
        </w:rPr>
        <w:t>The City Government unveiled a six-year agriculture strategic plan that seeks to support the country's efforts to achieve food and nutrition security. The country will focus more on investing in expanded agricultural research, ensuring farmers’ access to the market economy and improved infrastructure, implementing sustainable agriculture, and improving food security.</w:t>
      </w:r>
    </w:p>
    <w:p w14:paraId="4A3B148C" w14:textId="77777777" w:rsidR="007760E2" w:rsidRPr="001C6651" w:rsidRDefault="007760E2" w:rsidP="007760E2">
      <w:pPr>
        <w:autoSpaceDE w:val="0"/>
        <w:autoSpaceDN w:val="0"/>
        <w:adjustRightInd w:val="0"/>
        <w:spacing w:before="120" w:after="120"/>
        <w:jc w:val="both"/>
        <w:rPr>
          <w:rFonts w:ascii="Times New Roman" w:hAnsi="Times New Roman" w:cs="Times New Roman"/>
          <w:color w:val="151412"/>
          <w:sz w:val="24"/>
          <w:szCs w:val="24"/>
          <w:lang w:val="en-US"/>
        </w:rPr>
      </w:pPr>
      <w:r w:rsidRPr="001C6651">
        <w:rPr>
          <w:rFonts w:ascii="Times New Roman" w:hAnsi="Times New Roman" w:cs="Times New Roman"/>
          <w:color w:val="151412"/>
          <w:sz w:val="24"/>
          <w:szCs w:val="24"/>
          <w:lang w:val="en-US"/>
        </w:rPr>
        <w:t>Similarly</w:t>
      </w:r>
      <w:r w:rsidRPr="001C6651">
        <w:rPr>
          <w:rFonts w:ascii="Times New Roman" w:hAnsi="Times New Roman" w:cs="Times New Roman"/>
          <w:noProof/>
          <w:color w:val="151412"/>
          <w:sz w:val="24"/>
          <w:szCs w:val="24"/>
          <w:lang w:val="en-US"/>
        </w:rPr>
        <w:t xml:space="preserve">, best practice also indicates that </w:t>
      </w:r>
      <w:r w:rsidRPr="001C6651">
        <w:rPr>
          <w:rFonts w:ascii="Times New Roman" w:hAnsi="Times New Roman" w:cs="Times New Roman"/>
          <w:color w:val="151412"/>
          <w:sz w:val="24"/>
          <w:szCs w:val="24"/>
          <w:lang w:val="en-US"/>
        </w:rPr>
        <w:t xml:space="preserve">the original contribution of the </w:t>
      </w:r>
      <w:r w:rsidRPr="001C6651">
        <w:rPr>
          <w:rFonts w:ascii="Times New Roman" w:hAnsi="Times New Roman" w:cs="Times New Roman"/>
          <w:b/>
          <w:i/>
          <w:color w:val="151412"/>
          <w:sz w:val="24"/>
          <w:szCs w:val="24"/>
          <w:lang w:val="en-US"/>
        </w:rPr>
        <w:t>City of Copenhagen</w:t>
      </w:r>
      <w:r w:rsidRPr="001C6651">
        <w:rPr>
          <w:rFonts w:ascii="Times New Roman" w:hAnsi="Times New Roman" w:cs="Times New Roman"/>
          <w:color w:val="151412"/>
          <w:sz w:val="24"/>
          <w:szCs w:val="24"/>
          <w:lang w:val="en-US"/>
        </w:rPr>
        <w:t xml:space="preserve"> is to demonstrate how it is possible to predispose a leverage effect of public food service to improve food consumption among the population, with a specific focus on the children and teenagers. By contrast with other cities that </w:t>
      </w:r>
      <w:r w:rsidRPr="001C6651">
        <w:rPr>
          <w:rFonts w:ascii="Times New Roman" w:hAnsi="Times New Roman" w:cs="Times New Roman"/>
          <w:b/>
          <w:i/>
          <w:color w:val="151412"/>
          <w:sz w:val="24"/>
          <w:szCs w:val="24"/>
          <w:lang w:val="en-US"/>
        </w:rPr>
        <w:t xml:space="preserve">plan </w:t>
      </w:r>
      <w:r w:rsidRPr="001C6651">
        <w:rPr>
          <w:rFonts w:ascii="Times New Roman" w:hAnsi="Times New Roman" w:cs="Times New Roman"/>
          <w:color w:val="151412"/>
          <w:sz w:val="24"/>
          <w:szCs w:val="24"/>
          <w:lang w:val="en-US"/>
        </w:rPr>
        <w:t xml:space="preserve">to reinforce sustainable food production, Copenhagen is focusing on food consumption and foresees the role of Public Food service in </w:t>
      </w:r>
      <w:r w:rsidRPr="001C6651">
        <w:rPr>
          <w:rFonts w:ascii="Times New Roman" w:hAnsi="Times New Roman" w:cs="Times New Roman"/>
          <w:b/>
          <w:color w:val="151412"/>
          <w:sz w:val="24"/>
          <w:szCs w:val="24"/>
          <w:lang w:val="en-US"/>
        </w:rPr>
        <w:t>food education.</w:t>
      </w:r>
      <w:r w:rsidRPr="001C6651">
        <w:rPr>
          <w:rFonts w:ascii="Times New Roman" w:hAnsi="Times New Roman" w:cs="Times New Roman"/>
          <w:color w:val="151412"/>
          <w:sz w:val="24"/>
          <w:szCs w:val="24"/>
          <w:lang w:val="en-US"/>
        </w:rPr>
        <w:t xml:space="preserve"> With an annual investment below 2% of the total food expenses, paid in over 10 years and including a permanent structure, the city has </w:t>
      </w:r>
      <w:r w:rsidRPr="001C6651">
        <w:rPr>
          <w:rFonts w:ascii="Times New Roman" w:hAnsi="Times New Roman" w:cs="Times New Roman"/>
          <w:b/>
          <w:i/>
          <w:color w:val="151412"/>
          <w:sz w:val="24"/>
          <w:szCs w:val="24"/>
          <w:lang w:val="en-US"/>
        </w:rPr>
        <w:t>created an innovative training resource to empower municipal staff, starting from cooks</w:t>
      </w:r>
      <w:r w:rsidRPr="001C6651">
        <w:rPr>
          <w:rFonts w:ascii="Times New Roman" w:hAnsi="Times New Roman" w:cs="Times New Roman"/>
          <w:color w:val="151412"/>
          <w:sz w:val="24"/>
          <w:szCs w:val="24"/>
          <w:lang w:val="en-US"/>
        </w:rPr>
        <w:t>, to be able to prepare high quality meals with organic ingredients, without increasing the price. Indeed the city has chosen to invest more in human resources and know-how, by setting people at the centre of economy.</w:t>
      </w:r>
    </w:p>
    <w:p w14:paraId="57901BEB" w14:textId="77777777" w:rsidR="007760E2" w:rsidRPr="001C6651" w:rsidRDefault="007760E2" w:rsidP="007760E2">
      <w:pPr>
        <w:autoSpaceDE w:val="0"/>
        <w:autoSpaceDN w:val="0"/>
        <w:adjustRightInd w:val="0"/>
        <w:spacing w:after="0"/>
        <w:jc w:val="both"/>
        <w:rPr>
          <w:rFonts w:ascii="Times New Roman" w:hAnsi="Times New Roman" w:cs="Times New Roman"/>
          <w:b/>
          <w:i/>
          <w:color w:val="151412"/>
          <w:sz w:val="24"/>
          <w:szCs w:val="24"/>
          <w:lang w:val="en-US"/>
        </w:rPr>
      </w:pPr>
      <w:r w:rsidRPr="001C6651">
        <w:rPr>
          <w:rFonts w:ascii="Times New Roman" w:hAnsi="Times New Roman" w:cs="Times New Roman"/>
          <w:color w:val="151412"/>
          <w:sz w:val="24"/>
          <w:szCs w:val="24"/>
          <w:lang w:val="en-US"/>
        </w:rPr>
        <w:t xml:space="preserve">Therefore, the global experiences have addressed that urban agriculture should be integrated to the structural plan of the city so as to maintain food security and sufficiency by </w:t>
      </w:r>
      <w:r w:rsidRPr="00ED270C">
        <w:rPr>
          <w:rFonts w:ascii="Times New Roman" w:hAnsi="Times New Roman" w:cs="Times New Roman"/>
          <w:bCs/>
          <w:iCs/>
          <w:color w:val="151412"/>
          <w:sz w:val="24"/>
          <w:szCs w:val="24"/>
          <w:lang w:val="en-US"/>
        </w:rPr>
        <w:t>realizing the transformation from Petropolis to Agropolis/ecopolis.</w:t>
      </w:r>
    </w:p>
    <w:p w14:paraId="4E8BF723" w14:textId="77777777" w:rsidR="007760E2" w:rsidRPr="001C6651" w:rsidRDefault="007760E2" w:rsidP="00ED270C">
      <w:pPr>
        <w:adjustRightInd w:val="0"/>
        <w:spacing w:after="0" w:line="360" w:lineRule="auto"/>
        <w:contextualSpacing/>
        <w:jc w:val="both"/>
        <w:rPr>
          <w:rFonts w:ascii="Times New Roman" w:hAnsi="Times New Roman" w:cs="Times New Roman"/>
          <w:b/>
          <w:color w:val="0000CC"/>
          <w:sz w:val="24"/>
          <w:szCs w:val="24"/>
          <w:lang w:val="en-US"/>
        </w:rPr>
      </w:pPr>
      <w:r w:rsidRPr="001C6651">
        <w:rPr>
          <w:rFonts w:ascii="Times New Roman" w:hAnsi="Times New Roman" w:cs="Times New Roman"/>
          <w:b/>
          <w:color w:val="151412"/>
          <w:sz w:val="24"/>
          <w:szCs w:val="24"/>
          <w:lang w:val="en-US"/>
        </w:rPr>
        <w:t>Integrating Agriculture into Urban Planning and Design</w:t>
      </w:r>
      <w:r w:rsidRPr="00ED270C">
        <w:rPr>
          <w:rFonts w:ascii="Times New Roman" w:hAnsi="Times New Roman" w:cs="Times New Roman"/>
          <w:b/>
          <w:color w:val="151412"/>
          <w:sz w:val="24"/>
          <w:szCs w:val="24"/>
          <w:lang w:val="en-US"/>
        </w:rPr>
        <w:t xml:space="preserve">: </w:t>
      </w:r>
      <w:r w:rsidRPr="00ED270C">
        <w:rPr>
          <w:rFonts w:ascii="Times New Roman" w:hAnsi="Times New Roman" w:cs="Times New Roman"/>
          <w:b/>
          <w:sz w:val="24"/>
          <w:szCs w:val="24"/>
          <w:lang w:val="en-US"/>
        </w:rPr>
        <w:t>A Framework for Edible Urbanism</w:t>
      </w:r>
    </w:p>
    <w:p w14:paraId="6A94E1B7" w14:textId="77777777" w:rsidR="007760E2" w:rsidRPr="001C6651" w:rsidRDefault="007760E2" w:rsidP="007760E2">
      <w:pPr>
        <w:adjustRightInd w:val="0"/>
        <w:spacing w:after="0"/>
        <w:jc w:val="both"/>
        <w:rPr>
          <w:rFonts w:ascii="Times New Roman" w:hAnsi="Times New Roman" w:cs="Times New Roman"/>
          <w:color w:val="151412"/>
          <w:sz w:val="24"/>
          <w:szCs w:val="24"/>
          <w:lang w:val="en-US"/>
        </w:rPr>
      </w:pPr>
      <w:r w:rsidRPr="001C6651">
        <w:rPr>
          <w:rFonts w:ascii="Times New Roman" w:hAnsi="Times New Roman" w:cs="Times New Roman"/>
          <w:color w:val="151412"/>
          <w:sz w:val="24"/>
          <w:szCs w:val="24"/>
          <w:lang w:val="en-US"/>
        </w:rPr>
        <w:t>Urban development planning is currently adopting different progressive approaches, such as ecological models, new urbanism, collaborative and communicative models, city perspectives and new life models. Each of these provides specific ways and connections that could facilitate and stimulate the integration of urban agriculture. Planning for urban agriculture needs to go through a three-step process. The first step is to ensure legal provision through policy formulation which delivers the planning policies, regulations and legislation as the framework to regulate and guide urban land use for agricultural activities (</w:t>
      </w:r>
      <w:r w:rsidRPr="001C6651">
        <w:rPr>
          <w:rFonts w:ascii="Times New Roman" w:hAnsi="Times New Roman" w:cs="Times New Roman"/>
          <w:sz w:val="24"/>
          <w:szCs w:val="24"/>
          <w:lang w:val="en-US"/>
        </w:rPr>
        <w:t>Mubvami,</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T.;</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Mushamba,</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S.;</w:t>
      </w:r>
      <w:r w:rsidRPr="001C6651">
        <w:rPr>
          <w:rFonts w:ascii="Times New Roman" w:hAnsi="Times New Roman" w:cs="Times New Roman"/>
          <w:spacing w:val="-3"/>
          <w:sz w:val="24"/>
          <w:szCs w:val="24"/>
          <w:lang w:val="en-US"/>
        </w:rPr>
        <w:t xml:space="preserve"> </w:t>
      </w:r>
      <w:r w:rsidRPr="001C6651">
        <w:rPr>
          <w:rFonts w:ascii="Times New Roman" w:hAnsi="Times New Roman" w:cs="Times New Roman"/>
          <w:sz w:val="24"/>
          <w:szCs w:val="24"/>
          <w:lang w:val="en-US"/>
        </w:rPr>
        <w:t>De</w:t>
      </w:r>
      <w:r w:rsidRPr="001C6651">
        <w:rPr>
          <w:rFonts w:ascii="Times New Roman" w:hAnsi="Times New Roman" w:cs="Times New Roman"/>
          <w:spacing w:val="-5"/>
          <w:sz w:val="24"/>
          <w:szCs w:val="24"/>
          <w:lang w:val="en-US"/>
        </w:rPr>
        <w:t xml:space="preserve"> </w:t>
      </w:r>
      <w:r w:rsidRPr="001C6651">
        <w:rPr>
          <w:rFonts w:ascii="Times New Roman" w:hAnsi="Times New Roman" w:cs="Times New Roman"/>
          <w:sz w:val="24"/>
          <w:szCs w:val="24"/>
          <w:lang w:val="en-US"/>
        </w:rPr>
        <w:t>Zeeuw,</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H., 2006</w:t>
      </w:r>
      <w:r w:rsidRPr="001C6651">
        <w:rPr>
          <w:rFonts w:ascii="Times New Roman" w:hAnsi="Times New Roman" w:cs="Times New Roman"/>
          <w:color w:val="151412"/>
          <w:sz w:val="24"/>
          <w:szCs w:val="24"/>
          <w:lang w:val="en-US"/>
        </w:rPr>
        <w:t>). A second step is to establish an official body to reinforce polices programs, strategies and action plans. The third step is to identify, allocate and designate land according to availability and accessibility guidelines into master plans, structural plans and land-use zoning with provisions for ensuring tax incentives, tariffs and promotion of urban agriculture (</w:t>
      </w:r>
      <w:r w:rsidRPr="001C6651">
        <w:rPr>
          <w:rFonts w:ascii="Times New Roman" w:hAnsi="Times New Roman" w:cs="Times New Roman"/>
          <w:sz w:val="24"/>
          <w:szCs w:val="24"/>
          <w:lang w:val="en-US"/>
        </w:rPr>
        <w:t>Sanchez, G.G, 2013</w:t>
      </w:r>
      <w:r w:rsidRPr="001C6651">
        <w:rPr>
          <w:rFonts w:ascii="Times New Roman" w:hAnsi="Times New Roman" w:cs="Times New Roman"/>
          <w:color w:val="151412"/>
          <w:sz w:val="24"/>
          <w:szCs w:val="24"/>
          <w:lang w:val="en-US"/>
        </w:rPr>
        <w:t>).</w:t>
      </w:r>
    </w:p>
    <w:p w14:paraId="6CA407D0" w14:textId="77777777" w:rsidR="007760E2" w:rsidRPr="001C6651" w:rsidRDefault="007760E2" w:rsidP="007760E2">
      <w:pPr>
        <w:adjustRightInd w:val="0"/>
        <w:spacing w:before="120" w:after="120"/>
        <w:jc w:val="both"/>
        <w:rPr>
          <w:rFonts w:ascii="Times New Roman" w:hAnsi="Times New Roman" w:cs="Times New Roman"/>
          <w:color w:val="151412"/>
          <w:sz w:val="24"/>
          <w:szCs w:val="24"/>
          <w:lang w:val="en-US"/>
        </w:rPr>
      </w:pPr>
      <w:r w:rsidRPr="001C6651">
        <w:rPr>
          <w:rFonts w:ascii="Times New Roman" w:hAnsi="Times New Roman" w:cs="Times New Roman"/>
          <w:color w:val="151412"/>
          <w:sz w:val="24"/>
          <w:szCs w:val="24"/>
          <w:lang w:val="en-US"/>
        </w:rPr>
        <w:t>Tools such as site plans, master plans, local plans, neighborhood plans and subject plans all serve to guide public safety, movement and transportation, community and individual health, and the use of private and public land (</w:t>
      </w:r>
      <w:r w:rsidRPr="001C6651">
        <w:rPr>
          <w:rFonts w:ascii="Times New Roman" w:hAnsi="Times New Roman" w:cs="Times New Roman"/>
          <w:sz w:val="24"/>
          <w:szCs w:val="24"/>
          <w:lang w:val="en-US"/>
        </w:rPr>
        <w:t>Mubvami,</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T.;</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Mushamba,</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S.;</w:t>
      </w:r>
      <w:r w:rsidRPr="001C6651">
        <w:rPr>
          <w:rFonts w:ascii="Times New Roman" w:hAnsi="Times New Roman" w:cs="Times New Roman"/>
          <w:spacing w:val="-3"/>
          <w:sz w:val="24"/>
          <w:szCs w:val="24"/>
          <w:lang w:val="en-US"/>
        </w:rPr>
        <w:t xml:space="preserve"> </w:t>
      </w:r>
      <w:r w:rsidRPr="001C6651">
        <w:rPr>
          <w:rFonts w:ascii="Times New Roman" w:hAnsi="Times New Roman" w:cs="Times New Roman"/>
          <w:sz w:val="24"/>
          <w:szCs w:val="24"/>
          <w:lang w:val="en-US"/>
        </w:rPr>
        <w:t>De</w:t>
      </w:r>
      <w:r w:rsidRPr="001C6651">
        <w:rPr>
          <w:rFonts w:ascii="Times New Roman" w:hAnsi="Times New Roman" w:cs="Times New Roman"/>
          <w:spacing w:val="-5"/>
          <w:sz w:val="24"/>
          <w:szCs w:val="24"/>
          <w:lang w:val="en-US"/>
        </w:rPr>
        <w:t xml:space="preserve"> </w:t>
      </w:r>
      <w:r w:rsidRPr="001C6651">
        <w:rPr>
          <w:rFonts w:ascii="Times New Roman" w:hAnsi="Times New Roman" w:cs="Times New Roman"/>
          <w:sz w:val="24"/>
          <w:szCs w:val="24"/>
          <w:lang w:val="en-US"/>
        </w:rPr>
        <w:t>Zeeuw,</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H.,  2006</w:t>
      </w:r>
      <w:r w:rsidRPr="001C6651">
        <w:rPr>
          <w:rFonts w:ascii="Times New Roman" w:hAnsi="Times New Roman" w:cs="Times New Roman"/>
          <w:color w:val="151412"/>
          <w:sz w:val="24"/>
          <w:szCs w:val="24"/>
          <w:lang w:val="en-US"/>
        </w:rPr>
        <w:t>). However, they do not specifically address food security. The most important issue for urban food production is its official recognition as urban land use, security of tenure, as well as access to land and other resources (</w:t>
      </w:r>
      <w:r w:rsidRPr="001C6651">
        <w:rPr>
          <w:rFonts w:ascii="Times New Roman" w:hAnsi="Times New Roman" w:cs="Times New Roman"/>
          <w:sz w:val="24"/>
          <w:szCs w:val="24"/>
          <w:lang w:val="en-US"/>
        </w:rPr>
        <w:t>Lovell,</w:t>
      </w:r>
      <w:r w:rsidRPr="001C6651">
        <w:rPr>
          <w:rFonts w:ascii="Times New Roman" w:hAnsi="Times New Roman" w:cs="Times New Roman"/>
          <w:spacing w:val="28"/>
          <w:sz w:val="24"/>
          <w:szCs w:val="24"/>
          <w:lang w:val="en-US"/>
        </w:rPr>
        <w:t xml:space="preserve"> </w:t>
      </w:r>
      <w:r w:rsidRPr="001C6651">
        <w:rPr>
          <w:rFonts w:ascii="Times New Roman" w:hAnsi="Times New Roman" w:cs="Times New Roman"/>
          <w:sz w:val="24"/>
          <w:szCs w:val="24"/>
          <w:lang w:val="en-US"/>
        </w:rPr>
        <w:t>S.T. 2010)</w:t>
      </w:r>
      <w:r w:rsidRPr="001C6651">
        <w:rPr>
          <w:rFonts w:ascii="Times New Roman" w:hAnsi="Times New Roman" w:cs="Times New Roman"/>
          <w:color w:val="151412"/>
          <w:sz w:val="24"/>
          <w:szCs w:val="24"/>
          <w:lang w:val="en-US"/>
        </w:rPr>
        <w:t>. Access to land is especially relevant for marginal and minority groups, and this could be mitigated by offering more publicly-owned open space for community gardens (</w:t>
      </w:r>
      <w:r w:rsidRPr="001C6651">
        <w:rPr>
          <w:rFonts w:ascii="Times New Roman" w:hAnsi="Times New Roman" w:cs="Times New Roman"/>
          <w:sz w:val="24"/>
          <w:szCs w:val="24"/>
          <w:lang w:val="en-US"/>
        </w:rPr>
        <w:t>Hou, J.; Johnson, J.; Lawson, L. 2009)</w:t>
      </w:r>
      <w:r w:rsidRPr="001C6651">
        <w:rPr>
          <w:rFonts w:ascii="Times New Roman" w:hAnsi="Times New Roman" w:cs="Times New Roman"/>
          <w:color w:val="151412"/>
          <w:sz w:val="24"/>
          <w:szCs w:val="24"/>
          <w:lang w:val="en-US"/>
        </w:rPr>
        <w:t>. As not all city areas are well-suited for growing food, availability of land based on biophysical factors for urban agriculture could (</w:t>
      </w:r>
      <w:r w:rsidRPr="001C6651">
        <w:rPr>
          <w:rFonts w:ascii="Times New Roman" w:hAnsi="Times New Roman" w:cs="Times New Roman"/>
          <w:sz w:val="24"/>
          <w:szCs w:val="24"/>
          <w:lang w:val="en-US"/>
        </w:rPr>
        <w:t>DeKay,</w:t>
      </w:r>
      <w:r w:rsidRPr="001C6651">
        <w:rPr>
          <w:rFonts w:ascii="Times New Roman" w:hAnsi="Times New Roman" w:cs="Times New Roman"/>
          <w:spacing w:val="-9"/>
          <w:sz w:val="24"/>
          <w:szCs w:val="24"/>
          <w:lang w:val="en-US"/>
        </w:rPr>
        <w:t xml:space="preserve"> </w:t>
      </w:r>
      <w:r w:rsidRPr="001C6651">
        <w:rPr>
          <w:rFonts w:ascii="Times New Roman" w:hAnsi="Times New Roman" w:cs="Times New Roman"/>
          <w:sz w:val="24"/>
          <w:szCs w:val="24"/>
          <w:lang w:val="en-US"/>
        </w:rPr>
        <w:t>M.</w:t>
      </w:r>
      <w:r w:rsidRPr="001C6651">
        <w:rPr>
          <w:rFonts w:ascii="Times New Roman" w:hAnsi="Times New Roman" w:cs="Times New Roman"/>
          <w:spacing w:val="-7"/>
          <w:sz w:val="24"/>
          <w:szCs w:val="24"/>
          <w:lang w:val="en-US"/>
        </w:rPr>
        <w:t xml:space="preserve">  1997) </w:t>
      </w:r>
      <w:r w:rsidRPr="001C6651">
        <w:rPr>
          <w:rFonts w:ascii="Times New Roman" w:hAnsi="Times New Roman" w:cs="Times New Roman"/>
          <w:color w:val="151412"/>
          <w:sz w:val="24"/>
          <w:szCs w:val="24"/>
          <w:lang w:val="en-US"/>
        </w:rPr>
        <w:t>be identified by developing land-use inventories and land suitability analyses using geographic information system (GIS) technologies (</w:t>
      </w:r>
      <w:r w:rsidRPr="001C6651">
        <w:rPr>
          <w:rFonts w:ascii="Times New Roman" w:hAnsi="Times New Roman" w:cs="Times New Roman"/>
          <w:sz w:val="24"/>
          <w:szCs w:val="24"/>
          <w:lang w:val="en-US"/>
        </w:rPr>
        <w:t>Mendes, W.; Balmer, K.; Kaethler, T.; Rhoads, A</w:t>
      </w:r>
      <w:r w:rsidRPr="001C6651">
        <w:rPr>
          <w:rFonts w:ascii="Times New Roman" w:hAnsi="Times New Roman" w:cs="Times New Roman"/>
          <w:color w:val="151412"/>
          <w:sz w:val="24"/>
          <w:szCs w:val="24"/>
          <w:lang w:val="en-US"/>
        </w:rPr>
        <w:t>., 2008) Access to sunlight is an important factor to be considered, particularly within the context of new construction and tree growth. Water supply is also a consideration not only for crop production but also to clean and even process fruits and vegetables on site. Further considerations include resource availability, transportation systems, market connections and waste disposal systems (</w:t>
      </w:r>
      <w:r w:rsidRPr="001C6651">
        <w:rPr>
          <w:rFonts w:ascii="Times New Roman" w:hAnsi="Times New Roman" w:cs="Times New Roman"/>
          <w:sz w:val="24"/>
          <w:szCs w:val="24"/>
          <w:lang w:val="en-US"/>
        </w:rPr>
        <w:t>Midmore,</w:t>
      </w:r>
      <w:r w:rsidRPr="001C6651">
        <w:rPr>
          <w:rFonts w:ascii="Times New Roman" w:hAnsi="Times New Roman" w:cs="Times New Roman"/>
          <w:spacing w:val="-8"/>
          <w:sz w:val="24"/>
          <w:szCs w:val="24"/>
          <w:lang w:val="en-US"/>
        </w:rPr>
        <w:t xml:space="preserve"> </w:t>
      </w:r>
      <w:r w:rsidRPr="001C6651">
        <w:rPr>
          <w:rFonts w:ascii="Times New Roman" w:hAnsi="Times New Roman" w:cs="Times New Roman"/>
          <w:sz w:val="24"/>
          <w:szCs w:val="24"/>
          <w:lang w:val="en-US"/>
        </w:rPr>
        <w:t>D.J.;</w:t>
      </w:r>
      <w:r w:rsidRPr="001C6651">
        <w:rPr>
          <w:rFonts w:ascii="Times New Roman" w:hAnsi="Times New Roman" w:cs="Times New Roman"/>
          <w:spacing w:val="-7"/>
          <w:sz w:val="24"/>
          <w:szCs w:val="24"/>
          <w:lang w:val="en-US"/>
        </w:rPr>
        <w:t xml:space="preserve"> </w:t>
      </w:r>
      <w:r w:rsidRPr="001C6651">
        <w:rPr>
          <w:rFonts w:ascii="Times New Roman" w:hAnsi="Times New Roman" w:cs="Times New Roman"/>
          <w:sz w:val="24"/>
          <w:szCs w:val="24"/>
          <w:lang w:val="en-US"/>
        </w:rPr>
        <w:t>Jansen,</w:t>
      </w:r>
      <w:r w:rsidRPr="001C6651">
        <w:rPr>
          <w:rFonts w:ascii="Times New Roman" w:hAnsi="Times New Roman" w:cs="Times New Roman"/>
          <w:spacing w:val="-8"/>
          <w:sz w:val="24"/>
          <w:szCs w:val="24"/>
          <w:lang w:val="en-US"/>
        </w:rPr>
        <w:t xml:space="preserve"> </w:t>
      </w:r>
      <w:r w:rsidRPr="001C6651">
        <w:rPr>
          <w:rFonts w:ascii="Times New Roman" w:hAnsi="Times New Roman" w:cs="Times New Roman"/>
          <w:sz w:val="24"/>
          <w:szCs w:val="24"/>
          <w:lang w:val="en-US"/>
        </w:rPr>
        <w:t>H.G, 2003)</w:t>
      </w:r>
      <w:r w:rsidRPr="001C6651">
        <w:rPr>
          <w:rFonts w:ascii="Times New Roman" w:hAnsi="Times New Roman" w:cs="Times New Roman"/>
          <w:color w:val="151412"/>
          <w:sz w:val="24"/>
          <w:szCs w:val="24"/>
          <w:lang w:val="en-US"/>
        </w:rPr>
        <w:t>.</w:t>
      </w:r>
    </w:p>
    <w:p w14:paraId="6BCCAAB3" w14:textId="07E97923" w:rsidR="007760E2" w:rsidRDefault="007760E2" w:rsidP="007760E2">
      <w:pPr>
        <w:adjustRightInd w:val="0"/>
        <w:spacing w:before="120" w:after="120"/>
        <w:jc w:val="both"/>
        <w:rPr>
          <w:rFonts w:ascii="Times New Roman" w:eastAsia="Times New Roman" w:hAnsi="Times New Roman" w:cs="Times New Roman"/>
          <w:noProof/>
          <w:color w:val="151412"/>
          <w:sz w:val="24"/>
          <w:szCs w:val="24"/>
          <w:lang w:eastAsia="en-GB"/>
        </w:rPr>
      </w:pPr>
      <w:r w:rsidRPr="001C6651">
        <w:rPr>
          <w:rFonts w:ascii="Times New Roman" w:hAnsi="Times New Roman" w:cs="Times New Roman"/>
          <w:color w:val="151412"/>
          <w:sz w:val="24"/>
          <w:szCs w:val="24"/>
          <w:lang w:val="en-US"/>
        </w:rPr>
        <w:t xml:space="preserve">A conceptual framework for integrating urban agriculture into planning and enhancing city sustainability is presented in (Figure 2.10) below. It builds on the four pillars of the sustainability concept, namely, </w:t>
      </w:r>
      <w:r w:rsidRPr="001C6651">
        <w:rPr>
          <w:rFonts w:ascii="Times New Roman" w:hAnsi="Times New Roman" w:cs="Times New Roman"/>
          <w:b/>
          <w:i/>
          <w:color w:val="151412"/>
          <w:sz w:val="24"/>
          <w:szCs w:val="24"/>
          <w:lang w:val="en-US"/>
        </w:rPr>
        <w:t xml:space="preserve">Spatial </w:t>
      </w:r>
      <w:r w:rsidRPr="001C6651">
        <w:rPr>
          <w:rFonts w:ascii="Times New Roman" w:hAnsi="Times New Roman" w:cs="Times New Roman"/>
          <w:color w:val="151412"/>
          <w:sz w:val="24"/>
          <w:szCs w:val="24"/>
          <w:lang w:val="en-US"/>
        </w:rPr>
        <w:t xml:space="preserve">(represented by food security and nutrition, poverty alleviation, improved health status, social cohesion and community building), </w:t>
      </w:r>
      <w:r w:rsidRPr="001C6651">
        <w:rPr>
          <w:rFonts w:ascii="Times New Roman" w:hAnsi="Times New Roman" w:cs="Times New Roman"/>
          <w:b/>
          <w:bCs/>
          <w:i/>
          <w:color w:val="151412"/>
          <w:sz w:val="24"/>
          <w:szCs w:val="24"/>
          <w:lang w:val="en-US"/>
        </w:rPr>
        <w:t>Social</w:t>
      </w:r>
      <w:r w:rsidRPr="001C6651">
        <w:rPr>
          <w:rFonts w:ascii="Times New Roman" w:hAnsi="Times New Roman" w:cs="Times New Roman"/>
          <w:b/>
          <w:bCs/>
          <w:color w:val="151412"/>
          <w:sz w:val="24"/>
          <w:szCs w:val="24"/>
          <w:lang w:val="en-US"/>
        </w:rPr>
        <w:t xml:space="preserve"> </w:t>
      </w:r>
      <w:r w:rsidRPr="001C6651">
        <w:rPr>
          <w:rFonts w:ascii="Times New Roman" w:hAnsi="Times New Roman" w:cs="Times New Roman"/>
          <w:color w:val="151412"/>
          <w:sz w:val="24"/>
          <w:szCs w:val="24"/>
          <w:lang w:val="en-US"/>
        </w:rPr>
        <w:t xml:space="preserve">(represented by </w:t>
      </w:r>
      <w:r w:rsidRPr="001C6651">
        <w:rPr>
          <w:rFonts w:ascii="Times New Roman" w:hAnsi="Times New Roman" w:cs="Times New Roman"/>
          <w:bCs/>
          <w:color w:val="151412"/>
          <w:sz w:val="24"/>
          <w:szCs w:val="24"/>
          <w:lang w:val="en-US"/>
        </w:rPr>
        <w:t>Cross-Generational and Cultural Integration</w:t>
      </w:r>
      <w:r w:rsidRPr="001C6651">
        <w:rPr>
          <w:rFonts w:ascii="Times New Roman" w:hAnsi="Times New Roman" w:cs="Times New Roman"/>
          <w:color w:val="151412"/>
          <w:sz w:val="24"/>
          <w:szCs w:val="24"/>
          <w:lang w:val="en-US"/>
        </w:rPr>
        <w:t xml:space="preserve">, </w:t>
      </w:r>
      <w:r w:rsidRPr="001C6651">
        <w:rPr>
          <w:rFonts w:ascii="Times New Roman" w:hAnsi="Times New Roman" w:cs="Times New Roman"/>
          <w:bCs/>
          <w:color w:val="151412"/>
          <w:sz w:val="24"/>
          <w:szCs w:val="24"/>
          <w:lang w:val="en-US"/>
        </w:rPr>
        <w:t>Physical Activity, Reducing Obesity, Creating Safe Places, and Building Social Capital)</w:t>
      </w:r>
      <w:r w:rsidRPr="001C6651">
        <w:rPr>
          <w:rFonts w:ascii="Times New Roman" w:hAnsi="Times New Roman" w:cs="Times New Roman"/>
          <w:color w:val="151412"/>
          <w:sz w:val="24"/>
          <w:szCs w:val="24"/>
          <w:lang w:val="en-US"/>
        </w:rPr>
        <w:t xml:space="preserve">, </w:t>
      </w:r>
      <w:r w:rsidRPr="001C6651">
        <w:rPr>
          <w:rFonts w:ascii="Times New Roman" w:hAnsi="Times New Roman" w:cs="Times New Roman"/>
          <w:b/>
          <w:i/>
          <w:color w:val="151412"/>
          <w:sz w:val="24"/>
          <w:szCs w:val="24"/>
          <w:lang w:val="en-US"/>
        </w:rPr>
        <w:t>economic</w:t>
      </w:r>
      <w:r w:rsidRPr="001C6651">
        <w:rPr>
          <w:rFonts w:ascii="Times New Roman" w:hAnsi="Times New Roman" w:cs="Times New Roman"/>
          <w:color w:val="151412"/>
          <w:sz w:val="24"/>
          <w:szCs w:val="24"/>
          <w:lang w:val="en-US"/>
        </w:rPr>
        <w:t xml:space="preserve"> (represented by income and employment generation, local development and enterprise) and </w:t>
      </w:r>
      <w:r w:rsidRPr="001C6651">
        <w:rPr>
          <w:rFonts w:ascii="Times New Roman" w:hAnsi="Times New Roman" w:cs="Times New Roman"/>
          <w:b/>
          <w:i/>
          <w:color w:val="151412"/>
          <w:sz w:val="24"/>
          <w:szCs w:val="24"/>
          <w:lang w:val="en-US"/>
        </w:rPr>
        <w:t>ecological</w:t>
      </w:r>
      <w:r w:rsidRPr="001C6651">
        <w:rPr>
          <w:rFonts w:ascii="Times New Roman" w:hAnsi="Times New Roman" w:cs="Times New Roman"/>
          <w:color w:val="151412"/>
          <w:sz w:val="24"/>
          <w:szCs w:val="24"/>
          <w:lang w:val="en-US"/>
        </w:rPr>
        <w:t xml:space="preserve"> (represented by providing urban greens pace, reduction in the ecological footprint and enhancing urban habitat’s biodiversity and other environmental issues), allowing urban agriculture to flourish in the city. This requires land use and planning to come together to address current sustainability challenges and respond to the factors that are already driving the presence of urban agriculture in the city through the principle of </w:t>
      </w:r>
      <w:r w:rsidRPr="00ED270C">
        <w:rPr>
          <w:rFonts w:ascii="Times New Roman" w:hAnsi="Times New Roman" w:cs="Times New Roman"/>
          <w:bCs/>
          <w:iCs/>
          <w:color w:val="151412"/>
          <w:sz w:val="24"/>
          <w:szCs w:val="24"/>
          <w:lang w:val="en-US"/>
        </w:rPr>
        <w:t xml:space="preserve">Edible Urbanism. </w:t>
      </w:r>
      <w:r w:rsidRPr="00ED270C">
        <w:rPr>
          <w:rFonts w:ascii="Times New Roman" w:hAnsi="Times New Roman" w:cs="Times New Roman"/>
          <w:bCs/>
          <w:iCs/>
          <w:sz w:val="24"/>
          <w:szCs w:val="24"/>
          <w:lang w:val="en-US"/>
        </w:rPr>
        <w:t xml:space="preserve">See figure 2.10: Conceptual and theoretical Framework for Edible Urbanism </w:t>
      </w:r>
      <w:r w:rsidRPr="001C6651">
        <w:rPr>
          <w:rFonts w:ascii="Times New Roman" w:hAnsi="Times New Roman" w:cs="Times New Roman"/>
          <w:sz w:val="24"/>
          <w:szCs w:val="24"/>
          <w:lang w:val="en-US"/>
        </w:rPr>
        <w:t>illustrated above.</w:t>
      </w:r>
      <w:r w:rsidRPr="001C6651">
        <w:rPr>
          <w:rFonts w:ascii="Times New Roman" w:eastAsia="Times New Roman" w:hAnsi="Times New Roman" w:cs="Times New Roman"/>
          <w:noProof/>
          <w:color w:val="151412"/>
          <w:sz w:val="24"/>
          <w:szCs w:val="24"/>
          <w:lang w:eastAsia="en-GB"/>
        </w:rPr>
        <w:t xml:space="preserve"> </w:t>
      </w:r>
    </w:p>
    <w:p w14:paraId="22D8E518" w14:textId="5704071B" w:rsidR="00CC213F" w:rsidRPr="00ED270C" w:rsidRDefault="00CC213F" w:rsidP="007760E2">
      <w:pPr>
        <w:adjustRightInd w:val="0"/>
        <w:spacing w:before="120" w:after="120"/>
        <w:jc w:val="both"/>
        <w:rPr>
          <w:rFonts w:ascii="Times New Roman" w:hAnsi="Times New Roman" w:cs="Times New Roman"/>
          <w:b/>
          <w:bCs/>
          <w:sz w:val="28"/>
          <w:szCs w:val="28"/>
          <w:lang w:val="en-US"/>
        </w:rPr>
      </w:pPr>
      <w:r w:rsidRPr="00ED270C">
        <w:rPr>
          <w:rFonts w:ascii="Times New Roman" w:eastAsia="Times New Roman" w:hAnsi="Times New Roman" w:cs="Times New Roman"/>
          <w:b/>
          <w:bCs/>
          <w:noProof/>
          <w:color w:val="151412"/>
          <w:sz w:val="28"/>
          <w:szCs w:val="28"/>
          <w:lang w:eastAsia="en-GB"/>
        </w:rPr>
        <w:t>Results and Discussion</w:t>
      </w:r>
    </w:p>
    <w:p w14:paraId="615A1109" w14:textId="77777777" w:rsidR="007760E2" w:rsidRPr="001C6651" w:rsidRDefault="007760E2" w:rsidP="00ED270C">
      <w:pPr>
        <w:widowControl w:val="0"/>
        <w:tabs>
          <w:tab w:val="left" w:pos="580"/>
        </w:tabs>
        <w:spacing w:after="0"/>
        <w:ind w:left="360"/>
        <w:jc w:val="both"/>
        <w:outlineLvl w:val="0"/>
        <w:rPr>
          <w:rFonts w:ascii="Times New Roman" w:eastAsia="Times New Roman" w:hAnsi="Times New Roman" w:cs="Times New Roman"/>
          <w:sz w:val="24"/>
          <w:szCs w:val="24"/>
          <w:lang w:val="en-US"/>
        </w:rPr>
      </w:pPr>
      <w:bookmarkStart w:id="362" w:name="_Toc111640532"/>
      <w:bookmarkStart w:id="363" w:name="_Toc15465572"/>
      <w:bookmarkStart w:id="364" w:name="_Toc497741480"/>
      <w:bookmarkStart w:id="365" w:name="_Toc501137850"/>
      <w:bookmarkStart w:id="366" w:name="_Toc317508771"/>
      <w:r w:rsidRPr="001C6651">
        <w:rPr>
          <w:rFonts w:ascii="Times New Roman" w:eastAsia="Times New Roman" w:hAnsi="Times New Roman" w:cs="Times New Roman"/>
          <w:b/>
          <w:bCs/>
          <w:spacing w:val="-1"/>
          <w:sz w:val="24"/>
          <w:szCs w:val="24"/>
          <w:lang w:val="en-US"/>
        </w:rPr>
        <w:t>Characteristics</w:t>
      </w:r>
      <w:r w:rsidRPr="001C6651">
        <w:rPr>
          <w:rFonts w:ascii="Times New Roman" w:eastAsia="Times New Roman" w:hAnsi="Times New Roman" w:cs="Times New Roman"/>
          <w:b/>
          <w:bCs/>
          <w:sz w:val="24"/>
          <w:szCs w:val="24"/>
          <w:lang w:val="en-US"/>
        </w:rPr>
        <w:t xml:space="preserve"> </w:t>
      </w:r>
      <w:r w:rsidRPr="001C6651">
        <w:rPr>
          <w:rFonts w:ascii="Times New Roman" w:eastAsia="Times New Roman" w:hAnsi="Times New Roman" w:cs="Times New Roman"/>
          <w:b/>
          <w:bCs/>
          <w:spacing w:val="-1"/>
          <w:sz w:val="24"/>
          <w:szCs w:val="24"/>
          <w:lang w:val="en-US"/>
        </w:rPr>
        <w:t>of</w:t>
      </w:r>
      <w:r w:rsidRPr="001C6651">
        <w:rPr>
          <w:rFonts w:ascii="Times New Roman" w:eastAsia="Times New Roman" w:hAnsi="Times New Roman" w:cs="Times New Roman"/>
          <w:b/>
          <w:bCs/>
          <w:sz w:val="24"/>
          <w:szCs w:val="24"/>
          <w:lang w:val="en-US"/>
        </w:rPr>
        <w:t xml:space="preserve"> Respondents</w:t>
      </w:r>
      <w:bookmarkEnd w:id="362"/>
    </w:p>
    <w:p w14:paraId="574C7829" w14:textId="77777777" w:rsidR="007760E2" w:rsidRPr="001C6651" w:rsidRDefault="007760E2" w:rsidP="007760E2">
      <w:pPr>
        <w:widowControl w:val="0"/>
        <w:spacing w:after="0"/>
        <w:ind w:right="116"/>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purpose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study</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demanded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data</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generated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both</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from</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who</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directly</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involved</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managing</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city</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3"/>
          <w:sz w:val="24"/>
          <w:szCs w:val="24"/>
          <w:lang w:val="en-US"/>
        </w:rPr>
        <w:t xml:space="preserve"> urban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03"/>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interviewed</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were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Addis Ababa</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Plan Commission,</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 xml:space="preserve">City Administration </w:t>
      </w:r>
      <w:r w:rsidRPr="001C6651">
        <w:rPr>
          <w:rFonts w:ascii="Times New Roman" w:eastAsia="Times New Roman" w:hAnsi="Times New Roman" w:cs="Times New Roman"/>
          <w:sz w:val="24"/>
          <w:szCs w:val="24"/>
          <w:lang w:val="en-US"/>
        </w:rPr>
        <w:t>Environment and Urban Forest</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Commission,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Addis Ababa Agriculture Agency</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 xml:space="preserve">Urban and Peri Urban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9"/>
          <w:sz w:val="24"/>
          <w:szCs w:val="24"/>
          <w:lang w:val="en-US"/>
        </w:rPr>
        <w:t xml:space="preserve"> Federal </w:t>
      </w:r>
      <w:r w:rsidRPr="001C6651">
        <w:rPr>
          <w:rFonts w:ascii="Times New Roman" w:eastAsia="Times New Roman" w:hAnsi="Times New Roman" w:cs="Times New Roman"/>
          <w:sz w:val="24"/>
          <w:szCs w:val="24"/>
          <w:lang w:val="en-US"/>
        </w:rPr>
        <w:t>Agency for Urban Job creation and Safety-net for Development</w:t>
      </w:r>
      <w:r w:rsidRPr="001C6651">
        <w:rPr>
          <w:rFonts w:ascii="Times New Roman" w:eastAsia="Times New Roman" w:hAnsi="Times New Roman" w:cs="Times New Roman"/>
          <w:spacing w:val="9"/>
          <w:sz w:val="24"/>
          <w:szCs w:val="24"/>
          <w:lang w:val="en-US"/>
        </w:rPr>
        <w:t>.</w:t>
      </w:r>
    </w:p>
    <w:p w14:paraId="2BAA9A55" w14:textId="45721225" w:rsidR="007760E2" w:rsidRPr="009C0101" w:rsidRDefault="009C0101" w:rsidP="007760E2">
      <w:pPr>
        <w:widowControl w:val="0"/>
        <w:spacing w:after="0"/>
        <w:jc w:val="both"/>
        <w:outlineLvl w:val="0"/>
        <w:rPr>
          <w:rFonts w:ascii="Times New Roman" w:eastAsia="Times New Roman" w:hAnsi="Times New Roman" w:cs="Times New Roman"/>
          <w:iCs/>
          <w:sz w:val="24"/>
          <w:szCs w:val="24"/>
          <w:lang w:val="en-US"/>
        </w:rPr>
      </w:pPr>
      <w:bookmarkStart w:id="367" w:name="_Toc111640533"/>
      <w:r>
        <w:rPr>
          <w:rFonts w:ascii="Times New Roman" w:eastAsia="Times New Roman" w:hAnsi="Times New Roman" w:cs="Times New Roman"/>
          <w:bCs/>
          <w:i/>
          <w:spacing w:val="-1"/>
          <w:sz w:val="24"/>
          <w:szCs w:val="24"/>
          <w:lang w:val="en-US"/>
        </w:rPr>
        <w:t xml:space="preserve">                              </w:t>
      </w:r>
      <w:r w:rsidR="007760E2" w:rsidRPr="009C0101">
        <w:rPr>
          <w:rFonts w:ascii="Times New Roman" w:eastAsia="Times New Roman" w:hAnsi="Times New Roman" w:cs="Times New Roman"/>
          <w:bCs/>
          <w:iCs/>
          <w:spacing w:val="-1"/>
          <w:sz w:val="24"/>
          <w:szCs w:val="24"/>
          <w:lang w:val="en-US"/>
        </w:rPr>
        <w:t>Table</w:t>
      </w:r>
      <w:r w:rsidR="007760E2" w:rsidRPr="009C0101">
        <w:rPr>
          <w:rFonts w:ascii="Times New Roman" w:eastAsia="Times New Roman" w:hAnsi="Times New Roman" w:cs="Times New Roman"/>
          <w:bCs/>
          <w:iCs/>
          <w:sz w:val="24"/>
          <w:szCs w:val="24"/>
          <w:lang w:val="en-US"/>
        </w:rPr>
        <w:t xml:space="preserve"> 4.1: Number of Respondents Interviewed</w:t>
      </w:r>
      <w:bookmarkEnd w:id="367"/>
    </w:p>
    <w:tbl>
      <w:tblPr>
        <w:tblStyle w:val="TableNormal1"/>
        <w:tblW w:w="0" w:type="auto"/>
        <w:jc w:val="center"/>
        <w:tblLayout w:type="fixed"/>
        <w:tblLook w:val="01E0" w:firstRow="1" w:lastRow="1" w:firstColumn="1" w:lastColumn="1" w:noHBand="0" w:noVBand="0"/>
      </w:tblPr>
      <w:tblGrid>
        <w:gridCol w:w="6660"/>
        <w:gridCol w:w="1248"/>
      </w:tblGrid>
      <w:tr w:rsidR="007760E2" w:rsidRPr="00CC213F" w14:paraId="21881702" w14:textId="77777777" w:rsidTr="009C0101">
        <w:trPr>
          <w:trHeight w:hRule="exact" w:val="453"/>
          <w:jc w:val="center"/>
        </w:trPr>
        <w:tc>
          <w:tcPr>
            <w:tcW w:w="6660" w:type="dxa"/>
            <w:tcBorders>
              <w:top w:val="single" w:sz="5" w:space="0" w:color="000000"/>
              <w:left w:val="single" w:sz="5" w:space="0" w:color="000000"/>
              <w:bottom w:val="single" w:sz="5" w:space="0" w:color="000000"/>
              <w:right w:val="single" w:sz="5" w:space="0" w:color="000000"/>
            </w:tcBorders>
          </w:tcPr>
          <w:p w14:paraId="4AEF75C3" w14:textId="77777777" w:rsidR="007760E2" w:rsidRPr="00CC213F" w:rsidRDefault="007760E2" w:rsidP="00A27BE5">
            <w:pPr>
              <w:rPr>
                <w:rFonts w:ascii="Times New Roman" w:eastAsia="Times New Roman" w:hAnsi="Times New Roman" w:cs="Times New Roman"/>
                <w:sz w:val="20"/>
                <w:szCs w:val="20"/>
                <w:lang w:val="en-US"/>
              </w:rPr>
            </w:pPr>
            <w:r w:rsidRPr="00CC213F">
              <w:rPr>
                <w:rFonts w:ascii="Times New Roman" w:hAnsi="Times New Roman" w:cs="Times New Roman"/>
                <w:b/>
                <w:spacing w:val="-1"/>
                <w:sz w:val="20"/>
                <w:szCs w:val="20"/>
                <w:lang w:val="en-US"/>
              </w:rPr>
              <w:t>Institutions</w:t>
            </w:r>
            <w:r w:rsidRPr="00CC213F">
              <w:rPr>
                <w:rFonts w:ascii="Times New Roman" w:hAnsi="Times New Roman" w:cs="Times New Roman"/>
                <w:b/>
                <w:spacing w:val="-2"/>
                <w:sz w:val="20"/>
                <w:szCs w:val="20"/>
                <w:lang w:val="en-US"/>
              </w:rPr>
              <w:t xml:space="preserve"> </w:t>
            </w:r>
            <w:r w:rsidRPr="00CC213F">
              <w:rPr>
                <w:rFonts w:ascii="Times New Roman" w:hAnsi="Times New Roman" w:cs="Times New Roman"/>
                <w:b/>
                <w:sz w:val="20"/>
                <w:szCs w:val="20"/>
                <w:lang w:val="en-US"/>
              </w:rPr>
              <w:t xml:space="preserve">/ </w:t>
            </w:r>
            <w:r w:rsidRPr="00CC213F">
              <w:rPr>
                <w:rFonts w:ascii="Times New Roman" w:hAnsi="Times New Roman" w:cs="Times New Roman"/>
                <w:b/>
                <w:spacing w:val="-1"/>
                <w:sz w:val="20"/>
                <w:szCs w:val="20"/>
                <w:lang w:val="en-US"/>
              </w:rPr>
              <w:t>Community</w:t>
            </w:r>
          </w:p>
        </w:tc>
        <w:tc>
          <w:tcPr>
            <w:tcW w:w="1248" w:type="dxa"/>
            <w:tcBorders>
              <w:top w:val="single" w:sz="5" w:space="0" w:color="000000"/>
              <w:left w:val="single" w:sz="5" w:space="0" w:color="000000"/>
              <w:bottom w:val="single" w:sz="5" w:space="0" w:color="000000"/>
              <w:right w:val="single" w:sz="5" w:space="0" w:color="000000"/>
            </w:tcBorders>
          </w:tcPr>
          <w:p w14:paraId="5F858D3C" w14:textId="77777777" w:rsidR="007760E2" w:rsidRPr="00CC213F" w:rsidRDefault="007760E2" w:rsidP="00A27BE5">
            <w:pPr>
              <w:rPr>
                <w:rFonts w:ascii="Times New Roman" w:eastAsia="Times New Roman" w:hAnsi="Times New Roman" w:cs="Times New Roman"/>
                <w:sz w:val="20"/>
                <w:szCs w:val="20"/>
                <w:lang w:val="en-US"/>
              </w:rPr>
            </w:pPr>
            <w:r w:rsidRPr="00CC213F">
              <w:rPr>
                <w:rFonts w:ascii="Times New Roman" w:hAnsi="Times New Roman" w:cs="Times New Roman"/>
                <w:b/>
                <w:spacing w:val="-1"/>
                <w:sz w:val="20"/>
                <w:szCs w:val="20"/>
                <w:lang w:val="en-US"/>
              </w:rPr>
              <w:t>Number</w:t>
            </w:r>
            <w:r w:rsidRPr="00CC213F">
              <w:rPr>
                <w:rFonts w:ascii="Times New Roman" w:hAnsi="Times New Roman" w:cs="Times New Roman"/>
                <w:b/>
                <w:sz w:val="20"/>
                <w:szCs w:val="20"/>
                <w:lang w:val="en-US"/>
              </w:rPr>
              <w:t xml:space="preserve"> of  Respondents</w:t>
            </w:r>
          </w:p>
        </w:tc>
      </w:tr>
      <w:tr w:rsidR="007760E2" w:rsidRPr="00CC213F" w14:paraId="3D84882B" w14:textId="77777777" w:rsidTr="009C0101">
        <w:trPr>
          <w:trHeight w:hRule="exact" w:val="273"/>
          <w:jc w:val="center"/>
        </w:trPr>
        <w:tc>
          <w:tcPr>
            <w:tcW w:w="6660" w:type="dxa"/>
            <w:tcBorders>
              <w:top w:val="single" w:sz="5" w:space="0" w:color="000000"/>
              <w:left w:val="single" w:sz="5" w:space="0" w:color="000000"/>
              <w:bottom w:val="single" w:sz="5" w:space="0" w:color="000000"/>
              <w:right w:val="single" w:sz="5" w:space="0" w:color="000000"/>
            </w:tcBorders>
          </w:tcPr>
          <w:p w14:paraId="7CE763E4" w14:textId="77777777" w:rsidR="007760E2" w:rsidRPr="00CC213F" w:rsidRDefault="007760E2" w:rsidP="00A27BE5">
            <w:pP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 xml:space="preserve">Addis Ababa </w:t>
            </w:r>
            <w:r w:rsidRPr="00CC213F">
              <w:rPr>
                <w:rFonts w:ascii="Times New Roman" w:hAnsi="Times New Roman" w:cs="Times New Roman"/>
                <w:spacing w:val="-1"/>
                <w:sz w:val="20"/>
                <w:szCs w:val="20"/>
                <w:lang w:val="en-US"/>
              </w:rPr>
              <w:t>Plan Commission</w:t>
            </w:r>
          </w:p>
        </w:tc>
        <w:tc>
          <w:tcPr>
            <w:tcW w:w="1248" w:type="dxa"/>
            <w:tcBorders>
              <w:top w:val="single" w:sz="5" w:space="0" w:color="000000"/>
              <w:left w:val="single" w:sz="5" w:space="0" w:color="000000"/>
              <w:bottom w:val="single" w:sz="5" w:space="0" w:color="000000"/>
              <w:right w:val="single" w:sz="5" w:space="0" w:color="000000"/>
            </w:tcBorders>
          </w:tcPr>
          <w:p w14:paraId="53F01C8F" w14:textId="77777777" w:rsidR="007760E2" w:rsidRPr="00CC213F" w:rsidRDefault="007760E2" w:rsidP="00A27BE5">
            <w:pPr>
              <w:ind w:right="1"/>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2</w:t>
            </w:r>
          </w:p>
        </w:tc>
      </w:tr>
      <w:tr w:rsidR="007760E2" w:rsidRPr="00CC213F" w14:paraId="6CCC85B2" w14:textId="77777777" w:rsidTr="009C0101">
        <w:trPr>
          <w:trHeight w:hRule="exact" w:val="264"/>
          <w:jc w:val="center"/>
        </w:trPr>
        <w:tc>
          <w:tcPr>
            <w:tcW w:w="6660" w:type="dxa"/>
            <w:tcBorders>
              <w:top w:val="single" w:sz="5" w:space="0" w:color="000000"/>
              <w:left w:val="single" w:sz="5" w:space="0" w:color="000000"/>
              <w:bottom w:val="single" w:sz="5" w:space="0" w:color="000000"/>
              <w:right w:val="single" w:sz="5" w:space="0" w:color="000000"/>
            </w:tcBorders>
          </w:tcPr>
          <w:p w14:paraId="2068BAE1" w14:textId="77777777" w:rsidR="007760E2" w:rsidRPr="00CC213F" w:rsidRDefault="007760E2" w:rsidP="00A27BE5">
            <w:pPr>
              <w:rPr>
                <w:rFonts w:ascii="Times New Roman" w:eastAsia="Times New Roman" w:hAnsi="Times New Roman" w:cs="Times New Roman"/>
                <w:sz w:val="20"/>
                <w:szCs w:val="20"/>
                <w:lang w:val="en-US"/>
              </w:rPr>
            </w:pPr>
            <w:r w:rsidRPr="00CC213F">
              <w:rPr>
                <w:rFonts w:ascii="Times New Roman" w:hAnsi="Times New Roman" w:cs="Times New Roman"/>
                <w:spacing w:val="-1"/>
                <w:sz w:val="20"/>
                <w:szCs w:val="20"/>
                <w:lang w:val="en-US"/>
              </w:rPr>
              <w:t>City Administration</w:t>
            </w:r>
            <w:r w:rsidRPr="00CC213F">
              <w:rPr>
                <w:rFonts w:ascii="Times New Roman" w:hAnsi="Times New Roman" w:cs="Times New Roman"/>
                <w:sz w:val="20"/>
                <w:szCs w:val="20"/>
                <w:lang w:val="en-US"/>
              </w:rPr>
              <w:t xml:space="preserve"> Environment and Urban Forest Commission </w:t>
            </w:r>
          </w:p>
        </w:tc>
        <w:tc>
          <w:tcPr>
            <w:tcW w:w="1248" w:type="dxa"/>
            <w:tcBorders>
              <w:top w:val="single" w:sz="5" w:space="0" w:color="000000"/>
              <w:left w:val="single" w:sz="5" w:space="0" w:color="000000"/>
              <w:bottom w:val="single" w:sz="5" w:space="0" w:color="000000"/>
              <w:right w:val="single" w:sz="5" w:space="0" w:color="000000"/>
            </w:tcBorders>
          </w:tcPr>
          <w:p w14:paraId="6CD61ABC" w14:textId="77777777" w:rsidR="007760E2" w:rsidRPr="00CC213F" w:rsidRDefault="007760E2" w:rsidP="00A27BE5">
            <w:pPr>
              <w:ind w:right="1"/>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2</w:t>
            </w:r>
          </w:p>
        </w:tc>
      </w:tr>
      <w:tr w:rsidR="007760E2" w:rsidRPr="00CC213F" w14:paraId="31D780EE" w14:textId="77777777" w:rsidTr="009C0101">
        <w:trPr>
          <w:trHeight w:hRule="exact" w:val="273"/>
          <w:jc w:val="center"/>
        </w:trPr>
        <w:tc>
          <w:tcPr>
            <w:tcW w:w="6660" w:type="dxa"/>
            <w:tcBorders>
              <w:top w:val="single" w:sz="5" w:space="0" w:color="000000"/>
              <w:left w:val="single" w:sz="5" w:space="0" w:color="000000"/>
              <w:bottom w:val="single" w:sz="5" w:space="0" w:color="000000"/>
              <w:right w:val="single" w:sz="5" w:space="0" w:color="000000"/>
            </w:tcBorders>
          </w:tcPr>
          <w:p w14:paraId="7D31F0FA" w14:textId="77777777" w:rsidR="007760E2" w:rsidRPr="00CC213F" w:rsidRDefault="007760E2" w:rsidP="00A27BE5">
            <w:pP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 xml:space="preserve">Ministry of </w:t>
            </w:r>
            <w:r w:rsidRPr="00CC213F">
              <w:rPr>
                <w:rFonts w:ascii="Times New Roman" w:hAnsi="Times New Roman" w:cs="Times New Roman"/>
                <w:spacing w:val="-1"/>
                <w:sz w:val="20"/>
                <w:szCs w:val="20"/>
                <w:lang w:val="en-US"/>
              </w:rPr>
              <w:t>Agriculture</w:t>
            </w:r>
            <w:r w:rsidRPr="00CC213F">
              <w:rPr>
                <w:rFonts w:ascii="Times New Roman" w:hAnsi="Times New Roman" w:cs="Times New Roman"/>
                <w:sz w:val="20"/>
                <w:szCs w:val="20"/>
                <w:lang w:val="en-US"/>
              </w:rPr>
              <w:t xml:space="preserve"> Officials</w:t>
            </w:r>
          </w:p>
        </w:tc>
        <w:tc>
          <w:tcPr>
            <w:tcW w:w="1248" w:type="dxa"/>
            <w:tcBorders>
              <w:top w:val="single" w:sz="5" w:space="0" w:color="000000"/>
              <w:left w:val="single" w:sz="5" w:space="0" w:color="000000"/>
              <w:bottom w:val="single" w:sz="5" w:space="0" w:color="000000"/>
              <w:right w:val="single" w:sz="5" w:space="0" w:color="000000"/>
            </w:tcBorders>
          </w:tcPr>
          <w:p w14:paraId="7FF695A3" w14:textId="77777777" w:rsidR="007760E2" w:rsidRPr="00CC213F" w:rsidRDefault="007760E2" w:rsidP="00A27BE5">
            <w:pPr>
              <w:ind w:right="1"/>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2</w:t>
            </w:r>
          </w:p>
        </w:tc>
      </w:tr>
      <w:tr w:rsidR="007760E2" w:rsidRPr="00CC213F" w14:paraId="3975A115" w14:textId="77777777" w:rsidTr="009C0101">
        <w:trPr>
          <w:trHeight w:hRule="exact" w:val="264"/>
          <w:jc w:val="center"/>
        </w:trPr>
        <w:tc>
          <w:tcPr>
            <w:tcW w:w="6660" w:type="dxa"/>
            <w:tcBorders>
              <w:top w:val="single" w:sz="5" w:space="0" w:color="000000"/>
              <w:left w:val="single" w:sz="5" w:space="0" w:color="000000"/>
              <w:bottom w:val="single" w:sz="5" w:space="0" w:color="000000"/>
              <w:right w:val="single" w:sz="5" w:space="0" w:color="000000"/>
            </w:tcBorders>
          </w:tcPr>
          <w:p w14:paraId="337A07E6" w14:textId="77777777" w:rsidR="007760E2" w:rsidRPr="00CC213F" w:rsidRDefault="007760E2" w:rsidP="00A27BE5">
            <w:pP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 xml:space="preserve">Addis Ababa </w:t>
            </w:r>
            <w:r w:rsidRPr="00CC213F">
              <w:rPr>
                <w:rFonts w:ascii="Times New Roman" w:hAnsi="Times New Roman" w:cs="Times New Roman"/>
                <w:spacing w:val="-1"/>
                <w:sz w:val="20"/>
                <w:szCs w:val="20"/>
                <w:lang w:val="en-US"/>
              </w:rPr>
              <w:t>Agriculture Agency</w:t>
            </w:r>
            <w:r w:rsidRPr="00CC213F">
              <w:rPr>
                <w:rFonts w:ascii="Times New Roman" w:hAnsi="Times New Roman" w:cs="Times New Roman"/>
                <w:sz w:val="20"/>
                <w:szCs w:val="20"/>
                <w:lang w:val="en-US"/>
              </w:rPr>
              <w:t xml:space="preserve"> on Urban and Peri Urban</w:t>
            </w:r>
            <w:r w:rsidRPr="00CC213F">
              <w:rPr>
                <w:rFonts w:ascii="Times New Roman" w:hAnsi="Times New Roman" w:cs="Times New Roman"/>
                <w:spacing w:val="-2"/>
                <w:sz w:val="20"/>
                <w:szCs w:val="20"/>
                <w:lang w:val="en-US"/>
              </w:rPr>
              <w:t xml:space="preserve"> </w:t>
            </w:r>
            <w:r w:rsidRPr="00CC213F">
              <w:rPr>
                <w:rFonts w:ascii="Times New Roman" w:hAnsi="Times New Roman" w:cs="Times New Roman"/>
                <w:spacing w:val="-1"/>
                <w:sz w:val="20"/>
                <w:szCs w:val="20"/>
                <w:lang w:val="en-US"/>
              </w:rPr>
              <w:t>Agriculture</w:t>
            </w:r>
          </w:p>
        </w:tc>
        <w:tc>
          <w:tcPr>
            <w:tcW w:w="1248" w:type="dxa"/>
            <w:tcBorders>
              <w:top w:val="single" w:sz="5" w:space="0" w:color="000000"/>
              <w:left w:val="single" w:sz="5" w:space="0" w:color="000000"/>
              <w:bottom w:val="single" w:sz="5" w:space="0" w:color="000000"/>
              <w:right w:val="single" w:sz="5" w:space="0" w:color="000000"/>
            </w:tcBorders>
          </w:tcPr>
          <w:p w14:paraId="6B8DC96F" w14:textId="77777777" w:rsidR="007760E2" w:rsidRPr="00CC213F" w:rsidRDefault="007760E2" w:rsidP="00A27BE5">
            <w:pPr>
              <w:ind w:right="1"/>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10</w:t>
            </w:r>
          </w:p>
        </w:tc>
      </w:tr>
      <w:tr w:rsidR="007760E2" w:rsidRPr="00CC213F" w14:paraId="1B4371B1" w14:textId="77777777" w:rsidTr="009C0101">
        <w:trPr>
          <w:trHeight w:hRule="exact" w:val="255"/>
          <w:jc w:val="center"/>
        </w:trPr>
        <w:tc>
          <w:tcPr>
            <w:tcW w:w="6660" w:type="dxa"/>
            <w:tcBorders>
              <w:top w:val="single" w:sz="5" w:space="0" w:color="000000"/>
              <w:left w:val="single" w:sz="5" w:space="0" w:color="000000"/>
              <w:bottom w:val="single" w:sz="5" w:space="0" w:color="000000"/>
              <w:right w:val="single" w:sz="5" w:space="0" w:color="000000"/>
            </w:tcBorders>
          </w:tcPr>
          <w:p w14:paraId="70B182E9" w14:textId="77777777" w:rsidR="007760E2" w:rsidRPr="00CC213F" w:rsidRDefault="007760E2" w:rsidP="00A27BE5">
            <w:pPr>
              <w:rPr>
                <w:rFonts w:ascii="Times New Roman" w:hAnsi="Times New Roman" w:cs="Times New Roman"/>
                <w:sz w:val="20"/>
                <w:szCs w:val="20"/>
                <w:lang w:val="en-US"/>
              </w:rPr>
            </w:pPr>
            <w:r w:rsidRPr="00CC213F">
              <w:rPr>
                <w:rFonts w:ascii="Times New Roman" w:hAnsi="Times New Roman" w:cs="Times New Roman"/>
                <w:b/>
                <w:sz w:val="20"/>
                <w:szCs w:val="20"/>
                <w:lang w:val="en-US"/>
              </w:rPr>
              <w:t>Total  (Key Informants”’ Interview)</w:t>
            </w:r>
          </w:p>
        </w:tc>
        <w:tc>
          <w:tcPr>
            <w:tcW w:w="1248" w:type="dxa"/>
            <w:tcBorders>
              <w:top w:val="single" w:sz="5" w:space="0" w:color="000000"/>
              <w:left w:val="single" w:sz="5" w:space="0" w:color="000000"/>
              <w:bottom w:val="single" w:sz="5" w:space="0" w:color="000000"/>
              <w:right w:val="single" w:sz="5" w:space="0" w:color="000000"/>
            </w:tcBorders>
          </w:tcPr>
          <w:p w14:paraId="64F80E24" w14:textId="77777777" w:rsidR="007760E2" w:rsidRPr="00CC213F" w:rsidRDefault="007760E2" w:rsidP="00A27BE5">
            <w:pPr>
              <w:ind w:right="1"/>
              <w:jc w:val="center"/>
              <w:rPr>
                <w:rFonts w:ascii="Times New Roman" w:hAnsi="Times New Roman" w:cs="Times New Roman"/>
                <w:b/>
                <w:sz w:val="20"/>
                <w:szCs w:val="20"/>
                <w:lang w:val="en-US"/>
              </w:rPr>
            </w:pPr>
            <w:r w:rsidRPr="00CC213F">
              <w:rPr>
                <w:rFonts w:ascii="Times New Roman" w:hAnsi="Times New Roman" w:cs="Times New Roman"/>
                <w:b/>
                <w:sz w:val="20"/>
                <w:szCs w:val="20"/>
                <w:lang w:val="en-US"/>
              </w:rPr>
              <w:t>16</w:t>
            </w:r>
          </w:p>
        </w:tc>
      </w:tr>
      <w:tr w:rsidR="007760E2" w:rsidRPr="00CC213F" w14:paraId="6CFECA0D" w14:textId="77777777" w:rsidTr="009C0101">
        <w:trPr>
          <w:trHeight w:hRule="exact" w:val="273"/>
          <w:jc w:val="center"/>
        </w:trPr>
        <w:tc>
          <w:tcPr>
            <w:tcW w:w="6660" w:type="dxa"/>
            <w:tcBorders>
              <w:top w:val="single" w:sz="5" w:space="0" w:color="000000"/>
              <w:left w:val="single" w:sz="5" w:space="0" w:color="000000"/>
              <w:bottom w:val="single" w:sz="5" w:space="0" w:color="000000"/>
              <w:right w:val="single" w:sz="5" w:space="0" w:color="000000"/>
            </w:tcBorders>
          </w:tcPr>
          <w:p w14:paraId="056D5B63" w14:textId="77777777" w:rsidR="007760E2" w:rsidRPr="00CC213F" w:rsidRDefault="007760E2" w:rsidP="00A27BE5">
            <w:pP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Urban Farmers (Bole)</w:t>
            </w:r>
          </w:p>
        </w:tc>
        <w:tc>
          <w:tcPr>
            <w:tcW w:w="1248" w:type="dxa"/>
            <w:tcBorders>
              <w:top w:val="single" w:sz="5" w:space="0" w:color="000000"/>
              <w:left w:val="single" w:sz="5" w:space="0" w:color="000000"/>
              <w:bottom w:val="single" w:sz="5" w:space="0" w:color="000000"/>
              <w:right w:val="single" w:sz="5" w:space="0" w:color="000000"/>
            </w:tcBorders>
          </w:tcPr>
          <w:p w14:paraId="4F578E66" w14:textId="77777777" w:rsidR="007760E2" w:rsidRPr="00CC213F" w:rsidRDefault="007760E2" w:rsidP="00A27BE5">
            <w:pPr>
              <w:ind w:right="1"/>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128</w:t>
            </w:r>
          </w:p>
        </w:tc>
      </w:tr>
      <w:tr w:rsidR="007760E2" w:rsidRPr="00CC213F" w14:paraId="0B9F5E61" w14:textId="77777777" w:rsidTr="009C0101">
        <w:trPr>
          <w:trHeight w:hRule="exact" w:val="273"/>
          <w:jc w:val="center"/>
        </w:trPr>
        <w:tc>
          <w:tcPr>
            <w:tcW w:w="6660" w:type="dxa"/>
            <w:tcBorders>
              <w:top w:val="single" w:sz="5" w:space="0" w:color="000000"/>
              <w:left w:val="single" w:sz="5" w:space="0" w:color="000000"/>
              <w:bottom w:val="single" w:sz="5" w:space="0" w:color="000000"/>
              <w:right w:val="single" w:sz="5" w:space="0" w:color="000000"/>
            </w:tcBorders>
          </w:tcPr>
          <w:p w14:paraId="059A3D40" w14:textId="77777777" w:rsidR="007760E2" w:rsidRPr="00CC213F" w:rsidRDefault="007760E2" w:rsidP="00A27BE5">
            <w:pP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Urban Farmers (Akaki)</w:t>
            </w:r>
          </w:p>
        </w:tc>
        <w:tc>
          <w:tcPr>
            <w:tcW w:w="1248" w:type="dxa"/>
            <w:tcBorders>
              <w:top w:val="single" w:sz="5" w:space="0" w:color="000000"/>
              <w:left w:val="single" w:sz="5" w:space="0" w:color="000000"/>
              <w:bottom w:val="single" w:sz="5" w:space="0" w:color="000000"/>
              <w:right w:val="single" w:sz="5" w:space="0" w:color="000000"/>
            </w:tcBorders>
          </w:tcPr>
          <w:p w14:paraId="092C82B7" w14:textId="77777777" w:rsidR="007760E2" w:rsidRPr="00CC213F" w:rsidRDefault="007760E2" w:rsidP="00A27BE5">
            <w:pPr>
              <w:ind w:right="1"/>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143</w:t>
            </w:r>
          </w:p>
        </w:tc>
      </w:tr>
      <w:tr w:rsidR="007760E2" w:rsidRPr="00CC213F" w14:paraId="7216E159" w14:textId="77777777" w:rsidTr="009C0101">
        <w:trPr>
          <w:trHeight w:hRule="exact" w:val="264"/>
          <w:jc w:val="center"/>
        </w:trPr>
        <w:tc>
          <w:tcPr>
            <w:tcW w:w="6660" w:type="dxa"/>
            <w:tcBorders>
              <w:top w:val="single" w:sz="5" w:space="0" w:color="000000"/>
              <w:left w:val="single" w:sz="5" w:space="0" w:color="000000"/>
              <w:bottom w:val="single" w:sz="5" w:space="0" w:color="000000"/>
              <w:right w:val="single" w:sz="5" w:space="0" w:color="000000"/>
            </w:tcBorders>
          </w:tcPr>
          <w:p w14:paraId="7BF4760B" w14:textId="77777777" w:rsidR="007760E2" w:rsidRPr="00CC213F" w:rsidRDefault="007760E2" w:rsidP="00A27BE5">
            <w:pPr>
              <w:rPr>
                <w:rFonts w:ascii="Times New Roman" w:hAnsi="Times New Roman" w:cs="Times New Roman"/>
                <w:sz w:val="20"/>
                <w:szCs w:val="20"/>
                <w:lang w:val="en-US"/>
              </w:rPr>
            </w:pPr>
            <w:r w:rsidRPr="00CC213F">
              <w:rPr>
                <w:rFonts w:ascii="Times New Roman" w:hAnsi="Times New Roman" w:cs="Times New Roman"/>
                <w:sz w:val="20"/>
                <w:szCs w:val="20"/>
                <w:lang w:val="en-US"/>
              </w:rPr>
              <w:t>Urban Farmers (Nifas Silk)</w:t>
            </w:r>
          </w:p>
        </w:tc>
        <w:tc>
          <w:tcPr>
            <w:tcW w:w="1248" w:type="dxa"/>
            <w:tcBorders>
              <w:top w:val="single" w:sz="5" w:space="0" w:color="000000"/>
              <w:left w:val="single" w:sz="5" w:space="0" w:color="000000"/>
              <w:bottom w:val="single" w:sz="5" w:space="0" w:color="000000"/>
              <w:right w:val="single" w:sz="5" w:space="0" w:color="000000"/>
            </w:tcBorders>
          </w:tcPr>
          <w:p w14:paraId="6C6176C9" w14:textId="77777777" w:rsidR="007760E2" w:rsidRPr="00CC213F" w:rsidRDefault="007760E2" w:rsidP="00A27BE5">
            <w:pPr>
              <w:ind w:right="1"/>
              <w:jc w:val="center"/>
              <w:rPr>
                <w:rFonts w:ascii="Times New Roman" w:hAnsi="Times New Roman" w:cs="Times New Roman"/>
                <w:sz w:val="20"/>
                <w:szCs w:val="20"/>
                <w:lang w:val="en-US"/>
              </w:rPr>
            </w:pPr>
            <w:r w:rsidRPr="00CC213F">
              <w:rPr>
                <w:rFonts w:ascii="Times New Roman" w:hAnsi="Times New Roman" w:cs="Times New Roman"/>
                <w:sz w:val="20"/>
                <w:szCs w:val="20"/>
                <w:lang w:val="en-US"/>
              </w:rPr>
              <w:t>128</w:t>
            </w:r>
          </w:p>
        </w:tc>
      </w:tr>
      <w:tr w:rsidR="007760E2" w:rsidRPr="00CC213F" w14:paraId="0BD47420" w14:textId="77777777" w:rsidTr="009C0101">
        <w:trPr>
          <w:trHeight w:hRule="exact" w:val="264"/>
          <w:jc w:val="center"/>
        </w:trPr>
        <w:tc>
          <w:tcPr>
            <w:tcW w:w="6660" w:type="dxa"/>
            <w:tcBorders>
              <w:top w:val="single" w:sz="5" w:space="0" w:color="000000"/>
              <w:left w:val="single" w:sz="5" w:space="0" w:color="000000"/>
              <w:bottom w:val="single" w:sz="5" w:space="0" w:color="000000"/>
              <w:right w:val="single" w:sz="5" w:space="0" w:color="000000"/>
            </w:tcBorders>
          </w:tcPr>
          <w:p w14:paraId="72CFF58F" w14:textId="77777777" w:rsidR="007760E2" w:rsidRPr="00CC213F" w:rsidRDefault="007760E2" w:rsidP="00A27BE5">
            <w:pPr>
              <w:rPr>
                <w:rFonts w:ascii="Times New Roman" w:eastAsia="Times New Roman" w:hAnsi="Times New Roman" w:cs="Times New Roman"/>
                <w:sz w:val="20"/>
                <w:szCs w:val="20"/>
                <w:lang w:val="en-US"/>
              </w:rPr>
            </w:pPr>
            <w:r w:rsidRPr="00CC213F">
              <w:rPr>
                <w:rFonts w:ascii="Times New Roman" w:hAnsi="Times New Roman" w:cs="Times New Roman"/>
                <w:b/>
                <w:sz w:val="20"/>
                <w:szCs w:val="20"/>
                <w:lang w:val="en-US"/>
              </w:rPr>
              <w:t>Total (Questionnaire Survey) Farmers</w:t>
            </w:r>
          </w:p>
        </w:tc>
        <w:tc>
          <w:tcPr>
            <w:tcW w:w="1248" w:type="dxa"/>
            <w:tcBorders>
              <w:top w:val="single" w:sz="5" w:space="0" w:color="000000"/>
              <w:left w:val="single" w:sz="5" w:space="0" w:color="000000"/>
              <w:bottom w:val="single" w:sz="5" w:space="0" w:color="000000"/>
              <w:right w:val="single" w:sz="5" w:space="0" w:color="000000"/>
            </w:tcBorders>
          </w:tcPr>
          <w:p w14:paraId="2F0C743F" w14:textId="77777777" w:rsidR="007760E2" w:rsidRPr="00CC213F" w:rsidRDefault="007760E2" w:rsidP="00A27BE5">
            <w:pPr>
              <w:ind w:right="1"/>
              <w:jc w:val="center"/>
              <w:rPr>
                <w:rFonts w:ascii="Times New Roman" w:eastAsia="Times New Roman" w:hAnsi="Times New Roman" w:cs="Times New Roman"/>
                <w:sz w:val="20"/>
                <w:szCs w:val="20"/>
                <w:lang w:val="en-US"/>
              </w:rPr>
            </w:pPr>
            <w:r w:rsidRPr="00CC213F">
              <w:rPr>
                <w:rFonts w:ascii="Times New Roman" w:hAnsi="Times New Roman" w:cs="Times New Roman"/>
                <w:b/>
                <w:sz w:val="20"/>
                <w:szCs w:val="20"/>
                <w:lang w:val="en-US"/>
              </w:rPr>
              <w:t>399</w:t>
            </w:r>
          </w:p>
        </w:tc>
      </w:tr>
      <w:tr w:rsidR="007760E2" w:rsidRPr="00CC213F" w14:paraId="709943E8" w14:textId="77777777" w:rsidTr="009C0101">
        <w:trPr>
          <w:trHeight w:hRule="exact" w:val="264"/>
          <w:jc w:val="center"/>
        </w:trPr>
        <w:tc>
          <w:tcPr>
            <w:tcW w:w="6660" w:type="dxa"/>
            <w:tcBorders>
              <w:top w:val="single" w:sz="5" w:space="0" w:color="000000"/>
              <w:left w:val="single" w:sz="5" w:space="0" w:color="000000"/>
              <w:bottom w:val="single" w:sz="5" w:space="0" w:color="000000"/>
              <w:right w:val="single" w:sz="5" w:space="0" w:color="000000"/>
            </w:tcBorders>
          </w:tcPr>
          <w:p w14:paraId="70779DEE" w14:textId="77777777" w:rsidR="007760E2" w:rsidRPr="00CC213F" w:rsidRDefault="007760E2" w:rsidP="00A27BE5">
            <w:pPr>
              <w:rPr>
                <w:rFonts w:ascii="Times New Roman" w:hAnsi="Times New Roman" w:cs="Times New Roman"/>
                <w:b/>
                <w:sz w:val="20"/>
                <w:szCs w:val="20"/>
                <w:lang w:val="en-US"/>
              </w:rPr>
            </w:pPr>
            <w:r w:rsidRPr="00CC213F">
              <w:rPr>
                <w:rFonts w:ascii="Times New Roman" w:hAnsi="Times New Roman" w:cs="Times New Roman"/>
                <w:b/>
                <w:sz w:val="20"/>
                <w:szCs w:val="20"/>
                <w:lang w:val="en-US"/>
              </w:rPr>
              <w:t>Grand Total</w:t>
            </w:r>
          </w:p>
        </w:tc>
        <w:tc>
          <w:tcPr>
            <w:tcW w:w="1248" w:type="dxa"/>
            <w:tcBorders>
              <w:top w:val="single" w:sz="5" w:space="0" w:color="000000"/>
              <w:left w:val="single" w:sz="5" w:space="0" w:color="000000"/>
              <w:bottom w:val="single" w:sz="5" w:space="0" w:color="000000"/>
              <w:right w:val="single" w:sz="5" w:space="0" w:color="000000"/>
            </w:tcBorders>
          </w:tcPr>
          <w:p w14:paraId="37F2970B" w14:textId="77777777" w:rsidR="007760E2" w:rsidRPr="00CC213F" w:rsidRDefault="007760E2" w:rsidP="00A27BE5">
            <w:pPr>
              <w:ind w:right="1"/>
              <w:jc w:val="center"/>
              <w:rPr>
                <w:rFonts w:ascii="Times New Roman" w:hAnsi="Times New Roman" w:cs="Times New Roman"/>
                <w:b/>
                <w:sz w:val="20"/>
                <w:szCs w:val="20"/>
                <w:lang w:val="en-US"/>
              </w:rPr>
            </w:pPr>
            <w:r w:rsidRPr="00CC213F">
              <w:rPr>
                <w:rFonts w:ascii="Times New Roman" w:hAnsi="Times New Roman" w:cs="Times New Roman"/>
                <w:b/>
                <w:sz w:val="20"/>
                <w:szCs w:val="20"/>
                <w:lang w:val="en-US"/>
              </w:rPr>
              <w:t>415</w:t>
            </w:r>
          </w:p>
        </w:tc>
      </w:tr>
    </w:tbl>
    <w:p w14:paraId="42CEFCFD" w14:textId="385DDDBA" w:rsidR="007760E2" w:rsidRPr="009C0101" w:rsidRDefault="009C0101" w:rsidP="007760E2">
      <w:pPr>
        <w:widowControl w:val="0"/>
        <w:spacing w:after="0"/>
        <w:rPr>
          <w:rFonts w:ascii="Times New Roman" w:eastAsia="Times New Roman" w:hAnsi="Times New Roman" w:cs="Times New Roman"/>
          <w:iCs/>
          <w:sz w:val="24"/>
          <w:szCs w:val="24"/>
          <w:lang w:val="en-US"/>
        </w:rPr>
      </w:pPr>
      <w:r>
        <w:rPr>
          <w:rFonts w:ascii="Times New Roman" w:eastAsia="Times New Roman" w:hAnsi="Times New Roman" w:cs="Times New Roman"/>
          <w:i/>
          <w:sz w:val="24"/>
          <w:szCs w:val="24"/>
          <w:lang w:val="en-US"/>
        </w:rPr>
        <w:t xml:space="preserve">                           </w:t>
      </w:r>
      <w:r w:rsidR="007760E2" w:rsidRPr="009C0101">
        <w:rPr>
          <w:rFonts w:ascii="Times New Roman" w:eastAsia="Times New Roman" w:hAnsi="Times New Roman" w:cs="Times New Roman"/>
          <w:iCs/>
          <w:sz w:val="24"/>
          <w:szCs w:val="24"/>
          <w:lang w:val="en-US"/>
        </w:rPr>
        <w:t xml:space="preserve">Source: </w:t>
      </w:r>
      <w:r w:rsidRPr="009C0101">
        <w:rPr>
          <w:rFonts w:ascii="Times New Roman" w:eastAsia="Times New Roman" w:hAnsi="Times New Roman" w:cs="Times New Roman"/>
          <w:iCs/>
          <w:sz w:val="24"/>
          <w:szCs w:val="24"/>
          <w:lang w:val="en-US"/>
        </w:rPr>
        <w:t>Author ‘</w:t>
      </w:r>
      <w:r w:rsidR="007760E2" w:rsidRPr="009C0101">
        <w:rPr>
          <w:rFonts w:ascii="Times New Roman" w:eastAsia="Times New Roman" w:hAnsi="Times New Roman" w:cs="Times New Roman"/>
          <w:iCs/>
          <w:sz w:val="24"/>
          <w:szCs w:val="24"/>
          <w:lang w:val="en-US"/>
        </w:rPr>
        <w:t xml:space="preserve">s </w:t>
      </w:r>
      <w:r w:rsidR="007760E2" w:rsidRPr="009C0101">
        <w:rPr>
          <w:rFonts w:ascii="Times New Roman" w:eastAsia="Times New Roman" w:hAnsi="Times New Roman" w:cs="Times New Roman"/>
          <w:iCs/>
          <w:spacing w:val="-1"/>
          <w:sz w:val="24"/>
          <w:szCs w:val="24"/>
          <w:lang w:val="en-US"/>
        </w:rPr>
        <w:t>Construct,</w:t>
      </w:r>
      <w:r w:rsidR="007760E2" w:rsidRPr="009C0101">
        <w:rPr>
          <w:rFonts w:ascii="Times New Roman" w:eastAsia="Times New Roman" w:hAnsi="Times New Roman" w:cs="Times New Roman"/>
          <w:iCs/>
          <w:sz w:val="24"/>
          <w:szCs w:val="24"/>
          <w:lang w:val="en-US"/>
        </w:rPr>
        <w:t xml:space="preserve"> March,</w:t>
      </w:r>
      <w:r w:rsidR="007760E2" w:rsidRPr="009C0101">
        <w:rPr>
          <w:rFonts w:ascii="Times New Roman" w:eastAsia="Times New Roman" w:hAnsi="Times New Roman" w:cs="Times New Roman"/>
          <w:iCs/>
          <w:spacing w:val="-2"/>
          <w:sz w:val="24"/>
          <w:szCs w:val="24"/>
          <w:lang w:val="en-US"/>
        </w:rPr>
        <w:t xml:space="preserve"> </w:t>
      </w:r>
      <w:r w:rsidR="007760E2" w:rsidRPr="009C0101">
        <w:rPr>
          <w:rFonts w:ascii="Times New Roman" w:eastAsia="Times New Roman" w:hAnsi="Times New Roman" w:cs="Times New Roman"/>
          <w:iCs/>
          <w:sz w:val="24"/>
          <w:szCs w:val="24"/>
          <w:lang w:val="en-US"/>
        </w:rPr>
        <w:t>2021.</w:t>
      </w:r>
    </w:p>
    <w:p w14:paraId="19CC4A5B" w14:textId="77777777" w:rsidR="007760E2" w:rsidRPr="001C6651" w:rsidRDefault="007760E2" w:rsidP="007760E2">
      <w:pPr>
        <w:widowControl w:val="0"/>
        <w:spacing w:after="0"/>
        <w:ind w:right="117"/>
        <w:jc w:val="both"/>
        <w:rPr>
          <w:rFonts w:ascii="Times New Roman" w:eastAsia="Times New Roman" w:hAnsi="Times New Roman" w:cs="Times New Roman"/>
          <w:spacing w:val="-1"/>
          <w:sz w:val="24"/>
          <w:szCs w:val="24"/>
          <w:lang w:val="en-US"/>
        </w:rPr>
      </w:pP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total</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399 respondents</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were</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pacing w:val="-1"/>
          <w:sz w:val="24"/>
          <w:szCs w:val="24"/>
          <w:lang w:val="en-US"/>
        </w:rPr>
        <w:t>interviewed as questionnaire survey.</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z w:val="24"/>
          <w:szCs w:val="24"/>
          <w:lang w:val="en-US"/>
        </w:rPr>
        <w:t>Four</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(16)</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key</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pacing w:val="-1"/>
          <w:sz w:val="24"/>
          <w:szCs w:val="24"/>
          <w:lang w:val="en-US"/>
        </w:rPr>
        <w:t>informants</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four</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responded</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several</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pacing w:val="-1"/>
          <w:sz w:val="24"/>
          <w:szCs w:val="24"/>
          <w:lang w:val="en-US"/>
        </w:rPr>
        <w:t>questions</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related</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77"/>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issues</w:t>
      </w:r>
      <w:r w:rsidRPr="001C6651">
        <w:rPr>
          <w:rFonts w:ascii="Times New Roman" w:eastAsia="Times New Roman" w:hAnsi="Times New Roman" w:cs="Times New Roman"/>
          <w:sz w:val="24"/>
          <w:szCs w:val="24"/>
          <w:lang w:val="en-US"/>
        </w:rPr>
        <w:t xml:space="preserve"> within their </w:t>
      </w:r>
      <w:r w:rsidRPr="001C6651">
        <w:rPr>
          <w:rFonts w:ascii="Times New Roman" w:eastAsia="Times New Roman" w:hAnsi="Times New Roman" w:cs="Times New Roman"/>
          <w:spacing w:val="-1"/>
          <w:sz w:val="24"/>
          <w:szCs w:val="24"/>
          <w:lang w:val="en-US"/>
        </w:rPr>
        <w:t>respective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agencies in the perspectives of Urban Planning.</w:t>
      </w:r>
    </w:p>
    <w:p w14:paraId="4D4D53BC" w14:textId="77777777" w:rsidR="007760E2" w:rsidRPr="001C6651" w:rsidRDefault="007760E2" w:rsidP="00DF658D">
      <w:pPr>
        <w:widowControl w:val="0"/>
        <w:numPr>
          <w:ilvl w:val="1"/>
          <w:numId w:val="19"/>
        </w:numPr>
        <w:tabs>
          <w:tab w:val="left" w:pos="580"/>
        </w:tabs>
        <w:spacing w:before="120" w:after="0"/>
        <w:jc w:val="both"/>
        <w:outlineLvl w:val="0"/>
        <w:rPr>
          <w:rFonts w:ascii="Times New Roman" w:eastAsia="Times New Roman" w:hAnsi="Times New Roman" w:cs="Times New Roman"/>
          <w:b/>
          <w:bCs/>
          <w:spacing w:val="-1"/>
          <w:sz w:val="24"/>
          <w:szCs w:val="24"/>
          <w:lang w:val="en-US"/>
        </w:rPr>
      </w:pPr>
      <w:bookmarkStart w:id="368" w:name="_Toc111640534"/>
      <w:r w:rsidRPr="001C6651">
        <w:rPr>
          <w:rFonts w:ascii="Times New Roman" w:eastAsia="Times New Roman" w:hAnsi="Times New Roman" w:cs="Times New Roman"/>
          <w:b/>
          <w:bCs/>
          <w:spacing w:val="-1"/>
          <w:sz w:val="24"/>
          <w:szCs w:val="24"/>
          <w:lang w:val="en-US"/>
        </w:rPr>
        <w:t>Demographic Characteristics of farmers</w:t>
      </w:r>
      <w:bookmarkEnd w:id="368"/>
    </w:p>
    <w:p w14:paraId="2A92227F" w14:textId="77777777" w:rsidR="007760E2" w:rsidRPr="001C6651" w:rsidRDefault="007760E2" w:rsidP="00DF658D">
      <w:pPr>
        <w:widowControl w:val="0"/>
        <w:numPr>
          <w:ilvl w:val="2"/>
          <w:numId w:val="19"/>
        </w:numPr>
        <w:tabs>
          <w:tab w:val="left" w:pos="940"/>
        </w:tabs>
        <w:spacing w:after="0" w:line="240" w:lineRule="auto"/>
        <w:jc w:val="both"/>
        <w:rPr>
          <w:rFonts w:ascii="Times New Roman" w:eastAsia="Times New Roman" w:hAnsi="Times New Roman" w:cs="Times New Roman"/>
          <w:b/>
          <w:sz w:val="24"/>
          <w:szCs w:val="24"/>
          <w:lang w:val="en-US"/>
        </w:rPr>
      </w:pPr>
      <w:r w:rsidRPr="001C6651">
        <w:rPr>
          <w:rFonts w:ascii="Times New Roman" w:eastAsia="Times New Roman" w:hAnsi="Times New Roman" w:cs="Times New Roman"/>
          <w:b/>
          <w:sz w:val="24"/>
          <w:szCs w:val="24"/>
          <w:lang w:val="en-US"/>
        </w:rPr>
        <w:t>Age and Sex of</w:t>
      </w:r>
      <w:r w:rsidRPr="001C6651">
        <w:rPr>
          <w:rFonts w:ascii="Times New Roman" w:eastAsia="Times New Roman" w:hAnsi="Times New Roman" w:cs="Times New Roman"/>
          <w:b/>
          <w:spacing w:val="-1"/>
          <w:sz w:val="24"/>
          <w:szCs w:val="24"/>
          <w:lang w:val="en-US"/>
        </w:rPr>
        <w:t xml:space="preserve"> </w:t>
      </w:r>
      <w:r w:rsidRPr="001C6651">
        <w:rPr>
          <w:rFonts w:ascii="Times New Roman" w:eastAsia="Times New Roman" w:hAnsi="Times New Roman" w:cs="Times New Roman"/>
          <w:b/>
          <w:sz w:val="24"/>
          <w:szCs w:val="24"/>
          <w:lang w:val="en-US"/>
        </w:rPr>
        <w:t>Respondents</w:t>
      </w:r>
    </w:p>
    <w:p w14:paraId="43423BC0" w14:textId="04100CAE" w:rsidR="007760E2" w:rsidRDefault="007760E2" w:rsidP="007760E2">
      <w:pPr>
        <w:widowControl w:val="0"/>
        <w:spacing w:after="0"/>
        <w:ind w:right="117"/>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plan</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effectively</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various</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age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sex</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structures</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were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looked</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at.</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 xml:space="preserve">89, </w:t>
      </w:r>
      <w:r w:rsidRPr="001C6651">
        <w:rPr>
          <w:rFonts w:ascii="Times New Roman" w:eastAsia="Times New Roman" w:hAnsi="Times New Roman" w:cs="Times New Roman"/>
          <w:spacing w:val="51"/>
          <w:sz w:val="24"/>
          <w:szCs w:val="24"/>
          <w:lang w:val="en-US"/>
        </w:rPr>
        <w:t xml:space="preserve">87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86</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percent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respondents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from</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 xml:space="preserve">Bole, Akaki </w:t>
      </w:r>
      <w:r w:rsidRPr="001C6651">
        <w:rPr>
          <w:rFonts w:ascii="Times New Roman" w:eastAsia="Times New Roman" w:hAnsi="Times New Roman" w:cs="Times New Roman"/>
          <w:spacing w:val="5"/>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Nifas Silk</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males.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clearly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attests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fact</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pacing w:val="-1"/>
          <w:sz w:val="24"/>
          <w:szCs w:val="24"/>
          <w:lang w:val="en-US"/>
        </w:rPr>
        <w:t>Addis Ababa</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pacing w:val="-1"/>
          <w:sz w:val="24"/>
          <w:szCs w:val="24"/>
          <w:lang w:val="en-US"/>
        </w:rPr>
        <w:t>male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dominated</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pacing w:val="-1"/>
          <w:sz w:val="24"/>
          <w:szCs w:val="24"/>
          <w:lang w:val="en-US"/>
        </w:rPr>
        <w:t>activity.</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From</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Table</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5.2,</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survey</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revealed</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pacing w:val="-1"/>
          <w:sz w:val="24"/>
          <w:szCs w:val="24"/>
          <w:lang w:val="en-US"/>
        </w:rPr>
        <w:t>women</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do</w:t>
      </w:r>
      <w:r w:rsidRPr="001C6651">
        <w:rPr>
          <w:rFonts w:ascii="Times New Roman" w:eastAsia="Times New Roman" w:hAnsi="Times New Roman" w:cs="Times New Roman"/>
          <w:spacing w:val="61"/>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dominate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farming</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three sub-cities.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No</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woman</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was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identified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sites</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pacing w:val="-1"/>
          <w:sz w:val="24"/>
          <w:szCs w:val="24"/>
          <w:lang w:val="en-US"/>
        </w:rPr>
        <w:t>Addis Ababa</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whiles</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Nifas Silk</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only</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14%</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pacing w:val="-1"/>
          <w:sz w:val="24"/>
          <w:szCs w:val="24"/>
          <w:lang w:val="en-US"/>
        </w:rPr>
        <w:t>constitute</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pacing w:val="-1"/>
          <w:sz w:val="24"/>
          <w:szCs w:val="24"/>
          <w:lang w:val="en-US"/>
        </w:rPr>
        <w:t>women.</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pacing w:val="-1"/>
          <w:sz w:val="24"/>
          <w:szCs w:val="24"/>
          <w:lang w:val="en-US"/>
        </w:rPr>
        <w:t>much</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pacing w:val="-1"/>
          <w:sz w:val="24"/>
          <w:szCs w:val="24"/>
          <w:lang w:val="en-US"/>
        </w:rPr>
        <w:t>different</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from</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other</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African</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countries</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like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Kenya</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Rwanda</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where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women</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dominate</w:t>
      </w:r>
      <w:r w:rsidRPr="001C6651">
        <w:rPr>
          <w:rFonts w:ascii="Times New Roman" w:eastAsia="Times New Roman" w:hAnsi="Times New Roman" w:cs="Times New Roman"/>
          <w:spacing w:val="77"/>
          <w:sz w:val="24"/>
          <w:szCs w:val="24"/>
          <w:lang w:val="en-US"/>
        </w:rPr>
        <w:t xml:space="preserve"> </w:t>
      </w:r>
      <w:r w:rsidRPr="001C6651">
        <w:rPr>
          <w:rFonts w:ascii="Times New Roman" w:eastAsia="Times New Roman" w:hAnsi="Times New Roman" w:cs="Times New Roman"/>
          <w:sz w:val="24"/>
          <w:szCs w:val="24"/>
          <w:lang w:val="en-US"/>
        </w:rPr>
        <w:t>the sector.</w:t>
      </w:r>
    </w:p>
    <w:p w14:paraId="5EFB17E1" w14:textId="77777777" w:rsidR="007760E2" w:rsidRPr="009C0101" w:rsidRDefault="007760E2" w:rsidP="007760E2">
      <w:pPr>
        <w:widowControl w:val="0"/>
        <w:spacing w:after="0"/>
        <w:jc w:val="both"/>
        <w:outlineLvl w:val="0"/>
        <w:rPr>
          <w:rFonts w:ascii="Times New Roman" w:eastAsia="Times New Roman" w:hAnsi="Times New Roman" w:cs="Times New Roman"/>
          <w:iCs/>
          <w:sz w:val="24"/>
          <w:szCs w:val="24"/>
          <w:lang w:val="en-US"/>
        </w:rPr>
      </w:pPr>
      <w:bookmarkStart w:id="369" w:name="_Toc111640535"/>
      <w:r w:rsidRPr="009C0101">
        <w:rPr>
          <w:rFonts w:ascii="Times New Roman" w:eastAsia="Times New Roman" w:hAnsi="Times New Roman" w:cs="Times New Roman"/>
          <w:bCs/>
          <w:iCs/>
          <w:spacing w:val="-1"/>
          <w:sz w:val="24"/>
          <w:szCs w:val="24"/>
          <w:lang w:val="en-US"/>
        </w:rPr>
        <w:t>Table</w:t>
      </w:r>
      <w:r w:rsidRPr="009C0101">
        <w:rPr>
          <w:rFonts w:ascii="Times New Roman" w:eastAsia="Times New Roman" w:hAnsi="Times New Roman" w:cs="Times New Roman"/>
          <w:bCs/>
          <w:iCs/>
          <w:sz w:val="24"/>
          <w:szCs w:val="24"/>
          <w:lang w:val="en-US"/>
        </w:rPr>
        <w:t xml:space="preserve"> 4.2: Age and Sex Structure</w:t>
      </w:r>
      <w:r w:rsidRPr="009C0101">
        <w:rPr>
          <w:rFonts w:ascii="Times New Roman" w:eastAsia="Times New Roman" w:hAnsi="Times New Roman" w:cs="Times New Roman"/>
          <w:bCs/>
          <w:iCs/>
          <w:spacing w:val="-1"/>
          <w:sz w:val="24"/>
          <w:szCs w:val="24"/>
          <w:lang w:val="en-US"/>
        </w:rPr>
        <w:t xml:space="preserve"> </w:t>
      </w:r>
      <w:r w:rsidRPr="009C0101">
        <w:rPr>
          <w:rFonts w:ascii="Times New Roman" w:eastAsia="Times New Roman" w:hAnsi="Times New Roman" w:cs="Times New Roman"/>
          <w:bCs/>
          <w:iCs/>
          <w:sz w:val="24"/>
          <w:szCs w:val="24"/>
          <w:lang w:val="en-US"/>
        </w:rPr>
        <w:t>of Urban Farmers.</w:t>
      </w:r>
      <w:bookmarkEnd w:id="369"/>
    </w:p>
    <w:tbl>
      <w:tblPr>
        <w:tblStyle w:val="TableNormal1"/>
        <w:tblW w:w="0" w:type="auto"/>
        <w:tblInd w:w="-84" w:type="dxa"/>
        <w:tblLayout w:type="fixed"/>
        <w:tblLook w:val="01E0" w:firstRow="1" w:lastRow="1" w:firstColumn="1" w:lastColumn="1" w:noHBand="0" w:noVBand="0"/>
      </w:tblPr>
      <w:tblGrid>
        <w:gridCol w:w="810"/>
        <w:gridCol w:w="1170"/>
        <w:gridCol w:w="1080"/>
        <w:gridCol w:w="810"/>
        <w:gridCol w:w="990"/>
        <w:gridCol w:w="1080"/>
        <w:gridCol w:w="900"/>
        <w:gridCol w:w="1080"/>
        <w:gridCol w:w="1080"/>
        <w:gridCol w:w="1170"/>
      </w:tblGrid>
      <w:tr w:rsidR="007760E2" w:rsidRPr="00CC213F" w14:paraId="78245477" w14:textId="77777777" w:rsidTr="00A27BE5">
        <w:trPr>
          <w:trHeight w:hRule="exact" w:val="255"/>
        </w:trPr>
        <w:tc>
          <w:tcPr>
            <w:tcW w:w="810" w:type="dxa"/>
            <w:vMerge w:val="restart"/>
            <w:tcBorders>
              <w:top w:val="single" w:sz="5" w:space="0" w:color="000000"/>
              <w:left w:val="single" w:sz="5" w:space="0" w:color="000000"/>
              <w:right w:val="single" w:sz="5" w:space="0" w:color="000000"/>
            </w:tcBorders>
          </w:tcPr>
          <w:p w14:paraId="61CFF87D" w14:textId="77777777" w:rsidR="007760E2" w:rsidRPr="00CC213F" w:rsidRDefault="007760E2" w:rsidP="00A27BE5">
            <w:pPr>
              <w:spacing w:before="7"/>
              <w:jc w:val="center"/>
              <w:rPr>
                <w:rFonts w:ascii="Times New Roman" w:eastAsia="Times New Roman" w:hAnsi="Times New Roman" w:cs="Times New Roman"/>
                <w:sz w:val="20"/>
                <w:szCs w:val="20"/>
                <w:lang w:val="en-US"/>
              </w:rPr>
            </w:pPr>
          </w:p>
          <w:p w14:paraId="027CC6E1"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Age</w:t>
            </w:r>
          </w:p>
        </w:tc>
        <w:tc>
          <w:tcPr>
            <w:tcW w:w="3060" w:type="dxa"/>
            <w:gridSpan w:val="3"/>
            <w:tcBorders>
              <w:top w:val="single" w:sz="5" w:space="0" w:color="000000"/>
              <w:left w:val="single" w:sz="5" w:space="0" w:color="000000"/>
              <w:bottom w:val="single" w:sz="5" w:space="0" w:color="000000"/>
              <w:right w:val="single" w:sz="5" w:space="0" w:color="000000"/>
            </w:tcBorders>
          </w:tcPr>
          <w:p w14:paraId="07E655B2"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Akaki</w:t>
            </w:r>
          </w:p>
        </w:tc>
        <w:tc>
          <w:tcPr>
            <w:tcW w:w="2970" w:type="dxa"/>
            <w:gridSpan w:val="3"/>
            <w:tcBorders>
              <w:top w:val="single" w:sz="5" w:space="0" w:color="000000"/>
              <w:left w:val="single" w:sz="5" w:space="0" w:color="000000"/>
              <w:bottom w:val="single" w:sz="5" w:space="0" w:color="000000"/>
              <w:right w:val="single" w:sz="4" w:space="0" w:color="auto"/>
            </w:tcBorders>
          </w:tcPr>
          <w:p w14:paraId="2A724ABC"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Bole</w:t>
            </w:r>
          </w:p>
        </w:tc>
        <w:tc>
          <w:tcPr>
            <w:tcW w:w="3330" w:type="dxa"/>
            <w:gridSpan w:val="3"/>
            <w:tcBorders>
              <w:top w:val="single" w:sz="5" w:space="0" w:color="000000"/>
              <w:left w:val="single" w:sz="4" w:space="0" w:color="auto"/>
              <w:bottom w:val="single" w:sz="5" w:space="0" w:color="000000"/>
              <w:right w:val="single" w:sz="5" w:space="0" w:color="000000"/>
            </w:tcBorders>
          </w:tcPr>
          <w:p w14:paraId="7DA9DA30"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Nifas Silk</w:t>
            </w:r>
          </w:p>
        </w:tc>
      </w:tr>
      <w:tr w:rsidR="007760E2" w:rsidRPr="00CC213F" w14:paraId="19F65CAA" w14:textId="77777777" w:rsidTr="00A27BE5">
        <w:trPr>
          <w:trHeight w:hRule="exact" w:val="273"/>
        </w:trPr>
        <w:tc>
          <w:tcPr>
            <w:tcW w:w="810" w:type="dxa"/>
            <w:vMerge/>
            <w:tcBorders>
              <w:left w:val="single" w:sz="5" w:space="0" w:color="000000"/>
              <w:bottom w:val="single" w:sz="5" w:space="0" w:color="000000"/>
              <w:right w:val="single" w:sz="5" w:space="0" w:color="000000"/>
            </w:tcBorders>
          </w:tcPr>
          <w:p w14:paraId="24C9468E" w14:textId="77777777" w:rsidR="007760E2" w:rsidRPr="00CC213F" w:rsidRDefault="007760E2" w:rsidP="00A27BE5">
            <w:pPr>
              <w:jc w:val="center"/>
              <w:rPr>
                <w:rFonts w:ascii="Times New Roman" w:hAnsi="Times New Roman" w:cs="Times New Roman"/>
                <w:sz w:val="20"/>
                <w:szCs w:val="20"/>
                <w:lang w:val="en-US"/>
              </w:rPr>
            </w:pPr>
          </w:p>
        </w:tc>
        <w:tc>
          <w:tcPr>
            <w:tcW w:w="1170" w:type="dxa"/>
            <w:tcBorders>
              <w:top w:val="single" w:sz="5" w:space="0" w:color="000000"/>
              <w:left w:val="single" w:sz="5" w:space="0" w:color="000000"/>
              <w:bottom w:val="single" w:sz="5" w:space="0" w:color="000000"/>
              <w:right w:val="single" w:sz="5" w:space="0" w:color="000000"/>
            </w:tcBorders>
          </w:tcPr>
          <w:p w14:paraId="58A469A9"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Male (%)</w:t>
            </w:r>
          </w:p>
        </w:tc>
        <w:tc>
          <w:tcPr>
            <w:tcW w:w="1080" w:type="dxa"/>
            <w:tcBorders>
              <w:top w:val="single" w:sz="5" w:space="0" w:color="000000"/>
              <w:left w:val="single" w:sz="5" w:space="0" w:color="000000"/>
              <w:bottom w:val="single" w:sz="5" w:space="0" w:color="000000"/>
              <w:right w:val="single" w:sz="5" w:space="0" w:color="000000"/>
            </w:tcBorders>
          </w:tcPr>
          <w:p w14:paraId="36765B73"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Female (%)</w:t>
            </w:r>
          </w:p>
        </w:tc>
        <w:tc>
          <w:tcPr>
            <w:tcW w:w="810" w:type="dxa"/>
            <w:tcBorders>
              <w:top w:val="single" w:sz="5" w:space="0" w:color="000000"/>
              <w:left w:val="single" w:sz="5" w:space="0" w:color="000000"/>
              <w:bottom w:val="single" w:sz="5" w:space="0" w:color="000000"/>
              <w:right w:val="single" w:sz="5" w:space="0" w:color="000000"/>
            </w:tcBorders>
          </w:tcPr>
          <w:p w14:paraId="759F298F"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Total</w:t>
            </w:r>
          </w:p>
        </w:tc>
        <w:tc>
          <w:tcPr>
            <w:tcW w:w="990" w:type="dxa"/>
            <w:tcBorders>
              <w:top w:val="single" w:sz="5" w:space="0" w:color="000000"/>
              <w:left w:val="single" w:sz="5" w:space="0" w:color="000000"/>
              <w:bottom w:val="single" w:sz="5" w:space="0" w:color="000000"/>
              <w:right w:val="single" w:sz="5" w:space="0" w:color="000000"/>
            </w:tcBorders>
          </w:tcPr>
          <w:p w14:paraId="760A4A88"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Male (%)</w:t>
            </w:r>
          </w:p>
        </w:tc>
        <w:tc>
          <w:tcPr>
            <w:tcW w:w="1080" w:type="dxa"/>
            <w:tcBorders>
              <w:top w:val="single" w:sz="5" w:space="0" w:color="000000"/>
              <w:left w:val="single" w:sz="5" w:space="0" w:color="000000"/>
              <w:bottom w:val="single" w:sz="5" w:space="0" w:color="000000"/>
              <w:right w:val="single" w:sz="5" w:space="0" w:color="000000"/>
            </w:tcBorders>
          </w:tcPr>
          <w:p w14:paraId="03DA3FB7" w14:textId="77777777" w:rsidR="007760E2" w:rsidRPr="00CC213F" w:rsidRDefault="007760E2" w:rsidP="00A27BE5">
            <w:pPr>
              <w:spacing w:before="7"/>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Female (%)</w:t>
            </w:r>
          </w:p>
        </w:tc>
        <w:tc>
          <w:tcPr>
            <w:tcW w:w="900" w:type="dxa"/>
            <w:tcBorders>
              <w:top w:val="single" w:sz="5" w:space="0" w:color="000000"/>
              <w:left w:val="single" w:sz="5" w:space="0" w:color="000000"/>
              <w:bottom w:val="single" w:sz="5" w:space="0" w:color="000000"/>
              <w:right w:val="single" w:sz="4" w:space="0" w:color="auto"/>
            </w:tcBorders>
          </w:tcPr>
          <w:p w14:paraId="66CB1024"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Total</w:t>
            </w:r>
          </w:p>
        </w:tc>
        <w:tc>
          <w:tcPr>
            <w:tcW w:w="1080" w:type="dxa"/>
            <w:tcBorders>
              <w:top w:val="single" w:sz="5" w:space="0" w:color="000000"/>
              <w:left w:val="single" w:sz="4" w:space="0" w:color="auto"/>
              <w:bottom w:val="single" w:sz="5" w:space="0" w:color="000000"/>
              <w:right w:val="single" w:sz="4" w:space="0" w:color="auto"/>
            </w:tcBorders>
          </w:tcPr>
          <w:p w14:paraId="17372BEB"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Male (%)</w:t>
            </w:r>
          </w:p>
        </w:tc>
        <w:tc>
          <w:tcPr>
            <w:tcW w:w="1080" w:type="dxa"/>
            <w:tcBorders>
              <w:top w:val="single" w:sz="5" w:space="0" w:color="000000"/>
              <w:left w:val="single" w:sz="4" w:space="0" w:color="auto"/>
              <w:bottom w:val="single" w:sz="5" w:space="0" w:color="000000"/>
              <w:right w:val="single" w:sz="4" w:space="0" w:color="auto"/>
            </w:tcBorders>
          </w:tcPr>
          <w:p w14:paraId="3A9C8CFF"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Female (%)</w:t>
            </w:r>
          </w:p>
        </w:tc>
        <w:tc>
          <w:tcPr>
            <w:tcW w:w="1170" w:type="dxa"/>
            <w:tcBorders>
              <w:top w:val="single" w:sz="5" w:space="0" w:color="000000"/>
              <w:left w:val="single" w:sz="4" w:space="0" w:color="auto"/>
              <w:bottom w:val="single" w:sz="5" w:space="0" w:color="000000"/>
              <w:right w:val="single" w:sz="5" w:space="0" w:color="000000"/>
            </w:tcBorders>
          </w:tcPr>
          <w:p w14:paraId="22D9D613"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Total</w:t>
            </w:r>
          </w:p>
        </w:tc>
      </w:tr>
      <w:tr w:rsidR="007760E2" w:rsidRPr="00CC213F" w14:paraId="0A340F28" w14:textId="77777777" w:rsidTr="00A27BE5">
        <w:trPr>
          <w:trHeight w:hRule="exact" w:val="228"/>
        </w:trPr>
        <w:tc>
          <w:tcPr>
            <w:tcW w:w="810" w:type="dxa"/>
            <w:tcBorders>
              <w:top w:val="single" w:sz="5" w:space="0" w:color="000000"/>
              <w:left w:val="single" w:sz="5" w:space="0" w:color="000000"/>
              <w:bottom w:val="single" w:sz="5" w:space="0" w:color="000000"/>
              <w:right w:val="single" w:sz="5" w:space="0" w:color="000000"/>
            </w:tcBorders>
          </w:tcPr>
          <w:p w14:paraId="1B4D9D5B"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15-19</w:t>
            </w:r>
          </w:p>
        </w:tc>
        <w:tc>
          <w:tcPr>
            <w:tcW w:w="1170" w:type="dxa"/>
            <w:tcBorders>
              <w:top w:val="single" w:sz="5" w:space="0" w:color="000000"/>
              <w:left w:val="single" w:sz="5" w:space="0" w:color="000000"/>
              <w:bottom w:val="single" w:sz="5" w:space="0" w:color="000000"/>
              <w:right w:val="single" w:sz="5" w:space="0" w:color="000000"/>
            </w:tcBorders>
          </w:tcPr>
          <w:p w14:paraId="0B9A7D5C"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5</w:t>
            </w:r>
          </w:p>
        </w:tc>
        <w:tc>
          <w:tcPr>
            <w:tcW w:w="1080" w:type="dxa"/>
            <w:tcBorders>
              <w:top w:val="single" w:sz="5" w:space="0" w:color="000000"/>
              <w:left w:val="single" w:sz="5" w:space="0" w:color="000000"/>
              <w:bottom w:val="single" w:sz="5" w:space="0" w:color="000000"/>
              <w:right w:val="single" w:sz="5" w:space="0" w:color="000000"/>
            </w:tcBorders>
          </w:tcPr>
          <w:p w14:paraId="40C7E8F8"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w:t>
            </w:r>
          </w:p>
        </w:tc>
        <w:tc>
          <w:tcPr>
            <w:tcW w:w="810" w:type="dxa"/>
            <w:tcBorders>
              <w:top w:val="single" w:sz="5" w:space="0" w:color="000000"/>
              <w:left w:val="single" w:sz="5" w:space="0" w:color="000000"/>
              <w:bottom w:val="single" w:sz="5" w:space="0" w:color="000000"/>
              <w:right w:val="single" w:sz="5" w:space="0" w:color="000000"/>
            </w:tcBorders>
          </w:tcPr>
          <w:p w14:paraId="504154EC"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5</w:t>
            </w:r>
          </w:p>
        </w:tc>
        <w:tc>
          <w:tcPr>
            <w:tcW w:w="990" w:type="dxa"/>
            <w:tcBorders>
              <w:top w:val="single" w:sz="5" w:space="0" w:color="000000"/>
              <w:left w:val="single" w:sz="5" w:space="0" w:color="000000"/>
              <w:bottom w:val="single" w:sz="5" w:space="0" w:color="000000"/>
              <w:right w:val="single" w:sz="5" w:space="0" w:color="000000"/>
            </w:tcBorders>
          </w:tcPr>
          <w:p w14:paraId="7563D1F9"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6</w:t>
            </w:r>
          </w:p>
        </w:tc>
        <w:tc>
          <w:tcPr>
            <w:tcW w:w="1080" w:type="dxa"/>
            <w:tcBorders>
              <w:top w:val="single" w:sz="5" w:space="0" w:color="000000"/>
              <w:left w:val="single" w:sz="5" w:space="0" w:color="000000"/>
              <w:bottom w:val="single" w:sz="5" w:space="0" w:color="000000"/>
              <w:right w:val="single" w:sz="5" w:space="0" w:color="000000"/>
            </w:tcBorders>
          </w:tcPr>
          <w:p w14:paraId="117B4169"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w:t>
            </w:r>
          </w:p>
        </w:tc>
        <w:tc>
          <w:tcPr>
            <w:tcW w:w="900" w:type="dxa"/>
            <w:tcBorders>
              <w:top w:val="single" w:sz="5" w:space="0" w:color="000000"/>
              <w:left w:val="single" w:sz="5" w:space="0" w:color="000000"/>
              <w:bottom w:val="single" w:sz="5" w:space="0" w:color="000000"/>
              <w:right w:val="single" w:sz="4" w:space="0" w:color="auto"/>
            </w:tcBorders>
          </w:tcPr>
          <w:p w14:paraId="408907AD"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6</w:t>
            </w:r>
          </w:p>
        </w:tc>
        <w:tc>
          <w:tcPr>
            <w:tcW w:w="1080" w:type="dxa"/>
            <w:tcBorders>
              <w:top w:val="single" w:sz="5" w:space="0" w:color="000000"/>
              <w:left w:val="single" w:sz="4" w:space="0" w:color="auto"/>
              <w:bottom w:val="single" w:sz="5" w:space="0" w:color="000000"/>
              <w:right w:val="single" w:sz="4" w:space="0" w:color="auto"/>
            </w:tcBorders>
          </w:tcPr>
          <w:p w14:paraId="63F849F8"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2</w:t>
            </w:r>
          </w:p>
        </w:tc>
        <w:tc>
          <w:tcPr>
            <w:tcW w:w="1080" w:type="dxa"/>
            <w:tcBorders>
              <w:top w:val="single" w:sz="5" w:space="0" w:color="000000"/>
              <w:left w:val="single" w:sz="4" w:space="0" w:color="auto"/>
              <w:bottom w:val="single" w:sz="5" w:space="0" w:color="000000"/>
              <w:right w:val="single" w:sz="4" w:space="0" w:color="auto"/>
            </w:tcBorders>
          </w:tcPr>
          <w:p w14:paraId="473A8BEE"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w:t>
            </w:r>
          </w:p>
        </w:tc>
        <w:tc>
          <w:tcPr>
            <w:tcW w:w="1170" w:type="dxa"/>
            <w:tcBorders>
              <w:top w:val="single" w:sz="5" w:space="0" w:color="000000"/>
              <w:left w:val="single" w:sz="4" w:space="0" w:color="auto"/>
              <w:bottom w:val="single" w:sz="5" w:space="0" w:color="000000"/>
              <w:right w:val="single" w:sz="5" w:space="0" w:color="000000"/>
            </w:tcBorders>
          </w:tcPr>
          <w:p w14:paraId="2C170553"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3</w:t>
            </w:r>
          </w:p>
        </w:tc>
      </w:tr>
      <w:tr w:rsidR="007760E2" w:rsidRPr="00CC213F" w14:paraId="335E9A6B" w14:textId="77777777" w:rsidTr="00A27BE5">
        <w:trPr>
          <w:trHeight w:hRule="exact" w:val="174"/>
        </w:trPr>
        <w:tc>
          <w:tcPr>
            <w:tcW w:w="810" w:type="dxa"/>
            <w:tcBorders>
              <w:top w:val="single" w:sz="5" w:space="0" w:color="000000"/>
              <w:left w:val="single" w:sz="5" w:space="0" w:color="000000"/>
              <w:bottom w:val="single" w:sz="5" w:space="0" w:color="000000"/>
              <w:right w:val="single" w:sz="5" w:space="0" w:color="000000"/>
            </w:tcBorders>
          </w:tcPr>
          <w:p w14:paraId="0A362862"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25-29</w:t>
            </w:r>
          </w:p>
        </w:tc>
        <w:tc>
          <w:tcPr>
            <w:tcW w:w="1170" w:type="dxa"/>
            <w:tcBorders>
              <w:top w:val="single" w:sz="5" w:space="0" w:color="000000"/>
              <w:left w:val="single" w:sz="5" w:space="0" w:color="000000"/>
              <w:bottom w:val="single" w:sz="5" w:space="0" w:color="000000"/>
              <w:right w:val="single" w:sz="5" w:space="0" w:color="000000"/>
            </w:tcBorders>
          </w:tcPr>
          <w:p w14:paraId="5AB7E994"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17</w:t>
            </w:r>
          </w:p>
        </w:tc>
        <w:tc>
          <w:tcPr>
            <w:tcW w:w="1080" w:type="dxa"/>
            <w:tcBorders>
              <w:top w:val="single" w:sz="5" w:space="0" w:color="000000"/>
              <w:left w:val="single" w:sz="5" w:space="0" w:color="000000"/>
              <w:bottom w:val="single" w:sz="5" w:space="0" w:color="000000"/>
              <w:right w:val="single" w:sz="5" w:space="0" w:color="000000"/>
            </w:tcBorders>
          </w:tcPr>
          <w:p w14:paraId="5C88B286"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w:t>
            </w:r>
          </w:p>
        </w:tc>
        <w:tc>
          <w:tcPr>
            <w:tcW w:w="810" w:type="dxa"/>
            <w:tcBorders>
              <w:top w:val="single" w:sz="5" w:space="0" w:color="000000"/>
              <w:left w:val="single" w:sz="5" w:space="0" w:color="000000"/>
              <w:bottom w:val="single" w:sz="5" w:space="0" w:color="000000"/>
              <w:right w:val="single" w:sz="5" w:space="0" w:color="000000"/>
            </w:tcBorders>
          </w:tcPr>
          <w:p w14:paraId="03359DC5"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17</w:t>
            </w:r>
          </w:p>
        </w:tc>
        <w:tc>
          <w:tcPr>
            <w:tcW w:w="990" w:type="dxa"/>
            <w:tcBorders>
              <w:top w:val="single" w:sz="5" w:space="0" w:color="000000"/>
              <w:left w:val="single" w:sz="5" w:space="0" w:color="000000"/>
              <w:bottom w:val="single" w:sz="5" w:space="0" w:color="000000"/>
              <w:right w:val="single" w:sz="5" w:space="0" w:color="000000"/>
            </w:tcBorders>
          </w:tcPr>
          <w:p w14:paraId="3AF22EF0"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12</w:t>
            </w:r>
          </w:p>
        </w:tc>
        <w:tc>
          <w:tcPr>
            <w:tcW w:w="1080" w:type="dxa"/>
            <w:tcBorders>
              <w:top w:val="single" w:sz="5" w:space="0" w:color="000000"/>
              <w:left w:val="single" w:sz="5" w:space="0" w:color="000000"/>
              <w:bottom w:val="single" w:sz="5" w:space="0" w:color="000000"/>
              <w:right w:val="single" w:sz="5" w:space="0" w:color="000000"/>
            </w:tcBorders>
          </w:tcPr>
          <w:p w14:paraId="77FF72A5"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2</w:t>
            </w:r>
          </w:p>
        </w:tc>
        <w:tc>
          <w:tcPr>
            <w:tcW w:w="900" w:type="dxa"/>
            <w:tcBorders>
              <w:top w:val="single" w:sz="5" w:space="0" w:color="000000"/>
              <w:left w:val="single" w:sz="5" w:space="0" w:color="000000"/>
              <w:bottom w:val="single" w:sz="5" w:space="0" w:color="000000"/>
              <w:right w:val="single" w:sz="4" w:space="0" w:color="auto"/>
            </w:tcBorders>
          </w:tcPr>
          <w:p w14:paraId="1DDE2366"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14</w:t>
            </w:r>
          </w:p>
        </w:tc>
        <w:tc>
          <w:tcPr>
            <w:tcW w:w="1080" w:type="dxa"/>
            <w:tcBorders>
              <w:top w:val="single" w:sz="5" w:space="0" w:color="000000"/>
              <w:left w:val="single" w:sz="4" w:space="0" w:color="auto"/>
              <w:bottom w:val="single" w:sz="5" w:space="0" w:color="000000"/>
              <w:right w:val="single" w:sz="4" w:space="0" w:color="auto"/>
            </w:tcBorders>
          </w:tcPr>
          <w:p w14:paraId="6E00B27B"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15</w:t>
            </w:r>
          </w:p>
        </w:tc>
        <w:tc>
          <w:tcPr>
            <w:tcW w:w="1080" w:type="dxa"/>
            <w:tcBorders>
              <w:top w:val="single" w:sz="5" w:space="0" w:color="000000"/>
              <w:left w:val="single" w:sz="4" w:space="0" w:color="auto"/>
              <w:bottom w:val="single" w:sz="5" w:space="0" w:color="000000"/>
              <w:right w:val="single" w:sz="4" w:space="0" w:color="auto"/>
            </w:tcBorders>
          </w:tcPr>
          <w:p w14:paraId="2BCBFBE4"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3</w:t>
            </w:r>
          </w:p>
        </w:tc>
        <w:tc>
          <w:tcPr>
            <w:tcW w:w="1170" w:type="dxa"/>
            <w:tcBorders>
              <w:top w:val="single" w:sz="5" w:space="0" w:color="000000"/>
              <w:left w:val="single" w:sz="4" w:space="0" w:color="auto"/>
              <w:bottom w:val="single" w:sz="5" w:space="0" w:color="000000"/>
              <w:right w:val="single" w:sz="5" w:space="0" w:color="000000"/>
            </w:tcBorders>
          </w:tcPr>
          <w:p w14:paraId="4B8B202F"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18</w:t>
            </w:r>
          </w:p>
        </w:tc>
      </w:tr>
      <w:tr w:rsidR="007760E2" w:rsidRPr="00CC213F" w14:paraId="4E19016E" w14:textId="77777777" w:rsidTr="00A27BE5">
        <w:trPr>
          <w:trHeight w:hRule="exact" w:val="174"/>
        </w:trPr>
        <w:tc>
          <w:tcPr>
            <w:tcW w:w="810" w:type="dxa"/>
            <w:tcBorders>
              <w:top w:val="single" w:sz="5" w:space="0" w:color="000000"/>
              <w:left w:val="single" w:sz="5" w:space="0" w:color="000000"/>
              <w:bottom w:val="single" w:sz="5" w:space="0" w:color="000000"/>
              <w:right w:val="single" w:sz="5" w:space="0" w:color="000000"/>
            </w:tcBorders>
          </w:tcPr>
          <w:p w14:paraId="4F56D190"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30-34</w:t>
            </w:r>
          </w:p>
        </w:tc>
        <w:tc>
          <w:tcPr>
            <w:tcW w:w="1170" w:type="dxa"/>
            <w:tcBorders>
              <w:top w:val="single" w:sz="5" w:space="0" w:color="000000"/>
              <w:left w:val="single" w:sz="5" w:space="0" w:color="000000"/>
              <w:bottom w:val="single" w:sz="5" w:space="0" w:color="000000"/>
              <w:right w:val="single" w:sz="5" w:space="0" w:color="000000"/>
            </w:tcBorders>
          </w:tcPr>
          <w:p w14:paraId="50B26138"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44</w:t>
            </w:r>
          </w:p>
        </w:tc>
        <w:tc>
          <w:tcPr>
            <w:tcW w:w="1080" w:type="dxa"/>
            <w:tcBorders>
              <w:top w:val="single" w:sz="5" w:space="0" w:color="000000"/>
              <w:left w:val="single" w:sz="5" w:space="0" w:color="000000"/>
              <w:bottom w:val="single" w:sz="5" w:space="0" w:color="000000"/>
              <w:right w:val="single" w:sz="5" w:space="0" w:color="000000"/>
            </w:tcBorders>
          </w:tcPr>
          <w:p w14:paraId="66488E5D"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3</w:t>
            </w:r>
          </w:p>
        </w:tc>
        <w:tc>
          <w:tcPr>
            <w:tcW w:w="810" w:type="dxa"/>
            <w:tcBorders>
              <w:top w:val="single" w:sz="5" w:space="0" w:color="000000"/>
              <w:left w:val="single" w:sz="5" w:space="0" w:color="000000"/>
              <w:bottom w:val="single" w:sz="5" w:space="0" w:color="000000"/>
              <w:right w:val="single" w:sz="5" w:space="0" w:color="000000"/>
            </w:tcBorders>
          </w:tcPr>
          <w:p w14:paraId="088A6AA4"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47</w:t>
            </w:r>
          </w:p>
        </w:tc>
        <w:tc>
          <w:tcPr>
            <w:tcW w:w="990" w:type="dxa"/>
            <w:tcBorders>
              <w:top w:val="single" w:sz="5" w:space="0" w:color="000000"/>
              <w:left w:val="single" w:sz="5" w:space="0" w:color="000000"/>
              <w:bottom w:val="single" w:sz="5" w:space="0" w:color="000000"/>
              <w:right w:val="single" w:sz="5" w:space="0" w:color="000000"/>
            </w:tcBorders>
          </w:tcPr>
          <w:p w14:paraId="4129DBC9"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43</w:t>
            </w:r>
          </w:p>
        </w:tc>
        <w:tc>
          <w:tcPr>
            <w:tcW w:w="1080" w:type="dxa"/>
            <w:tcBorders>
              <w:top w:val="single" w:sz="5" w:space="0" w:color="000000"/>
              <w:left w:val="single" w:sz="5" w:space="0" w:color="000000"/>
              <w:bottom w:val="single" w:sz="5" w:space="0" w:color="000000"/>
              <w:right w:val="single" w:sz="5" w:space="0" w:color="000000"/>
            </w:tcBorders>
          </w:tcPr>
          <w:p w14:paraId="7DE18F6C"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6</w:t>
            </w:r>
          </w:p>
        </w:tc>
        <w:tc>
          <w:tcPr>
            <w:tcW w:w="900" w:type="dxa"/>
            <w:tcBorders>
              <w:top w:val="single" w:sz="5" w:space="0" w:color="000000"/>
              <w:left w:val="single" w:sz="5" w:space="0" w:color="000000"/>
              <w:bottom w:val="single" w:sz="5" w:space="0" w:color="000000"/>
              <w:right w:val="single" w:sz="4" w:space="0" w:color="auto"/>
            </w:tcBorders>
          </w:tcPr>
          <w:p w14:paraId="51482788"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49</w:t>
            </w:r>
          </w:p>
        </w:tc>
        <w:tc>
          <w:tcPr>
            <w:tcW w:w="1080" w:type="dxa"/>
            <w:tcBorders>
              <w:top w:val="single" w:sz="5" w:space="0" w:color="000000"/>
              <w:left w:val="single" w:sz="4" w:space="0" w:color="auto"/>
              <w:bottom w:val="single" w:sz="5" w:space="0" w:color="000000"/>
              <w:right w:val="single" w:sz="4" w:space="0" w:color="auto"/>
            </w:tcBorders>
          </w:tcPr>
          <w:p w14:paraId="58216BA4"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39</w:t>
            </w:r>
          </w:p>
        </w:tc>
        <w:tc>
          <w:tcPr>
            <w:tcW w:w="1080" w:type="dxa"/>
            <w:tcBorders>
              <w:top w:val="single" w:sz="5" w:space="0" w:color="000000"/>
              <w:left w:val="single" w:sz="4" w:space="0" w:color="auto"/>
              <w:bottom w:val="single" w:sz="5" w:space="0" w:color="000000"/>
              <w:right w:val="single" w:sz="4" w:space="0" w:color="auto"/>
            </w:tcBorders>
          </w:tcPr>
          <w:p w14:paraId="152B4740"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5</w:t>
            </w:r>
          </w:p>
        </w:tc>
        <w:tc>
          <w:tcPr>
            <w:tcW w:w="1170" w:type="dxa"/>
            <w:tcBorders>
              <w:top w:val="single" w:sz="5" w:space="0" w:color="000000"/>
              <w:left w:val="single" w:sz="4" w:space="0" w:color="auto"/>
              <w:bottom w:val="single" w:sz="5" w:space="0" w:color="000000"/>
              <w:right w:val="single" w:sz="5" w:space="0" w:color="000000"/>
            </w:tcBorders>
          </w:tcPr>
          <w:p w14:paraId="38591F78"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43</w:t>
            </w:r>
          </w:p>
        </w:tc>
      </w:tr>
      <w:tr w:rsidR="007760E2" w:rsidRPr="00CC213F" w14:paraId="6DE043DC" w14:textId="77777777" w:rsidTr="00A27BE5">
        <w:trPr>
          <w:trHeight w:hRule="exact" w:val="264"/>
        </w:trPr>
        <w:tc>
          <w:tcPr>
            <w:tcW w:w="810" w:type="dxa"/>
            <w:tcBorders>
              <w:top w:val="single" w:sz="5" w:space="0" w:color="000000"/>
              <w:left w:val="single" w:sz="5" w:space="0" w:color="000000"/>
              <w:bottom w:val="single" w:sz="5" w:space="0" w:color="000000"/>
              <w:right w:val="single" w:sz="5" w:space="0" w:color="000000"/>
            </w:tcBorders>
          </w:tcPr>
          <w:p w14:paraId="3058B3B3"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35-39</w:t>
            </w:r>
          </w:p>
        </w:tc>
        <w:tc>
          <w:tcPr>
            <w:tcW w:w="1170" w:type="dxa"/>
            <w:tcBorders>
              <w:top w:val="single" w:sz="5" w:space="0" w:color="000000"/>
              <w:left w:val="single" w:sz="5" w:space="0" w:color="000000"/>
              <w:bottom w:val="single" w:sz="5" w:space="0" w:color="000000"/>
              <w:right w:val="single" w:sz="5" w:space="0" w:color="000000"/>
            </w:tcBorders>
          </w:tcPr>
          <w:p w14:paraId="55F2B297"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5</w:t>
            </w:r>
          </w:p>
        </w:tc>
        <w:tc>
          <w:tcPr>
            <w:tcW w:w="1080" w:type="dxa"/>
            <w:tcBorders>
              <w:top w:val="single" w:sz="5" w:space="0" w:color="000000"/>
              <w:left w:val="single" w:sz="5" w:space="0" w:color="000000"/>
              <w:bottom w:val="single" w:sz="5" w:space="0" w:color="000000"/>
              <w:right w:val="single" w:sz="5" w:space="0" w:color="000000"/>
            </w:tcBorders>
          </w:tcPr>
          <w:p w14:paraId="5ABA3F84"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5</w:t>
            </w:r>
          </w:p>
        </w:tc>
        <w:tc>
          <w:tcPr>
            <w:tcW w:w="810" w:type="dxa"/>
            <w:tcBorders>
              <w:top w:val="single" w:sz="5" w:space="0" w:color="000000"/>
              <w:left w:val="single" w:sz="5" w:space="0" w:color="000000"/>
              <w:bottom w:val="single" w:sz="5" w:space="0" w:color="000000"/>
              <w:right w:val="single" w:sz="5" w:space="0" w:color="000000"/>
            </w:tcBorders>
          </w:tcPr>
          <w:p w14:paraId="3623A40A"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10</w:t>
            </w:r>
          </w:p>
        </w:tc>
        <w:tc>
          <w:tcPr>
            <w:tcW w:w="990" w:type="dxa"/>
            <w:tcBorders>
              <w:top w:val="single" w:sz="5" w:space="0" w:color="000000"/>
              <w:left w:val="single" w:sz="5" w:space="0" w:color="000000"/>
              <w:bottom w:val="single" w:sz="5" w:space="0" w:color="000000"/>
              <w:right w:val="single" w:sz="5" w:space="0" w:color="000000"/>
            </w:tcBorders>
          </w:tcPr>
          <w:p w14:paraId="1058DB7E"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5</w:t>
            </w:r>
          </w:p>
        </w:tc>
        <w:tc>
          <w:tcPr>
            <w:tcW w:w="1080" w:type="dxa"/>
            <w:tcBorders>
              <w:top w:val="single" w:sz="5" w:space="0" w:color="000000"/>
              <w:left w:val="single" w:sz="5" w:space="0" w:color="000000"/>
              <w:bottom w:val="single" w:sz="5" w:space="0" w:color="000000"/>
              <w:right w:val="single" w:sz="5" w:space="0" w:color="000000"/>
            </w:tcBorders>
          </w:tcPr>
          <w:p w14:paraId="3BE92BAB"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w:t>
            </w:r>
          </w:p>
        </w:tc>
        <w:tc>
          <w:tcPr>
            <w:tcW w:w="900" w:type="dxa"/>
            <w:tcBorders>
              <w:top w:val="single" w:sz="5" w:space="0" w:color="000000"/>
              <w:left w:val="single" w:sz="5" w:space="0" w:color="000000"/>
              <w:bottom w:val="single" w:sz="5" w:space="0" w:color="000000"/>
              <w:right w:val="single" w:sz="4" w:space="0" w:color="auto"/>
            </w:tcBorders>
          </w:tcPr>
          <w:p w14:paraId="7B3D101E"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6</w:t>
            </w:r>
          </w:p>
        </w:tc>
        <w:tc>
          <w:tcPr>
            <w:tcW w:w="1080" w:type="dxa"/>
            <w:tcBorders>
              <w:top w:val="single" w:sz="5" w:space="0" w:color="000000"/>
              <w:left w:val="single" w:sz="4" w:space="0" w:color="auto"/>
              <w:bottom w:val="single" w:sz="5" w:space="0" w:color="000000"/>
              <w:right w:val="single" w:sz="4" w:space="0" w:color="auto"/>
            </w:tcBorders>
          </w:tcPr>
          <w:p w14:paraId="70A0364C"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10</w:t>
            </w:r>
          </w:p>
        </w:tc>
        <w:tc>
          <w:tcPr>
            <w:tcW w:w="1080" w:type="dxa"/>
            <w:tcBorders>
              <w:top w:val="single" w:sz="5" w:space="0" w:color="000000"/>
              <w:left w:val="single" w:sz="4" w:space="0" w:color="auto"/>
              <w:bottom w:val="single" w:sz="5" w:space="0" w:color="000000"/>
              <w:right w:val="single" w:sz="4" w:space="0" w:color="auto"/>
            </w:tcBorders>
          </w:tcPr>
          <w:p w14:paraId="4D4FF4EC"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w:t>
            </w:r>
          </w:p>
        </w:tc>
        <w:tc>
          <w:tcPr>
            <w:tcW w:w="1170" w:type="dxa"/>
            <w:tcBorders>
              <w:top w:val="single" w:sz="5" w:space="0" w:color="000000"/>
              <w:left w:val="single" w:sz="4" w:space="0" w:color="auto"/>
              <w:bottom w:val="single" w:sz="5" w:space="0" w:color="000000"/>
              <w:right w:val="single" w:sz="5" w:space="0" w:color="000000"/>
            </w:tcBorders>
          </w:tcPr>
          <w:p w14:paraId="0F73F08E"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11</w:t>
            </w:r>
          </w:p>
        </w:tc>
      </w:tr>
      <w:tr w:rsidR="007760E2" w:rsidRPr="00CC213F" w14:paraId="07EEBCBB" w14:textId="77777777" w:rsidTr="00A27BE5">
        <w:trPr>
          <w:trHeight w:hRule="exact" w:val="264"/>
        </w:trPr>
        <w:tc>
          <w:tcPr>
            <w:tcW w:w="810" w:type="dxa"/>
            <w:tcBorders>
              <w:top w:val="single" w:sz="5" w:space="0" w:color="000000"/>
              <w:left w:val="single" w:sz="5" w:space="0" w:color="000000"/>
              <w:bottom w:val="single" w:sz="5" w:space="0" w:color="000000"/>
              <w:right w:val="single" w:sz="5" w:space="0" w:color="000000"/>
            </w:tcBorders>
          </w:tcPr>
          <w:p w14:paraId="4F984BAD"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40-44</w:t>
            </w:r>
          </w:p>
        </w:tc>
        <w:tc>
          <w:tcPr>
            <w:tcW w:w="1170" w:type="dxa"/>
            <w:tcBorders>
              <w:top w:val="single" w:sz="5" w:space="0" w:color="000000"/>
              <w:left w:val="single" w:sz="5" w:space="0" w:color="000000"/>
              <w:bottom w:val="single" w:sz="5" w:space="0" w:color="000000"/>
              <w:right w:val="single" w:sz="5" w:space="0" w:color="000000"/>
            </w:tcBorders>
          </w:tcPr>
          <w:p w14:paraId="209C1653"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10</w:t>
            </w:r>
          </w:p>
        </w:tc>
        <w:tc>
          <w:tcPr>
            <w:tcW w:w="1080" w:type="dxa"/>
            <w:tcBorders>
              <w:top w:val="single" w:sz="5" w:space="0" w:color="000000"/>
              <w:left w:val="single" w:sz="5" w:space="0" w:color="000000"/>
              <w:bottom w:val="single" w:sz="5" w:space="0" w:color="000000"/>
              <w:right w:val="single" w:sz="5" w:space="0" w:color="000000"/>
            </w:tcBorders>
          </w:tcPr>
          <w:p w14:paraId="1F1125E7"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3</w:t>
            </w:r>
          </w:p>
        </w:tc>
        <w:tc>
          <w:tcPr>
            <w:tcW w:w="810" w:type="dxa"/>
            <w:tcBorders>
              <w:top w:val="single" w:sz="5" w:space="0" w:color="000000"/>
              <w:left w:val="single" w:sz="5" w:space="0" w:color="000000"/>
              <w:bottom w:val="single" w:sz="5" w:space="0" w:color="000000"/>
              <w:right w:val="single" w:sz="5" w:space="0" w:color="000000"/>
            </w:tcBorders>
          </w:tcPr>
          <w:p w14:paraId="6FE7C7C9"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13</w:t>
            </w:r>
          </w:p>
        </w:tc>
        <w:tc>
          <w:tcPr>
            <w:tcW w:w="990" w:type="dxa"/>
            <w:tcBorders>
              <w:top w:val="single" w:sz="5" w:space="0" w:color="000000"/>
              <w:left w:val="single" w:sz="5" w:space="0" w:color="000000"/>
              <w:bottom w:val="single" w:sz="5" w:space="0" w:color="000000"/>
              <w:right w:val="single" w:sz="5" w:space="0" w:color="000000"/>
            </w:tcBorders>
          </w:tcPr>
          <w:p w14:paraId="29E8650E"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13</w:t>
            </w:r>
          </w:p>
        </w:tc>
        <w:tc>
          <w:tcPr>
            <w:tcW w:w="1080" w:type="dxa"/>
            <w:tcBorders>
              <w:top w:val="single" w:sz="5" w:space="0" w:color="000000"/>
              <w:left w:val="single" w:sz="5" w:space="0" w:color="000000"/>
              <w:bottom w:val="single" w:sz="5" w:space="0" w:color="000000"/>
              <w:right w:val="single" w:sz="5" w:space="0" w:color="000000"/>
            </w:tcBorders>
          </w:tcPr>
          <w:p w14:paraId="53798774"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2</w:t>
            </w:r>
          </w:p>
        </w:tc>
        <w:tc>
          <w:tcPr>
            <w:tcW w:w="900" w:type="dxa"/>
            <w:tcBorders>
              <w:top w:val="single" w:sz="5" w:space="0" w:color="000000"/>
              <w:left w:val="single" w:sz="5" w:space="0" w:color="000000"/>
              <w:bottom w:val="single" w:sz="5" w:space="0" w:color="000000"/>
              <w:right w:val="single" w:sz="4" w:space="0" w:color="auto"/>
            </w:tcBorders>
          </w:tcPr>
          <w:p w14:paraId="784E3DE9"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15</w:t>
            </w:r>
          </w:p>
        </w:tc>
        <w:tc>
          <w:tcPr>
            <w:tcW w:w="1080" w:type="dxa"/>
            <w:tcBorders>
              <w:top w:val="single" w:sz="5" w:space="0" w:color="000000"/>
              <w:left w:val="single" w:sz="4" w:space="0" w:color="auto"/>
              <w:bottom w:val="single" w:sz="5" w:space="0" w:color="000000"/>
              <w:right w:val="single" w:sz="4" w:space="0" w:color="auto"/>
            </w:tcBorders>
          </w:tcPr>
          <w:p w14:paraId="6CAA0C80"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12</w:t>
            </w:r>
          </w:p>
        </w:tc>
        <w:tc>
          <w:tcPr>
            <w:tcW w:w="1080" w:type="dxa"/>
            <w:tcBorders>
              <w:top w:val="single" w:sz="5" w:space="0" w:color="000000"/>
              <w:left w:val="single" w:sz="4" w:space="0" w:color="auto"/>
              <w:bottom w:val="single" w:sz="5" w:space="0" w:color="000000"/>
              <w:right w:val="single" w:sz="4" w:space="0" w:color="auto"/>
            </w:tcBorders>
          </w:tcPr>
          <w:p w14:paraId="52AE8A40"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2</w:t>
            </w:r>
          </w:p>
        </w:tc>
        <w:tc>
          <w:tcPr>
            <w:tcW w:w="1170" w:type="dxa"/>
            <w:tcBorders>
              <w:top w:val="single" w:sz="5" w:space="0" w:color="000000"/>
              <w:left w:val="single" w:sz="4" w:space="0" w:color="auto"/>
              <w:bottom w:val="single" w:sz="5" w:space="0" w:color="000000"/>
              <w:right w:val="single" w:sz="5" w:space="0" w:color="000000"/>
            </w:tcBorders>
          </w:tcPr>
          <w:p w14:paraId="0CFAADEB"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14</w:t>
            </w:r>
          </w:p>
        </w:tc>
      </w:tr>
      <w:tr w:rsidR="007760E2" w:rsidRPr="00CC213F" w14:paraId="1711CE14" w14:textId="77777777" w:rsidTr="00A27BE5">
        <w:trPr>
          <w:trHeight w:hRule="exact" w:val="264"/>
        </w:trPr>
        <w:tc>
          <w:tcPr>
            <w:tcW w:w="810" w:type="dxa"/>
            <w:tcBorders>
              <w:top w:val="single" w:sz="5" w:space="0" w:color="000000"/>
              <w:left w:val="single" w:sz="5" w:space="0" w:color="000000"/>
              <w:bottom w:val="single" w:sz="5" w:space="0" w:color="000000"/>
              <w:right w:val="single" w:sz="5" w:space="0" w:color="000000"/>
            </w:tcBorders>
          </w:tcPr>
          <w:p w14:paraId="6CCB19CA"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45-49</w:t>
            </w:r>
          </w:p>
        </w:tc>
        <w:tc>
          <w:tcPr>
            <w:tcW w:w="1170" w:type="dxa"/>
            <w:tcBorders>
              <w:top w:val="single" w:sz="5" w:space="0" w:color="000000"/>
              <w:left w:val="single" w:sz="5" w:space="0" w:color="000000"/>
              <w:bottom w:val="single" w:sz="5" w:space="0" w:color="000000"/>
              <w:right w:val="single" w:sz="5" w:space="0" w:color="000000"/>
            </w:tcBorders>
          </w:tcPr>
          <w:p w14:paraId="46A93BA4"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3</w:t>
            </w:r>
          </w:p>
        </w:tc>
        <w:tc>
          <w:tcPr>
            <w:tcW w:w="1080" w:type="dxa"/>
            <w:tcBorders>
              <w:top w:val="single" w:sz="5" w:space="0" w:color="000000"/>
              <w:left w:val="single" w:sz="5" w:space="0" w:color="000000"/>
              <w:bottom w:val="single" w:sz="5" w:space="0" w:color="000000"/>
              <w:right w:val="single" w:sz="5" w:space="0" w:color="000000"/>
            </w:tcBorders>
          </w:tcPr>
          <w:p w14:paraId="6561D3B9"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2</w:t>
            </w:r>
          </w:p>
        </w:tc>
        <w:tc>
          <w:tcPr>
            <w:tcW w:w="810" w:type="dxa"/>
            <w:tcBorders>
              <w:top w:val="single" w:sz="5" w:space="0" w:color="000000"/>
              <w:left w:val="single" w:sz="5" w:space="0" w:color="000000"/>
              <w:bottom w:val="single" w:sz="5" w:space="0" w:color="000000"/>
              <w:right w:val="single" w:sz="5" w:space="0" w:color="000000"/>
            </w:tcBorders>
          </w:tcPr>
          <w:p w14:paraId="7504558B"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5</w:t>
            </w:r>
          </w:p>
        </w:tc>
        <w:tc>
          <w:tcPr>
            <w:tcW w:w="990" w:type="dxa"/>
            <w:tcBorders>
              <w:top w:val="single" w:sz="5" w:space="0" w:color="000000"/>
              <w:left w:val="single" w:sz="5" w:space="0" w:color="000000"/>
              <w:bottom w:val="single" w:sz="5" w:space="0" w:color="000000"/>
              <w:right w:val="single" w:sz="5" w:space="0" w:color="000000"/>
            </w:tcBorders>
          </w:tcPr>
          <w:p w14:paraId="4252A092"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7</w:t>
            </w:r>
          </w:p>
        </w:tc>
        <w:tc>
          <w:tcPr>
            <w:tcW w:w="1080" w:type="dxa"/>
            <w:tcBorders>
              <w:top w:val="single" w:sz="5" w:space="0" w:color="000000"/>
              <w:left w:val="single" w:sz="5" w:space="0" w:color="000000"/>
              <w:bottom w:val="single" w:sz="5" w:space="0" w:color="000000"/>
              <w:right w:val="single" w:sz="5" w:space="0" w:color="000000"/>
            </w:tcBorders>
          </w:tcPr>
          <w:p w14:paraId="76E6CA3E"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w:t>
            </w:r>
          </w:p>
        </w:tc>
        <w:tc>
          <w:tcPr>
            <w:tcW w:w="900" w:type="dxa"/>
            <w:tcBorders>
              <w:top w:val="single" w:sz="5" w:space="0" w:color="000000"/>
              <w:left w:val="single" w:sz="5" w:space="0" w:color="000000"/>
              <w:bottom w:val="single" w:sz="5" w:space="0" w:color="000000"/>
              <w:right w:val="single" w:sz="4" w:space="0" w:color="auto"/>
            </w:tcBorders>
          </w:tcPr>
          <w:p w14:paraId="0EE99820"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7</w:t>
            </w:r>
          </w:p>
        </w:tc>
        <w:tc>
          <w:tcPr>
            <w:tcW w:w="1080" w:type="dxa"/>
            <w:tcBorders>
              <w:top w:val="single" w:sz="5" w:space="0" w:color="000000"/>
              <w:left w:val="single" w:sz="4" w:space="0" w:color="auto"/>
              <w:bottom w:val="single" w:sz="5" w:space="0" w:color="000000"/>
              <w:right w:val="single" w:sz="4" w:space="0" w:color="auto"/>
            </w:tcBorders>
          </w:tcPr>
          <w:p w14:paraId="327DB0CF"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5</w:t>
            </w:r>
          </w:p>
        </w:tc>
        <w:tc>
          <w:tcPr>
            <w:tcW w:w="1080" w:type="dxa"/>
            <w:tcBorders>
              <w:top w:val="single" w:sz="5" w:space="0" w:color="000000"/>
              <w:left w:val="single" w:sz="4" w:space="0" w:color="auto"/>
              <w:bottom w:val="single" w:sz="5" w:space="0" w:color="000000"/>
              <w:right w:val="single" w:sz="4" w:space="0" w:color="auto"/>
            </w:tcBorders>
          </w:tcPr>
          <w:p w14:paraId="1AF4BCFC"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2</w:t>
            </w:r>
          </w:p>
        </w:tc>
        <w:tc>
          <w:tcPr>
            <w:tcW w:w="1170" w:type="dxa"/>
            <w:tcBorders>
              <w:top w:val="single" w:sz="5" w:space="0" w:color="000000"/>
              <w:left w:val="single" w:sz="4" w:space="0" w:color="auto"/>
              <w:bottom w:val="single" w:sz="5" w:space="0" w:color="000000"/>
              <w:right w:val="single" w:sz="5" w:space="0" w:color="000000"/>
            </w:tcBorders>
          </w:tcPr>
          <w:p w14:paraId="3A02C379"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8</w:t>
            </w:r>
          </w:p>
        </w:tc>
      </w:tr>
      <w:tr w:rsidR="007760E2" w:rsidRPr="00CC213F" w14:paraId="09DACBB9" w14:textId="77777777" w:rsidTr="00A27BE5">
        <w:trPr>
          <w:trHeight w:hRule="exact" w:val="264"/>
        </w:trPr>
        <w:tc>
          <w:tcPr>
            <w:tcW w:w="810" w:type="dxa"/>
            <w:tcBorders>
              <w:top w:val="single" w:sz="5" w:space="0" w:color="000000"/>
              <w:left w:val="single" w:sz="5" w:space="0" w:color="000000"/>
              <w:bottom w:val="single" w:sz="5" w:space="0" w:color="000000"/>
              <w:right w:val="single" w:sz="5" w:space="0" w:color="000000"/>
            </w:tcBorders>
          </w:tcPr>
          <w:p w14:paraId="211B95EE"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65+</w:t>
            </w:r>
          </w:p>
        </w:tc>
        <w:tc>
          <w:tcPr>
            <w:tcW w:w="1170" w:type="dxa"/>
            <w:tcBorders>
              <w:top w:val="single" w:sz="5" w:space="0" w:color="000000"/>
              <w:left w:val="single" w:sz="5" w:space="0" w:color="000000"/>
              <w:bottom w:val="single" w:sz="5" w:space="0" w:color="000000"/>
              <w:right w:val="single" w:sz="5" w:space="0" w:color="000000"/>
            </w:tcBorders>
          </w:tcPr>
          <w:p w14:paraId="3A539BEF"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3</w:t>
            </w:r>
          </w:p>
        </w:tc>
        <w:tc>
          <w:tcPr>
            <w:tcW w:w="1080" w:type="dxa"/>
            <w:tcBorders>
              <w:top w:val="single" w:sz="5" w:space="0" w:color="000000"/>
              <w:left w:val="single" w:sz="5" w:space="0" w:color="000000"/>
              <w:bottom w:val="single" w:sz="5" w:space="0" w:color="000000"/>
              <w:right w:val="single" w:sz="5" w:space="0" w:color="000000"/>
            </w:tcBorders>
          </w:tcPr>
          <w:p w14:paraId="3491FCD0"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w:t>
            </w:r>
          </w:p>
        </w:tc>
        <w:tc>
          <w:tcPr>
            <w:tcW w:w="810" w:type="dxa"/>
            <w:tcBorders>
              <w:top w:val="single" w:sz="5" w:space="0" w:color="000000"/>
              <w:left w:val="single" w:sz="5" w:space="0" w:color="000000"/>
              <w:bottom w:val="single" w:sz="5" w:space="0" w:color="000000"/>
              <w:right w:val="single" w:sz="5" w:space="0" w:color="000000"/>
            </w:tcBorders>
          </w:tcPr>
          <w:p w14:paraId="5F9C7AFF"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3</w:t>
            </w:r>
          </w:p>
        </w:tc>
        <w:tc>
          <w:tcPr>
            <w:tcW w:w="990" w:type="dxa"/>
            <w:tcBorders>
              <w:top w:val="single" w:sz="5" w:space="0" w:color="000000"/>
              <w:left w:val="single" w:sz="5" w:space="0" w:color="000000"/>
              <w:bottom w:val="single" w:sz="5" w:space="0" w:color="000000"/>
              <w:right w:val="single" w:sz="5" w:space="0" w:color="000000"/>
            </w:tcBorders>
          </w:tcPr>
          <w:p w14:paraId="112774C3"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3</w:t>
            </w:r>
          </w:p>
        </w:tc>
        <w:tc>
          <w:tcPr>
            <w:tcW w:w="1080" w:type="dxa"/>
            <w:tcBorders>
              <w:top w:val="single" w:sz="5" w:space="0" w:color="000000"/>
              <w:left w:val="single" w:sz="5" w:space="0" w:color="000000"/>
              <w:bottom w:val="single" w:sz="5" w:space="0" w:color="000000"/>
              <w:right w:val="single" w:sz="5" w:space="0" w:color="000000"/>
            </w:tcBorders>
          </w:tcPr>
          <w:p w14:paraId="31B71470"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w:t>
            </w:r>
          </w:p>
        </w:tc>
        <w:tc>
          <w:tcPr>
            <w:tcW w:w="900" w:type="dxa"/>
            <w:tcBorders>
              <w:top w:val="single" w:sz="5" w:space="0" w:color="000000"/>
              <w:left w:val="single" w:sz="5" w:space="0" w:color="000000"/>
              <w:bottom w:val="single" w:sz="5" w:space="0" w:color="000000"/>
              <w:right w:val="single" w:sz="4" w:space="0" w:color="auto"/>
            </w:tcBorders>
          </w:tcPr>
          <w:p w14:paraId="5797DDFC"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3</w:t>
            </w:r>
          </w:p>
        </w:tc>
        <w:tc>
          <w:tcPr>
            <w:tcW w:w="1080" w:type="dxa"/>
            <w:tcBorders>
              <w:top w:val="single" w:sz="5" w:space="0" w:color="000000"/>
              <w:left w:val="single" w:sz="4" w:space="0" w:color="auto"/>
              <w:bottom w:val="single" w:sz="5" w:space="0" w:color="000000"/>
              <w:right w:val="single" w:sz="4" w:space="0" w:color="auto"/>
            </w:tcBorders>
          </w:tcPr>
          <w:p w14:paraId="782BE974"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3</w:t>
            </w:r>
          </w:p>
        </w:tc>
        <w:tc>
          <w:tcPr>
            <w:tcW w:w="1080" w:type="dxa"/>
            <w:tcBorders>
              <w:top w:val="single" w:sz="5" w:space="0" w:color="000000"/>
              <w:left w:val="single" w:sz="4" w:space="0" w:color="auto"/>
              <w:bottom w:val="single" w:sz="5" w:space="0" w:color="000000"/>
              <w:right w:val="single" w:sz="4" w:space="0" w:color="auto"/>
            </w:tcBorders>
          </w:tcPr>
          <w:p w14:paraId="47A81056"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w:t>
            </w:r>
          </w:p>
        </w:tc>
        <w:tc>
          <w:tcPr>
            <w:tcW w:w="1170" w:type="dxa"/>
            <w:tcBorders>
              <w:top w:val="single" w:sz="5" w:space="0" w:color="000000"/>
              <w:left w:val="single" w:sz="4" w:space="0" w:color="auto"/>
              <w:bottom w:val="single" w:sz="5" w:space="0" w:color="000000"/>
              <w:right w:val="single" w:sz="5" w:space="0" w:color="000000"/>
            </w:tcBorders>
          </w:tcPr>
          <w:p w14:paraId="15877D33"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4</w:t>
            </w:r>
          </w:p>
        </w:tc>
      </w:tr>
      <w:tr w:rsidR="007760E2" w:rsidRPr="00CC213F" w14:paraId="74D1E7DD" w14:textId="77777777" w:rsidTr="00A27BE5">
        <w:trPr>
          <w:trHeight w:hRule="exact" w:val="264"/>
        </w:trPr>
        <w:tc>
          <w:tcPr>
            <w:tcW w:w="810" w:type="dxa"/>
            <w:tcBorders>
              <w:top w:val="single" w:sz="5" w:space="0" w:color="000000"/>
              <w:left w:val="single" w:sz="5" w:space="0" w:color="000000"/>
              <w:bottom w:val="single" w:sz="5" w:space="0" w:color="000000"/>
              <w:right w:val="single" w:sz="5" w:space="0" w:color="000000"/>
            </w:tcBorders>
          </w:tcPr>
          <w:p w14:paraId="29C6228B"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hAnsi="Times New Roman" w:cs="Times New Roman"/>
                <w:sz w:val="20"/>
                <w:szCs w:val="20"/>
                <w:lang w:val="en-US"/>
              </w:rPr>
              <w:t>Total</w:t>
            </w:r>
          </w:p>
        </w:tc>
        <w:tc>
          <w:tcPr>
            <w:tcW w:w="1170" w:type="dxa"/>
            <w:tcBorders>
              <w:top w:val="single" w:sz="5" w:space="0" w:color="000000"/>
              <w:left w:val="single" w:sz="5" w:space="0" w:color="000000"/>
              <w:bottom w:val="single" w:sz="5" w:space="0" w:color="000000"/>
              <w:right w:val="single" w:sz="5" w:space="0" w:color="000000"/>
            </w:tcBorders>
          </w:tcPr>
          <w:p w14:paraId="3127FA06"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87</w:t>
            </w:r>
          </w:p>
        </w:tc>
        <w:tc>
          <w:tcPr>
            <w:tcW w:w="1080" w:type="dxa"/>
            <w:tcBorders>
              <w:top w:val="single" w:sz="5" w:space="0" w:color="000000"/>
              <w:left w:val="single" w:sz="5" w:space="0" w:color="000000"/>
              <w:bottom w:val="single" w:sz="5" w:space="0" w:color="000000"/>
              <w:right w:val="single" w:sz="5" w:space="0" w:color="000000"/>
            </w:tcBorders>
          </w:tcPr>
          <w:p w14:paraId="65AF959D"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13</w:t>
            </w:r>
          </w:p>
        </w:tc>
        <w:tc>
          <w:tcPr>
            <w:tcW w:w="810" w:type="dxa"/>
            <w:tcBorders>
              <w:top w:val="single" w:sz="5" w:space="0" w:color="000000"/>
              <w:left w:val="single" w:sz="5" w:space="0" w:color="000000"/>
              <w:bottom w:val="single" w:sz="5" w:space="0" w:color="000000"/>
              <w:right w:val="single" w:sz="5" w:space="0" w:color="000000"/>
            </w:tcBorders>
          </w:tcPr>
          <w:p w14:paraId="1C0B9548"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100</w:t>
            </w:r>
          </w:p>
        </w:tc>
        <w:tc>
          <w:tcPr>
            <w:tcW w:w="990" w:type="dxa"/>
            <w:tcBorders>
              <w:top w:val="single" w:sz="5" w:space="0" w:color="000000"/>
              <w:left w:val="single" w:sz="5" w:space="0" w:color="000000"/>
              <w:bottom w:val="single" w:sz="5" w:space="0" w:color="000000"/>
              <w:right w:val="single" w:sz="5" w:space="0" w:color="000000"/>
            </w:tcBorders>
          </w:tcPr>
          <w:p w14:paraId="036ABE8E"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89</w:t>
            </w:r>
          </w:p>
        </w:tc>
        <w:tc>
          <w:tcPr>
            <w:tcW w:w="1080" w:type="dxa"/>
            <w:tcBorders>
              <w:top w:val="single" w:sz="5" w:space="0" w:color="000000"/>
              <w:left w:val="single" w:sz="5" w:space="0" w:color="000000"/>
              <w:bottom w:val="single" w:sz="5" w:space="0" w:color="000000"/>
              <w:right w:val="single" w:sz="5" w:space="0" w:color="000000"/>
            </w:tcBorders>
          </w:tcPr>
          <w:p w14:paraId="311D076F"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11</w:t>
            </w:r>
          </w:p>
        </w:tc>
        <w:tc>
          <w:tcPr>
            <w:tcW w:w="900" w:type="dxa"/>
            <w:tcBorders>
              <w:top w:val="single" w:sz="5" w:space="0" w:color="000000"/>
              <w:left w:val="single" w:sz="5" w:space="0" w:color="000000"/>
              <w:bottom w:val="single" w:sz="5" w:space="0" w:color="000000"/>
              <w:right w:val="single" w:sz="4" w:space="0" w:color="auto"/>
            </w:tcBorders>
          </w:tcPr>
          <w:p w14:paraId="41B2E97E" w14:textId="77777777" w:rsidR="007760E2" w:rsidRPr="00CC213F" w:rsidRDefault="007760E2" w:rsidP="00A27BE5">
            <w:pPr>
              <w:spacing w:before="7"/>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100</w:t>
            </w:r>
          </w:p>
        </w:tc>
        <w:tc>
          <w:tcPr>
            <w:tcW w:w="1080" w:type="dxa"/>
            <w:tcBorders>
              <w:top w:val="single" w:sz="5" w:space="0" w:color="000000"/>
              <w:left w:val="single" w:sz="4" w:space="0" w:color="auto"/>
              <w:bottom w:val="single" w:sz="5" w:space="0" w:color="000000"/>
              <w:right w:val="single" w:sz="4" w:space="0" w:color="auto"/>
            </w:tcBorders>
          </w:tcPr>
          <w:p w14:paraId="07B45B25"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86</w:t>
            </w:r>
          </w:p>
        </w:tc>
        <w:tc>
          <w:tcPr>
            <w:tcW w:w="1080" w:type="dxa"/>
            <w:tcBorders>
              <w:top w:val="single" w:sz="5" w:space="0" w:color="000000"/>
              <w:left w:val="single" w:sz="4" w:space="0" w:color="auto"/>
              <w:bottom w:val="single" w:sz="5" w:space="0" w:color="000000"/>
              <w:right w:val="single" w:sz="4" w:space="0" w:color="auto"/>
            </w:tcBorders>
          </w:tcPr>
          <w:p w14:paraId="2D196226"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14</w:t>
            </w:r>
          </w:p>
        </w:tc>
        <w:tc>
          <w:tcPr>
            <w:tcW w:w="1170" w:type="dxa"/>
            <w:tcBorders>
              <w:top w:val="single" w:sz="5" w:space="0" w:color="000000"/>
              <w:left w:val="single" w:sz="4" w:space="0" w:color="auto"/>
              <w:bottom w:val="single" w:sz="5" w:space="0" w:color="000000"/>
              <w:right w:val="single" w:sz="5" w:space="0" w:color="000000"/>
            </w:tcBorders>
          </w:tcPr>
          <w:p w14:paraId="41D71F20" w14:textId="77777777" w:rsidR="007760E2" w:rsidRPr="00CC213F" w:rsidRDefault="007760E2" w:rsidP="00A27BE5">
            <w:pPr>
              <w:jc w:val="center"/>
              <w:rPr>
                <w:rFonts w:ascii="Times New Roman" w:eastAsia="Times New Roman" w:hAnsi="Times New Roman" w:cs="Times New Roman"/>
                <w:sz w:val="20"/>
                <w:szCs w:val="20"/>
                <w:lang w:val="en-US"/>
              </w:rPr>
            </w:pPr>
            <w:r w:rsidRPr="00CC213F">
              <w:rPr>
                <w:rFonts w:ascii="Times New Roman" w:eastAsia="Times New Roman" w:hAnsi="Times New Roman" w:cs="Times New Roman"/>
                <w:sz w:val="20"/>
                <w:szCs w:val="20"/>
                <w:lang w:val="en-US"/>
              </w:rPr>
              <w:t>100</w:t>
            </w:r>
          </w:p>
        </w:tc>
      </w:tr>
    </w:tbl>
    <w:p w14:paraId="33B8EFF0" w14:textId="26A2764F" w:rsidR="007760E2" w:rsidRPr="009C0101" w:rsidRDefault="007760E2" w:rsidP="007760E2">
      <w:pPr>
        <w:widowControl w:val="0"/>
        <w:spacing w:before="108" w:after="0"/>
        <w:rPr>
          <w:rFonts w:ascii="Times New Roman" w:eastAsia="Times New Roman" w:hAnsi="Times New Roman" w:cs="Times New Roman"/>
          <w:iCs/>
          <w:sz w:val="24"/>
          <w:szCs w:val="24"/>
          <w:lang w:val="en-US"/>
        </w:rPr>
      </w:pPr>
      <w:r w:rsidRPr="009C0101">
        <w:rPr>
          <w:rFonts w:ascii="Times New Roman" w:eastAsia="Times New Roman" w:hAnsi="Times New Roman" w:cs="Times New Roman"/>
          <w:iCs/>
          <w:sz w:val="24"/>
          <w:szCs w:val="24"/>
          <w:lang w:val="en-US"/>
        </w:rPr>
        <w:t>Source:</w:t>
      </w:r>
      <w:r w:rsidRPr="009C0101">
        <w:rPr>
          <w:rFonts w:ascii="Times New Roman" w:eastAsia="Times New Roman" w:hAnsi="Times New Roman" w:cs="Times New Roman"/>
          <w:iCs/>
          <w:spacing w:val="1"/>
          <w:sz w:val="24"/>
          <w:szCs w:val="24"/>
          <w:lang w:val="en-US"/>
        </w:rPr>
        <w:t xml:space="preserve"> </w:t>
      </w:r>
      <w:r w:rsidR="009C0101" w:rsidRPr="009C0101">
        <w:rPr>
          <w:rFonts w:ascii="Times New Roman" w:eastAsia="Times New Roman" w:hAnsi="Times New Roman" w:cs="Times New Roman"/>
          <w:iCs/>
          <w:spacing w:val="-1"/>
          <w:sz w:val="24"/>
          <w:szCs w:val="24"/>
          <w:lang w:val="en-US"/>
        </w:rPr>
        <w:t>Author ‘</w:t>
      </w:r>
      <w:r w:rsidRPr="009C0101">
        <w:rPr>
          <w:rFonts w:ascii="Times New Roman" w:eastAsia="Times New Roman" w:hAnsi="Times New Roman" w:cs="Times New Roman"/>
          <w:iCs/>
          <w:spacing w:val="-1"/>
          <w:sz w:val="24"/>
          <w:szCs w:val="24"/>
          <w:lang w:val="en-US"/>
        </w:rPr>
        <w:t>s</w:t>
      </w:r>
      <w:r w:rsidRPr="009C0101">
        <w:rPr>
          <w:rFonts w:ascii="Times New Roman" w:eastAsia="Times New Roman" w:hAnsi="Times New Roman" w:cs="Times New Roman"/>
          <w:iCs/>
          <w:sz w:val="24"/>
          <w:szCs w:val="24"/>
          <w:lang w:val="en-US"/>
        </w:rPr>
        <w:t xml:space="preserve"> </w:t>
      </w:r>
      <w:r w:rsidRPr="009C0101">
        <w:rPr>
          <w:rFonts w:ascii="Times New Roman" w:eastAsia="Times New Roman" w:hAnsi="Times New Roman" w:cs="Times New Roman"/>
          <w:iCs/>
          <w:spacing w:val="-1"/>
          <w:sz w:val="24"/>
          <w:szCs w:val="24"/>
          <w:lang w:val="en-US"/>
        </w:rPr>
        <w:t xml:space="preserve">Field </w:t>
      </w:r>
      <w:r w:rsidRPr="009C0101">
        <w:rPr>
          <w:rFonts w:ascii="Times New Roman" w:eastAsia="Times New Roman" w:hAnsi="Times New Roman" w:cs="Times New Roman"/>
          <w:iCs/>
          <w:sz w:val="24"/>
          <w:szCs w:val="24"/>
          <w:lang w:val="en-US"/>
        </w:rPr>
        <w:t>Survey, March, 2021.</w:t>
      </w:r>
    </w:p>
    <w:p w14:paraId="58D99E55" w14:textId="77777777" w:rsidR="007760E2" w:rsidRPr="001C6651" w:rsidRDefault="007760E2" w:rsidP="007760E2">
      <w:pPr>
        <w:widowControl w:val="0"/>
        <w:spacing w:after="0"/>
        <w:ind w:right="221"/>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Over</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95, 94</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97</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respondents</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Akaki</w:t>
      </w:r>
      <w:r w:rsidRPr="001C6651">
        <w:rPr>
          <w:rFonts w:ascii="Times New Roman" w:eastAsia="Times New Roman" w:hAnsi="Times New Roman" w:cs="Times New Roman"/>
          <w:spacing w:val="26"/>
          <w:sz w:val="24"/>
          <w:szCs w:val="24"/>
          <w:lang w:val="en-US"/>
        </w:rPr>
        <w:t xml:space="preserve">, Bole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Nifas Silk</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respectively</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were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pacing w:val="-1"/>
          <w:sz w:val="24"/>
          <w:szCs w:val="24"/>
          <w:lang w:val="en-US"/>
        </w:rPr>
        <w:t>economically</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active</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pacing w:val="-1"/>
          <w:sz w:val="24"/>
          <w:szCs w:val="24"/>
          <w:lang w:val="en-US"/>
        </w:rPr>
        <w:t>working</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group.</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Almost</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pacing w:val="-1"/>
          <w:sz w:val="24"/>
          <w:szCs w:val="24"/>
          <w:lang w:val="en-US"/>
        </w:rPr>
        <w:t>interviewed</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indicated</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pacing w:val="-1"/>
          <w:sz w:val="24"/>
          <w:szCs w:val="24"/>
          <w:lang w:val="en-US"/>
        </w:rPr>
        <w:t>desire</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97"/>
          <w:sz w:val="24"/>
          <w:szCs w:val="24"/>
          <w:lang w:val="en-US"/>
        </w:rPr>
        <w:t xml:space="preserve"> </w:t>
      </w:r>
      <w:r w:rsidRPr="001C6651">
        <w:rPr>
          <w:rFonts w:ascii="Times New Roman" w:eastAsia="Times New Roman" w:hAnsi="Times New Roman" w:cs="Times New Roman"/>
          <w:sz w:val="24"/>
          <w:szCs w:val="24"/>
          <w:lang w:val="en-US"/>
        </w:rPr>
        <w:t>continue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in this </w:t>
      </w:r>
      <w:r w:rsidRPr="001C6651">
        <w:rPr>
          <w:rFonts w:ascii="Times New Roman" w:eastAsia="Times New Roman" w:hAnsi="Times New Roman" w:cs="Times New Roman"/>
          <w:spacing w:val="-1"/>
          <w:sz w:val="24"/>
          <w:szCs w:val="24"/>
          <w:lang w:val="en-US"/>
        </w:rPr>
        <w:t>economic</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venture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since</w:t>
      </w:r>
      <w:r w:rsidRPr="001C6651">
        <w:rPr>
          <w:rFonts w:ascii="Times New Roman" w:eastAsia="Times New Roman" w:hAnsi="Times New Roman" w:cs="Times New Roman"/>
          <w:sz w:val="24"/>
          <w:szCs w:val="24"/>
          <w:lang w:val="en-US"/>
        </w:rPr>
        <w:t xml:space="preserve"> it was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their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source of</w:t>
      </w:r>
      <w:r w:rsidRPr="001C6651">
        <w:rPr>
          <w:rFonts w:ascii="Times New Roman" w:eastAsia="Times New Roman" w:hAnsi="Times New Roman" w:cs="Times New Roman"/>
          <w:spacing w:val="-1"/>
          <w:sz w:val="24"/>
          <w:szCs w:val="24"/>
          <w:lang w:val="en-US"/>
        </w:rPr>
        <w:t xml:space="preserve"> livelihood.</w:t>
      </w:r>
    </w:p>
    <w:p w14:paraId="2F9BFC0B" w14:textId="77777777" w:rsidR="007760E2" w:rsidRPr="001C6651" w:rsidRDefault="007760E2" w:rsidP="00DF658D">
      <w:pPr>
        <w:widowControl w:val="0"/>
        <w:numPr>
          <w:ilvl w:val="1"/>
          <w:numId w:val="19"/>
        </w:numPr>
        <w:tabs>
          <w:tab w:val="left" w:pos="580"/>
        </w:tabs>
        <w:spacing w:after="0" w:line="240" w:lineRule="auto"/>
        <w:jc w:val="both"/>
        <w:outlineLvl w:val="0"/>
        <w:rPr>
          <w:rFonts w:ascii="Times New Roman" w:eastAsia="Times New Roman" w:hAnsi="Times New Roman" w:cs="Times New Roman"/>
          <w:b/>
          <w:bCs/>
          <w:spacing w:val="-1"/>
          <w:sz w:val="24"/>
          <w:szCs w:val="24"/>
          <w:lang w:val="en-US"/>
        </w:rPr>
      </w:pPr>
      <w:bookmarkStart w:id="370" w:name="_Toc111640536"/>
      <w:r w:rsidRPr="001C6651">
        <w:rPr>
          <w:rFonts w:ascii="Times New Roman" w:eastAsia="Times New Roman" w:hAnsi="Times New Roman" w:cs="Times New Roman"/>
          <w:b/>
          <w:bCs/>
          <w:spacing w:val="-1"/>
          <w:sz w:val="24"/>
          <w:szCs w:val="24"/>
          <w:lang w:val="en-US"/>
        </w:rPr>
        <w:t>Educational Status</w:t>
      </w:r>
      <w:bookmarkEnd w:id="370"/>
    </w:p>
    <w:p w14:paraId="0E2111AF" w14:textId="77777777" w:rsidR="007760E2" w:rsidRPr="001C6651" w:rsidRDefault="007760E2" w:rsidP="007760E2">
      <w:pPr>
        <w:widowControl w:val="0"/>
        <w:spacing w:after="0"/>
        <w:ind w:right="217"/>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survey</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showed</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different</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patterns</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educational</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status.</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Addis</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City Administration,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pacing w:val="-1"/>
          <w:sz w:val="24"/>
          <w:szCs w:val="24"/>
          <w:lang w:val="en-US"/>
        </w:rPr>
        <w:t>many</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51</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respondents</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have</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had</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pacing w:val="-1"/>
          <w:sz w:val="24"/>
          <w:szCs w:val="24"/>
          <w:lang w:val="en-US"/>
        </w:rPr>
        <w:t>education</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up</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middle/</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pacing w:val="-1"/>
          <w:sz w:val="24"/>
          <w:szCs w:val="24"/>
          <w:lang w:val="en-US"/>
        </w:rPr>
        <w:t>Junior</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High</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pacing w:val="-1"/>
          <w:sz w:val="24"/>
          <w:szCs w:val="24"/>
          <w:lang w:val="en-US"/>
        </w:rPr>
        <w:t>School</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z w:val="24"/>
          <w:szCs w:val="24"/>
          <w:lang w:val="en-US"/>
        </w:rPr>
        <w:t>level,</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12</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up</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Senior</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High</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Vocational</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level,</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6</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up</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tertiary</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level</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 xml:space="preserve">35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have</w:t>
      </w:r>
      <w:r w:rsidRPr="001C6651">
        <w:rPr>
          <w:rFonts w:ascii="Times New Roman" w:eastAsia="Times New Roman" w:hAnsi="Times New Roman" w:cs="Times New Roman"/>
          <w:sz w:val="24"/>
          <w:szCs w:val="24"/>
          <w:lang w:val="en-US"/>
        </w:rPr>
        <w:t xml:space="preserve"> received</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z w:val="24"/>
          <w:szCs w:val="24"/>
          <w:lang w:val="en-US"/>
        </w:rPr>
        <w:t xml:space="preserve">no </w:t>
      </w:r>
      <w:r w:rsidRPr="001C6651">
        <w:rPr>
          <w:rFonts w:ascii="Times New Roman" w:eastAsia="Times New Roman" w:hAnsi="Times New Roman" w:cs="Times New Roman"/>
          <w:spacing w:val="-1"/>
          <w:sz w:val="24"/>
          <w:szCs w:val="24"/>
          <w:lang w:val="en-US"/>
        </w:rPr>
        <w:t>formal</w:t>
      </w:r>
      <w:r w:rsidRPr="001C6651">
        <w:rPr>
          <w:rFonts w:ascii="Times New Roman" w:eastAsia="Times New Roman" w:hAnsi="Times New Roman" w:cs="Times New Roman"/>
          <w:sz w:val="24"/>
          <w:szCs w:val="24"/>
          <w:lang w:val="en-US"/>
        </w:rPr>
        <w:t xml:space="preserve"> education. In</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Bole</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none</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interviewed</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had</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attained</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tertiary</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educational</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status</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whilst</w:t>
      </w:r>
      <w:r w:rsidRPr="001C6651">
        <w:rPr>
          <w:rFonts w:ascii="Times New Roman" w:eastAsia="Times New Roman" w:hAnsi="Times New Roman" w:cs="Times New Roman"/>
          <w:spacing w:val="85"/>
          <w:sz w:val="24"/>
          <w:szCs w:val="24"/>
          <w:lang w:val="en-US"/>
        </w:rPr>
        <w:t xml:space="preserve"> </w:t>
      </w:r>
      <w:r w:rsidRPr="001C6651">
        <w:rPr>
          <w:rFonts w:ascii="Times New Roman" w:eastAsia="Times New Roman" w:hAnsi="Times New Roman" w:cs="Times New Roman"/>
          <w:sz w:val="24"/>
          <w:szCs w:val="24"/>
          <w:lang w:val="en-US"/>
        </w:rPr>
        <w:t>55</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percent</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had</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had</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education</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up</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middle/</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Junior</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High</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School</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level.</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Table</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4.3</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gives</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indication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levels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educational</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attainment</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respondents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9"/>
          <w:sz w:val="24"/>
          <w:szCs w:val="24"/>
          <w:lang w:val="en-US"/>
        </w:rPr>
        <w:t xml:space="preserve"> Bole, </w:t>
      </w:r>
      <w:r w:rsidRPr="001C6651">
        <w:rPr>
          <w:rFonts w:ascii="Times New Roman" w:eastAsia="Times New Roman" w:hAnsi="Times New Roman" w:cs="Times New Roman"/>
          <w:sz w:val="24"/>
          <w:szCs w:val="24"/>
          <w:lang w:val="en-US"/>
        </w:rPr>
        <w:t>Akaki and</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Nifas Silk.</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Despite</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fact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35</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percent, 32 percent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33</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
          <w:sz w:val="24"/>
          <w:szCs w:val="24"/>
          <w:lang w:val="en-US"/>
        </w:rPr>
        <w:t xml:space="preserve"> Bole, </w:t>
      </w:r>
      <w:r w:rsidRPr="001C6651">
        <w:rPr>
          <w:rFonts w:ascii="Times New Roman" w:eastAsia="Times New Roman" w:hAnsi="Times New Roman" w:cs="Times New Roman"/>
          <w:sz w:val="24"/>
          <w:szCs w:val="24"/>
          <w:lang w:val="en-US"/>
        </w:rPr>
        <w:t>Akaki</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Nifas Silk</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illiterate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high</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over</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65</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read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write.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This</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really</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encouraging</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looking</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at</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fact</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63"/>
          <w:sz w:val="24"/>
          <w:szCs w:val="24"/>
          <w:lang w:val="en-US"/>
        </w:rPr>
        <w:t xml:space="preserve"> </w:t>
      </w:r>
      <w:r w:rsidRPr="001C6651">
        <w:rPr>
          <w:rFonts w:ascii="Times New Roman" w:eastAsia="Times New Roman" w:hAnsi="Times New Roman" w:cs="Times New Roman"/>
          <w:sz w:val="24"/>
          <w:szCs w:val="24"/>
          <w:lang w:val="en-US"/>
        </w:rPr>
        <w:t>most 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these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z w:val="24"/>
          <w:szCs w:val="24"/>
          <w:lang w:val="en-US"/>
        </w:rPr>
        <w:t xml:space="preserve"> use agro-chemicals in </w:t>
      </w:r>
      <w:r w:rsidRPr="001C6651">
        <w:rPr>
          <w:rFonts w:ascii="Times New Roman" w:eastAsia="Times New Roman" w:hAnsi="Times New Roman" w:cs="Times New Roman"/>
          <w:spacing w:val="-1"/>
          <w:sz w:val="24"/>
          <w:szCs w:val="24"/>
          <w:lang w:val="en-US"/>
        </w:rPr>
        <w:t>their</w:t>
      </w:r>
      <w:r w:rsidRPr="001C6651">
        <w:rPr>
          <w:rFonts w:ascii="Times New Roman" w:eastAsia="Times New Roman" w:hAnsi="Times New Roman" w:cs="Times New Roman"/>
          <w:sz w:val="24"/>
          <w:szCs w:val="24"/>
          <w:lang w:val="en-US"/>
        </w:rPr>
        <w:t xml:space="preserve"> operations and technological inputs to increase productivity.</w:t>
      </w:r>
    </w:p>
    <w:p w14:paraId="25B01854" w14:textId="7E80384F" w:rsidR="007760E2" w:rsidRPr="009C0101" w:rsidRDefault="009C0101" w:rsidP="007760E2">
      <w:pPr>
        <w:widowControl w:val="0"/>
        <w:spacing w:after="0"/>
        <w:jc w:val="both"/>
        <w:outlineLvl w:val="0"/>
        <w:rPr>
          <w:rFonts w:ascii="Times New Roman" w:eastAsia="Times New Roman" w:hAnsi="Times New Roman" w:cs="Times New Roman"/>
          <w:iCs/>
          <w:sz w:val="24"/>
          <w:szCs w:val="24"/>
          <w:lang w:val="en-US"/>
        </w:rPr>
      </w:pPr>
      <w:bookmarkStart w:id="371" w:name="_Toc111640537"/>
      <w:r>
        <w:rPr>
          <w:rFonts w:ascii="Times New Roman" w:eastAsia="Times New Roman" w:hAnsi="Times New Roman" w:cs="Times New Roman"/>
          <w:bCs/>
          <w:i/>
          <w:spacing w:val="-1"/>
          <w:sz w:val="24"/>
          <w:szCs w:val="24"/>
          <w:lang w:val="en-US"/>
        </w:rPr>
        <w:t xml:space="preserve">            </w:t>
      </w:r>
      <w:r w:rsidR="007760E2" w:rsidRPr="009C0101">
        <w:rPr>
          <w:rFonts w:ascii="Times New Roman" w:eastAsia="Times New Roman" w:hAnsi="Times New Roman" w:cs="Times New Roman"/>
          <w:bCs/>
          <w:iCs/>
          <w:spacing w:val="-1"/>
          <w:sz w:val="24"/>
          <w:szCs w:val="24"/>
          <w:lang w:val="en-US"/>
        </w:rPr>
        <w:t>Table</w:t>
      </w:r>
      <w:r w:rsidR="007760E2" w:rsidRPr="009C0101">
        <w:rPr>
          <w:rFonts w:ascii="Times New Roman" w:eastAsia="Times New Roman" w:hAnsi="Times New Roman" w:cs="Times New Roman"/>
          <w:bCs/>
          <w:iCs/>
          <w:sz w:val="24"/>
          <w:szCs w:val="24"/>
          <w:lang w:val="en-US"/>
        </w:rPr>
        <w:t xml:space="preserve"> 4.3: Educational Levels Attained</w:t>
      </w:r>
      <w:bookmarkEnd w:id="371"/>
    </w:p>
    <w:tbl>
      <w:tblPr>
        <w:tblStyle w:val="TableNormal1"/>
        <w:tblW w:w="8910" w:type="dxa"/>
        <w:tblInd w:w="354" w:type="dxa"/>
        <w:tblLayout w:type="fixed"/>
        <w:tblLook w:val="01E0" w:firstRow="1" w:lastRow="1" w:firstColumn="1" w:lastColumn="1" w:noHBand="0" w:noVBand="0"/>
      </w:tblPr>
      <w:tblGrid>
        <w:gridCol w:w="1182"/>
        <w:gridCol w:w="1710"/>
        <w:gridCol w:w="798"/>
        <w:gridCol w:w="1620"/>
        <w:gridCol w:w="1170"/>
        <w:gridCol w:w="1260"/>
        <w:gridCol w:w="1170"/>
      </w:tblGrid>
      <w:tr w:rsidR="007760E2" w:rsidRPr="001C6651" w14:paraId="71B8701F" w14:textId="77777777" w:rsidTr="009C0101">
        <w:trPr>
          <w:trHeight w:hRule="exact" w:val="228"/>
        </w:trPr>
        <w:tc>
          <w:tcPr>
            <w:tcW w:w="1182" w:type="dxa"/>
            <w:vMerge w:val="restart"/>
            <w:tcBorders>
              <w:top w:val="single" w:sz="5" w:space="0" w:color="000000"/>
              <w:left w:val="single" w:sz="5" w:space="0" w:color="000000"/>
              <w:right w:val="single" w:sz="5" w:space="0" w:color="000000"/>
            </w:tcBorders>
          </w:tcPr>
          <w:p w14:paraId="6FA2195E" w14:textId="77777777" w:rsidR="007760E2" w:rsidRPr="001C6651" w:rsidRDefault="007760E2" w:rsidP="00A27BE5">
            <w:pP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Levels</w:t>
            </w:r>
          </w:p>
        </w:tc>
        <w:tc>
          <w:tcPr>
            <w:tcW w:w="2508" w:type="dxa"/>
            <w:gridSpan w:val="2"/>
            <w:tcBorders>
              <w:top w:val="single" w:sz="5" w:space="0" w:color="000000"/>
              <w:left w:val="single" w:sz="5" w:space="0" w:color="000000"/>
              <w:bottom w:val="single" w:sz="5" w:space="0" w:color="000000"/>
              <w:right w:val="single" w:sz="5" w:space="0" w:color="000000"/>
            </w:tcBorders>
          </w:tcPr>
          <w:p w14:paraId="38B41699" w14:textId="77777777" w:rsidR="007760E2" w:rsidRPr="001C6651" w:rsidRDefault="007760E2" w:rsidP="00A27BE5">
            <w:pPr>
              <w:ind w:right="1"/>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Bole</w:t>
            </w:r>
          </w:p>
        </w:tc>
        <w:tc>
          <w:tcPr>
            <w:tcW w:w="2790" w:type="dxa"/>
            <w:gridSpan w:val="2"/>
            <w:tcBorders>
              <w:top w:val="single" w:sz="5" w:space="0" w:color="000000"/>
              <w:left w:val="single" w:sz="5" w:space="0" w:color="000000"/>
              <w:bottom w:val="single" w:sz="5" w:space="0" w:color="000000"/>
              <w:right w:val="single" w:sz="4" w:space="0" w:color="auto"/>
            </w:tcBorders>
          </w:tcPr>
          <w:p w14:paraId="6FD3B156"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Akaki</w:t>
            </w:r>
          </w:p>
        </w:tc>
        <w:tc>
          <w:tcPr>
            <w:tcW w:w="2430" w:type="dxa"/>
            <w:gridSpan w:val="2"/>
            <w:tcBorders>
              <w:top w:val="single" w:sz="5" w:space="0" w:color="000000"/>
              <w:left w:val="single" w:sz="4" w:space="0" w:color="auto"/>
              <w:bottom w:val="single" w:sz="5" w:space="0" w:color="000000"/>
              <w:right w:val="single" w:sz="5" w:space="0" w:color="000000"/>
            </w:tcBorders>
          </w:tcPr>
          <w:p w14:paraId="27473491" w14:textId="77777777" w:rsidR="007760E2" w:rsidRPr="001C6651" w:rsidRDefault="007760E2" w:rsidP="00A27BE5">
            <w:pPr>
              <w:jc w:val="center"/>
              <w:rPr>
                <w:rFonts w:ascii="Times New Roman" w:hAnsi="Times New Roman" w:cs="Times New Roman"/>
                <w:bCs/>
                <w:sz w:val="24"/>
                <w:szCs w:val="24"/>
                <w:lang w:val="en-US"/>
              </w:rPr>
            </w:pPr>
            <w:r w:rsidRPr="001C6651">
              <w:rPr>
                <w:rFonts w:ascii="Times New Roman" w:hAnsi="Times New Roman" w:cs="Times New Roman"/>
                <w:bCs/>
                <w:sz w:val="24"/>
                <w:szCs w:val="24"/>
                <w:lang w:val="en-US"/>
              </w:rPr>
              <w:t xml:space="preserve">Nifas Silk </w:t>
            </w:r>
          </w:p>
        </w:tc>
      </w:tr>
      <w:tr w:rsidR="007760E2" w:rsidRPr="001C6651" w14:paraId="4826E664" w14:textId="77777777" w:rsidTr="009C0101">
        <w:trPr>
          <w:trHeight w:hRule="exact" w:val="345"/>
        </w:trPr>
        <w:tc>
          <w:tcPr>
            <w:tcW w:w="1182" w:type="dxa"/>
            <w:vMerge/>
            <w:tcBorders>
              <w:left w:val="single" w:sz="5" w:space="0" w:color="000000"/>
              <w:bottom w:val="single" w:sz="5" w:space="0" w:color="000000"/>
              <w:right w:val="single" w:sz="5" w:space="0" w:color="000000"/>
            </w:tcBorders>
          </w:tcPr>
          <w:p w14:paraId="4BB2401C" w14:textId="77777777" w:rsidR="007760E2" w:rsidRPr="001C6651" w:rsidRDefault="007760E2" w:rsidP="00A27BE5">
            <w:pPr>
              <w:rPr>
                <w:rFonts w:ascii="Times New Roman" w:hAnsi="Times New Roman" w:cs="Times New Roman"/>
                <w:bCs/>
                <w:sz w:val="24"/>
                <w:szCs w:val="24"/>
                <w:lang w:val="en-US"/>
              </w:rPr>
            </w:pPr>
          </w:p>
        </w:tc>
        <w:tc>
          <w:tcPr>
            <w:tcW w:w="1710" w:type="dxa"/>
            <w:tcBorders>
              <w:top w:val="single" w:sz="5" w:space="0" w:color="000000"/>
              <w:left w:val="single" w:sz="5" w:space="0" w:color="000000"/>
              <w:bottom w:val="single" w:sz="5" w:space="0" w:color="000000"/>
              <w:right w:val="single" w:sz="5" w:space="0" w:color="000000"/>
            </w:tcBorders>
          </w:tcPr>
          <w:p w14:paraId="10524CEA"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pacing w:val="-1"/>
                <w:sz w:val="24"/>
                <w:szCs w:val="24"/>
                <w:lang w:val="en-US"/>
              </w:rPr>
              <w:t>Absolute</w:t>
            </w:r>
            <w:r w:rsidRPr="001C6651">
              <w:rPr>
                <w:rFonts w:ascii="Times New Roman" w:hAnsi="Times New Roman" w:cs="Times New Roman"/>
                <w:bCs/>
                <w:sz w:val="24"/>
                <w:szCs w:val="24"/>
                <w:lang w:val="en-US"/>
              </w:rPr>
              <w:t xml:space="preserve"> </w:t>
            </w:r>
            <w:r w:rsidRPr="001C6651">
              <w:rPr>
                <w:rFonts w:ascii="Times New Roman" w:hAnsi="Times New Roman" w:cs="Times New Roman"/>
                <w:bCs/>
                <w:spacing w:val="-1"/>
                <w:sz w:val="24"/>
                <w:szCs w:val="24"/>
                <w:lang w:val="en-US"/>
              </w:rPr>
              <w:t>figure</w:t>
            </w:r>
          </w:p>
        </w:tc>
        <w:tc>
          <w:tcPr>
            <w:tcW w:w="798" w:type="dxa"/>
            <w:tcBorders>
              <w:top w:val="single" w:sz="5" w:space="0" w:color="000000"/>
              <w:left w:val="single" w:sz="5" w:space="0" w:color="000000"/>
              <w:bottom w:val="single" w:sz="5" w:space="0" w:color="000000"/>
              <w:right w:val="single" w:sz="5" w:space="0" w:color="000000"/>
            </w:tcBorders>
          </w:tcPr>
          <w:p w14:paraId="405D5F36" w14:textId="77777777" w:rsidR="007760E2" w:rsidRPr="001C6651" w:rsidRDefault="007760E2" w:rsidP="00A27BE5">
            <w:pP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Percent</w:t>
            </w:r>
          </w:p>
        </w:tc>
        <w:tc>
          <w:tcPr>
            <w:tcW w:w="1620" w:type="dxa"/>
            <w:tcBorders>
              <w:top w:val="single" w:sz="5" w:space="0" w:color="000000"/>
              <w:left w:val="single" w:sz="5" w:space="0" w:color="000000"/>
              <w:bottom w:val="single" w:sz="5" w:space="0" w:color="000000"/>
              <w:right w:val="single" w:sz="5" w:space="0" w:color="000000"/>
            </w:tcBorders>
          </w:tcPr>
          <w:p w14:paraId="591A68EB"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pacing w:val="-1"/>
                <w:sz w:val="24"/>
                <w:szCs w:val="24"/>
                <w:lang w:val="en-US"/>
              </w:rPr>
              <w:t>Absolute</w:t>
            </w:r>
            <w:r w:rsidRPr="001C6651">
              <w:rPr>
                <w:rFonts w:ascii="Times New Roman" w:hAnsi="Times New Roman" w:cs="Times New Roman"/>
                <w:bCs/>
                <w:sz w:val="24"/>
                <w:szCs w:val="24"/>
                <w:lang w:val="en-US"/>
              </w:rPr>
              <w:t xml:space="preserve"> </w:t>
            </w:r>
            <w:r w:rsidRPr="001C6651">
              <w:rPr>
                <w:rFonts w:ascii="Times New Roman" w:hAnsi="Times New Roman" w:cs="Times New Roman"/>
                <w:bCs/>
                <w:spacing w:val="-1"/>
                <w:sz w:val="24"/>
                <w:szCs w:val="24"/>
                <w:lang w:val="en-US"/>
              </w:rPr>
              <w:t>Figure</w:t>
            </w:r>
          </w:p>
        </w:tc>
        <w:tc>
          <w:tcPr>
            <w:tcW w:w="1170" w:type="dxa"/>
            <w:tcBorders>
              <w:top w:val="single" w:sz="5" w:space="0" w:color="000000"/>
              <w:left w:val="single" w:sz="5" w:space="0" w:color="000000"/>
              <w:bottom w:val="single" w:sz="5" w:space="0" w:color="000000"/>
              <w:right w:val="single" w:sz="4" w:space="0" w:color="auto"/>
            </w:tcBorders>
          </w:tcPr>
          <w:p w14:paraId="6537D217" w14:textId="77777777" w:rsidR="007760E2" w:rsidRPr="001C6651" w:rsidRDefault="007760E2" w:rsidP="00A27BE5">
            <w:pP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Percent</w:t>
            </w:r>
          </w:p>
        </w:tc>
        <w:tc>
          <w:tcPr>
            <w:tcW w:w="1260" w:type="dxa"/>
            <w:tcBorders>
              <w:top w:val="single" w:sz="5" w:space="0" w:color="000000"/>
              <w:left w:val="single" w:sz="4" w:space="0" w:color="auto"/>
              <w:bottom w:val="single" w:sz="5" w:space="0" w:color="000000"/>
              <w:right w:val="single" w:sz="4" w:space="0" w:color="auto"/>
            </w:tcBorders>
          </w:tcPr>
          <w:p w14:paraId="2983AA94"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pacing w:val="-1"/>
                <w:sz w:val="24"/>
                <w:szCs w:val="24"/>
                <w:lang w:val="en-US"/>
              </w:rPr>
              <w:t>Absolute</w:t>
            </w:r>
            <w:r w:rsidRPr="001C6651">
              <w:rPr>
                <w:rFonts w:ascii="Times New Roman" w:hAnsi="Times New Roman" w:cs="Times New Roman"/>
                <w:bCs/>
                <w:sz w:val="24"/>
                <w:szCs w:val="24"/>
                <w:lang w:val="en-US"/>
              </w:rPr>
              <w:t xml:space="preserve"> </w:t>
            </w:r>
            <w:r w:rsidRPr="001C6651">
              <w:rPr>
                <w:rFonts w:ascii="Times New Roman" w:hAnsi="Times New Roman" w:cs="Times New Roman"/>
                <w:bCs/>
                <w:spacing w:val="-1"/>
                <w:sz w:val="24"/>
                <w:szCs w:val="24"/>
                <w:lang w:val="en-US"/>
              </w:rPr>
              <w:t>figure</w:t>
            </w:r>
          </w:p>
        </w:tc>
        <w:tc>
          <w:tcPr>
            <w:tcW w:w="1170" w:type="dxa"/>
            <w:tcBorders>
              <w:top w:val="single" w:sz="5" w:space="0" w:color="000000"/>
              <w:left w:val="single" w:sz="4" w:space="0" w:color="auto"/>
              <w:bottom w:val="single" w:sz="5" w:space="0" w:color="000000"/>
              <w:right w:val="single" w:sz="5" w:space="0" w:color="000000"/>
            </w:tcBorders>
          </w:tcPr>
          <w:p w14:paraId="3B33AAA9" w14:textId="77777777" w:rsidR="007760E2" w:rsidRPr="001C6651" w:rsidRDefault="007760E2" w:rsidP="00A27BE5">
            <w:pP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Percent</w:t>
            </w:r>
          </w:p>
        </w:tc>
      </w:tr>
      <w:tr w:rsidR="007760E2" w:rsidRPr="001C6651" w14:paraId="5D6BED03" w14:textId="77777777" w:rsidTr="009C0101">
        <w:trPr>
          <w:trHeight w:hRule="exact" w:val="219"/>
        </w:trPr>
        <w:tc>
          <w:tcPr>
            <w:tcW w:w="1182" w:type="dxa"/>
            <w:tcBorders>
              <w:top w:val="single" w:sz="5" w:space="0" w:color="000000"/>
              <w:left w:val="single" w:sz="5" w:space="0" w:color="000000"/>
              <w:bottom w:val="single" w:sz="5" w:space="0" w:color="000000"/>
              <w:right w:val="single" w:sz="5" w:space="0" w:color="000000"/>
            </w:tcBorders>
          </w:tcPr>
          <w:p w14:paraId="176171BB" w14:textId="77777777" w:rsidR="007760E2" w:rsidRPr="001C6651" w:rsidRDefault="007760E2" w:rsidP="00A27BE5">
            <w:pPr>
              <w:rPr>
                <w:rFonts w:ascii="Times New Roman" w:eastAsia="Times New Roman" w:hAnsi="Times New Roman" w:cs="Times New Roman"/>
                <w:bCs/>
                <w:sz w:val="24"/>
                <w:szCs w:val="24"/>
                <w:lang w:val="en-US"/>
              </w:rPr>
            </w:pPr>
            <w:r w:rsidRPr="001C6651">
              <w:rPr>
                <w:rFonts w:ascii="Times New Roman" w:hAnsi="Times New Roman" w:cs="Times New Roman"/>
                <w:bCs/>
                <w:spacing w:val="-1"/>
                <w:sz w:val="24"/>
                <w:szCs w:val="24"/>
                <w:lang w:val="en-US"/>
              </w:rPr>
              <w:t>Primary</w:t>
            </w:r>
          </w:p>
        </w:tc>
        <w:tc>
          <w:tcPr>
            <w:tcW w:w="1710" w:type="dxa"/>
            <w:tcBorders>
              <w:top w:val="single" w:sz="5" w:space="0" w:color="000000"/>
              <w:left w:val="single" w:sz="5" w:space="0" w:color="000000"/>
              <w:bottom w:val="single" w:sz="5" w:space="0" w:color="000000"/>
              <w:right w:val="single" w:sz="5" w:space="0" w:color="000000"/>
            </w:tcBorders>
          </w:tcPr>
          <w:p w14:paraId="1054DFE3"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19</w:t>
            </w:r>
          </w:p>
        </w:tc>
        <w:tc>
          <w:tcPr>
            <w:tcW w:w="798" w:type="dxa"/>
            <w:tcBorders>
              <w:top w:val="single" w:sz="5" w:space="0" w:color="000000"/>
              <w:left w:val="single" w:sz="5" w:space="0" w:color="000000"/>
              <w:bottom w:val="single" w:sz="5" w:space="0" w:color="000000"/>
              <w:right w:val="single" w:sz="5" w:space="0" w:color="000000"/>
            </w:tcBorders>
          </w:tcPr>
          <w:p w14:paraId="231DCFD9"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15</w:t>
            </w:r>
          </w:p>
        </w:tc>
        <w:tc>
          <w:tcPr>
            <w:tcW w:w="1620" w:type="dxa"/>
            <w:tcBorders>
              <w:top w:val="single" w:sz="5" w:space="0" w:color="000000"/>
              <w:left w:val="single" w:sz="5" w:space="0" w:color="000000"/>
              <w:bottom w:val="single" w:sz="5" w:space="0" w:color="000000"/>
              <w:right w:val="single" w:sz="5" w:space="0" w:color="000000"/>
            </w:tcBorders>
          </w:tcPr>
          <w:p w14:paraId="49BB7D24"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38</w:t>
            </w:r>
          </w:p>
        </w:tc>
        <w:tc>
          <w:tcPr>
            <w:tcW w:w="1170" w:type="dxa"/>
            <w:tcBorders>
              <w:top w:val="single" w:sz="5" w:space="0" w:color="000000"/>
              <w:left w:val="single" w:sz="5" w:space="0" w:color="000000"/>
              <w:bottom w:val="single" w:sz="5" w:space="0" w:color="000000"/>
              <w:right w:val="single" w:sz="4" w:space="0" w:color="auto"/>
            </w:tcBorders>
          </w:tcPr>
          <w:p w14:paraId="38BCA898" w14:textId="77777777" w:rsidR="007760E2" w:rsidRPr="001C6651" w:rsidRDefault="007760E2" w:rsidP="00A27BE5">
            <w:pPr>
              <w:ind w:right="1"/>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27</w:t>
            </w:r>
          </w:p>
        </w:tc>
        <w:tc>
          <w:tcPr>
            <w:tcW w:w="1260" w:type="dxa"/>
            <w:tcBorders>
              <w:top w:val="single" w:sz="5" w:space="0" w:color="000000"/>
              <w:left w:val="single" w:sz="4" w:space="0" w:color="auto"/>
              <w:bottom w:val="single" w:sz="5" w:space="0" w:color="000000"/>
              <w:right w:val="single" w:sz="4" w:space="0" w:color="auto"/>
            </w:tcBorders>
          </w:tcPr>
          <w:p w14:paraId="389C92E1"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21</w:t>
            </w:r>
          </w:p>
        </w:tc>
        <w:tc>
          <w:tcPr>
            <w:tcW w:w="1170" w:type="dxa"/>
            <w:tcBorders>
              <w:top w:val="single" w:sz="5" w:space="0" w:color="000000"/>
              <w:left w:val="single" w:sz="4" w:space="0" w:color="auto"/>
              <w:bottom w:val="single" w:sz="5" w:space="0" w:color="000000"/>
              <w:right w:val="single" w:sz="5" w:space="0" w:color="000000"/>
            </w:tcBorders>
          </w:tcPr>
          <w:p w14:paraId="69BB9C66"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17</w:t>
            </w:r>
          </w:p>
        </w:tc>
      </w:tr>
      <w:tr w:rsidR="007760E2" w:rsidRPr="001C6651" w14:paraId="0FE9D50B" w14:textId="77777777" w:rsidTr="009C0101">
        <w:trPr>
          <w:trHeight w:hRule="exact" w:val="192"/>
        </w:trPr>
        <w:tc>
          <w:tcPr>
            <w:tcW w:w="1182" w:type="dxa"/>
            <w:tcBorders>
              <w:top w:val="single" w:sz="5" w:space="0" w:color="000000"/>
              <w:left w:val="single" w:sz="5" w:space="0" w:color="000000"/>
              <w:bottom w:val="single" w:sz="5" w:space="0" w:color="000000"/>
              <w:right w:val="single" w:sz="5" w:space="0" w:color="000000"/>
            </w:tcBorders>
          </w:tcPr>
          <w:p w14:paraId="107084E1" w14:textId="77777777" w:rsidR="007760E2" w:rsidRPr="001C6651" w:rsidRDefault="007760E2" w:rsidP="00A27BE5">
            <w:pP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Secondary</w:t>
            </w:r>
          </w:p>
        </w:tc>
        <w:tc>
          <w:tcPr>
            <w:tcW w:w="1710" w:type="dxa"/>
            <w:tcBorders>
              <w:top w:val="single" w:sz="5" w:space="0" w:color="000000"/>
              <w:left w:val="single" w:sz="5" w:space="0" w:color="000000"/>
              <w:bottom w:val="single" w:sz="5" w:space="0" w:color="000000"/>
              <w:right w:val="single" w:sz="5" w:space="0" w:color="000000"/>
            </w:tcBorders>
          </w:tcPr>
          <w:p w14:paraId="47A657B9"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40</w:t>
            </w:r>
          </w:p>
        </w:tc>
        <w:tc>
          <w:tcPr>
            <w:tcW w:w="798" w:type="dxa"/>
            <w:tcBorders>
              <w:top w:val="single" w:sz="5" w:space="0" w:color="000000"/>
              <w:left w:val="single" w:sz="5" w:space="0" w:color="000000"/>
              <w:bottom w:val="single" w:sz="5" w:space="0" w:color="000000"/>
              <w:right w:val="single" w:sz="5" w:space="0" w:color="000000"/>
            </w:tcBorders>
          </w:tcPr>
          <w:p w14:paraId="53801F96"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32</w:t>
            </w:r>
          </w:p>
        </w:tc>
        <w:tc>
          <w:tcPr>
            <w:tcW w:w="1620" w:type="dxa"/>
            <w:tcBorders>
              <w:top w:val="single" w:sz="5" w:space="0" w:color="000000"/>
              <w:left w:val="single" w:sz="5" w:space="0" w:color="000000"/>
              <w:bottom w:val="single" w:sz="5" w:space="0" w:color="000000"/>
              <w:right w:val="single" w:sz="5" w:space="0" w:color="000000"/>
            </w:tcBorders>
          </w:tcPr>
          <w:p w14:paraId="75488CFD"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43</w:t>
            </w:r>
          </w:p>
        </w:tc>
        <w:tc>
          <w:tcPr>
            <w:tcW w:w="1170" w:type="dxa"/>
            <w:tcBorders>
              <w:top w:val="single" w:sz="5" w:space="0" w:color="000000"/>
              <w:left w:val="single" w:sz="5" w:space="0" w:color="000000"/>
              <w:bottom w:val="single" w:sz="5" w:space="0" w:color="000000"/>
              <w:right w:val="single" w:sz="4" w:space="0" w:color="auto"/>
            </w:tcBorders>
          </w:tcPr>
          <w:p w14:paraId="7B55BB65" w14:textId="77777777" w:rsidR="007760E2" w:rsidRPr="001C6651" w:rsidRDefault="007760E2" w:rsidP="00A27BE5">
            <w:pPr>
              <w:ind w:right="1"/>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30</w:t>
            </w:r>
          </w:p>
        </w:tc>
        <w:tc>
          <w:tcPr>
            <w:tcW w:w="1260" w:type="dxa"/>
            <w:tcBorders>
              <w:top w:val="single" w:sz="5" w:space="0" w:color="000000"/>
              <w:left w:val="single" w:sz="4" w:space="0" w:color="auto"/>
              <w:bottom w:val="single" w:sz="5" w:space="0" w:color="000000"/>
              <w:right w:val="single" w:sz="4" w:space="0" w:color="auto"/>
            </w:tcBorders>
          </w:tcPr>
          <w:p w14:paraId="23030AB4"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38</w:t>
            </w:r>
          </w:p>
        </w:tc>
        <w:tc>
          <w:tcPr>
            <w:tcW w:w="1170" w:type="dxa"/>
            <w:tcBorders>
              <w:top w:val="single" w:sz="5" w:space="0" w:color="000000"/>
              <w:left w:val="single" w:sz="4" w:space="0" w:color="auto"/>
              <w:bottom w:val="single" w:sz="5" w:space="0" w:color="000000"/>
              <w:right w:val="single" w:sz="5" w:space="0" w:color="000000"/>
            </w:tcBorders>
          </w:tcPr>
          <w:p w14:paraId="46BE5C5A"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30</w:t>
            </w:r>
          </w:p>
        </w:tc>
      </w:tr>
      <w:tr w:rsidR="007760E2" w:rsidRPr="001C6651" w14:paraId="54BAD68A" w14:textId="77777777" w:rsidTr="009C0101">
        <w:trPr>
          <w:trHeight w:hRule="exact" w:val="219"/>
        </w:trPr>
        <w:tc>
          <w:tcPr>
            <w:tcW w:w="1182" w:type="dxa"/>
            <w:tcBorders>
              <w:top w:val="single" w:sz="5" w:space="0" w:color="000000"/>
              <w:left w:val="single" w:sz="5" w:space="0" w:color="000000"/>
              <w:bottom w:val="single" w:sz="5" w:space="0" w:color="000000"/>
              <w:right w:val="single" w:sz="5" w:space="0" w:color="000000"/>
            </w:tcBorders>
          </w:tcPr>
          <w:p w14:paraId="189ED380" w14:textId="77777777" w:rsidR="007760E2" w:rsidRPr="001C6651" w:rsidRDefault="007760E2" w:rsidP="00A27BE5">
            <w:pP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Vocational</w:t>
            </w:r>
          </w:p>
        </w:tc>
        <w:tc>
          <w:tcPr>
            <w:tcW w:w="1710" w:type="dxa"/>
            <w:tcBorders>
              <w:top w:val="single" w:sz="5" w:space="0" w:color="000000"/>
              <w:left w:val="single" w:sz="5" w:space="0" w:color="000000"/>
              <w:bottom w:val="single" w:sz="5" w:space="0" w:color="000000"/>
              <w:right w:val="single" w:sz="5" w:space="0" w:color="000000"/>
            </w:tcBorders>
          </w:tcPr>
          <w:p w14:paraId="20249A70"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15</w:t>
            </w:r>
          </w:p>
        </w:tc>
        <w:tc>
          <w:tcPr>
            <w:tcW w:w="798" w:type="dxa"/>
            <w:tcBorders>
              <w:top w:val="single" w:sz="5" w:space="0" w:color="000000"/>
              <w:left w:val="single" w:sz="5" w:space="0" w:color="000000"/>
              <w:bottom w:val="single" w:sz="5" w:space="0" w:color="000000"/>
              <w:right w:val="single" w:sz="5" w:space="0" w:color="000000"/>
            </w:tcBorders>
          </w:tcPr>
          <w:p w14:paraId="3745725C"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12</w:t>
            </w:r>
          </w:p>
        </w:tc>
        <w:tc>
          <w:tcPr>
            <w:tcW w:w="1620" w:type="dxa"/>
            <w:tcBorders>
              <w:top w:val="single" w:sz="5" w:space="0" w:color="000000"/>
              <w:left w:val="single" w:sz="5" w:space="0" w:color="000000"/>
              <w:bottom w:val="single" w:sz="5" w:space="0" w:color="000000"/>
              <w:right w:val="single" w:sz="5" w:space="0" w:color="000000"/>
            </w:tcBorders>
          </w:tcPr>
          <w:p w14:paraId="7E410BAF"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16</w:t>
            </w:r>
          </w:p>
        </w:tc>
        <w:tc>
          <w:tcPr>
            <w:tcW w:w="1170" w:type="dxa"/>
            <w:tcBorders>
              <w:top w:val="single" w:sz="5" w:space="0" w:color="000000"/>
              <w:left w:val="single" w:sz="5" w:space="0" w:color="000000"/>
              <w:bottom w:val="single" w:sz="5" w:space="0" w:color="000000"/>
              <w:right w:val="single" w:sz="4" w:space="0" w:color="auto"/>
            </w:tcBorders>
          </w:tcPr>
          <w:p w14:paraId="206A37BB" w14:textId="77777777" w:rsidR="007760E2" w:rsidRPr="001C6651" w:rsidRDefault="007760E2" w:rsidP="00A27BE5">
            <w:pPr>
              <w:ind w:right="1"/>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11</w:t>
            </w:r>
          </w:p>
        </w:tc>
        <w:tc>
          <w:tcPr>
            <w:tcW w:w="1260" w:type="dxa"/>
            <w:tcBorders>
              <w:top w:val="single" w:sz="5" w:space="0" w:color="000000"/>
              <w:left w:val="single" w:sz="4" w:space="0" w:color="auto"/>
              <w:bottom w:val="single" w:sz="5" w:space="0" w:color="000000"/>
              <w:right w:val="single" w:sz="4" w:space="0" w:color="auto"/>
            </w:tcBorders>
          </w:tcPr>
          <w:p w14:paraId="25E8BDDA"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15</w:t>
            </w:r>
          </w:p>
        </w:tc>
        <w:tc>
          <w:tcPr>
            <w:tcW w:w="1170" w:type="dxa"/>
            <w:tcBorders>
              <w:top w:val="single" w:sz="5" w:space="0" w:color="000000"/>
              <w:left w:val="single" w:sz="4" w:space="0" w:color="auto"/>
              <w:bottom w:val="single" w:sz="5" w:space="0" w:color="000000"/>
              <w:right w:val="single" w:sz="5" w:space="0" w:color="000000"/>
            </w:tcBorders>
          </w:tcPr>
          <w:p w14:paraId="6CC82185"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12</w:t>
            </w:r>
          </w:p>
        </w:tc>
      </w:tr>
      <w:tr w:rsidR="007760E2" w:rsidRPr="001C6651" w14:paraId="7E48DA7D" w14:textId="77777777" w:rsidTr="009C0101">
        <w:trPr>
          <w:trHeight w:hRule="exact" w:val="246"/>
        </w:trPr>
        <w:tc>
          <w:tcPr>
            <w:tcW w:w="1182" w:type="dxa"/>
            <w:tcBorders>
              <w:top w:val="single" w:sz="5" w:space="0" w:color="000000"/>
              <w:left w:val="single" w:sz="5" w:space="0" w:color="000000"/>
              <w:bottom w:val="single" w:sz="5" w:space="0" w:color="000000"/>
              <w:right w:val="single" w:sz="5" w:space="0" w:color="000000"/>
            </w:tcBorders>
          </w:tcPr>
          <w:p w14:paraId="1EC54347" w14:textId="77777777" w:rsidR="007760E2" w:rsidRPr="001C6651" w:rsidRDefault="007760E2" w:rsidP="00A27BE5">
            <w:pP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Tertiary</w:t>
            </w:r>
          </w:p>
        </w:tc>
        <w:tc>
          <w:tcPr>
            <w:tcW w:w="1710" w:type="dxa"/>
            <w:tcBorders>
              <w:top w:val="single" w:sz="5" w:space="0" w:color="000000"/>
              <w:left w:val="single" w:sz="5" w:space="0" w:color="000000"/>
              <w:bottom w:val="single" w:sz="5" w:space="0" w:color="000000"/>
              <w:right w:val="single" w:sz="5" w:space="0" w:color="000000"/>
            </w:tcBorders>
          </w:tcPr>
          <w:p w14:paraId="10B2B7CA"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9</w:t>
            </w:r>
          </w:p>
        </w:tc>
        <w:tc>
          <w:tcPr>
            <w:tcW w:w="798" w:type="dxa"/>
            <w:tcBorders>
              <w:top w:val="single" w:sz="5" w:space="0" w:color="000000"/>
              <w:left w:val="single" w:sz="5" w:space="0" w:color="000000"/>
              <w:bottom w:val="single" w:sz="5" w:space="0" w:color="000000"/>
              <w:right w:val="single" w:sz="5" w:space="0" w:color="000000"/>
            </w:tcBorders>
          </w:tcPr>
          <w:p w14:paraId="33416E51"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6</w:t>
            </w:r>
          </w:p>
        </w:tc>
        <w:tc>
          <w:tcPr>
            <w:tcW w:w="1620" w:type="dxa"/>
            <w:tcBorders>
              <w:top w:val="single" w:sz="5" w:space="0" w:color="000000"/>
              <w:left w:val="single" w:sz="5" w:space="0" w:color="000000"/>
              <w:bottom w:val="single" w:sz="5" w:space="0" w:color="000000"/>
              <w:right w:val="single" w:sz="5" w:space="0" w:color="000000"/>
            </w:tcBorders>
          </w:tcPr>
          <w:p w14:paraId="7031DA29"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w:t>
            </w:r>
          </w:p>
        </w:tc>
        <w:tc>
          <w:tcPr>
            <w:tcW w:w="1170" w:type="dxa"/>
            <w:tcBorders>
              <w:top w:val="single" w:sz="5" w:space="0" w:color="000000"/>
              <w:left w:val="single" w:sz="5" w:space="0" w:color="000000"/>
              <w:bottom w:val="single" w:sz="5" w:space="0" w:color="000000"/>
              <w:right w:val="single" w:sz="4" w:space="0" w:color="auto"/>
            </w:tcBorders>
          </w:tcPr>
          <w:p w14:paraId="438B54B3"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w:t>
            </w:r>
          </w:p>
        </w:tc>
        <w:tc>
          <w:tcPr>
            <w:tcW w:w="1260" w:type="dxa"/>
            <w:tcBorders>
              <w:top w:val="single" w:sz="5" w:space="0" w:color="000000"/>
              <w:left w:val="single" w:sz="4" w:space="0" w:color="auto"/>
              <w:bottom w:val="single" w:sz="5" w:space="0" w:color="000000"/>
              <w:right w:val="single" w:sz="4" w:space="0" w:color="auto"/>
            </w:tcBorders>
          </w:tcPr>
          <w:p w14:paraId="533D2FF7"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10</w:t>
            </w:r>
          </w:p>
        </w:tc>
        <w:tc>
          <w:tcPr>
            <w:tcW w:w="1170" w:type="dxa"/>
            <w:tcBorders>
              <w:top w:val="single" w:sz="5" w:space="0" w:color="000000"/>
              <w:left w:val="single" w:sz="4" w:space="0" w:color="auto"/>
              <w:bottom w:val="single" w:sz="5" w:space="0" w:color="000000"/>
              <w:right w:val="single" w:sz="5" w:space="0" w:color="000000"/>
            </w:tcBorders>
          </w:tcPr>
          <w:p w14:paraId="6D6607DF"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8</w:t>
            </w:r>
          </w:p>
        </w:tc>
      </w:tr>
      <w:tr w:rsidR="007760E2" w:rsidRPr="001C6651" w14:paraId="2D3E0B24" w14:textId="77777777" w:rsidTr="009C0101">
        <w:trPr>
          <w:trHeight w:hRule="exact" w:val="237"/>
        </w:trPr>
        <w:tc>
          <w:tcPr>
            <w:tcW w:w="1182" w:type="dxa"/>
            <w:tcBorders>
              <w:top w:val="single" w:sz="5" w:space="0" w:color="000000"/>
              <w:left w:val="single" w:sz="5" w:space="0" w:color="000000"/>
              <w:bottom w:val="single" w:sz="5" w:space="0" w:color="000000"/>
              <w:right w:val="single" w:sz="5" w:space="0" w:color="000000"/>
            </w:tcBorders>
          </w:tcPr>
          <w:p w14:paraId="4BF2DD94" w14:textId="77777777" w:rsidR="007760E2" w:rsidRPr="001C6651" w:rsidRDefault="007760E2" w:rsidP="00A27BE5">
            <w:pPr>
              <w:rPr>
                <w:rFonts w:ascii="Times New Roman" w:eastAsia="Times New Roman" w:hAnsi="Times New Roman" w:cs="Times New Roman"/>
                <w:bCs/>
                <w:sz w:val="24"/>
                <w:szCs w:val="24"/>
                <w:lang w:val="en-US"/>
              </w:rPr>
            </w:pPr>
            <w:r w:rsidRPr="001C6651">
              <w:rPr>
                <w:rFonts w:ascii="Times New Roman" w:hAnsi="Times New Roman" w:cs="Times New Roman"/>
                <w:bCs/>
                <w:spacing w:val="-1"/>
                <w:sz w:val="24"/>
                <w:szCs w:val="24"/>
                <w:lang w:val="en-US"/>
              </w:rPr>
              <w:t>Illiterate</w:t>
            </w:r>
          </w:p>
        </w:tc>
        <w:tc>
          <w:tcPr>
            <w:tcW w:w="1710" w:type="dxa"/>
            <w:tcBorders>
              <w:top w:val="single" w:sz="5" w:space="0" w:color="000000"/>
              <w:left w:val="single" w:sz="5" w:space="0" w:color="000000"/>
              <w:bottom w:val="single" w:sz="5" w:space="0" w:color="000000"/>
              <w:right w:val="single" w:sz="5" w:space="0" w:color="000000"/>
            </w:tcBorders>
          </w:tcPr>
          <w:p w14:paraId="3F2B4D75"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45</w:t>
            </w:r>
          </w:p>
        </w:tc>
        <w:tc>
          <w:tcPr>
            <w:tcW w:w="798" w:type="dxa"/>
            <w:tcBorders>
              <w:top w:val="single" w:sz="5" w:space="0" w:color="000000"/>
              <w:left w:val="single" w:sz="5" w:space="0" w:color="000000"/>
              <w:bottom w:val="single" w:sz="5" w:space="0" w:color="000000"/>
              <w:right w:val="single" w:sz="5" w:space="0" w:color="000000"/>
            </w:tcBorders>
          </w:tcPr>
          <w:p w14:paraId="7B476169"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35</w:t>
            </w:r>
          </w:p>
        </w:tc>
        <w:tc>
          <w:tcPr>
            <w:tcW w:w="1620" w:type="dxa"/>
            <w:tcBorders>
              <w:top w:val="single" w:sz="5" w:space="0" w:color="000000"/>
              <w:left w:val="single" w:sz="5" w:space="0" w:color="000000"/>
              <w:bottom w:val="single" w:sz="5" w:space="0" w:color="000000"/>
              <w:right w:val="single" w:sz="5" w:space="0" w:color="000000"/>
            </w:tcBorders>
          </w:tcPr>
          <w:p w14:paraId="7C70E629"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46</w:t>
            </w:r>
          </w:p>
        </w:tc>
        <w:tc>
          <w:tcPr>
            <w:tcW w:w="1170" w:type="dxa"/>
            <w:tcBorders>
              <w:top w:val="single" w:sz="5" w:space="0" w:color="000000"/>
              <w:left w:val="single" w:sz="5" w:space="0" w:color="000000"/>
              <w:bottom w:val="single" w:sz="5" w:space="0" w:color="000000"/>
              <w:right w:val="single" w:sz="4" w:space="0" w:color="auto"/>
            </w:tcBorders>
          </w:tcPr>
          <w:p w14:paraId="123ABE30" w14:textId="77777777" w:rsidR="007760E2" w:rsidRPr="001C6651" w:rsidRDefault="007760E2" w:rsidP="00A27BE5">
            <w:pPr>
              <w:ind w:right="1"/>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32</w:t>
            </w:r>
          </w:p>
        </w:tc>
        <w:tc>
          <w:tcPr>
            <w:tcW w:w="1260" w:type="dxa"/>
            <w:tcBorders>
              <w:top w:val="single" w:sz="5" w:space="0" w:color="000000"/>
              <w:left w:val="single" w:sz="4" w:space="0" w:color="auto"/>
              <w:bottom w:val="single" w:sz="5" w:space="0" w:color="000000"/>
              <w:right w:val="single" w:sz="4" w:space="0" w:color="auto"/>
            </w:tcBorders>
          </w:tcPr>
          <w:p w14:paraId="729F04B0"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42</w:t>
            </w:r>
          </w:p>
        </w:tc>
        <w:tc>
          <w:tcPr>
            <w:tcW w:w="1170" w:type="dxa"/>
            <w:tcBorders>
              <w:top w:val="single" w:sz="5" w:space="0" w:color="000000"/>
              <w:left w:val="single" w:sz="4" w:space="0" w:color="auto"/>
              <w:bottom w:val="single" w:sz="5" w:space="0" w:color="000000"/>
              <w:right w:val="single" w:sz="5" w:space="0" w:color="000000"/>
            </w:tcBorders>
          </w:tcPr>
          <w:p w14:paraId="5983B831"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33</w:t>
            </w:r>
          </w:p>
        </w:tc>
      </w:tr>
      <w:tr w:rsidR="007760E2" w:rsidRPr="001C6651" w14:paraId="3403FC4E" w14:textId="77777777" w:rsidTr="009C0101">
        <w:trPr>
          <w:trHeight w:hRule="exact" w:val="219"/>
        </w:trPr>
        <w:tc>
          <w:tcPr>
            <w:tcW w:w="1182" w:type="dxa"/>
            <w:tcBorders>
              <w:top w:val="single" w:sz="5" w:space="0" w:color="000000"/>
              <w:left w:val="single" w:sz="5" w:space="0" w:color="000000"/>
              <w:bottom w:val="single" w:sz="5" w:space="0" w:color="000000"/>
              <w:right w:val="single" w:sz="5" w:space="0" w:color="000000"/>
            </w:tcBorders>
          </w:tcPr>
          <w:p w14:paraId="403E27AA" w14:textId="77777777" w:rsidR="007760E2" w:rsidRPr="001C6651" w:rsidRDefault="007760E2" w:rsidP="00A27BE5">
            <w:pP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Total</w:t>
            </w:r>
          </w:p>
        </w:tc>
        <w:tc>
          <w:tcPr>
            <w:tcW w:w="1710" w:type="dxa"/>
            <w:tcBorders>
              <w:top w:val="single" w:sz="5" w:space="0" w:color="000000"/>
              <w:left w:val="single" w:sz="5" w:space="0" w:color="000000"/>
              <w:bottom w:val="single" w:sz="5" w:space="0" w:color="000000"/>
              <w:right w:val="single" w:sz="5" w:space="0" w:color="000000"/>
            </w:tcBorders>
          </w:tcPr>
          <w:p w14:paraId="2B847874"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128</w:t>
            </w:r>
          </w:p>
        </w:tc>
        <w:tc>
          <w:tcPr>
            <w:tcW w:w="798" w:type="dxa"/>
            <w:tcBorders>
              <w:top w:val="single" w:sz="5" w:space="0" w:color="000000"/>
              <w:left w:val="single" w:sz="5" w:space="0" w:color="000000"/>
              <w:bottom w:val="single" w:sz="5" w:space="0" w:color="000000"/>
              <w:right w:val="single" w:sz="5" w:space="0" w:color="000000"/>
            </w:tcBorders>
          </w:tcPr>
          <w:p w14:paraId="140DCFDD"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100</w:t>
            </w:r>
          </w:p>
        </w:tc>
        <w:tc>
          <w:tcPr>
            <w:tcW w:w="1620" w:type="dxa"/>
            <w:tcBorders>
              <w:top w:val="single" w:sz="5" w:space="0" w:color="000000"/>
              <w:left w:val="single" w:sz="5" w:space="0" w:color="000000"/>
              <w:bottom w:val="single" w:sz="5" w:space="0" w:color="000000"/>
              <w:right w:val="single" w:sz="5" w:space="0" w:color="000000"/>
            </w:tcBorders>
          </w:tcPr>
          <w:p w14:paraId="70EBFCF7"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143</w:t>
            </w:r>
          </w:p>
        </w:tc>
        <w:tc>
          <w:tcPr>
            <w:tcW w:w="1170" w:type="dxa"/>
            <w:tcBorders>
              <w:top w:val="single" w:sz="5" w:space="0" w:color="000000"/>
              <w:left w:val="single" w:sz="5" w:space="0" w:color="000000"/>
              <w:bottom w:val="single" w:sz="5" w:space="0" w:color="000000"/>
              <w:right w:val="single" w:sz="4" w:space="0" w:color="auto"/>
            </w:tcBorders>
          </w:tcPr>
          <w:p w14:paraId="28548BF7" w14:textId="77777777" w:rsidR="007760E2" w:rsidRPr="001C6651" w:rsidRDefault="007760E2" w:rsidP="00A27BE5">
            <w:pPr>
              <w:ind w:right="1"/>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100</w:t>
            </w:r>
          </w:p>
        </w:tc>
        <w:tc>
          <w:tcPr>
            <w:tcW w:w="1260" w:type="dxa"/>
            <w:tcBorders>
              <w:top w:val="single" w:sz="5" w:space="0" w:color="000000"/>
              <w:left w:val="single" w:sz="4" w:space="0" w:color="auto"/>
              <w:bottom w:val="single" w:sz="5" w:space="0" w:color="000000"/>
              <w:right w:val="single" w:sz="4" w:space="0" w:color="auto"/>
            </w:tcBorders>
          </w:tcPr>
          <w:p w14:paraId="4E8A3C80"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128</w:t>
            </w:r>
          </w:p>
        </w:tc>
        <w:tc>
          <w:tcPr>
            <w:tcW w:w="1170" w:type="dxa"/>
            <w:tcBorders>
              <w:top w:val="single" w:sz="5" w:space="0" w:color="000000"/>
              <w:left w:val="single" w:sz="4" w:space="0" w:color="auto"/>
              <w:bottom w:val="single" w:sz="5" w:space="0" w:color="000000"/>
              <w:right w:val="single" w:sz="5" w:space="0" w:color="000000"/>
            </w:tcBorders>
          </w:tcPr>
          <w:p w14:paraId="283FD610" w14:textId="77777777" w:rsidR="007760E2" w:rsidRPr="001C6651" w:rsidRDefault="007760E2" w:rsidP="00A27BE5">
            <w:pPr>
              <w:jc w:val="center"/>
              <w:rPr>
                <w:rFonts w:ascii="Times New Roman" w:eastAsia="Times New Roman" w:hAnsi="Times New Roman" w:cs="Times New Roman"/>
                <w:bCs/>
                <w:sz w:val="24"/>
                <w:szCs w:val="24"/>
                <w:lang w:val="en-US"/>
              </w:rPr>
            </w:pPr>
            <w:r w:rsidRPr="001C6651">
              <w:rPr>
                <w:rFonts w:ascii="Times New Roman" w:hAnsi="Times New Roman" w:cs="Times New Roman"/>
                <w:bCs/>
                <w:sz w:val="24"/>
                <w:szCs w:val="24"/>
                <w:lang w:val="en-US"/>
              </w:rPr>
              <w:t>100</w:t>
            </w:r>
          </w:p>
        </w:tc>
      </w:tr>
    </w:tbl>
    <w:p w14:paraId="17F303AC" w14:textId="263E02A5" w:rsidR="007760E2" w:rsidRPr="009C0101" w:rsidRDefault="009C0101" w:rsidP="007760E2">
      <w:pPr>
        <w:widowControl w:val="0"/>
        <w:spacing w:after="0"/>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 xml:space="preserve">         </w:t>
      </w:r>
      <w:r w:rsidR="007760E2" w:rsidRPr="009C0101">
        <w:rPr>
          <w:rFonts w:ascii="Times New Roman" w:eastAsia="Times New Roman" w:hAnsi="Times New Roman" w:cs="Times New Roman"/>
          <w:iCs/>
          <w:sz w:val="24"/>
          <w:szCs w:val="24"/>
          <w:lang w:val="en-US"/>
        </w:rPr>
        <w:t>Source:</w:t>
      </w:r>
      <w:r w:rsidR="007760E2" w:rsidRPr="009C0101">
        <w:rPr>
          <w:rFonts w:ascii="Times New Roman" w:eastAsia="Times New Roman" w:hAnsi="Times New Roman" w:cs="Times New Roman"/>
          <w:iCs/>
          <w:spacing w:val="1"/>
          <w:sz w:val="24"/>
          <w:szCs w:val="24"/>
          <w:lang w:val="en-US"/>
        </w:rPr>
        <w:t xml:space="preserve"> </w:t>
      </w:r>
      <w:r w:rsidR="007760E2" w:rsidRPr="009C0101">
        <w:rPr>
          <w:rFonts w:ascii="Times New Roman" w:eastAsia="Times New Roman" w:hAnsi="Times New Roman" w:cs="Times New Roman"/>
          <w:iCs/>
          <w:spacing w:val="-1"/>
          <w:sz w:val="24"/>
          <w:szCs w:val="24"/>
          <w:lang w:val="en-US"/>
        </w:rPr>
        <w:t>Author‘s</w:t>
      </w:r>
      <w:r w:rsidR="007760E2" w:rsidRPr="009C0101">
        <w:rPr>
          <w:rFonts w:ascii="Times New Roman" w:eastAsia="Times New Roman" w:hAnsi="Times New Roman" w:cs="Times New Roman"/>
          <w:iCs/>
          <w:sz w:val="24"/>
          <w:szCs w:val="24"/>
          <w:lang w:val="en-US"/>
        </w:rPr>
        <w:t xml:space="preserve"> </w:t>
      </w:r>
      <w:r w:rsidR="007760E2" w:rsidRPr="009C0101">
        <w:rPr>
          <w:rFonts w:ascii="Times New Roman" w:eastAsia="Times New Roman" w:hAnsi="Times New Roman" w:cs="Times New Roman"/>
          <w:iCs/>
          <w:spacing w:val="-1"/>
          <w:sz w:val="24"/>
          <w:szCs w:val="24"/>
          <w:lang w:val="en-US"/>
        </w:rPr>
        <w:t xml:space="preserve">Field </w:t>
      </w:r>
      <w:r w:rsidR="007760E2" w:rsidRPr="009C0101">
        <w:rPr>
          <w:rFonts w:ascii="Times New Roman" w:eastAsia="Times New Roman" w:hAnsi="Times New Roman" w:cs="Times New Roman"/>
          <w:iCs/>
          <w:sz w:val="24"/>
          <w:szCs w:val="24"/>
          <w:lang w:val="en-US"/>
        </w:rPr>
        <w:t>Survey, March, 2021.</w:t>
      </w:r>
    </w:p>
    <w:p w14:paraId="60E08DF6" w14:textId="77777777" w:rsidR="007760E2" w:rsidRPr="001C6651" w:rsidRDefault="007760E2" w:rsidP="009C0101">
      <w:pPr>
        <w:widowControl w:val="0"/>
        <w:tabs>
          <w:tab w:val="left" w:pos="580"/>
        </w:tabs>
        <w:spacing w:after="0"/>
        <w:jc w:val="both"/>
        <w:outlineLvl w:val="0"/>
        <w:rPr>
          <w:rFonts w:ascii="Times New Roman" w:eastAsia="Times New Roman" w:hAnsi="Times New Roman" w:cs="Times New Roman"/>
          <w:b/>
          <w:bCs/>
          <w:spacing w:val="-1"/>
          <w:sz w:val="24"/>
          <w:szCs w:val="24"/>
          <w:lang w:val="en-US"/>
        </w:rPr>
      </w:pPr>
      <w:bookmarkStart w:id="372" w:name="_Toc111640538"/>
      <w:r w:rsidRPr="001C6651">
        <w:rPr>
          <w:rFonts w:ascii="Times New Roman" w:eastAsia="Times New Roman" w:hAnsi="Times New Roman" w:cs="Times New Roman"/>
          <w:b/>
          <w:bCs/>
          <w:spacing w:val="-1"/>
          <w:sz w:val="24"/>
          <w:szCs w:val="24"/>
          <w:lang w:val="en-US"/>
        </w:rPr>
        <w:t>Employment and Occupational profile of Urban Farmers</w:t>
      </w:r>
      <w:bookmarkEnd w:id="372"/>
    </w:p>
    <w:p w14:paraId="21B30437" w14:textId="77777777" w:rsidR="007760E2" w:rsidRPr="009C0101" w:rsidRDefault="007760E2" w:rsidP="009C0101">
      <w:pPr>
        <w:widowControl w:val="0"/>
        <w:tabs>
          <w:tab w:val="left" w:pos="640"/>
        </w:tabs>
        <w:spacing w:after="0"/>
        <w:jc w:val="both"/>
        <w:rPr>
          <w:rFonts w:ascii="Times New Roman" w:eastAsia="Times New Roman" w:hAnsi="Times New Roman" w:cs="Times New Roman"/>
          <w:b/>
          <w:i/>
          <w:iCs/>
          <w:sz w:val="24"/>
          <w:szCs w:val="24"/>
          <w:lang w:val="en-US"/>
        </w:rPr>
      </w:pPr>
      <w:r w:rsidRPr="009C0101">
        <w:rPr>
          <w:rFonts w:ascii="Times New Roman" w:eastAsia="Times New Roman" w:hAnsi="Times New Roman" w:cs="Times New Roman"/>
          <w:b/>
          <w:i/>
          <w:iCs/>
          <w:sz w:val="24"/>
          <w:szCs w:val="24"/>
          <w:lang w:val="en-US"/>
        </w:rPr>
        <w:t xml:space="preserve">Occupational </w:t>
      </w:r>
      <w:r w:rsidRPr="009C0101">
        <w:rPr>
          <w:rFonts w:ascii="Times New Roman" w:eastAsia="Times New Roman" w:hAnsi="Times New Roman" w:cs="Times New Roman"/>
          <w:b/>
          <w:i/>
          <w:iCs/>
          <w:spacing w:val="-1"/>
          <w:sz w:val="24"/>
          <w:szCs w:val="24"/>
          <w:lang w:val="en-US"/>
        </w:rPr>
        <w:t>Status</w:t>
      </w:r>
    </w:p>
    <w:p w14:paraId="6BB57065" w14:textId="77777777" w:rsidR="007760E2" w:rsidRPr="001C6651" w:rsidRDefault="007760E2" w:rsidP="007760E2">
      <w:pPr>
        <w:widowControl w:val="0"/>
        <w:spacing w:after="0"/>
        <w:ind w:right="115"/>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farming</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provides</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employment</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youths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who</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unemployed</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because</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more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hands</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needed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farm.</w:t>
      </w:r>
      <w:r w:rsidRPr="001C6651">
        <w:rPr>
          <w:rFonts w:ascii="Times New Roman" w:eastAsia="Times New Roman" w:hAnsi="Times New Roman" w:cs="Times New Roman"/>
          <w:spacing w:val="13"/>
          <w:sz w:val="24"/>
          <w:szCs w:val="24"/>
          <w:lang w:val="en-US"/>
        </w:rPr>
        <w:t xml:space="preserve"> 44, </w:t>
      </w:r>
      <w:r w:rsidRPr="001C6651">
        <w:rPr>
          <w:rFonts w:ascii="Times New Roman" w:eastAsia="Times New Roman" w:hAnsi="Times New Roman" w:cs="Times New Roman"/>
          <w:sz w:val="24"/>
          <w:szCs w:val="24"/>
          <w:lang w:val="en-US"/>
        </w:rPr>
        <w:t>45</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42</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Bole, Akaki</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 xml:space="preserve">Nifas Silk </w:t>
      </w:r>
      <w:r w:rsidRPr="001C6651">
        <w:rPr>
          <w:rFonts w:ascii="Times New Roman" w:eastAsia="Times New Roman" w:hAnsi="Times New Roman" w:cs="Times New Roman"/>
          <w:sz w:val="24"/>
          <w:szCs w:val="24"/>
          <w:lang w:val="en-US"/>
        </w:rPr>
        <w:t>respectively</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employ</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average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3</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people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assist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them</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farms.</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vegetable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sellers,</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suppliers</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pacing w:val="-1"/>
          <w:sz w:val="24"/>
          <w:szCs w:val="24"/>
          <w:lang w:val="en-US"/>
        </w:rPr>
        <w:t>agricultural</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input</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entrepreneurs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involved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value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chain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gain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provide</w:t>
      </w:r>
      <w:r w:rsidRPr="001C6651">
        <w:rPr>
          <w:rFonts w:ascii="Times New Roman" w:eastAsia="Times New Roman" w:hAnsi="Times New Roman" w:cs="Times New Roman"/>
          <w:spacing w:val="69"/>
          <w:sz w:val="24"/>
          <w:szCs w:val="24"/>
          <w:lang w:val="en-US"/>
        </w:rPr>
        <w:t xml:space="preserve"> </w:t>
      </w:r>
      <w:r w:rsidRPr="001C6651">
        <w:rPr>
          <w:rFonts w:ascii="Times New Roman" w:eastAsia="Times New Roman" w:hAnsi="Times New Roman" w:cs="Times New Roman"/>
          <w:spacing w:val="-1"/>
          <w:sz w:val="24"/>
          <w:szCs w:val="24"/>
          <w:lang w:val="en-US"/>
        </w:rPr>
        <w:t>employment</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many</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people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income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generation</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contributing</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substantially</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national</w:t>
      </w:r>
      <w:r w:rsidRPr="001C6651">
        <w:rPr>
          <w:rFonts w:ascii="Times New Roman" w:eastAsia="Times New Roman" w:hAnsi="Times New Roman" w:cs="Times New Roman"/>
          <w:spacing w:val="83"/>
          <w:sz w:val="24"/>
          <w:szCs w:val="24"/>
          <w:lang w:val="en-US"/>
        </w:rPr>
        <w:t xml:space="preserve"> </w:t>
      </w:r>
      <w:r w:rsidRPr="001C6651">
        <w:rPr>
          <w:rFonts w:ascii="Times New Roman" w:eastAsia="Times New Roman" w:hAnsi="Times New Roman" w:cs="Times New Roman"/>
          <w:spacing w:val="-1"/>
          <w:sz w:val="24"/>
          <w:szCs w:val="24"/>
          <w:lang w:val="en-US"/>
        </w:rPr>
        <w:t>development and sustainable livelihood.</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With</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regards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occupational</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characteristics</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the three sub-cities</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86</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11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respondents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interviewed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Bole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self-employed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8</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percent</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casually</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employed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6</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percent</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students.</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Out</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these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figures,</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15</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engaged</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pacing w:val="-1"/>
          <w:sz w:val="24"/>
          <w:szCs w:val="24"/>
          <w:lang w:val="en-US"/>
        </w:rPr>
        <w:t>commerce,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7</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percent</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engaged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service,</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77</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engaged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their</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source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employment.</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79"/>
          <w:sz w:val="24"/>
          <w:szCs w:val="24"/>
          <w:lang w:val="en-US"/>
        </w:rPr>
        <w:t xml:space="preserve"> </w:t>
      </w:r>
      <w:r w:rsidRPr="001C6651">
        <w:rPr>
          <w:rFonts w:ascii="Times New Roman" w:eastAsia="Times New Roman" w:hAnsi="Times New Roman" w:cs="Times New Roman"/>
          <w:spacing w:val="-1"/>
          <w:sz w:val="24"/>
          <w:szCs w:val="24"/>
          <w:lang w:val="en-US"/>
        </w:rPr>
        <w:t>Akaki</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90</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self-employed</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6</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casually</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pacing w:val="-1"/>
          <w:sz w:val="24"/>
          <w:szCs w:val="24"/>
          <w:lang w:val="en-US"/>
        </w:rPr>
        <w:t>employed</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4</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89"/>
          <w:sz w:val="24"/>
          <w:szCs w:val="24"/>
          <w:lang w:val="en-US"/>
        </w:rPr>
        <w:t xml:space="preserve"> </w:t>
      </w:r>
      <w:r w:rsidRPr="001C6651">
        <w:rPr>
          <w:rFonts w:ascii="Times New Roman" w:eastAsia="Times New Roman" w:hAnsi="Times New Roman" w:cs="Times New Roman"/>
          <w:sz w:val="24"/>
          <w:szCs w:val="24"/>
          <w:lang w:val="en-US"/>
        </w:rPr>
        <w:t>students.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is the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z w:val="24"/>
          <w:szCs w:val="24"/>
          <w:lang w:val="en-US"/>
        </w:rPr>
        <w:t xml:space="preserve"> source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of </w:t>
      </w:r>
      <w:r w:rsidRPr="001C6651">
        <w:rPr>
          <w:rFonts w:ascii="Times New Roman" w:eastAsia="Times New Roman" w:hAnsi="Times New Roman" w:cs="Times New Roman"/>
          <w:spacing w:val="-1"/>
          <w:sz w:val="24"/>
          <w:szCs w:val="24"/>
          <w:lang w:val="en-US"/>
        </w:rPr>
        <w:t>employment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for 83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for </w:t>
      </w:r>
      <w:r w:rsidRPr="001C6651">
        <w:rPr>
          <w:rFonts w:ascii="Times New Roman" w:eastAsia="Times New Roman" w:hAnsi="Times New Roman" w:cs="Times New Roman"/>
          <w:spacing w:val="-1"/>
          <w:sz w:val="24"/>
          <w:szCs w:val="24"/>
          <w:lang w:val="en-US"/>
        </w:rPr>
        <w:t>commerce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service</w:t>
      </w:r>
      <w:r w:rsidRPr="001C6651">
        <w:rPr>
          <w:rFonts w:ascii="Times New Roman" w:eastAsia="Times New Roman" w:hAnsi="Times New Roman" w:cs="Times New Roman"/>
          <w:sz w:val="24"/>
          <w:szCs w:val="24"/>
          <w:lang w:val="en-US"/>
        </w:rPr>
        <w:t xml:space="preserve"> 6</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11</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respectively.</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remaining</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21, 6</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6</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Bole, Akaki</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Nifas Silk</w:t>
      </w:r>
      <w:r w:rsidRPr="001C6651">
        <w:rPr>
          <w:rFonts w:ascii="Times New Roman" w:eastAsia="Times New Roman" w:hAnsi="Times New Roman" w:cs="Times New Roman"/>
          <w:spacing w:val="71"/>
          <w:sz w:val="24"/>
          <w:szCs w:val="24"/>
          <w:lang w:val="en-US"/>
        </w:rPr>
        <w:t xml:space="preserve"> </w:t>
      </w:r>
      <w:r w:rsidRPr="001C6651">
        <w:rPr>
          <w:rFonts w:ascii="Times New Roman" w:eastAsia="Times New Roman" w:hAnsi="Times New Roman" w:cs="Times New Roman"/>
          <w:sz w:val="24"/>
          <w:szCs w:val="24"/>
          <w:lang w:val="en-US"/>
        </w:rPr>
        <w:t>respectively</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involved</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commerce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petty</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traders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also</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sell</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produce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pacing w:val="-1"/>
          <w:sz w:val="24"/>
          <w:szCs w:val="24"/>
          <w:lang w:val="en-US"/>
        </w:rPr>
        <w:t>farms.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other</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artisans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like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electricians,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mechanics,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cleaners,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cooks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masons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who</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61"/>
          <w:sz w:val="24"/>
          <w:szCs w:val="24"/>
          <w:lang w:val="en-US"/>
        </w:rPr>
        <w:t xml:space="preserve"> </w:t>
      </w:r>
      <w:r w:rsidRPr="001C6651">
        <w:rPr>
          <w:rFonts w:ascii="Times New Roman" w:eastAsia="Times New Roman" w:hAnsi="Times New Roman" w:cs="Times New Roman"/>
          <w:sz w:val="24"/>
          <w:szCs w:val="24"/>
          <w:lang w:val="en-US"/>
        </w:rPr>
        <w:t xml:space="preserve">also </w:t>
      </w:r>
      <w:r w:rsidRPr="001C6651">
        <w:rPr>
          <w:rFonts w:ascii="Times New Roman" w:eastAsia="Times New Roman" w:hAnsi="Times New Roman" w:cs="Times New Roman"/>
          <w:spacing w:val="-1"/>
          <w:sz w:val="24"/>
          <w:szCs w:val="24"/>
          <w:lang w:val="en-US"/>
        </w:rPr>
        <w:t>engaged</w:t>
      </w:r>
      <w:r w:rsidRPr="001C6651">
        <w:rPr>
          <w:rFonts w:ascii="Times New Roman" w:eastAsia="Times New Roman" w:hAnsi="Times New Roman" w:cs="Times New Roman"/>
          <w:sz w:val="24"/>
          <w:szCs w:val="24"/>
          <w:lang w:val="en-US"/>
        </w:rPr>
        <w:t xml:space="preserve"> in</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before</w:t>
      </w:r>
      <w:r w:rsidRPr="001C6651">
        <w:rPr>
          <w:rFonts w:ascii="Times New Roman" w:eastAsia="Times New Roman" w:hAnsi="Times New Roman" w:cs="Times New Roman"/>
          <w:sz w:val="24"/>
          <w:szCs w:val="24"/>
          <w:lang w:val="en-US"/>
        </w:rPr>
        <w:t xml:space="preserve"> and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after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work each day.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 Bole, Akaki and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Nifas Silk</w:t>
      </w:r>
      <w:r w:rsidRPr="001C6651">
        <w:rPr>
          <w:rFonts w:ascii="Times New Roman" w:eastAsia="Times New Roman" w:hAnsi="Times New Roman" w:cs="Times New Roman"/>
          <w:spacing w:val="1"/>
          <w:sz w:val="24"/>
          <w:szCs w:val="24"/>
          <w:lang w:val="en-US"/>
        </w:rPr>
        <w:t xml:space="preserve"> 7, </w:t>
      </w:r>
      <w:r w:rsidRPr="001C6651">
        <w:rPr>
          <w:rFonts w:ascii="Times New Roman" w:eastAsia="Times New Roman" w:hAnsi="Times New Roman" w:cs="Times New Roman"/>
          <w:sz w:val="24"/>
          <w:szCs w:val="24"/>
          <w:lang w:val="en-US"/>
        </w:rPr>
        <w:t>11</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and 14</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z w:val="24"/>
          <w:szCs w:val="24"/>
          <w:lang w:val="en-US"/>
        </w:rPr>
        <w:t xml:space="preserve"> of the </w:t>
      </w:r>
      <w:r w:rsidRPr="001C6651">
        <w:rPr>
          <w:rFonts w:ascii="Times New Roman" w:eastAsia="Times New Roman" w:hAnsi="Times New Roman" w:cs="Times New Roman"/>
          <w:spacing w:val="-1"/>
          <w:sz w:val="24"/>
          <w:szCs w:val="24"/>
          <w:lang w:val="en-US"/>
        </w:rPr>
        <w:t>respondents</w:t>
      </w:r>
      <w:r w:rsidRPr="001C6651">
        <w:rPr>
          <w:rFonts w:ascii="Times New Roman" w:eastAsia="Times New Roman" w:hAnsi="Times New Roman" w:cs="Times New Roman"/>
          <w:sz w:val="24"/>
          <w:szCs w:val="24"/>
          <w:lang w:val="en-US"/>
        </w:rPr>
        <w:t xml:space="preserve"> are </w:t>
      </w:r>
      <w:r w:rsidRPr="001C6651">
        <w:rPr>
          <w:rFonts w:ascii="Times New Roman" w:eastAsia="Times New Roman" w:hAnsi="Times New Roman" w:cs="Times New Roman"/>
          <w:spacing w:val="-1"/>
          <w:sz w:val="24"/>
          <w:szCs w:val="24"/>
          <w:lang w:val="en-US"/>
        </w:rPr>
        <w:t>artisans or engages in services</w:t>
      </w:r>
      <w:r w:rsidRPr="001C6651">
        <w:rPr>
          <w:rFonts w:ascii="Times New Roman" w:eastAsia="Times New Roman" w:hAnsi="Times New Roman" w:cs="Times New Roman"/>
          <w:sz w:val="24"/>
          <w:szCs w:val="24"/>
          <w:lang w:val="en-US"/>
        </w:rPr>
        <w:t xml:space="preserve"> who </w:t>
      </w:r>
      <w:r w:rsidRPr="001C6651">
        <w:rPr>
          <w:rFonts w:ascii="Times New Roman" w:eastAsia="Times New Roman" w:hAnsi="Times New Roman" w:cs="Times New Roman"/>
          <w:spacing w:val="-1"/>
          <w:sz w:val="24"/>
          <w:szCs w:val="24"/>
          <w:lang w:val="en-US"/>
        </w:rPr>
        <w:t>work</w:t>
      </w:r>
      <w:r w:rsidRPr="001C6651">
        <w:rPr>
          <w:rFonts w:ascii="Times New Roman" w:eastAsia="Times New Roman" w:hAnsi="Times New Roman" w:cs="Times New Roman"/>
          <w:sz w:val="24"/>
          <w:szCs w:val="24"/>
          <w:lang w:val="en-US"/>
        </w:rPr>
        <w:t xml:space="preserve"> on their </w:t>
      </w:r>
      <w:r w:rsidRPr="001C6651">
        <w:rPr>
          <w:rFonts w:ascii="Times New Roman" w:eastAsia="Times New Roman" w:hAnsi="Times New Roman" w:cs="Times New Roman"/>
          <w:spacing w:val="-1"/>
          <w:sz w:val="24"/>
          <w:szCs w:val="24"/>
          <w:lang w:val="en-US"/>
        </w:rPr>
        <w:t>farms</w:t>
      </w:r>
      <w:r w:rsidRPr="001C6651">
        <w:rPr>
          <w:rFonts w:ascii="Times New Roman" w:eastAsia="Times New Roman" w:hAnsi="Times New Roman" w:cs="Times New Roman"/>
          <w:sz w:val="24"/>
          <w:szCs w:val="24"/>
          <w:lang w:val="en-US"/>
        </w:rPr>
        <w:t xml:space="preserve"> before and after </w:t>
      </w:r>
      <w:r w:rsidRPr="001C6651">
        <w:rPr>
          <w:rFonts w:ascii="Times New Roman" w:eastAsia="Times New Roman" w:hAnsi="Times New Roman" w:cs="Times New Roman"/>
          <w:spacing w:val="-1"/>
          <w:sz w:val="24"/>
          <w:szCs w:val="24"/>
          <w:lang w:val="en-US"/>
        </w:rPr>
        <w:t>work.</w:t>
      </w:r>
    </w:p>
    <w:p w14:paraId="2AA5B84C" w14:textId="50671E5E" w:rsidR="007760E2" w:rsidRPr="009C0101" w:rsidRDefault="009C0101" w:rsidP="007760E2">
      <w:pPr>
        <w:widowControl w:val="0"/>
        <w:spacing w:before="39" w:after="0"/>
        <w:outlineLvl w:val="0"/>
        <w:rPr>
          <w:rFonts w:ascii="Times New Roman" w:eastAsia="Times New Roman" w:hAnsi="Times New Roman" w:cs="Times New Roman"/>
          <w:iCs/>
          <w:sz w:val="24"/>
          <w:szCs w:val="24"/>
          <w:lang w:val="en-US"/>
        </w:rPr>
      </w:pPr>
      <w:bookmarkStart w:id="373" w:name="_Toc111640539"/>
      <w:r>
        <w:rPr>
          <w:rFonts w:ascii="Times New Roman" w:eastAsia="Times New Roman" w:hAnsi="Times New Roman" w:cs="Times New Roman"/>
          <w:bCs/>
          <w:iCs/>
          <w:spacing w:val="-1"/>
          <w:sz w:val="24"/>
          <w:szCs w:val="24"/>
          <w:lang w:val="en-US"/>
        </w:rPr>
        <w:t xml:space="preserve">              </w:t>
      </w:r>
      <w:r w:rsidR="007760E2" w:rsidRPr="009C0101">
        <w:rPr>
          <w:rFonts w:ascii="Times New Roman" w:eastAsia="Times New Roman" w:hAnsi="Times New Roman" w:cs="Times New Roman"/>
          <w:bCs/>
          <w:iCs/>
          <w:spacing w:val="-1"/>
          <w:sz w:val="24"/>
          <w:szCs w:val="24"/>
          <w:lang w:val="en-US"/>
        </w:rPr>
        <w:t>Table</w:t>
      </w:r>
      <w:r w:rsidR="007760E2" w:rsidRPr="009C0101">
        <w:rPr>
          <w:rFonts w:ascii="Times New Roman" w:eastAsia="Times New Roman" w:hAnsi="Times New Roman" w:cs="Times New Roman"/>
          <w:bCs/>
          <w:iCs/>
          <w:sz w:val="24"/>
          <w:szCs w:val="24"/>
          <w:lang w:val="en-US"/>
        </w:rPr>
        <w:t xml:space="preserve"> 4.4: Types of Economic </w:t>
      </w:r>
      <w:r w:rsidR="007760E2" w:rsidRPr="009C0101">
        <w:rPr>
          <w:rFonts w:ascii="Times New Roman" w:eastAsia="Times New Roman" w:hAnsi="Times New Roman" w:cs="Times New Roman"/>
          <w:bCs/>
          <w:iCs/>
          <w:spacing w:val="-1"/>
          <w:sz w:val="24"/>
          <w:szCs w:val="24"/>
          <w:lang w:val="en-US"/>
        </w:rPr>
        <w:t>Activities</w:t>
      </w:r>
      <w:bookmarkEnd w:id="373"/>
    </w:p>
    <w:tbl>
      <w:tblPr>
        <w:tblStyle w:val="TableNormal1"/>
        <w:tblW w:w="0" w:type="auto"/>
        <w:tblInd w:w="534" w:type="dxa"/>
        <w:tblLayout w:type="fixed"/>
        <w:tblLook w:val="01E0" w:firstRow="1" w:lastRow="1" w:firstColumn="1" w:lastColumn="1" w:noHBand="0" w:noVBand="0"/>
      </w:tblPr>
      <w:tblGrid>
        <w:gridCol w:w="1002"/>
        <w:gridCol w:w="1428"/>
        <w:gridCol w:w="1170"/>
        <w:gridCol w:w="1530"/>
        <w:gridCol w:w="1452"/>
        <w:gridCol w:w="1158"/>
        <w:gridCol w:w="1260"/>
      </w:tblGrid>
      <w:tr w:rsidR="009C0101" w:rsidRPr="009C0101" w14:paraId="36979739" w14:textId="77777777" w:rsidTr="009C0101">
        <w:trPr>
          <w:trHeight w:hRule="exact" w:val="237"/>
        </w:trPr>
        <w:tc>
          <w:tcPr>
            <w:tcW w:w="1002" w:type="dxa"/>
            <w:vMerge w:val="restart"/>
            <w:tcBorders>
              <w:top w:val="single" w:sz="5" w:space="0" w:color="000000"/>
              <w:left w:val="single" w:sz="5" w:space="0" w:color="000000"/>
              <w:right w:val="single" w:sz="5" w:space="0" w:color="000000"/>
            </w:tcBorders>
          </w:tcPr>
          <w:p w14:paraId="329BFAC6" w14:textId="77777777" w:rsidR="007760E2" w:rsidRPr="009C0101" w:rsidRDefault="007760E2" w:rsidP="00A27BE5">
            <w:pPr>
              <w:ind w:right="100"/>
              <w:rPr>
                <w:rFonts w:ascii="Times New Roman" w:eastAsia="Times New Roman" w:hAnsi="Times New Roman" w:cs="Times New Roman"/>
                <w:bCs/>
                <w:sz w:val="20"/>
                <w:szCs w:val="20"/>
                <w:lang w:val="en-US"/>
              </w:rPr>
            </w:pPr>
            <w:r w:rsidRPr="009C0101">
              <w:rPr>
                <w:rFonts w:ascii="Times New Roman" w:hAnsi="Times New Roman" w:cs="Times New Roman"/>
                <w:bCs/>
                <w:spacing w:val="-1"/>
                <w:sz w:val="20"/>
                <w:szCs w:val="20"/>
                <w:lang w:val="en-US"/>
              </w:rPr>
              <w:t>Types</w:t>
            </w:r>
            <w:r w:rsidRPr="009C0101">
              <w:rPr>
                <w:rFonts w:ascii="Times New Roman" w:hAnsi="Times New Roman" w:cs="Times New Roman"/>
                <w:bCs/>
                <w:sz w:val="20"/>
                <w:szCs w:val="20"/>
                <w:lang w:val="en-US"/>
              </w:rPr>
              <w:t xml:space="preserve"> </w:t>
            </w:r>
            <w:r w:rsidRPr="009C0101">
              <w:rPr>
                <w:rFonts w:ascii="Times New Roman" w:hAnsi="Times New Roman" w:cs="Times New Roman"/>
                <w:bCs/>
                <w:spacing w:val="1"/>
                <w:sz w:val="20"/>
                <w:szCs w:val="20"/>
                <w:lang w:val="en-US"/>
              </w:rPr>
              <w:t xml:space="preserve"> </w:t>
            </w:r>
            <w:r w:rsidRPr="009C0101">
              <w:rPr>
                <w:rFonts w:ascii="Times New Roman" w:hAnsi="Times New Roman" w:cs="Times New Roman"/>
                <w:bCs/>
                <w:sz w:val="20"/>
                <w:szCs w:val="20"/>
                <w:lang w:val="en-US"/>
              </w:rPr>
              <w:t xml:space="preserve">of </w:t>
            </w:r>
            <w:r w:rsidRPr="009C0101">
              <w:rPr>
                <w:rFonts w:ascii="Times New Roman" w:hAnsi="Times New Roman" w:cs="Times New Roman"/>
                <w:bCs/>
                <w:spacing w:val="1"/>
                <w:sz w:val="20"/>
                <w:szCs w:val="20"/>
                <w:lang w:val="en-US"/>
              </w:rPr>
              <w:t xml:space="preserve"> </w:t>
            </w:r>
            <w:r w:rsidRPr="009C0101">
              <w:rPr>
                <w:rFonts w:ascii="Times New Roman" w:hAnsi="Times New Roman" w:cs="Times New Roman"/>
                <w:bCs/>
                <w:spacing w:val="-1"/>
                <w:sz w:val="20"/>
                <w:szCs w:val="20"/>
                <w:lang w:val="en-US"/>
              </w:rPr>
              <w:t>Economic</w:t>
            </w:r>
            <w:r w:rsidRPr="009C0101">
              <w:rPr>
                <w:rFonts w:ascii="Times New Roman" w:hAnsi="Times New Roman" w:cs="Times New Roman"/>
                <w:bCs/>
                <w:spacing w:val="21"/>
                <w:sz w:val="20"/>
                <w:szCs w:val="20"/>
                <w:lang w:val="en-US"/>
              </w:rPr>
              <w:t xml:space="preserve"> </w:t>
            </w:r>
            <w:r w:rsidRPr="009C0101">
              <w:rPr>
                <w:rFonts w:ascii="Times New Roman" w:hAnsi="Times New Roman" w:cs="Times New Roman"/>
                <w:bCs/>
                <w:sz w:val="20"/>
                <w:szCs w:val="20"/>
                <w:lang w:val="en-US"/>
              </w:rPr>
              <w:t>Activities</w:t>
            </w:r>
          </w:p>
        </w:tc>
        <w:tc>
          <w:tcPr>
            <w:tcW w:w="2598" w:type="dxa"/>
            <w:gridSpan w:val="2"/>
            <w:tcBorders>
              <w:top w:val="single" w:sz="5" w:space="0" w:color="000000"/>
              <w:left w:val="single" w:sz="5" w:space="0" w:color="000000"/>
              <w:bottom w:val="single" w:sz="5" w:space="0" w:color="000000"/>
              <w:right w:val="single" w:sz="5" w:space="0" w:color="000000"/>
            </w:tcBorders>
          </w:tcPr>
          <w:p w14:paraId="24F05C7E"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Bole</w:t>
            </w:r>
          </w:p>
        </w:tc>
        <w:tc>
          <w:tcPr>
            <w:tcW w:w="2982" w:type="dxa"/>
            <w:gridSpan w:val="2"/>
            <w:tcBorders>
              <w:top w:val="single" w:sz="5" w:space="0" w:color="000000"/>
              <w:left w:val="single" w:sz="5" w:space="0" w:color="000000"/>
              <w:bottom w:val="single" w:sz="5" w:space="0" w:color="000000"/>
              <w:right w:val="single" w:sz="4" w:space="0" w:color="auto"/>
            </w:tcBorders>
          </w:tcPr>
          <w:p w14:paraId="34190A17"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eastAsia="Times New Roman" w:hAnsi="Times New Roman" w:cs="Times New Roman"/>
                <w:bCs/>
                <w:sz w:val="20"/>
                <w:szCs w:val="20"/>
                <w:lang w:val="en-US"/>
              </w:rPr>
              <w:t>Akaki</w:t>
            </w:r>
          </w:p>
        </w:tc>
        <w:tc>
          <w:tcPr>
            <w:tcW w:w="2418" w:type="dxa"/>
            <w:gridSpan w:val="2"/>
            <w:tcBorders>
              <w:top w:val="single" w:sz="5" w:space="0" w:color="000000"/>
              <w:left w:val="single" w:sz="4" w:space="0" w:color="auto"/>
              <w:bottom w:val="single" w:sz="5" w:space="0" w:color="000000"/>
              <w:right w:val="single" w:sz="5" w:space="0" w:color="000000"/>
            </w:tcBorders>
          </w:tcPr>
          <w:p w14:paraId="3FA4F6A9"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Nifas Silk</w:t>
            </w:r>
          </w:p>
        </w:tc>
      </w:tr>
      <w:tr w:rsidR="009C0101" w:rsidRPr="009C0101" w14:paraId="3D6C419C" w14:textId="77777777" w:rsidTr="009C0101">
        <w:trPr>
          <w:trHeight w:hRule="exact" w:val="417"/>
        </w:trPr>
        <w:tc>
          <w:tcPr>
            <w:tcW w:w="1002" w:type="dxa"/>
            <w:vMerge/>
            <w:tcBorders>
              <w:left w:val="single" w:sz="5" w:space="0" w:color="000000"/>
              <w:bottom w:val="single" w:sz="5" w:space="0" w:color="000000"/>
              <w:right w:val="single" w:sz="5" w:space="0" w:color="000000"/>
            </w:tcBorders>
          </w:tcPr>
          <w:p w14:paraId="709139C6" w14:textId="77777777" w:rsidR="007760E2" w:rsidRPr="009C0101" w:rsidRDefault="007760E2" w:rsidP="00A27BE5">
            <w:pPr>
              <w:rPr>
                <w:rFonts w:ascii="Times New Roman" w:hAnsi="Times New Roman" w:cs="Times New Roman"/>
                <w:bCs/>
                <w:sz w:val="20"/>
                <w:szCs w:val="20"/>
                <w:lang w:val="en-US"/>
              </w:rPr>
            </w:pPr>
          </w:p>
        </w:tc>
        <w:tc>
          <w:tcPr>
            <w:tcW w:w="1428" w:type="dxa"/>
            <w:tcBorders>
              <w:top w:val="single" w:sz="5" w:space="0" w:color="000000"/>
              <w:left w:val="single" w:sz="5" w:space="0" w:color="000000"/>
              <w:bottom w:val="single" w:sz="5" w:space="0" w:color="000000"/>
              <w:right w:val="single" w:sz="5" w:space="0" w:color="000000"/>
            </w:tcBorders>
          </w:tcPr>
          <w:p w14:paraId="0E62597E" w14:textId="77777777" w:rsidR="007760E2" w:rsidRPr="009C0101" w:rsidRDefault="007760E2" w:rsidP="00A27BE5">
            <w:pPr>
              <w:ind w:right="400"/>
              <w:jc w:val="center"/>
              <w:rPr>
                <w:rFonts w:ascii="Times New Roman" w:eastAsia="Times New Roman" w:hAnsi="Times New Roman" w:cs="Times New Roman"/>
                <w:bCs/>
                <w:sz w:val="20"/>
                <w:szCs w:val="20"/>
                <w:lang w:val="en-US"/>
              </w:rPr>
            </w:pPr>
            <w:r w:rsidRPr="009C0101">
              <w:rPr>
                <w:rFonts w:ascii="Times New Roman" w:hAnsi="Times New Roman" w:cs="Times New Roman"/>
                <w:bCs/>
                <w:spacing w:val="-1"/>
                <w:sz w:val="20"/>
                <w:szCs w:val="20"/>
                <w:lang w:val="en-US"/>
              </w:rPr>
              <w:t>Absolute</w:t>
            </w:r>
            <w:r w:rsidRPr="009C0101">
              <w:rPr>
                <w:rFonts w:ascii="Times New Roman" w:hAnsi="Times New Roman" w:cs="Times New Roman"/>
                <w:bCs/>
                <w:spacing w:val="27"/>
                <w:sz w:val="20"/>
                <w:szCs w:val="20"/>
                <w:lang w:val="en-US"/>
              </w:rPr>
              <w:t xml:space="preserve"> </w:t>
            </w:r>
            <w:r w:rsidRPr="009C0101">
              <w:rPr>
                <w:rFonts w:ascii="Times New Roman" w:hAnsi="Times New Roman" w:cs="Times New Roman"/>
                <w:bCs/>
                <w:sz w:val="20"/>
                <w:szCs w:val="20"/>
                <w:lang w:val="en-US"/>
              </w:rPr>
              <w:t>figure</w:t>
            </w:r>
          </w:p>
        </w:tc>
        <w:tc>
          <w:tcPr>
            <w:tcW w:w="1170" w:type="dxa"/>
            <w:tcBorders>
              <w:top w:val="single" w:sz="5" w:space="0" w:color="000000"/>
              <w:left w:val="single" w:sz="5" w:space="0" w:color="000000"/>
              <w:bottom w:val="single" w:sz="5" w:space="0" w:color="000000"/>
              <w:right w:val="single" w:sz="5" w:space="0" w:color="000000"/>
            </w:tcBorders>
          </w:tcPr>
          <w:p w14:paraId="6E0FF449" w14:textId="77777777" w:rsidR="007760E2" w:rsidRPr="009C0101" w:rsidRDefault="007760E2" w:rsidP="00A27BE5">
            <w:pPr>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percent</w:t>
            </w:r>
          </w:p>
        </w:tc>
        <w:tc>
          <w:tcPr>
            <w:tcW w:w="1530" w:type="dxa"/>
            <w:tcBorders>
              <w:top w:val="single" w:sz="5" w:space="0" w:color="000000"/>
              <w:left w:val="single" w:sz="5" w:space="0" w:color="000000"/>
              <w:bottom w:val="single" w:sz="5" w:space="0" w:color="000000"/>
              <w:right w:val="single" w:sz="5" w:space="0" w:color="000000"/>
            </w:tcBorders>
          </w:tcPr>
          <w:p w14:paraId="751B9997" w14:textId="77777777" w:rsidR="007760E2" w:rsidRPr="009C0101" w:rsidRDefault="007760E2" w:rsidP="00A27BE5">
            <w:pPr>
              <w:jc w:val="center"/>
              <w:rPr>
                <w:rFonts w:ascii="Times New Roman" w:eastAsia="Times New Roman" w:hAnsi="Times New Roman" w:cs="Times New Roman"/>
                <w:bCs/>
                <w:sz w:val="20"/>
                <w:szCs w:val="20"/>
                <w:lang w:val="en-US"/>
              </w:rPr>
            </w:pPr>
            <w:r w:rsidRPr="009C0101">
              <w:rPr>
                <w:rFonts w:ascii="Times New Roman" w:hAnsi="Times New Roman" w:cs="Times New Roman"/>
                <w:bCs/>
                <w:spacing w:val="-1"/>
                <w:sz w:val="20"/>
                <w:szCs w:val="20"/>
                <w:lang w:val="en-US"/>
              </w:rPr>
              <w:t>Absolute</w:t>
            </w:r>
            <w:r w:rsidRPr="009C0101">
              <w:rPr>
                <w:rFonts w:ascii="Times New Roman" w:hAnsi="Times New Roman" w:cs="Times New Roman"/>
                <w:bCs/>
                <w:sz w:val="20"/>
                <w:szCs w:val="20"/>
                <w:lang w:val="en-US"/>
              </w:rPr>
              <w:t xml:space="preserve"> </w:t>
            </w:r>
            <w:r w:rsidRPr="009C0101">
              <w:rPr>
                <w:rFonts w:ascii="Times New Roman" w:hAnsi="Times New Roman" w:cs="Times New Roman"/>
                <w:bCs/>
                <w:spacing w:val="-1"/>
                <w:sz w:val="20"/>
                <w:szCs w:val="20"/>
                <w:lang w:val="en-US"/>
              </w:rPr>
              <w:t>Figure</w:t>
            </w:r>
          </w:p>
        </w:tc>
        <w:tc>
          <w:tcPr>
            <w:tcW w:w="1452" w:type="dxa"/>
            <w:tcBorders>
              <w:top w:val="single" w:sz="5" w:space="0" w:color="000000"/>
              <w:left w:val="single" w:sz="5" w:space="0" w:color="000000"/>
              <w:bottom w:val="single" w:sz="5" w:space="0" w:color="000000"/>
              <w:right w:val="single" w:sz="4" w:space="0" w:color="auto"/>
            </w:tcBorders>
          </w:tcPr>
          <w:p w14:paraId="3EE02679" w14:textId="77777777" w:rsidR="007760E2" w:rsidRPr="009C0101" w:rsidRDefault="007760E2" w:rsidP="00A27BE5">
            <w:pPr>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Percent</w:t>
            </w:r>
          </w:p>
        </w:tc>
        <w:tc>
          <w:tcPr>
            <w:tcW w:w="1158" w:type="dxa"/>
            <w:tcBorders>
              <w:top w:val="single" w:sz="5" w:space="0" w:color="000000"/>
              <w:left w:val="single" w:sz="4" w:space="0" w:color="auto"/>
              <w:bottom w:val="single" w:sz="5" w:space="0" w:color="000000"/>
              <w:right w:val="single" w:sz="4" w:space="0" w:color="auto"/>
            </w:tcBorders>
          </w:tcPr>
          <w:p w14:paraId="3830CA19" w14:textId="77777777" w:rsidR="007760E2" w:rsidRPr="009C0101" w:rsidRDefault="007760E2" w:rsidP="00A27BE5">
            <w:pPr>
              <w:jc w:val="center"/>
              <w:rPr>
                <w:rFonts w:ascii="Times New Roman" w:eastAsia="Times New Roman" w:hAnsi="Times New Roman" w:cs="Times New Roman"/>
                <w:bCs/>
                <w:sz w:val="20"/>
                <w:szCs w:val="20"/>
                <w:lang w:val="en-US"/>
              </w:rPr>
            </w:pPr>
            <w:r w:rsidRPr="009C0101">
              <w:rPr>
                <w:rFonts w:ascii="Times New Roman" w:hAnsi="Times New Roman" w:cs="Times New Roman"/>
                <w:bCs/>
                <w:spacing w:val="-1"/>
                <w:sz w:val="20"/>
                <w:szCs w:val="20"/>
                <w:lang w:val="en-US"/>
              </w:rPr>
              <w:t>Absolute</w:t>
            </w:r>
            <w:r w:rsidRPr="009C0101">
              <w:rPr>
                <w:rFonts w:ascii="Times New Roman" w:hAnsi="Times New Roman" w:cs="Times New Roman"/>
                <w:bCs/>
                <w:sz w:val="20"/>
                <w:szCs w:val="20"/>
                <w:lang w:val="en-US"/>
              </w:rPr>
              <w:t xml:space="preserve"> </w:t>
            </w:r>
            <w:r w:rsidRPr="009C0101">
              <w:rPr>
                <w:rFonts w:ascii="Times New Roman" w:hAnsi="Times New Roman" w:cs="Times New Roman"/>
                <w:bCs/>
                <w:spacing w:val="-1"/>
                <w:sz w:val="20"/>
                <w:szCs w:val="20"/>
                <w:lang w:val="en-US"/>
              </w:rPr>
              <w:t>Figure</w:t>
            </w:r>
          </w:p>
        </w:tc>
        <w:tc>
          <w:tcPr>
            <w:tcW w:w="1260" w:type="dxa"/>
            <w:tcBorders>
              <w:top w:val="single" w:sz="5" w:space="0" w:color="000000"/>
              <w:left w:val="single" w:sz="4" w:space="0" w:color="auto"/>
              <w:bottom w:val="single" w:sz="5" w:space="0" w:color="000000"/>
              <w:right w:val="single" w:sz="5" w:space="0" w:color="000000"/>
            </w:tcBorders>
          </w:tcPr>
          <w:p w14:paraId="42C5E844" w14:textId="77777777" w:rsidR="007760E2" w:rsidRPr="009C0101" w:rsidRDefault="007760E2" w:rsidP="00A27BE5">
            <w:pPr>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Percent</w:t>
            </w:r>
          </w:p>
        </w:tc>
      </w:tr>
      <w:tr w:rsidR="009C0101" w:rsidRPr="009C0101" w14:paraId="492731CF" w14:textId="77777777" w:rsidTr="009C0101">
        <w:trPr>
          <w:trHeight w:hRule="exact" w:val="219"/>
        </w:trPr>
        <w:tc>
          <w:tcPr>
            <w:tcW w:w="1002" w:type="dxa"/>
            <w:tcBorders>
              <w:top w:val="single" w:sz="5" w:space="0" w:color="000000"/>
              <w:left w:val="single" w:sz="5" w:space="0" w:color="000000"/>
              <w:bottom w:val="single" w:sz="5" w:space="0" w:color="000000"/>
              <w:right w:val="single" w:sz="5" w:space="0" w:color="000000"/>
            </w:tcBorders>
          </w:tcPr>
          <w:p w14:paraId="7D1DCD64" w14:textId="77777777" w:rsidR="007760E2" w:rsidRPr="009C0101" w:rsidRDefault="007760E2" w:rsidP="00A27BE5">
            <w:pPr>
              <w:rPr>
                <w:rFonts w:ascii="Times New Roman" w:eastAsia="Times New Roman" w:hAnsi="Times New Roman" w:cs="Times New Roman"/>
                <w:bCs/>
                <w:sz w:val="20"/>
                <w:szCs w:val="20"/>
                <w:lang w:val="en-US"/>
              </w:rPr>
            </w:pPr>
            <w:r w:rsidRPr="009C0101">
              <w:rPr>
                <w:rFonts w:ascii="Times New Roman" w:hAnsi="Times New Roman" w:cs="Times New Roman"/>
                <w:bCs/>
                <w:spacing w:val="-1"/>
                <w:sz w:val="20"/>
                <w:szCs w:val="20"/>
                <w:lang w:val="en-US"/>
              </w:rPr>
              <w:t>Commerce</w:t>
            </w:r>
          </w:p>
        </w:tc>
        <w:tc>
          <w:tcPr>
            <w:tcW w:w="1428" w:type="dxa"/>
            <w:tcBorders>
              <w:top w:val="single" w:sz="5" w:space="0" w:color="000000"/>
              <w:left w:val="single" w:sz="5" w:space="0" w:color="000000"/>
              <w:bottom w:val="single" w:sz="5" w:space="0" w:color="000000"/>
              <w:right w:val="single" w:sz="5" w:space="0" w:color="000000"/>
            </w:tcBorders>
          </w:tcPr>
          <w:p w14:paraId="7B5D7FB8"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21</w:t>
            </w:r>
          </w:p>
        </w:tc>
        <w:tc>
          <w:tcPr>
            <w:tcW w:w="1170" w:type="dxa"/>
            <w:tcBorders>
              <w:top w:val="single" w:sz="5" w:space="0" w:color="000000"/>
              <w:left w:val="single" w:sz="5" w:space="0" w:color="000000"/>
              <w:bottom w:val="single" w:sz="5" w:space="0" w:color="000000"/>
              <w:right w:val="single" w:sz="5" w:space="0" w:color="000000"/>
            </w:tcBorders>
          </w:tcPr>
          <w:p w14:paraId="4CF9A290"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16</w:t>
            </w:r>
          </w:p>
        </w:tc>
        <w:tc>
          <w:tcPr>
            <w:tcW w:w="1530" w:type="dxa"/>
            <w:tcBorders>
              <w:top w:val="single" w:sz="5" w:space="0" w:color="000000"/>
              <w:left w:val="single" w:sz="5" w:space="0" w:color="000000"/>
              <w:bottom w:val="single" w:sz="5" w:space="0" w:color="000000"/>
              <w:right w:val="single" w:sz="5" w:space="0" w:color="000000"/>
            </w:tcBorders>
          </w:tcPr>
          <w:p w14:paraId="1FDE5DBC"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9</w:t>
            </w:r>
          </w:p>
        </w:tc>
        <w:tc>
          <w:tcPr>
            <w:tcW w:w="1452" w:type="dxa"/>
            <w:tcBorders>
              <w:top w:val="single" w:sz="5" w:space="0" w:color="000000"/>
              <w:left w:val="single" w:sz="5" w:space="0" w:color="000000"/>
              <w:bottom w:val="single" w:sz="5" w:space="0" w:color="000000"/>
              <w:right w:val="single" w:sz="4" w:space="0" w:color="auto"/>
            </w:tcBorders>
          </w:tcPr>
          <w:p w14:paraId="30BEAC98" w14:textId="77777777" w:rsidR="007760E2" w:rsidRPr="009C0101" w:rsidRDefault="007760E2" w:rsidP="00A27BE5">
            <w:pPr>
              <w:ind w:right="3"/>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6</w:t>
            </w:r>
          </w:p>
        </w:tc>
        <w:tc>
          <w:tcPr>
            <w:tcW w:w="1158" w:type="dxa"/>
            <w:tcBorders>
              <w:top w:val="single" w:sz="5" w:space="0" w:color="000000"/>
              <w:left w:val="single" w:sz="4" w:space="0" w:color="auto"/>
              <w:bottom w:val="single" w:sz="5" w:space="0" w:color="000000"/>
              <w:right w:val="single" w:sz="4" w:space="0" w:color="auto"/>
            </w:tcBorders>
          </w:tcPr>
          <w:p w14:paraId="1DF01F02"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8</w:t>
            </w:r>
          </w:p>
        </w:tc>
        <w:tc>
          <w:tcPr>
            <w:tcW w:w="1260" w:type="dxa"/>
            <w:tcBorders>
              <w:top w:val="single" w:sz="5" w:space="0" w:color="000000"/>
              <w:left w:val="single" w:sz="4" w:space="0" w:color="auto"/>
              <w:bottom w:val="single" w:sz="5" w:space="0" w:color="000000"/>
              <w:right w:val="single" w:sz="5" w:space="0" w:color="000000"/>
            </w:tcBorders>
          </w:tcPr>
          <w:p w14:paraId="1FE256C3" w14:textId="77777777" w:rsidR="007760E2" w:rsidRPr="009C0101" w:rsidRDefault="007760E2" w:rsidP="00A27BE5">
            <w:pPr>
              <w:ind w:right="3"/>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6</w:t>
            </w:r>
          </w:p>
        </w:tc>
      </w:tr>
      <w:tr w:rsidR="009C0101" w:rsidRPr="009C0101" w14:paraId="4D39C00E" w14:textId="77777777" w:rsidTr="009C0101">
        <w:trPr>
          <w:trHeight w:hRule="exact" w:val="174"/>
        </w:trPr>
        <w:tc>
          <w:tcPr>
            <w:tcW w:w="1002" w:type="dxa"/>
            <w:tcBorders>
              <w:top w:val="single" w:sz="5" w:space="0" w:color="000000"/>
              <w:left w:val="single" w:sz="5" w:space="0" w:color="000000"/>
              <w:bottom w:val="single" w:sz="5" w:space="0" w:color="000000"/>
              <w:right w:val="single" w:sz="5" w:space="0" w:color="000000"/>
            </w:tcBorders>
          </w:tcPr>
          <w:p w14:paraId="7FAEAA29" w14:textId="77777777" w:rsidR="007760E2" w:rsidRPr="009C0101" w:rsidRDefault="007760E2" w:rsidP="00A27BE5">
            <w:pP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Service</w:t>
            </w:r>
          </w:p>
        </w:tc>
        <w:tc>
          <w:tcPr>
            <w:tcW w:w="1428" w:type="dxa"/>
            <w:tcBorders>
              <w:top w:val="single" w:sz="5" w:space="0" w:color="000000"/>
              <w:left w:val="single" w:sz="5" w:space="0" w:color="000000"/>
              <w:bottom w:val="single" w:sz="5" w:space="0" w:color="000000"/>
              <w:right w:val="single" w:sz="5" w:space="0" w:color="000000"/>
            </w:tcBorders>
          </w:tcPr>
          <w:p w14:paraId="6AC2F089"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9</w:t>
            </w:r>
          </w:p>
        </w:tc>
        <w:tc>
          <w:tcPr>
            <w:tcW w:w="1170" w:type="dxa"/>
            <w:tcBorders>
              <w:top w:val="single" w:sz="5" w:space="0" w:color="000000"/>
              <w:left w:val="single" w:sz="5" w:space="0" w:color="000000"/>
              <w:bottom w:val="single" w:sz="5" w:space="0" w:color="000000"/>
              <w:right w:val="single" w:sz="5" w:space="0" w:color="000000"/>
            </w:tcBorders>
          </w:tcPr>
          <w:p w14:paraId="5392AB88"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7</w:t>
            </w:r>
          </w:p>
        </w:tc>
        <w:tc>
          <w:tcPr>
            <w:tcW w:w="1530" w:type="dxa"/>
            <w:tcBorders>
              <w:top w:val="single" w:sz="5" w:space="0" w:color="000000"/>
              <w:left w:val="single" w:sz="5" w:space="0" w:color="000000"/>
              <w:bottom w:val="single" w:sz="5" w:space="0" w:color="000000"/>
              <w:right w:val="single" w:sz="5" w:space="0" w:color="000000"/>
            </w:tcBorders>
          </w:tcPr>
          <w:p w14:paraId="3CCB7299"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16</w:t>
            </w:r>
          </w:p>
        </w:tc>
        <w:tc>
          <w:tcPr>
            <w:tcW w:w="1452" w:type="dxa"/>
            <w:tcBorders>
              <w:top w:val="single" w:sz="5" w:space="0" w:color="000000"/>
              <w:left w:val="single" w:sz="5" w:space="0" w:color="000000"/>
              <w:bottom w:val="single" w:sz="5" w:space="0" w:color="000000"/>
              <w:right w:val="single" w:sz="4" w:space="0" w:color="auto"/>
            </w:tcBorders>
          </w:tcPr>
          <w:p w14:paraId="63F82A87" w14:textId="77777777" w:rsidR="007760E2" w:rsidRPr="009C0101" w:rsidRDefault="007760E2" w:rsidP="00A27BE5">
            <w:pPr>
              <w:ind w:right="3"/>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11</w:t>
            </w:r>
          </w:p>
        </w:tc>
        <w:tc>
          <w:tcPr>
            <w:tcW w:w="1158" w:type="dxa"/>
            <w:tcBorders>
              <w:top w:val="single" w:sz="5" w:space="0" w:color="000000"/>
              <w:left w:val="single" w:sz="4" w:space="0" w:color="auto"/>
              <w:bottom w:val="single" w:sz="5" w:space="0" w:color="000000"/>
              <w:right w:val="single" w:sz="4" w:space="0" w:color="auto"/>
            </w:tcBorders>
          </w:tcPr>
          <w:p w14:paraId="428459CE"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18</w:t>
            </w:r>
          </w:p>
        </w:tc>
        <w:tc>
          <w:tcPr>
            <w:tcW w:w="1260" w:type="dxa"/>
            <w:tcBorders>
              <w:top w:val="single" w:sz="5" w:space="0" w:color="000000"/>
              <w:left w:val="single" w:sz="4" w:space="0" w:color="auto"/>
              <w:bottom w:val="single" w:sz="5" w:space="0" w:color="000000"/>
              <w:right w:val="single" w:sz="5" w:space="0" w:color="000000"/>
            </w:tcBorders>
          </w:tcPr>
          <w:p w14:paraId="6A7608BA" w14:textId="77777777" w:rsidR="007760E2" w:rsidRPr="009C0101" w:rsidRDefault="007760E2" w:rsidP="00A27BE5">
            <w:pPr>
              <w:ind w:right="3"/>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14</w:t>
            </w:r>
          </w:p>
        </w:tc>
      </w:tr>
      <w:tr w:rsidR="009C0101" w:rsidRPr="009C0101" w14:paraId="606602C5" w14:textId="77777777" w:rsidTr="009C0101">
        <w:trPr>
          <w:trHeight w:hRule="exact" w:val="264"/>
        </w:trPr>
        <w:tc>
          <w:tcPr>
            <w:tcW w:w="1002" w:type="dxa"/>
            <w:tcBorders>
              <w:top w:val="single" w:sz="5" w:space="0" w:color="000000"/>
              <w:left w:val="single" w:sz="5" w:space="0" w:color="000000"/>
              <w:bottom w:val="single" w:sz="5" w:space="0" w:color="000000"/>
              <w:right w:val="single" w:sz="5" w:space="0" w:color="000000"/>
            </w:tcBorders>
          </w:tcPr>
          <w:p w14:paraId="3B89B5EC" w14:textId="77777777" w:rsidR="007760E2" w:rsidRPr="009C0101" w:rsidRDefault="007760E2" w:rsidP="00A27BE5">
            <w:pP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Agriculture</w:t>
            </w:r>
          </w:p>
        </w:tc>
        <w:tc>
          <w:tcPr>
            <w:tcW w:w="1428" w:type="dxa"/>
            <w:tcBorders>
              <w:top w:val="single" w:sz="5" w:space="0" w:color="000000"/>
              <w:left w:val="single" w:sz="5" w:space="0" w:color="000000"/>
              <w:bottom w:val="single" w:sz="5" w:space="0" w:color="000000"/>
              <w:right w:val="single" w:sz="5" w:space="0" w:color="000000"/>
            </w:tcBorders>
          </w:tcPr>
          <w:p w14:paraId="2D14FA99"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98</w:t>
            </w:r>
          </w:p>
        </w:tc>
        <w:tc>
          <w:tcPr>
            <w:tcW w:w="1170" w:type="dxa"/>
            <w:tcBorders>
              <w:top w:val="single" w:sz="5" w:space="0" w:color="000000"/>
              <w:left w:val="single" w:sz="5" w:space="0" w:color="000000"/>
              <w:bottom w:val="single" w:sz="5" w:space="0" w:color="000000"/>
              <w:right w:val="single" w:sz="5" w:space="0" w:color="000000"/>
            </w:tcBorders>
          </w:tcPr>
          <w:p w14:paraId="18DE8D96"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77</w:t>
            </w:r>
          </w:p>
        </w:tc>
        <w:tc>
          <w:tcPr>
            <w:tcW w:w="1530" w:type="dxa"/>
            <w:tcBorders>
              <w:top w:val="single" w:sz="5" w:space="0" w:color="000000"/>
              <w:left w:val="single" w:sz="5" w:space="0" w:color="000000"/>
              <w:bottom w:val="single" w:sz="5" w:space="0" w:color="000000"/>
              <w:right w:val="single" w:sz="5" w:space="0" w:color="000000"/>
            </w:tcBorders>
          </w:tcPr>
          <w:p w14:paraId="2CEA6A57"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118</w:t>
            </w:r>
          </w:p>
        </w:tc>
        <w:tc>
          <w:tcPr>
            <w:tcW w:w="1452" w:type="dxa"/>
            <w:tcBorders>
              <w:top w:val="single" w:sz="5" w:space="0" w:color="000000"/>
              <w:left w:val="single" w:sz="5" w:space="0" w:color="000000"/>
              <w:bottom w:val="single" w:sz="5" w:space="0" w:color="000000"/>
              <w:right w:val="single" w:sz="4" w:space="0" w:color="auto"/>
            </w:tcBorders>
          </w:tcPr>
          <w:p w14:paraId="37FE63F2" w14:textId="77777777" w:rsidR="007760E2" w:rsidRPr="009C0101" w:rsidRDefault="007760E2" w:rsidP="00A27BE5">
            <w:pPr>
              <w:ind w:right="3"/>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83</w:t>
            </w:r>
          </w:p>
        </w:tc>
        <w:tc>
          <w:tcPr>
            <w:tcW w:w="1158" w:type="dxa"/>
            <w:tcBorders>
              <w:top w:val="single" w:sz="5" w:space="0" w:color="000000"/>
              <w:left w:val="single" w:sz="4" w:space="0" w:color="auto"/>
              <w:bottom w:val="single" w:sz="5" w:space="0" w:color="000000"/>
              <w:right w:val="single" w:sz="4" w:space="0" w:color="auto"/>
            </w:tcBorders>
          </w:tcPr>
          <w:p w14:paraId="354D1AAC"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102</w:t>
            </w:r>
          </w:p>
        </w:tc>
        <w:tc>
          <w:tcPr>
            <w:tcW w:w="1260" w:type="dxa"/>
            <w:tcBorders>
              <w:top w:val="single" w:sz="5" w:space="0" w:color="000000"/>
              <w:left w:val="single" w:sz="4" w:space="0" w:color="auto"/>
              <w:bottom w:val="single" w:sz="5" w:space="0" w:color="000000"/>
              <w:right w:val="single" w:sz="5" w:space="0" w:color="000000"/>
            </w:tcBorders>
          </w:tcPr>
          <w:p w14:paraId="6A051791" w14:textId="77777777" w:rsidR="007760E2" w:rsidRPr="009C0101" w:rsidRDefault="007760E2" w:rsidP="00A27BE5">
            <w:pPr>
              <w:ind w:right="3"/>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80</w:t>
            </w:r>
          </w:p>
        </w:tc>
      </w:tr>
      <w:tr w:rsidR="009C0101" w:rsidRPr="009C0101" w14:paraId="466A3839" w14:textId="77777777" w:rsidTr="009C0101">
        <w:trPr>
          <w:trHeight w:hRule="exact" w:val="192"/>
        </w:trPr>
        <w:tc>
          <w:tcPr>
            <w:tcW w:w="1002" w:type="dxa"/>
            <w:tcBorders>
              <w:top w:val="single" w:sz="5" w:space="0" w:color="000000"/>
              <w:left w:val="single" w:sz="5" w:space="0" w:color="000000"/>
              <w:bottom w:val="single" w:sz="5" w:space="0" w:color="000000"/>
              <w:right w:val="single" w:sz="5" w:space="0" w:color="000000"/>
            </w:tcBorders>
          </w:tcPr>
          <w:p w14:paraId="44852B63" w14:textId="77777777" w:rsidR="007760E2" w:rsidRPr="009C0101" w:rsidRDefault="007760E2" w:rsidP="00A27BE5">
            <w:pP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Total</w:t>
            </w:r>
          </w:p>
        </w:tc>
        <w:tc>
          <w:tcPr>
            <w:tcW w:w="1428" w:type="dxa"/>
            <w:tcBorders>
              <w:top w:val="single" w:sz="5" w:space="0" w:color="000000"/>
              <w:left w:val="single" w:sz="5" w:space="0" w:color="000000"/>
              <w:bottom w:val="single" w:sz="5" w:space="0" w:color="000000"/>
              <w:right w:val="single" w:sz="5" w:space="0" w:color="000000"/>
            </w:tcBorders>
          </w:tcPr>
          <w:p w14:paraId="43DE5D6A"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128</w:t>
            </w:r>
          </w:p>
        </w:tc>
        <w:tc>
          <w:tcPr>
            <w:tcW w:w="1170" w:type="dxa"/>
            <w:tcBorders>
              <w:top w:val="single" w:sz="5" w:space="0" w:color="000000"/>
              <w:left w:val="single" w:sz="5" w:space="0" w:color="000000"/>
              <w:bottom w:val="single" w:sz="5" w:space="0" w:color="000000"/>
              <w:right w:val="single" w:sz="5" w:space="0" w:color="000000"/>
            </w:tcBorders>
          </w:tcPr>
          <w:p w14:paraId="44B28D4A"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100</w:t>
            </w:r>
          </w:p>
        </w:tc>
        <w:tc>
          <w:tcPr>
            <w:tcW w:w="1530" w:type="dxa"/>
            <w:tcBorders>
              <w:top w:val="single" w:sz="5" w:space="0" w:color="000000"/>
              <w:left w:val="single" w:sz="5" w:space="0" w:color="000000"/>
              <w:bottom w:val="single" w:sz="5" w:space="0" w:color="000000"/>
              <w:right w:val="single" w:sz="5" w:space="0" w:color="000000"/>
            </w:tcBorders>
          </w:tcPr>
          <w:p w14:paraId="10E32B4C"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143</w:t>
            </w:r>
          </w:p>
        </w:tc>
        <w:tc>
          <w:tcPr>
            <w:tcW w:w="1452" w:type="dxa"/>
            <w:tcBorders>
              <w:top w:val="single" w:sz="5" w:space="0" w:color="000000"/>
              <w:left w:val="single" w:sz="5" w:space="0" w:color="000000"/>
              <w:bottom w:val="single" w:sz="5" w:space="0" w:color="000000"/>
              <w:right w:val="single" w:sz="4" w:space="0" w:color="auto"/>
            </w:tcBorders>
          </w:tcPr>
          <w:p w14:paraId="7600CD29" w14:textId="77777777" w:rsidR="007760E2" w:rsidRPr="009C0101" w:rsidRDefault="007760E2" w:rsidP="00A27BE5">
            <w:pPr>
              <w:ind w:right="3"/>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100</w:t>
            </w:r>
          </w:p>
        </w:tc>
        <w:tc>
          <w:tcPr>
            <w:tcW w:w="1158" w:type="dxa"/>
            <w:tcBorders>
              <w:top w:val="single" w:sz="5" w:space="0" w:color="000000"/>
              <w:left w:val="single" w:sz="4" w:space="0" w:color="auto"/>
              <w:bottom w:val="single" w:sz="5" w:space="0" w:color="000000"/>
              <w:right w:val="single" w:sz="4" w:space="0" w:color="auto"/>
            </w:tcBorders>
          </w:tcPr>
          <w:p w14:paraId="17CB93D6" w14:textId="77777777" w:rsidR="007760E2" w:rsidRPr="009C0101" w:rsidRDefault="007760E2" w:rsidP="00A27BE5">
            <w:pPr>
              <w:ind w:right="1"/>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128</w:t>
            </w:r>
          </w:p>
        </w:tc>
        <w:tc>
          <w:tcPr>
            <w:tcW w:w="1260" w:type="dxa"/>
            <w:tcBorders>
              <w:top w:val="single" w:sz="5" w:space="0" w:color="000000"/>
              <w:left w:val="single" w:sz="4" w:space="0" w:color="auto"/>
              <w:bottom w:val="single" w:sz="5" w:space="0" w:color="000000"/>
              <w:right w:val="single" w:sz="5" w:space="0" w:color="000000"/>
            </w:tcBorders>
          </w:tcPr>
          <w:p w14:paraId="77F3289E" w14:textId="77777777" w:rsidR="007760E2" w:rsidRPr="009C0101" w:rsidRDefault="007760E2" w:rsidP="00A27BE5">
            <w:pPr>
              <w:ind w:right="3"/>
              <w:jc w:val="center"/>
              <w:rPr>
                <w:rFonts w:ascii="Times New Roman" w:eastAsia="Times New Roman" w:hAnsi="Times New Roman" w:cs="Times New Roman"/>
                <w:bCs/>
                <w:sz w:val="20"/>
                <w:szCs w:val="20"/>
                <w:lang w:val="en-US"/>
              </w:rPr>
            </w:pPr>
            <w:r w:rsidRPr="009C0101">
              <w:rPr>
                <w:rFonts w:ascii="Times New Roman" w:hAnsi="Times New Roman" w:cs="Times New Roman"/>
                <w:bCs/>
                <w:sz w:val="20"/>
                <w:szCs w:val="20"/>
                <w:lang w:val="en-US"/>
              </w:rPr>
              <w:t>100</w:t>
            </w:r>
          </w:p>
        </w:tc>
      </w:tr>
    </w:tbl>
    <w:p w14:paraId="73FBC23D" w14:textId="5927FA6F" w:rsidR="007760E2" w:rsidRPr="009C0101" w:rsidRDefault="009C0101" w:rsidP="007760E2">
      <w:pPr>
        <w:widowControl w:val="0"/>
        <w:spacing w:after="0"/>
        <w:jc w:val="both"/>
        <w:rPr>
          <w:rFonts w:ascii="Times New Roman" w:eastAsia="Times New Roman" w:hAnsi="Times New Roman" w:cs="Times New Roman"/>
          <w:iCs/>
          <w:sz w:val="24"/>
          <w:szCs w:val="24"/>
          <w:lang w:val="en-US"/>
        </w:rPr>
      </w:pPr>
      <w:r w:rsidRPr="009C0101">
        <w:rPr>
          <w:rFonts w:ascii="Times New Roman" w:eastAsia="Times New Roman" w:hAnsi="Times New Roman" w:cs="Times New Roman"/>
          <w:iCs/>
          <w:sz w:val="24"/>
          <w:szCs w:val="24"/>
          <w:lang w:val="en-US"/>
        </w:rPr>
        <w:t xml:space="preserve">         </w:t>
      </w:r>
      <w:r w:rsidR="007760E2" w:rsidRPr="009C0101">
        <w:rPr>
          <w:rFonts w:ascii="Times New Roman" w:eastAsia="Times New Roman" w:hAnsi="Times New Roman" w:cs="Times New Roman"/>
          <w:iCs/>
          <w:sz w:val="24"/>
          <w:szCs w:val="24"/>
          <w:lang w:val="en-US"/>
        </w:rPr>
        <w:t>Source:</w:t>
      </w:r>
      <w:r w:rsidR="007760E2" w:rsidRPr="009C0101">
        <w:rPr>
          <w:rFonts w:ascii="Times New Roman" w:eastAsia="Times New Roman" w:hAnsi="Times New Roman" w:cs="Times New Roman"/>
          <w:iCs/>
          <w:spacing w:val="1"/>
          <w:sz w:val="24"/>
          <w:szCs w:val="24"/>
          <w:lang w:val="en-US"/>
        </w:rPr>
        <w:t xml:space="preserve"> </w:t>
      </w:r>
      <w:r w:rsidR="007760E2" w:rsidRPr="009C0101">
        <w:rPr>
          <w:rFonts w:ascii="Times New Roman" w:eastAsia="Times New Roman" w:hAnsi="Times New Roman" w:cs="Times New Roman"/>
          <w:iCs/>
          <w:spacing w:val="-1"/>
          <w:sz w:val="24"/>
          <w:szCs w:val="24"/>
          <w:lang w:val="en-US"/>
        </w:rPr>
        <w:t>Author‘s</w:t>
      </w:r>
      <w:r w:rsidR="007760E2" w:rsidRPr="009C0101">
        <w:rPr>
          <w:rFonts w:ascii="Times New Roman" w:eastAsia="Times New Roman" w:hAnsi="Times New Roman" w:cs="Times New Roman"/>
          <w:iCs/>
          <w:sz w:val="24"/>
          <w:szCs w:val="24"/>
          <w:lang w:val="en-US"/>
        </w:rPr>
        <w:t xml:space="preserve"> </w:t>
      </w:r>
      <w:r w:rsidR="007760E2" w:rsidRPr="009C0101">
        <w:rPr>
          <w:rFonts w:ascii="Times New Roman" w:eastAsia="Times New Roman" w:hAnsi="Times New Roman" w:cs="Times New Roman"/>
          <w:iCs/>
          <w:spacing w:val="-1"/>
          <w:sz w:val="24"/>
          <w:szCs w:val="24"/>
          <w:lang w:val="en-US"/>
        </w:rPr>
        <w:t xml:space="preserve">Field </w:t>
      </w:r>
      <w:r w:rsidR="007760E2" w:rsidRPr="009C0101">
        <w:rPr>
          <w:rFonts w:ascii="Times New Roman" w:eastAsia="Times New Roman" w:hAnsi="Times New Roman" w:cs="Times New Roman"/>
          <w:iCs/>
          <w:sz w:val="24"/>
          <w:szCs w:val="24"/>
          <w:lang w:val="en-US"/>
        </w:rPr>
        <w:t>Survey, March, 2011.</w:t>
      </w:r>
    </w:p>
    <w:p w14:paraId="1C578EB4" w14:textId="77777777" w:rsidR="007760E2" w:rsidRPr="001C6651" w:rsidRDefault="007760E2" w:rsidP="007760E2">
      <w:pPr>
        <w:widowControl w:val="0"/>
        <w:spacing w:after="0"/>
        <w:ind w:right="397"/>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2816" behindDoc="1" locked="0" layoutInCell="1" allowOverlap="1" wp14:anchorId="61071AA6" wp14:editId="68964205">
                <wp:simplePos x="0" y="0"/>
                <wp:positionH relativeFrom="page">
                  <wp:posOffset>581660</wp:posOffset>
                </wp:positionH>
                <wp:positionV relativeFrom="paragraph">
                  <wp:posOffset>825500</wp:posOffset>
                </wp:positionV>
                <wp:extent cx="6531610" cy="1377315"/>
                <wp:effectExtent l="0" t="0" r="21590" b="1333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610"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DDEFAF" w14:textId="77777777" w:rsidR="00522293" w:rsidRPr="00BB590E" w:rsidRDefault="00522293" w:rsidP="007760E2">
                            <w:pPr>
                              <w:pStyle w:val="BodyText"/>
                              <w:spacing w:before="69"/>
                              <w:rPr>
                                <w:b/>
                                <w:sz w:val="18"/>
                                <w:szCs w:val="18"/>
                              </w:rPr>
                            </w:pPr>
                            <w:r w:rsidRPr="00BB590E">
                              <w:rPr>
                                <w:b/>
                                <w:sz w:val="18"/>
                                <w:szCs w:val="18"/>
                              </w:rPr>
                              <w:t xml:space="preserve">Box </w:t>
                            </w:r>
                            <w:r>
                              <w:rPr>
                                <w:b/>
                                <w:sz w:val="18"/>
                                <w:szCs w:val="18"/>
                              </w:rPr>
                              <w:t>4</w:t>
                            </w:r>
                            <w:r w:rsidRPr="00BB590E">
                              <w:rPr>
                                <w:b/>
                                <w:sz w:val="18"/>
                                <w:szCs w:val="18"/>
                              </w:rPr>
                              <w:t xml:space="preserve">.1 </w:t>
                            </w:r>
                            <w:r w:rsidRPr="00BB590E">
                              <w:rPr>
                                <w:b/>
                                <w:spacing w:val="-1"/>
                                <w:sz w:val="18"/>
                                <w:szCs w:val="18"/>
                              </w:rPr>
                              <w:t>Urban</w:t>
                            </w:r>
                            <w:r w:rsidRPr="00BB590E">
                              <w:rPr>
                                <w:b/>
                                <w:sz w:val="18"/>
                                <w:szCs w:val="18"/>
                              </w:rPr>
                              <w:t xml:space="preserve"> </w:t>
                            </w:r>
                            <w:r w:rsidRPr="00BB590E">
                              <w:rPr>
                                <w:b/>
                                <w:spacing w:val="-1"/>
                                <w:sz w:val="18"/>
                                <w:szCs w:val="18"/>
                              </w:rPr>
                              <w:t>Agriculture</w:t>
                            </w:r>
                            <w:r w:rsidRPr="00BB590E">
                              <w:rPr>
                                <w:b/>
                                <w:sz w:val="18"/>
                                <w:szCs w:val="18"/>
                              </w:rPr>
                              <w:t xml:space="preserve"> as a</w:t>
                            </w:r>
                            <w:r w:rsidRPr="00BB590E">
                              <w:rPr>
                                <w:b/>
                                <w:spacing w:val="-1"/>
                                <w:sz w:val="18"/>
                                <w:szCs w:val="18"/>
                              </w:rPr>
                              <w:t xml:space="preserve"> livelihood</w:t>
                            </w:r>
                            <w:r w:rsidRPr="00BB590E">
                              <w:rPr>
                                <w:b/>
                                <w:sz w:val="18"/>
                                <w:szCs w:val="18"/>
                              </w:rPr>
                              <w:t xml:space="preserve"> </w:t>
                            </w:r>
                            <w:r w:rsidRPr="00BB590E">
                              <w:rPr>
                                <w:b/>
                                <w:spacing w:val="-1"/>
                                <w:sz w:val="18"/>
                                <w:szCs w:val="18"/>
                              </w:rPr>
                              <w:t>strategy (Key Informants)</w:t>
                            </w:r>
                          </w:p>
                          <w:p w14:paraId="6740C811" w14:textId="2D0AFC79" w:rsidR="00522293" w:rsidRPr="00BB590E" w:rsidRDefault="00522293" w:rsidP="007760E2">
                            <w:pPr>
                              <w:pStyle w:val="BodyText"/>
                              <w:ind w:right="144"/>
                              <w:rPr>
                                <w:sz w:val="18"/>
                                <w:szCs w:val="18"/>
                              </w:rPr>
                            </w:pPr>
                            <w:r w:rsidRPr="00BB590E">
                              <w:rPr>
                                <w:b/>
                                <w:bCs/>
                                <w:sz w:val="18"/>
                                <w:szCs w:val="18"/>
                              </w:rPr>
                              <w:t>Abdisa Shumi</w:t>
                            </w:r>
                            <w:r w:rsidRPr="00BB590E">
                              <w:rPr>
                                <w:sz w:val="18"/>
                                <w:szCs w:val="18"/>
                              </w:rPr>
                              <w:t>:</w:t>
                            </w:r>
                            <w:r w:rsidRPr="00BB590E">
                              <w:rPr>
                                <w:spacing w:val="56"/>
                                <w:sz w:val="18"/>
                                <w:szCs w:val="18"/>
                              </w:rPr>
                              <w:t xml:space="preserve"> </w:t>
                            </w:r>
                            <w:r w:rsidRPr="00BB590E">
                              <w:rPr>
                                <w:sz w:val="18"/>
                                <w:szCs w:val="18"/>
                              </w:rPr>
                              <w:t>A</w:t>
                            </w:r>
                            <w:r w:rsidRPr="00BB590E">
                              <w:rPr>
                                <w:spacing w:val="56"/>
                                <w:sz w:val="18"/>
                                <w:szCs w:val="18"/>
                              </w:rPr>
                              <w:t xml:space="preserve"> </w:t>
                            </w:r>
                            <w:r w:rsidRPr="00BB590E">
                              <w:rPr>
                                <w:sz w:val="18"/>
                                <w:szCs w:val="18"/>
                              </w:rPr>
                              <w:t>66</w:t>
                            </w:r>
                            <w:r w:rsidRPr="00BB590E">
                              <w:rPr>
                                <w:spacing w:val="57"/>
                                <w:sz w:val="18"/>
                                <w:szCs w:val="18"/>
                              </w:rPr>
                              <w:t xml:space="preserve">-year-old </w:t>
                            </w:r>
                            <w:r w:rsidRPr="00BB590E">
                              <w:rPr>
                                <w:spacing w:val="-1"/>
                                <w:sz w:val="18"/>
                                <w:szCs w:val="18"/>
                              </w:rPr>
                              <w:t>farmer</w:t>
                            </w:r>
                            <w:r w:rsidRPr="00BB590E">
                              <w:rPr>
                                <w:spacing w:val="57"/>
                                <w:sz w:val="18"/>
                                <w:szCs w:val="18"/>
                              </w:rPr>
                              <w:t xml:space="preserve"> </w:t>
                            </w:r>
                            <w:r w:rsidRPr="00BB590E">
                              <w:rPr>
                                <w:sz w:val="18"/>
                                <w:szCs w:val="18"/>
                              </w:rPr>
                              <w:t>who</w:t>
                            </w:r>
                            <w:r w:rsidRPr="00BB590E">
                              <w:rPr>
                                <w:spacing w:val="56"/>
                                <w:sz w:val="18"/>
                                <w:szCs w:val="18"/>
                              </w:rPr>
                              <w:t xml:space="preserve"> </w:t>
                            </w:r>
                            <w:r w:rsidRPr="00BB590E">
                              <w:rPr>
                                <w:sz w:val="18"/>
                                <w:szCs w:val="18"/>
                              </w:rPr>
                              <w:t>owns</w:t>
                            </w:r>
                            <w:r w:rsidRPr="00BB590E">
                              <w:rPr>
                                <w:spacing w:val="58"/>
                                <w:sz w:val="18"/>
                                <w:szCs w:val="18"/>
                              </w:rPr>
                              <w:t xml:space="preserve"> </w:t>
                            </w:r>
                            <w:r w:rsidRPr="00BB590E">
                              <w:rPr>
                                <w:sz w:val="18"/>
                                <w:szCs w:val="18"/>
                              </w:rPr>
                              <w:t>about</w:t>
                            </w:r>
                            <w:r w:rsidRPr="00BB590E">
                              <w:rPr>
                                <w:spacing w:val="57"/>
                                <w:sz w:val="18"/>
                                <w:szCs w:val="18"/>
                              </w:rPr>
                              <w:t xml:space="preserve"> </w:t>
                            </w:r>
                            <w:r w:rsidRPr="00BB590E">
                              <w:rPr>
                                <w:sz w:val="18"/>
                                <w:szCs w:val="18"/>
                              </w:rPr>
                              <w:t>5000m</w:t>
                            </w:r>
                            <w:r w:rsidRPr="00BB590E">
                              <w:rPr>
                                <w:sz w:val="18"/>
                                <w:szCs w:val="18"/>
                                <w:vertAlign w:val="superscript"/>
                              </w:rPr>
                              <w:t>2</w:t>
                            </w:r>
                            <w:r w:rsidRPr="00BB590E">
                              <w:rPr>
                                <w:sz w:val="18"/>
                                <w:szCs w:val="18"/>
                              </w:rPr>
                              <w:t>,</w:t>
                            </w:r>
                            <w:r w:rsidRPr="00BB590E">
                              <w:rPr>
                                <w:spacing w:val="56"/>
                                <w:sz w:val="18"/>
                                <w:szCs w:val="18"/>
                              </w:rPr>
                              <w:t xml:space="preserve"> </w:t>
                            </w:r>
                            <w:r w:rsidRPr="00BB590E">
                              <w:rPr>
                                <w:spacing w:val="-1"/>
                                <w:sz w:val="18"/>
                                <w:szCs w:val="18"/>
                              </w:rPr>
                              <w:t>cultivating</w:t>
                            </w:r>
                            <w:r w:rsidRPr="00BB590E">
                              <w:rPr>
                                <w:spacing w:val="57"/>
                                <w:sz w:val="18"/>
                                <w:szCs w:val="18"/>
                              </w:rPr>
                              <w:t xml:space="preserve"> </w:t>
                            </w:r>
                            <w:r w:rsidRPr="00BB590E">
                              <w:rPr>
                                <w:spacing w:val="-1"/>
                                <w:sz w:val="18"/>
                                <w:szCs w:val="18"/>
                              </w:rPr>
                              <w:t>mainly</w:t>
                            </w:r>
                            <w:r w:rsidRPr="00BB590E">
                              <w:rPr>
                                <w:spacing w:val="45"/>
                                <w:sz w:val="18"/>
                                <w:szCs w:val="18"/>
                              </w:rPr>
                              <w:t xml:space="preserve"> </w:t>
                            </w:r>
                            <w:r w:rsidRPr="00BB590E">
                              <w:rPr>
                                <w:spacing w:val="-1"/>
                                <w:sz w:val="18"/>
                                <w:szCs w:val="18"/>
                              </w:rPr>
                              <w:t>vegetables</w:t>
                            </w:r>
                            <w:r w:rsidRPr="00BB590E">
                              <w:rPr>
                                <w:spacing w:val="20"/>
                                <w:sz w:val="18"/>
                                <w:szCs w:val="18"/>
                              </w:rPr>
                              <w:t xml:space="preserve"> </w:t>
                            </w:r>
                            <w:r w:rsidRPr="00BB590E">
                              <w:rPr>
                                <w:sz w:val="18"/>
                                <w:szCs w:val="18"/>
                              </w:rPr>
                              <w:t>was</w:t>
                            </w:r>
                            <w:r w:rsidRPr="00BB590E">
                              <w:rPr>
                                <w:spacing w:val="21"/>
                                <w:sz w:val="18"/>
                                <w:szCs w:val="18"/>
                              </w:rPr>
                              <w:t xml:space="preserve"> </w:t>
                            </w:r>
                            <w:r w:rsidRPr="00BB590E">
                              <w:rPr>
                                <w:sz w:val="18"/>
                                <w:szCs w:val="18"/>
                              </w:rPr>
                              <w:t>a</w:t>
                            </w:r>
                            <w:r w:rsidRPr="00BB590E">
                              <w:rPr>
                                <w:spacing w:val="21"/>
                                <w:sz w:val="18"/>
                                <w:szCs w:val="18"/>
                              </w:rPr>
                              <w:t xml:space="preserve"> </w:t>
                            </w:r>
                            <w:r w:rsidRPr="00BB590E">
                              <w:rPr>
                                <w:sz w:val="18"/>
                                <w:szCs w:val="18"/>
                              </w:rPr>
                              <w:t>security</w:t>
                            </w:r>
                            <w:r w:rsidRPr="00BB590E">
                              <w:rPr>
                                <w:spacing w:val="21"/>
                                <w:sz w:val="18"/>
                                <w:szCs w:val="18"/>
                              </w:rPr>
                              <w:t xml:space="preserve"> </w:t>
                            </w:r>
                            <w:r w:rsidRPr="00BB590E">
                              <w:rPr>
                                <w:spacing w:val="-1"/>
                                <w:sz w:val="18"/>
                                <w:szCs w:val="18"/>
                              </w:rPr>
                              <w:t>supervisor</w:t>
                            </w:r>
                            <w:r w:rsidRPr="00BB590E">
                              <w:rPr>
                                <w:spacing w:val="21"/>
                                <w:sz w:val="18"/>
                                <w:szCs w:val="18"/>
                              </w:rPr>
                              <w:t xml:space="preserve"> </w:t>
                            </w:r>
                            <w:r w:rsidRPr="00BB590E">
                              <w:rPr>
                                <w:sz w:val="18"/>
                                <w:szCs w:val="18"/>
                              </w:rPr>
                              <w:t>when</w:t>
                            </w:r>
                            <w:r w:rsidRPr="00BB590E">
                              <w:rPr>
                                <w:spacing w:val="21"/>
                                <w:sz w:val="18"/>
                                <w:szCs w:val="18"/>
                              </w:rPr>
                              <w:t xml:space="preserve"> </w:t>
                            </w:r>
                            <w:r w:rsidRPr="00BB590E">
                              <w:rPr>
                                <w:sz w:val="18"/>
                                <w:szCs w:val="18"/>
                              </w:rPr>
                              <w:t>he</w:t>
                            </w:r>
                            <w:r w:rsidRPr="00BB590E">
                              <w:rPr>
                                <w:spacing w:val="21"/>
                                <w:sz w:val="18"/>
                                <w:szCs w:val="18"/>
                              </w:rPr>
                              <w:t xml:space="preserve"> </w:t>
                            </w:r>
                            <w:r w:rsidRPr="00BB590E">
                              <w:rPr>
                                <w:sz w:val="18"/>
                                <w:szCs w:val="18"/>
                              </w:rPr>
                              <w:t>retired</w:t>
                            </w:r>
                            <w:r w:rsidRPr="00BB590E">
                              <w:rPr>
                                <w:spacing w:val="21"/>
                                <w:sz w:val="18"/>
                                <w:szCs w:val="18"/>
                              </w:rPr>
                              <w:t xml:space="preserve"> </w:t>
                            </w:r>
                            <w:r w:rsidRPr="00BB590E">
                              <w:rPr>
                                <w:sz w:val="18"/>
                                <w:szCs w:val="18"/>
                              </w:rPr>
                              <w:t>at</w:t>
                            </w:r>
                            <w:r w:rsidRPr="00BB590E">
                              <w:rPr>
                                <w:spacing w:val="21"/>
                                <w:sz w:val="18"/>
                                <w:szCs w:val="18"/>
                              </w:rPr>
                              <w:t xml:space="preserve"> </w:t>
                            </w:r>
                            <w:r w:rsidRPr="00BB590E">
                              <w:rPr>
                                <w:spacing w:val="-1"/>
                                <w:sz w:val="18"/>
                                <w:szCs w:val="18"/>
                              </w:rPr>
                              <w:t>the</w:t>
                            </w:r>
                            <w:r w:rsidRPr="00BB590E">
                              <w:rPr>
                                <w:spacing w:val="20"/>
                                <w:sz w:val="18"/>
                                <w:szCs w:val="18"/>
                              </w:rPr>
                              <w:t xml:space="preserve"> </w:t>
                            </w:r>
                            <w:r w:rsidRPr="00BB590E">
                              <w:rPr>
                                <w:sz w:val="18"/>
                                <w:szCs w:val="18"/>
                              </w:rPr>
                              <w:t>Teaching</w:t>
                            </w:r>
                            <w:r w:rsidRPr="00BB590E">
                              <w:rPr>
                                <w:spacing w:val="21"/>
                                <w:sz w:val="18"/>
                                <w:szCs w:val="18"/>
                              </w:rPr>
                              <w:t xml:space="preserve"> </w:t>
                            </w:r>
                            <w:r w:rsidRPr="00BB590E">
                              <w:rPr>
                                <w:sz w:val="18"/>
                                <w:szCs w:val="18"/>
                              </w:rPr>
                              <w:t>Hospital</w:t>
                            </w:r>
                            <w:r w:rsidRPr="00BB590E">
                              <w:rPr>
                                <w:spacing w:val="21"/>
                                <w:sz w:val="18"/>
                                <w:szCs w:val="18"/>
                              </w:rPr>
                              <w:t xml:space="preserve"> </w:t>
                            </w:r>
                            <w:r w:rsidRPr="00BB590E">
                              <w:rPr>
                                <w:spacing w:val="-1"/>
                                <w:sz w:val="18"/>
                                <w:szCs w:val="18"/>
                              </w:rPr>
                              <w:t>six</w:t>
                            </w:r>
                            <w:r w:rsidRPr="00BB590E">
                              <w:rPr>
                                <w:spacing w:val="20"/>
                                <w:sz w:val="18"/>
                                <w:szCs w:val="18"/>
                              </w:rPr>
                              <w:t xml:space="preserve"> </w:t>
                            </w:r>
                            <w:r w:rsidRPr="00BB590E">
                              <w:rPr>
                                <w:sz w:val="18"/>
                                <w:szCs w:val="18"/>
                              </w:rPr>
                              <w:t>years</w:t>
                            </w:r>
                            <w:r w:rsidRPr="00BB590E">
                              <w:rPr>
                                <w:spacing w:val="21"/>
                                <w:sz w:val="18"/>
                                <w:szCs w:val="18"/>
                              </w:rPr>
                              <w:t xml:space="preserve"> </w:t>
                            </w:r>
                            <w:r w:rsidRPr="00BB590E">
                              <w:rPr>
                                <w:spacing w:val="1"/>
                                <w:sz w:val="18"/>
                                <w:szCs w:val="18"/>
                              </w:rPr>
                              <w:t>ago.</w:t>
                            </w:r>
                            <w:r w:rsidRPr="00BB590E">
                              <w:rPr>
                                <w:spacing w:val="21"/>
                                <w:sz w:val="18"/>
                                <w:szCs w:val="18"/>
                              </w:rPr>
                              <w:t xml:space="preserve"> </w:t>
                            </w:r>
                            <w:r w:rsidRPr="00BB590E">
                              <w:rPr>
                                <w:sz w:val="18"/>
                                <w:szCs w:val="18"/>
                              </w:rPr>
                              <w:t>He</w:t>
                            </w:r>
                            <w:r w:rsidRPr="00BB590E">
                              <w:rPr>
                                <w:spacing w:val="47"/>
                                <w:sz w:val="18"/>
                                <w:szCs w:val="18"/>
                              </w:rPr>
                              <w:t xml:space="preserve"> </w:t>
                            </w:r>
                            <w:r w:rsidRPr="00BB590E">
                              <w:rPr>
                                <w:sz w:val="18"/>
                                <w:szCs w:val="18"/>
                              </w:rPr>
                              <w:t>relates</w:t>
                            </w:r>
                            <w:r w:rsidRPr="00BB590E">
                              <w:rPr>
                                <w:spacing w:val="37"/>
                                <w:sz w:val="18"/>
                                <w:szCs w:val="18"/>
                              </w:rPr>
                              <w:t>,</w:t>
                            </w:r>
                            <w:r w:rsidRPr="00BB590E">
                              <w:rPr>
                                <w:spacing w:val="-1"/>
                                <w:w w:val="95"/>
                                <w:sz w:val="18"/>
                                <w:szCs w:val="18"/>
                              </w:rPr>
                              <w:t xml:space="preserve"> I</w:t>
                            </w:r>
                            <w:r w:rsidRPr="00BB590E">
                              <w:rPr>
                                <w:spacing w:val="41"/>
                                <w:w w:val="95"/>
                                <w:sz w:val="18"/>
                                <w:szCs w:val="18"/>
                              </w:rPr>
                              <w:t xml:space="preserve"> </w:t>
                            </w:r>
                            <w:r w:rsidRPr="00BB590E">
                              <w:rPr>
                                <w:spacing w:val="-1"/>
                                <w:sz w:val="18"/>
                                <w:szCs w:val="18"/>
                              </w:rPr>
                              <w:t>am</w:t>
                            </w:r>
                            <w:r w:rsidRPr="00BB590E">
                              <w:rPr>
                                <w:spacing w:val="37"/>
                                <w:sz w:val="18"/>
                                <w:szCs w:val="18"/>
                              </w:rPr>
                              <w:t xml:space="preserve"> </w:t>
                            </w:r>
                            <w:r w:rsidRPr="00BB590E">
                              <w:rPr>
                                <w:sz w:val="18"/>
                                <w:szCs w:val="18"/>
                              </w:rPr>
                              <w:t>a</w:t>
                            </w:r>
                            <w:r w:rsidRPr="00BB590E">
                              <w:rPr>
                                <w:spacing w:val="38"/>
                                <w:sz w:val="18"/>
                                <w:szCs w:val="18"/>
                              </w:rPr>
                              <w:t xml:space="preserve"> </w:t>
                            </w:r>
                            <w:r w:rsidRPr="00BB590E">
                              <w:rPr>
                                <w:spacing w:val="-1"/>
                                <w:sz w:val="18"/>
                                <w:szCs w:val="18"/>
                              </w:rPr>
                              <w:t>pensioner</w:t>
                            </w:r>
                            <w:r w:rsidRPr="00BB590E">
                              <w:rPr>
                                <w:spacing w:val="38"/>
                                <w:sz w:val="18"/>
                                <w:szCs w:val="18"/>
                              </w:rPr>
                              <w:t xml:space="preserve"> </w:t>
                            </w:r>
                            <w:r w:rsidRPr="00BB590E">
                              <w:rPr>
                                <w:sz w:val="18"/>
                                <w:szCs w:val="18"/>
                              </w:rPr>
                              <w:t>and</w:t>
                            </w:r>
                            <w:r w:rsidRPr="00BB590E">
                              <w:rPr>
                                <w:spacing w:val="38"/>
                                <w:sz w:val="18"/>
                                <w:szCs w:val="18"/>
                              </w:rPr>
                              <w:t xml:space="preserve"> </w:t>
                            </w:r>
                            <w:r w:rsidRPr="00BB590E">
                              <w:rPr>
                                <w:spacing w:val="-1"/>
                                <w:sz w:val="18"/>
                                <w:szCs w:val="18"/>
                              </w:rPr>
                              <w:t>after</w:t>
                            </w:r>
                            <w:r w:rsidRPr="00BB590E">
                              <w:rPr>
                                <w:spacing w:val="38"/>
                                <w:sz w:val="18"/>
                                <w:szCs w:val="18"/>
                              </w:rPr>
                              <w:t xml:space="preserve"> </w:t>
                            </w:r>
                            <w:r w:rsidRPr="00BB590E">
                              <w:rPr>
                                <w:sz w:val="18"/>
                                <w:szCs w:val="18"/>
                              </w:rPr>
                              <w:t>working</w:t>
                            </w:r>
                            <w:r w:rsidRPr="00BB590E">
                              <w:rPr>
                                <w:spacing w:val="38"/>
                                <w:sz w:val="18"/>
                                <w:szCs w:val="18"/>
                              </w:rPr>
                              <w:t xml:space="preserve"> </w:t>
                            </w:r>
                            <w:r w:rsidRPr="00BB590E">
                              <w:rPr>
                                <w:sz w:val="18"/>
                                <w:szCs w:val="18"/>
                              </w:rPr>
                              <w:t>for</w:t>
                            </w:r>
                            <w:r w:rsidRPr="00BB590E">
                              <w:rPr>
                                <w:spacing w:val="38"/>
                                <w:sz w:val="18"/>
                                <w:szCs w:val="18"/>
                              </w:rPr>
                              <w:t xml:space="preserve"> </w:t>
                            </w:r>
                            <w:r w:rsidRPr="00BB590E">
                              <w:rPr>
                                <w:sz w:val="18"/>
                                <w:szCs w:val="18"/>
                              </w:rPr>
                              <w:t>about</w:t>
                            </w:r>
                            <w:r w:rsidRPr="00BB590E">
                              <w:rPr>
                                <w:spacing w:val="38"/>
                                <w:sz w:val="18"/>
                                <w:szCs w:val="18"/>
                              </w:rPr>
                              <w:t xml:space="preserve"> </w:t>
                            </w:r>
                            <w:r w:rsidRPr="00BB590E">
                              <w:rPr>
                                <w:sz w:val="18"/>
                                <w:szCs w:val="18"/>
                              </w:rPr>
                              <w:t>16</w:t>
                            </w:r>
                            <w:r w:rsidRPr="00BB590E">
                              <w:rPr>
                                <w:spacing w:val="37"/>
                                <w:sz w:val="18"/>
                                <w:szCs w:val="18"/>
                              </w:rPr>
                              <w:t xml:space="preserve"> </w:t>
                            </w:r>
                            <w:r w:rsidRPr="00BB590E">
                              <w:rPr>
                                <w:sz w:val="18"/>
                                <w:szCs w:val="18"/>
                              </w:rPr>
                              <w:t>years</w:t>
                            </w:r>
                            <w:r w:rsidRPr="00BB590E">
                              <w:rPr>
                                <w:spacing w:val="38"/>
                                <w:sz w:val="18"/>
                                <w:szCs w:val="18"/>
                              </w:rPr>
                              <w:t xml:space="preserve"> </w:t>
                            </w:r>
                            <w:r w:rsidRPr="00BB590E">
                              <w:rPr>
                                <w:spacing w:val="-1"/>
                                <w:sz w:val="18"/>
                                <w:szCs w:val="18"/>
                              </w:rPr>
                              <w:t>earn</w:t>
                            </w:r>
                            <w:r w:rsidRPr="00BB590E">
                              <w:rPr>
                                <w:spacing w:val="37"/>
                                <w:sz w:val="18"/>
                                <w:szCs w:val="18"/>
                              </w:rPr>
                              <w:t xml:space="preserve"> </w:t>
                            </w:r>
                            <w:r w:rsidRPr="00BB590E">
                              <w:rPr>
                                <w:sz w:val="18"/>
                                <w:szCs w:val="18"/>
                              </w:rPr>
                              <w:t>an</w:t>
                            </w:r>
                            <w:r w:rsidRPr="00BB590E">
                              <w:rPr>
                                <w:spacing w:val="38"/>
                                <w:sz w:val="18"/>
                                <w:szCs w:val="18"/>
                              </w:rPr>
                              <w:t xml:space="preserve"> </w:t>
                            </w:r>
                            <w:r w:rsidRPr="00BB590E">
                              <w:rPr>
                                <w:spacing w:val="-1"/>
                                <w:sz w:val="18"/>
                                <w:szCs w:val="18"/>
                              </w:rPr>
                              <w:t>allowance</w:t>
                            </w:r>
                            <w:r w:rsidRPr="00BB590E">
                              <w:rPr>
                                <w:spacing w:val="38"/>
                                <w:sz w:val="18"/>
                                <w:szCs w:val="18"/>
                              </w:rPr>
                              <w:t xml:space="preserve"> </w:t>
                            </w:r>
                            <w:r w:rsidRPr="00BB590E">
                              <w:rPr>
                                <w:sz w:val="18"/>
                                <w:szCs w:val="18"/>
                              </w:rPr>
                              <w:t>of</w:t>
                            </w:r>
                            <w:r w:rsidRPr="00BB590E">
                              <w:rPr>
                                <w:spacing w:val="42"/>
                                <w:sz w:val="18"/>
                                <w:szCs w:val="18"/>
                              </w:rPr>
                              <w:t xml:space="preserve"> </w:t>
                            </w:r>
                            <w:r w:rsidRPr="00BB590E">
                              <w:rPr>
                                <w:spacing w:val="-1"/>
                                <w:sz w:val="18"/>
                                <w:szCs w:val="18"/>
                              </w:rPr>
                              <w:t>Birr 4800</w:t>
                            </w:r>
                            <w:r w:rsidRPr="00BB590E">
                              <w:rPr>
                                <w:spacing w:val="55"/>
                                <w:sz w:val="18"/>
                                <w:szCs w:val="18"/>
                              </w:rPr>
                              <w:t xml:space="preserve"> </w:t>
                            </w:r>
                            <w:r w:rsidRPr="00BB590E">
                              <w:rPr>
                                <w:sz w:val="18"/>
                                <w:szCs w:val="18"/>
                              </w:rPr>
                              <w:t>monthly.</w:t>
                            </w:r>
                            <w:r w:rsidRPr="00BB590E">
                              <w:rPr>
                                <w:spacing w:val="48"/>
                                <w:sz w:val="18"/>
                                <w:szCs w:val="18"/>
                              </w:rPr>
                              <w:t xml:space="preserve"> </w:t>
                            </w:r>
                            <w:r w:rsidRPr="00BB590E">
                              <w:rPr>
                                <w:sz w:val="18"/>
                                <w:szCs w:val="18"/>
                              </w:rPr>
                              <w:t>I</w:t>
                            </w:r>
                            <w:r w:rsidRPr="00BB590E">
                              <w:rPr>
                                <w:spacing w:val="47"/>
                                <w:sz w:val="18"/>
                                <w:szCs w:val="18"/>
                              </w:rPr>
                              <w:t xml:space="preserve"> </w:t>
                            </w:r>
                            <w:r w:rsidRPr="00BB590E">
                              <w:rPr>
                                <w:sz w:val="18"/>
                                <w:szCs w:val="18"/>
                              </w:rPr>
                              <w:t>couldn‘t</w:t>
                            </w:r>
                            <w:r w:rsidRPr="00BB590E">
                              <w:rPr>
                                <w:spacing w:val="47"/>
                                <w:sz w:val="18"/>
                                <w:szCs w:val="18"/>
                              </w:rPr>
                              <w:t xml:space="preserve"> </w:t>
                            </w:r>
                            <w:r w:rsidRPr="00BB590E">
                              <w:rPr>
                                <w:spacing w:val="-1"/>
                                <w:sz w:val="18"/>
                                <w:szCs w:val="18"/>
                              </w:rPr>
                              <w:t>have</w:t>
                            </w:r>
                            <w:r w:rsidRPr="00BB590E">
                              <w:rPr>
                                <w:spacing w:val="48"/>
                                <w:sz w:val="18"/>
                                <w:szCs w:val="18"/>
                              </w:rPr>
                              <w:t xml:space="preserve"> </w:t>
                            </w:r>
                            <w:r w:rsidRPr="00BB590E">
                              <w:rPr>
                                <w:spacing w:val="-1"/>
                                <w:sz w:val="18"/>
                                <w:szCs w:val="18"/>
                              </w:rPr>
                              <w:t>survived</w:t>
                            </w:r>
                            <w:r w:rsidRPr="00BB590E">
                              <w:rPr>
                                <w:spacing w:val="46"/>
                                <w:sz w:val="18"/>
                                <w:szCs w:val="18"/>
                              </w:rPr>
                              <w:t xml:space="preserve"> </w:t>
                            </w:r>
                            <w:r w:rsidRPr="00BB590E">
                              <w:rPr>
                                <w:sz w:val="18"/>
                                <w:szCs w:val="18"/>
                              </w:rPr>
                              <w:t>on</w:t>
                            </w:r>
                            <w:r w:rsidRPr="00BB590E">
                              <w:rPr>
                                <w:spacing w:val="47"/>
                                <w:sz w:val="18"/>
                                <w:szCs w:val="18"/>
                              </w:rPr>
                              <w:t xml:space="preserve"> </w:t>
                            </w:r>
                            <w:r w:rsidRPr="00BB590E">
                              <w:rPr>
                                <w:sz w:val="18"/>
                                <w:szCs w:val="18"/>
                              </w:rPr>
                              <w:t>this</w:t>
                            </w:r>
                            <w:r w:rsidRPr="00BB590E">
                              <w:rPr>
                                <w:spacing w:val="48"/>
                                <w:sz w:val="18"/>
                                <w:szCs w:val="18"/>
                              </w:rPr>
                              <w:t xml:space="preserve"> </w:t>
                            </w:r>
                            <w:r w:rsidRPr="00BB590E">
                              <w:rPr>
                                <w:spacing w:val="-1"/>
                                <w:sz w:val="18"/>
                                <w:szCs w:val="18"/>
                              </w:rPr>
                              <w:t>meager</w:t>
                            </w:r>
                            <w:r w:rsidRPr="00BB590E">
                              <w:rPr>
                                <w:spacing w:val="48"/>
                                <w:sz w:val="18"/>
                                <w:szCs w:val="18"/>
                              </w:rPr>
                              <w:t xml:space="preserve"> </w:t>
                            </w:r>
                            <w:r w:rsidRPr="00BB590E">
                              <w:rPr>
                                <w:spacing w:val="-1"/>
                                <w:sz w:val="18"/>
                                <w:szCs w:val="18"/>
                              </w:rPr>
                              <w:t>income</w:t>
                            </w:r>
                            <w:r w:rsidRPr="00BB590E">
                              <w:rPr>
                                <w:spacing w:val="48"/>
                                <w:sz w:val="18"/>
                                <w:szCs w:val="18"/>
                              </w:rPr>
                              <w:t xml:space="preserve"> </w:t>
                            </w:r>
                            <w:r w:rsidRPr="00BB590E">
                              <w:rPr>
                                <w:sz w:val="18"/>
                                <w:szCs w:val="18"/>
                              </w:rPr>
                              <w:t>up</w:t>
                            </w:r>
                            <w:r w:rsidRPr="00BB590E">
                              <w:rPr>
                                <w:spacing w:val="47"/>
                                <w:sz w:val="18"/>
                                <w:szCs w:val="18"/>
                              </w:rPr>
                              <w:t xml:space="preserve"> </w:t>
                            </w:r>
                            <w:r w:rsidRPr="00BB590E">
                              <w:rPr>
                                <w:sz w:val="18"/>
                                <w:szCs w:val="18"/>
                              </w:rPr>
                              <w:t>till</w:t>
                            </w:r>
                            <w:r w:rsidRPr="00BB590E">
                              <w:rPr>
                                <w:spacing w:val="47"/>
                                <w:sz w:val="18"/>
                                <w:szCs w:val="18"/>
                              </w:rPr>
                              <w:t xml:space="preserve"> </w:t>
                            </w:r>
                            <w:r w:rsidRPr="00BB590E">
                              <w:rPr>
                                <w:spacing w:val="-1"/>
                                <w:sz w:val="18"/>
                                <w:szCs w:val="18"/>
                              </w:rPr>
                              <w:t>now.</w:t>
                            </w:r>
                            <w:r w:rsidRPr="00BB590E">
                              <w:rPr>
                                <w:spacing w:val="47"/>
                                <w:sz w:val="18"/>
                                <w:szCs w:val="18"/>
                              </w:rPr>
                              <w:t xml:space="preserve"> </w:t>
                            </w:r>
                            <w:r w:rsidRPr="00BB590E">
                              <w:rPr>
                                <w:sz w:val="18"/>
                                <w:szCs w:val="18"/>
                              </w:rPr>
                              <w:t>I</w:t>
                            </w:r>
                            <w:r w:rsidRPr="00BB590E">
                              <w:rPr>
                                <w:spacing w:val="48"/>
                                <w:sz w:val="18"/>
                                <w:szCs w:val="18"/>
                              </w:rPr>
                              <w:t xml:space="preserve"> </w:t>
                            </w:r>
                            <w:r w:rsidRPr="00BB590E">
                              <w:rPr>
                                <w:sz w:val="18"/>
                                <w:szCs w:val="18"/>
                              </w:rPr>
                              <w:t>can</w:t>
                            </w:r>
                            <w:r w:rsidRPr="00BB590E">
                              <w:rPr>
                                <w:spacing w:val="48"/>
                                <w:sz w:val="18"/>
                                <w:szCs w:val="18"/>
                              </w:rPr>
                              <w:t xml:space="preserve"> </w:t>
                            </w:r>
                            <w:r w:rsidRPr="00BB590E">
                              <w:rPr>
                                <w:sz w:val="18"/>
                                <w:szCs w:val="18"/>
                              </w:rPr>
                              <w:t>now</w:t>
                            </w:r>
                            <w:r w:rsidRPr="00BB590E">
                              <w:rPr>
                                <w:spacing w:val="47"/>
                                <w:sz w:val="18"/>
                                <w:szCs w:val="18"/>
                              </w:rPr>
                              <w:t xml:space="preserve"> </w:t>
                            </w:r>
                            <w:r w:rsidRPr="00BB590E">
                              <w:rPr>
                                <w:sz w:val="18"/>
                                <w:szCs w:val="18"/>
                              </w:rPr>
                              <w:t>earn</w:t>
                            </w:r>
                            <w:r w:rsidRPr="00BB590E">
                              <w:rPr>
                                <w:spacing w:val="47"/>
                                <w:sz w:val="18"/>
                                <w:szCs w:val="18"/>
                              </w:rPr>
                              <w:t xml:space="preserve"> </w:t>
                            </w:r>
                            <w:r w:rsidRPr="00BB590E">
                              <w:rPr>
                                <w:spacing w:val="-1"/>
                                <w:sz w:val="18"/>
                                <w:szCs w:val="18"/>
                              </w:rPr>
                              <w:t>about</w:t>
                            </w:r>
                            <w:r w:rsidRPr="00BB590E">
                              <w:rPr>
                                <w:spacing w:val="47"/>
                                <w:sz w:val="18"/>
                                <w:szCs w:val="18"/>
                              </w:rPr>
                              <w:t xml:space="preserve"> </w:t>
                            </w:r>
                            <w:r w:rsidRPr="00BB590E">
                              <w:rPr>
                                <w:spacing w:val="-1"/>
                                <w:sz w:val="18"/>
                                <w:szCs w:val="18"/>
                              </w:rPr>
                              <w:t>Birr 1000</w:t>
                            </w:r>
                            <w:r w:rsidRPr="00BB590E">
                              <w:rPr>
                                <w:spacing w:val="17"/>
                                <w:sz w:val="18"/>
                                <w:szCs w:val="18"/>
                              </w:rPr>
                              <w:t xml:space="preserve"> </w:t>
                            </w:r>
                            <w:r w:rsidRPr="00BB590E">
                              <w:rPr>
                                <w:sz w:val="18"/>
                                <w:szCs w:val="18"/>
                              </w:rPr>
                              <w:t>every</w:t>
                            </w:r>
                            <w:r w:rsidRPr="00BB590E">
                              <w:rPr>
                                <w:spacing w:val="17"/>
                                <w:sz w:val="18"/>
                                <w:szCs w:val="18"/>
                              </w:rPr>
                              <w:t xml:space="preserve"> </w:t>
                            </w:r>
                            <w:r w:rsidRPr="00BB590E">
                              <w:rPr>
                                <w:spacing w:val="-1"/>
                                <w:sz w:val="18"/>
                                <w:szCs w:val="18"/>
                              </w:rPr>
                              <w:t>month</w:t>
                            </w:r>
                            <w:r w:rsidRPr="00BB590E">
                              <w:rPr>
                                <w:spacing w:val="18"/>
                                <w:sz w:val="18"/>
                                <w:szCs w:val="18"/>
                              </w:rPr>
                              <w:t xml:space="preserve"> </w:t>
                            </w:r>
                            <w:r w:rsidRPr="00BB590E">
                              <w:rPr>
                                <w:sz w:val="18"/>
                                <w:szCs w:val="18"/>
                              </w:rPr>
                              <w:t>and</w:t>
                            </w:r>
                            <w:r w:rsidRPr="00BB590E">
                              <w:rPr>
                                <w:spacing w:val="18"/>
                                <w:sz w:val="18"/>
                                <w:szCs w:val="18"/>
                              </w:rPr>
                              <w:t xml:space="preserve"> </w:t>
                            </w:r>
                            <w:r w:rsidRPr="00BB590E">
                              <w:rPr>
                                <w:sz w:val="18"/>
                                <w:szCs w:val="18"/>
                              </w:rPr>
                              <w:t>have</w:t>
                            </w:r>
                            <w:r w:rsidRPr="00BB590E">
                              <w:rPr>
                                <w:spacing w:val="18"/>
                                <w:sz w:val="18"/>
                                <w:szCs w:val="18"/>
                              </w:rPr>
                              <w:t xml:space="preserve"> </w:t>
                            </w:r>
                            <w:r w:rsidRPr="00BB590E">
                              <w:rPr>
                                <w:spacing w:val="-1"/>
                                <w:sz w:val="18"/>
                                <w:szCs w:val="18"/>
                              </w:rPr>
                              <w:t>been</w:t>
                            </w:r>
                            <w:r w:rsidRPr="00BB590E">
                              <w:rPr>
                                <w:spacing w:val="17"/>
                                <w:sz w:val="18"/>
                                <w:szCs w:val="18"/>
                              </w:rPr>
                              <w:t xml:space="preserve"> </w:t>
                            </w:r>
                            <w:r w:rsidRPr="00BB590E">
                              <w:rPr>
                                <w:sz w:val="18"/>
                                <w:szCs w:val="18"/>
                              </w:rPr>
                              <w:t>able</w:t>
                            </w:r>
                            <w:r w:rsidRPr="00BB590E">
                              <w:rPr>
                                <w:spacing w:val="18"/>
                                <w:sz w:val="18"/>
                                <w:szCs w:val="18"/>
                              </w:rPr>
                              <w:t xml:space="preserve"> </w:t>
                            </w:r>
                            <w:r w:rsidRPr="00BB590E">
                              <w:rPr>
                                <w:sz w:val="18"/>
                                <w:szCs w:val="18"/>
                              </w:rPr>
                              <w:t>to</w:t>
                            </w:r>
                            <w:r w:rsidRPr="00BB590E">
                              <w:rPr>
                                <w:spacing w:val="18"/>
                                <w:sz w:val="18"/>
                                <w:szCs w:val="18"/>
                              </w:rPr>
                              <w:t xml:space="preserve"> </w:t>
                            </w:r>
                            <w:r w:rsidRPr="00BB590E">
                              <w:rPr>
                                <w:spacing w:val="-1"/>
                                <w:sz w:val="18"/>
                                <w:szCs w:val="18"/>
                              </w:rPr>
                              <w:t>acquire</w:t>
                            </w:r>
                            <w:r w:rsidRPr="00BB590E">
                              <w:rPr>
                                <w:spacing w:val="18"/>
                                <w:sz w:val="18"/>
                                <w:szCs w:val="18"/>
                              </w:rPr>
                              <w:t xml:space="preserve"> </w:t>
                            </w:r>
                            <w:r w:rsidRPr="00BB590E">
                              <w:rPr>
                                <w:sz w:val="18"/>
                                <w:szCs w:val="18"/>
                              </w:rPr>
                              <w:t>a</w:t>
                            </w:r>
                            <w:r w:rsidRPr="00BB590E">
                              <w:rPr>
                                <w:spacing w:val="18"/>
                                <w:sz w:val="18"/>
                                <w:szCs w:val="18"/>
                              </w:rPr>
                              <w:t xml:space="preserve"> </w:t>
                            </w:r>
                            <w:r w:rsidRPr="00BB590E">
                              <w:rPr>
                                <w:spacing w:val="-1"/>
                                <w:sz w:val="18"/>
                                <w:szCs w:val="18"/>
                              </w:rPr>
                              <w:t>parcel</w:t>
                            </w:r>
                            <w:r w:rsidRPr="00BB590E">
                              <w:rPr>
                                <w:spacing w:val="18"/>
                                <w:sz w:val="18"/>
                                <w:szCs w:val="18"/>
                              </w:rPr>
                              <w:t xml:space="preserve"> </w:t>
                            </w:r>
                            <w:r w:rsidRPr="00BB590E">
                              <w:rPr>
                                <w:sz w:val="18"/>
                                <w:szCs w:val="18"/>
                              </w:rPr>
                              <w:t>of</w:t>
                            </w:r>
                            <w:r w:rsidRPr="00BB590E">
                              <w:rPr>
                                <w:spacing w:val="17"/>
                                <w:sz w:val="18"/>
                                <w:szCs w:val="18"/>
                              </w:rPr>
                              <w:t xml:space="preserve"> </w:t>
                            </w:r>
                            <w:r w:rsidRPr="00BB590E">
                              <w:rPr>
                                <w:sz w:val="18"/>
                                <w:szCs w:val="18"/>
                              </w:rPr>
                              <w:t>land</w:t>
                            </w:r>
                            <w:r w:rsidRPr="00BB590E">
                              <w:rPr>
                                <w:spacing w:val="17"/>
                                <w:sz w:val="18"/>
                                <w:szCs w:val="18"/>
                              </w:rPr>
                              <w:t xml:space="preserve"> </w:t>
                            </w:r>
                            <w:r w:rsidRPr="00BB590E">
                              <w:rPr>
                                <w:sz w:val="18"/>
                                <w:szCs w:val="18"/>
                              </w:rPr>
                              <w:t>at</w:t>
                            </w:r>
                            <w:r w:rsidRPr="00BB590E">
                              <w:rPr>
                                <w:spacing w:val="22"/>
                                <w:sz w:val="18"/>
                                <w:szCs w:val="18"/>
                              </w:rPr>
                              <w:t xml:space="preserve"> </w:t>
                            </w:r>
                            <w:r w:rsidRPr="00BB590E">
                              <w:rPr>
                                <w:sz w:val="18"/>
                                <w:szCs w:val="18"/>
                              </w:rPr>
                              <w:t>Akaki.</w:t>
                            </w:r>
                            <w:r w:rsidRPr="00BB590E">
                              <w:rPr>
                                <w:spacing w:val="18"/>
                                <w:sz w:val="18"/>
                                <w:szCs w:val="18"/>
                              </w:rPr>
                              <w:t xml:space="preserve"> </w:t>
                            </w:r>
                            <w:r w:rsidRPr="00BB590E">
                              <w:rPr>
                                <w:sz w:val="18"/>
                                <w:szCs w:val="18"/>
                              </w:rPr>
                              <w:t>I</w:t>
                            </w:r>
                            <w:r w:rsidRPr="00BB590E">
                              <w:rPr>
                                <w:spacing w:val="18"/>
                                <w:sz w:val="18"/>
                                <w:szCs w:val="18"/>
                              </w:rPr>
                              <w:t xml:space="preserve"> </w:t>
                            </w:r>
                            <w:r w:rsidRPr="00BB590E">
                              <w:rPr>
                                <w:spacing w:val="-1"/>
                                <w:sz w:val="18"/>
                                <w:szCs w:val="18"/>
                              </w:rPr>
                              <w:t>am</w:t>
                            </w:r>
                            <w:r w:rsidRPr="00BB590E">
                              <w:rPr>
                                <w:spacing w:val="17"/>
                                <w:sz w:val="18"/>
                                <w:szCs w:val="18"/>
                              </w:rPr>
                              <w:t xml:space="preserve"> </w:t>
                            </w:r>
                            <w:r w:rsidRPr="00BB590E">
                              <w:rPr>
                                <w:sz w:val="18"/>
                                <w:szCs w:val="18"/>
                              </w:rPr>
                              <w:t>able</w:t>
                            </w:r>
                            <w:r w:rsidRPr="00BB590E">
                              <w:rPr>
                                <w:spacing w:val="18"/>
                                <w:sz w:val="18"/>
                                <w:szCs w:val="18"/>
                              </w:rPr>
                              <w:t xml:space="preserve"> </w:t>
                            </w:r>
                            <w:r w:rsidRPr="00BB590E">
                              <w:rPr>
                                <w:sz w:val="18"/>
                                <w:szCs w:val="18"/>
                              </w:rPr>
                              <w:t>to</w:t>
                            </w:r>
                            <w:r w:rsidRPr="00BB590E">
                              <w:rPr>
                                <w:spacing w:val="18"/>
                                <w:sz w:val="18"/>
                                <w:szCs w:val="18"/>
                              </w:rPr>
                              <w:t xml:space="preserve"> </w:t>
                            </w:r>
                            <w:r w:rsidRPr="00BB590E">
                              <w:rPr>
                                <w:sz w:val="18"/>
                                <w:szCs w:val="18"/>
                              </w:rPr>
                              <w:t>take</w:t>
                            </w:r>
                            <w:r w:rsidRPr="00BB590E">
                              <w:rPr>
                                <w:spacing w:val="45"/>
                                <w:sz w:val="18"/>
                                <w:szCs w:val="18"/>
                              </w:rPr>
                              <w:t xml:space="preserve"> </w:t>
                            </w:r>
                            <w:r w:rsidRPr="00BB590E">
                              <w:rPr>
                                <w:sz w:val="18"/>
                                <w:szCs w:val="18"/>
                              </w:rPr>
                              <w:t>care</w:t>
                            </w:r>
                            <w:r w:rsidRPr="00BB590E">
                              <w:rPr>
                                <w:spacing w:val="4"/>
                                <w:sz w:val="18"/>
                                <w:szCs w:val="18"/>
                              </w:rPr>
                              <w:t xml:space="preserve"> </w:t>
                            </w:r>
                            <w:r w:rsidRPr="00BB590E">
                              <w:rPr>
                                <w:sz w:val="18"/>
                                <w:szCs w:val="18"/>
                              </w:rPr>
                              <w:t>of</w:t>
                            </w:r>
                            <w:r w:rsidRPr="00BB590E">
                              <w:rPr>
                                <w:spacing w:val="5"/>
                                <w:sz w:val="18"/>
                                <w:szCs w:val="18"/>
                              </w:rPr>
                              <w:t xml:space="preserve"> </w:t>
                            </w:r>
                            <w:r w:rsidRPr="00BB590E">
                              <w:rPr>
                                <w:spacing w:val="-1"/>
                                <w:sz w:val="18"/>
                                <w:szCs w:val="18"/>
                              </w:rPr>
                              <w:t>myself</w:t>
                            </w:r>
                            <w:r w:rsidRPr="00BB590E">
                              <w:rPr>
                                <w:spacing w:val="4"/>
                                <w:sz w:val="18"/>
                                <w:szCs w:val="18"/>
                              </w:rPr>
                              <w:t xml:space="preserve"> </w:t>
                            </w:r>
                            <w:r w:rsidRPr="00BB590E">
                              <w:rPr>
                                <w:sz w:val="18"/>
                                <w:szCs w:val="18"/>
                              </w:rPr>
                              <w:t>and</w:t>
                            </w:r>
                            <w:r w:rsidRPr="00BB590E">
                              <w:rPr>
                                <w:spacing w:val="5"/>
                                <w:sz w:val="18"/>
                                <w:szCs w:val="18"/>
                              </w:rPr>
                              <w:t xml:space="preserve"> </w:t>
                            </w:r>
                            <w:r w:rsidRPr="00BB590E">
                              <w:rPr>
                                <w:spacing w:val="-1"/>
                                <w:sz w:val="18"/>
                                <w:szCs w:val="18"/>
                              </w:rPr>
                              <w:t>family</w:t>
                            </w:r>
                            <w:r w:rsidRPr="00BB590E">
                              <w:rPr>
                                <w:spacing w:val="4"/>
                                <w:sz w:val="18"/>
                                <w:szCs w:val="18"/>
                              </w:rPr>
                              <w:t xml:space="preserve"> </w:t>
                            </w:r>
                            <w:r w:rsidRPr="00BB590E">
                              <w:rPr>
                                <w:sz w:val="18"/>
                                <w:szCs w:val="18"/>
                              </w:rPr>
                              <w:t>from</w:t>
                            </w:r>
                            <w:r w:rsidRPr="00BB590E">
                              <w:rPr>
                                <w:spacing w:val="3"/>
                                <w:sz w:val="18"/>
                                <w:szCs w:val="18"/>
                              </w:rPr>
                              <w:t xml:space="preserve"> </w:t>
                            </w:r>
                            <w:r w:rsidRPr="00BB590E">
                              <w:rPr>
                                <w:sz w:val="18"/>
                                <w:szCs w:val="18"/>
                              </w:rPr>
                              <w:t>this parcel daily.</w:t>
                            </w:r>
                          </w:p>
                          <w:p w14:paraId="3B48168F" w14:textId="77777777" w:rsidR="00522293" w:rsidRPr="00BB590E" w:rsidRDefault="00522293" w:rsidP="007760E2">
                            <w:pPr>
                              <w:pStyle w:val="BodyText"/>
                              <w:ind w:right="144"/>
                              <w:rPr>
                                <w:sz w:val="18"/>
                                <w:szCs w:val="18"/>
                              </w:rPr>
                            </w:pPr>
                            <w:r w:rsidRPr="00BB590E">
                              <w:rPr>
                                <w:b/>
                                <w:bCs/>
                                <w:spacing w:val="-1"/>
                                <w:sz w:val="18"/>
                                <w:szCs w:val="18"/>
                              </w:rPr>
                              <w:t>Adem Mohammed</w:t>
                            </w:r>
                            <w:r w:rsidRPr="00BB590E">
                              <w:rPr>
                                <w:spacing w:val="-1"/>
                                <w:sz w:val="18"/>
                                <w:szCs w:val="18"/>
                              </w:rPr>
                              <w:t>:</w:t>
                            </w:r>
                            <w:r w:rsidRPr="00BB590E">
                              <w:rPr>
                                <w:spacing w:val="39"/>
                                <w:sz w:val="18"/>
                                <w:szCs w:val="18"/>
                              </w:rPr>
                              <w:t xml:space="preserve"> </w:t>
                            </w:r>
                            <w:r w:rsidRPr="00BB590E">
                              <w:rPr>
                                <w:sz w:val="18"/>
                                <w:szCs w:val="18"/>
                              </w:rPr>
                              <w:t>One farmer,</w:t>
                            </w:r>
                            <w:r w:rsidRPr="00BB590E">
                              <w:rPr>
                                <w:spacing w:val="41"/>
                                <w:sz w:val="18"/>
                                <w:szCs w:val="18"/>
                              </w:rPr>
                              <w:t xml:space="preserve"> </w:t>
                            </w:r>
                            <w:r w:rsidRPr="00BB590E">
                              <w:rPr>
                                <w:sz w:val="18"/>
                                <w:szCs w:val="18"/>
                              </w:rPr>
                              <w:t>who</w:t>
                            </w:r>
                            <w:r w:rsidRPr="00BB590E">
                              <w:rPr>
                                <w:spacing w:val="38"/>
                                <w:sz w:val="18"/>
                                <w:szCs w:val="18"/>
                              </w:rPr>
                              <w:t xml:space="preserve"> </w:t>
                            </w:r>
                            <w:r w:rsidRPr="00BB590E">
                              <w:rPr>
                                <w:sz w:val="18"/>
                                <w:szCs w:val="18"/>
                              </w:rPr>
                              <w:t>is</w:t>
                            </w:r>
                            <w:r w:rsidRPr="00BB590E">
                              <w:rPr>
                                <w:spacing w:val="40"/>
                                <w:sz w:val="18"/>
                                <w:szCs w:val="18"/>
                              </w:rPr>
                              <w:t xml:space="preserve"> </w:t>
                            </w:r>
                            <w:r w:rsidRPr="00BB590E">
                              <w:rPr>
                                <w:sz w:val="18"/>
                                <w:szCs w:val="18"/>
                              </w:rPr>
                              <w:t>a</w:t>
                            </w:r>
                            <w:r w:rsidRPr="00BB590E">
                              <w:rPr>
                                <w:spacing w:val="39"/>
                                <w:sz w:val="18"/>
                                <w:szCs w:val="18"/>
                              </w:rPr>
                              <w:t xml:space="preserve"> </w:t>
                            </w:r>
                            <w:r w:rsidRPr="00BB590E">
                              <w:rPr>
                                <w:sz w:val="18"/>
                                <w:szCs w:val="18"/>
                              </w:rPr>
                              <w:t>horticulture farmer, was</w:t>
                            </w:r>
                            <w:r w:rsidRPr="00BB590E">
                              <w:rPr>
                                <w:spacing w:val="39"/>
                                <w:sz w:val="18"/>
                                <w:szCs w:val="18"/>
                              </w:rPr>
                              <w:t xml:space="preserve"> </w:t>
                            </w:r>
                            <w:r w:rsidRPr="00BB590E">
                              <w:rPr>
                                <w:spacing w:val="-1"/>
                                <w:sz w:val="18"/>
                                <w:szCs w:val="18"/>
                              </w:rPr>
                              <w:t>delighted</w:t>
                            </w:r>
                            <w:r w:rsidRPr="00BB590E">
                              <w:rPr>
                                <w:spacing w:val="38"/>
                                <w:sz w:val="18"/>
                                <w:szCs w:val="18"/>
                              </w:rPr>
                              <w:t xml:space="preserve"> </w:t>
                            </w:r>
                            <w:r w:rsidRPr="00BB590E">
                              <w:rPr>
                                <w:sz w:val="18"/>
                                <w:szCs w:val="18"/>
                              </w:rPr>
                              <w:t>that</w:t>
                            </w:r>
                            <w:r w:rsidRPr="00BB590E">
                              <w:rPr>
                                <w:spacing w:val="39"/>
                                <w:sz w:val="18"/>
                                <w:szCs w:val="18"/>
                              </w:rPr>
                              <w:t xml:space="preserve"> </w:t>
                            </w:r>
                            <w:r w:rsidRPr="00BB590E">
                              <w:rPr>
                                <w:sz w:val="18"/>
                                <w:szCs w:val="18"/>
                              </w:rPr>
                              <w:t>he</w:t>
                            </w:r>
                            <w:r w:rsidRPr="00BB590E">
                              <w:rPr>
                                <w:spacing w:val="39"/>
                                <w:sz w:val="18"/>
                                <w:szCs w:val="18"/>
                              </w:rPr>
                              <w:t xml:space="preserve"> </w:t>
                            </w:r>
                            <w:r w:rsidRPr="00BB590E">
                              <w:rPr>
                                <w:sz w:val="18"/>
                                <w:szCs w:val="18"/>
                              </w:rPr>
                              <w:t>was</w:t>
                            </w:r>
                            <w:r w:rsidRPr="00BB590E">
                              <w:rPr>
                                <w:spacing w:val="59"/>
                                <w:sz w:val="18"/>
                                <w:szCs w:val="18"/>
                              </w:rPr>
                              <w:t xml:space="preserve"> </w:t>
                            </w:r>
                            <w:r w:rsidRPr="00BB590E">
                              <w:rPr>
                                <w:sz w:val="18"/>
                                <w:szCs w:val="18"/>
                              </w:rPr>
                              <w:t>engaged</w:t>
                            </w:r>
                            <w:r w:rsidRPr="00BB590E">
                              <w:rPr>
                                <w:spacing w:val="15"/>
                                <w:sz w:val="18"/>
                                <w:szCs w:val="18"/>
                              </w:rPr>
                              <w:t xml:space="preserve"> </w:t>
                            </w:r>
                            <w:r w:rsidRPr="00BB590E">
                              <w:rPr>
                                <w:sz w:val="18"/>
                                <w:szCs w:val="18"/>
                              </w:rPr>
                              <w:t>in</w:t>
                            </w:r>
                            <w:r w:rsidRPr="00BB590E">
                              <w:rPr>
                                <w:spacing w:val="14"/>
                                <w:sz w:val="18"/>
                                <w:szCs w:val="18"/>
                              </w:rPr>
                              <w:t xml:space="preserve"> </w:t>
                            </w:r>
                            <w:r w:rsidRPr="00BB590E">
                              <w:rPr>
                                <w:sz w:val="18"/>
                                <w:szCs w:val="18"/>
                              </w:rPr>
                              <w:t>urban</w:t>
                            </w:r>
                            <w:r w:rsidRPr="00BB590E">
                              <w:rPr>
                                <w:spacing w:val="15"/>
                                <w:sz w:val="18"/>
                                <w:szCs w:val="18"/>
                              </w:rPr>
                              <w:t xml:space="preserve"> </w:t>
                            </w:r>
                            <w:r w:rsidRPr="00BB590E">
                              <w:rPr>
                                <w:spacing w:val="-1"/>
                                <w:sz w:val="18"/>
                                <w:szCs w:val="18"/>
                              </w:rPr>
                              <w:t>agriculture.</w:t>
                            </w:r>
                            <w:r w:rsidRPr="00BB590E">
                              <w:rPr>
                                <w:spacing w:val="15"/>
                                <w:sz w:val="18"/>
                                <w:szCs w:val="18"/>
                              </w:rPr>
                              <w:t xml:space="preserve"> </w:t>
                            </w:r>
                            <w:r w:rsidRPr="00BB590E">
                              <w:rPr>
                                <w:sz w:val="18"/>
                                <w:szCs w:val="18"/>
                              </w:rPr>
                              <w:t>He</w:t>
                            </w:r>
                            <w:r w:rsidRPr="00BB590E">
                              <w:rPr>
                                <w:spacing w:val="15"/>
                                <w:sz w:val="18"/>
                                <w:szCs w:val="18"/>
                              </w:rPr>
                              <w:t xml:space="preserve"> </w:t>
                            </w:r>
                            <w:r w:rsidRPr="00BB590E">
                              <w:rPr>
                                <w:spacing w:val="-1"/>
                                <w:sz w:val="18"/>
                                <w:szCs w:val="18"/>
                              </w:rPr>
                              <w:t>has</w:t>
                            </w:r>
                            <w:r w:rsidRPr="00BB590E">
                              <w:rPr>
                                <w:spacing w:val="15"/>
                                <w:sz w:val="18"/>
                                <w:szCs w:val="18"/>
                              </w:rPr>
                              <w:t xml:space="preserve"> </w:t>
                            </w:r>
                            <w:r w:rsidRPr="00BB590E">
                              <w:rPr>
                                <w:sz w:val="18"/>
                                <w:szCs w:val="18"/>
                              </w:rPr>
                              <w:t>been</w:t>
                            </w:r>
                            <w:r w:rsidRPr="00BB590E">
                              <w:rPr>
                                <w:spacing w:val="15"/>
                                <w:sz w:val="18"/>
                                <w:szCs w:val="18"/>
                              </w:rPr>
                              <w:t xml:space="preserve"> </w:t>
                            </w:r>
                            <w:r w:rsidRPr="00BB590E">
                              <w:rPr>
                                <w:spacing w:val="-1"/>
                                <w:sz w:val="18"/>
                                <w:szCs w:val="18"/>
                              </w:rPr>
                              <w:t>able</w:t>
                            </w:r>
                            <w:r w:rsidRPr="00BB590E">
                              <w:rPr>
                                <w:spacing w:val="14"/>
                                <w:sz w:val="18"/>
                                <w:szCs w:val="18"/>
                              </w:rPr>
                              <w:t xml:space="preserve"> </w:t>
                            </w:r>
                            <w:r w:rsidRPr="00BB590E">
                              <w:rPr>
                                <w:sz w:val="18"/>
                                <w:szCs w:val="18"/>
                              </w:rPr>
                              <w:t>to</w:t>
                            </w:r>
                            <w:r w:rsidRPr="00BB590E">
                              <w:rPr>
                                <w:spacing w:val="15"/>
                                <w:sz w:val="18"/>
                                <w:szCs w:val="18"/>
                              </w:rPr>
                              <w:t xml:space="preserve"> </w:t>
                            </w:r>
                            <w:r w:rsidRPr="00BB590E">
                              <w:rPr>
                                <w:spacing w:val="-1"/>
                                <w:sz w:val="18"/>
                                <w:szCs w:val="18"/>
                              </w:rPr>
                              <w:t>employ</w:t>
                            </w:r>
                            <w:r w:rsidRPr="00BB590E">
                              <w:rPr>
                                <w:spacing w:val="15"/>
                                <w:sz w:val="18"/>
                                <w:szCs w:val="18"/>
                              </w:rPr>
                              <w:t xml:space="preserve"> </w:t>
                            </w:r>
                            <w:r w:rsidRPr="00BB590E">
                              <w:rPr>
                                <w:sz w:val="18"/>
                                <w:szCs w:val="18"/>
                              </w:rPr>
                              <w:t>three</w:t>
                            </w:r>
                            <w:r w:rsidRPr="00BB590E">
                              <w:rPr>
                                <w:spacing w:val="15"/>
                                <w:sz w:val="18"/>
                                <w:szCs w:val="18"/>
                              </w:rPr>
                              <w:t xml:space="preserve"> </w:t>
                            </w:r>
                            <w:r w:rsidRPr="00BB590E">
                              <w:rPr>
                                <w:spacing w:val="-1"/>
                                <w:sz w:val="18"/>
                                <w:szCs w:val="18"/>
                              </w:rPr>
                              <w:t>more</w:t>
                            </w:r>
                            <w:r w:rsidRPr="00BB590E">
                              <w:rPr>
                                <w:spacing w:val="15"/>
                                <w:sz w:val="18"/>
                                <w:szCs w:val="18"/>
                              </w:rPr>
                              <w:t xml:space="preserve"> </w:t>
                            </w:r>
                            <w:r w:rsidRPr="00BB590E">
                              <w:rPr>
                                <w:sz w:val="18"/>
                                <w:szCs w:val="18"/>
                              </w:rPr>
                              <w:t>people</w:t>
                            </w:r>
                            <w:r w:rsidRPr="00BB590E">
                              <w:rPr>
                                <w:spacing w:val="14"/>
                                <w:sz w:val="18"/>
                                <w:szCs w:val="18"/>
                              </w:rPr>
                              <w:t xml:space="preserve"> </w:t>
                            </w:r>
                            <w:r w:rsidRPr="00BB590E">
                              <w:rPr>
                                <w:sz w:val="18"/>
                                <w:szCs w:val="18"/>
                              </w:rPr>
                              <w:t>to</w:t>
                            </w:r>
                            <w:r w:rsidRPr="00BB590E">
                              <w:rPr>
                                <w:spacing w:val="15"/>
                                <w:sz w:val="18"/>
                                <w:szCs w:val="18"/>
                              </w:rPr>
                              <w:t xml:space="preserve"> </w:t>
                            </w:r>
                            <w:r w:rsidRPr="00BB590E">
                              <w:rPr>
                                <w:spacing w:val="-1"/>
                                <w:sz w:val="18"/>
                                <w:szCs w:val="18"/>
                              </w:rPr>
                              <w:t>assist</w:t>
                            </w:r>
                            <w:r w:rsidRPr="00BB590E">
                              <w:rPr>
                                <w:spacing w:val="16"/>
                                <w:sz w:val="18"/>
                                <w:szCs w:val="18"/>
                              </w:rPr>
                              <w:t xml:space="preserve"> </w:t>
                            </w:r>
                            <w:r w:rsidRPr="00BB590E">
                              <w:rPr>
                                <w:sz w:val="18"/>
                                <w:szCs w:val="18"/>
                              </w:rPr>
                              <w:t>him</w:t>
                            </w:r>
                            <w:r w:rsidRPr="00BB590E">
                              <w:rPr>
                                <w:spacing w:val="13"/>
                                <w:sz w:val="18"/>
                                <w:szCs w:val="18"/>
                              </w:rPr>
                              <w:t xml:space="preserve"> </w:t>
                            </w:r>
                            <w:r w:rsidRPr="00BB590E">
                              <w:rPr>
                                <w:spacing w:val="3"/>
                                <w:sz w:val="18"/>
                                <w:szCs w:val="18"/>
                              </w:rPr>
                              <w:t>on</w:t>
                            </w:r>
                            <w:r w:rsidRPr="00BB590E">
                              <w:rPr>
                                <w:spacing w:val="15"/>
                                <w:sz w:val="18"/>
                                <w:szCs w:val="18"/>
                              </w:rPr>
                              <w:t xml:space="preserve"> </w:t>
                            </w:r>
                            <w:r w:rsidRPr="00BB590E">
                              <w:rPr>
                                <w:sz w:val="18"/>
                                <w:szCs w:val="18"/>
                              </w:rPr>
                              <w:t>the</w:t>
                            </w:r>
                            <w:r w:rsidRPr="00BB590E">
                              <w:rPr>
                                <w:spacing w:val="51"/>
                                <w:sz w:val="18"/>
                                <w:szCs w:val="18"/>
                              </w:rPr>
                              <w:t xml:space="preserve"> </w:t>
                            </w:r>
                            <w:r w:rsidRPr="00BB590E">
                              <w:rPr>
                                <w:spacing w:val="-1"/>
                                <w:sz w:val="18"/>
                                <w:szCs w:val="18"/>
                              </w:rPr>
                              <w:t>farm.</w:t>
                            </w:r>
                            <w:r w:rsidRPr="00BB590E">
                              <w:rPr>
                                <w:spacing w:val="22"/>
                                <w:sz w:val="18"/>
                                <w:szCs w:val="18"/>
                              </w:rPr>
                              <w:t xml:space="preserve"> </w:t>
                            </w:r>
                            <w:r w:rsidRPr="00BB590E">
                              <w:rPr>
                                <w:sz w:val="18"/>
                                <w:szCs w:val="18"/>
                              </w:rPr>
                              <w:t>He</w:t>
                            </w:r>
                            <w:r w:rsidRPr="00BB590E">
                              <w:rPr>
                                <w:spacing w:val="23"/>
                                <w:sz w:val="18"/>
                                <w:szCs w:val="18"/>
                              </w:rPr>
                              <w:t xml:space="preserve"> </w:t>
                            </w:r>
                            <w:r w:rsidRPr="00BB590E">
                              <w:rPr>
                                <w:sz w:val="18"/>
                                <w:szCs w:val="18"/>
                              </w:rPr>
                              <w:t>explains</w:t>
                            </w:r>
                            <w:r w:rsidRPr="00BB590E">
                              <w:rPr>
                                <w:spacing w:val="23"/>
                                <w:sz w:val="18"/>
                                <w:szCs w:val="18"/>
                              </w:rPr>
                              <w:t xml:space="preserve"> </w:t>
                            </w:r>
                            <w:r w:rsidRPr="00BB590E">
                              <w:rPr>
                                <w:spacing w:val="-2"/>
                                <w:sz w:val="18"/>
                                <w:szCs w:val="18"/>
                              </w:rPr>
                              <w:t>―t</w:t>
                            </w:r>
                            <w:r w:rsidRPr="00BB590E">
                              <w:rPr>
                                <w:spacing w:val="-1"/>
                                <w:sz w:val="18"/>
                                <w:szCs w:val="18"/>
                              </w:rPr>
                              <w:t>hese</w:t>
                            </w:r>
                            <w:r w:rsidRPr="00BB590E">
                              <w:rPr>
                                <w:spacing w:val="24"/>
                                <w:sz w:val="18"/>
                                <w:szCs w:val="18"/>
                              </w:rPr>
                              <w:t xml:space="preserve"> </w:t>
                            </w:r>
                            <w:r w:rsidRPr="00BB590E">
                              <w:rPr>
                                <w:sz w:val="18"/>
                                <w:szCs w:val="18"/>
                              </w:rPr>
                              <w:t>parcels</w:t>
                            </w:r>
                            <w:r w:rsidRPr="00BB590E">
                              <w:rPr>
                                <w:spacing w:val="23"/>
                                <w:sz w:val="18"/>
                                <w:szCs w:val="18"/>
                              </w:rPr>
                              <w:t xml:space="preserve"> </w:t>
                            </w:r>
                            <w:r w:rsidRPr="00BB590E">
                              <w:rPr>
                                <w:spacing w:val="-1"/>
                                <w:sz w:val="18"/>
                                <w:szCs w:val="18"/>
                              </w:rPr>
                              <w:t>keep</w:t>
                            </w:r>
                            <w:r w:rsidRPr="00BB590E">
                              <w:rPr>
                                <w:spacing w:val="23"/>
                                <w:sz w:val="18"/>
                                <w:szCs w:val="18"/>
                              </w:rPr>
                              <w:t xml:space="preserve"> </w:t>
                            </w:r>
                            <w:r w:rsidRPr="00BB590E">
                              <w:rPr>
                                <w:spacing w:val="-1"/>
                                <w:sz w:val="18"/>
                                <w:szCs w:val="18"/>
                              </w:rPr>
                              <w:t>me</w:t>
                            </w:r>
                            <w:r w:rsidRPr="00BB590E">
                              <w:rPr>
                                <w:spacing w:val="24"/>
                                <w:sz w:val="18"/>
                                <w:szCs w:val="18"/>
                              </w:rPr>
                              <w:t xml:space="preserve"> </w:t>
                            </w:r>
                            <w:r w:rsidRPr="00BB590E">
                              <w:rPr>
                                <w:sz w:val="18"/>
                                <w:szCs w:val="18"/>
                              </w:rPr>
                              <w:t>and</w:t>
                            </w:r>
                            <w:r w:rsidRPr="00BB590E">
                              <w:rPr>
                                <w:spacing w:val="24"/>
                                <w:sz w:val="18"/>
                                <w:szCs w:val="18"/>
                              </w:rPr>
                              <w:t xml:space="preserve"> </w:t>
                            </w:r>
                            <w:r w:rsidRPr="00BB590E">
                              <w:rPr>
                                <w:spacing w:val="-1"/>
                                <w:sz w:val="18"/>
                                <w:szCs w:val="18"/>
                              </w:rPr>
                              <w:t>family</w:t>
                            </w:r>
                            <w:r w:rsidRPr="00BB590E">
                              <w:rPr>
                                <w:spacing w:val="23"/>
                                <w:sz w:val="18"/>
                                <w:szCs w:val="18"/>
                              </w:rPr>
                              <w:t xml:space="preserve"> </w:t>
                            </w:r>
                            <w:r w:rsidRPr="00BB590E">
                              <w:rPr>
                                <w:sz w:val="18"/>
                                <w:szCs w:val="18"/>
                              </w:rPr>
                              <w:t>going</w:t>
                            </w:r>
                            <w:r w:rsidRPr="00BB590E">
                              <w:rPr>
                                <w:spacing w:val="23"/>
                                <w:sz w:val="18"/>
                                <w:szCs w:val="18"/>
                              </w:rPr>
                              <w:t xml:space="preserve"> </w:t>
                            </w:r>
                            <w:r w:rsidRPr="00BB590E">
                              <w:rPr>
                                <w:sz w:val="18"/>
                                <w:szCs w:val="18"/>
                              </w:rPr>
                              <w:t>every</w:t>
                            </w:r>
                            <w:r w:rsidRPr="00BB590E">
                              <w:rPr>
                                <w:spacing w:val="22"/>
                                <w:sz w:val="18"/>
                                <w:szCs w:val="18"/>
                              </w:rPr>
                              <w:t xml:space="preserve"> </w:t>
                            </w:r>
                            <w:r w:rsidRPr="00BB590E">
                              <w:rPr>
                                <w:spacing w:val="-1"/>
                                <w:sz w:val="18"/>
                                <w:szCs w:val="18"/>
                              </w:rPr>
                              <w:t>time.</w:t>
                            </w:r>
                            <w:r w:rsidRPr="00BB590E">
                              <w:rPr>
                                <w:spacing w:val="24"/>
                                <w:sz w:val="18"/>
                                <w:szCs w:val="18"/>
                              </w:rPr>
                              <w:t xml:space="preserve"> </w:t>
                            </w:r>
                            <w:r w:rsidRPr="00BB590E">
                              <w:rPr>
                                <w:sz w:val="18"/>
                                <w:szCs w:val="18"/>
                              </w:rPr>
                              <w:t>I</w:t>
                            </w:r>
                            <w:r w:rsidRPr="00BB590E">
                              <w:rPr>
                                <w:spacing w:val="24"/>
                                <w:sz w:val="18"/>
                                <w:szCs w:val="18"/>
                              </w:rPr>
                              <w:t xml:space="preserve"> </w:t>
                            </w:r>
                            <w:r w:rsidRPr="00BB590E">
                              <w:rPr>
                                <w:sz w:val="18"/>
                                <w:szCs w:val="18"/>
                              </w:rPr>
                              <w:t>am</w:t>
                            </w:r>
                            <w:r w:rsidRPr="00BB590E">
                              <w:rPr>
                                <w:spacing w:val="22"/>
                                <w:sz w:val="18"/>
                                <w:szCs w:val="18"/>
                              </w:rPr>
                              <w:t xml:space="preserve"> </w:t>
                            </w:r>
                            <w:r w:rsidRPr="00BB590E">
                              <w:rPr>
                                <w:sz w:val="18"/>
                                <w:szCs w:val="18"/>
                              </w:rPr>
                              <w:t>able</w:t>
                            </w:r>
                            <w:r w:rsidRPr="00BB590E">
                              <w:rPr>
                                <w:spacing w:val="23"/>
                                <w:sz w:val="18"/>
                                <w:szCs w:val="18"/>
                              </w:rPr>
                              <w:t xml:space="preserve"> </w:t>
                            </w:r>
                            <w:r w:rsidRPr="00BB590E">
                              <w:rPr>
                                <w:sz w:val="18"/>
                                <w:szCs w:val="18"/>
                              </w:rPr>
                              <w:t>to</w:t>
                            </w:r>
                            <w:r w:rsidRPr="00BB590E">
                              <w:rPr>
                                <w:spacing w:val="23"/>
                                <w:sz w:val="18"/>
                                <w:szCs w:val="18"/>
                              </w:rPr>
                              <w:t xml:space="preserve"> </w:t>
                            </w:r>
                            <w:r w:rsidRPr="00BB590E">
                              <w:rPr>
                                <w:sz w:val="18"/>
                                <w:szCs w:val="18"/>
                              </w:rPr>
                              <w:t>care</w:t>
                            </w:r>
                            <w:r w:rsidRPr="00BB590E">
                              <w:rPr>
                                <w:spacing w:val="23"/>
                                <w:sz w:val="18"/>
                                <w:szCs w:val="18"/>
                              </w:rPr>
                              <w:t xml:space="preserve"> </w:t>
                            </w:r>
                            <w:r w:rsidRPr="00BB590E">
                              <w:rPr>
                                <w:sz w:val="18"/>
                                <w:szCs w:val="18"/>
                              </w:rPr>
                              <w:t>for</w:t>
                            </w:r>
                            <w:r w:rsidRPr="00BB590E">
                              <w:rPr>
                                <w:spacing w:val="22"/>
                                <w:sz w:val="18"/>
                                <w:szCs w:val="18"/>
                              </w:rPr>
                              <w:t xml:space="preserve"> </w:t>
                            </w:r>
                            <w:r w:rsidRPr="00BB590E">
                              <w:rPr>
                                <w:sz w:val="18"/>
                                <w:szCs w:val="18"/>
                              </w:rPr>
                              <w:t>my</w:t>
                            </w:r>
                            <w:r w:rsidRPr="00BB590E">
                              <w:rPr>
                                <w:spacing w:val="35"/>
                                <w:sz w:val="18"/>
                                <w:szCs w:val="18"/>
                              </w:rPr>
                              <w:t xml:space="preserve"> </w:t>
                            </w:r>
                            <w:r w:rsidRPr="00BB590E">
                              <w:rPr>
                                <w:spacing w:val="-1"/>
                                <w:sz w:val="18"/>
                                <w:szCs w:val="18"/>
                              </w:rPr>
                              <w:t>children</w:t>
                            </w:r>
                            <w:r w:rsidRPr="00BB590E">
                              <w:rPr>
                                <w:spacing w:val="15"/>
                                <w:sz w:val="18"/>
                                <w:szCs w:val="18"/>
                              </w:rPr>
                              <w:t xml:space="preserve"> </w:t>
                            </w:r>
                            <w:r w:rsidRPr="00BB590E">
                              <w:rPr>
                                <w:spacing w:val="-1"/>
                                <w:sz w:val="18"/>
                                <w:szCs w:val="18"/>
                              </w:rPr>
                              <w:t>education,</w:t>
                            </w:r>
                            <w:r w:rsidRPr="00BB590E">
                              <w:rPr>
                                <w:spacing w:val="15"/>
                                <w:sz w:val="18"/>
                                <w:szCs w:val="18"/>
                              </w:rPr>
                              <w:t xml:space="preserve"> </w:t>
                            </w:r>
                            <w:r w:rsidRPr="00BB590E">
                              <w:rPr>
                                <w:spacing w:val="-1"/>
                                <w:sz w:val="18"/>
                                <w:szCs w:val="18"/>
                              </w:rPr>
                              <w:t>give</w:t>
                            </w:r>
                            <w:r w:rsidRPr="00BB590E">
                              <w:rPr>
                                <w:spacing w:val="14"/>
                                <w:sz w:val="18"/>
                                <w:szCs w:val="18"/>
                              </w:rPr>
                              <w:t xml:space="preserve"> </w:t>
                            </w:r>
                            <w:r w:rsidRPr="00BB590E">
                              <w:rPr>
                                <w:spacing w:val="-1"/>
                                <w:sz w:val="18"/>
                                <w:szCs w:val="18"/>
                              </w:rPr>
                              <w:t>employment</w:t>
                            </w:r>
                            <w:r w:rsidRPr="00BB590E">
                              <w:rPr>
                                <w:spacing w:val="17"/>
                                <w:sz w:val="18"/>
                                <w:szCs w:val="18"/>
                              </w:rPr>
                              <w:t xml:space="preserve"> </w:t>
                            </w:r>
                            <w:r w:rsidRPr="00BB590E">
                              <w:rPr>
                                <w:sz w:val="18"/>
                                <w:szCs w:val="18"/>
                              </w:rPr>
                              <w:t>to</w:t>
                            </w:r>
                            <w:r w:rsidRPr="00BB590E">
                              <w:rPr>
                                <w:spacing w:val="15"/>
                                <w:sz w:val="18"/>
                                <w:szCs w:val="18"/>
                              </w:rPr>
                              <w:t xml:space="preserve"> </w:t>
                            </w:r>
                            <w:r w:rsidRPr="00BB590E">
                              <w:rPr>
                                <w:sz w:val="18"/>
                                <w:szCs w:val="18"/>
                              </w:rPr>
                              <w:t>others</w:t>
                            </w:r>
                            <w:r w:rsidRPr="00BB590E">
                              <w:rPr>
                                <w:spacing w:val="14"/>
                                <w:sz w:val="18"/>
                                <w:szCs w:val="18"/>
                              </w:rPr>
                              <w:t xml:space="preserve"> </w:t>
                            </w:r>
                            <w:r w:rsidRPr="00BB590E">
                              <w:rPr>
                                <w:spacing w:val="-1"/>
                                <w:sz w:val="18"/>
                                <w:szCs w:val="18"/>
                              </w:rPr>
                              <w:t>and</w:t>
                            </w:r>
                            <w:r w:rsidRPr="00BB590E">
                              <w:rPr>
                                <w:spacing w:val="15"/>
                                <w:sz w:val="18"/>
                                <w:szCs w:val="18"/>
                              </w:rPr>
                              <w:t xml:space="preserve"> </w:t>
                            </w:r>
                            <w:r w:rsidRPr="00BB590E">
                              <w:rPr>
                                <w:sz w:val="18"/>
                                <w:szCs w:val="18"/>
                              </w:rPr>
                              <w:t>even</w:t>
                            </w:r>
                            <w:r w:rsidRPr="00BB590E">
                              <w:rPr>
                                <w:spacing w:val="15"/>
                                <w:sz w:val="18"/>
                                <w:szCs w:val="18"/>
                              </w:rPr>
                              <w:t xml:space="preserve"> </w:t>
                            </w:r>
                            <w:r w:rsidRPr="00BB590E">
                              <w:rPr>
                                <w:spacing w:val="-1"/>
                                <w:sz w:val="18"/>
                                <w:szCs w:val="18"/>
                              </w:rPr>
                              <w:t>my</w:t>
                            </w:r>
                            <w:r w:rsidRPr="00BB590E">
                              <w:rPr>
                                <w:spacing w:val="16"/>
                                <w:sz w:val="18"/>
                                <w:szCs w:val="18"/>
                              </w:rPr>
                              <w:t xml:space="preserve"> </w:t>
                            </w:r>
                            <w:r w:rsidRPr="00BB590E">
                              <w:rPr>
                                <w:sz w:val="18"/>
                                <w:szCs w:val="18"/>
                              </w:rPr>
                              <w:t>wife</w:t>
                            </w:r>
                            <w:r w:rsidRPr="00BB590E">
                              <w:rPr>
                                <w:spacing w:val="14"/>
                                <w:sz w:val="18"/>
                                <w:szCs w:val="18"/>
                              </w:rPr>
                              <w:t xml:space="preserve"> </w:t>
                            </w:r>
                            <w:r w:rsidRPr="00BB590E">
                              <w:rPr>
                                <w:sz w:val="18"/>
                                <w:szCs w:val="18"/>
                              </w:rPr>
                              <w:t>who</w:t>
                            </w:r>
                            <w:r w:rsidRPr="00BB590E">
                              <w:rPr>
                                <w:spacing w:val="14"/>
                                <w:sz w:val="18"/>
                                <w:szCs w:val="18"/>
                              </w:rPr>
                              <w:t xml:space="preserve"> </w:t>
                            </w:r>
                            <w:r w:rsidRPr="00BB590E">
                              <w:rPr>
                                <w:sz w:val="18"/>
                                <w:szCs w:val="18"/>
                              </w:rPr>
                              <w:t>sells</w:t>
                            </w:r>
                            <w:r w:rsidRPr="00BB590E">
                              <w:rPr>
                                <w:spacing w:val="16"/>
                                <w:sz w:val="18"/>
                                <w:szCs w:val="18"/>
                              </w:rPr>
                              <w:t xml:space="preserve"> </w:t>
                            </w:r>
                            <w:r w:rsidRPr="00BB590E">
                              <w:rPr>
                                <w:spacing w:val="-1"/>
                                <w:sz w:val="18"/>
                                <w:szCs w:val="18"/>
                              </w:rPr>
                              <w:t>the</w:t>
                            </w:r>
                            <w:r w:rsidRPr="00BB590E">
                              <w:rPr>
                                <w:spacing w:val="15"/>
                                <w:sz w:val="18"/>
                                <w:szCs w:val="18"/>
                              </w:rPr>
                              <w:t xml:space="preserve"> </w:t>
                            </w:r>
                            <w:r w:rsidRPr="00BB590E">
                              <w:rPr>
                                <w:spacing w:val="-1"/>
                                <w:sz w:val="18"/>
                                <w:szCs w:val="18"/>
                              </w:rPr>
                              <w:t>produce</w:t>
                            </w:r>
                            <w:r w:rsidRPr="00BB590E">
                              <w:rPr>
                                <w:spacing w:val="15"/>
                                <w:sz w:val="18"/>
                                <w:szCs w:val="18"/>
                              </w:rPr>
                              <w:t xml:space="preserve"> </w:t>
                            </w:r>
                            <w:r w:rsidRPr="00BB590E">
                              <w:rPr>
                                <w:sz w:val="18"/>
                                <w:szCs w:val="18"/>
                              </w:rPr>
                              <w:t>from</w:t>
                            </w:r>
                            <w:r w:rsidRPr="00BB590E">
                              <w:rPr>
                                <w:spacing w:val="13"/>
                                <w:sz w:val="18"/>
                                <w:szCs w:val="18"/>
                              </w:rPr>
                              <w:t xml:space="preserve"> </w:t>
                            </w:r>
                            <w:r w:rsidRPr="00BB590E">
                              <w:rPr>
                                <w:sz w:val="18"/>
                                <w:szCs w:val="18"/>
                              </w:rPr>
                              <w:t>the</w:t>
                            </w:r>
                            <w:r w:rsidRPr="00BB590E">
                              <w:rPr>
                                <w:spacing w:val="73"/>
                                <w:sz w:val="18"/>
                                <w:szCs w:val="18"/>
                              </w:rPr>
                              <w:t xml:space="preserve"> </w:t>
                            </w:r>
                            <w:r w:rsidRPr="00BB590E">
                              <w:rPr>
                                <w:spacing w:val="-1"/>
                                <w:sz w:val="18"/>
                                <w:szCs w:val="18"/>
                              </w:rPr>
                              <w:t>farm.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71AA6" id="Text Box 2" o:spid="_x0000_s1041" type="#_x0000_t202" style="position:absolute;left:0;text-align:left;margin-left:45.8pt;margin-top:65pt;width:514.3pt;height:108.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" filled="f">
                <v:textbox inset="0,0,0,0">
                  <w:txbxContent>
                    <w:p w14:paraId="12DDEFAF" w14:textId="77777777" w:rsidR="00522293" w:rsidRPr="00BB590E" w:rsidRDefault="00522293" w:rsidP="007760E2">
                      <w:pPr>
                        <w:pStyle w:val="BodyText"/>
                        <w:spacing w:before="69"/>
                        <w:rPr>
                          <w:b/>
                          <w:sz w:val="18"/>
                          <w:szCs w:val="18"/>
                        </w:rPr>
                      </w:pPr>
                      <w:r w:rsidRPr="00BB590E">
                        <w:rPr>
                          <w:b/>
                          <w:sz w:val="18"/>
                          <w:szCs w:val="18"/>
                        </w:rPr>
                        <w:t xml:space="preserve">Box </w:t>
                      </w:r>
                      <w:r>
                        <w:rPr>
                          <w:b/>
                          <w:sz w:val="18"/>
                          <w:szCs w:val="18"/>
                        </w:rPr>
                        <w:t>4</w:t>
                      </w:r>
                      <w:r w:rsidRPr="00BB590E">
                        <w:rPr>
                          <w:b/>
                          <w:sz w:val="18"/>
                          <w:szCs w:val="18"/>
                        </w:rPr>
                        <w:t xml:space="preserve">.1 </w:t>
                      </w:r>
                      <w:r w:rsidRPr="00BB590E">
                        <w:rPr>
                          <w:b/>
                          <w:spacing w:val="-1"/>
                          <w:sz w:val="18"/>
                          <w:szCs w:val="18"/>
                        </w:rPr>
                        <w:t>Urban</w:t>
                      </w:r>
                      <w:r w:rsidRPr="00BB590E">
                        <w:rPr>
                          <w:b/>
                          <w:sz w:val="18"/>
                          <w:szCs w:val="18"/>
                        </w:rPr>
                        <w:t xml:space="preserve"> </w:t>
                      </w:r>
                      <w:r w:rsidRPr="00BB590E">
                        <w:rPr>
                          <w:b/>
                          <w:spacing w:val="-1"/>
                          <w:sz w:val="18"/>
                          <w:szCs w:val="18"/>
                        </w:rPr>
                        <w:t>Agriculture</w:t>
                      </w:r>
                      <w:r w:rsidRPr="00BB590E">
                        <w:rPr>
                          <w:b/>
                          <w:sz w:val="18"/>
                          <w:szCs w:val="18"/>
                        </w:rPr>
                        <w:t xml:space="preserve"> as a</w:t>
                      </w:r>
                      <w:r w:rsidRPr="00BB590E">
                        <w:rPr>
                          <w:b/>
                          <w:spacing w:val="-1"/>
                          <w:sz w:val="18"/>
                          <w:szCs w:val="18"/>
                        </w:rPr>
                        <w:t xml:space="preserve"> livelihood</w:t>
                      </w:r>
                      <w:r w:rsidRPr="00BB590E">
                        <w:rPr>
                          <w:b/>
                          <w:sz w:val="18"/>
                          <w:szCs w:val="18"/>
                        </w:rPr>
                        <w:t xml:space="preserve"> </w:t>
                      </w:r>
                      <w:r w:rsidRPr="00BB590E">
                        <w:rPr>
                          <w:b/>
                          <w:spacing w:val="-1"/>
                          <w:sz w:val="18"/>
                          <w:szCs w:val="18"/>
                        </w:rPr>
                        <w:t>strategy (Key Informants)</w:t>
                      </w:r>
                    </w:p>
                    <w:p w14:paraId="6740C811" w14:textId="2D0AFC79" w:rsidR="00522293" w:rsidRPr="00BB590E" w:rsidRDefault="00522293" w:rsidP="007760E2">
                      <w:pPr>
                        <w:pStyle w:val="BodyText"/>
                        <w:ind w:right="144"/>
                        <w:rPr>
                          <w:sz w:val="18"/>
                          <w:szCs w:val="18"/>
                        </w:rPr>
                      </w:pPr>
                      <w:proofErr w:type="spellStart"/>
                      <w:r w:rsidRPr="00BB590E">
                        <w:rPr>
                          <w:b/>
                          <w:bCs/>
                          <w:sz w:val="18"/>
                          <w:szCs w:val="18"/>
                        </w:rPr>
                        <w:t>Abdisa</w:t>
                      </w:r>
                      <w:proofErr w:type="spellEnd"/>
                      <w:r w:rsidRPr="00BB590E">
                        <w:rPr>
                          <w:b/>
                          <w:bCs/>
                          <w:sz w:val="18"/>
                          <w:szCs w:val="18"/>
                        </w:rPr>
                        <w:t xml:space="preserve"> </w:t>
                      </w:r>
                      <w:proofErr w:type="spellStart"/>
                      <w:r w:rsidRPr="00BB590E">
                        <w:rPr>
                          <w:b/>
                          <w:bCs/>
                          <w:sz w:val="18"/>
                          <w:szCs w:val="18"/>
                        </w:rPr>
                        <w:t>Shumi</w:t>
                      </w:r>
                      <w:proofErr w:type="spellEnd"/>
                      <w:r w:rsidRPr="00BB590E">
                        <w:rPr>
                          <w:sz w:val="18"/>
                          <w:szCs w:val="18"/>
                        </w:rPr>
                        <w:t>:</w:t>
                      </w:r>
                      <w:r w:rsidRPr="00BB590E">
                        <w:rPr>
                          <w:spacing w:val="56"/>
                          <w:sz w:val="18"/>
                          <w:szCs w:val="18"/>
                        </w:rPr>
                        <w:t xml:space="preserve"> </w:t>
                      </w:r>
                      <w:r w:rsidRPr="00BB590E">
                        <w:rPr>
                          <w:sz w:val="18"/>
                          <w:szCs w:val="18"/>
                        </w:rPr>
                        <w:t>A</w:t>
                      </w:r>
                      <w:r w:rsidRPr="00BB590E">
                        <w:rPr>
                          <w:spacing w:val="56"/>
                          <w:sz w:val="18"/>
                          <w:szCs w:val="18"/>
                        </w:rPr>
                        <w:t xml:space="preserve"> </w:t>
                      </w:r>
                      <w:r w:rsidRPr="00BB590E">
                        <w:rPr>
                          <w:sz w:val="18"/>
                          <w:szCs w:val="18"/>
                        </w:rPr>
                        <w:t>66</w:t>
                      </w:r>
                      <w:r w:rsidRPr="00BB590E">
                        <w:rPr>
                          <w:spacing w:val="57"/>
                          <w:sz w:val="18"/>
                          <w:szCs w:val="18"/>
                        </w:rPr>
                        <w:t xml:space="preserve">-year-old </w:t>
                      </w:r>
                      <w:r w:rsidRPr="00BB590E">
                        <w:rPr>
                          <w:spacing w:val="-1"/>
                          <w:sz w:val="18"/>
                          <w:szCs w:val="18"/>
                        </w:rPr>
                        <w:t>farmer</w:t>
                      </w:r>
                      <w:r w:rsidRPr="00BB590E">
                        <w:rPr>
                          <w:spacing w:val="57"/>
                          <w:sz w:val="18"/>
                          <w:szCs w:val="18"/>
                        </w:rPr>
                        <w:t xml:space="preserve"> </w:t>
                      </w:r>
                      <w:r w:rsidRPr="00BB590E">
                        <w:rPr>
                          <w:sz w:val="18"/>
                          <w:szCs w:val="18"/>
                        </w:rPr>
                        <w:t>who</w:t>
                      </w:r>
                      <w:r w:rsidRPr="00BB590E">
                        <w:rPr>
                          <w:spacing w:val="56"/>
                          <w:sz w:val="18"/>
                          <w:szCs w:val="18"/>
                        </w:rPr>
                        <w:t xml:space="preserve"> </w:t>
                      </w:r>
                      <w:r w:rsidRPr="00BB590E">
                        <w:rPr>
                          <w:sz w:val="18"/>
                          <w:szCs w:val="18"/>
                        </w:rPr>
                        <w:t>owns</w:t>
                      </w:r>
                      <w:r w:rsidRPr="00BB590E">
                        <w:rPr>
                          <w:spacing w:val="58"/>
                          <w:sz w:val="18"/>
                          <w:szCs w:val="18"/>
                        </w:rPr>
                        <w:t xml:space="preserve"> </w:t>
                      </w:r>
                      <w:r w:rsidRPr="00BB590E">
                        <w:rPr>
                          <w:sz w:val="18"/>
                          <w:szCs w:val="18"/>
                        </w:rPr>
                        <w:t>about</w:t>
                      </w:r>
                      <w:r w:rsidRPr="00BB590E">
                        <w:rPr>
                          <w:spacing w:val="57"/>
                          <w:sz w:val="18"/>
                          <w:szCs w:val="18"/>
                        </w:rPr>
                        <w:t xml:space="preserve"> </w:t>
                      </w:r>
                      <w:r w:rsidRPr="00BB590E">
                        <w:rPr>
                          <w:sz w:val="18"/>
                          <w:szCs w:val="18"/>
                        </w:rPr>
                        <w:t>5000m</w:t>
                      </w:r>
                      <w:r w:rsidRPr="00BB590E">
                        <w:rPr>
                          <w:sz w:val="18"/>
                          <w:szCs w:val="18"/>
                          <w:vertAlign w:val="superscript"/>
                        </w:rPr>
                        <w:t>2</w:t>
                      </w:r>
                      <w:r w:rsidRPr="00BB590E">
                        <w:rPr>
                          <w:sz w:val="18"/>
                          <w:szCs w:val="18"/>
                        </w:rPr>
                        <w:t>,</w:t>
                      </w:r>
                      <w:r w:rsidRPr="00BB590E">
                        <w:rPr>
                          <w:spacing w:val="56"/>
                          <w:sz w:val="18"/>
                          <w:szCs w:val="18"/>
                        </w:rPr>
                        <w:t xml:space="preserve"> </w:t>
                      </w:r>
                      <w:r w:rsidRPr="00BB590E">
                        <w:rPr>
                          <w:spacing w:val="-1"/>
                          <w:sz w:val="18"/>
                          <w:szCs w:val="18"/>
                        </w:rPr>
                        <w:t>cultivating</w:t>
                      </w:r>
                      <w:r w:rsidRPr="00BB590E">
                        <w:rPr>
                          <w:spacing w:val="57"/>
                          <w:sz w:val="18"/>
                          <w:szCs w:val="18"/>
                        </w:rPr>
                        <w:t xml:space="preserve"> </w:t>
                      </w:r>
                      <w:r w:rsidRPr="00BB590E">
                        <w:rPr>
                          <w:spacing w:val="-1"/>
                          <w:sz w:val="18"/>
                          <w:szCs w:val="18"/>
                        </w:rPr>
                        <w:t>mainly</w:t>
                      </w:r>
                      <w:r w:rsidRPr="00BB590E">
                        <w:rPr>
                          <w:spacing w:val="45"/>
                          <w:sz w:val="18"/>
                          <w:szCs w:val="18"/>
                        </w:rPr>
                        <w:t xml:space="preserve"> </w:t>
                      </w:r>
                      <w:r w:rsidRPr="00BB590E">
                        <w:rPr>
                          <w:spacing w:val="-1"/>
                          <w:sz w:val="18"/>
                          <w:szCs w:val="18"/>
                        </w:rPr>
                        <w:t>vegetables</w:t>
                      </w:r>
                      <w:r w:rsidRPr="00BB590E">
                        <w:rPr>
                          <w:spacing w:val="20"/>
                          <w:sz w:val="18"/>
                          <w:szCs w:val="18"/>
                        </w:rPr>
                        <w:t xml:space="preserve"> </w:t>
                      </w:r>
                      <w:r w:rsidRPr="00BB590E">
                        <w:rPr>
                          <w:sz w:val="18"/>
                          <w:szCs w:val="18"/>
                        </w:rPr>
                        <w:t>was</w:t>
                      </w:r>
                      <w:r w:rsidRPr="00BB590E">
                        <w:rPr>
                          <w:spacing w:val="21"/>
                          <w:sz w:val="18"/>
                          <w:szCs w:val="18"/>
                        </w:rPr>
                        <w:t xml:space="preserve"> </w:t>
                      </w:r>
                      <w:r w:rsidRPr="00BB590E">
                        <w:rPr>
                          <w:sz w:val="18"/>
                          <w:szCs w:val="18"/>
                        </w:rPr>
                        <w:t>a</w:t>
                      </w:r>
                      <w:r w:rsidRPr="00BB590E">
                        <w:rPr>
                          <w:spacing w:val="21"/>
                          <w:sz w:val="18"/>
                          <w:szCs w:val="18"/>
                        </w:rPr>
                        <w:t xml:space="preserve"> </w:t>
                      </w:r>
                      <w:r w:rsidRPr="00BB590E">
                        <w:rPr>
                          <w:sz w:val="18"/>
                          <w:szCs w:val="18"/>
                        </w:rPr>
                        <w:t>security</w:t>
                      </w:r>
                      <w:r w:rsidRPr="00BB590E">
                        <w:rPr>
                          <w:spacing w:val="21"/>
                          <w:sz w:val="18"/>
                          <w:szCs w:val="18"/>
                        </w:rPr>
                        <w:t xml:space="preserve"> </w:t>
                      </w:r>
                      <w:r w:rsidRPr="00BB590E">
                        <w:rPr>
                          <w:spacing w:val="-1"/>
                          <w:sz w:val="18"/>
                          <w:szCs w:val="18"/>
                        </w:rPr>
                        <w:t>supervisor</w:t>
                      </w:r>
                      <w:r w:rsidRPr="00BB590E">
                        <w:rPr>
                          <w:spacing w:val="21"/>
                          <w:sz w:val="18"/>
                          <w:szCs w:val="18"/>
                        </w:rPr>
                        <w:t xml:space="preserve"> </w:t>
                      </w:r>
                      <w:r w:rsidRPr="00BB590E">
                        <w:rPr>
                          <w:sz w:val="18"/>
                          <w:szCs w:val="18"/>
                        </w:rPr>
                        <w:t>when</w:t>
                      </w:r>
                      <w:r w:rsidRPr="00BB590E">
                        <w:rPr>
                          <w:spacing w:val="21"/>
                          <w:sz w:val="18"/>
                          <w:szCs w:val="18"/>
                        </w:rPr>
                        <w:t xml:space="preserve"> </w:t>
                      </w:r>
                      <w:r w:rsidRPr="00BB590E">
                        <w:rPr>
                          <w:sz w:val="18"/>
                          <w:szCs w:val="18"/>
                        </w:rPr>
                        <w:t>he</w:t>
                      </w:r>
                      <w:r w:rsidRPr="00BB590E">
                        <w:rPr>
                          <w:spacing w:val="21"/>
                          <w:sz w:val="18"/>
                          <w:szCs w:val="18"/>
                        </w:rPr>
                        <w:t xml:space="preserve"> </w:t>
                      </w:r>
                      <w:r w:rsidRPr="00BB590E">
                        <w:rPr>
                          <w:sz w:val="18"/>
                          <w:szCs w:val="18"/>
                        </w:rPr>
                        <w:t>retired</w:t>
                      </w:r>
                      <w:r w:rsidRPr="00BB590E">
                        <w:rPr>
                          <w:spacing w:val="21"/>
                          <w:sz w:val="18"/>
                          <w:szCs w:val="18"/>
                        </w:rPr>
                        <w:t xml:space="preserve"> </w:t>
                      </w:r>
                      <w:r w:rsidRPr="00BB590E">
                        <w:rPr>
                          <w:sz w:val="18"/>
                          <w:szCs w:val="18"/>
                        </w:rPr>
                        <w:t>at</w:t>
                      </w:r>
                      <w:r w:rsidRPr="00BB590E">
                        <w:rPr>
                          <w:spacing w:val="21"/>
                          <w:sz w:val="18"/>
                          <w:szCs w:val="18"/>
                        </w:rPr>
                        <w:t xml:space="preserve"> </w:t>
                      </w:r>
                      <w:r w:rsidRPr="00BB590E">
                        <w:rPr>
                          <w:spacing w:val="-1"/>
                          <w:sz w:val="18"/>
                          <w:szCs w:val="18"/>
                        </w:rPr>
                        <w:t>the</w:t>
                      </w:r>
                      <w:r w:rsidRPr="00BB590E">
                        <w:rPr>
                          <w:spacing w:val="20"/>
                          <w:sz w:val="18"/>
                          <w:szCs w:val="18"/>
                        </w:rPr>
                        <w:t xml:space="preserve"> </w:t>
                      </w:r>
                      <w:r w:rsidRPr="00BB590E">
                        <w:rPr>
                          <w:sz w:val="18"/>
                          <w:szCs w:val="18"/>
                        </w:rPr>
                        <w:t>Teaching</w:t>
                      </w:r>
                      <w:r w:rsidRPr="00BB590E">
                        <w:rPr>
                          <w:spacing w:val="21"/>
                          <w:sz w:val="18"/>
                          <w:szCs w:val="18"/>
                        </w:rPr>
                        <w:t xml:space="preserve"> </w:t>
                      </w:r>
                      <w:r w:rsidRPr="00BB590E">
                        <w:rPr>
                          <w:sz w:val="18"/>
                          <w:szCs w:val="18"/>
                        </w:rPr>
                        <w:t>Hospital</w:t>
                      </w:r>
                      <w:r w:rsidRPr="00BB590E">
                        <w:rPr>
                          <w:spacing w:val="21"/>
                          <w:sz w:val="18"/>
                          <w:szCs w:val="18"/>
                        </w:rPr>
                        <w:t xml:space="preserve"> </w:t>
                      </w:r>
                      <w:r w:rsidRPr="00BB590E">
                        <w:rPr>
                          <w:spacing w:val="-1"/>
                          <w:sz w:val="18"/>
                          <w:szCs w:val="18"/>
                        </w:rPr>
                        <w:t>six</w:t>
                      </w:r>
                      <w:r w:rsidRPr="00BB590E">
                        <w:rPr>
                          <w:spacing w:val="20"/>
                          <w:sz w:val="18"/>
                          <w:szCs w:val="18"/>
                        </w:rPr>
                        <w:t xml:space="preserve"> </w:t>
                      </w:r>
                      <w:r w:rsidRPr="00BB590E">
                        <w:rPr>
                          <w:sz w:val="18"/>
                          <w:szCs w:val="18"/>
                        </w:rPr>
                        <w:t>years</w:t>
                      </w:r>
                      <w:r w:rsidRPr="00BB590E">
                        <w:rPr>
                          <w:spacing w:val="21"/>
                          <w:sz w:val="18"/>
                          <w:szCs w:val="18"/>
                        </w:rPr>
                        <w:t xml:space="preserve"> </w:t>
                      </w:r>
                      <w:r w:rsidRPr="00BB590E">
                        <w:rPr>
                          <w:spacing w:val="1"/>
                          <w:sz w:val="18"/>
                          <w:szCs w:val="18"/>
                        </w:rPr>
                        <w:t>ago.</w:t>
                      </w:r>
                      <w:r w:rsidRPr="00BB590E">
                        <w:rPr>
                          <w:spacing w:val="21"/>
                          <w:sz w:val="18"/>
                          <w:szCs w:val="18"/>
                        </w:rPr>
                        <w:t xml:space="preserve"> </w:t>
                      </w:r>
                      <w:r w:rsidRPr="00BB590E">
                        <w:rPr>
                          <w:sz w:val="18"/>
                          <w:szCs w:val="18"/>
                        </w:rPr>
                        <w:t>He</w:t>
                      </w:r>
                      <w:r w:rsidRPr="00BB590E">
                        <w:rPr>
                          <w:spacing w:val="47"/>
                          <w:sz w:val="18"/>
                          <w:szCs w:val="18"/>
                        </w:rPr>
                        <w:t xml:space="preserve"> </w:t>
                      </w:r>
                      <w:r w:rsidRPr="00BB590E">
                        <w:rPr>
                          <w:sz w:val="18"/>
                          <w:szCs w:val="18"/>
                        </w:rPr>
                        <w:t>relates</w:t>
                      </w:r>
                      <w:r w:rsidRPr="00BB590E">
                        <w:rPr>
                          <w:spacing w:val="37"/>
                          <w:sz w:val="18"/>
                          <w:szCs w:val="18"/>
                        </w:rPr>
                        <w:t>,</w:t>
                      </w:r>
                      <w:r w:rsidRPr="00BB590E">
                        <w:rPr>
                          <w:spacing w:val="-1"/>
                          <w:w w:val="95"/>
                          <w:sz w:val="18"/>
                          <w:szCs w:val="18"/>
                        </w:rPr>
                        <w:t xml:space="preserve"> I</w:t>
                      </w:r>
                      <w:r w:rsidRPr="00BB590E">
                        <w:rPr>
                          <w:spacing w:val="41"/>
                          <w:w w:val="95"/>
                          <w:sz w:val="18"/>
                          <w:szCs w:val="18"/>
                        </w:rPr>
                        <w:t xml:space="preserve"> </w:t>
                      </w:r>
                      <w:r w:rsidRPr="00BB590E">
                        <w:rPr>
                          <w:spacing w:val="-1"/>
                          <w:sz w:val="18"/>
                          <w:szCs w:val="18"/>
                        </w:rPr>
                        <w:t>am</w:t>
                      </w:r>
                      <w:r w:rsidRPr="00BB590E">
                        <w:rPr>
                          <w:spacing w:val="37"/>
                          <w:sz w:val="18"/>
                          <w:szCs w:val="18"/>
                        </w:rPr>
                        <w:t xml:space="preserve"> </w:t>
                      </w:r>
                      <w:r w:rsidRPr="00BB590E">
                        <w:rPr>
                          <w:sz w:val="18"/>
                          <w:szCs w:val="18"/>
                        </w:rPr>
                        <w:t>a</w:t>
                      </w:r>
                      <w:r w:rsidRPr="00BB590E">
                        <w:rPr>
                          <w:spacing w:val="38"/>
                          <w:sz w:val="18"/>
                          <w:szCs w:val="18"/>
                        </w:rPr>
                        <w:t xml:space="preserve"> </w:t>
                      </w:r>
                      <w:r w:rsidRPr="00BB590E">
                        <w:rPr>
                          <w:spacing w:val="-1"/>
                          <w:sz w:val="18"/>
                          <w:szCs w:val="18"/>
                        </w:rPr>
                        <w:t>pensioner</w:t>
                      </w:r>
                      <w:r w:rsidRPr="00BB590E">
                        <w:rPr>
                          <w:spacing w:val="38"/>
                          <w:sz w:val="18"/>
                          <w:szCs w:val="18"/>
                        </w:rPr>
                        <w:t xml:space="preserve"> </w:t>
                      </w:r>
                      <w:r w:rsidRPr="00BB590E">
                        <w:rPr>
                          <w:sz w:val="18"/>
                          <w:szCs w:val="18"/>
                        </w:rPr>
                        <w:t>and</w:t>
                      </w:r>
                      <w:r w:rsidRPr="00BB590E">
                        <w:rPr>
                          <w:spacing w:val="38"/>
                          <w:sz w:val="18"/>
                          <w:szCs w:val="18"/>
                        </w:rPr>
                        <w:t xml:space="preserve"> </w:t>
                      </w:r>
                      <w:r w:rsidRPr="00BB590E">
                        <w:rPr>
                          <w:spacing w:val="-1"/>
                          <w:sz w:val="18"/>
                          <w:szCs w:val="18"/>
                        </w:rPr>
                        <w:t>after</w:t>
                      </w:r>
                      <w:r w:rsidRPr="00BB590E">
                        <w:rPr>
                          <w:spacing w:val="38"/>
                          <w:sz w:val="18"/>
                          <w:szCs w:val="18"/>
                        </w:rPr>
                        <w:t xml:space="preserve"> </w:t>
                      </w:r>
                      <w:r w:rsidRPr="00BB590E">
                        <w:rPr>
                          <w:sz w:val="18"/>
                          <w:szCs w:val="18"/>
                        </w:rPr>
                        <w:t>working</w:t>
                      </w:r>
                      <w:r w:rsidRPr="00BB590E">
                        <w:rPr>
                          <w:spacing w:val="38"/>
                          <w:sz w:val="18"/>
                          <w:szCs w:val="18"/>
                        </w:rPr>
                        <w:t xml:space="preserve"> </w:t>
                      </w:r>
                      <w:r w:rsidRPr="00BB590E">
                        <w:rPr>
                          <w:sz w:val="18"/>
                          <w:szCs w:val="18"/>
                        </w:rPr>
                        <w:t>for</w:t>
                      </w:r>
                      <w:r w:rsidRPr="00BB590E">
                        <w:rPr>
                          <w:spacing w:val="38"/>
                          <w:sz w:val="18"/>
                          <w:szCs w:val="18"/>
                        </w:rPr>
                        <w:t xml:space="preserve"> </w:t>
                      </w:r>
                      <w:r w:rsidRPr="00BB590E">
                        <w:rPr>
                          <w:sz w:val="18"/>
                          <w:szCs w:val="18"/>
                        </w:rPr>
                        <w:t>about</w:t>
                      </w:r>
                      <w:r w:rsidRPr="00BB590E">
                        <w:rPr>
                          <w:spacing w:val="38"/>
                          <w:sz w:val="18"/>
                          <w:szCs w:val="18"/>
                        </w:rPr>
                        <w:t xml:space="preserve"> </w:t>
                      </w:r>
                      <w:r w:rsidRPr="00BB590E">
                        <w:rPr>
                          <w:sz w:val="18"/>
                          <w:szCs w:val="18"/>
                        </w:rPr>
                        <w:t>16</w:t>
                      </w:r>
                      <w:r w:rsidRPr="00BB590E">
                        <w:rPr>
                          <w:spacing w:val="37"/>
                          <w:sz w:val="18"/>
                          <w:szCs w:val="18"/>
                        </w:rPr>
                        <w:t xml:space="preserve"> </w:t>
                      </w:r>
                      <w:r w:rsidRPr="00BB590E">
                        <w:rPr>
                          <w:sz w:val="18"/>
                          <w:szCs w:val="18"/>
                        </w:rPr>
                        <w:t>years</w:t>
                      </w:r>
                      <w:r w:rsidRPr="00BB590E">
                        <w:rPr>
                          <w:spacing w:val="38"/>
                          <w:sz w:val="18"/>
                          <w:szCs w:val="18"/>
                        </w:rPr>
                        <w:t xml:space="preserve"> </w:t>
                      </w:r>
                      <w:r w:rsidRPr="00BB590E">
                        <w:rPr>
                          <w:spacing w:val="-1"/>
                          <w:sz w:val="18"/>
                          <w:szCs w:val="18"/>
                        </w:rPr>
                        <w:t>earn</w:t>
                      </w:r>
                      <w:r w:rsidRPr="00BB590E">
                        <w:rPr>
                          <w:spacing w:val="37"/>
                          <w:sz w:val="18"/>
                          <w:szCs w:val="18"/>
                        </w:rPr>
                        <w:t xml:space="preserve"> </w:t>
                      </w:r>
                      <w:r w:rsidRPr="00BB590E">
                        <w:rPr>
                          <w:sz w:val="18"/>
                          <w:szCs w:val="18"/>
                        </w:rPr>
                        <w:t>an</w:t>
                      </w:r>
                      <w:r w:rsidRPr="00BB590E">
                        <w:rPr>
                          <w:spacing w:val="38"/>
                          <w:sz w:val="18"/>
                          <w:szCs w:val="18"/>
                        </w:rPr>
                        <w:t xml:space="preserve"> </w:t>
                      </w:r>
                      <w:r w:rsidRPr="00BB590E">
                        <w:rPr>
                          <w:spacing w:val="-1"/>
                          <w:sz w:val="18"/>
                          <w:szCs w:val="18"/>
                        </w:rPr>
                        <w:t>allowance</w:t>
                      </w:r>
                      <w:r w:rsidRPr="00BB590E">
                        <w:rPr>
                          <w:spacing w:val="38"/>
                          <w:sz w:val="18"/>
                          <w:szCs w:val="18"/>
                        </w:rPr>
                        <w:t xml:space="preserve"> </w:t>
                      </w:r>
                      <w:r w:rsidRPr="00BB590E">
                        <w:rPr>
                          <w:sz w:val="18"/>
                          <w:szCs w:val="18"/>
                        </w:rPr>
                        <w:t>of</w:t>
                      </w:r>
                      <w:r w:rsidRPr="00BB590E">
                        <w:rPr>
                          <w:spacing w:val="42"/>
                          <w:sz w:val="18"/>
                          <w:szCs w:val="18"/>
                        </w:rPr>
                        <w:t xml:space="preserve"> </w:t>
                      </w:r>
                      <w:r w:rsidRPr="00BB590E">
                        <w:rPr>
                          <w:spacing w:val="-1"/>
                          <w:sz w:val="18"/>
                          <w:szCs w:val="18"/>
                        </w:rPr>
                        <w:t>Birr 4800</w:t>
                      </w:r>
                      <w:r w:rsidRPr="00BB590E">
                        <w:rPr>
                          <w:spacing w:val="55"/>
                          <w:sz w:val="18"/>
                          <w:szCs w:val="18"/>
                        </w:rPr>
                        <w:t xml:space="preserve"> </w:t>
                      </w:r>
                      <w:r w:rsidRPr="00BB590E">
                        <w:rPr>
                          <w:sz w:val="18"/>
                          <w:szCs w:val="18"/>
                        </w:rPr>
                        <w:t>monthly.</w:t>
                      </w:r>
                      <w:r w:rsidRPr="00BB590E">
                        <w:rPr>
                          <w:spacing w:val="48"/>
                          <w:sz w:val="18"/>
                          <w:szCs w:val="18"/>
                        </w:rPr>
                        <w:t xml:space="preserve"> </w:t>
                      </w:r>
                      <w:r w:rsidRPr="00BB590E">
                        <w:rPr>
                          <w:sz w:val="18"/>
                          <w:szCs w:val="18"/>
                        </w:rPr>
                        <w:t>I</w:t>
                      </w:r>
                      <w:r w:rsidRPr="00BB590E">
                        <w:rPr>
                          <w:spacing w:val="47"/>
                          <w:sz w:val="18"/>
                          <w:szCs w:val="18"/>
                        </w:rPr>
                        <w:t xml:space="preserve"> </w:t>
                      </w:r>
                      <w:proofErr w:type="gramStart"/>
                      <w:r w:rsidRPr="00BB590E">
                        <w:rPr>
                          <w:sz w:val="18"/>
                          <w:szCs w:val="18"/>
                        </w:rPr>
                        <w:t>couldn‘</w:t>
                      </w:r>
                      <w:proofErr w:type="gramEnd"/>
                      <w:r w:rsidRPr="00BB590E">
                        <w:rPr>
                          <w:sz w:val="18"/>
                          <w:szCs w:val="18"/>
                        </w:rPr>
                        <w:t>t</w:t>
                      </w:r>
                      <w:r w:rsidRPr="00BB590E">
                        <w:rPr>
                          <w:spacing w:val="47"/>
                          <w:sz w:val="18"/>
                          <w:szCs w:val="18"/>
                        </w:rPr>
                        <w:t xml:space="preserve"> </w:t>
                      </w:r>
                      <w:r w:rsidRPr="00BB590E">
                        <w:rPr>
                          <w:spacing w:val="-1"/>
                          <w:sz w:val="18"/>
                          <w:szCs w:val="18"/>
                        </w:rPr>
                        <w:t>have</w:t>
                      </w:r>
                      <w:r w:rsidRPr="00BB590E">
                        <w:rPr>
                          <w:spacing w:val="48"/>
                          <w:sz w:val="18"/>
                          <w:szCs w:val="18"/>
                        </w:rPr>
                        <w:t xml:space="preserve"> </w:t>
                      </w:r>
                      <w:r w:rsidRPr="00BB590E">
                        <w:rPr>
                          <w:spacing w:val="-1"/>
                          <w:sz w:val="18"/>
                          <w:szCs w:val="18"/>
                        </w:rPr>
                        <w:t>survived</w:t>
                      </w:r>
                      <w:r w:rsidRPr="00BB590E">
                        <w:rPr>
                          <w:spacing w:val="46"/>
                          <w:sz w:val="18"/>
                          <w:szCs w:val="18"/>
                        </w:rPr>
                        <w:t xml:space="preserve"> </w:t>
                      </w:r>
                      <w:r w:rsidRPr="00BB590E">
                        <w:rPr>
                          <w:sz w:val="18"/>
                          <w:szCs w:val="18"/>
                        </w:rPr>
                        <w:t>on</w:t>
                      </w:r>
                      <w:r w:rsidRPr="00BB590E">
                        <w:rPr>
                          <w:spacing w:val="47"/>
                          <w:sz w:val="18"/>
                          <w:szCs w:val="18"/>
                        </w:rPr>
                        <w:t xml:space="preserve"> </w:t>
                      </w:r>
                      <w:r w:rsidRPr="00BB590E">
                        <w:rPr>
                          <w:sz w:val="18"/>
                          <w:szCs w:val="18"/>
                        </w:rPr>
                        <w:t>this</w:t>
                      </w:r>
                      <w:r w:rsidRPr="00BB590E">
                        <w:rPr>
                          <w:spacing w:val="48"/>
                          <w:sz w:val="18"/>
                          <w:szCs w:val="18"/>
                        </w:rPr>
                        <w:t xml:space="preserve"> </w:t>
                      </w:r>
                      <w:r w:rsidRPr="00BB590E">
                        <w:rPr>
                          <w:spacing w:val="-1"/>
                          <w:sz w:val="18"/>
                          <w:szCs w:val="18"/>
                        </w:rPr>
                        <w:t>meager</w:t>
                      </w:r>
                      <w:r w:rsidRPr="00BB590E">
                        <w:rPr>
                          <w:spacing w:val="48"/>
                          <w:sz w:val="18"/>
                          <w:szCs w:val="18"/>
                        </w:rPr>
                        <w:t xml:space="preserve"> </w:t>
                      </w:r>
                      <w:r w:rsidRPr="00BB590E">
                        <w:rPr>
                          <w:spacing w:val="-1"/>
                          <w:sz w:val="18"/>
                          <w:szCs w:val="18"/>
                        </w:rPr>
                        <w:t>income</w:t>
                      </w:r>
                      <w:r w:rsidRPr="00BB590E">
                        <w:rPr>
                          <w:spacing w:val="48"/>
                          <w:sz w:val="18"/>
                          <w:szCs w:val="18"/>
                        </w:rPr>
                        <w:t xml:space="preserve"> </w:t>
                      </w:r>
                      <w:r w:rsidRPr="00BB590E">
                        <w:rPr>
                          <w:sz w:val="18"/>
                          <w:szCs w:val="18"/>
                        </w:rPr>
                        <w:t>up</w:t>
                      </w:r>
                      <w:r w:rsidRPr="00BB590E">
                        <w:rPr>
                          <w:spacing w:val="47"/>
                          <w:sz w:val="18"/>
                          <w:szCs w:val="18"/>
                        </w:rPr>
                        <w:t xml:space="preserve"> </w:t>
                      </w:r>
                      <w:r w:rsidRPr="00BB590E">
                        <w:rPr>
                          <w:sz w:val="18"/>
                          <w:szCs w:val="18"/>
                        </w:rPr>
                        <w:t>till</w:t>
                      </w:r>
                      <w:r w:rsidRPr="00BB590E">
                        <w:rPr>
                          <w:spacing w:val="47"/>
                          <w:sz w:val="18"/>
                          <w:szCs w:val="18"/>
                        </w:rPr>
                        <w:t xml:space="preserve"> </w:t>
                      </w:r>
                      <w:r w:rsidRPr="00BB590E">
                        <w:rPr>
                          <w:spacing w:val="-1"/>
                          <w:sz w:val="18"/>
                          <w:szCs w:val="18"/>
                        </w:rPr>
                        <w:t>now.</w:t>
                      </w:r>
                      <w:r w:rsidRPr="00BB590E">
                        <w:rPr>
                          <w:spacing w:val="47"/>
                          <w:sz w:val="18"/>
                          <w:szCs w:val="18"/>
                        </w:rPr>
                        <w:t xml:space="preserve"> </w:t>
                      </w:r>
                      <w:r w:rsidRPr="00BB590E">
                        <w:rPr>
                          <w:sz w:val="18"/>
                          <w:szCs w:val="18"/>
                        </w:rPr>
                        <w:t>I</w:t>
                      </w:r>
                      <w:r w:rsidRPr="00BB590E">
                        <w:rPr>
                          <w:spacing w:val="48"/>
                          <w:sz w:val="18"/>
                          <w:szCs w:val="18"/>
                        </w:rPr>
                        <w:t xml:space="preserve"> </w:t>
                      </w:r>
                      <w:r w:rsidRPr="00BB590E">
                        <w:rPr>
                          <w:sz w:val="18"/>
                          <w:szCs w:val="18"/>
                        </w:rPr>
                        <w:t>can</w:t>
                      </w:r>
                      <w:r w:rsidRPr="00BB590E">
                        <w:rPr>
                          <w:spacing w:val="48"/>
                          <w:sz w:val="18"/>
                          <w:szCs w:val="18"/>
                        </w:rPr>
                        <w:t xml:space="preserve"> </w:t>
                      </w:r>
                      <w:r w:rsidRPr="00BB590E">
                        <w:rPr>
                          <w:sz w:val="18"/>
                          <w:szCs w:val="18"/>
                        </w:rPr>
                        <w:t>now</w:t>
                      </w:r>
                      <w:r w:rsidRPr="00BB590E">
                        <w:rPr>
                          <w:spacing w:val="47"/>
                          <w:sz w:val="18"/>
                          <w:szCs w:val="18"/>
                        </w:rPr>
                        <w:t xml:space="preserve"> </w:t>
                      </w:r>
                      <w:r w:rsidRPr="00BB590E">
                        <w:rPr>
                          <w:sz w:val="18"/>
                          <w:szCs w:val="18"/>
                        </w:rPr>
                        <w:t>earn</w:t>
                      </w:r>
                      <w:r w:rsidRPr="00BB590E">
                        <w:rPr>
                          <w:spacing w:val="47"/>
                          <w:sz w:val="18"/>
                          <w:szCs w:val="18"/>
                        </w:rPr>
                        <w:t xml:space="preserve"> </w:t>
                      </w:r>
                      <w:r w:rsidRPr="00BB590E">
                        <w:rPr>
                          <w:spacing w:val="-1"/>
                          <w:sz w:val="18"/>
                          <w:szCs w:val="18"/>
                        </w:rPr>
                        <w:t>about</w:t>
                      </w:r>
                      <w:r w:rsidRPr="00BB590E">
                        <w:rPr>
                          <w:spacing w:val="47"/>
                          <w:sz w:val="18"/>
                          <w:szCs w:val="18"/>
                        </w:rPr>
                        <w:t xml:space="preserve"> </w:t>
                      </w:r>
                      <w:r w:rsidRPr="00BB590E">
                        <w:rPr>
                          <w:spacing w:val="-1"/>
                          <w:sz w:val="18"/>
                          <w:szCs w:val="18"/>
                        </w:rPr>
                        <w:t>Birr 1000</w:t>
                      </w:r>
                      <w:r w:rsidRPr="00BB590E">
                        <w:rPr>
                          <w:spacing w:val="17"/>
                          <w:sz w:val="18"/>
                          <w:szCs w:val="18"/>
                        </w:rPr>
                        <w:t xml:space="preserve"> </w:t>
                      </w:r>
                      <w:r w:rsidRPr="00BB590E">
                        <w:rPr>
                          <w:sz w:val="18"/>
                          <w:szCs w:val="18"/>
                        </w:rPr>
                        <w:t>every</w:t>
                      </w:r>
                      <w:r w:rsidRPr="00BB590E">
                        <w:rPr>
                          <w:spacing w:val="17"/>
                          <w:sz w:val="18"/>
                          <w:szCs w:val="18"/>
                        </w:rPr>
                        <w:t xml:space="preserve"> </w:t>
                      </w:r>
                      <w:r w:rsidRPr="00BB590E">
                        <w:rPr>
                          <w:spacing w:val="-1"/>
                          <w:sz w:val="18"/>
                          <w:szCs w:val="18"/>
                        </w:rPr>
                        <w:t>month</w:t>
                      </w:r>
                      <w:r w:rsidRPr="00BB590E">
                        <w:rPr>
                          <w:spacing w:val="18"/>
                          <w:sz w:val="18"/>
                          <w:szCs w:val="18"/>
                        </w:rPr>
                        <w:t xml:space="preserve"> </w:t>
                      </w:r>
                      <w:r w:rsidRPr="00BB590E">
                        <w:rPr>
                          <w:sz w:val="18"/>
                          <w:szCs w:val="18"/>
                        </w:rPr>
                        <w:t>and</w:t>
                      </w:r>
                      <w:r w:rsidRPr="00BB590E">
                        <w:rPr>
                          <w:spacing w:val="18"/>
                          <w:sz w:val="18"/>
                          <w:szCs w:val="18"/>
                        </w:rPr>
                        <w:t xml:space="preserve"> </w:t>
                      </w:r>
                      <w:r w:rsidRPr="00BB590E">
                        <w:rPr>
                          <w:sz w:val="18"/>
                          <w:szCs w:val="18"/>
                        </w:rPr>
                        <w:t>have</w:t>
                      </w:r>
                      <w:r w:rsidRPr="00BB590E">
                        <w:rPr>
                          <w:spacing w:val="18"/>
                          <w:sz w:val="18"/>
                          <w:szCs w:val="18"/>
                        </w:rPr>
                        <w:t xml:space="preserve"> </w:t>
                      </w:r>
                      <w:r w:rsidRPr="00BB590E">
                        <w:rPr>
                          <w:spacing w:val="-1"/>
                          <w:sz w:val="18"/>
                          <w:szCs w:val="18"/>
                        </w:rPr>
                        <w:t>been</w:t>
                      </w:r>
                      <w:r w:rsidRPr="00BB590E">
                        <w:rPr>
                          <w:spacing w:val="17"/>
                          <w:sz w:val="18"/>
                          <w:szCs w:val="18"/>
                        </w:rPr>
                        <w:t xml:space="preserve"> </w:t>
                      </w:r>
                      <w:r w:rsidRPr="00BB590E">
                        <w:rPr>
                          <w:sz w:val="18"/>
                          <w:szCs w:val="18"/>
                        </w:rPr>
                        <w:t>able</w:t>
                      </w:r>
                      <w:r w:rsidRPr="00BB590E">
                        <w:rPr>
                          <w:spacing w:val="18"/>
                          <w:sz w:val="18"/>
                          <w:szCs w:val="18"/>
                        </w:rPr>
                        <w:t xml:space="preserve"> </w:t>
                      </w:r>
                      <w:r w:rsidRPr="00BB590E">
                        <w:rPr>
                          <w:sz w:val="18"/>
                          <w:szCs w:val="18"/>
                        </w:rPr>
                        <w:t>to</w:t>
                      </w:r>
                      <w:r w:rsidRPr="00BB590E">
                        <w:rPr>
                          <w:spacing w:val="18"/>
                          <w:sz w:val="18"/>
                          <w:szCs w:val="18"/>
                        </w:rPr>
                        <w:t xml:space="preserve"> </w:t>
                      </w:r>
                      <w:r w:rsidRPr="00BB590E">
                        <w:rPr>
                          <w:spacing w:val="-1"/>
                          <w:sz w:val="18"/>
                          <w:szCs w:val="18"/>
                        </w:rPr>
                        <w:t>acquire</w:t>
                      </w:r>
                      <w:r w:rsidRPr="00BB590E">
                        <w:rPr>
                          <w:spacing w:val="18"/>
                          <w:sz w:val="18"/>
                          <w:szCs w:val="18"/>
                        </w:rPr>
                        <w:t xml:space="preserve"> </w:t>
                      </w:r>
                      <w:r w:rsidRPr="00BB590E">
                        <w:rPr>
                          <w:sz w:val="18"/>
                          <w:szCs w:val="18"/>
                        </w:rPr>
                        <w:t>a</w:t>
                      </w:r>
                      <w:r w:rsidRPr="00BB590E">
                        <w:rPr>
                          <w:spacing w:val="18"/>
                          <w:sz w:val="18"/>
                          <w:szCs w:val="18"/>
                        </w:rPr>
                        <w:t xml:space="preserve"> </w:t>
                      </w:r>
                      <w:r w:rsidRPr="00BB590E">
                        <w:rPr>
                          <w:spacing w:val="-1"/>
                          <w:sz w:val="18"/>
                          <w:szCs w:val="18"/>
                        </w:rPr>
                        <w:t>parcel</w:t>
                      </w:r>
                      <w:r w:rsidRPr="00BB590E">
                        <w:rPr>
                          <w:spacing w:val="18"/>
                          <w:sz w:val="18"/>
                          <w:szCs w:val="18"/>
                        </w:rPr>
                        <w:t xml:space="preserve"> </w:t>
                      </w:r>
                      <w:r w:rsidRPr="00BB590E">
                        <w:rPr>
                          <w:sz w:val="18"/>
                          <w:szCs w:val="18"/>
                        </w:rPr>
                        <w:t>of</w:t>
                      </w:r>
                      <w:r w:rsidRPr="00BB590E">
                        <w:rPr>
                          <w:spacing w:val="17"/>
                          <w:sz w:val="18"/>
                          <w:szCs w:val="18"/>
                        </w:rPr>
                        <w:t xml:space="preserve"> </w:t>
                      </w:r>
                      <w:r w:rsidRPr="00BB590E">
                        <w:rPr>
                          <w:sz w:val="18"/>
                          <w:szCs w:val="18"/>
                        </w:rPr>
                        <w:t>land</w:t>
                      </w:r>
                      <w:r w:rsidRPr="00BB590E">
                        <w:rPr>
                          <w:spacing w:val="17"/>
                          <w:sz w:val="18"/>
                          <w:szCs w:val="18"/>
                        </w:rPr>
                        <w:t xml:space="preserve"> </w:t>
                      </w:r>
                      <w:r w:rsidRPr="00BB590E">
                        <w:rPr>
                          <w:sz w:val="18"/>
                          <w:szCs w:val="18"/>
                        </w:rPr>
                        <w:t>at</w:t>
                      </w:r>
                      <w:r w:rsidRPr="00BB590E">
                        <w:rPr>
                          <w:spacing w:val="22"/>
                          <w:sz w:val="18"/>
                          <w:szCs w:val="18"/>
                        </w:rPr>
                        <w:t xml:space="preserve"> </w:t>
                      </w:r>
                      <w:proofErr w:type="spellStart"/>
                      <w:r w:rsidRPr="00BB590E">
                        <w:rPr>
                          <w:sz w:val="18"/>
                          <w:szCs w:val="18"/>
                        </w:rPr>
                        <w:t>Akaki</w:t>
                      </w:r>
                      <w:proofErr w:type="spellEnd"/>
                      <w:r w:rsidRPr="00BB590E">
                        <w:rPr>
                          <w:sz w:val="18"/>
                          <w:szCs w:val="18"/>
                        </w:rPr>
                        <w:t>.</w:t>
                      </w:r>
                      <w:r w:rsidRPr="00BB590E">
                        <w:rPr>
                          <w:spacing w:val="18"/>
                          <w:sz w:val="18"/>
                          <w:szCs w:val="18"/>
                        </w:rPr>
                        <w:t xml:space="preserve"> </w:t>
                      </w:r>
                      <w:r w:rsidRPr="00BB590E">
                        <w:rPr>
                          <w:sz w:val="18"/>
                          <w:szCs w:val="18"/>
                        </w:rPr>
                        <w:t>I</w:t>
                      </w:r>
                      <w:r w:rsidRPr="00BB590E">
                        <w:rPr>
                          <w:spacing w:val="18"/>
                          <w:sz w:val="18"/>
                          <w:szCs w:val="18"/>
                        </w:rPr>
                        <w:t xml:space="preserve"> </w:t>
                      </w:r>
                      <w:r w:rsidRPr="00BB590E">
                        <w:rPr>
                          <w:spacing w:val="-1"/>
                          <w:sz w:val="18"/>
                          <w:szCs w:val="18"/>
                        </w:rPr>
                        <w:t>am</w:t>
                      </w:r>
                      <w:r w:rsidRPr="00BB590E">
                        <w:rPr>
                          <w:spacing w:val="17"/>
                          <w:sz w:val="18"/>
                          <w:szCs w:val="18"/>
                        </w:rPr>
                        <w:t xml:space="preserve"> </w:t>
                      </w:r>
                      <w:r w:rsidRPr="00BB590E">
                        <w:rPr>
                          <w:sz w:val="18"/>
                          <w:szCs w:val="18"/>
                        </w:rPr>
                        <w:t>able</w:t>
                      </w:r>
                      <w:r w:rsidRPr="00BB590E">
                        <w:rPr>
                          <w:spacing w:val="18"/>
                          <w:sz w:val="18"/>
                          <w:szCs w:val="18"/>
                        </w:rPr>
                        <w:t xml:space="preserve"> </w:t>
                      </w:r>
                      <w:r w:rsidRPr="00BB590E">
                        <w:rPr>
                          <w:sz w:val="18"/>
                          <w:szCs w:val="18"/>
                        </w:rPr>
                        <w:t>to</w:t>
                      </w:r>
                      <w:r w:rsidRPr="00BB590E">
                        <w:rPr>
                          <w:spacing w:val="18"/>
                          <w:sz w:val="18"/>
                          <w:szCs w:val="18"/>
                        </w:rPr>
                        <w:t xml:space="preserve"> </w:t>
                      </w:r>
                      <w:r w:rsidRPr="00BB590E">
                        <w:rPr>
                          <w:sz w:val="18"/>
                          <w:szCs w:val="18"/>
                        </w:rPr>
                        <w:t>take</w:t>
                      </w:r>
                      <w:r w:rsidRPr="00BB590E">
                        <w:rPr>
                          <w:spacing w:val="45"/>
                          <w:sz w:val="18"/>
                          <w:szCs w:val="18"/>
                        </w:rPr>
                        <w:t xml:space="preserve"> </w:t>
                      </w:r>
                      <w:r w:rsidRPr="00BB590E">
                        <w:rPr>
                          <w:sz w:val="18"/>
                          <w:szCs w:val="18"/>
                        </w:rPr>
                        <w:t>care</w:t>
                      </w:r>
                      <w:r w:rsidRPr="00BB590E">
                        <w:rPr>
                          <w:spacing w:val="4"/>
                          <w:sz w:val="18"/>
                          <w:szCs w:val="18"/>
                        </w:rPr>
                        <w:t xml:space="preserve"> </w:t>
                      </w:r>
                      <w:r w:rsidRPr="00BB590E">
                        <w:rPr>
                          <w:sz w:val="18"/>
                          <w:szCs w:val="18"/>
                        </w:rPr>
                        <w:t>of</w:t>
                      </w:r>
                      <w:r w:rsidRPr="00BB590E">
                        <w:rPr>
                          <w:spacing w:val="5"/>
                          <w:sz w:val="18"/>
                          <w:szCs w:val="18"/>
                        </w:rPr>
                        <w:t xml:space="preserve"> </w:t>
                      </w:r>
                      <w:r w:rsidRPr="00BB590E">
                        <w:rPr>
                          <w:spacing w:val="-1"/>
                          <w:sz w:val="18"/>
                          <w:szCs w:val="18"/>
                        </w:rPr>
                        <w:t>myself</w:t>
                      </w:r>
                      <w:r w:rsidRPr="00BB590E">
                        <w:rPr>
                          <w:spacing w:val="4"/>
                          <w:sz w:val="18"/>
                          <w:szCs w:val="18"/>
                        </w:rPr>
                        <w:t xml:space="preserve"> </w:t>
                      </w:r>
                      <w:r w:rsidRPr="00BB590E">
                        <w:rPr>
                          <w:sz w:val="18"/>
                          <w:szCs w:val="18"/>
                        </w:rPr>
                        <w:t>and</w:t>
                      </w:r>
                      <w:r w:rsidRPr="00BB590E">
                        <w:rPr>
                          <w:spacing w:val="5"/>
                          <w:sz w:val="18"/>
                          <w:szCs w:val="18"/>
                        </w:rPr>
                        <w:t xml:space="preserve"> </w:t>
                      </w:r>
                      <w:r w:rsidRPr="00BB590E">
                        <w:rPr>
                          <w:spacing w:val="-1"/>
                          <w:sz w:val="18"/>
                          <w:szCs w:val="18"/>
                        </w:rPr>
                        <w:t>family</w:t>
                      </w:r>
                      <w:r w:rsidRPr="00BB590E">
                        <w:rPr>
                          <w:spacing w:val="4"/>
                          <w:sz w:val="18"/>
                          <w:szCs w:val="18"/>
                        </w:rPr>
                        <w:t xml:space="preserve"> </w:t>
                      </w:r>
                      <w:r w:rsidRPr="00BB590E">
                        <w:rPr>
                          <w:sz w:val="18"/>
                          <w:szCs w:val="18"/>
                        </w:rPr>
                        <w:t>from</w:t>
                      </w:r>
                      <w:r w:rsidRPr="00BB590E">
                        <w:rPr>
                          <w:spacing w:val="3"/>
                          <w:sz w:val="18"/>
                          <w:szCs w:val="18"/>
                        </w:rPr>
                        <w:t xml:space="preserve"> </w:t>
                      </w:r>
                      <w:r w:rsidRPr="00BB590E">
                        <w:rPr>
                          <w:sz w:val="18"/>
                          <w:szCs w:val="18"/>
                        </w:rPr>
                        <w:t>this parcel daily.</w:t>
                      </w:r>
                    </w:p>
                    <w:p w14:paraId="3B48168F" w14:textId="77777777" w:rsidR="00522293" w:rsidRPr="00BB590E" w:rsidRDefault="00522293" w:rsidP="007760E2">
                      <w:pPr>
                        <w:pStyle w:val="BodyText"/>
                        <w:ind w:right="144"/>
                        <w:rPr>
                          <w:sz w:val="18"/>
                          <w:szCs w:val="18"/>
                        </w:rPr>
                      </w:pPr>
                      <w:proofErr w:type="spellStart"/>
                      <w:r w:rsidRPr="00BB590E">
                        <w:rPr>
                          <w:b/>
                          <w:bCs/>
                          <w:spacing w:val="-1"/>
                          <w:sz w:val="18"/>
                          <w:szCs w:val="18"/>
                        </w:rPr>
                        <w:t>Adem</w:t>
                      </w:r>
                      <w:proofErr w:type="spellEnd"/>
                      <w:r w:rsidRPr="00BB590E">
                        <w:rPr>
                          <w:b/>
                          <w:bCs/>
                          <w:spacing w:val="-1"/>
                          <w:sz w:val="18"/>
                          <w:szCs w:val="18"/>
                        </w:rPr>
                        <w:t xml:space="preserve"> Mohammed</w:t>
                      </w:r>
                      <w:r w:rsidRPr="00BB590E">
                        <w:rPr>
                          <w:spacing w:val="-1"/>
                          <w:sz w:val="18"/>
                          <w:szCs w:val="18"/>
                        </w:rPr>
                        <w:t>:</w:t>
                      </w:r>
                      <w:r w:rsidRPr="00BB590E">
                        <w:rPr>
                          <w:spacing w:val="39"/>
                          <w:sz w:val="18"/>
                          <w:szCs w:val="18"/>
                        </w:rPr>
                        <w:t xml:space="preserve"> </w:t>
                      </w:r>
                      <w:r w:rsidRPr="00BB590E">
                        <w:rPr>
                          <w:sz w:val="18"/>
                          <w:szCs w:val="18"/>
                        </w:rPr>
                        <w:t>One farmer,</w:t>
                      </w:r>
                      <w:r w:rsidRPr="00BB590E">
                        <w:rPr>
                          <w:spacing w:val="41"/>
                          <w:sz w:val="18"/>
                          <w:szCs w:val="18"/>
                        </w:rPr>
                        <w:t xml:space="preserve"> </w:t>
                      </w:r>
                      <w:r w:rsidRPr="00BB590E">
                        <w:rPr>
                          <w:sz w:val="18"/>
                          <w:szCs w:val="18"/>
                        </w:rPr>
                        <w:t>who</w:t>
                      </w:r>
                      <w:r w:rsidRPr="00BB590E">
                        <w:rPr>
                          <w:spacing w:val="38"/>
                          <w:sz w:val="18"/>
                          <w:szCs w:val="18"/>
                        </w:rPr>
                        <w:t xml:space="preserve"> </w:t>
                      </w:r>
                      <w:r w:rsidRPr="00BB590E">
                        <w:rPr>
                          <w:sz w:val="18"/>
                          <w:szCs w:val="18"/>
                        </w:rPr>
                        <w:t>is</w:t>
                      </w:r>
                      <w:r w:rsidRPr="00BB590E">
                        <w:rPr>
                          <w:spacing w:val="40"/>
                          <w:sz w:val="18"/>
                          <w:szCs w:val="18"/>
                        </w:rPr>
                        <w:t xml:space="preserve"> </w:t>
                      </w:r>
                      <w:r w:rsidRPr="00BB590E">
                        <w:rPr>
                          <w:sz w:val="18"/>
                          <w:szCs w:val="18"/>
                        </w:rPr>
                        <w:t>a</w:t>
                      </w:r>
                      <w:r w:rsidRPr="00BB590E">
                        <w:rPr>
                          <w:spacing w:val="39"/>
                          <w:sz w:val="18"/>
                          <w:szCs w:val="18"/>
                        </w:rPr>
                        <w:t xml:space="preserve"> </w:t>
                      </w:r>
                      <w:r w:rsidRPr="00BB590E">
                        <w:rPr>
                          <w:sz w:val="18"/>
                          <w:szCs w:val="18"/>
                        </w:rPr>
                        <w:t>horticulture farmer, was</w:t>
                      </w:r>
                      <w:r w:rsidRPr="00BB590E">
                        <w:rPr>
                          <w:spacing w:val="39"/>
                          <w:sz w:val="18"/>
                          <w:szCs w:val="18"/>
                        </w:rPr>
                        <w:t xml:space="preserve"> </w:t>
                      </w:r>
                      <w:r w:rsidRPr="00BB590E">
                        <w:rPr>
                          <w:spacing w:val="-1"/>
                          <w:sz w:val="18"/>
                          <w:szCs w:val="18"/>
                        </w:rPr>
                        <w:t>delighted</w:t>
                      </w:r>
                      <w:r w:rsidRPr="00BB590E">
                        <w:rPr>
                          <w:spacing w:val="38"/>
                          <w:sz w:val="18"/>
                          <w:szCs w:val="18"/>
                        </w:rPr>
                        <w:t xml:space="preserve"> </w:t>
                      </w:r>
                      <w:r w:rsidRPr="00BB590E">
                        <w:rPr>
                          <w:sz w:val="18"/>
                          <w:szCs w:val="18"/>
                        </w:rPr>
                        <w:t>that</w:t>
                      </w:r>
                      <w:r w:rsidRPr="00BB590E">
                        <w:rPr>
                          <w:spacing w:val="39"/>
                          <w:sz w:val="18"/>
                          <w:szCs w:val="18"/>
                        </w:rPr>
                        <w:t xml:space="preserve"> </w:t>
                      </w:r>
                      <w:r w:rsidRPr="00BB590E">
                        <w:rPr>
                          <w:sz w:val="18"/>
                          <w:szCs w:val="18"/>
                        </w:rPr>
                        <w:t>he</w:t>
                      </w:r>
                      <w:r w:rsidRPr="00BB590E">
                        <w:rPr>
                          <w:spacing w:val="39"/>
                          <w:sz w:val="18"/>
                          <w:szCs w:val="18"/>
                        </w:rPr>
                        <w:t xml:space="preserve"> </w:t>
                      </w:r>
                      <w:r w:rsidRPr="00BB590E">
                        <w:rPr>
                          <w:sz w:val="18"/>
                          <w:szCs w:val="18"/>
                        </w:rPr>
                        <w:t>was</w:t>
                      </w:r>
                      <w:r w:rsidRPr="00BB590E">
                        <w:rPr>
                          <w:spacing w:val="59"/>
                          <w:sz w:val="18"/>
                          <w:szCs w:val="18"/>
                        </w:rPr>
                        <w:t xml:space="preserve"> </w:t>
                      </w:r>
                      <w:r w:rsidRPr="00BB590E">
                        <w:rPr>
                          <w:sz w:val="18"/>
                          <w:szCs w:val="18"/>
                        </w:rPr>
                        <w:t>engaged</w:t>
                      </w:r>
                      <w:r w:rsidRPr="00BB590E">
                        <w:rPr>
                          <w:spacing w:val="15"/>
                          <w:sz w:val="18"/>
                          <w:szCs w:val="18"/>
                        </w:rPr>
                        <w:t xml:space="preserve"> </w:t>
                      </w:r>
                      <w:r w:rsidRPr="00BB590E">
                        <w:rPr>
                          <w:sz w:val="18"/>
                          <w:szCs w:val="18"/>
                        </w:rPr>
                        <w:t>in</w:t>
                      </w:r>
                      <w:r w:rsidRPr="00BB590E">
                        <w:rPr>
                          <w:spacing w:val="14"/>
                          <w:sz w:val="18"/>
                          <w:szCs w:val="18"/>
                        </w:rPr>
                        <w:t xml:space="preserve"> </w:t>
                      </w:r>
                      <w:r w:rsidRPr="00BB590E">
                        <w:rPr>
                          <w:sz w:val="18"/>
                          <w:szCs w:val="18"/>
                        </w:rPr>
                        <w:t>urban</w:t>
                      </w:r>
                      <w:r w:rsidRPr="00BB590E">
                        <w:rPr>
                          <w:spacing w:val="15"/>
                          <w:sz w:val="18"/>
                          <w:szCs w:val="18"/>
                        </w:rPr>
                        <w:t xml:space="preserve"> </w:t>
                      </w:r>
                      <w:r w:rsidRPr="00BB590E">
                        <w:rPr>
                          <w:spacing w:val="-1"/>
                          <w:sz w:val="18"/>
                          <w:szCs w:val="18"/>
                        </w:rPr>
                        <w:t>agriculture.</w:t>
                      </w:r>
                      <w:r w:rsidRPr="00BB590E">
                        <w:rPr>
                          <w:spacing w:val="15"/>
                          <w:sz w:val="18"/>
                          <w:szCs w:val="18"/>
                        </w:rPr>
                        <w:t xml:space="preserve"> </w:t>
                      </w:r>
                      <w:r w:rsidRPr="00BB590E">
                        <w:rPr>
                          <w:sz w:val="18"/>
                          <w:szCs w:val="18"/>
                        </w:rPr>
                        <w:t>He</w:t>
                      </w:r>
                      <w:r w:rsidRPr="00BB590E">
                        <w:rPr>
                          <w:spacing w:val="15"/>
                          <w:sz w:val="18"/>
                          <w:szCs w:val="18"/>
                        </w:rPr>
                        <w:t xml:space="preserve"> </w:t>
                      </w:r>
                      <w:r w:rsidRPr="00BB590E">
                        <w:rPr>
                          <w:spacing w:val="-1"/>
                          <w:sz w:val="18"/>
                          <w:szCs w:val="18"/>
                        </w:rPr>
                        <w:t>has</w:t>
                      </w:r>
                      <w:r w:rsidRPr="00BB590E">
                        <w:rPr>
                          <w:spacing w:val="15"/>
                          <w:sz w:val="18"/>
                          <w:szCs w:val="18"/>
                        </w:rPr>
                        <w:t xml:space="preserve"> </w:t>
                      </w:r>
                      <w:r w:rsidRPr="00BB590E">
                        <w:rPr>
                          <w:sz w:val="18"/>
                          <w:szCs w:val="18"/>
                        </w:rPr>
                        <w:t>been</w:t>
                      </w:r>
                      <w:r w:rsidRPr="00BB590E">
                        <w:rPr>
                          <w:spacing w:val="15"/>
                          <w:sz w:val="18"/>
                          <w:szCs w:val="18"/>
                        </w:rPr>
                        <w:t xml:space="preserve"> </w:t>
                      </w:r>
                      <w:r w:rsidRPr="00BB590E">
                        <w:rPr>
                          <w:spacing w:val="-1"/>
                          <w:sz w:val="18"/>
                          <w:szCs w:val="18"/>
                        </w:rPr>
                        <w:t>able</w:t>
                      </w:r>
                      <w:r w:rsidRPr="00BB590E">
                        <w:rPr>
                          <w:spacing w:val="14"/>
                          <w:sz w:val="18"/>
                          <w:szCs w:val="18"/>
                        </w:rPr>
                        <w:t xml:space="preserve"> </w:t>
                      </w:r>
                      <w:r w:rsidRPr="00BB590E">
                        <w:rPr>
                          <w:sz w:val="18"/>
                          <w:szCs w:val="18"/>
                        </w:rPr>
                        <w:t>to</w:t>
                      </w:r>
                      <w:r w:rsidRPr="00BB590E">
                        <w:rPr>
                          <w:spacing w:val="15"/>
                          <w:sz w:val="18"/>
                          <w:szCs w:val="18"/>
                        </w:rPr>
                        <w:t xml:space="preserve"> </w:t>
                      </w:r>
                      <w:r w:rsidRPr="00BB590E">
                        <w:rPr>
                          <w:spacing w:val="-1"/>
                          <w:sz w:val="18"/>
                          <w:szCs w:val="18"/>
                        </w:rPr>
                        <w:t>employ</w:t>
                      </w:r>
                      <w:r w:rsidRPr="00BB590E">
                        <w:rPr>
                          <w:spacing w:val="15"/>
                          <w:sz w:val="18"/>
                          <w:szCs w:val="18"/>
                        </w:rPr>
                        <w:t xml:space="preserve"> </w:t>
                      </w:r>
                      <w:r w:rsidRPr="00BB590E">
                        <w:rPr>
                          <w:sz w:val="18"/>
                          <w:szCs w:val="18"/>
                        </w:rPr>
                        <w:t>three</w:t>
                      </w:r>
                      <w:r w:rsidRPr="00BB590E">
                        <w:rPr>
                          <w:spacing w:val="15"/>
                          <w:sz w:val="18"/>
                          <w:szCs w:val="18"/>
                        </w:rPr>
                        <w:t xml:space="preserve"> </w:t>
                      </w:r>
                      <w:r w:rsidRPr="00BB590E">
                        <w:rPr>
                          <w:spacing w:val="-1"/>
                          <w:sz w:val="18"/>
                          <w:szCs w:val="18"/>
                        </w:rPr>
                        <w:t>more</w:t>
                      </w:r>
                      <w:r w:rsidRPr="00BB590E">
                        <w:rPr>
                          <w:spacing w:val="15"/>
                          <w:sz w:val="18"/>
                          <w:szCs w:val="18"/>
                        </w:rPr>
                        <w:t xml:space="preserve"> </w:t>
                      </w:r>
                      <w:r w:rsidRPr="00BB590E">
                        <w:rPr>
                          <w:sz w:val="18"/>
                          <w:szCs w:val="18"/>
                        </w:rPr>
                        <w:t>people</w:t>
                      </w:r>
                      <w:r w:rsidRPr="00BB590E">
                        <w:rPr>
                          <w:spacing w:val="14"/>
                          <w:sz w:val="18"/>
                          <w:szCs w:val="18"/>
                        </w:rPr>
                        <w:t xml:space="preserve"> </w:t>
                      </w:r>
                      <w:r w:rsidRPr="00BB590E">
                        <w:rPr>
                          <w:sz w:val="18"/>
                          <w:szCs w:val="18"/>
                        </w:rPr>
                        <w:t>to</w:t>
                      </w:r>
                      <w:r w:rsidRPr="00BB590E">
                        <w:rPr>
                          <w:spacing w:val="15"/>
                          <w:sz w:val="18"/>
                          <w:szCs w:val="18"/>
                        </w:rPr>
                        <w:t xml:space="preserve"> </w:t>
                      </w:r>
                      <w:r w:rsidRPr="00BB590E">
                        <w:rPr>
                          <w:spacing w:val="-1"/>
                          <w:sz w:val="18"/>
                          <w:szCs w:val="18"/>
                        </w:rPr>
                        <w:t>assist</w:t>
                      </w:r>
                      <w:r w:rsidRPr="00BB590E">
                        <w:rPr>
                          <w:spacing w:val="16"/>
                          <w:sz w:val="18"/>
                          <w:szCs w:val="18"/>
                        </w:rPr>
                        <w:t xml:space="preserve"> </w:t>
                      </w:r>
                      <w:r w:rsidRPr="00BB590E">
                        <w:rPr>
                          <w:sz w:val="18"/>
                          <w:szCs w:val="18"/>
                        </w:rPr>
                        <w:t>him</w:t>
                      </w:r>
                      <w:r w:rsidRPr="00BB590E">
                        <w:rPr>
                          <w:spacing w:val="13"/>
                          <w:sz w:val="18"/>
                          <w:szCs w:val="18"/>
                        </w:rPr>
                        <w:t xml:space="preserve"> </w:t>
                      </w:r>
                      <w:r w:rsidRPr="00BB590E">
                        <w:rPr>
                          <w:spacing w:val="3"/>
                          <w:sz w:val="18"/>
                          <w:szCs w:val="18"/>
                        </w:rPr>
                        <w:t>on</w:t>
                      </w:r>
                      <w:r w:rsidRPr="00BB590E">
                        <w:rPr>
                          <w:spacing w:val="15"/>
                          <w:sz w:val="18"/>
                          <w:szCs w:val="18"/>
                        </w:rPr>
                        <w:t xml:space="preserve"> </w:t>
                      </w:r>
                      <w:r w:rsidRPr="00BB590E">
                        <w:rPr>
                          <w:sz w:val="18"/>
                          <w:szCs w:val="18"/>
                        </w:rPr>
                        <w:t>the</w:t>
                      </w:r>
                      <w:r w:rsidRPr="00BB590E">
                        <w:rPr>
                          <w:spacing w:val="51"/>
                          <w:sz w:val="18"/>
                          <w:szCs w:val="18"/>
                        </w:rPr>
                        <w:t xml:space="preserve"> </w:t>
                      </w:r>
                      <w:r w:rsidRPr="00BB590E">
                        <w:rPr>
                          <w:spacing w:val="-1"/>
                          <w:sz w:val="18"/>
                          <w:szCs w:val="18"/>
                        </w:rPr>
                        <w:t>farm.</w:t>
                      </w:r>
                      <w:r w:rsidRPr="00BB590E">
                        <w:rPr>
                          <w:spacing w:val="22"/>
                          <w:sz w:val="18"/>
                          <w:szCs w:val="18"/>
                        </w:rPr>
                        <w:t xml:space="preserve"> </w:t>
                      </w:r>
                      <w:r w:rsidRPr="00BB590E">
                        <w:rPr>
                          <w:sz w:val="18"/>
                          <w:szCs w:val="18"/>
                        </w:rPr>
                        <w:t>He</w:t>
                      </w:r>
                      <w:r w:rsidRPr="00BB590E">
                        <w:rPr>
                          <w:spacing w:val="23"/>
                          <w:sz w:val="18"/>
                          <w:szCs w:val="18"/>
                        </w:rPr>
                        <w:t xml:space="preserve"> </w:t>
                      </w:r>
                      <w:r w:rsidRPr="00BB590E">
                        <w:rPr>
                          <w:sz w:val="18"/>
                          <w:szCs w:val="18"/>
                        </w:rPr>
                        <w:t>explains</w:t>
                      </w:r>
                      <w:r w:rsidRPr="00BB590E">
                        <w:rPr>
                          <w:spacing w:val="23"/>
                          <w:sz w:val="18"/>
                          <w:szCs w:val="18"/>
                        </w:rPr>
                        <w:t xml:space="preserve"> </w:t>
                      </w:r>
                      <w:r w:rsidRPr="00BB590E">
                        <w:rPr>
                          <w:spacing w:val="-2"/>
                          <w:sz w:val="18"/>
                          <w:szCs w:val="18"/>
                        </w:rPr>
                        <w:t>―t</w:t>
                      </w:r>
                      <w:r w:rsidRPr="00BB590E">
                        <w:rPr>
                          <w:spacing w:val="-1"/>
                          <w:sz w:val="18"/>
                          <w:szCs w:val="18"/>
                        </w:rPr>
                        <w:t>hese</w:t>
                      </w:r>
                      <w:r w:rsidRPr="00BB590E">
                        <w:rPr>
                          <w:spacing w:val="24"/>
                          <w:sz w:val="18"/>
                          <w:szCs w:val="18"/>
                        </w:rPr>
                        <w:t xml:space="preserve"> </w:t>
                      </w:r>
                      <w:r w:rsidRPr="00BB590E">
                        <w:rPr>
                          <w:sz w:val="18"/>
                          <w:szCs w:val="18"/>
                        </w:rPr>
                        <w:t>parcels</w:t>
                      </w:r>
                      <w:r w:rsidRPr="00BB590E">
                        <w:rPr>
                          <w:spacing w:val="23"/>
                          <w:sz w:val="18"/>
                          <w:szCs w:val="18"/>
                        </w:rPr>
                        <w:t xml:space="preserve"> </w:t>
                      </w:r>
                      <w:r w:rsidRPr="00BB590E">
                        <w:rPr>
                          <w:spacing w:val="-1"/>
                          <w:sz w:val="18"/>
                          <w:szCs w:val="18"/>
                        </w:rPr>
                        <w:t>keep</w:t>
                      </w:r>
                      <w:r w:rsidRPr="00BB590E">
                        <w:rPr>
                          <w:spacing w:val="23"/>
                          <w:sz w:val="18"/>
                          <w:szCs w:val="18"/>
                        </w:rPr>
                        <w:t xml:space="preserve"> </w:t>
                      </w:r>
                      <w:r w:rsidRPr="00BB590E">
                        <w:rPr>
                          <w:spacing w:val="-1"/>
                          <w:sz w:val="18"/>
                          <w:szCs w:val="18"/>
                        </w:rPr>
                        <w:t>me</w:t>
                      </w:r>
                      <w:r w:rsidRPr="00BB590E">
                        <w:rPr>
                          <w:spacing w:val="24"/>
                          <w:sz w:val="18"/>
                          <w:szCs w:val="18"/>
                        </w:rPr>
                        <w:t xml:space="preserve"> </w:t>
                      </w:r>
                      <w:r w:rsidRPr="00BB590E">
                        <w:rPr>
                          <w:sz w:val="18"/>
                          <w:szCs w:val="18"/>
                        </w:rPr>
                        <w:t>and</w:t>
                      </w:r>
                      <w:r w:rsidRPr="00BB590E">
                        <w:rPr>
                          <w:spacing w:val="24"/>
                          <w:sz w:val="18"/>
                          <w:szCs w:val="18"/>
                        </w:rPr>
                        <w:t xml:space="preserve"> </w:t>
                      </w:r>
                      <w:r w:rsidRPr="00BB590E">
                        <w:rPr>
                          <w:spacing w:val="-1"/>
                          <w:sz w:val="18"/>
                          <w:szCs w:val="18"/>
                        </w:rPr>
                        <w:t>family</w:t>
                      </w:r>
                      <w:r w:rsidRPr="00BB590E">
                        <w:rPr>
                          <w:spacing w:val="23"/>
                          <w:sz w:val="18"/>
                          <w:szCs w:val="18"/>
                        </w:rPr>
                        <w:t xml:space="preserve"> </w:t>
                      </w:r>
                      <w:r w:rsidRPr="00BB590E">
                        <w:rPr>
                          <w:sz w:val="18"/>
                          <w:szCs w:val="18"/>
                        </w:rPr>
                        <w:t>going</w:t>
                      </w:r>
                      <w:r w:rsidRPr="00BB590E">
                        <w:rPr>
                          <w:spacing w:val="23"/>
                          <w:sz w:val="18"/>
                          <w:szCs w:val="18"/>
                        </w:rPr>
                        <w:t xml:space="preserve"> </w:t>
                      </w:r>
                      <w:r w:rsidRPr="00BB590E">
                        <w:rPr>
                          <w:sz w:val="18"/>
                          <w:szCs w:val="18"/>
                        </w:rPr>
                        <w:t>every</w:t>
                      </w:r>
                      <w:r w:rsidRPr="00BB590E">
                        <w:rPr>
                          <w:spacing w:val="22"/>
                          <w:sz w:val="18"/>
                          <w:szCs w:val="18"/>
                        </w:rPr>
                        <w:t xml:space="preserve"> </w:t>
                      </w:r>
                      <w:r w:rsidRPr="00BB590E">
                        <w:rPr>
                          <w:spacing w:val="-1"/>
                          <w:sz w:val="18"/>
                          <w:szCs w:val="18"/>
                        </w:rPr>
                        <w:t>time.</w:t>
                      </w:r>
                      <w:r w:rsidRPr="00BB590E">
                        <w:rPr>
                          <w:spacing w:val="24"/>
                          <w:sz w:val="18"/>
                          <w:szCs w:val="18"/>
                        </w:rPr>
                        <w:t xml:space="preserve"> </w:t>
                      </w:r>
                      <w:r w:rsidRPr="00BB590E">
                        <w:rPr>
                          <w:sz w:val="18"/>
                          <w:szCs w:val="18"/>
                        </w:rPr>
                        <w:t>I</w:t>
                      </w:r>
                      <w:r w:rsidRPr="00BB590E">
                        <w:rPr>
                          <w:spacing w:val="24"/>
                          <w:sz w:val="18"/>
                          <w:szCs w:val="18"/>
                        </w:rPr>
                        <w:t xml:space="preserve"> </w:t>
                      </w:r>
                      <w:r w:rsidRPr="00BB590E">
                        <w:rPr>
                          <w:sz w:val="18"/>
                          <w:szCs w:val="18"/>
                        </w:rPr>
                        <w:t>am</w:t>
                      </w:r>
                      <w:r w:rsidRPr="00BB590E">
                        <w:rPr>
                          <w:spacing w:val="22"/>
                          <w:sz w:val="18"/>
                          <w:szCs w:val="18"/>
                        </w:rPr>
                        <w:t xml:space="preserve"> </w:t>
                      </w:r>
                      <w:r w:rsidRPr="00BB590E">
                        <w:rPr>
                          <w:sz w:val="18"/>
                          <w:szCs w:val="18"/>
                        </w:rPr>
                        <w:t>able</w:t>
                      </w:r>
                      <w:r w:rsidRPr="00BB590E">
                        <w:rPr>
                          <w:spacing w:val="23"/>
                          <w:sz w:val="18"/>
                          <w:szCs w:val="18"/>
                        </w:rPr>
                        <w:t xml:space="preserve"> </w:t>
                      </w:r>
                      <w:r w:rsidRPr="00BB590E">
                        <w:rPr>
                          <w:sz w:val="18"/>
                          <w:szCs w:val="18"/>
                        </w:rPr>
                        <w:t>to</w:t>
                      </w:r>
                      <w:r w:rsidRPr="00BB590E">
                        <w:rPr>
                          <w:spacing w:val="23"/>
                          <w:sz w:val="18"/>
                          <w:szCs w:val="18"/>
                        </w:rPr>
                        <w:t xml:space="preserve"> </w:t>
                      </w:r>
                      <w:r w:rsidRPr="00BB590E">
                        <w:rPr>
                          <w:sz w:val="18"/>
                          <w:szCs w:val="18"/>
                        </w:rPr>
                        <w:t>care</w:t>
                      </w:r>
                      <w:r w:rsidRPr="00BB590E">
                        <w:rPr>
                          <w:spacing w:val="23"/>
                          <w:sz w:val="18"/>
                          <w:szCs w:val="18"/>
                        </w:rPr>
                        <w:t xml:space="preserve"> </w:t>
                      </w:r>
                      <w:r w:rsidRPr="00BB590E">
                        <w:rPr>
                          <w:sz w:val="18"/>
                          <w:szCs w:val="18"/>
                        </w:rPr>
                        <w:t>for</w:t>
                      </w:r>
                      <w:r w:rsidRPr="00BB590E">
                        <w:rPr>
                          <w:spacing w:val="22"/>
                          <w:sz w:val="18"/>
                          <w:szCs w:val="18"/>
                        </w:rPr>
                        <w:t xml:space="preserve"> </w:t>
                      </w:r>
                      <w:r w:rsidRPr="00BB590E">
                        <w:rPr>
                          <w:sz w:val="18"/>
                          <w:szCs w:val="18"/>
                        </w:rPr>
                        <w:t>my</w:t>
                      </w:r>
                      <w:r w:rsidRPr="00BB590E">
                        <w:rPr>
                          <w:spacing w:val="35"/>
                          <w:sz w:val="18"/>
                          <w:szCs w:val="18"/>
                        </w:rPr>
                        <w:t xml:space="preserve"> </w:t>
                      </w:r>
                      <w:r w:rsidRPr="00BB590E">
                        <w:rPr>
                          <w:spacing w:val="-1"/>
                          <w:sz w:val="18"/>
                          <w:szCs w:val="18"/>
                        </w:rPr>
                        <w:t>children</w:t>
                      </w:r>
                      <w:r w:rsidRPr="00BB590E">
                        <w:rPr>
                          <w:spacing w:val="15"/>
                          <w:sz w:val="18"/>
                          <w:szCs w:val="18"/>
                        </w:rPr>
                        <w:t xml:space="preserve"> </w:t>
                      </w:r>
                      <w:r w:rsidRPr="00BB590E">
                        <w:rPr>
                          <w:spacing w:val="-1"/>
                          <w:sz w:val="18"/>
                          <w:szCs w:val="18"/>
                        </w:rPr>
                        <w:t>education,</w:t>
                      </w:r>
                      <w:r w:rsidRPr="00BB590E">
                        <w:rPr>
                          <w:spacing w:val="15"/>
                          <w:sz w:val="18"/>
                          <w:szCs w:val="18"/>
                        </w:rPr>
                        <w:t xml:space="preserve"> </w:t>
                      </w:r>
                      <w:r w:rsidRPr="00BB590E">
                        <w:rPr>
                          <w:spacing w:val="-1"/>
                          <w:sz w:val="18"/>
                          <w:szCs w:val="18"/>
                        </w:rPr>
                        <w:t>give</w:t>
                      </w:r>
                      <w:r w:rsidRPr="00BB590E">
                        <w:rPr>
                          <w:spacing w:val="14"/>
                          <w:sz w:val="18"/>
                          <w:szCs w:val="18"/>
                        </w:rPr>
                        <w:t xml:space="preserve"> </w:t>
                      </w:r>
                      <w:r w:rsidRPr="00BB590E">
                        <w:rPr>
                          <w:spacing w:val="-1"/>
                          <w:sz w:val="18"/>
                          <w:szCs w:val="18"/>
                        </w:rPr>
                        <w:t>employment</w:t>
                      </w:r>
                      <w:r w:rsidRPr="00BB590E">
                        <w:rPr>
                          <w:spacing w:val="17"/>
                          <w:sz w:val="18"/>
                          <w:szCs w:val="18"/>
                        </w:rPr>
                        <w:t xml:space="preserve"> </w:t>
                      </w:r>
                      <w:r w:rsidRPr="00BB590E">
                        <w:rPr>
                          <w:sz w:val="18"/>
                          <w:szCs w:val="18"/>
                        </w:rPr>
                        <w:t>to</w:t>
                      </w:r>
                      <w:r w:rsidRPr="00BB590E">
                        <w:rPr>
                          <w:spacing w:val="15"/>
                          <w:sz w:val="18"/>
                          <w:szCs w:val="18"/>
                        </w:rPr>
                        <w:t xml:space="preserve"> </w:t>
                      </w:r>
                      <w:r w:rsidRPr="00BB590E">
                        <w:rPr>
                          <w:sz w:val="18"/>
                          <w:szCs w:val="18"/>
                        </w:rPr>
                        <w:t>others</w:t>
                      </w:r>
                      <w:r w:rsidRPr="00BB590E">
                        <w:rPr>
                          <w:spacing w:val="14"/>
                          <w:sz w:val="18"/>
                          <w:szCs w:val="18"/>
                        </w:rPr>
                        <w:t xml:space="preserve"> </w:t>
                      </w:r>
                      <w:r w:rsidRPr="00BB590E">
                        <w:rPr>
                          <w:spacing w:val="-1"/>
                          <w:sz w:val="18"/>
                          <w:szCs w:val="18"/>
                        </w:rPr>
                        <w:t>and</w:t>
                      </w:r>
                      <w:r w:rsidRPr="00BB590E">
                        <w:rPr>
                          <w:spacing w:val="15"/>
                          <w:sz w:val="18"/>
                          <w:szCs w:val="18"/>
                        </w:rPr>
                        <w:t xml:space="preserve"> </w:t>
                      </w:r>
                      <w:r w:rsidRPr="00BB590E">
                        <w:rPr>
                          <w:sz w:val="18"/>
                          <w:szCs w:val="18"/>
                        </w:rPr>
                        <w:t>even</w:t>
                      </w:r>
                      <w:r w:rsidRPr="00BB590E">
                        <w:rPr>
                          <w:spacing w:val="15"/>
                          <w:sz w:val="18"/>
                          <w:szCs w:val="18"/>
                        </w:rPr>
                        <w:t xml:space="preserve"> </w:t>
                      </w:r>
                      <w:r w:rsidRPr="00BB590E">
                        <w:rPr>
                          <w:spacing w:val="-1"/>
                          <w:sz w:val="18"/>
                          <w:szCs w:val="18"/>
                        </w:rPr>
                        <w:t>my</w:t>
                      </w:r>
                      <w:r w:rsidRPr="00BB590E">
                        <w:rPr>
                          <w:spacing w:val="16"/>
                          <w:sz w:val="18"/>
                          <w:szCs w:val="18"/>
                        </w:rPr>
                        <w:t xml:space="preserve"> </w:t>
                      </w:r>
                      <w:r w:rsidRPr="00BB590E">
                        <w:rPr>
                          <w:sz w:val="18"/>
                          <w:szCs w:val="18"/>
                        </w:rPr>
                        <w:t>wife</w:t>
                      </w:r>
                      <w:r w:rsidRPr="00BB590E">
                        <w:rPr>
                          <w:spacing w:val="14"/>
                          <w:sz w:val="18"/>
                          <w:szCs w:val="18"/>
                        </w:rPr>
                        <w:t xml:space="preserve"> </w:t>
                      </w:r>
                      <w:r w:rsidRPr="00BB590E">
                        <w:rPr>
                          <w:sz w:val="18"/>
                          <w:szCs w:val="18"/>
                        </w:rPr>
                        <w:t>who</w:t>
                      </w:r>
                      <w:r w:rsidRPr="00BB590E">
                        <w:rPr>
                          <w:spacing w:val="14"/>
                          <w:sz w:val="18"/>
                          <w:szCs w:val="18"/>
                        </w:rPr>
                        <w:t xml:space="preserve"> </w:t>
                      </w:r>
                      <w:r w:rsidRPr="00BB590E">
                        <w:rPr>
                          <w:sz w:val="18"/>
                          <w:szCs w:val="18"/>
                        </w:rPr>
                        <w:t>sells</w:t>
                      </w:r>
                      <w:r w:rsidRPr="00BB590E">
                        <w:rPr>
                          <w:spacing w:val="16"/>
                          <w:sz w:val="18"/>
                          <w:szCs w:val="18"/>
                        </w:rPr>
                        <w:t xml:space="preserve"> </w:t>
                      </w:r>
                      <w:r w:rsidRPr="00BB590E">
                        <w:rPr>
                          <w:spacing w:val="-1"/>
                          <w:sz w:val="18"/>
                          <w:szCs w:val="18"/>
                        </w:rPr>
                        <w:t>the</w:t>
                      </w:r>
                      <w:r w:rsidRPr="00BB590E">
                        <w:rPr>
                          <w:spacing w:val="15"/>
                          <w:sz w:val="18"/>
                          <w:szCs w:val="18"/>
                        </w:rPr>
                        <w:t xml:space="preserve"> </w:t>
                      </w:r>
                      <w:r w:rsidRPr="00BB590E">
                        <w:rPr>
                          <w:spacing w:val="-1"/>
                          <w:sz w:val="18"/>
                          <w:szCs w:val="18"/>
                        </w:rPr>
                        <w:t>produce</w:t>
                      </w:r>
                      <w:r w:rsidRPr="00BB590E">
                        <w:rPr>
                          <w:spacing w:val="15"/>
                          <w:sz w:val="18"/>
                          <w:szCs w:val="18"/>
                        </w:rPr>
                        <w:t xml:space="preserve"> </w:t>
                      </w:r>
                      <w:r w:rsidRPr="00BB590E">
                        <w:rPr>
                          <w:sz w:val="18"/>
                          <w:szCs w:val="18"/>
                        </w:rPr>
                        <w:t>from</w:t>
                      </w:r>
                      <w:r w:rsidRPr="00BB590E">
                        <w:rPr>
                          <w:spacing w:val="13"/>
                          <w:sz w:val="18"/>
                          <w:szCs w:val="18"/>
                        </w:rPr>
                        <w:t xml:space="preserve"> </w:t>
                      </w:r>
                      <w:r w:rsidRPr="00BB590E">
                        <w:rPr>
                          <w:sz w:val="18"/>
                          <w:szCs w:val="18"/>
                        </w:rPr>
                        <w:t>the</w:t>
                      </w:r>
                      <w:r w:rsidRPr="00BB590E">
                        <w:rPr>
                          <w:spacing w:val="73"/>
                          <w:sz w:val="18"/>
                          <w:szCs w:val="18"/>
                        </w:rPr>
                        <w:t xml:space="preserve"> </w:t>
                      </w:r>
                      <w:r w:rsidRPr="00BB590E">
                        <w:rPr>
                          <w:spacing w:val="-1"/>
                          <w:sz w:val="18"/>
                          <w:szCs w:val="18"/>
                        </w:rPr>
                        <w:t>farm.</w:t>
                      </w:r>
                    </w:p>
                  </w:txbxContent>
                </v:textbox>
                <w10:wrap type="square" anchorx="page"/>
              </v:shape>
            </w:pict>
          </mc:Fallback>
        </mc:AlternateContent>
      </w:r>
      <w:r w:rsidRPr="001C6651">
        <w:rPr>
          <w:rFonts w:ascii="Times New Roman" w:eastAsia="Times New Roman" w:hAnsi="Times New Roman" w:cs="Times New Roman"/>
          <w:sz w:val="24"/>
          <w:szCs w:val="24"/>
          <w:lang w:val="en-US"/>
        </w:rPr>
        <w:t>Depending</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season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demand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produce,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Akaki, Bole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Nifas Silk</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earn</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about</w:t>
      </w:r>
      <w:r w:rsidRPr="001C6651">
        <w:rPr>
          <w:rFonts w:ascii="Times New Roman" w:eastAsia="Times New Roman" w:hAnsi="Times New Roman" w:cs="Times New Roman"/>
          <w:spacing w:val="-1"/>
          <w:sz w:val="24"/>
          <w:szCs w:val="24"/>
          <w:lang w:val="en-US"/>
        </w:rPr>
        <w:t xml:space="preserve"> Birr</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25,000</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dry</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season</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pacing w:val="-1"/>
          <w:sz w:val="24"/>
          <w:szCs w:val="24"/>
          <w:lang w:val="en-US"/>
        </w:rPr>
        <w:t>(November</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March)</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about</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Birr 15000</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when</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abundance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system.</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Since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vegetables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require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lot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during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rainy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season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many</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farmers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produce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more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leading</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reduction</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price.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b/>
          <w:i/>
          <w:sz w:val="24"/>
          <w:szCs w:val="24"/>
          <w:lang w:val="en-US"/>
        </w:rPr>
        <w:t>Box</w:t>
      </w:r>
      <w:r w:rsidRPr="001C6651">
        <w:rPr>
          <w:rFonts w:ascii="Times New Roman" w:eastAsia="Times New Roman" w:hAnsi="Times New Roman" w:cs="Times New Roman"/>
          <w:b/>
          <w:i/>
          <w:spacing w:val="29"/>
          <w:sz w:val="24"/>
          <w:szCs w:val="24"/>
          <w:lang w:val="en-US"/>
        </w:rPr>
        <w:t xml:space="preserve"> </w:t>
      </w:r>
      <w:r w:rsidRPr="001C6651">
        <w:rPr>
          <w:rFonts w:ascii="Times New Roman" w:eastAsia="Times New Roman" w:hAnsi="Times New Roman" w:cs="Times New Roman"/>
          <w:b/>
          <w:i/>
          <w:sz w:val="24"/>
          <w:szCs w:val="24"/>
          <w:lang w:val="en-US"/>
        </w:rPr>
        <w:t>4.1</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indicates</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benefits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derive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agriculture.</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Bole, Akaki</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Nifas Silk</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ones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who</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normally</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enjoy</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year</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farming.</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rainfall</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pattern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presence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8"/>
          <w:sz w:val="24"/>
          <w:szCs w:val="24"/>
          <w:lang w:val="en-US"/>
        </w:rPr>
        <w:t xml:space="preserve"> treated water and </w:t>
      </w:r>
      <w:r w:rsidRPr="001C6651">
        <w:rPr>
          <w:rFonts w:ascii="Times New Roman" w:eastAsia="Times New Roman" w:hAnsi="Times New Roman" w:cs="Times New Roman"/>
          <w:sz w:val="24"/>
          <w:szCs w:val="24"/>
          <w:lang w:val="en-US"/>
        </w:rPr>
        <w:t>surface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12"/>
          <w:sz w:val="24"/>
          <w:szCs w:val="24"/>
          <w:lang w:val="en-US"/>
        </w:rPr>
        <w:t xml:space="preserve"> like river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Akaki</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favorable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as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compared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Bole and Nifas Silk Sub-Cities.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Those</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Akaki</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help</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treated</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Water</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can farm</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 xml:space="preserve">throughout the </w:t>
      </w:r>
      <w:r w:rsidRPr="001C6651">
        <w:rPr>
          <w:rFonts w:ascii="Times New Roman" w:eastAsia="Times New Roman" w:hAnsi="Times New Roman" w:cs="Times New Roman"/>
          <w:spacing w:val="-1"/>
          <w:sz w:val="24"/>
          <w:szCs w:val="24"/>
          <w:lang w:val="en-US"/>
        </w:rPr>
        <w:t>year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 xml:space="preserve">still </w:t>
      </w:r>
      <w:r w:rsidRPr="001C6651">
        <w:rPr>
          <w:rFonts w:ascii="Times New Roman" w:eastAsia="Times New Roman" w:hAnsi="Times New Roman" w:cs="Times New Roman"/>
          <w:spacing w:val="-1"/>
          <w:sz w:val="24"/>
          <w:szCs w:val="24"/>
          <w:lang w:val="en-US"/>
        </w:rPr>
        <w:t>using</w:t>
      </w:r>
      <w:r w:rsidRPr="001C6651">
        <w:rPr>
          <w:rFonts w:ascii="Times New Roman" w:eastAsia="Times New Roman" w:hAnsi="Times New Roman" w:cs="Times New Roman"/>
          <w:sz w:val="24"/>
          <w:szCs w:val="24"/>
          <w:lang w:val="en-US"/>
        </w:rPr>
        <w:t xml:space="preserve"> the watering</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cans.</w:t>
      </w:r>
    </w:p>
    <w:p w14:paraId="660A62A2" w14:textId="77777777" w:rsidR="007760E2" w:rsidRPr="001C6651" w:rsidRDefault="007760E2" w:rsidP="009C0101">
      <w:pPr>
        <w:widowControl w:val="0"/>
        <w:tabs>
          <w:tab w:val="left" w:pos="580"/>
        </w:tabs>
        <w:spacing w:after="0"/>
        <w:ind w:left="360"/>
        <w:jc w:val="both"/>
        <w:outlineLvl w:val="0"/>
        <w:rPr>
          <w:rFonts w:ascii="Times New Roman" w:eastAsia="Times New Roman" w:hAnsi="Times New Roman" w:cs="Times New Roman"/>
          <w:b/>
          <w:bCs/>
          <w:spacing w:val="-1"/>
          <w:sz w:val="24"/>
          <w:szCs w:val="24"/>
          <w:lang w:val="en-US"/>
        </w:rPr>
      </w:pPr>
      <w:bookmarkStart w:id="374" w:name="_Toc111640540"/>
      <w:r w:rsidRPr="001C6651">
        <w:rPr>
          <w:rFonts w:ascii="Times New Roman" w:eastAsia="Times New Roman" w:hAnsi="Times New Roman" w:cs="Times New Roman"/>
          <w:b/>
          <w:bCs/>
          <w:spacing w:val="-1"/>
          <w:sz w:val="24"/>
          <w:szCs w:val="24"/>
          <w:lang w:val="en-US"/>
        </w:rPr>
        <w:t>Urban Agriculture farming characteristics</w:t>
      </w:r>
      <w:bookmarkEnd w:id="374"/>
    </w:p>
    <w:p w14:paraId="3776D97D" w14:textId="660E3DA7" w:rsidR="007760E2" w:rsidRPr="001C6651" w:rsidRDefault="007760E2" w:rsidP="007760E2">
      <w:pPr>
        <w:widowControl w:val="0"/>
        <w:spacing w:after="0"/>
        <w:ind w:right="118"/>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interviewed</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three sub-cities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engaged</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0"/>
          <w:sz w:val="24"/>
          <w:szCs w:val="24"/>
          <w:lang w:val="en-US"/>
        </w:rPr>
        <w:t xml:space="preserve"> v</w:t>
      </w:r>
      <w:r w:rsidRPr="001C6651">
        <w:rPr>
          <w:rFonts w:ascii="Times New Roman" w:eastAsia="Times New Roman" w:hAnsi="Times New Roman" w:cs="Times New Roman"/>
          <w:sz w:val="24"/>
          <w:szCs w:val="24"/>
          <w:lang w:val="en-US"/>
        </w:rPr>
        <w:t xml:space="preserve">egetables </w:t>
      </w:r>
      <w:r w:rsidRPr="001C6651">
        <w:rPr>
          <w:rFonts w:ascii="Times New Roman" w:eastAsia="Times New Roman" w:hAnsi="Times New Roman" w:cs="Times New Roman"/>
          <w:spacing w:val="30"/>
          <w:sz w:val="24"/>
          <w:szCs w:val="24"/>
          <w:lang w:val="en-US"/>
        </w:rPr>
        <w:t xml:space="preserve">and </w:t>
      </w:r>
      <w:r w:rsidRPr="001C6651">
        <w:rPr>
          <w:rFonts w:ascii="Times New Roman" w:eastAsia="Times New Roman" w:hAnsi="Times New Roman" w:cs="Times New Roman"/>
          <w:spacing w:val="-1"/>
          <w:sz w:val="24"/>
          <w:szCs w:val="24"/>
          <w:lang w:val="en-US"/>
        </w:rPr>
        <w:t>crop</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farming.</w:t>
      </w:r>
      <w:r w:rsidRPr="001C6651">
        <w:rPr>
          <w:rFonts w:ascii="Times New Roman" w:eastAsia="Times New Roman" w:hAnsi="Times New Roman" w:cs="Times New Roman"/>
          <w:spacing w:val="77"/>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they</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attribute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fact</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enough</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them</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engage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crop</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farming and horticulture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same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time.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Bole, Akaki</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Nifas Silk,</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average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farm</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size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less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than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5000m</w:t>
      </w:r>
      <w:r w:rsidRPr="001C6651">
        <w:rPr>
          <w:rFonts w:ascii="Times New Roman" w:eastAsia="Times New Roman" w:hAnsi="Times New Roman" w:cs="Times New Roman"/>
          <w:sz w:val="24"/>
          <w:szCs w:val="24"/>
          <w:vertAlign w:val="superscript"/>
          <w:lang w:val="en-US"/>
        </w:rPr>
        <w:t>2</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pacing w:val="-1"/>
          <w:sz w:val="24"/>
          <w:szCs w:val="24"/>
          <w:lang w:val="en-US"/>
        </w:rPr>
        <w:t>making</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pacing w:val="-1"/>
          <w:sz w:val="24"/>
          <w:szCs w:val="24"/>
          <w:lang w:val="en-US"/>
        </w:rPr>
        <w:t>difficult</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pacing w:val="-1"/>
          <w:sz w:val="24"/>
          <w:szCs w:val="24"/>
          <w:lang w:val="en-US"/>
        </w:rPr>
        <w:t>expand</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production.</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Even</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though</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only</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z w:val="24"/>
          <w:szCs w:val="24"/>
          <w:lang w:val="en-US"/>
        </w:rPr>
        <w:t>factor,</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relative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small</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farm</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sizes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leads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under</w:t>
      </w:r>
      <w:r w:rsidRPr="001C6651">
        <w:rPr>
          <w:rFonts w:ascii="Times New Roman" w:eastAsia="Times New Roman" w:hAnsi="Times New Roman" w:cs="Times New Roman"/>
          <w:spacing w:val="11"/>
          <w:sz w:val="24"/>
          <w:szCs w:val="24"/>
          <w:lang w:val="en-US"/>
        </w:rPr>
        <w:t>u</w:t>
      </w:r>
      <w:r w:rsidRPr="001C6651">
        <w:rPr>
          <w:rFonts w:ascii="Times New Roman" w:eastAsia="Times New Roman" w:hAnsi="Times New Roman" w:cs="Times New Roman"/>
          <w:spacing w:val="-1"/>
          <w:sz w:val="24"/>
          <w:szCs w:val="24"/>
          <w:lang w:val="en-US"/>
        </w:rPr>
        <w:t>tilization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other</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resource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like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labor</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production.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live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within</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communities</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farthest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distance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about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2.5</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pacing w:val="-1"/>
          <w:sz w:val="24"/>
          <w:szCs w:val="24"/>
          <w:lang w:val="en-US"/>
        </w:rPr>
        <w:t>km.</w:t>
      </w:r>
      <w:r w:rsidRPr="001C6651">
        <w:rPr>
          <w:rFonts w:ascii="Times New Roman" w:eastAsia="Times New Roman" w:hAnsi="Times New Roman" w:cs="Times New Roman"/>
          <w:sz w:val="24"/>
          <w:szCs w:val="24"/>
          <w:lang w:val="en-US"/>
        </w:rPr>
        <w:t xml:space="preserve"> The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crops</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cultivated</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areas</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Lettuce, Corn, wheat,</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Spring</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onions,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cabbage,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green/sweet</w:t>
      </w:r>
      <w:r w:rsidRPr="001C6651">
        <w:rPr>
          <w:rFonts w:ascii="Times New Roman" w:eastAsia="Times New Roman" w:hAnsi="Times New Roman" w:cs="Times New Roman"/>
          <w:spacing w:val="89"/>
          <w:sz w:val="24"/>
          <w:szCs w:val="24"/>
          <w:lang w:val="en-US"/>
        </w:rPr>
        <w:t xml:space="preserve"> </w:t>
      </w:r>
      <w:r w:rsidRPr="001C6651">
        <w:rPr>
          <w:rFonts w:ascii="Times New Roman" w:eastAsia="Times New Roman" w:hAnsi="Times New Roman" w:cs="Times New Roman"/>
          <w:sz w:val="24"/>
          <w:szCs w:val="24"/>
          <w:lang w:val="en-US"/>
        </w:rPr>
        <w:t>pepper,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White onion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cauliflower.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availability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profits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vegetable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production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reason</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why</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these</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engage</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Vegetable</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pacing w:val="-1"/>
          <w:sz w:val="24"/>
          <w:szCs w:val="24"/>
          <w:lang w:val="en-US"/>
        </w:rPr>
        <w:t>farming</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continues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areas</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rainy</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seasons,</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farm</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sites together with treated water and river surface water.</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also</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cultivate</w:t>
      </w:r>
      <w:r w:rsidRPr="001C6651">
        <w:rPr>
          <w:rFonts w:ascii="Times New Roman" w:eastAsia="Times New Roman" w:hAnsi="Times New Roman" w:cs="Times New Roman"/>
          <w:spacing w:val="-1"/>
          <w:sz w:val="24"/>
          <w:szCs w:val="24"/>
          <w:lang w:val="en-US"/>
        </w:rPr>
        <w:t xml:space="preserve"> some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wheat, and teff alongside which are used for subsistence. On the issue of whether farmers are part of an organization or</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group,</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study</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revealed</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pacing w:val="-1"/>
          <w:sz w:val="24"/>
          <w:szCs w:val="24"/>
          <w:lang w:val="en-US"/>
        </w:rPr>
        <w:t xml:space="preserve">Akaki </w:t>
      </w:r>
      <w:r w:rsidRPr="001C6651">
        <w:rPr>
          <w:rFonts w:ascii="Times New Roman" w:eastAsia="Times New Roman" w:hAnsi="Times New Roman" w:cs="Times New Roman"/>
          <w:sz w:val="24"/>
          <w:szCs w:val="24"/>
          <w:lang w:val="en-US"/>
        </w:rPr>
        <w:t>60</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pacing w:val="-1"/>
          <w:sz w:val="24"/>
          <w:szCs w:val="24"/>
          <w:lang w:val="en-US"/>
        </w:rPr>
        <w:t>members</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organized</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farmer</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group</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compared</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3"/>
          <w:sz w:val="24"/>
          <w:szCs w:val="24"/>
          <w:lang w:val="en-US"/>
        </w:rPr>
        <w:t>to</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50</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81"/>
          <w:sz w:val="24"/>
          <w:szCs w:val="24"/>
          <w:lang w:val="en-US"/>
        </w:rPr>
        <w:t xml:space="preserve"> </w:t>
      </w:r>
      <w:r w:rsidRPr="001C6651">
        <w:rPr>
          <w:rFonts w:ascii="Times New Roman" w:eastAsia="Times New Roman" w:hAnsi="Times New Roman" w:cs="Times New Roman"/>
          <w:sz w:val="24"/>
          <w:szCs w:val="24"/>
          <w:lang w:val="en-US"/>
        </w:rPr>
        <w:t>Bole.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benefits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derived</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joining</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association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access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farm</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inputs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3"/>
          <w:sz w:val="24"/>
          <w:szCs w:val="24"/>
          <w:lang w:val="en-US"/>
        </w:rPr>
        <w:t xml:space="preserve"> </w:t>
      </w:r>
      <w:r w:rsidRPr="001C6651">
        <w:rPr>
          <w:rFonts w:ascii="Times New Roman" w:eastAsia="Times New Roman" w:hAnsi="Times New Roman" w:cs="Times New Roman"/>
          <w:sz w:val="24"/>
          <w:szCs w:val="24"/>
          <w:lang w:val="en-US"/>
        </w:rPr>
        <w:t>credit</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especially</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the three Sub-cities in terms of Safety nets.</w:t>
      </w:r>
    </w:p>
    <w:p w14:paraId="658254D1" w14:textId="77777777" w:rsidR="007760E2" w:rsidRPr="009C0101" w:rsidRDefault="007760E2" w:rsidP="009C0101">
      <w:pPr>
        <w:widowControl w:val="0"/>
        <w:tabs>
          <w:tab w:val="left" w:pos="580"/>
        </w:tabs>
        <w:spacing w:after="0" w:line="240" w:lineRule="auto"/>
        <w:ind w:left="90"/>
        <w:jc w:val="both"/>
        <w:outlineLvl w:val="0"/>
        <w:rPr>
          <w:rFonts w:ascii="Times New Roman" w:eastAsia="Times New Roman" w:hAnsi="Times New Roman" w:cs="Times New Roman"/>
          <w:b/>
          <w:bCs/>
          <w:i/>
          <w:iCs/>
          <w:spacing w:val="-1"/>
          <w:sz w:val="24"/>
          <w:szCs w:val="24"/>
          <w:lang w:val="en-US"/>
        </w:rPr>
      </w:pPr>
      <w:bookmarkStart w:id="375" w:name="_Toc111640541"/>
      <w:r w:rsidRPr="009C0101">
        <w:rPr>
          <w:rFonts w:ascii="Times New Roman" w:eastAsia="Times New Roman" w:hAnsi="Times New Roman" w:cs="Times New Roman"/>
          <w:b/>
          <w:bCs/>
          <w:i/>
          <w:iCs/>
          <w:spacing w:val="-1"/>
          <w:sz w:val="24"/>
          <w:szCs w:val="24"/>
          <w:lang w:val="en-US"/>
        </w:rPr>
        <w:t>Farming constraints</w:t>
      </w:r>
      <w:bookmarkEnd w:id="375"/>
    </w:p>
    <w:p w14:paraId="53FCCFE8" w14:textId="4B601618" w:rsidR="007760E2" w:rsidRDefault="007760E2" w:rsidP="007760E2">
      <w:pPr>
        <w:widowControl w:val="0"/>
        <w:spacing w:after="0"/>
        <w:ind w:right="115"/>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issues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mitigating</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against</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activities</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z w:val="24"/>
          <w:szCs w:val="24"/>
          <w:lang w:val="en-US"/>
        </w:rPr>
        <w:t xml:space="preserve"> constraints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z w:val="24"/>
          <w:szCs w:val="24"/>
          <w:lang w:val="en-US"/>
        </w:rPr>
        <w:t xml:space="preserve"> Pest and disease </w:t>
      </w:r>
      <w:r w:rsidRPr="001C6651">
        <w:rPr>
          <w:rFonts w:ascii="Times New Roman" w:eastAsia="Times New Roman" w:hAnsi="Times New Roman" w:cs="Times New Roman"/>
          <w:spacing w:val="-1"/>
          <w:sz w:val="24"/>
          <w:szCs w:val="24"/>
          <w:lang w:val="en-US"/>
        </w:rPr>
        <w:t>threats</w:t>
      </w:r>
      <w:r w:rsidRPr="001C6651">
        <w:rPr>
          <w:rFonts w:ascii="Times New Roman" w:eastAsia="Times New Roman" w:hAnsi="Times New Roman" w:cs="Times New Roman"/>
          <w:sz w:val="24"/>
          <w:szCs w:val="24"/>
          <w:lang w:val="en-US"/>
        </w:rPr>
        <w:t xml:space="preserve"> to crops, </w:t>
      </w:r>
      <w:r w:rsidRPr="001C6651">
        <w:rPr>
          <w:rFonts w:ascii="Times New Roman" w:eastAsia="Times New Roman" w:hAnsi="Times New Roman" w:cs="Times New Roman"/>
          <w:spacing w:val="-1"/>
          <w:sz w:val="24"/>
          <w:szCs w:val="24"/>
          <w:lang w:val="en-US"/>
        </w:rPr>
        <w:t>Inadequate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access</w:t>
      </w:r>
      <w:r w:rsidRPr="001C6651">
        <w:rPr>
          <w:rFonts w:ascii="Times New Roman" w:eastAsia="Times New Roman" w:hAnsi="Times New Roman" w:cs="Times New Roman"/>
          <w:sz w:val="24"/>
          <w:szCs w:val="24"/>
          <w:lang w:val="en-US"/>
        </w:rPr>
        <w:t xml:space="preserve"> 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credit</w:t>
      </w:r>
      <w:r w:rsidRPr="001C6651">
        <w:rPr>
          <w:rFonts w:ascii="Times New Roman" w:eastAsia="Times New Roman" w:hAnsi="Times New Roman" w:cs="Times New Roman"/>
          <w:sz w:val="24"/>
          <w:szCs w:val="24"/>
          <w:lang w:val="en-US"/>
        </w:rPr>
        <w:t xml:space="preserve">, Marketing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z w:val="24"/>
          <w:szCs w:val="24"/>
          <w:lang w:val="en-US"/>
        </w:rPr>
        <w:t xml:space="preserve"> produce, High cost of inputs </w:t>
      </w:r>
      <w:r w:rsidRPr="001C6651">
        <w:rPr>
          <w:rFonts w:ascii="Times New Roman" w:eastAsia="Times New Roman" w:hAnsi="Times New Roman" w:cs="Times New Roman"/>
          <w:spacing w:val="-1"/>
          <w:sz w:val="24"/>
          <w:szCs w:val="24"/>
          <w:lang w:val="en-US"/>
        </w:rPr>
        <w:t>(fertilizer,</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pesticides,</w:t>
      </w:r>
      <w:r w:rsidRPr="001C6651">
        <w:rPr>
          <w:rFonts w:ascii="Times New Roman" w:eastAsia="Times New Roman" w:hAnsi="Times New Roman" w:cs="Times New Roman"/>
          <w:sz w:val="24"/>
          <w:szCs w:val="24"/>
          <w:lang w:val="en-US"/>
        </w:rPr>
        <w:t xml:space="preserve"> farm</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implements,</w:t>
      </w:r>
      <w:r w:rsidRPr="001C6651">
        <w:rPr>
          <w:rFonts w:ascii="Times New Roman" w:eastAsia="Times New Roman" w:hAnsi="Times New Roman" w:cs="Times New Roman"/>
          <w:sz w:val="24"/>
          <w:szCs w:val="24"/>
          <w:lang w:val="en-US"/>
        </w:rPr>
        <w:t xml:space="preserve"> seeds), </w:t>
      </w:r>
      <w:r w:rsidRPr="001C6651">
        <w:rPr>
          <w:rFonts w:ascii="Times New Roman" w:eastAsia="Times New Roman" w:hAnsi="Times New Roman" w:cs="Times New Roman"/>
          <w:spacing w:val="-1"/>
          <w:sz w:val="24"/>
          <w:szCs w:val="24"/>
          <w:lang w:val="en-US"/>
        </w:rPr>
        <w:t>Limited</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access</w:t>
      </w:r>
      <w:r w:rsidRPr="001C6651">
        <w:rPr>
          <w:rFonts w:ascii="Times New Roman" w:eastAsia="Times New Roman" w:hAnsi="Times New Roman" w:cs="Times New Roman"/>
          <w:sz w:val="24"/>
          <w:szCs w:val="24"/>
          <w:lang w:val="en-US"/>
        </w:rPr>
        <w:t xml:space="preserve"> to land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z w:val="24"/>
          <w:szCs w:val="24"/>
          <w:lang w:val="en-US"/>
        </w:rPr>
        <w:t xml:space="preserve"> tenure and </w:t>
      </w:r>
      <w:r w:rsidRPr="001C6651">
        <w:rPr>
          <w:rFonts w:ascii="Times New Roman" w:eastAsia="Times New Roman" w:hAnsi="Times New Roman" w:cs="Times New Roman"/>
          <w:spacing w:val="-1"/>
          <w:sz w:val="24"/>
          <w:szCs w:val="24"/>
          <w:lang w:val="en-US"/>
        </w:rPr>
        <w:t>Inadequate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access</w:t>
      </w:r>
      <w:r w:rsidRPr="001C6651">
        <w:rPr>
          <w:rFonts w:ascii="Times New Roman" w:eastAsia="Times New Roman" w:hAnsi="Times New Roman" w:cs="Times New Roman"/>
          <w:sz w:val="24"/>
          <w:szCs w:val="24"/>
          <w:lang w:val="en-US"/>
        </w:rPr>
        <w:t xml:space="preserve"> 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safe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 xml:space="preserve">and cheap </w:t>
      </w:r>
      <w:r w:rsidRPr="001C6651">
        <w:rPr>
          <w:rFonts w:ascii="Times New Roman" w:eastAsia="Times New Roman" w:hAnsi="Times New Roman" w:cs="Times New Roman"/>
          <w:spacing w:val="-1"/>
          <w:sz w:val="24"/>
          <w:szCs w:val="24"/>
          <w:lang w:val="en-US"/>
        </w:rPr>
        <w:t>irrigation</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facilities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(pumps).</w:t>
      </w:r>
      <w:r w:rsidRPr="001C6651">
        <w:rPr>
          <w:rFonts w:ascii="Times New Roman" w:eastAsia="Times New Roman" w:hAnsi="Times New Roman" w:cs="Times New Roman"/>
          <w:sz w:val="24"/>
          <w:szCs w:val="24"/>
          <w:lang w:val="en-US"/>
        </w:rPr>
        <w:t xml:space="preserve"> In Bole, Akaki and Nifas Silk Sub-Cities some pests which farmers are</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pacing w:val="-1"/>
          <w:sz w:val="24"/>
          <w:szCs w:val="24"/>
          <w:lang w:val="en-US"/>
        </w:rPr>
        <w:t>finding</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pacing w:val="-1"/>
          <w:sz w:val="24"/>
          <w:szCs w:val="24"/>
          <w:lang w:val="en-US"/>
        </w:rPr>
        <w:t>difficult</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pacing w:val="-1"/>
          <w:sz w:val="24"/>
          <w:szCs w:val="24"/>
          <w:lang w:val="en-US"/>
        </w:rPr>
        <w:t>identify</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now</w:t>
      </w:r>
      <w:r w:rsidRPr="001C6651">
        <w:rPr>
          <w:rFonts w:ascii="Times New Roman" w:eastAsia="Times New Roman" w:hAnsi="Times New Roman" w:cs="Times New Roman"/>
          <w:spacing w:val="63"/>
          <w:sz w:val="24"/>
          <w:szCs w:val="24"/>
          <w:lang w:val="en-US"/>
        </w:rPr>
        <w:t xml:space="preserve"> </w:t>
      </w:r>
      <w:r w:rsidRPr="001C6651">
        <w:rPr>
          <w:rFonts w:ascii="Times New Roman" w:eastAsia="Times New Roman" w:hAnsi="Times New Roman" w:cs="Times New Roman"/>
          <w:sz w:val="24"/>
          <w:szCs w:val="24"/>
          <w:lang w:val="en-US"/>
        </w:rPr>
        <w:t>attacking</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their</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lettuce,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cabbage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spring</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onions.</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About</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55, 63 and 47</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in Bole, Akaki and Nifas Silk have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lost</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huge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sums</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money</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season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this</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even</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though</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they</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could</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quantify</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cost.</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pacing w:val="-1"/>
          <w:sz w:val="24"/>
          <w:szCs w:val="24"/>
          <w:lang w:val="en-US"/>
        </w:rPr>
        <w:t>Water</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pacing w:val="-1"/>
          <w:sz w:val="24"/>
          <w:szCs w:val="24"/>
          <w:lang w:val="en-US"/>
        </w:rPr>
        <w:t>another</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constraint</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z w:val="24"/>
          <w:szCs w:val="24"/>
          <w:lang w:val="en-US"/>
        </w:rPr>
        <w:t>Nifas-Silk</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compared</w:t>
      </w:r>
      <w:r w:rsidRPr="001C6651">
        <w:rPr>
          <w:rFonts w:ascii="Times New Roman" w:eastAsia="Times New Roman" w:hAnsi="Times New Roman" w:cs="Times New Roman"/>
          <w:sz w:val="24"/>
          <w:szCs w:val="24"/>
          <w:lang w:val="en-US"/>
        </w:rPr>
        <w:t xml:space="preserve"> to </w:t>
      </w:r>
      <w:r w:rsidRPr="001C6651">
        <w:rPr>
          <w:rFonts w:ascii="Times New Roman" w:eastAsia="Times New Roman" w:hAnsi="Times New Roman" w:cs="Times New Roman"/>
          <w:spacing w:val="-1"/>
          <w:sz w:val="24"/>
          <w:szCs w:val="24"/>
          <w:lang w:val="en-US"/>
        </w:rPr>
        <w:t>Akaki.</w:t>
      </w:r>
      <w:r w:rsidRPr="001C6651">
        <w:rPr>
          <w:rFonts w:ascii="Times New Roman" w:eastAsia="Times New Roman" w:hAnsi="Times New Roman" w:cs="Times New Roman"/>
          <w:sz w:val="24"/>
          <w:szCs w:val="24"/>
          <w:lang w:val="en-US"/>
        </w:rPr>
        <w:t xml:space="preserve"> All the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z w:val="24"/>
          <w:szCs w:val="24"/>
          <w:lang w:val="en-US"/>
        </w:rPr>
        <w:t xml:space="preserve"> in Bole and Nifa-Silk have land as</w:t>
      </w:r>
      <w:r w:rsidRPr="001C6651">
        <w:rPr>
          <w:rFonts w:ascii="Times New Roman" w:eastAsia="Times New Roman" w:hAnsi="Times New Roman" w:cs="Times New Roman"/>
          <w:spacing w:val="-1"/>
          <w:sz w:val="24"/>
          <w:szCs w:val="24"/>
          <w:lang w:val="en-US"/>
        </w:rPr>
        <w:t xml:space="preserve"> their</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topmost</w:t>
      </w:r>
      <w:r w:rsidRPr="001C6651">
        <w:rPr>
          <w:rFonts w:ascii="Times New Roman" w:eastAsia="Times New Roman" w:hAnsi="Times New Roman" w:cs="Times New Roman"/>
          <w:sz w:val="24"/>
          <w:szCs w:val="24"/>
          <w:lang w:val="en-US"/>
        </w:rPr>
        <w:t xml:space="preserve"> constraint.</w:t>
      </w:r>
    </w:p>
    <w:p w14:paraId="403C7C2C" w14:textId="77777777" w:rsidR="00561446" w:rsidRDefault="00561446" w:rsidP="007760E2">
      <w:pPr>
        <w:widowControl w:val="0"/>
        <w:spacing w:after="0"/>
        <w:ind w:right="115"/>
        <w:jc w:val="both"/>
        <w:rPr>
          <w:rFonts w:ascii="Times New Roman" w:eastAsia="Times New Roman" w:hAnsi="Times New Roman" w:cs="Times New Roman"/>
          <w:sz w:val="24"/>
          <w:szCs w:val="24"/>
          <w:lang w:val="en-US"/>
        </w:rPr>
      </w:pPr>
    </w:p>
    <w:p w14:paraId="45329931" w14:textId="77777777" w:rsidR="009C0101" w:rsidRPr="001C6651" w:rsidRDefault="009C0101" w:rsidP="007760E2">
      <w:pPr>
        <w:widowControl w:val="0"/>
        <w:spacing w:after="0"/>
        <w:ind w:right="115"/>
        <w:jc w:val="both"/>
        <w:rPr>
          <w:rFonts w:ascii="Times New Roman" w:eastAsia="Times New Roman" w:hAnsi="Times New Roman" w:cs="Times New Roman"/>
          <w:sz w:val="24"/>
          <w:szCs w:val="24"/>
          <w:lang w:val="en-US"/>
        </w:rPr>
      </w:pPr>
    </w:p>
    <w:p w14:paraId="24C0EC65" w14:textId="77777777" w:rsidR="007760E2" w:rsidRPr="001C6651" w:rsidRDefault="007760E2" w:rsidP="009C0101">
      <w:pPr>
        <w:widowControl w:val="0"/>
        <w:tabs>
          <w:tab w:val="left" w:pos="580"/>
        </w:tabs>
        <w:spacing w:after="0"/>
        <w:ind w:left="360"/>
        <w:jc w:val="both"/>
        <w:outlineLvl w:val="0"/>
        <w:rPr>
          <w:rFonts w:ascii="Times New Roman" w:eastAsia="Times New Roman" w:hAnsi="Times New Roman" w:cs="Times New Roman"/>
          <w:b/>
          <w:bCs/>
          <w:spacing w:val="-1"/>
          <w:sz w:val="24"/>
          <w:szCs w:val="24"/>
          <w:lang w:val="en-US"/>
        </w:rPr>
      </w:pPr>
      <w:bookmarkStart w:id="376" w:name="_Toc111640542"/>
      <w:r w:rsidRPr="001C6651">
        <w:rPr>
          <w:rFonts w:ascii="Times New Roman" w:eastAsia="Times New Roman" w:hAnsi="Times New Roman" w:cs="Times New Roman"/>
          <w:b/>
          <w:bCs/>
          <w:spacing w:val="-1"/>
          <w:sz w:val="24"/>
          <w:szCs w:val="24"/>
          <w:lang w:val="en-US"/>
        </w:rPr>
        <w:t>Urban expansion and loss of agricultural land in the study areas</w:t>
      </w:r>
      <w:bookmarkEnd w:id="376"/>
    </w:p>
    <w:p w14:paraId="1839B4DD" w14:textId="77777777" w:rsidR="007760E2" w:rsidRPr="001C6651" w:rsidRDefault="007760E2" w:rsidP="007760E2">
      <w:pPr>
        <w:widowControl w:val="0"/>
        <w:spacing w:after="0"/>
        <w:ind w:right="115"/>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The urban agriculture area covers only some </w:t>
      </w:r>
      <w:r w:rsidRPr="001C6651">
        <w:rPr>
          <w:rFonts w:ascii="Times New Roman" w:eastAsia="Times New Roman" w:hAnsi="Times New Roman" w:cs="Times New Roman"/>
          <w:i/>
          <w:sz w:val="24"/>
          <w:szCs w:val="24"/>
          <w:lang w:val="en-US"/>
        </w:rPr>
        <w:t>7600 hectares</w:t>
      </w:r>
      <w:r w:rsidRPr="001C6651">
        <w:rPr>
          <w:rFonts w:ascii="Times New Roman" w:eastAsia="Times New Roman" w:hAnsi="Times New Roman" w:cs="Times New Roman"/>
          <w:sz w:val="24"/>
          <w:szCs w:val="24"/>
          <w:lang w:val="en-US"/>
        </w:rPr>
        <w:t xml:space="preserve"> but, because of its objectives, the study deals with total area of </w:t>
      </w:r>
      <w:r w:rsidRPr="001C6651">
        <w:rPr>
          <w:rFonts w:ascii="Times New Roman" w:eastAsia="Times New Roman" w:hAnsi="Times New Roman" w:cs="Times New Roman"/>
          <w:b/>
          <w:i/>
          <w:sz w:val="24"/>
          <w:szCs w:val="24"/>
          <w:lang w:val="en-US"/>
        </w:rPr>
        <w:t>19,393.29 hectares</w:t>
      </w:r>
      <w:r w:rsidRPr="001C6651">
        <w:rPr>
          <w:rFonts w:ascii="Times New Roman" w:eastAsia="Times New Roman" w:hAnsi="Times New Roman" w:cs="Times New Roman"/>
          <w:sz w:val="24"/>
          <w:szCs w:val="24"/>
          <w:lang w:val="en-US"/>
        </w:rPr>
        <w:t xml:space="preserve"> in 1999 declined to </w:t>
      </w:r>
      <w:r w:rsidRPr="001C6651">
        <w:rPr>
          <w:rFonts w:ascii="Times New Roman" w:eastAsia="Times New Roman" w:hAnsi="Times New Roman" w:cs="Times New Roman"/>
          <w:b/>
          <w:i/>
          <w:sz w:val="24"/>
          <w:szCs w:val="24"/>
          <w:lang w:val="en-US"/>
        </w:rPr>
        <w:t xml:space="preserve">8,333.17 hectares </w:t>
      </w:r>
      <w:r w:rsidRPr="001C6651">
        <w:rPr>
          <w:rFonts w:ascii="Times New Roman" w:eastAsia="Times New Roman" w:hAnsi="Times New Roman" w:cs="Times New Roman"/>
          <w:sz w:val="24"/>
          <w:szCs w:val="24"/>
          <w:lang w:val="en-US"/>
        </w:rPr>
        <w:t xml:space="preserve">in the three study sub-cities in 2018 as being illustrated on the maps below. This includes all the urban expansion that has taken place in different parts of the three sub city during the period in between 1999 and 2018. As shown in Table 4.5 below, it is clear that </w:t>
      </w:r>
      <w:r w:rsidRPr="001C6651">
        <w:rPr>
          <w:rFonts w:ascii="Times New Roman" w:eastAsia="Times New Roman" w:hAnsi="Times New Roman" w:cs="Times New Roman"/>
          <w:i/>
          <w:sz w:val="24"/>
          <w:szCs w:val="24"/>
          <w:lang w:val="en-US"/>
        </w:rPr>
        <w:t>land use</w:t>
      </w:r>
      <w:r w:rsidRPr="001C6651">
        <w:rPr>
          <w:rFonts w:ascii="Times New Roman" w:eastAsia="Times New Roman" w:hAnsi="Times New Roman" w:cs="Times New Roman"/>
          <w:sz w:val="24"/>
          <w:szCs w:val="24"/>
          <w:lang w:val="en-US"/>
        </w:rPr>
        <w:t xml:space="preserve"> in the three sub-cities is not well planned. Over time, the older part of the city has become increasingly congested while the city has expanded outwards haphazardly covering agricultural land on the fringe area. </w:t>
      </w:r>
      <w:r w:rsidRPr="001C6651">
        <w:rPr>
          <w:rFonts w:ascii="Times New Roman" w:eastAsia="Times New Roman" w:hAnsi="Times New Roman" w:cs="Times New Roman"/>
          <w:b/>
          <w:i/>
          <w:sz w:val="24"/>
          <w:szCs w:val="24"/>
          <w:lang w:val="en-US"/>
        </w:rPr>
        <w:t>Urban land use</w:t>
      </w:r>
      <w:r w:rsidRPr="001C6651">
        <w:rPr>
          <w:rFonts w:ascii="Times New Roman" w:eastAsia="Times New Roman" w:hAnsi="Times New Roman" w:cs="Times New Roman"/>
          <w:sz w:val="24"/>
          <w:szCs w:val="24"/>
          <w:lang w:val="en-US"/>
        </w:rPr>
        <w:t xml:space="preserve"> is dominated by residential areas, which occupy more than 70 per cent of the study area (and 55 per cent of the municipal area). Most of this residential area is unplanned; only 20 per cent is planned with open spaces and with relatively good basic infrastructure. </w:t>
      </w:r>
    </w:p>
    <w:p w14:paraId="3DF4BC52" w14:textId="77777777" w:rsidR="007760E2" w:rsidRPr="001C6651" w:rsidRDefault="007760E2" w:rsidP="007760E2">
      <w:pPr>
        <w:spacing w:before="120" w:after="120"/>
        <w:jc w:val="both"/>
        <w:rPr>
          <w:rFonts w:ascii="Times New Roman" w:hAnsi="Times New Roman" w:cs="Times New Roman"/>
          <w:sz w:val="24"/>
          <w:szCs w:val="24"/>
          <w:lang w:val="en-US"/>
        </w:rPr>
      </w:pPr>
      <w:r w:rsidRPr="001C6651">
        <w:rPr>
          <w:rFonts w:ascii="Times New Roman" w:hAnsi="Times New Roman" w:cs="Times New Roman"/>
          <w:noProof/>
          <w:sz w:val="24"/>
          <w:szCs w:val="24"/>
          <w:lang w:eastAsia="en-GB"/>
        </w:rPr>
        <mc:AlternateContent>
          <mc:Choice Requires="wps">
            <w:drawing>
              <wp:anchor distT="0" distB="0" distL="114300" distR="114300" simplePos="0" relativeHeight="251681792" behindDoc="0" locked="0" layoutInCell="1" allowOverlap="1" wp14:anchorId="15237B89" wp14:editId="0D46E3A8">
                <wp:simplePos x="0" y="0"/>
                <wp:positionH relativeFrom="column">
                  <wp:posOffset>3832860</wp:posOffset>
                </wp:positionH>
                <wp:positionV relativeFrom="paragraph">
                  <wp:posOffset>2770505</wp:posOffset>
                </wp:positionV>
                <wp:extent cx="2675255" cy="366395"/>
                <wp:effectExtent l="0" t="0" r="10795" b="14605"/>
                <wp:wrapSquare wrapText="bothSides"/>
                <wp:docPr id="91" name="Text Box 91"/>
                <wp:cNvGraphicFramePr/>
                <a:graphic xmlns:a="http://schemas.openxmlformats.org/drawingml/2006/main">
                  <a:graphicData uri="http://schemas.microsoft.com/office/word/2010/wordprocessingShape">
                    <wps:wsp>
                      <wps:cNvSpPr txBox="1"/>
                      <wps:spPr>
                        <a:xfrm>
                          <a:off x="0" y="0"/>
                          <a:ext cx="2675255" cy="366395"/>
                        </a:xfrm>
                        <a:prstGeom prst="rect">
                          <a:avLst/>
                        </a:prstGeom>
                        <a:solidFill>
                          <a:sysClr val="window" lastClr="FFFFFF"/>
                        </a:solidFill>
                        <a:ln w="6350">
                          <a:solidFill>
                            <a:sysClr val="window" lastClr="FFFFFF"/>
                          </a:solidFill>
                        </a:ln>
                        <a:effectLst/>
                      </wps:spPr>
                      <wps:txbx>
                        <w:txbxContent>
                          <w:p w14:paraId="3817A98D" w14:textId="77777777" w:rsidR="00522293" w:rsidRPr="00AF17DE" w:rsidRDefault="00522293" w:rsidP="007760E2">
                            <w:pPr>
                              <w:jc w:val="both"/>
                              <w:rPr>
                                <w:rFonts w:ascii="Times New Roman" w:hAnsi="Times New Roman"/>
                                <w:i/>
                                <w:sz w:val="16"/>
                                <w:szCs w:val="16"/>
                              </w:rPr>
                            </w:pPr>
                            <w:r w:rsidRPr="00AF17DE">
                              <w:rPr>
                                <w:rFonts w:ascii="Times New Roman" w:hAnsi="Times New Roman"/>
                                <w:i/>
                                <w:sz w:val="16"/>
                                <w:szCs w:val="16"/>
                              </w:rPr>
                              <w:t xml:space="preserve">Figure </w:t>
                            </w:r>
                            <w:r>
                              <w:rPr>
                                <w:rFonts w:ascii="Times New Roman" w:hAnsi="Times New Roman"/>
                                <w:i/>
                                <w:sz w:val="16"/>
                                <w:szCs w:val="16"/>
                              </w:rPr>
                              <w:t>4</w:t>
                            </w:r>
                            <w:r w:rsidRPr="00AF17DE">
                              <w:rPr>
                                <w:rFonts w:ascii="Times New Roman" w:hAnsi="Times New Roman"/>
                                <w:i/>
                                <w:sz w:val="16"/>
                                <w:szCs w:val="16"/>
                              </w:rPr>
                              <w:t>.3 Conceptual framework of urban intensification and expansion (urban growth),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37B89" id="Text Box 91" o:spid="_x0000_s1042" type="#_x0000_t202" style="position:absolute;left:0;text-align:left;margin-left:301.8pt;margin-top:218.15pt;width:210.65pt;height:2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" fillcolor="window" strokecolor="window" strokeweight=".5pt">
                <v:textbox>
                  <w:txbxContent>
                    <w:p w14:paraId="3817A98D" w14:textId="77777777" w:rsidR="00522293" w:rsidRPr="00AF17DE" w:rsidRDefault="00522293" w:rsidP="007760E2">
                      <w:pPr>
                        <w:jc w:val="both"/>
                        <w:rPr>
                          <w:rFonts w:ascii="Times New Roman" w:hAnsi="Times New Roman"/>
                          <w:i/>
                          <w:sz w:val="16"/>
                          <w:szCs w:val="16"/>
                        </w:rPr>
                      </w:pPr>
                      <w:r w:rsidRPr="00AF17DE">
                        <w:rPr>
                          <w:rFonts w:ascii="Times New Roman" w:hAnsi="Times New Roman"/>
                          <w:i/>
                          <w:sz w:val="16"/>
                          <w:szCs w:val="16"/>
                        </w:rPr>
                        <w:t xml:space="preserve">Figure </w:t>
                      </w:r>
                      <w:r>
                        <w:rPr>
                          <w:rFonts w:ascii="Times New Roman" w:hAnsi="Times New Roman"/>
                          <w:i/>
                          <w:sz w:val="16"/>
                          <w:szCs w:val="16"/>
                        </w:rPr>
                        <w:t>4</w:t>
                      </w:r>
                      <w:r w:rsidRPr="00AF17DE">
                        <w:rPr>
                          <w:rFonts w:ascii="Times New Roman" w:hAnsi="Times New Roman"/>
                          <w:i/>
                          <w:sz w:val="16"/>
                          <w:szCs w:val="16"/>
                        </w:rPr>
                        <w:t>.3 Conceptual framework of urban intensification and expansion (urban growth), 2018</w:t>
                      </w:r>
                    </w:p>
                  </w:txbxContent>
                </v:textbox>
                <w10:wrap type="square"/>
              </v:shape>
            </w:pict>
          </mc:Fallback>
        </mc:AlternateContent>
      </w:r>
      <w:r w:rsidRPr="001C6651">
        <w:rPr>
          <w:rFonts w:ascii="Times New Roman" w:hAnsi="Times New Roman" w:cs="Times New Roman"/>
          <w:noProof/>
          <w:sz w:val="24"/>
          <w:szCs w:val="24"/>
          <w:lang w:eastAsia="en-GB"/>
        </w:rPr>
        <w:drawing>
          <wp:anchor distT="0" distB="0" distL="114300" distR="114300" simplePos="0" relativeHeight="251683840" behindDoc="0" locked="0" layoutInCell="1" allowOverlap="1" wp14:anchorId="73984FF0" wp14:editId="353F94F6">
            <wp:simplePos x="0" y="0"/>
            <wp:positionH relativeFrom="column">
              <wp:posOffset>3813175</wp:posOffset>
            </wp:positionH>
            <wp:positionV relativeFrom="paragraph">
              <wp:posOffset>782320</wp:posOffset>
            </wp:positionV>
            <wp:extent cx="2682240" cy="1985010"/>
            <wp:effectExtent l="19050" t="19050" r="22860" b="1524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82240" cy="1985010"/>
                    </a:xfrm>
                    <a:prstGeom prst="rect">
                      <a:avLst/>
                    </a:prstGeom>
                    <a:noFill/>
                    <a:ln>
                      <a:solidFill>
                        <a:srgbClr val="4472C4"/>
                      </a:solidFill>
                    </a:ln>
                  </pic:spPr>
                </pic:pic>
              </a:graphicData>
            </a:graphic>
            <wp14:sizeRelH relativeFrom="page">
              <wp14:pctWidth>0</wp14:pctWidth>
            </wp14:sizeRelH>
            <wp14:sizeRelV relativeFrom="page">
              <wp14:pctHeight>0</wp14:pctHeight>
            </wp14:sizeRelV>
          </wp:anchor>
        </w:drawing>
      </w:r>
      <w:r w:rsidRPr="001C6651">
        <w:rPr>
          <w:rFonts w:ascii="Times New Roman" w:eastAsia="Times New Roman" w:hAnsi="Times New Roman" w:cs="Times New Roman"/>
          <w:sz w:val="24"/>
          <w:szCs w:val="24"/>
          <w:lang w:val="en-US"/>
        </w:rPr>
        <w:t xml:space="preserve">Bare-land covers 15 per cent of the land area, which is linked to the rapid economic transformation and emergence of secondary and tertiary activities. The main reason for this increase in bare land is that, initially, when industrialization (industrial parks) took place, there was a shortage of land for construction. This demand caused an increase in land values, and land-occupiers who had previously used their </w:t>
      </w:r>
      <w:r w:rsidRPr="001C6651">
        <w:rPr>
          <w:rFonts w:ascii="Times New Roman" w:eastAsia="Times New Roman" w:hAnsi="Times New Roman" w:cs="Times New Roman"/>
          <w:b/>
          <w:i/>
          <w:sz w:val="24"/>
          <w:szCs w:val="24"/>
          <w:lang w:val="en-US"/>
        </w:rPr>
        <w:t>land for agriculture now offered</w:t>
      </w:r>
      <w:r w:rsidRPr="001C6651">
        <w:rPr>
          <w:rFonts w:ascii="Times New Roman" w:eastAsia="Times New Roman" w:hAnsi="Times New Roman" w:cs="Times New Roman"/>
          <w:sz w:val="24"/>
          <w:szCs w:val="24"/>
          <w:lang w:val="en-US"/>
        </w:rPr>
        <w:t xml:space="preserve"> it for construction, causing a large conversion of </w:t>
      </w:r>
      <w:r w:rsidRPr="001C6651">
        <w:rPr>
          <w:rFonts w:ascii="Times New Roman" w:eastAsia="Times New Roman" w:hAnsi="Times New Roman" w:cs="Times New Roman"/>
          <w:b/>
          <w:i/>
          <w:sz w:val="24"/>
          <w:szCs w:val="24"/>
          <w:lang w:val="en-US"/>
        </w:rPr>
        <w:t>agricultural land into bare land</w:t>
      </w:r>
      <w:r w:rsidRPr="001C6651">
        <w:rPr>
          <w:rFonts w:ascii="Times New Roman" w:eastAsia="Times New Roman" w:hAnsi="Times New Roman" w:cs="Times New Roman"/>
          <w:sz w:val="24"/>
          <w:szCs w:val="24"/>
          <w:lang w:val="en-US"/>
        </w:rPr>
        <w:t xml:space="preserve">. The demand subsided, resulting in an increase in vacant land which is used neither </w:t>
      </w:r>
      <w:r w:rsidRPr="001C6651">
        <w:rPr>
          <w:rFonts w:ascii="Times New Roman" w:eastAsia="Times New Roman" w:hAnsi="Times New Roman" w:cs="Times New Roman"/>
          <w:b/>
          <w:i/>
          <w:sz w:val="24"/>
          <w:szCs w:val="24"/>
          <w:lang w:val="en-US"/>
        </w:rPr>
        <w:t>for urban development nor for agriculture.</w:t>
      </w:r>
      <w:r w:rsidRPr="001C6651">
        <w:rPr>
          <w:rFonts w:ascii="Times New Roman" w:eastAsia="Times New Roman" w:hAnsi="Times New Roman" w:cs="Times New Roman"/>
          <w:sz w:val="24"/>
          <w:szCs w:val="24"/>
          <w:lang w:val="en-US"/>
        </w:rPr>
        <w:t xml:space="preserve"> The area under plantation (tree crops) covers 20 per cent of the study</w:t>
      </w:r>
      <w:r w:rsidRPr="001C6651">
        <w:rPr>
          <w:rFonts w:ascii="Times New Roman" w:hAnsi="Times New Roman" w:cs="Times New Roman"/>
          <w:sz w:val="24"/>
          <w:szCs w:val="24"/>
          <w:lang w:val="en-US"/>
        </w:rPr>
        <w:t xml:space="preserve"> </w:t>
      </w:r>
      <w:r w:rsidRPr="001C6651">
        <w:rPr>
          <w:rFonts w:ascii="Times New Roman" w:eastAsia="Times New Roman" w:hAnsi="Times New Roman" w:cs="Times New Roman"/>
          <w:sz w:val="24"/>
          <w:szCs w:val="24"/>
          <w:lang w:val="en-US"/>
        </w:rPr>
        <w:t>area. One reason for this is people protecting their land (in the city area) from encroachment by planting trees whilst they wait for increases in land values. Another reason is that plantation crops are quite remu</w:t>
      </w:r>
      <w:r w:rsidRPr="001C6651">
        <w:rPr>
          <w:rFonts w:ascii="Times New Roman" w:hAnsi="Times New Roman" w:cs="Times New Roman"/>
          <w:sz w:val="24"/>
          <w:szCs w:val="24"/>
          <w:lang w:val="en-US"/>
        </w:rPr>
        <w:t xml:space="preserve">nerative and the city provides an assured market; these factors helped increase the area under plantation. It is also favoured over crop cultivation in and around the city region because more care and protection are necessary. </w:t>
      </w:r>
    </w:p>
    <w:p w14:paraId="70E974A5" w14:textId="77777777" w:rsidR="007760E2" w:rsidRPr="001C6651" w:rsidRDefault="007760E2" w:rsidP="007760E2">
      <w:pPr>
        <w:widowControl w:val="0"/>
        <w:spacing w:before="120" w:after="120"/>
        <w:ind w:right="116"/>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Industry covers 150 hectares of land in the city, representing quite a high proportion by traditional Ethiopian standards, and the commercial area of the city occupies 120 hectares. This is mainly in the central part of the city and along the major roads. Interestingly, the area used for recreational purposes, utilities and services (categorized as “other”) is almost negligible in the study areas, which indicate that little attention is paid to these facilities despite the significant increase in population. </w:t>
      </w:r>
    </w:p>
    <w:p w14:paraId="472CDC7F" w14:textId="77777777" w:rsidR="007760E2" w:rsidRPr="001C6651" w:rsidRDefault="007760E2" w:rsidP="007760E2">
      <w:pPr>
        <w:widowControl w:val="0"/>
        <w:spacing w:before="120" w:after="120"/>
        <w:ind w:right="115"/>
        <w:jc w:val="both"/>
        <w:rPr>
          <w:rFonts w:ascii="Times New Roman" w:hAnsi="Times New Roman" w:cs="Times New Roman"/>
          <w:b/>
          <w:spacing w:val="-4"/>
          <w:sz w:val="24"/>
          <w:szCs w:val="24"/>
          <w:lang w:val="en-US"/>
        </w:rPr>
      </w:pPr>
      <w:r w:rsidRPr="001C6651">
        <w:rPr>
          <w:rFonts w:ascii="Times New Roman" w:hAnsi="Times New Roman" w:cs="Times New Roman"/>
          <w:sz w:val="24"/>
          <w:szCs w:val="24"/>
          <w:lang w:val="en-US"/>
        </w:rPr>
        <w:t xml:space="preserve">The three Sub-cities have recorded a significant increase in the built-up area mainly due to population growth and development in the secondary and tertiary sectors. But this expansion has been </w:t>
      </w:r>
      <w:r w:rsidRPr="001C6651">
        <w:rPr>
          <w:rFonts w:ascii="Times New Roman" w:hAnsi="Times New Roman" w:cs="Times New Roman"/>
          <w:b/>
          <w:i/>
          <w:sz w:val="24"/>
          <w:szCs w:val="24"/>
          <w:lang w:val="en-US"/>
        </w:rPr>
        <w:t>haphazard and unplanned</w:t>
      </w:r>
      <w:r w:rsidRPr="001C6651">
        <w:rPr>
          <w:rFonts w:ascii="Times New Roman" w:hAnsi="Times New Roman" w:cs="Times New Roman"/>
          <w:sz w:val="24"/>
          <w:szCs w:val="24"/>
          <w:lang w:val="en-US"/>
        </w:rPr>
        <w:t>, and even the most recent residential areas are</w:t>
      </w:r>
      <w:r w:rsidRPr="001C6651">
        <w:rPr>
          <w:rFonts w:ascii="Times New Roman" w:hAnsi="Times New Roman" w:cs="Times New Roman"/>
          <w:b/>
          <w:i/>
          <w:sz w:val="24"/>
          <w:szCs w:val="24"/>
          <w:lang w:val="en-US"/>
        </w:rPr>
        <w:t xml:space="preserve"> unplanned</w:t>
      </w:r>
      <w:r w:rsidRPr="001C6651">
        <w:rPr>
          <w:rFonts w:ascii="Times New Roman" w:hAnsi="Times New Roman" w:cs="Times New Roman"/>
          <w:sz w:val="24"/>
          <w:szCs w:val="24"/>
          <w:lang w:val="en-US"/>
        </w:rPr>
        <w:t xml:space="preserve">. This has contributed to severe road traffic congestion and overflowing drains. Significantly, despite the growth in population and the increase in the </w:t>
      </w:r>
      <w:r w:rsidRPr="001C6651">
        <w:rPr>
          <w:rFonts w:ascii="Times New Roman" w:hAnsi="Times New Roman" w:cs="Times New Roman"/>
          <w:b/>
          <w:sz w:val="24"/>
          <w:szCs w:val="24"/>
          <w:lang w:val="en-US"/>
        </w:rPr>
        <w:t xml:space="preserve">built-up area through </w:t>
      </w:r>
      <w:r w:rsidRPr="001C6651">
        <w:rPr>
          <w:rFonts w:ascii="Times New Roman" w:hAnsi="Times New Roman" w:cs="Times New Roman"/>
          <w:sz w:val="24"/>
          <w:szCs w:val="24"/>
          <w:lang w:val="en-US"/>
        </w:rPr>
        <w:t xml:space="preserve">the transformation of </w:t>
      </w:r>
      <w:r w:rsidRPr="001C6651">
        <w:rPr>
          <w:rFonts w:ascii="Times New Roman" w:hAnsi="Times New Roman" w:cs="Times New Roman"/>
          <w:b/>
          <w:i/>
          <w:sz w:val="24"/>
          <w:szCs w:val="24"/>
          <w:lang w:val="en-US"/>
        </w:rPr>
        <w:t>urban agricultures to build up areas</w:t>
      </w:r>
      <w:r w:rsidRPr="001C6651">
        <w:rPr>
          <w:rFonts w:ascii="Times New Roman" w:hAnsi="Times New Roman" w:cs="Times New Roman"/>
          <w:sz w:val="24"/>
          <w:szCs w:val="24"/>
          <w:lang w:val="en-US"/>
        </w:rPr>
        <w:t>, there has been little change in utilities and services in the city. It is evident from the table 5.5 that the city is expanding mainly to the</w:t>
      </w:r>
      <w:r w:rsidRPr="001C6651">
        <w:rPr>
          <w:rFonts w:ascii="Times New Roman" w:hAnsi="Times New Roman" w:cs="Times New Roman"/>
          <w:b/>
          <w:spacing w:val="-4"/>
          <w:sz w:val="24"/>
          <w:szCs w:val="24"/>
          <w:lang w:val="en-US"/>
        </w:rPr>
        <w:t xml:space="preserve"> </w:t>
      </w:r>
      <w:r w:rsidRPr="001C6651">
        <w:rPr>
          <w:rFonts w:ascii="Times New Roman" w:hAnsi="Times New Roman" w:cs="Times New Roman"/>
          <w:sz w:val="24"/>
          <w:szCs w:val="24"/>
          <w:lang w:val="en-US"/>
        </w:rPr>
        <w:t>north-east and south-east, where the study areas are located.</w:t>
      </w:r>
      <w:r w:rsidRPr="001C6651">
        <w:rPr>
          <w:rFonts w:ascii="Times New Roman" w:hAnsi="Times New Roman" w:cs="Times New Roman"/>
          <w:b/>
          <w:spacing w:val="-4"/>
          <w:sz w:val="24"/>
          <w:szCs w:val="24"/>
          <w:lang w:val="en-US"/>
        </w:rPr>
        <w:t xml:space="preserve"> </w:t>
      </w:r>
      <w:r w:rsidRPr="001C6651">
        <w:rPr>
          <w:rFonts w:ascii="Times New Roman" w:hAnsi="Times New Roman" w:cs="Times New Roman"/>
          <w:sz w:val="24"/>
          <w:szCs w:val="24"/>
          <w:lang w:val="en-US"/>
        </w:rPr>
        <w:t xml:space="preserve">The spatial analysis clearly demonstrates that Addis Ababa is among the fastest growing cities globally due to rapid population growth and rural-to-urban migration. Rapid urbanization which is often characterized by the expansion of urban areas into peri-urban areas leads to conversion of various </w:t>
      </w:r>
      <w:r w:rsidRPr="001C6651">
        <w:rPr>
          <w:rFonts w:ascii="Times New Roman" w:hAnsi="Times New Roman" w:cs="Times New Roman"/>
          <w:b/>
          <w:i/>
          <w:sz w:val="24"/>
          <w:szCs w:val="24"/>
          <w:lang w:val="en-US"/>
        </w:rPr>
        <w:t>land use and land cover</w:t>
      </w:r>
      <w:r w:rsidRPr="001C6651">
        <w:rPr>
          <w:rFonts w:ascii="Times New Roman" w:hAnsi="Times New Roman" w:cs="Times New Roman"/>
          <w:sz w:val="24"/>
          <w:szCs w:val="24"/>
          <w:lang w:val="en-US"/>
        </w:rPr>
        <w:t xml:space="preserve"> (LULC) classes including agricultural land to urban uses. </w:t>
      </w:r>
      <w:r w:rsidRPr="001C6651">
        <w:rPr>
          <w:rFonts w:ascii="Times New Roman" w:hAnsi="Times New Roman" w:cs="Times New Roman"/>
          <w:i/>
          <w:sz w:val="24"/>
          <w:szCs w:val="24"/>
          <w:lang w:val="en-US"/>
        </w:rPr>
        <w:t>Figure 5.1</w:t>
      </w:r>
      <w:r w:rsidRPr="001C6651">
        <w:rPr>
          <w:rFonts w:ascii="Times New Roman" w:hAnsi="Times New Roman" w:cs="Times New Roman"/>
          <w:sz w:val="24"/>
          <w:szCs w:val="24"/>
          <w:lang w:val="en-US"/>
        </w:rPr>
        <w:t xml:space="preserve"> below unveils that the agricultural land has got abruptly transformed to built-up areas as the changes being illustrated on the map.</w:t>
      </w:r>
    </w:p>
    <w:p w14:paraId="1F13C609" w14:textId="31B77EDA" w:rsidR="007760E2" w:rsidRPr="001C6651" w:rsidRDefault="007760E2" w:rsidP="007760E2">
      <w:pPr>
        <w:widowControl w:val="0"/>
        <w:spacing w:before="120" w:after="120"/>
        <w:ind w:right="115"/>
        <w:jc w:val="both"/>
        <w:rPr>
          <w:rFonts w:ascii="Times New Roman" w:hAnsi="Times New Roman" w:cs="Times New Roman"/>
          <w:b/>
          <w:i/>
          <w:spacing w:val="-4"/>
          <w:sz w:val="24"/>
          <w:szCs w:val="24"/>
          <w:lang w:val="en-US"/>
        </w:rPr>
      </w:pPr>
      <w:r w:rsidRPr="001C6651">
        <w:rPr>
          <w:rFonts w:ascii="Times New Roman" w:hAnsi="Times New Roman" w:cs="Times New Roman"/>
          <w:sz w:val="24"/>
          <w:szCs w:val="24"/>
          <w:lang w:val="en-US"/>
        </w:rPr>
        <w:t xml:space="preserve">Furthermore, the consequence of the rapidly expanding urban systems is the urban encroachment into valuable agricultural and forest lands and therefore affecting </w:t>
      </w:r>
      <w:r w:rsidRPr="001C6651">
        <w:rPr>
          <w:rFonts w:ascii="Times New Roman" w:hAnsi="Times New Roman" w:cs="Times New Roman"/>
          <w:b/>
          <w:i/>
          <w:sz w:val="24"/>
          <w:szCs w:val="24"/>
          <w:lang w:val="en-US"/>
        </w:rPr>
        <w:t>the resilience of social-ecological systems.</w:t>
      </w:r>
      <w:r w:rsidRPr="001C6651">
        <w:rPr>
          <w:rFonts w:ascii="Times New Roman" w:hAnsi="Times New Roman" w:cs="Times New Roman"/>
          <w:sz w:val="24"/>
          <w:szCs w:val="24"/>
          <w:lang w:val="en-US"/>
        </w:rPr>
        <w:t xml:space="preserve"> The loss of </w:t>
      </w:r>
      <w:r w:rsidRPr="001C6651">
        <w:rPr>
          <w:rFonts w:ascii="Times New Roman" w:hAnsi="Times New Roman" w:cs="Times New Roman"/>
          <w:b/>
          <w:i/>
          <w:sz w:val="24"/>
          <w:szCs w:val="24"/>
          <w:lang w:val="en-US"/>
        </w:rPr>
        <w:t>prime agricultural land</w:t>
      </w:r>
      <w:r w:rsidRPr="001C6651">
        <w:rPr>
          <w:rFonts w:ascii="Times New Roman" w:hAnsi="Times New Roman" w:cs="Times New Roman"/>
          <w:sz w:val="24"/>
          <w:szCs w:val="24"/>
          <w:lang w:val="en-US"/>
        </w:rPr>
        <w:t xml:space="preserve"> to urbanization and associated urban growth can cause problems such as air pollution, competition for water, and </w:t>
      </w:r>
      <w:r w:rsidRPr="001C6651">
        <w:rPr>
          <w:rFonts w:ascii="Times New Roman" w:hAnsi="Times New Roman" w:cs="Times New Roman"/>
          <w:b/>
          <w:i/>
          <w:sz w:val="24"/>
          <w:szCs w:val="24"/>
          <w:lang w:val="en-US"/>
        </w:rPr>
        <w:t>conflicts over farm practices</w:t>
      </w:r>
      <w:r w:rsidRPr="001C6651">
        <w:rPr>
          <w:rFonts w:ascii="Times New Roman" w:hAnsi="Times New Roman" w:cs="Times New Roman"/>
          <w:sz w:val="24"/>
          <w:szCs w:val="24"/>
          <w:lang w:val="en-US"/>
        </w:rPr>
        <w:t xml:space="preserve"> and the associated decline in </w:t>
      </w:r>
      <w:r w:rsidRPr="001C6651">
        <w:rPr>
          <w:rFonts w:ascii="Times New Roman" w:hAnsi="Times New Roman" w:cs="Times New Roman"/>
          <w:b/>
          <w:i/>
          <w:sz w:val="24"/>
          <w:szCs w:val="24"/>
          <w:lang w:val="en-US"/>
        </w:rPr>
        <w:t>agricultural productivity.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Figures 5.2, 5.3, and 5.4</w:t>
      </w:r>
      <w:r w:rsidRPr="001C6651">
        <w:rPr>
          <w:rFonts w:ascii="Times New Roman" w:hAnsi="Times New Roman" w:cs="Times New Roman"/>
          <w:sz w:val="24"/>
          <w:szCs w:val="24"/>
          <w:lang w:val="en-US"/>
        </w:rPr>
        <w:t xml:space="preserve"> are clearly illustrating that the rate of urban expansion has been reported to be highest in Akaki, Bole and Nifas Silk Lafto respectively. With this regard, there is documented evidence that indicates the loss of </w:t>
      </w:r>
      <w:r w:rsidRPr="001C6651">
        <w:rPr>
          <w:rFonts w:ascii="Times New Roman" w:hAnsi="Times New Roman" w:cs="Times New Roman"/>
          <w:b/>
          <w:i/>
          <w:sz w:val="24"/>
          <w:szCs w:val="24"/>
          <w:lang w:val="en-US"/>
        </w:rPr>
        <w:t>agricultural lands to urban development</w:t>
      </w:r>
      <w:r w:rsidRPr="001C6651">
        <w:rPr>
          <w:rFonts w:ascii="Times New Roman" w:hAnsi="Times New Roman" w:cs="Times New Roman"/>
          <w:sz w:val="24"/>
          <w:szCs w:val="24"/>
          <w:lang w:val="en-US"/>
        </w:rPr>
        <w:t xml:space="preserve"> in other parts of the City Administration. In Addis Ababa, the estimated extent of agricultural land lost to urban between </w:t>
      </w:r>
      <w:r w:rsidRPr="001C6651">
        <w:rPr>
          <w:rFonts w:ascii="Times New Roman" w:hAnsi="Times New Roman" w:cs="Times New Roman"/>
          <w:b/>
          <w:i/>
          <w:sz w:val="24"/>
          <w:szCs w:val="24"/>
          <w:lang w:val="en-US"/>
        </w:rPr>
        <w:t xml:space="preserve">1999 and </w:t>
      </w:r>
      <w:r w:rsidRPr="001C6651">
        <w:rPr>
          <w:rFonts w:ascii="Times New Roman" w:eastAsia="Times New Roman" w:hAnsi="Times New Roman" w:cs="Times New Roman"/>
          <w:b/>
          <w:i/>
          <w:sz w:val="24"/>
          <w:szCs w:val="24"/>
          <w:lang w:val="en-US"/>
        </w:rPr>
        <w:t>2018 amounted to 8,333.17 hectares</w:t>
      </w:r>
      <w:r w:rsidRPr="001C6651">
        <w:rPr>
          <w:rFonts w:ascii="Times New Roman" w:eastAsia="Times New Roman" w:hAnsi="Times New Roman" w:cs="Times New Roman"/>
          <w:sz w:val="24"/>
          <w:szCs w:val="24"/>
          <w:lang w:val="en-US"/>
        </w:rPr>
        <w:t xml:space="preserve"> transformed to </w:t>
      </w:r>
      <w:r w:rsidRPr="001C6651">
        <w:rPr>
          <w:rFonts w:ascii="Times New Roman" w:eastAsia="Times New Roman" w:hAnsi="Times New Roman" w:cs="Times New Roman"/>
          <w:b/>
          <w:i/>
          <w:sz w:val="24"/>
          <w:szCs w:val="24"/>
          <w:lang w:val="en-US"/>
        </w:rPr>
        <w:t>built-up areas</w:t>
      </w:r>
      <w:r w:rsidRPr="001C6651">
        <w:rPr>
          <w:rFonts w:ascii="Times New Roman" w:eastAsia="Times New Roman" w:hAnsi="Times New Roman" w:cs="Times New Roman"/>
          <w:sz w:val="24"/>
          <w:szCs w:val="24"/>
          <w:lang w:val="en-US"/>
        </w:rPr>
        <w:t xml:space="preserve">. This is the manifestation that urban agriculture is not being considered as an </w:t>
      </w:r>
      <w:r w:rsidRPr="001C6651">
        <w:rPr>
          <w:rFonts w:ascii="Times New Roman" w:eastAsia="Times New Roman" w:hAnsi="Times New Roman" w:cs="Times New Roman"/>
          <w:b/>
          <w:i/>
          <w:sz w:val="24"/>
          <w:szCs w:val="24"/>
          <w:lang w:val="en-US"/>
        </w:rPr>
        <w:t xml:space="preserve">integral component of structural planning and lands use planning </w:t>
      </w:r>
      <w:r w:rsidRPr="001C6651">
        <w:rPr>
          <w:rFonts w:ascii="Times New Roman" w:eastAsia="Times New Roman" w:hAnsi="Times New Roman" w:cs="Times New Roman"/>
          <w:sz w:val="24"/>
          <w:szCs w:val="24"/>
          <w:lang w:val="en-US"/>
        </w:rPr>
        <w:t>as being illustrated on the maps below.</w:t>
      </w:r>
      <w:r w:rsidRPr="001C6651">
        <w:rPr>
          <w:rFonts w:ascii="Times New Roman" w:eastAsia="Times New Roman" w:hAnsi="Times New Roman" w:cs="Times New Roman"/>
          <w:b/>
          <w:i/>
          <w:sz w:val="24"/>
          <w:szCs w:val="24"/>
          <w:lang w:val="en-US"/>
        </w:rPr>
        <w:t xml:space="preserve"> </w:t>
      </w:r>
    </w:p>
    <w:p w14:paraId="54A10F33" w14:textId="77777777" w:rsidR="007760E2" w:rsidRPr="001C6651" w:rsidRDefault="007760E2" w:rsidP="007760E2">
      <w:pPr>
        <w:widowControl w:val="0"/>
        <w:spacing w:before="120" w:after="120"/>
        <w:ind w:right="115"/>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Furthermore, the capacity for integration of different data sets brings the potential for comparison of community generated information alongside formal research survey data. For example, in exploring existing </w:t>
      </w:r>
      <w:r w:rsidRPr="001C6651">
        <w:rPr>
          <w:rFonts w:ascii="Times New Roman" w:hAnsi="Times New Roman" w:cs="Times New Roman"/>
          <w:b/>
          <w:i/>
          <w:sz w:val="24"/>
          <w:szCs w:val="24"/>
          <w:lang w:val="en-US"/>
        </w:rPr>
        <w:t>land uses</w:t>
      </w:r>
      <w:r w:rsidRPr="001C6651">
        <w:rPr>
          <w:rFonts w:ascii="Times New Roman" w:hAnsi="Times New Roman" w:cs="Times New Roman"/>
          <w:sz w:val="24"/>
          <w:szCs w:val="24"/>
          <w:lang w:val="en-US"/>
        </w:rPr>
        <w:t xml:space="preserve"> and area boundaries by identifying areas of conflict and potential future land use development being transformed to built-up areas within 1999 to 2018. It describes how GIS has assisted in visualizing the spatial transformation from urban vegetable production areas to built-up areas in each sub-city in Addis Ababa as being illustrated on the LULC maps below, </w:t>
      </w:r>
    </w:p>
    <w:p w14:paraId="41D0FFC1" w14:textId="77777777" w:rsidR="007760E2" w:rsidRPr="001C6651" w:rsidRDefault="007760E2" w:rsidP="007760E2">
      <w:pPr>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The above figure 5.4 above clearly demonstrates that the areas are unplanned and eaten by Urbanization. It also illustrates the spatial transformation of Urban Agriculture to built-up areas within 20 years period. This clearly unveils that less attention has been given for urban agriculture as an integral components of land use planning , in terms of urban planning perspective </w:t>
      </w:r>
      <w:r w:rsidRPr="001C6651">
        <w:rPr>
          <w:rFonts w:ascii="Times New Roman" w:hAnsi="Times New Roman" w:cs="Times New Roman"/>
          <w:i/>
          <w:sz w:val="24"/>
          <w:szCs w:val="24"/>
          <w:lang w:val="en-US"/>
        </w:rPr>
        <w:t>(see figure 5.5 above for more).</w:t>
      </w:r>
      <w:r w:rsidRPr="001C6651">
        <w:rPr>
          <w:rFonts w:ascii="Times New Roman" w:eastAsia="Times New Roman" w:hAnsi="Times New Roman" w:cs="Times New Roman"/>
          <w:b/>
          <w:i/>
          <w:noProof/>
          <w:sz w:val="24"/>
          <w:szCs w:val="24"/>
          <w:lang w:val="en-US"/>
        </w:rPr>
        <w:t xml:space="preserve"> </w:t>
      </w:r>
    </w:p>
    <w:p w14:paraId="09F05BFE" w14:textId="77777777" w:rsidR="007760E2" w:rsidRPr="001C6651" w:rsidRDefault="007760E2" w:rsidP="007760E2">
      <w:pPr>
        <w:autoSpaceDE w:val="0"/>
        <w:autoSpaceDN w:val="0"/>
        <w:adjustRightInd w:val="0"/>
        <w:spacing w:before="120" w:after="120"/>
        <w:jc w:val="both"/>
        <w:rPr>
          <w:rFonts w:ascii="Times New Roman" w:hAnsi="Times New Roman" w:cs="Times New Roman"/>
          <w:sz w:val="24"/>
          <w:szCs w:val="24"/>
        </w:rPr>
      </w:pPr>
      <w:r w:rsidRPr="001C6651">
        <w:rPr>
          <w:rFonts w:ascii="Times New Roman" w:hAnsi="Times New Roman" w:cs="Times New Roman"/>
          <w:sz w:val="24"/>
          <w:szCs w:val="24"/>
        </w:rPr>
        <w:t xml:space="preserve">As discussed above, in Addis Ababa urban population growth is exerting more pressure on the agricultural lands in the peripheries of the city administration, leading to </w:t>
      </w:r>
      <w:r w:rsidRPr="001C6651">
        <w:rPr>
          <w:rFonts w:ascii="Times New Roman" w:hAnsi="Times New Roman" w:cs="Times New Roman"/>
          <w:b/>
          <w:i/>
          <w:sz w:val="24"/>
          <w:szCs w:val="24"/>
        </w:rPr>
        <w:t>accelerated land use change.</w:t>
      </w:r>
      <w:r w:rsidRPr="001C6651">
        <w:rPr>
          <w:rFonts w:ascii="Times New Roman" w:hAnsi="Times New Roman" w:cs="Times New Roman"/>
          <w:sz w:val="24"/>
          <w:szCs w:val="24"/>
        </w:rPr>
        <w:t xml:space="preserve"> This might also be due to the fact that the majority of rural migrant workers preferring to live in peri-urban areas to engage in farming for survival. Based on the fact that majority of the rural-to-urban migrants are poor, reports indicate that they likely to settle in peri-urban areas where the cost of living is lower and attainment of a home is much more quickly than in the completely urban areas. Peri-urban areas also attract low-income urban residents pushed out by increasingly high costs of living in urban centres and middle-class urban people seeking a more rural lifestyle or cheaper land to establish their residence. As a consequence, the rural-to-urban migration affects urban agriculture by increasing the population in the receiving areas, usually peri-urban areas, which could lead to the conversion of part of agricultural land to settlement and hence reduce food production. Unemployment rates are increasing over time from 10 % in 2010, to 20% in 2021.</w:t>
      </w:r>
    </w:p>
    <w:p w14:paraId="6505E0AF" w14:textId="164A0BE8" w:rsidR="007760E2" w:rsidRPr="001C6651" w:rsidRDefault="007760E2" w:rsidP="007760E2">
      <w:pPr>
        <w:spacing w:before="120" w:after="120"/>
        <w:jc w:val="both"/>
        <w:rPr>
          <w:rFonts w:ascii="Times New Roman" w:hAnsi="Times New Roman" w:cs="Times New Roman"/>
          <w:sz w:val="24"/>
          <w:szCs w:val="24"/>
        </w:rPr>
      </w:pPr>
      <w:r w:rsidRPr="001C6651">
        <w:rPr>
          <w:rFonts w:ascii="Times New Roman" w:hAnsi="Times New Roman" w:cs="Times New Roman"/>
          <w:sz w:val="24"/>
          <w:szCs w:val="24"/>
          <w:lang w:val="en-US"/>
        </w:rPr>
        <w:t xml:space="preserve"> Therefore, the LULC change maps as indicate on figure 5.4, 5.6 and 5.7 that the unprecedented rate of urbanization and the sprawling pattern of development have resulted in the quick disappearance and/or total alteration of </w:t>
      </w:r>
      <w:r w:rsidRPr="001C6651">
        <w:rPr>
          <w:rFonts w:ascii="Times New Roman" w:hAnsi="Times New Roman" w:cs="Times New Roman"/>
          <w:b/>
          <w:i/>
          <w:sz w:val="24"/>
          <w:szCs w:val="24"/>
          <w:lang w:val="en-US"/>
        </w:rPr>
        <w:t>fertile agricultural lands</w:t>
      </w:r>
      <w:r w:rsidRPr="001C6651">
        <w:rPr>
          <w:rFonts w:ascii="Times New Roman" w:hAnsi="Times New Roman" w:cs="Times New Roman"/>
          <w:sz w:val="24"/>
          <w:szCs w:val="24"/>
          <w:lang w:val="en-US"/>
        </w:rPr>
        <w:t xml:space="preserve"> in urban and peri-urban areas in the study areas, </w:t>
      </w:r>
      <w:r w:rsidRPr="001C6651">
        <w:rPr>
          <w:rFonts w:ascii="Times New Roman" w:hAnsi="Times New Roman" w:cs="Times New Roman"/>
          <w:b/>
          <w:i/>
          <w:sz w:val="24"/>
          <w:szCs w:val="24"/>
          <w:lang w:val="en-US"/>
        </w:rPr>
        <w:t>Akaki, Bole and Nifas Silk Lafto</w:t>
      </w:r>
      <w:r w:rsidRPr="001C6651">
        <w:rPr>
          <w:rFonts w:ascii="Times New Roman" w:hAnsi="Times New Roman" w:cs="Times New Roman"/>
          <w:sz w:val="24"/>
          <w:szCs w:val="24"/>
          <w:lang w:val="en-US"/>
        </w:rPr>
        <w:t xml:space="preserve"> Respectively. It was estimated that approximately 19,000 hectares of land in the sub-cities would be converted into various land uses/development between 1999 and 2021.  Such loss could be due to urban settlement and sprawling which result in the outward expansion of built-up areas beyond visible and invisible city borders into green areas mainly used for farming. Urbanization in Addis Ababa is altering traditional livelihood strategies and displacing agricultural land uses in many areas opined that population growth rate in both urban and rural areas is not commensurate with the quantity of land supply. Expansion of cities affects the areas surrounding them (i.e., the suburbs) by altering the natural resource base and converting vegetal land cover to new uses, thus challenging the environment and dwellers’ livelihoods.It is obvious that urban agriculture is inevitably linked to </w:t>
      </w:r>
      <w:r w:rsidRPr="001C6651">
        <w:rPr>
          <w:rFonts w:ascii="Times New Roman" w:hAnsi="Times New Roman" w:cs="Times New Roman"/>
          <w:b/>
          <w:i/>
          <w:sz w:val="24"/>
          <w:szCs w:val="24"/>
          <w:lang w:val="en-US"/>
        </w:rPr>
        <w:t>urban planning and management</w:t>
      </w:r>
      <w:r w:rsidRPr="001C6651">
        <w:rPr>
          <w:rFonts w:ascii="Times New Roman" w:hAnsi="Times New Roman" w:cs="Times New Roman"/>
          <w:sz w:val="24"/>
          <w:szCs w:val="24"/>
          <w:lang w:val="en-US"/>
        </w:rPr>
        <w:t xml:space="preserve">. Making cities pleasant, liveable places, where resources and the necessities of life are accessible to all citizens, are issues of concern to </w:t>
      </w:r>
      <w:r w:rsidRPr="001C6651">
        <w:rPr>
          <w:rFonts w:ascii="Times New Roman" w:hAnsi="Times New Roman" w:cs="Times New Roman"/>
          <w:b/>
          <w:i/>
          <w:sz w:val="24"/>
          <w:szCs w:val="24"/>
          <w:lang w:val="en-US"/>
        </w:rPr>
        <w:t>urban planning professionals.</w:t>
      </w:r>
      <w:r w:rsidRPr="001C6651">
        <w:rPr>
          <w:rFonts w:ascii="Times New Roman" w:hAnsi="Times New Roman" w:cs="Times New Roman"/>
          <w:sz w:val="24"/>
          <w:szCs w:val="24"/>
          <w:lang w:val="en-US"/>
        </w:rPr>
        <w:t xml:space="preserve"> Because urban planners realize these aims through environmental control and the development of desirable land-use patterns, they can influence the availability, accessibility and usability of land (all key issues for Urban Agriculture). Conversely, that Urban Agriculture can provide solutions to some urban planning goals is becoming better recognized. The Urban Agriculture tide is on the rise, and cannot be forced back. Because of its inevitability, Urban Agriculture must be addressed by urban land-use planners and managers. However, the existing situation vividly demonstrates that less attention has been given to urban agriculture as an integral component of the land use planning in the study areas (see figure 5.4, 5.6, and 5.7 respectively).</w:t>
      </w:r>
      <w:r w:rsidRPr="001C6651">
        <w:rPr>
          <w:rFonts w:ascii="Times New Roman" w:eastAsia="Times New Roman" w:hAnsi="Times New Roman" w:cs="Times New Roman"/>
          <w:noProof/>
          <w:sz w:val="24"/>
          <w:szCs w:val="24"/>
          <w:lang w:val="en-US"/>
        </w:rPr>
        <w:t xml:space="preserve"> </w:t>
      </w:r>
    </w:p>
    <w:p w14:paraId="2D89895E" w14:textId="4465F3E2" w:rsidR="007760E2" w:rsidRPr="001C6651" w:rsidRDefault="007760E2" w:rsidP="007760E2">
      <w:pPr>
        <w:widowControl w:val="0"/>
        <w:spacing w:before="120" w:after="120"/>
        <w:ind w:right="115"/>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Another important feature of the city’s </w:t>
      </w:r>
      <w:r w:rsidRPr="001C6651">
        <w:rPr>
          <w:rFonts w:ascii="Times New Roman" w:hAnsi="Times New Roman" w:cs="Times New Roman"/>
          <w:b/>
          <w:i/>
          <w:sz w:val="24"/>
          <w:szCs w:val="24"/>
          <w:lang w:val="en-US"/>
        </w:rPr>
        <w:t>land use change</w:t>
      </w:r>
      <w:r w:rsidRPr="001C6651">
        <w:rPr>
          <w:rFonts w:ascii="Times New Roman" w:hAnsi="Times New Roman" w:cs="Times New Roman"/>
          <w:sz w:val="24"/>
          <w:szCs w:val="24"/>
          <w:lang w:val="en-US"/>
        </w:rPr>
        <w:t xml:space="preserve"> is the large increase in the amount of bare land. The northeastward and southeastward urban expansions are mainly residential and have caused losses to existing plantations, horticulture and crop production. Similarly, city growth towards the east has been curtailed by the restricted area. Recently, rapid urban expansion has been taking place along the route to Adama and Dessie road in a northeast and south-easterly direction, and some major industrial parks have developed. Some </w:t>
      </w:r>
      <w:r w:rsidRPr="001C6651">
        <w:rPr>
          <w:rFonts w:ascii="Times New Roman" w:hAnsi="Times New Roman" w:cs="Times New Roman"/>
          <w:b/>
          <w:i/>
          <w:sz w:val="24"/>
          <w:szCs w:val="24"/>
          <w:lang w:val="en-US"/>
        </w:rPr>
        <w:t>unplanned residential</w:t>
      </w:r>
      <w:r w:rsidRPr="001C6651">
        <w:rPr>
          <w:rFonts w:ascii="Times New Roman" w:hAnsi="Times New Roman" w:cs="Times New Roman"/>
          <w:sz w:val="24"/>
          <w:szCs w:val="24"/>
          <w:lang w:val="en-US"/>
        </w:rPr>
        <w:t xml:space="preserve"> areas surround these industries and others have emerged in the south-east. Most of these developments have taken place on bare land. To the north-east, along Laga-Tafo road, ribbon-like urban development is taking place. This is marked by small industrial units and, in-between the built-up areas, bare land has developed. In the central part of the city, along the main roads, there has been a significant increase in the commercial area due to the conversion of </w:t>
      </w:r>
      <w:r w:rsidRPr="001C6651">
        <w:rPr>
          <w:rFonts w:ascii="Times New Roman" w:hAnsi="Times New Roman" w:cs="Times New Roman"/>
          <w:b/>
          <w:i/>
          <w:sz w:val="24"/>
          <w:szCs w:val="24"/>
          <w:lang w:val="en-US"/>
        </w:rPr>
        <w:t>unplanned residential</w:t>
      </w:r>
      <w:r w:rsidRPr="001C6651">
        <w:rPr>
          <w:rFonts w:ascii="Times New Roman" w:hAnsi="Times New Roman" w:cs="Times New Roman"/>
          <w:sz w:val="24"/>
          <w:szCs w:val="24"/>
          <w:lang w:val="en-US"/>
        </w:rPr>
        <w:t xml:space="preserve"> areas into markets. Despite significant increases in the commercial and industrial land use classes; these still occupy only 7 and 9 per cent, respectively, of the total study area. The expansion of the residential area of almost 75 per cent between 1999 and 2018 was noted above. Another feature of urban land use distribution in Akaki is the 12 per cent land area lying bare for future urban construction. At present, this land is used neither for urban development nor for agricultural purposes as the landoccupiers await increases in land values.</w:t>
      </w:r>
    </w:p>
    <w:p w14:paraId="1067B54A" w14:textId="77777777" w:rsidR="007760E2" w:rsidRPr="001C6651" w:rsidRDefault="007760E2" w:rsidP="007760E2">
      <w:pPr>
        <w:widowControl w:val="0"/>
        <w:spacing w:before="120" w:after="120"/>
        <w:ind w:right="115"/>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However, there are opportunities for urban planners sympathetic to Urban Agriculture to help create circumstances that are more permissive for Urban Agriculture, and to identify and facilitate access and use of land resources. Traditionally, urban planners have based planning policy recommendations on studies of the urban geography, demographics, land use and economy. If Urban Agriculture is identified as a sector worthy of study, it can gain greater attention and response in policy and receive more resources. Land usable for Urban Agriculture may be identified through linking land data sets with available services and facilities. Identifying or freeing land that is available and accessible may be assisted by clarifying and formalizing </w:t>
      </w:r>
      <w:r w:rsidRPr="001C6651">
        <w:rPr>
          <w:rFonts w:ascii="Times New Roman" w:hAnsi="Times New Roman" w:cs="Times New Roman"/>
          <w:b/>
          <w:i/>
          <w:sz w:val="24"/>
          <w:szCs w:val="24"/>
          <w:lang w:val="en-US"/>
        </w:rPr>
        <w:t>land use and land tenure arrangements,</w:t>
      </w:r>
      <w:r w:rsidRPr="001C6651">
        <w:rPr>
          <w:rFonts w:ascii="Times New Roman" w:hAnsi="Times New Roman" w:cs="Times New Roman"/>
          <w:sz w:val="24"/>
          <w:szCs w:val="24"/>
          <w:lang w:val="en-US"/>
        </w:rPr>
        <w:t xml:space="preserve"> or redistributing available lots to those in most need. Informally, </w:t>
      </w:r>
      <w:r w:rsidRPr="001C6651">
        <w:rPr>
          <w:rFonts w:ascii="Times New Roman" w:hAnsi="Times New Roman" w:cs="Times New Roman"/>
          <w:b/>
          <w:i/>
          <w:color w:val="0000CC"/>
          <w:sz w:val="24"/>
          <w:szCs w:val="24"/>
          <w:lang w:val="en-US"/>
        </w:rPr>
        <w:t>planners can assist farmers</w:t>
      </w:r>
      <w:r w:rsidRPr="001C6651">
        <w:rPr>
          <w:rFonts w:ascii="Times New Roman" w:hAnsi="Times New Roman" w:cs="Times New Roman"/>
          <w:color w:val="0000CC"/>
          <w:sz w:val="24"/>
          <w:szCs w:val="24"/>
          <w:lang w:val="en-US"/>
        </w:rPr>
        <w:t xml:space="preserve"> </w:t>
      </w:r>
      <w:r w:rsidRPr="001C6651">
        <w:rPr>
          <w:rFonts w:ascii="Times New Roman" w:hAnsi="Times New Roman" w:cs="Times New Roman"/>
          <w:sz w:val="24"/>
          <w:szCs w:val="24"/>
          <w:lang w:val="en-US"/>
        </w:rPr>
        <w:t>by alerting them to urban land developments or alterations, or land availability, and promoting communication between land occupiers and urban farmers. However, planners can make the strongest formal contribution through policy reform, and through presenting new ideas about the urban area and appropriate urban activities, and overcoming their own biases against Urban Agriculture to consider as integral parts of land use planning in City Structural Plan.</w:t>
      </w:r>
    </w:p>
    <w:p w14:paraId="75A29F10" w14:textId="77777777" w:rsidR="007760E2" w:rsidRPr="001C6651" w:rsidRDefault="007760E2" w:rsidP="009C0101">
      <w:pPr>
        <w:widowControl w:val="0"/>
        <w:tabs>
          <w:tab w:val="left" w:pos="580"/>
        </w:tabs>
        <w:spacing w:after="0" w:line="240" w:lineRule="auto"/>
        <w:ind w:left="360"/>
        <w:jc w:val="both"/>
        <w:outlineLvl w:val="0"/>
        <w:rPr>
          <w:rFonts w:ascii="Times New Roman" w:hAnsi="Times New Roman" w:cs="Times New Roman"/>
          <w:b/>
          <w:sz w:val="24"/>
          <w:szCs w:val="24"/>
          <w:lang w:val="en-US"/>
        </w:rPr>
      </w:pPr>
      <w:bookmarkStart w:id="377" w:name="_Toc111640543"/>
      <w:r w:rsidRPr="001C6651">
        <w:rPr>
          <w:rFonts w:ascii="Times New Roman" w:eastAsia="Times New Roman" w:hAnsi="Times New Roman" w:cs="Times New Roman"/>
          <w:b/>
          <w:bCs/>
          <w:spacing w:val="-1"/>
          <w:sz w:val="24"/>
          <w:szCs w:val="24"/>
          <w:lang w:val="en-US"/>
        </w:rPr>
        <w:t>Urban Agricultural Land Transformation in the study areas</w:t>
      </w:r>
      <w:bookmarkEnd w:id="377"/>
    </w:p>
    <w:p w14:paraId="7ABD1814" w14:textId="77777777" w:rsidR="007760E2" w:rsidRPr="001C6651" w:rsidRDefault="007760E2" w:rsidP="007760E2">
      <w:pPr>
        <w:widowControl w:val="0"/>
        <w:spacing w:before="120" w:after="120"/>
        <w:ind w:right="115"/>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Land is in a continuous state of transformation as result of various natural and human-made processes. The study of land transformation requires a comprehensive understanding and monitoring of all the factors which cause it. During the study period, case study sub-cities not only expanded in size but there was also a significant interchange of land between land use classes. Table 5.3, which was prepared using GIS techniques, shows which kinds of land use changes were responsible for land transformation as indicated below. As being explained in the literature review and the  analysis results unveil that Addis Ababa’s, urbanization process goes along with increasing urban poverty and polluted environment, growing food insecurity and malnutrition, especially for children, pregnant and lactating women; and increasing unemployment. Urban agriculture represents an opportunity for improving food supply, health conditions, local economy, social integration, and environmental sustainability altogether. Urban agriculture is present throughout the world in a diversity of farming systems. Urban dwellers ranging 25–30 % are involved worldwide in the agro-food sector. No exception for Addis Ababa that facts and figure clearly indicate, urban agriculture will gain in recognition for its benefits and services because urban population and rural–urban migration are increasing in the City Administration. </w:t>
      </w:r>
    </w:p>
    <w:p w14:paraId="4351AD6D" w14:textId="77777777" w:rsidR="007760E2" w:rsidRPr="001C6651" w:rsidRDefault="007760E2" w:rsidP="007760E2">
      <w:pPr>
        <w:widowControl w:val="0"/>
        <w:spacing w:after="0"/>
        <w:ind w:right="115"/>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The actual scarcity of knowledge on urban agriculture has somehow hindered the relevance of this activity. Here, author reviews the social, cultural, technical, economic, environmental, and political factors affecting urban agriculture with examples taken in Addis Ababa. Author also discusses the definition, benefits, and limitations of urban agriculture. Food security benefit of urban agriculture is evidenced by 100–200 million urban farmers worldwide providing the city markets with fresh horticultural goods. Urban agriculture favors social improvement since the poor’s spend up to 85 % of their income in food purchase and most urban farmers belong to poorest populations. Sociologically urban farming favors both social inclusion and reduction of gender inequalities, as 65 % of urban farmers are women globally, however not more than 14% of women are farmers in Addis Ababa. Urban agriculture has ecological benefits by reducing the city waste, improving urban biodiversity and air quality, and overall reducing the environmental impact related to both food transport and storage.  However, the rate of urban morphological transformation of urban agriculture to other land use is very high from 2006 to 2011 as indicated </w:t>
      </w:r>
      <w:r w:rsidRPr="001C6651">
        <w:rPr>
          <w:rFonts w:ascii="Times New Roman" w:hAnsi="Times New Roman" w:cs="Times New Roman"/>
          <w:i/>
          <w:sz w:val="24"/>
          <w:szCs w:val="24"/>
          <w:lang w:val="en-US"/>
        </w:rPr>
        <w:t>table 4.6.below.</w:t>
      </w:r>
    </w:p>
    <w:p w14:paraId="0A57FFAB" w14:textId="6B747B93" w:rsidR="007760E2" w:rsidRDefault="007760E2" w:rsidP="007760E2">
      <w:pPr>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The production of horticultural goods shows the main benefits of urban agriculture. Fruit and vegetable crops give high yields, a more efficient use of agricultural inputs, high added value, and rapidly perishable products that can easily substitute the rural production in the local market. Urban horticulture is the most competitive branch of urban farming due to the high cost of urban land and with the need of high water- and fertilizer-use efficiency. Traditional urban horticulture systems are classified in four types: allotment and family gardens, simplified extensive systems, shifting cultivation, and intensive systems. Author describes also innovative systems including organoponics and simplified soilless cultures.</w:t>
      </w:r>
    </w:p>
    <w:p w14:paraId="6EB59D34" w14:textId="77777777" w:rsidR="00561446" w:rsidRPr="001C6651" w:rsidRDefault="00561446" w:rsidP="007760E2">
      <w:pPr>
        <w:spacing w:after="0"/>
        <w:jc w:val="both"/>
        <w:rPr>
          <w:rFonts w:ascii="Times New Roman" w:hAnsi="Times New Roman" w:cs="Times New Roman"/>
          <w:sz w:val="24"/>
          <w:szCs w:val="24"/>
          <w:lang w:val="en-US"/>
        </w:rPr>
      </w:pPr>
    </w:p>
    <w:p w14:paraId="6CF7F46C" w14:textId="77777777" w:rsidR="007760E2" w:rsidRPr="009C0101" w:rsidRDefault="007760E2" w:rsidP="009C0101">
      <w:pPr>
        <w:widowControl w:val="0"/>
        <w:tabs>
          <w:tab w:val="left" w:pos="580"/>
        </w:tabs>
        <w:spacing w:after="0" w:line="240" w:lineRule="auto"/>
        <w:jc w:val="both"/>
        <w:outlineLvl w:val="0"/>
        <w:rPr>
          <w:rFonts w:ascii="Times New Roman" w:eastAsia="Times New Roman" w:hAnsi="Times New Roman" w:cs="Times New Roman"/>
          <w:b/>
          <w:bCs/>
          <w:i/>
          <w:iCs/>
          <w:spacing w:val="-1"/>
          <w:sz w:val="24"/>
          <w:szCs w:val="24"/>
          <w:lang w:val="en-US"/>
        </w:rPr>
      </w:pPr>
      <w:bookmarkStart w:id="378" w:name="_Toc111640544"/>
      <w:r w:rsidRPr="009C0101">
        <w:rPr>
          <w:rFonts w:ascii="Times New Roman" w:eastAsia="Times New Roman" w:hAnsi="Times New Roman" w:cs="Times New Roman"/>
          <w:b/>
          <w:bCs/>
          <w:i/>
          <w:iCs/>
          <w:spacing w:val="-1"/>
          <w:sz w:val="24"/>
          <w:szCs w:val="24"/>
          <w:lang w:val="en-US"/>
        </w:rPr>
        <w:t>Land use land cover class (LULC) Changes and Urban Agriculture</w:t>
      </w:r>
      <w:bookmarkEnd w:id="378"/>
    </w:p>
    <w:p w14:paraId="7F68C100" w14:textId="678A342E" w:rsidR="007760E2" w:rsidRDefault="007760E2" w:rsidP="007760E2">
      <w:pPr>
        <w:spacing w:after="0"/>
        <w:jc w:val="both"/>
        <w:rPr>
          <w:rFonts w:ascii="Times New Roman" w:eastAsia="Times New Roman" w:hAnsi="Times New Roman" w:cs="Times New Roman"/>
          <w:sz w:val="24"/>
          <w:szCs w:val="24"/>
          <w:lang w:val="en-US"/>
        </w:rPr>
      </w:pPr>
      <w:r w:rsidRPr="001C6651">
        <w:rPr>
          <w:rFonts w:ascii="Times New Roman" w:hAnsi="Times New Roman" w:cs="Times New Roman"/>
          <w:sz w:val="24"/>
          <w:szCs w:val="24"/>
          <w:lang w:val="en-US"/>
        </w:rPr>
        <w:t xml:space="preserve">The table below clearly indicates that the urban agriculture is spatially </w:t>
      </w:r>
      <w:r w:rsidRPr="001C6651">
        <w:rPr>
          <w:rFonts w:ascii="Times New Roman" w:hAnsi="Times New Roman" w:cs="Times New Roman"/>
          <w:b/>
          <w:i/>
          <w:sz w:val="24"/>
          <w:szCs w:val="24"/>
          <w:lang w:val="en-US"/>
        </w:rPr>
        <w:t>shrinking from 7176 ha</w:t>
      </w:r>
      <w:r w:rsidRPr="001C6651">
        <w:rPr>
          <w:rFonts w:ascii="Times New Roman" w:hAnsi="Times New Roman" w:cs="Times New Roman"/>
          <w:sz w:val="24"/>
          <w:szCs w:val="24"/>
          <w:lang w:val="en-US"/>
        </w:rPr>
        <w:t xml:space="preserve"> in 2003 to </w:t>
      </w:r>
      <w:r w:rsidRPr="001C6651">
        <w:rPr>
          <w:rFonts w:ascii="Times New Roman" w:hAnsi="Times New Roman" w:cs="Times New Roman"/>
          <w:b/>
          <w:i/>
          <w:sz w:val="24"/>
          <w:szCs w:val="24"/>
          <w:lang w:val="en-US"/>
        </w:rPr>
        <w:t>996.1ha by 11.9%</w:t>
      </w:r>
      <w:r w:rsidRPr="001C6651">
        <w:rPr>
          <w:rFonts w:ascii="Times New Roman" w:hAnsi="Times New Roman" w:cs="Times New Roman"/>
          <w:sz w:val="24"/>
          <w:szCs w:val="24"/>
          <w:lang w:val="en-US"/>
        </w:rPr>
        <w:t xml:space="preserve"> in the city administration. Therefore, this figures calls for </w:t>
      </w:r>
      <w:r w:rsidRPr="001C6651">
        <w:rPr>
          <w:rFonts w:ascii="Times New Roman" w:hAnsi="Times New Roman" w:cs="Times New Roman"/>
          <w:b/>
          <w:i/>
          <w:sz w:val="24"/>
          <w:szCs w:val="24"/>
          <w:lang w:val="en-US"/>
        </w:rPr>
        <w:t>re-planning the city</w:t>
      </w:r>
      <w:r w:rsidRPr="001C6651">
        <w:rPr>
          <w:rFonts w:ascii="Times New Roman" w:hAnsi="Times New Roman" w:cs="Times New Roman"/>
          <w:sz w:val="24"/>
          <w:szCs w:val="24"/>
          <w:lang w:val="en-US"/>
        </w:rPr>
        <w:t xml:space="preserve"> by focusing urban agriculture as an integral component. One of the key informant </w:t>
      </w:r>
      <w:r w:rsidRPr="001C6651">
        <w:rPr>
          <w:rFonts w:ascii="Times New Roman" w:eastAsia="Times New Roman" w:hAnsi="Times New Roman" w:cs="Times New Roman"/>
          <w:sz w:val="24"/>
          <w:szCs w:val="24"/>
          <w:lang w:val="en-US"/>
        </w:rPr>
        <w:t>Saida Bekri is also confident like her neighbor Shibeshi that she can benefit from the backyard farming activity. She says that the urban agriculture is not only an issue of food-security but it is also a matter of connecting with nature and the blissful spirit of her family’s farming background.</w:t>
      </w:r>
    </w:p>
    <w:p w14:paraId="70C1213F" w14:textId="77777777" w:rsidR="007760E2" w:rsidRPr="009C0101" w:rsidRDefault="007760E2" w:rsidP="007760E2">
      <w:pPr>
        <w:widowControl w:val="0"/>
        <w:spacing w:after="0"/>
        <w:ind w:left="113"/>
        <w:rPr>
          <w:rFonts w:ascii="Times New Roman" w:eastAsia="Trebuchet MS" w:hAnsi="Times New Roman" w:cs="Times New Roman"/>
          <w:iCs/>
          <w:sz w:val="24"/>
          <w:szCs w:val="24"/>
          <w:lang w:val="en-US"/>
        </w:rPr>
      </w:pPr>
      <w:r w:rsidRPr="009C0101">
        <w:rPr>
          <w:rFonts w:ascii="Times New Roman" w:hAnsi="Times New Roman" w:cs="Times New Roman"/>
          <w:iCs/>
          <w:spacing w:val="-4"/>
          <w:sz w:val="24"/>
          <w:szCs w:val="24"/>
          <w:lang w:val="en-US"/>
        </w:rPr>
        <w:t>Table</w:t>
      </w:r>
      <w:r w:rsidRPr="009C0101">
        <w:rPr>
          <w:rFonts w:ascii="Times New Roman" w:hAnsi="Times New Roman" w:cs="Times New Roman"/>
          <w:iCs/>
          <w:spacing w:val="-33"/>
          <w:sz w:val="24"/>
          <w:szCs w:val="24"/>
          <w:lang w:val="en-US"/>
        </w:rPr>
        <w:t xml:space="preserve"> </w:t>
      </w:r>
      <w:r w:rsidRPr="009C0101">
        <w:rPr>
          <w:rFonts w:ascii="Times New Roman" w:hAnsi="Times New Roman" w:cs="Times New Roman"/>
          <w:iCs/>
          <w:sz w:val="24"/>
          <w:szCs w:val="24"/>
          <w:lang w:val="en-US"/>
        </w:rPr>
        <w:t>4.7: Land</w:t>
      </w:r>
      <w:r w:rsidRPr="009C0101">
        <w:rPr>
          <w:rFonts w:ascii="Times New Roman" w:hAnsi="Times New Roman" w:cs="Times New Roman"/>
          <w:iCs/>
          <w:spacing w:val="-33"/>
          <w:sz w:val="24"/>
          <w:szCs w:val="24"/>
          <w:lang w:val="en-US"/>
        </w:rPr>
        <w:t xml:space="preserve"> </w:t>
      </w:r>
      <w:r w:rsidRPr="009C0101">
        <w:rPr>
          <w:rFonts w:ascii="Times New Roman" w:hAnsi="Times New Roman" w:cs="Times New Roman"/>
          <w:iCs/>
          <w:sz w:val="24"/>
          <w:szCs w:val="24"/>
          <w:lang w:val="en-US"/>
        </w:rPr>
        <w:t>use</w:t>
      </w:r>
      <w:r w:rsidRPr="009C0101">
        <w:rPr>
          <w:rFonts w:ascii="Times New Roman" w:hAnsi="Times New Roman" w:cs="Times New Roman"/>
          <w:iCs/>
          <w:spacing w:val="-32"/>
          <w:sz w:val="24"/>
          <w:szCs w:val="24"/>
          <w:lang w:val="en-US"/>
        </w:rPr>
        <w:t xml:space="preserve"> </w:t>
      </w:r>
      <w:r w:rsidRPr="009C0101">
        <w:rPr>
          <w:rFonts w:ascii="Times New Roman" w:hAnsi="Times New Roman" w:cs="Times New Roman"/>
          <w:iCs/>
          <w:sz w:val="24"/>
          <w:szCs w:val="24"/>
          <w:lang w:val="en-US"/>
        </w:rPr>
        <w:t>land</w:t>
      </w:r>
      <w:r w:rsidRPr="009C0101">
        <w:rPr>
          <w:rFonts w:ascii="Times New Roman" w:hAnsi="Times New Roman" w:cs="Times New Roman"/>
          <w:iCs/>
          <w:spacing w:val="-33"/>
          <w:sz w:val="24"/>
          <w:szCs w:val="24"/>
          <w:lang w:val="en-US"/>
        </w:rPr>
        <w:t xml:space="preserve"> </w:t>
      </w:r>
      <w:r w:rsidRPr="009C0101">
        <w:rPr>
          <w:rFonts w:ascii="Times New Roman" w:hAnsi="Times New Roman" w:cs="Times New Roman"/>
          <w:iCs/>
          <w:spacing w:val="-3"/>
          <w:sz w:val="24"/>
          <w:szCs w:val="24"/>
          <w:lang w:val="en-US"/>
        </w:rPr>
        <w:t>c</w:t>
      </w:r>
      <w:r w:rsidRPr="009C0101">
        <w:rPr>
          <w:rFonts w:ascii="Times New Roman" w:hAnsi="Times New Roman" w:cs="Times New Roman"/>
          <w:iCs/>
          <w:spacing w:val="-2"/>
          <w:sz w:val="24"/>
          <w:szCs w:val="24"/>
          <w:lang w:val="en-US"/>
        </w:rPr>
        <w:t>ov</w:t>
      </w:r>
      <w:r w:rsidRPr="009C0101">
        <w:rPr>
          <w:rFonts w:ascii="Times New Roman" w:hAnsi="Times New Roman" w:cs="Times New Roman"/>
          <w:iCs/>
          <w:spacing w:val="-3"/>
          <w:sz w:val="24"/>
          <w:szCs w:val="24"/>
          <w:lang w:val="en-US"/>
        </w:rPr>
        <w:t>er</w:t>
      </w:r>
      <w:r w:rsidRPr="009C0101">
        <w:rPr>
          <w:rFonts w:ascii="Times New Roman" w:hAnsi="Times New Roman" w:cs="Times New Roman"/>
          <w:iCs/>
          <w:spacing w:val="-32"/>
          <w:sz w:val="24"/>
          <w:szCs w:val="24"/>
          <w:lang w:val="en-US"/>
        </w:rPr>
        <w:t xml:space="preserve"> </w:t>
      </w:r>
      <w:r w:rsidRPr="009C0101">
        <w:rPr>
          <w:rFonts w:ascii="Times New Roman" w:hAnsi="Times New Roman" w:cs="Times New Roman"/>
          <w:iCs/>
          <w:sz w:val="24"/>
          <w:szCs w:val="24"/>
          <w:lang w:val="en-US"/>
        </w:rPr>
        <w:t>class</w:t>
      </w:r>
      <w:r w:rsidRPr="009C0101">
        <w:rPr>
          <w:rFonts w:ascii="Times New Roman" w:hAnsi="Times New Roman" w:cs="Times New Roman"/>
          <w:iCs/>
          <w:spacing w:val="-33"/>
          <w:sz w:val="24"/>
          <w:szCs w:val="24"/>
          <w:lang w:val="en-US"/>
        </w:rPr>
        <w:t xml:space="preserve"> </w:t>
      </w:r>
      <w:r w:rsidRPr="009C0101">
        <w:rPr>
          <w:rFonts w:ascii="Times New Roman" w:hAnsi="Times New Roman" w:cs="Times New Roman"/>
          <w:iCs/>
          <w:spacing w:val="-3"/>
          <w:sz w:val="24"/>
          <w:szCs w:val="24"/>
          <w:lang w:val="en-US"/>
        </w:rPr>
        <w:t>(LULC) in the City Administration Land use Planning</w:t>
      </w:r>
    </w:p>
    <w:tbl>
      <w:tblPr>
        <w:tblStyle w:val="TableGrid"/>
        <w:tblW w:w="0" w:type="auto"/>
        <w:tblInd w:w="18" w:type="dxa"/>
        <w:tblLook w:val="04A0" w:firstRow="1" w:lastRow="0" w:firstColumn="1" w:lastColumn="0" w:noHBand="0" w:noVBand="1"/>
      </w:tblPr>
      <w:tblGrid>
        <w:gridCol w:w="1875"/>
        <w:gridCol w:w="8321"/>
      </w:tblGrid>
      <w:tr w:rsidR="007760E2" w:rsidRPr="002D09CD" w14:paraId="0B01A254" w14:textId="77777777" w:rsidTr="00A27BE5">
        <w:tc>
          <w:tcPr>
            <w:tcW w:w="1890" w:type="dxa"/>
          </w:tcPr>
          <w:p w14:paraId="3C255EA8" w14:textId="77777777" w:rsidR="007760E2" w:rsidRPr="002D09CD" w:rsidRDefault="007760E2" w:rsidP="00A27BE5">
            <w:pPr>
              <w:widowControl w:val="0"/>
              <w:spacing w:before="8"/>
              <w:rPr>
                <w:rFonts w:ascii="Times New Roman" w:eastAsia="Arial Narrow" w:hAnsi="Times New Roman" w:cs="Times New Roman"/>
                <w:sz w:val="20"/>
                <w:szCs w:val="20"/>
                <w:lang w:val="en-US"/>
              </w:rPr>
            </w:pPr>
            <w:r w:rsidRPr="002D09CD">
              <w:rPr>
                <w:rFonts w:ascii="Times New Roman" w:hAnsi="Times New Roman" w:cs="Times New Roman"/>
                <w:b/>
                <w:spacing w:val="-4"/>
                <w:w w:val="105"/>
                <w:sz w:val="20"/>
                <w:szCs w:val="20"/>
                <w:lang w:val="en-US"/>
              </w:rPr>
              <w:t>LULC</w:t>
            </w:r>
            <w:r w:rsidRPr="002D09CD">
              <w:rPr>
                <w:rFonts w:ascii="Times New Roman" w:hAnsi="Times New Roman" w:cs="Times New Roman"/>
                <w:b/>
                <w:spacing w:val="5"/>
                <w:w w:val="105"/>
                <w:sz w:val="20"/>
                <w:szCs w:val="20"/>
                <w:lang w:val="en-US"/>
              </w:rPr>
              <w:t xml:space="preserve"> </w:t>
            </w:r>
            <w:r w:rsidRPr="002D09CD">
              <w:rPr>
                <w:rFonts w:ascii="Times New Roman" w:hAnsi="Times New Roman" w:cs="Times New Roman"/>
                <w:b/>
                <w:w w:val="105"/>
                <w:sz w:val="20"/>
                <w:szCs w:val="20"/>
                <w:lang w:val="en-US"/>
              </w:rPr>
              <w:t>classes</w:t>
            </w:r>
          </w:p>
        </w:tc>
        <w:tc>
          <w:tcPr>
            <w:tcW w:w="8460" w:type="dxa"/>
          </w:tcPr>
          <w:p w14:paraId="00AD14BF" w14:textId="77777777" w:rsidR="007760E2" w:rsidRPr="002D09CD" w:rsidRDefault="007760E2" w:rsidP="00A27BE5">
            <w:pPr>
              <w:widowControl w:val="0"/>
              <w:spacing w:before="8"/>
              <w:rPr>
                <w:rFonts w:ascii="Times New Roman" w:eastAsia="Arial Narrow" w:hAnsi="Times New Roman" w:cs="Times New Roman"/>
                <w:sz w:val="20"/>
                <w:szCs w:val="20"/>
                <w:lang w:val="en-US"/>
              </w:rPr>
            </w:pPr>
            <w:r w:rsidRPr="002D09CD">
              <w:rPr>
                <w:rFonts w:ascii="Times New Roman" w:hAnsi="Times New Roman" w:cs="Times New Roman"/>
                <w:b/>
                <w:w w:val="105"/>
                <w:sz w:val="20"/>
                <w:szCs w:val="20"/>
                <w:lang w:val="en-US"/>
              </w:rPr>
              <w:t>Description</w:t>
            </w:r>
            <w:r w:rsidRPr="002D09CD">
              <w:rPr>
                <w:rFonts w:ascii="Times New Roman" w:hAnsi="Times New Roman" w:cs="Times New Roman"/>
                <w:b/>
                <w:spacing w:val="-4"/>
                <w:w w:val="105"/>
                <w:sz w:val="20"/>
                <w:szCs w:val="20"/>
                <w:lang w:val="en-US"/>
              </w:rPr>
              <w:t xml:space="preserve"> </w:t>
            </w:r>
            <w:r w:rsidRPr="002D09CD">
              <w:rPr>
                <w:rFonts w:ascii="Times New Roman" w:hAnsi="Times New Roman" w:cs="Times New Roman"/>
                <w:b/>
                <w:w w:val="105"/>
                <w:sz w:val="20"/>
                <w:szCs w:val="20"/>
                <w:lang w:val="en-US"/>
              </w:rPr>
              <w:t>of</w:t>
            </w:r>
            <w:r w:rsidRPr="002D09CD">
              <w:rPr>
                <w:rFonts w:ascii="Times New Roman" w:hAnsi="Times New Roman" w:cs="Times New Roman"/>
                <w:b/>
                <w:spacing w:val="-4"/>
                <w:w w:val="105"/>
                <w:sz w:val="20"/>
                <w:szCs w:val="20"/>
                <w:lang w:val="en-US"/>
              </w:rPr>
              <w:t xml:space="preserve"> </w:t>
            </w:r>
            <w:r w:rsidRPr="002D09CD">
              <w:rPr>
                <w:rFonts w:ascii="Times New Roman" w:hAnsi="Times New Roman" w:cs="Times New Roman"/>
                <w:b/>
                <w:w w:val="105"/>
                <w:sz w:val="20"/>
                <w:szCs w:val="20"/>
                <w:lang w:val="en-US"/>
              </w:rPr>
              <w:t>each</w:t>
            </w:r>
            <w:r w:rsidRPr="002D09CD">
              <w:rPr>
                <w:rFonts w:ascii="Times New Roman" w:hAnsi="Times New Roman" w:cs="Times New Roman"/>
                <w:b/>
                <w:spacing w:val="-4"/>
                <w:w w:val="105"/>
                <w:sz w:val="20"/>
                <w:szCs w:val="20"/>
                <w:lang w:val="en-US"/>
              </w:rPr>
              <w:t xml:space="preserve"> LULC </w:t>
            </w:r>
            <w:r w:rsidRPr="002D09CD">
              <w:rPr>
                <w:rFonts w:ascii="Times New Roman" w:hAnsi="Times New Roman" w:cs="Times New Roman"/>
                <w:b/>
                <w:w w:val="105"/>
                <w:sz w:val="20"/>
                <w:szCs w:val="20"/>
                <w:lang w:val="en-US"/>
              </w:rPr>
              <w:t>class</w:t>
            </w:r>
          </w:p>
        </w:tc>
      </w:tr>
      <w:tr w:rsidR="007760E2" w:rsidRPr="002D09CD" w14:paraId="798E010C" w14:textId="77777777" w:rsidTr="00A27BE5">
        <w:tc>
          <w:tcPr>
            <w:tcW w:w="1890" w:type="dxa"/>
          </w:tcPr>
          <w:p w14:paraId="58BD3A2C" w14:textId="77777777" w:rsidR="007760E2" w:rsidRPr="002D09CD" w:rsidRDefault="007760E2" w:rsidP="00A27BE5">
            <w:pPr>
              <w:widowControl w:val="0"/>
              <w:spacing w:before="8"/>
              <w:rPr>
                <w:rFonts w:ascii="Times New Roman" w:eastAsia="Arial Narrow" w:hAnsi="Times New Roman" w:cs="Times New Roman"/>
                <w:sz w:val="20"/>
                <w:szCs w:val="20"/>
                <w:lang w:val="en-US"/>
              </w:rPr>
            </w:pPr>
            <w:r w:rsidRPr="002D09CD">
              <w:rPr>
                <w:rFonts w:ascii="Times New Roman" w:hAnsi="Times New Roman" w:cs="Times New Roman"/>
                <w:spacing w:val="-1"/>
                <w:w w:val="110"/>
                <w:sz w:val="20"/>
                <w:szCs w:val="20"/>
                <w:lang w:val="en-US"/>
              </w:rPr>
              <w:t>Built-up</w:t>
            </w:r>
            <w:r w:rsidRPr="002D09CD">
              <w:rPr>
                <w:rFonts w:ascii="Times New Roman" w:hAnsi="Times New Roman" w:cs="Times New Roman"/>
                <w:spacing w:val="-12"/>
                <w:w w:val="110"/>
                <w:sz w:val="20"/>
                <w:szCs w:val="20"/>
                <w:lang w:val="en-US"/>
              </w:rPr>
              <w:t xml:space="preserve"> </w:t>
            </w:r>
            <w:r w:rsidRPr="002D09CD">
              <w:rPr>
                <w:rFonts w:ascii="Times New Roman" w:hAnsi="Times New Roman" w:cs="Times New Roman"/>
                <w:spacing w:val="-2"/>
                <w:w w:val="110"/>
                <w:sz w:val="20"/>
                <w:szCs w:val="20"/>
                <w:lang w:val="en-US"/>
              </w:rPr>
              <w:t>area</w:t>
            </w:r>
          </w:p>
        </w:tc>
        <w:tc>
          <w:tcPr>
            <w:tcW w:w="8460" w:type="dxa"/>
          </w:tcPr>
          <w:p w14:paraId="6E6D7E2A" w14:textId="77777777" w:rsidR="007760E2" w:rsidRPr="002D09CD" w:rsidRDefault="007760E2" w:rsidP="00A27BE5">
            <w:pPr>
              <w:widowControl w:val="0"/>
              <w:spacing w:before="8"/>
              <w:jc w:val="both"/>
              <w:rPr>
                <w:rFonts w:ascii="Times New Roman" w:eastAsia="Arial Narrow" w:hAnsi="Times New Roman" w:cs="Times New Roman"/>
                <w:sz w:val="20"/>
                <w:szCs w:val="20"/>
                <w:lang w:val="en-US"/>
              </w:rPr>
            </w:pPr>
            <w:r w:rsidRPr="002D09CD">
              <w:rPr>
                <w:rFonts w:ascii="Times New Roman" w:hAnsi="Times New Roman" w:cs="Times New Roman"/>
                <w:w w:val="110"/>
                <w:sz w:val="20"/>
                <w:szCs w:val="20"/>
                <w:lang w:val="en-US"/>
              </w:rPr>
              <w:t>Include</w:t>
            </w:r>
            <w:r w:rsidRPr="002D09CD">
              <w:rPr>
                <w:rFonts w:ascii="Times New Roman" w:hAnsi="Times New Roman" w:cs="Times New Roman"/>
                <w:spacing w:val="-4"/>
                <w:w w:val="110"/>
                <w:sz w:val="20"/>
                <w:szCs w:val="20"/>
                <w:lang w:val="en-US"/>
              </w:rPr>
              <w:t xml:space="preserve"> </w:t>
            </w:r>
            <w:r w:rsidRPr="002D09CD">
              <w:rPr>
                <w:rFonts w:ascii="Times New Roman" w:hAnsi="Times New Roman" w:cs="Times New Roman"/>
                <w:spacing w:val="-2"/>
                <w:w w:val="110"/>
                <w:sz w:val="20"/>
                <w:szCs w:val="20"/>
                <w:lang w:val="en-US"/>
              </w:rPr>
              <w:t>areas</w:t>
            </w:r>
            <w:r w:rsidRPr="002D09CD">
              <w:rPr>
                <w:rFonts w:ascii="Times New Roman" w:hAnsi="Times New Roman" w:cs="Times New Roman"/>
                <w:spacing w:val="-5"/>
                <w:w w:val="110"/>
                <w:sz w:val="20"/>
                <w:szCs w:val="20"/>
                <w:lang w:val="en-US"/>
              </w:rPr>
              <w:t xml:space="preserve"> </w:t>
            </w:r>
            <w:r w:rsidRPr="002D09CD">
              <w:rPr>
                <w:rFonts w:ascii="Times New Roman" w:hAnsi="Times New Roman" w:cs="Times New Roman"/>
                <w:w w:val="110"/>
                <w:sz w:val="20"/>
                <w:szCs w:val="20"/>
                <w:lang w:val="en-US"/>
              </w:rPr>
              <w:t>with</w:t>
            </w:r>
            <w:r w:rsidRPr="002D09CD">
              <w:rPr>
                <w:rFonts w:ascii="Times New Roman" w:hAnsi="Times New Roman" w:cs="Times New Roman"/>
                <w:spacing w:val="-5"/>
                <w:w w:val="110"/>
                <w:sz w:val="20"/>
                <w:szCs w:val="20"/>
                <w:lang w:val="en-US"/>
              </w:rPr>
              <w:t xml:space="preserve"> </w:t>
            </w:r>
            <w:r w:rsidRPr="002D09CD">
              <w:rPr>
                <w:rFonts w:ascii="Times New Roman" w:hAnsi="Times New Roman" w:cs="Times New Roman"/>
                <w:w w:val="110"/>
                <w:sz w:val="20"/>
                <w:szCs w:val="20"/>
                <w:lang w:val="en-US"/>
              </w:rPr>
              <w:t>all</w:t>
            </w:r>
            <w:r w:rsidRPr="002D09CD">
              <w:rPr>
                <w:rFonts w:ascii="Times New Roman" w:hAnsi="Times New Roman" w:cs="Times New Roman"/>
                <w:spacing w:val="-4"/>
                <w:w w:val="110"/>
                <w:sz w:val="20"/>
                <w:szCs w:val="20"/>
                <w:lang w:val="en-US"/>
              </w:rPr>
              <w:t xml:space="preserve"> </w:t>
            </w:r>
            <w:r w:rsidRPr="002D09CD">
              <w:rPr>
                <w:rFonts w:ascii="Times New Roman" w:hAnsi="Times New Roman" w:cs="Times New Roman"/>
                <w:w w:val="110"/>
                <w:sz w:val="20"/>
                <w:szCs w:val="20"/>
                <w:lang w:val="en-US"/>
              </w:rPr>
              <w:t>types</w:t>
            </w:r>
            <w:r w:rsidRPr="002D09CD">
              <w:rPr>
                <w:rFonts w:ascii="Times New Roman" w:hAnsi="Times New Roman" w:cs="Times New Roman"/>
                <w:spacing w:val="-5"/>
                <w:w w:val="110"/>
                <w:sz w:val="20"/>
                <w:szCs w:val="20"/>
                <w:lang w:val="en-US"/>
              </w:rPr>
              <w:t xml:space="preserve"> </w:t>
            </w:r>
            <w:r w:rsidRPr="002D09CD">
              <w:rPr>
                <w:rFonts w:ascii="Times New Roman" w:hAnsi="Times New Roman" w:cs="Times New Roman"/>
                <w:w w:val="110"/>
                <w:sz w:val="20"/>
                <w:szCs w:val="20"/>
                <w:lang w:val="en-US"/>
              </w:rPr>
              <w:t>of</w:t>
            </w:r>
            <w:r w:rsidRPr="002D09CD">
              <w:rPr>
                <w:rFonts w:ascii="Times New Roman" w:hAnsi="Times New Roman" w:cs="Times New Roman"/>
                <w:spacing w:val="-4"/>
                <w:w w:val="110"/>
                <w:sz w:val="20"/>
                <w:szCs w:val="20"/>
                <w:lang w:val="en-US"/>
              </w:rPr>
              <w:t xml:space="preserve"> </w:t>
            </w:r>
            <w:r w:rsidRPr="002D09CD">
              <w:rPr>
                <w:rFonts w:ascii="Times New Roman" w:hAnsi="Times New Roman" w:cs="Times New Roman"/>
                <w:w w:val="110"/>
                <w:sz w:val="20"/>
                <w:szCs w:val="20"/>
                <w:lang w:val="en-US"/>
              </w:rPr>
              <w:t>artificial</w:t>
            </w:r>
            <w:r w:rsidRPr="002D09CD">
              <w:rPr>
                <w:rFonts w:ascii="Times New Roman" w:hAnsi="Times New Roman" w:cs="Times New Roman"/>
                <w:spacing w:val="-5"/>
                <w:w w:val="110"/>
                <w:sz w:val="20"/>
                <w:szCs w:val="20"/>
                <w:lang w:val="en-US"/>
              </w:rPr>
              <w:t xml:space="preserve"> </w:t>
            </w:r>
            <w:r w:rsidRPr="002D09CD">
              <w:rPr>
                <w:rFonts w:ascii="Times New Roman" w:hAnsi="Times New Roman" w:cs="Times New Roman"/>
                <w:w w:val="110"/>
                <w:sz w:val="20"/>
                <w:szCs w:val="20"/>
                <w:lang w:val="en-US"/>
              </w:rPr>
              <w:t>surfaces,</w:t>
            </w:r>
            <w:r w:rsidRPr="002D09CD">
              <w:rPr>
                <w:rFonts w:ascii="Times New Roman" w:hAnsi="Times New Roman" w:cs="Times New Roman"/>
                <w:spacing w:val="-5"/>
                <w:w w:val="110"/>
                <w:sz w:val="20"/>
                <w:szCs w:val="20"/>
                <w:lang w:val="en-US"/>
              </w:rPr>
              <w:t xml:space="preserve"> </w:t>
            </w:r>
            <w:r w:rsidRPr="002D09CD">
              <w:rPr>
                <w:rFonts w:ascii="Times New Roman" w:hAnsi="Times New Roman" w:cs="Times New Roman"/>
                <w:w w:val="110"/>
                <w:sz w:val="20"/>
                <w:szCs w:val="20"/>
                <w:lang w:val="en-US"/>
              </w:rPr>
              <w:t>including</w:t>
            </w:r>
            <w:r w:rsidRPr="002D09CD">
              <w:rPr>
                <w:rFonts w:ascii="Times New Roman" w:hAnsi="Times New Roman" w:cs="Times New Roman"/>
                <w:spacing w:val="-4"/>
                <w:w w:val="110"/>
                <w:sz w:val="20"/>
                <w:szCs w:val="20"/>
                <w:lang w:val="en-US"/>
              </w:rPr>
              <w:t xml:space="preserve"> </w:t>
            </w:r>
            <w:r w:rsidRPr="002D09CD">
              <w:rPr>
                <w:rFonts w:ascii="Times New Roman" w:hAnsi="Times New Roman" w:cs="Times New Roman"/>
                <w:spacing w:val="-1"/>
                <w:w w:val="110"/>
                <w:sz w:val="20"/>
                <w:szCs w:val="20"/>
                <w:lang w:val="en-US"/>
              </w:rPr>
              <w:t>residential</w:t>
            </w:r>
            <w:r w:rsidRPr="002D09CD">
              <w:rPr>
                <w:rFonts w:ascii="Times New Roman" w:hAnsi="Times New Roman" w:cs="Times New Roman"/>
                <w:spacing w:val="-2"/>
                <w:w w:val="110"/>
                <w:sz w:val="20"/>
                <w:szCs w:val="20"/>
                <w:lang w:val="en-US"/>
              </w:rPr>
              <w:t>,</w:t>
            </w:r>
            <w:r w:rsidRPr="002D09CD">
              <w:rPr>
                <w:rFonts w:ascii="Times New Roman" w:hAnsi="Times New Roman" w:cs="Times New Roman"/>
                <w:spacing w:val="-5"/>
                <w:w w:val="110"/>
                <w:sz w:val="20"/>
                <w:szCs w:val="20"/>
                <w:lang w:val="en-US"/>
              </w:rPr>
              <w:t xml:space="preserve"> </w:t>
            </w:r>
            <w:r w:rsidRPr="002D09CD">
              <w:rPr>
                <w:rFonts w:ascii="Times New Roman" w:hAnsi="Times New Roman" w:cs="Times New Roman"/>
                <w:spacing w:val="-1"/>
                <w:w w:val="110"/>
                <w:sz w:val="20"/>
                <w:szCs w:val="20"/>
                <w:lang w:val="en-US"/>
              </w:rPr>
              <w:t>commer</w:t>
            </w:r>
            <w:r w:rsidRPr="002D09CD">
              <w:rPr>
                <w:rFonts w:ascii="Times New Roman" w:hAnsi="Times New Roman" w:cs="Times New Roman"/>
                <w:spacing w:val="-2"/>
                <w:w w:val="110"/>
                <w:sz w:val="20"/>
                <w:szCs w:val="20"/>
                <w:lang w:val="en-US"/>
              </w:rPr>
              <w:t>cial,</w:t>
            </w:r>
            <w:r w:rsidRPr="002D09CD">
              <w:rPr>
                <w:rFonts w:ascii="Times New Roman" w:hAnsi="Times New Roman" w:cs="Times New Roman"/>
                <w:spacing w:val="-4"/>
                <w:w w:val="110"/>
                <w:sz w:val="20"/>
                <w:szCs w:val="20"/>
                <w:lang w:val="en-US"/>
              </w:rPr>
              <w:t xml:space="preserve"> </w:t>
            </w:r>
            <w:r w:rsidRPr="002D09CD">
              <w:rPr>
                <w:rFonts w:ascii="Times New Roman" w:hAnsi="Times New Roman" w:cs="Times New Roman"/>
                <w:w w:val="110"/>
                <w:sz w:val="20"/>
                <w:szCs w:val="20"/>
                <w:lang w:val="en-US"/>
              </w:rPr>
              <w:t>industrial</w:t>
            </w:r>
            <w:r w:rsidRPr="002D09CD">
              <w:rPr>
                <w:rFonts w:ascii="Times New Roman" w:hAnsi="Times New Roman" w:cs="Times New Roman"/>
                <w:spacing w:val="-5"/>
                <w:w w:val="110"/>
                <w:sz w:val="20"/>
                <w:szCs w:val="20"/>
                <w:lang w:val="en-US"/>
              </w:rPr>
              <w:t xml:space="preserve"> </w:t>
            </w:r>
            <w:r w:rsidRPr="002D09CD">
              <w:rPr>
                <w:rFonts w:ascii="Times New Roman" w:hAnsi="Times New Roman" w:cs="Times New Roman"/>
                <w:spacing w:val="-2"/>
                <w:w w:val="110"/>
                <w:sz w:val="20"/>
                <w:szCs w:val="20"/>
                <w:lang w:val="en-US"/>
              </w:rPr>
              <w:t>area,</w:t>
            </w:r>
            <w:r w:rsidRPr="002D09CD">
              <w:rPr>
                <w:rFonts w:ascii="Times New Roman" w:hAnsi="Times New Roman" w:cs="Times New Roman"/>
                <w:spacing w:val="-5"/>
                <w:w w:val="110"/>
                <w:sz w:val="20"/>
                <w:szCs w:val="20"/>
                <w:lang w:val="en-US"/>
              </w:rPr>
              <w:t xml:space="preserve"> </w:t>
            </w:r>
            <w:r w:rsidRPr="002D09CD">
              <w:rPr>
                <w:rFonts w:ascii="Times New Roman" w:hAnsi="Times New Roman" w:cs="Times New Roman"/>
                <w:w w:val="110"/>
                <w:sz w:val="20"/>
                <w:szCs w:val="20"/>
                <w:lang w:val="en-US"/>
              </w:rPr>
              <w:t>transportation</w:t>
            </w:r>
            <w:r w:rsidRPr="002D09CD">
              <w:rPr>
                <w:rFonts w:ascii="Times New Roman" w:hAnsi="Times New Roman" w:cs="Times New Roman"/>
                <w:spacing w:val="-4"/>
                <w:w w:val="110"/>
                <w:sz w:val="20"/>
                <w:szCs w:val="20"/>
                <w:lang w:val="en-US"/>
              </w:rPr>
              <w:t xml:space="preserve"> </w:t>
            </w:r>
            <w:r w:rsidRPr="002D09CD">
              <w:rPr>
                <w:rFonts w:ascii="Times New Roman" w:hAnsi="Times New Roman" w:cs="Times New Roman"/>
                <w:w w:val="110"/>
                <w:sz w:val="20"/>
                <w:szCs w:val="20"/>
                <w:lang w:val="en-US"/>
              </w:rPr>
              <w:t>network</w:t>
            </w:r>
            <w:r w:rsidRPr="002D09CD">
              <w:rPr>
                <w:rFonts w:ascii="Times New Roman" w:hAnsi="Times New Roman" w:cs="Times New Roman"/>
                <w:spacing w:val="-5"/>
                <w:w w:val="110"/>
                <w:sz w:val="20"/>
                <w:szCs w:val="20"/>
                <w:lang w:val="en-US"/>
              </w:rPr>
              <w:t xml:space="preserve"> </w:t>
            </w:r>
            <w:r w:rsidRPr="002D09CD">
              <w:rPr>
                <w:rFonts w:ascii="Times New Roman" w:hAnsi="Times New Roman" w:cs="Times New Roman"/>
                <w:w w:val="110"/>
                <w:sz w:val="20"/>
                <w:szCs w:val="20"/>
                <w:lang w:val="en-US"/>
              </w:rPr>
              <w:t>and</w:t>
            </w:r>
            <w:r w:rsidRPr="002D09CD">
              <w:rPr>
                <w:rFonts w:ascii="Times New Roman" w:hAnsi="Times New Roman" w:cs="Times New Roman"/>
                <w:spacing w:val="89"/>
                <w:w w:val="112"/>
                <w:sz w:val="20"/>
                <w:szCs w:val="20"/>
                <w:lang w:val="en-US"/>
              </w:rPr>
              <w:t xml:space="preserve"> </w:t>
            </w:r>
            <w:r w:rsidRPr="002D09CD">
              <w:rPr>
                <w:rFonts w:ascii="Times New Roman" w:hAnsi="Times New Roman" w:cs="Times New Roman"/>
                <w:w w:val="110"/>
                <w:sz w:val="20"/>
                <w:szCs w:val="20"/>
                <w:lang w:val="en-US"/>
              </w:rPr>
              <w:t>other</w:t>
            </w:r>
            <w:r w:rsidRPr="002D09CD">
              <w:rPr>
                <w:rFonts w:ascii="Times New Roman" w:hAnsi="Times New Roman" w:cs="Times New Roman"/>
                <w:spacing w:val="19"/>
                <w:w w:val="110"/>
                <w:sz w:val="20"/>
                <w:szCs w:val="20"/>
                <w:lang w:val="en-US"/>
              </w:rPr>
              <w:t xml:space="preserve"> </w:t>
            </w:r>
            <w:r w:rsidRPr="002D09CD">
              <w:rPr>
                <w:rFonts w:ascii="Times New Roman" w:hAnsi="Times New Roman" w:cs="Times New Roman"/>
                <w:w w:val="110"/>
                <w:sz w:val="20"/>
                <w:szCs w:val="20"/>
                <w:lang w:val="en-US"/>
              </w:rPr>
              <w:t>built</w:t>
            </w:r>
            <w:r w:rsidRPr="002D09CD">
              <w:rPr>
                <w:rFonts w:ascii="Times New Roman" w:hAnsi="Times New Roman" w:cs="Times New Roman"/>
                <w:spacing w:val="19"/>
                <w:w w:val="110"/>
                <w:sz w:val="20"/>
                <w:szCs w:val="20"/>
                <w:lang w:val="en-US"/>
              </w:rPr>
              <w:t xml:space="preserve"> </w:t>
            </w:r>
            <w:r w:rsidRPr="002D09CD">
              <w:rPr>
                <w:rFonts w:ascii="Times New Roman" w:hAnsi="Times New Roman" w:cs="Times New Roman"/>
                <w:spacing w:val="-1"/>
                <w:w w:val="110"/>
                <w:sz w:val="20"/>
                <w:szCs w:val="20"/>
                <w:lang w:val="en-US"/>
              </w:rPr>
              <w:t>infrastructur</w:t>
            </w:r>
            <w:r w:rsidRPr="002D09CD">
              <w:rPr>
                <w:rFonts w:ascii="Times New Roman" w:hAnsi="Times New Roman" w:cs="Times New Roman"/>
                <w:spacing w:val="-2"/>
                <w:w w:val="110"/>
                <w:sz w:val="20"/>
                <w:szCs w:val="20"/>
                <w:lang w:val="en-US"/>
              </w:rPr>
              <w:t>e</w:t>
            </w:r>
          </w:p>
        </w:tc>
      </w:tr>
      <w:tr w:rsidR="007760E2" w:rsidRPr="002D09CD" w14:paraId="4D94065F" w14:textId="77777777" w:rsidTr="00A27BE5">
        <w:tc>
          <w:tcPr>
            <w:tcW w:w="1890" w:type="dxa"/>
          </w:tcPr>
          <w:p w14:paraId="57CB29DC" w14:textId="77777777" w:rsidR="007760E2" w:rsidRPr="002D09CD" w:rsidRDefault="007760E2" w:rsidP="00A27BE5">
            <w:pPr>
              <w:widowControl w:val="0"/>
              <w:spacing w:before="8"/>
              <w:rPr>
                <w:rFonts w:ascii="Times New Roman" w:eastAsia="Arial Narrow" w:hAnsi="Times New Roman" w:cs="Times New Roman"/>
                <w:sz w:val="20"/>
                <w:szCs w:val="20"/>
                <w:lang w:val="en-US"/>
              </w:rPr>
            </w:pPr>
            <w:r w:rsidRPr="002D09CD">
              <w:rPr>
                <w:rFonts w:ascii="Times New Roman" w:hAnsi="Times New Roman" w:cs="Times New Roman"/>
                <w:w w:val="110"/>
                <w:sz w:val="20"/>
                <w:szCs w:val="20"/>
                <w:lang w:val="en-US"/>
              </w:rPr>
              <w:t>Urban</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1"/>
                <w:w w:val="110"/>
                <w:sz w:val="20"/>
                <w:szCs w:val="20"/>
                <w:lang w:val="en-US"/>
              </w:rPr>
              <w:t>agricultur</w:t>
            </w:r>
            <w:r w:rsidRPr="002D09CD">
              <w:rPr>
                <w:rFonts w:ascii="Times New Roman" w:hAnsi="Times New Roman" w:cs="Times New Roman"/>
                <w:spacing w:val="-2"/>
                <w:w w:val="110"/>
                <w:sz w:val="20"/>
                <w:szCs w:val="20"/>
                <w:lang w:val="en-US"/>
              </w:rPr>
              <w:t>e</w:t>
            </w:r>
          </w:p>
        </w:tc>
        <w:tc>
          <w:tcPr>
            <w:tcW w:w="8460" w:type="dxa"/>
          </w:tcPr>
          <w:p w14:paraId="2811CA8B" w14:textId="77777777" w:rsidR="007760E2" w:rsidRPr="002D09CD" w:rsidRDefault="007760E2" w:rsidP="00A27BE5">
            <w:pPr>
              <w:widowControl w:val="0"/>
              <w:spacing w:before="8"/>
              <w:jc w:val="both"/>
              <w:rPr>
                <w:rFonts w:ascii="Times New Roman" w:eastAsia="Arial Narrow" w:hAnsi="Times New Roman" w:cs="Times New Roman"/>
                <w:sz w:val="20"/>
                <w:szCs w:val="20"/>
                <w:lang w:val="en-US"/>
              </w:rPr>
            </w:pPr>
            <w:r w:rsidRPr="002D09CD">
              <w:rPr>
                <w:rFonts w:ascii="Times New Roman" w:hAnsi="Times New Roman" w:cs="Times New Roman"/>
                <w:spacing w:val="-2"/>
                <w:w w:val="110"/>
                <w:sz w:val="20"/>
                <w:szCs w:val="20"/>
                <w:lang w:val="en-US"/>
              </w:rPr>
              <w:t xml:space="preserve">this </w:t>
            </w:r>
            <w:r w:rsidRPr="002D09CD">
              <w:rPr>
                <w:rFonts w:ascii="Times New Roman" w:hAnsi="Times New Roman" w:cs="Times New Roman"/>
                <w:w w:val="110"/>
                <w:sz w:val="20"/>
                <w:szCs w:val="20"/>
                <w:lang w:val="en-US"/>
              </w:rPr>
              <w:t>includes</w:t>
            </w:r>
            <w:r w:rsidRPr="002D09CD">
              <w:rPr>
                <w:rFonts w:ascii="Times New Roman" w:hAnsi="Times New Roman" w:cs="Times New Roman"/>
                <w:spacing w:val="-3"/>
                <w:w w:val="110"/>
                <w:sz w:val="20"/>
                <w:szCs w:val="20"/>
                <w:lang w:val="en-US"/>
              </w:rPr>
              <w:t xml:space="preserve"> </w:t>
            </w:r>
            <w:r w:rsidRPr="002D09CD">
              <w:rPr>
                <w:rFonts w:ascii="Times New Roman" w:hAnsi="Times New Roman" w:cs="Times New Roman"/>
                <w:spacing w:val="-1"/>
                <w:w w:val="110"/>
                <w:sz w:val="20"/>
                <w:szCs w:val="20"/>
                <w:lang w:val="en-US"/>
              </w:rPr>
              <w:t>cultivated</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spacing w:val="-1"/>
                <w:w w:val="110"/>
                <w:sz w:val="20"/>
                <w:szCs w:val="20"/>
                <w:lang w:val="en-US"/>
              </w:rPr>
              <w:t>lands</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w w:val="110"/>
                <w:sz w:val="20"/>
                <w:szCs w:val="20"/>
                <w:lang w:val="en-US"/>
              </w:rPr>
              <w:t>community</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w w:val="110"/>
                <w:sz w:val="20"/>
                <w:szCs w:val="20"/>
                <w:lang w:val="en-US"/>
              </w:rPr>
              <w:t>lands</w:t>
            </w:r>
            <w:r w:rsidRPr="002D09CD">
              <w:rPr>
                <w:rFonts w:ascii="Times New Roman" w:hAnsi="Times New Roman" w:cs="Times New Roman"/>
                <w:spacing w:val="-3"/>
                <w:w w:val="110"/>
                <w:sz w:val="20"/>
                <w:szCs w:val="20"/>
                <w:lang w:val="en-US"/>
              </w:rPr>
              <w:t xml:space="preserve"> </w:t>
            </w:r>
            <w:r w:rsidRPr="002D09CD">
              <w:rPr>
                <w:rFonts w:ascii="Times New Roman" w:hAnsi="Times New Roman" w:cs="Times New Roman"/>
                <w:w w:val="110"/>
                <w:sz w:val="20"/>
                <w:szCs w:val="20"/>
                <w:lang w:val="en-US"/>
              </w:rPr>
              <w:t>along</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w w:val="110"/>
                <w:sz w:val="20"/>
                <w:szCs w:val="20"/>
                <w:lang w:val="en-US"/>
              </w:rPr>
              <w:t>the</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spacing w:val="-1"/>
                <w:w w:val="110"/>
                <w:sz w:val="20"/>
                <w:szCs w:val="20"/>
                <w:lang w:val="en-US"/>
              </w:rPr>
              <w:t>riv</w:t>
            </w:r>
            <w:r w:rsidRPr="002D09CD">
              <w:rPr>
                <w:rFonts w:ascii="Times New Roman" w:hAnsi="Times New Roman" w:cs="Times New Roman"/>
                <w:spacing w:val="-2"/>
                <w:w w:val="110"/>
                <w:sz w:val="20"/>
                <w:szCs w:val="20"/>
                <w:lang w:val="en-US"/>
              </w:rPr>
              <w:t xml:space="preserve">er </w:t>
            </w:r>
            <w:r w:rsidRPr="002D09CD">
              <w:rPr>
                <w:rFonts w:ascii="Times New Roman" w:hAnsi="Times New Roman" w:cs="Times New Roman"/>
                <w:w w:val="110"/>
                <w:sz w:val="20"/>
                <w:szCs w:val="20"/>
                <w:lang w:val="en-US"/>
              </w:rPr>
              <w:t>banks</w:t>
            </w:r>
            <w:r w:rsidRPr="002D09CD">
              <w:rPr>
                <w:rFonts w:ascii="Times New Roman" w:hAnsi="Times New Roman" w:cs="Times New Roman"/>
                <w:spacing w:val="-3"/>
                <w:w w:val="110"/>
                <w:sz w:val="20"/>
                <w:szCs w:val="20"/>
                <w:lang w:val="en-US"/>
              </w:rPr>
              <w:t xml:space="preserve"> </w:t>
            </w:r>
            <w:r w:rsidRPr="002D09CD">
              <w:rPr>
                <w:rFonts w:ascii="Times New Roman" w:hAnsi="Times New Roman" w:cs="Times New Roman"/>
                <w:w w:val="110"/>
                <w:sz w:val="20"/>
                <w:szCs w:val="20"/>
                <w:lang w:val="en-US"/>
              </w:rPr>
              <w:t>that</w:t>
            </w:r>
            <w:r w:rsidRPr="002D09CD">
              <w:rPr>
                <w:rFonts w:ascii="Times New Roman" w:hAnsi="Times New Roman" w:cs="Times New Roman"/>
                <w:spacing w:val="-2"/>
                <w:w w:val="110"/>
                <w:sz w:val="20"/>
                <w:szCs w:val="20"/>
                <w:lang w:val="en-US"/>
              </w:rPr>
              <w:t xml:space="preserve"> are </w:t>
            </w:r>
            <w:r w:rsidRPr="002D09CD">
              <w:rPr>
                <w:rFonts w:ascii="Times New Roman" w:hAnsi="Times New Roman" w:cs="Times New Roman"/>
                <w:w w:val="110"/>
                <w:sz w:val="20"/>
                <w:szCs w:val="20"/>
                <w:lang w:val="en-US"/>
              </w:rPr>
              <w:t>used</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spacing w:val="-1"/>
                <w:w w:val="110"/>
                <w:sz w:val="20"/>
                <w:szCs w:val="20"/>
                <w:lang w:val="en-US"/>
              </w:rPr>
              <w:t>for</w:t>
            </w:r>
            <w:r w:rsidRPr="002D09CD">
              <w:rPr>
                <w:rFonts w:ascii="Times New Roman" w:hAnsi="Times New Roman" w:cs="Times New Roman"/>
                <w:spacing w:val="-3"/>
                <w:w w:val="110"/>
                <w:sz w:val="20"/>
                <w:szCs w:val="20"/>
                <w:lang w:val="en-US"/>
              </w:rPr>
              <w:t xml:space="preserve"> </w:t>
            </w:r>
            <w:r w:rsidRPr="002D09CD">
              <w:rPr>
                <w:rFonts w:ascii="Times New Roman" w:hAnsi="Times New Roman" w:cs="Times New Roman"/>
                <w:spacing w:val="-1"/>
                <w:w w:val="110"/>
                <w:sz w:val="20"/>
                <w:szCs w:val="20"/>
                <w:lang w:val="en-US"/>
              </w:rPr>
              <w:t>agricultural</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w w:val="110"/>
                <w:sz w:val="20"/>
                <w:szCs w:val="20"/>
                <w:lang w:val="en-US"/>
              </w:rPr>
              <w:t>purpose</w:t>
            </w:r>
          </w:p>
        </w:tc>
      </w:tr>
      <w:tr w:rsidR="007760E2" w:rsidRPr="002D09CD" w14:paraId="4F111250" w14:textId="77777777" w:rsidTr="00A27BE5">
        <w:tc>
          <w:tcPr>
            <w:tcW w:w="1890" w:type="dxa"/>
          </w:tcPr>
          <w:p w14:paraId="42C5361D" w14:textId="77777777" w:rsidR="007760E2" w:rsidRPr="002D09CD" w:rsidRDefault="007760E2" w:rsidP="00A27BE5">
            <w:pPr>
              <w:widowControl w:val="0"/>
              <w:spacing w:before="8"/>
              <w:rPr>
                <w:rFonts w:ascii="Times New Roman" w:eastAsia="Arial Narrow" w:hAnsi="Times New Roman" w:cs="Times New Roman"/>
                <w:sz w:val="20"/>
                <w:szCs w:val="20"/>
                <w:lang w:val="en-US"/>
              </w:rPr>
            </w:pPr>
            <w:r w:rsidRPr="002D09CD">
              <w:rPr>
                <w:rFonts w:ascii="Times New Roman" w:hAnsi="Times New Roman" w:cs="Times New Roman"/>
                <w:w w:val="110"/>
                <w:sz w:val="20"/>
                <w:szCs w:val="20"/>
                <w:lang w:val="en-US"/>
              </w:rPr>
              <w:t>Urban</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1"/>
                <w:w w:val="110"/>
                <w:sz w:val="20"/>
                <w:szCs w:val="20"/>
                <w:lang w:val="en-US"/>
              </w:rPr>
              <w:t>for</w:t>
            </w:r>
            <w:r w:rsidRPr="002D09CD">
              <w:rPr>
                <w:rFonts w:ascii="Times New Roman" w:hAnsi="Times New Roman" w:cs="Times New Roman"/>
                <w:spacing w:val="-2"/>
                <w:w w:val="110"/>
                <w:sz w:val="20"/>
                <w:szCs w:val="20"/>
                <w:lang w:val="en-US"/>
              </w:rPr>
              <w:t>est</w:t>
            </w:r>
          </w:p>
        </w:tc>
        <w:tc>
          <w:tcPr>
            <w:tcW w:w="8460" w:type="dxa"/>
          </w:tcPr>
          <w:p w14:paraId="22B9DAF1" w14:textId="77777777" w:rsidR="007760E2" w:rsidRPr="002D09CD" w:rsidRDefault="007760E2" w:rsidP="00A27BE5">
            <w:pPr>
              <w:widowControl w:val="0"/>
              <w:spacing w:before="8"/>
              <w:jc w:val="both"/>
              <w:rPr>
                <w:rFonts w:ascii="Times New Roman" w:eastAsia="Arial Narrow" w:hAnsi="Times New Roman" w:cs="Times New Roman"/>
                <w:sz w:val="20"/>
                <w:szCs w:val="20"/>
                <w:lang w:val="en-US"/>
              </w:rPr>
            </w:pPr>
            <w:r w:rsidRPr="002D09CD">
              <w:rPr>
                <w:rFonts w:ascii="Times New Roman" w:hAnsi="Times New Roman" w:cs="Times New Roman"/>
                <w:w w:val="110"/>
                <w:sz w:val="20"/>
                <w:szCs w:val="20"/>
                <w:lang w:val="en-US"/>
              </w:rPr>
              <w:t>Include</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spacing w:val="-2"/>
                <w:w w:val="110"/>
                <w:sz w:val="20"/>
                <w:szCs w:val="20"/>
                <w:lang w:val="en-US"/>
              </w:rPr>
              <w:t>areas</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w w:val="110"/>
                <w:sz w:val="20"/>
                <w:szCs w:val="20"/>
                <w:lang w:val="en-US"/>
              </w:rPr>
              <w:t>of</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w w:val="110"/>
                <w:sz w:val="20"/>
                <w:szCs w:val="20"/>
                <w:lang w:val="en-US"/>
              </w:rPr>
              <w:t>dense</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1"/>
                <w:w w:val="110"/>
                <w:sz w:val="20"/>
                <w:szCs w:val="20"/>
                <w:lang w:val="en-US"/>
              </w:rPr>
              <w:t>vegetation</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spacing w:val="-2"/>
                <w:w w:val="110"/>
                <w:sz w:val="20"/>
                <w:szCs w:val="20"/>
                <w:lang w:val="en-US"/>
              </w:rPr>
              <w:t>cov</w:t>
            </w:r>
            <w:r w:rsidRPr="002D09CD">
              <w:rPr>
                <w:rFonts w:ascii="Times New Roman" w:hAnsi="Times New Roman" w:cs="Times New Roman"/>
                <w:spacing w:val="-3"/>
                <w:w w:val="110"/>
                <w:sz w:val="20"/>
                <w:szCs w:val="20"/>
                <w:lang w:val="en-US"/>
              </w:rPr>
              <w:t>er,</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w w:val="110"/>
                <w:sz w:val="20"/>
                <w:szCs w:val="20"/>
                <w:lang w:val="en-US"/>
              </w:rPr>
              <w:t>such</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w w:val="110"/>
                <w:sz w:val="20"/>
                <w:szCs w:val="20"/>
                <w:lang w:val="en-US"/>
              </w:rPr>
              <w:t>as</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2"/>
                <w:w w:val="110"/>
                <w:sz w:val="20"/>
                <w:szCs w:val="20"/>
                <w:lang w:val="en-US"/>
              </w:rPr>
              <w:t>areas</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1"/>
                <w:w w:val="110"/>
                <w:sz w:val="20"/>
                <w:szCs w:val="20"/>
                <w:lang w:val="en-US"/>
              </w:rPr>
              <w:t>cov</w:t>
            </w:r>
            <w:r w:rsidRPr="002D09CD">
              <w:rPr>
                <w:rFonts w:ascii="Times New Roman" w:hAnsi="Times New Roman" w:cs="Times New Roman"/>
                <w:spacing w:val="-2"/>
                <w:w w:val="110"/>
                <w:sz w:val="20"/>
                <w:szCs w:val="20"/>
                <w:lang w:val="en-US"/>
              </w:rPr>
              <w:t>er</w:t>
            </w:r>
            <w:r w:rsidRPr="002D09CD">
              <w:rPr>
                <w:rFonts w:ascii="Times New Roman" w:hAnsi="Times New Roman" w:cs="Times New Roman"/>
                <w:spacing w:val="-1"/>
                <w:w w:val="110"/>
                <w:sz w:val="20"/>
                <w:szCs w:val="20"/>
                <w:lang w:val="en-US"/>
              </w:rPr>
              <w:t>ed</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w w:val="110"/>
                <w:sz w:val="20"/>
                <w:szCs w:val="20"/>
                <w:lang w:val="en-US"/>
              </w:rPr>
              <w:t>with</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w w:val="110"/>
                <w:sz w:val="20"/>
                <w:szCs w:val="20"/>
                <w:lang w:val="en-US"/>
              </w:rPr>
              <w:t>both</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w w:val="110"/>
                <w:sz w:val="20"/>
                <w:szCs w:val="20"/>
                <w:lang w:val="en-US"/>
              </w:rPr>
              <w:t>indigenous</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w w:val="110"/>
                <w:sz w:val="20"/>
                <w:szCs w:val="20"/>
                <w:lang w:val="en-US"/>
              </w:rPr>
              <w:t>and</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spacing w:val="-2"/>
                <w:w w:val="110"/>
                <w:sz w:val="20"/>
                <w:szCs w:val="20"/>
                <w:lang w:val="en-US"/>
              </w:rPr>
              <w:t>ex</w:t>
            </w:r>
            <w:r w:rsidRPr="002D09CD">
              <w:rPr>
                <w:rFonts w:ascii="Times New Roman" w:hAnsi="Times New Roman" w:cs="Times New Roman"/>
                <w:spacing w:val="-1"/>
                <w:w w:val="110"/>
                <w:sz w:val="20"/>
                <w:szCs w:val="20"/>
                <w:lang w:val="en-US"/>
              </w:rPr>
              <w:t>otic</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1"/>
                <w:w w:val="110"/>
                <w:sz w:val="20"/>
                <w:szCs w:val="20"/>
                <w:lang w:val="en-US"/>
              </w:rPr>
              <w:t>tr</w:t>
            </w:r>
            <w:r w:rsidRPr="002D09CD">
              <w:rPr>
                <w:rFonts w:ascii="Times New Roman" w:hAnsi="Times New Roman" w:cs="Times New Roman"/>
                <w:spacing w:val="-2"/>
                <w:w w:val="110"/>
                <w:sz w:val="20"/>
                <w:szCs w:val="20"/>
                <w:lang w:val="en-US"/>
              </w:rPr>
              <w:t>ees</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w w:val="110"/>
                <w:sz w:val="20"/>
                <w:szCs w:val="20"/>
                <w:lang w:val="en-US"/>
              </w:rPr>
              <w:t>like</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2"/>
                <w:w w:val="110"/>
                <w:sz w:val="20"/>
                <w:szCs w:val="20"/>
                <w:lang w:val="en-US"/>
              </w:rPr>
              <w:t>E</w:t>
            </w:r>
            <w:r w:rsidRPr="002D09CD">
              <w:rPr>
                <w:rFonts w:ascii="Times New Roman" w:hAnsi="Times New Roman" w:cs="Times New Roman"/>
                <w:spacing w:val="-1"/>
                <w:w w:val="110"/>
                <w:sz w:val="20"/>
                <w:szCs w:val="20"/>
                <w:lang w:val="en-US"/>
              </w:rPr>
              <w:t>ucalyptus</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spacing w:val="-1"/>
                <w:w w:val="110"/>
                <w:sz w:val="20"/>
                <w:szCs w:val="20"/>
                <w:lang w:val="en-US"/>
              </w:rPr>
              <w:t>tr</w:t>
            </w:r>
            <w:r w:rsidRPr="002D09CD">
              <w:rPr>
                <w:rFonts w:ascii="Times New Roman" w:hAnsi="Times New Roman" w:cs="Times New Roman"/>
                <w:spacing w:val="-2"/>
                <w:w w:val="110"/>
                <w:sz w:val="20"/>
                <w:szCs w:val="20"/>
                <w:lang w:val="en-US"/>
              </w:rPr>
              <w:t>ee,</w:t>
            </w:r>
            <w:r w:rsidRPr="002D09CD">
              <w:rPr>
                <w:rFonts w:ascii="Times New Roman" w:hAnsi="Times New Roman" w:cs="Times New Roman"/>
                <w:spacing w:val="79"/>
                <w:w w:val="76"/>
                <w:sz w:val="20"/>
                <w:szCs w:val="20"/>
                <w:lang w:val="en-US"/>
              </w:rPr>
              <w:t xml:space="preserve"> </w:t>
            </w:r>
            <w:r w:rsidRPr="002D09CD">
              <w:rPr>
                <w:rFonts w:ascii="Times New Roman" w:hAnsi="Times New Roman" w:cs="Times New Roman"/>
                <w:spacing w:val="-1"/>
                <w:w w:val="110"/>
                <w:sz w:val="20"/>
                <w:szCs w:val="20"/>
                <w:lang w:val="en-US"/>
              </w:rPr>
              <w:t>g</w:t>
            </w:r>
            <w:r w:rsidRPr="002D09CD">
              <w:rPr>
                <w:rFonts w:ascii="Times New Roman" w:hAnsi="Times New Roman" w:cs="Times New Roman"/>
                <w:spacing w:val="-2"/>
                <w:w w:val="110"/>
                <w:sz w:val="20"/>
                <w:szCs w:val="20"/>
                <w:lang w:val="en-US"/>
              </w:rPr>
              <w:t>rass</w:t>
            </w:r>
            <w:r w:rsidRPr="002D09CD">
              <w:rPr>
                <w:rFonts w:ascii="Times New Roman" w:hAnsi="Times New Roman" w:cs="Times New Roman"/>
                <w:spacing w:val="-21"/>
                <w:w w:val="110"/>
                <w:sz w:val="20"/>
                <w:szCs w:val="20"/>
                <w:lang w:val="en-US"/>
              </w:rPr>
              <w:t xml:space="preserve"> </w:t>
            </w:r>
            <w:r w:rsidRPr="002D09CD">
              <w:rPr>
                <w:rFonts w:ascii="Times New Roman" w:hAnsi="Times New Roman" w:cs="Times New Roman"/>
                <w:w w:val="110"/>
                <w:sz w:val="20"/>
                <w:szCs w:val="20"/>
                <w:lang w:val="en-US"/>
              </w:rPr>
              <w:t>and</w:t>
            </w:r>
            <w:r w:rsidRPr="002D09CD">
              <w:rPr>
                <w:rFonts w:ascii="Times New Roman" w:hAnsi="Times New Roman" w:cs="Times New Roman"/>
                <w:spacing w:val="-20"/>
                <w:w w:val="110"/>
                <w:sz w:val="20"/>
                <w:szCs w:val="20"/>
                <w:lang w:val="en-US"/>
              </w:rPr>
              <w:t xml:space="preserve"> </w:t>
            </w:r>
            <w:r w:rsidRPr="002D09CD">
              <w:rPr>
                <w:rFonts w:ascii="Times New Roman" w:hAnsi="Times New Roman" w:cs="Times New Roman"/>
                <w:w w:val="110"/>
                <w:sz w:val="20"/>
                <w:szCs w:val="20"/>
                <w:lang w:val="en-US"/>
              </w:rPr>
              <w:t>shrub</w:t>
            </w:r>
            <w:r w:rsidRPr="002D09CD">
              <w:rPr>
                <w:rFonts w:ascii="Times New Roman" w:hAnsi="Times New Roman" w:cs="Times New Roman"/>
                <w:spacing w:val="-20"/>
                <w:w w:val="110"/>
                <w:sz w:val="20"/>
                <w:szCs w:val="20"/>
                <w:lang w:val="en-US"/>
              </w:rPr>
              <w:t xml:space="preserve"> </w:t>
            </w:r>
            <w:r w:rsidRPr="002D09CD">
              <w:rPr>
                <w:rFonts w:ascii="Times New Roman" w:hAnsi="Times New Roman" w:cs="Times New Roman"/>
                <w:spacing w:val="-2"/>
                <w:w w:val="110"/>
                <w:sz w:val="20"/>
                <w:szCs w:val="20"/>
                <w:lang w:val="en-US"/>
              </w:rPr>
              <w:t>areas</w:t>
            </w:r>
          </w:p>
        </w:tc>
      </w:tr>
      <w:tr w:rsidR="007760E2" w:rsidRPr="002D09CD" w14:paraId="1F74AC1B" w14:textId="77777777" w:rsidTr="00A27BE5">
        <w:tc>
          <w:tcPr>
            <w:tcW w:w="1890" w:type="dxa"/>
          </w:tcPr>
          <w:p w14:paraId="5CF85AD5" w14:textId="77777777" w:rsidR="007760E2" w:rsidRPr="002D09CD" w:rsidRDefault="007760E2" w:rsidP="00A27BE5">
            <w:pPr>
              <w:widowControl w:val="0"/>
              <w:spacing w:before="8"/>
              <w:rPr>
                <w:rFonts w:ascii="Times New Roman" w:eastAsia="Arial Narrow" w:hAnsi="Times New Roman" w:cs="Times New Roman"/>
                <w:sz w:val="20"/>
                <w:szCs w:val="20"/>
                <w:lang w:val="en-US"/>
              </w:rPr>
            </w:pPr>
            <w:r w:rsidRPr="002D09CD">
              <w:rPr>
                <w:rFonts w:ascii="Times New Roman" w:hAnsi="Times New Roman" w:cs="Times New Roman"/>
                <w:spacing w:val="-2"/>
                <w:w w:val="110"/>
                <w:sz w:val="20"/>
                <w:szCs w:val="20"/>
                <w:lang w:val="en-US"/>
              </w:rPr>
              <w:t>R</w:t>
            </w:r>
            <w:r w:rsidRPr="002D09CD">
              <w:rPr>
                <w:rFonts w:ascii="Times New Roman" w:hAnsi="Times New Roman" w:cs="Times New Roman"/>
                <w:spacing w:val="-1"/>
                <w:w w:val="110"/>
                <w:sz w:val="20"/>
                <w:szCs w:val="20"/>
                <w:lang w:val="en-US"/>
              </w:rPr>
              <w:t>iv</w:t>
            </w:r>
            <w:r w:rsidRPr="002D09CD">
              <w:rPr>
                <w:rFonts w:ascii="Times New Roman" w:hAnsi="Times New Roman" w:cs="Times New Roman"/>
                <w:spacing w:val="-2"/>
                <w:w w:val="110"/>
                <w:sz w:val="20"/>
                <w:szCs w:val="20"/>
                <w:lang w:val="en-US"/>
              </w:rPr>
              <w:t>er</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w w:val="110"/>
                <w:sz w:val="20"/>
                <w:szCs w:val="20"/>
                <w:lang w:val="en-US"/>
              </w:rPr>
              <w:t>and</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spacing w:val="-1"/>
                <w:w w:val="110"/>
                <w:sz w:val="20"/>
                <w:szCs w:val="20"/>
                <w:lang w:val="en-US"/>
              </w:rPr>
              <w:t>riv</w:t>
            </w:r>
            <w:r w:rsidRPr="002D09CD">
              <w:rPr>
                <w:rFonts w:ascii="Times New Roman" w:hAnsi="Times New Roman" w:cs="Times New Roman"/>
                <w:spacing w:val="-2"/>
                <w:w w:val="110"/>
                <w:sz w:val="20"/>
                <w:szCs w:val="20"/>
                <w:lang w:val="en-US"/>
              </w:rPr>
              <w:t>erside</w:t>
            </w:r>
          </w:p>
        </w:tc>
        <w:tc>
          <w:tcPr>
            <w:tcW w:w="8460" w:type="dxa"/>
          </w:tcPr>
          <w:p w14:paraId="3EC17A11" w14:textId="77777777" w:rsidR="007760E2" w:rsidRPr="002D09CD" w:rsidRDefault="007760E2" w:rsidP="00A27BE5">
            <w:pPr>
              <w:widowControl w:val="0"/>
              <w:spacing w:before="8"/>
              <w:rPr>
                <w:rFonts w:ascii="Times New Roman" w:eastAsia="Arial Narrow" w:hAnsi="Times New Roman" w:cs="Times New Roman"/>
                <w:sz w:val="20"/>
                <w:szCs w:val="20"/>
                <w:lang w:val="en-US"/>
              </w:rPr>
            </w:pPr>
            <w:r w:rsidRPr="002D09CD">
              <w:rPr>
                <w:rFonts w:ascii="Times New Roman" w:hAnsi="Times New Roman" w:cs="Times New Roman"/>
                <w:spacing w:val="1"/>
                <w:w w:val="110"/>
                <w:sz w:val="20"/>
                <w:szCs w:val="20"/>
                <w:lang w:val="en-US"/>
              </w:rPr>
              <w:t>I</w:t>
            </w:r>
            <w:r w:rsidRPr="002D09CD">
              <w:rPr>
                <w:rFonts w:ascii="Times New Roman" w:hAnsi="Times New Roman" w:cs="Times New Roman"/>
                <w:w w:val="110"/>
                <w:sz w:val="20"/>
                <w:szCs w:val="20"/>
                <w:lang w:val="en-US"/>
              </w:rPr>
              <w:t>t</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w w:val="110"/>
                <w:sz w:val="20"/>
                <w:szCs w:val="20"/>
                <w:lang w:val="en-US"/>
              </w:rPr>
              <w:t>includes</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1"/>
                <w:w w:val="110"/>
                <w:sz w:val="20"/>
                <w:szCs w:val="20"/>
                <w:lang w:val="en-US"/>
              </w:rPr>
              <w:t>riv</w:t>
            </w:r>
            <w:r w:rsidRPr="002D09CD">
              <w:rPr>
                <w:rFonts w:ascii="Times New Roman" w:hAnsi="Times New Roman" w:cs="Times New Roman"/>
                <w:spacing w:val="-2"/>
                <w:w w:val="110"/>
                <w:sz w:val="20"/>
                <w:szCs w:val="20"/>
                <w:lang w:val="en-US"/>
              </w:rPr>
              <w:t>ers,</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spacing w:val="-2"/>
                <w:w w:val="110"/>
                <w:sz w:val="20"/>
                <w:szCs w:val="20"/>
                <w:lang w:val="en-US"/>
              </w:rPr>
              <w:t>streams,</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spacing w:val="-1"/>
                <w:w w:val="110"/>
                <w:sz w:val="20"/>
                <w:szCs w:val="20"/>
                <w:lang w:val="en-US"/>
              </w:rPr>
              <w:t>riv</w:t>
            </w:r>
            <w:r w:rsidRPr="002D09CD">
              <w:rPr>
                <w:rFonts w:ascii="Times New Roman" w:hAnsi="Times New Roman" w:cs="Times New Roman"/>
                <w:spacing w:val="-2"/>
                <w:w w:val="110"/>
                <w:sz w:val="20"/>
                <w:szCs w:val="20"/>
                <w:lang w:val="en-US"/>
              </w:rPr>
              <w:t>erside</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w w:val="110"/>
                <w:sz w:val="20"/>
                <w:szCs w:val="20"/>
                <w:lang w:val="en-US"/>
              </w:rPr>
              <w:t>or</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1"/>
                <w:w w:val="110"/>
                <w:sz w:val="20"/>
                <w:szCs w:val="20"/>
                <w:lang w:val="en-US"/>
              </w:rPr>
              <w:t>buff</w:t>
            </w:r>
            <w:r w:rsidRPr="002D09CD">
              <w:rPr>
                <w:rFonts w:ascii="Times New Roman" w:hAnsi="Times New Roman" w:cs="Times New Roman"/>
                <w:spacing w:val="-2"/>
                <w:w w:val="110"/>
                <w:sz w:val="20"/>
                <w:szCs w:val="20"/>
                <w:lang w:val="en-US"/>
              </w:rPr>
              <w:t>er</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spacing w:val="-1"/>
                <w:w w:val="110"/>
                <w:sz w:val="20"/>
                <w:szCs w:val="20"/>
                <w:lang w:val="en-US"/>
              </w:rPr>
              <w:t>gr</w:t>
            </w:r>
            <w:r w:rsidRPr="002D09CD">
              <w:rPr>
                <w:rFonts w:ascii="Times New Roman" w:hAnsi="Times New Roman" w:cs="Times New Roman"/>
                <w:spacing w:val="-2"/>
                <w:w w:val="110"/>
                <w:sz w:val="20"/>
                <w:szCs w:val="20"/>
                <w:lang w:val="en-US"/>
              </w:rPr>
              <w:t>eens</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w w:val="110"/>
                <w:sz w:val="20"/>
                <w:szCs w:val="20"/>
                <w:lang w:val="en-US"/>
              </w:rPr>
              <w:t>and</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w w:val="110"/>
                <w:sz w:val="20"/>
                <w:szCs w:val="20"/>
                <w:lang w:val="en-US"/>
              </w:rPr>
              <w:t>other</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spacing w:val="-1"/>
                <w:w w:val="110"/>
                <w:sz w:val="20"/>
                <w:szCs w:val="20"/>
                <w:lang w:val="en-US"/>
              </w:rPr>
              <w:t>wat</w:t>
            </w:r>
            <w:r w:rsidRPr="002D09CD">
              <w:rPr>
                <w:rFonts w:ascii="Times New Roman" w:hAnsi="Times New Roman" w:cs="Times New Roman"/>
                <w:spacing w:val="-2"/>
                <w:w w:val="110"/>
                <w:sz w:val="20"/>
                <w:szCs w:val="20"/>
                <w:lang w:val="en-US"/>
              </w:rPr>
              <w:t>er</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w w:val="110"/>
                <w:sz w:val="20"/>
                <w:szCs w:val="20"/>
                <w:lang w:val="en-US"/>
              </w:rPr>
              <w:t>bodies</w:t>
            </w:r>
          </w:p>
        </w:tc>
      </w:tr>
      <w:tr w:rsidR="007760E2" w:rsidRPr="002D09CD" w14:paraId="721E2370" w14:textId="77777777" w:rsidTr="00A27BE5">
        <w:tc>
          <w:tcPr>
            <w:tcW w:w="1890" w:type="dxa"/>
          </w:tcPr>
          <w:p w14:paraId="59FB37B0" w14:textId="77777777" w:rsidR="007760E2" w:rsidRPr="002D09CD" w:rsidRDefault="007760E2" w:rsidP="00A27BE5">
            <w:pPr>
              <w:widowControl w:val="0"/>
              <w:spacing w:before="8"/>
              <w:rPr>
                <w:rFonts w:ascii="Times New Roman" w:eastAsia="Arial Narrow" w:hAnsi="Times New Roman" w:cs="Times New Roman"/>
                <w:sz w:val="20"/>
                <w:szCs w:val="20"/>
                <w:lang w:val="en-US"/>
              </w:rPr>
            </w:pPr>
            <w:r w:rsidRPr="002D09CD">
              <w:rPr>
                <w:rFonts w:ascii="Times New Roman" w:hAnsi="Times New Roman" w:cs="Times New Roman"/>
                <w:w w:val="110"/>
                <w:sz w:val="20"/>
                <w:szCs w:val="20"/>
                <w:lang w:val="en-US"/>
              </w:rPr>
              <w:t>Urban</w:t>
            </w:r>
            <w:r w:rsidRPr="002D09CD">
              <w:rPr>
                <w:rFonts w:ascii="Times New Roman" w:hAnsi="Times New Roman" w:cs="Times New Roman"/>
                <w:spacing w:val="-26"/>
                <w:w w:val="110"/>
                <w:sz w:val="20"/>
                <w:szCs w:val="20"/>
                <w:lang w:val="en-US"/>
              </w:rPr>
              <w:t xml:space="preserve"> </w:t>
            </w:r>
            <w:r w:rsidRPr="002D09CD">
              <w:rPr>
                <w:rFonts w:ascii="Times New Roman" w:hAnsi="Times New Roman" w:cs="Times New Roman"/>
                <w:w w:val="110"/>
                <w:sz w:val="20"/>
                <w:szCs w:val="20"/>
                <w:lang w:val="en-US"/>
              </w:rPr>
              <w:t>parks</w:t>
            </w:r>
          </w:p>
        </w:tc>
        <w:tc>
          <w:tcPr>
            <w:tcW w:w="8460" w:type="dxa"/>
          </w:tcPr>
          <w:p w14:paraId="15943767" w14:textId="77777777" w:rsidR="007760E2" w:rsidRPr="002D09CD" w:rsidRDefault="007760E2" w:rsidP="00A27BE5">
            <w:pPr>
              <w:widowControl w:val="0"/>
              <w:spacing w:before="8"/>
              <w:jc w:val="both"/>
              <w:rPr>
                <w:rFonts w:ascii="Times New Roman" w:eastAsia="Arial Narrow" w:hAnsi="Times New Roman" w:cs="Times New Roman"/>
                <w:sz w:val="20"/>
                <w:szCs w:val="20"/>
                <w:lang w:val="en-US"/>
              </w:rPr>
            </w:pPr>
            <w:r w:rsidRPr="002D09CD">
              <w:rPr>
                <w:rFonts w:ascii="Times New Roman" w:hAnsi="Times New Roman" w:cs="Times New Roman"/>
                <w:w w:val="110"/>
                <w:sz w:val="20"/>
                <w:szCs w:val="20"/>
                <w:lang w:val="en-US"/>
              </w:rPr>
              <w:t>An urban park refers</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spacing w:val="-1"/>
                <w:w w:val="110"/>
                <w:sz w:val="20"/>
                <w:szCs w:val="20"/>
                <w:lang w:val="en-US"/>
              </w:rPr>
              <w:t>to</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w w:val="110"/>
                <w:sz w:val="20"/>
                <w:szCs w:val="20"/>
                <w:lang w:val="en-US"/>
              </w:rPr>
              <w:t>a</w:t>
            </w:r>
            <w:r w:rsidRPr="002D09CD">
              <w:rPr>
                <w:rFonts w:ascii="Times New Roman" w:hAnsi="Times New Roman" w:cs="Times New Roman"/>
                <w:spacing w:val="-1"/>
                <w:w w:val="110"/>
                <w:sz w:val="20"/>
                <w:szCs w:val="20"/>
                <w:lang w:val="en-US"/>
              </w:rPr>
              <w:t xml:space="preserve"> </w:t>
            </w:r>
            <w:r w:rsidRPr="002D09CD">
              <w:rPr>
                <w:rFonts w:ascii="Times New Roman" w:hAnsi="Times New Roman" w:cs="Times New Roman"/>
                <w:w w:val="110"/>
                <w:sz w:val="20"/>
                <w:szCs w:val="20"/>
                <w:lang w:val="en-US"/>
              </w:rPr>
              <w:t>specific</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w w:val="110"/>
                <w:sz w:val="20"/>
                <w:szCs w:val="20"/>
                <w:lang w:val="en-US"/>
              </w:rPr>
              <w:t>piece</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w w:val="110"/>
                <w:sz w:val="20"/>
                <w:szCs w:val="20"/>
                <w:lang w:val="en-US"/>
              </w:rPr>
              <w:t>of</w:t>
            </w:r>
            <w:r w:rsidRPr="002D09CD">
              <w:rPr>
                <w:rFonts w:ascii="Times New Roman" w:hAnsi="Times New Roman" w:cs="Times New Roman"/>
                <w:spacing w:val="-1"/>
                <w:w w:val="110"/>
                <w:sz w:val="20"/>
                <w:szCs w:val="20"/>
                <w:lang w:val="en-US"/>
              </w:rPr>
              <w:t xml:space="preserve"> ground</w:t>
            </w:r>
            <w:r w:rsidRPr="002D09CD">
              <w:rPr>
                <w:rFonts w:ascii="Times New Roman" w:hAnsi="Times New Roman" w:cs="Times New Roman"/>
                <w:spacing w:val="-2"/>
                <w:w w:val="110"/>
                <w:sz w:val="20"/>
                <w:szCs w:val="20"/>
                <w:lang w:val="en-US"/>
              </w:rPr>
              <w:t>, ex</w:t>
            </w:r>
            <w:r w:rsidRPr="002D09CD">
              <w:rPr>
                <w:rFonts w:ascii="Times New Roman" w:hAnsi="Times New Roman" w:cs="Times New Roman"/>
                <w:spacing w:val="-1"/>
                <w:w w:val="110"/>
                <w:sz w:val="20"/>
                <w:szCs w:val="20"/>
                <w:lang w:val="en-US"/>
              </w:rPr>
              <w:t>cluding</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w w:val="110"/>
                <w:sz w:val="20"/>
                <w:szCs w:val="20"/>
                <w:lang w:val="en-US"/>
              </w:rPr>
              <w:t>natural</w:t>
            </w:r>
            <w:r w:rsidRPr="002D09CD">
              <w:rPr>
                <w:rFonts w:ascii="Times New Roman" w:hAnsi="Times New Roman" w:cs="Times New Roman"/>
                <w:spacing w:val="-1"/>
                <w:w w:val="110"/>
                <w:sz w:val="20"/>
                <w:szCs w:val="20"/>
                <w:lang w:val="en-US"/>
              </w:rPr>
              <w:t xml:space="preserve"> par</w:t>
            </w:r>
            <w:r w:rsidRPr="002D09CD">
              <w:rPr>
                <w:rFonts w:ascii="Times New Roman" w:hAnsi="Times New Roman" w:cs="Times New Roman"/>
                <w:spacing w:val="-2"/>
                <w:w w:val="110"/>
                <w:sz w:val="20"/>
                <w:szCs w:val="20"/>
                <w:lang w:val="en-US"/>
              </w:rPr>
              <w:t xml:space="preserve">ks, </w:t>
            </w:r>
            <w:r w:rsidRPr="002D09CD">
              <w:rPr>
                <w:rFonts w:ascii="Times New Roman" w:hAnsi="Times New Roman" w:cs="Times New Roman"/>
                <w:w w:val="110"/>
                <w:sz w:val="20"/>
                <w:szCs w:val="20"/>
                <w:lang w:val="en-US"/>
              </w:rPr>
              <w:t>within</w:t>
            </w:r>
            <w:r w:rsidRPr="002D09CD">
              <w:rPr>
                <w:rFonts w:ascii="Times New Roman" w:hAnsi="Times New Roman" w:cs="Times New Roman"/>
                <w:spacing w:val="-1"/>
                <w:w w:val="110"/>
                <w:sz w:val="20"/>
                <w:szCs w:val="20"/>
                <w:lang w:val="en-US"/>
              </w:rPr>
              <w:t xml:space="preserve"> </w:t>
            </w:r>
            <w:r w:rsidRPr="002D09CD">
              <w:rPr>
                <w:rFonts w:ascii="Times New Roman" w:hAnsi="Times New Roman" w:cs="Times New Roman"/>
                <w:w w:val="110"/>
                <w:sz w:val="20"/>
                <w:szCs w:val="20"/>
                <w:lang w:val="en-US"/>
              </w:rPr>
              <w:t>the</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spacing w:val="-1"/>
                <w:w w:val="110"/>
                <w:sz w:val="20"/>
                <w:szCs w:val="20"/>
                <w:lang w:val="en-US"/>
              </w:rPr>
              <w:t>city/town</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w w:val="110"/>
                <w:sz w:val="20"/>
                <w:szCs w:val="20"/>
                <w:lang w:val="en-US"/>
              </w:rPr>
              <w:t>and</w:t>
            </w:r>
            <w:r w:rsidRPr="002D09CD">
              <w:rPr>
                <w:rFonts w:ascii="Times New Roman" w:hAnsi="Times New Roman" w:cs="Times New Roman"/>
                <w:spacing w:val="-1"/>
                <w:w w:val="110"/>
                <w:sz w:val="20"/>
                <w:szCs w:val="20"/>
                <w:lang w:val="en-US"/>
              </w:rPr>
              <w:t xml:space="preserve"> </w:t>
            </w:r>
            <w:r w:rsidRPr="002D09CD">
              <w:rPr>
                <w:rFonts w:ascii="Times New Roman" w:hAnsi="Times New Roman" w:cs="Times New Roman"/>
                <w:w w:val="110"/>
                <w:sz w:val="20"/>
                <w:szCs w:val="20"/>
                <w:lang w:val="en-US"/>
              </w:rPr>
              <w:t>set</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w w:val="110"/>
                <w:sz w:val="20"/>
                <w:szCs w:val="20"/>
                <w:lang w:val="en-US"/>
              </w:rPr>
              <w:t>apart</w:t>
            </w:r>
            <w:r w:rsidRPr="002D09CD">
              <w:rPr>
                <w:rFonts w:ascii="Times New Roman" w:hAnsi="Times New Roman" w:cs="Times New Roman"/>
                <w:spacing w:val="-2"/>
                <w:w w:val="110"/>
                <w:sz w:val="20"/>
                <w:szCs w:val="20"/>
                <w:lang w:val="en-US"/>
              </w:rPr>
              <w:t xml:space="preserve"> </w:t>
            </w:r>
            <w:r w:rsidRPr="002D09CD">
              <w:rPr>
                <w:rFonts w:ascii="Times New Roman" w:hAnsi="Times New Roman" w:cs="Times New Roman"/>
                <w:spacing w:val="-1"/>
                <w:w w:val="110"/>
                <w:sz w:val="20"/>
                <w:szCs w:val="20"/>
                <w:lang w:val="en-US"/>
              </w:rPr>
              <w:t>for r</w:t>
            </w:r>
            <w:r w:rsidRPr="002D09CD">
              <w:rPr>
                <w:rFonts w:ascii="Times New Roman" w:hAnsi="Times New Roman" w:cs="Times New Roman"/>
                <w:spacing w:val="-2"/>
                <w:w w:val="110"/>
                <w:sz w:val="20"/>
                <w:szCs w:val="20"/>
                <w:lang w:val="en-US"/>
              </w:rPr>
              <w:t>ecr</w:t>
            </w:r>
            <w:r w:rsidRPr="002D09CD">
              <w:rPr>
                <w:rFonts w:ascii="Times New Roman" w:hAnsi="Times New Roman" w:cs="Times New Roman"/>
                <w:spacing w:val="-1"/>
                <w:w w:val="110"/>
                <w:sz w:val="20"/>
                <w:szCs w:val="20"/>
                <w:lang w:val="en-US"/>
              </w:rPr>
              <w:t>eational</w:t>
            </w:r>
            <w:r w:rsidRPr="002D09CD">
              <w:rPr>
                <w:rFonts w:ascii="Times New Roman" w:hAnsi="Times New Roman" w:cs="Times New Roman"/>
                <w:spacing w:val="79"/>
                <w:w w:val="111"/>
                <w:sz w:val="20"/>
                <w:szCs w:val="20"/>
                <w:lang w:val="en-US"/>
              </w:rPr>
              <w:t xml:space="preserve"> </w:t>
            </w:r>
            <w:r w:rsidRPr="002D09CD">
              <w:rPr>
                <w:rFonts w:ascii="Times New Roman" w:hAnsi="Times New Roman" w:cs="Times New Roman"/>
                <w:w w:val="110"/>
                <w:sz w:val="20"/>
                <w:szCs w:val="20"/>
                <w:lang w:val="en-US"/>
              </w:rPr>
              <w:t>use</w:t>
            </w:r>
            <w:r w:rsidRPr="002D09CD">
              <w:rPr>
                <w:rFonts w:ascii="Times New Roman" w:hAnsi="Times New Roman" w:cs="Times New Roman"/>
                <w:spacing w:val="-1"/>
                <w:w w:val="110"/>
                <w:sz w:val="20"/>
                <w:szCs w:val="20"/>
                <w:lang w:val="en-US"/>
              </w:rPr>
              <w:t xml:space="preserve"> b</w:t>
            </w:r>
            <w:r w:rsidRPr="002D09CD">
              <w:rPr>
                <w:rFonts w:ascii="Times New Roman" w:hAnsi="Times New Roman" w:cs="Times New Roman"/>
                <w:spacing w:val="-2"/>
                <w:w w:val="110"/>
                <w:sz w:val="20"/>
                <w:szCs w:val="20"/>
                <w:lang w:val="en-US"/>
              </w:rPr>
              <w:t>y</w:t>
            </w:r>
            <w:r w:rsidRPr="002D09CD">
              <w:rPr>
                <w:rFonts w:ascii="Times New Roman" w:hAnsi="Times New Roman" w:cs="Times New Roman"/>
                <w:spacing w:val="-1"/>
                <w:w w:val="110"/>
                <w:sz w:val="20"/>
                <w:szCs w:val="20"/>
                <w:lang w:val="en-US"/>
              </w:rPr>
              <w:t xml:space="preserve"> </w:t>
            </w:r>
            <w:r w:rsidRPr="002D09CD">
              <w:rPr>
                <w:rFonts w:ascii="Times New Roman" w:hAnsi="Times New Roman" w:cs="Times New Roman"/>
                <w:w w:val="110"/>
                <w:sz w:val="20"/>
                <w:szCs w:val="20"/>
                <w:lang w:val="en-US"/>
              </w:rPr>
              <w:t>the</w:t>
            </w:r>
            <w:r w:rsidRPr="002D09CD">
              <w:rPr>
                <w:rFonts w:ascii="Times New Roman" w:hAnsi="Times New Roman" w:cs="Times New Roman"/>
                <w:spacing w:val="-1"/>
                <w:w w:val="110"/>
                <w:sz w:val="20"/>
                <w:szCs w:val="20"/>
                <w:lang w:val="en-US"/>
              </w:rPr>
              <w:t xml:space="preserve"> public</w:t>
            </w:r>
            <w:r w:rsidRPr="002D09CD">
              <w:rPr>
                <w:rFonts w:ascii="Times New Roman" w:hAnsi="Times New Roman" w:cs="Times New Roman"/>
                <w:spacing w:val="-2"/>
                <w:w w:val="110"/>
                <w:sz w:val="20"/>
                <w:szCs w:val="20"/>
                <w:lang w:val="en-US"/>
              </w:rPr>
              <w:t>.</w:t>
            </w:r>
            <w:r w:rsidRPr="002D09CD">
              <w:rPr>
                <w:rFonts w:ascii="Times New Roman" w:hAnsi="Times New Roman" w:cs="Times New Roman"/>
                <w:w w:val="110"/>
                <w:sz w:val="20"/>
                <w:szCs w:val="20"/>
                <w:lang w:val="en-US"/>
              </w:rPr>
              <w:t xml:space="preserve"> </w:t>
            </w:r>
            <w:r w:rsidRPr="002D09CD">
              <w:rPr>
                <w:rFonts w:ascii="Times New Roman" w:hAnsi="Times New Roman" w:cs="Times New Roman"/>
                <w:spacing w:val="1"/>
                <w:w w:val="110"/>
                <w:sz w:val="20"/>
                <w:szCs w:val="20"/>
                <w:lang w:val="en-US"/>
              </w:rPr>
              <w:t>I</w:t>
            </w:r>
            <w:r w:rsidRPr="002D09CD">
              <w:rPr>
                <w:rFonts w:ascii="Times New Roman" w:hAnsi="Times New Roman" w:cs="Times New Roman"/>
                <w:w w:val="110"/>
                <w:sz w:val="20"/>
                <w:szCs w:val="20"/>
                <w:lang w:val="en-US"/>
              </w:rPr>
              <w:t>t</w:t>
            </w:r>
            <w:r w:rsidRPr="002D09CD">
              <w:rPr>
                <w:rFonts w:ascii="Times New Roman" w:hAnsi="Times New Roman" w:cs="Times New Roman"/>
                <w:spacing w:val="-1"/>
                <w:w w:val="110"/>
                <w:sz w:val="20"/>
                <w:szCs w:val="20"/>
                <w:lang w:val="en-US"/>
              </w:rPr>
              <w:t xml:space="preserve"> ma</w:t>
            </w:r>
            <w:r w:rsidRPr="002D09CD">
              <w:rPr>
                <w:rFonts w:ascii="Times New Roman" w:hAnsi="Times New Roman" w:cs="Times New Roman"/>
                <w:spacing w:val="-2"/>
                <w:w w:val="110"/>
                <w:sz w:val="20"/>
                <w:szCs w:val="20"/>
                <w:lang w:val="en-US"/>
              </w:rPr>
              <w:t>y</w:t>
            </w:r>
            <w:r w:rsidRPr="002D09CD">
              <w:rPr>
                <w:rFonts w:ascii="Times New Roman" w:hAnsi="Times New Roman" w:cs="Times New Roman"/>
                <w:spacing w:val="-1"/>
                <w:w w:val="110"/>
                <w:sz w:val="20"/>
                <w:szCs w:val="20"/>
                <w:lang w:val="en-US"/>
              </w:rPr>
              <w:t xml:space="preserve"> </w:t>
            </w:r>
            <w:r w:rsidRPr="002D09CD">
              <w:rPr>
                <w:rFonts w:ascii="Times New Roman" w:hAnsi="Times New Roman" w:cs="Times New Roman"/>
                <w:w w:val="110"/>
                <w:sz w:val="20"/>
                <w:szCs w:val="20"/>
                <w:lang w:val="en-US"/>
              </w:rPr>
              <w:t xml:space="preserve">be </w:t>
            </w:r>
            <w:r w:rsidRPr="002D09CD">
              <w:rPr>
                <w:rFonts w:ascii="Times New Roman" w:hAnsi="Times New Roman" w:cs="Times New Roman"/>
                <w:spacing w:val="-1"/>
                <w:w w:val="110"/>
                <w:sz w:val="20"/>
                <w:szCs w:val="20"/>
                <w:lang w:val="en-US"/>
              </w:rPr>
              <w:t xml:space="preserve">planted </w:t>
            </w:r>
            <w:r w:rsidRPr="002D09CD">
              <w:rPr>
                <w:rFonts w:ascii="Times New Roman" w:hAnsi="Times New Roman" w:cs="Times New Roman"/>
                <w:w w:val="110"/>
                <w:sz w:val="20"/>
                <w:szCs w:val="20"/>
                <w:lang w:val="en-US"/>
              </w:rPr>
              <w:t>with</w:t>
            </w:r>
            <w:r w:rsidRPr="002D09CD">
              <w:rPr>
                <w:rFonts w:ascii="Times New Roman" w:hAnsi="Times New Roman" w:cs="Times New Roman"/>
                <w:spacing w:val="-1"/>
                <w:w w:val="110"/>
                <w:sz w:val="20"/>
                <w:szCs w:val="20"/>
                <w:lang w:val="en-US"/>
              </w:rPr>
              <w:t xml:space="preserve"> tr</w:t>
            </w:r>
            <w:r w:rsidRPr="002D09CD">
              <w:rPr>
                <w:rFonts w:ascii="Times New Roman" w:hAnsi="Times New Roman" w:cs="Times New Roman"/>
                <w:spacing w:val="-2"/>
                <w:w w:val="110"/>
                <w:sz w:val="20"/>
                <w:szCs w:val="20"/>
                <w:lang w:val="en-US"/>
              </w:rPr>
              <w:t>ees,</w:t>
            </w:r>
            <w:r w:rsidRPr="002D09CD">
              <w:rPr>
                <w:rFonts w:ascii="Times New Roman" w:hAnsi="Times New Roman" w:cs="Times New Roman"/>
                <w:spacing w:val="-1"/>
                <w:w w:val="110"/>
                <w:sz w:val="20"/>
                <w:szCs w:val="20"/>
                <w:lang w:val="en-US"/>
              </w:rPr>
              <w:t xml:space="preserve"> </w:t>
            </w:r>
            <w:r w:rsidRPr="002D09CD">
              <w:rPr>
                <w:rFonts w:ascii="Times New Roman" w:hAnsi="Times New Roman" w:cs="Times New Roman"/>
                <w:spacing w:val="-2"/>
                <w:w w:val="110"/>
                <w:sz w:val="20"/>
                <w:szCs w:val="20"/>
                <w:lang w:val="en-US"/>
              </w:rPr>
              <w:t>la</w:t>
            </w:r>
            <w:r w:rsidRPr="002D09CD">
              <w:rPr>
                <w:rFonts w:ascii="Times New Roman" w:hAnsi="Times New Roman" w:cs="Times New Roman"/>
                <w:spacing w:val="-1"/>
                <w:w w:val="110"/>
                <w:sz w:val="20"/>
                <w:szCs w:val="20"/>
                <w:lang w:val="en-US"/>
              </w:rPr>
              <w:t>wns</w:t>
            </w:r>
            <w:r w:rsidRPr="002D09CD">
              <w:rPr>
                <w:rFonts w:ascii="Times New Roman" w:hAnsi="Times New Roman" w:cs="Times New Roman"/>
                <w:w w:val="110"/>
                <w:sz w:val="20"/>
                <w:szCs w:val="20"/>
                <w:lang w:val="en-US"/>
              </w:rPr>
              <w:t xml:space="preserve"> and</w:t>
            </w:r>
            <w:r w:rsidRPr="002D09CD">
              <w:rPr>
                <w:rFonts w:ascii="Times New Roman" w:hAnsi="Times New Roman" w:cs="Times New Roman"/>
                <w:spacing w:val="-1"/>
                <w:w w:val="110"/>
                <w:sz w:val="20"/>
                <w:szCs w:val="20"/>
                <w:lang w:val="en-US"/>
              </w:rPr>
              <w:t xml:space="preserve"> </w:t>
            </w:r>
            <w:r w:rsidRPr="002D09CD">
              <w:rPr>
                <w:rFonts w:ascii="Times New Roman" w:hAnsi="Times New Roman" w:cs="Times New Roman"/>
                <w:w w:val="110"/>
                <w:sz w:val="20"/>
                <w:szCs w:val="20"/>
                <w:lang w:val="en-US"/>
              </w:rPr>
              <w:t>other</w:t>
            </w:r>
            <w:r w:rsidRPr="002D09CD">
              <w:rPr>
                <w:rFonts w:ascii="Times New Roman" w:hAnsi="Times New Roman" w:cs="Times New Roman"/>
                <w:spacing w:val="-1"/>
                <w:w w:val="110"/>
                <w:sz w:val="20"/>
                <w:szCs w:val="20"/>
                <w:lang w:val="en-US"/>
              </w:rPr>
              <w:t xml:space="preserve"> </w:t>
            </w:r>
            <w:r w:rsidRPr="002D09CD">
              <w:rPr>
                <w:rFonts w:ascii="Times New Roman" w:hAnsi="Times New Roman" w:cs="Times New Roman"/>
                <w:w w:val="110"/>
                <w:sz w:val="20"/>
                <w:szCs w:val="20"/>
                <w:lang w:val="en-US"/>
              </w:rPr>
              <w:t>shrubbery and</w:t>
            </w:r>
            <w:r w:rsidRPr="002D09CD">
              <w:rPr>
                <w:rFonts w:ascii="Times New Roman" w:hAnsi="Times New Roman" w:cs="Times New Roman"/>
                <w:spacing w:val="-1"/>
                <w:w w:val="110"/>
                <w:sz w:val="20"/>
                <w:szCs w:val="20"/>
                <w:lang w:val="en-US"/>
              </w:rPr>
              <w:t xml:space="preserve"> </w:t>
            </w:r>
            <w:r w:rsidRPr="002D09CD">
              <w:rPr>
                <w:rFonts w:ascii="Times New Roman" w:hAnsi="Times New Roman" w:cs="Times New Roman"/>
                <w:w w:val="110"/>
                <w:sz w:val="20"/>
                <w:szCs w:val="20"/>
                <w:lang w:val="en-US"/>
              </w:rPr>
              <w:t>include</w:t>
            </w:r>
            <w:r w:rsidRPr="002D09CD">
              <w:rPr>
                <w:rFonts w:ascii="Times New Roman" w:hAnsi="Times New Roman" w:cs="Times New Roman"/>
                <w:spacing w:val="-1"/>
                <w:w w:val="110"/>
                <w:sz w:val="20"/>
                <w:szCs w:val="20"/>
                <w:lang w:val="en-US"/>
              </w:rPr>
              <w:t xml:space="preserve"> </w:t>
            </w:r>
            <w:r w:rsidRPr="002D09CD">
              <w:rPr>
                <w:rFonts w:ascii="Times New Roman" w:hAnsi="Times New Roman" w:cs="Times New Roman"/>
                <w:w w:val="110"/>
                <w:sz w:val="20"/>
                <w:szCs w:val="20"/>
                <w:lang w:val="en-US"/>
              </w:rPr>
              <w:t>facilities</w:t>
            </w:r>
            <w:r w:rsidRPr="002D09CD">
              <w:rPr>
                <w:rFonts w:ascii="Times New Roman" w:hAnsi="Times New Roman" w:cs="Times New Roman"/>
                <w:spacing w:val="-1"/>
                <w:w w:val="110"/>
                <w:sz w:val="20"/>
                <w:szCs w:val="20"/>
                <w:lang w:val="en-US"/>
              </w:rPr>
              <w:t xml:space="preserve"> for</w:t>
            </w:r>
            <w:r w:rsidRPr="002D09CD">
              <w:rPr>
                <w:rFonts w:ascii="Times New Roman" w:hAnsi="Times New Roman" w:cs="Times New Roman"/>
                <w:w w:val="110"/>
                <w:sz w:val="20"/>
                <w:szCs w:val="20"/>
                <w:lang w:val="en-US"/>
              </w:rPr>
              <w:t xml:space="preserve"> sport,</w:t>
            </w:r>
            <w:r w:rsidRPr="002D09CD">
              <w:rPr>
                <w:rFonts w:ascii="Times New Roman" w:hAnsi="Times New Roman" w:cs="Times New Roman"/>
                <w:spacing w:val="-1"/>
                <w:w w:val="110"/>
                <w:sz w:val="20"/>
                <w:szCs w:val="20"/>
                <w:lang w:val="en-US"/>
              </w:rPr>
              <w:t xml:space="preserve"> </w:t>
            </w:r>
            <w:r w:rsidRPr="002D09CD">
              <w:rPr>
                <w:rFonts w:ascii="Times New Roman" w:hAnsi="Times New Roman" w:cs="Times New Roman"/>
                <w:w w:val="110"/>
                <w:sz w:val="20"/>
                <w:szCs w:val="20"/>
                <w:lang w:val="en-US"/>
              </w:rPr>
              <w:t>entertainment,</w:t>
            </w:r>
            <w:r w:rsidRPr="002D09CD">
              <w:rPr>
                <w:rFonts w:ascii="Times New Roman" w:hAnsi="Times New Roman" w:cs="Times New Roman"/>
                <w:spacing w:val="64"/>
                <w:w w:val="113"/>
                <w:sz w:val="20"/>
                <w:szCs w:val="20"/>
                <w:lang w:val="en-US"/>
              </w:rPr>
              <w:t xml:space="preserve"> </w:t>
            </w:r>
            <w:r w:rsidRPr="002D09CD">
              <w:rPr>
                <w:rFonts w:ascii="Times New Roman" w:hAnsi="Times New Roman" w:cs="Times New Roman"/>
                <w:w w:val="110"/>
                <w:sz w:val="20"/>
                <w:szCs w:val="20"/>
                <w:lang w:val="en-US"/>
              </w:rPr>
              <w:t>and</w:t>
            </w:r>
            <w:r w:rsidRPr="002D09CD">
              <w:rPr>
                <w:rFonts w:ascii="Times New Roman" w:hAnsi="Times New Roman" w:cs="Times New Roman"/>
                <w:spacing w:val="4"/>
                <w:w w:val="110"/>
                <w:sz w:val="20"/>
                <w:szCs w:val="20"/>
                <w:lang w:val="en-US"/>
              </w:rPr>
              <w:t xml:space="preserve"> </w:t>
            </w:r>
            <w:r w:rsidRPr="002D09CD">
              <w:rPr>
                <w:rFonts w:ascii="Times New Roman" w:hAnsi="Times New Roman" w:cs="Times New Roman"/>
                <w:spacing w:val="-1"/>
                <w:w w:val="110"/>
                <w:sz w:val="20"/>
                <w:szCs w:val="20"/>
                <w:lang w:val="en-US"/>
              </w:rPr>
              <w:t>r</w:t>
            </w:r>
            <w:r w:rsidRPr="002D09CD">
              <w:rPr>
                <w:rFonts w:ascii="Times New Roman" w:hAnsi="Times New Roman" w:cs="Times New Roman"/>
                <w:spacing w:val="-2"/>
                <w:w w:val="110"/>
                <w:sz w:val="20"/>
                <w:szCs w:val="20"/>
                <w:lang w:val="en-US"/>
              </w:rPr>
              <w:t>ecr</w:t>
            </w:r>
            <w:r w:rsidRPr="002D09CD">
              <w:rPr>
                <w:rFonts w:ascii="Times New Roman" w:hAnsi="Times New Roman" w:cs="Times New Roman"/>
                <w:spacing w:val="-1"/>
                <w:w w:val="110"/>
                <w:sz w:val="20"/>
                <w:szCs w:val="20"/>
                <w:lang w:val="en-US"/>
              </w:rPr>
              <w:t>eation</w:t>
            </w:r>
            <w:r w:rsidRPr="002D09CD">
              <w:rPr>
                <w:rFonts w:ascii="Times New Roman" w:hAnsi="Times New Roman" w:cs="Times New Roman"/>
                <w:spacing w:val="5"/>
                <w:w w:val="110"/>
                <w:sz w:val="20"/>
                <w:szCs w:val="20"/>
                <w:lang w:val="en-US"/>
              </w:rPr>
              <w:t xml:space="preserve"> </w:t>
            </w:r>
            <w:r w:rsidRPr="002D09CD">
              <w:rPr>
                <w:rFonts w:ascii="Times New Roman" w:hAnsi="Times New Roman" w:cs="Times New Roman"/>
                <w:w w:val="110"/>
                <w:sz w:val="20"/>
                <w:szCs w:val="20"/>
                <w:lang w:val="en-US"/>
              </w:rPr>
              <w:t>purpose</w:t>
            </w:r>
          </w:p>
        </w:tc>
      </w:tr>
    </w:tbl>
    <w:p w14:paraId="0942624C" w14:textId="77777777" w:rsidR="007760E2" w:rsidRPr="009C0101" w:rsidRDefault="007760E2" w:rsidP="007760E2">
      <w:pPr>
        <w:widowControl w:val="0"/>
        <w:spacing w:after="0" w:line="240" w:lineRule="auto"/>
        <w:ind w:left="20"/>
        <w:rPr>
          <w:rFonts w:ascii="Times New Roman" w:hAnsi="Times New Roman" w:cs="Times New Roman"/>
          <w:iCs/>
          <w:sz w:val="24"/>
          <w:szCs w:val="24"/>
          <w:lang w:val="en-US"/>
        </w:rPr>
      </w:pPr>
      <w:r w:rsidRPr="009C0101">
        <w:rPr>
          <w:rFonts w:ascii="Times New Roman" w:hAnsi="Times New Roman" w:cs="Times New Roman"/>
          <w:iCs/>
          <w:sz w:val="24"/>
          <w:szCs w:val="24"/>
          <w:lang w:val="en-US"/>
        </w:rPr>
        <w:t>Source: Azagew</w:t>
      </w:r>
      <w:r w:rsidRPr="009C0101">
        <w:rPr>
          <w:rFonts w:ascii="Times New Roman" w:hAnsi="Times New Roman" w:cs="Times New Roman"/>
          <w:iCs/>
          <w:spacing w:val="1"/>
          <w:sz w:val="24"/>
          <w:szCs w:val="24"/>
          <w:lang w:val="en-US"/>
        </w:rPr>
        <w:t xml:space="preserve"> </w:t>
      </w:r>
      <w:r w:rsidRPr="009C0101">
        <w:rPr>
          <w:rFonts w:ascii="Times New Roman" w:hAnsi="Times New Roman" w:cs="Times New Roman"/>
          <w:iCs/>
          <w:sz w:val="24"/>
          <w:szCs w:val="24"/>
          <w:lang w:val="en-US"/>
        </w:rPr>
        <w:t>and</w:t>
      </w:r>
      <w:r w:rsidRPr="009C0101">
        <w:rPr>
          <w:rFonts w:ascii="Times New Roman" w:hAnsi="Times New Roman" w:cs="Times New Roman"/>
          <w:iCs/>
          <w:spacing w:val="-4"/>
          <w:sz w:val="24"/>
          <w:szCs w:val="24"/>
          <w:lang w:val="en-US"/>
        </w:rPr>
        <w:t xml:space="preserve"> </w:t>
      </w:r>
      <w:r w:rsidRPr="009C0101">
        <w:rPr>
          <w:rFonts w:ascii="Times New Roman" w:hAnsi="Times New Roman" w:cs="Times New Roman"/>
          <w:iCs/>
          <w:spacing w:val="-3"/>
          <w:sz w:val="24"/>
          <w:szCs w:val="24"/>
          <w:lang w:val="en-US"/>
        </w:rPr>
        <w:t>W</w:t>
      </w:r>
      <w:r w:rsidRPr="009C0101">
        <w:rPr>
          <w:rFonts w:ascii="Times New Roman" w:hAnsi="Times New Roman" w:cs="Times New Roman"/>
          <w:iCs/>
          <w:spacing w:val="-2"/>
          <w:sz w:val="24"/>
          <w:szCs w:val="24"/>
          <w:lang w:val="en-US"/>
        </w:rPr>
        <w:t>orku</w:t>
      </w:r>
      <w:r w:rsidRPr="009C0101">
        <w:rPr>
          <w:rFonts w:ascii="Times New Roman" w:hAnsi="Times New Roman" w:cs="Times New Roman"/>
          <w:iCs/>
          <w:spacing w:val="2"/>
          <w:sz w:val="24"/>
          <w:szCs w:val="24"/>
          <w:lang w:val="en-US"/>
        </w:rPr>
        <w:t xml:space="preserve"> </w:t>
      </w:r>
      <w:r w:rsidRPr="009C0101">
        <w:rPr>
          <w:rFonts w:ascii="Times New Roman" w:hAnsi="Times New Roman" w:cs="Times New Roman"/>
          <w:iCs/>
          <w:spacing w:val="-1"/>
          <w:sz w:val="24"/>
          <w:szCs w:val="24"/>
          <w:lang w:val="en-US"/>
        </w:rPr>
        <w:t>Environ</w:t>
      </w:r>
      <w:r w:rsidRPr="009C0101">
        <w:rPr>
          <w:rFonts w:ascii="Times New Roman" w:hAnsi="Times New Roman" w:cs="Times New Roman"/>
          <w:iCs/>
          <w:spacing w:val="-5"/>
          <w:sz w:val="24"/>
          <w:szCs w:val="24"/>
          <w:lang w:val="en-US"/>
        </w:rPr>
        <w:t xml:space="preserve"> </w:t>
      </w:r>
      <w:r w:rsidRPr="009C0101">
        <w:rPr>
          <w:rFonts w:ascii="Times New Roman" w:hAnsi="Times New Roman" w:cs="Times New Roman"/>
          <w:iCs/>
          <w:spacing w:val="-1"/>
          <w:sz w:val="24"/>
          <w:szCs w:val="24"/>
          <w:lang w:val="en-US"/>
        </w:rPr>
        <w:t>S</w:t>
      </w:r>
      <w:r w:rsidRPr="009C0101">
        <w:rPr>
          <w:rFonts w:ascii="Times New Roman" w:hAnsi="Times New Roman" w:cs="Times New Roman"/>
          <w:iCs/>
          <w:spacing w:val="-2"/>
          <w:sz w:val="24"/>
          <w:szCs w:val="24"/>
          <w:lang w:val="en-US"/>
        </w:rPr>
        <w:t>yst</w:t>
      </w:r>
      <w:r w:rsidRPr="009C0101">
        <w:rPr>
          <w:rFonts w:ascii="Times New Roman" w:hAnsi="Times New Roman" w:cs="Times New Roman"/>
          <w:iCs/>
          <w:spacing w:val="-4"/>
          <w:sz w:val="24"/>
          <w:szCs w:val="24"/>
          <w:lang w:val="en-US"/>
        </w:rPr>
        <w:t xml:space="preserve"> </w:t>
      </w:r>
      <w:r w:rsidRPr="009C0101">
        <w:rPr>
          <w:rFonts w:ascii="Times New Roman" w:hAnsi="Times New Roman" w:cs="Times New Roman"/>
          <w:iCs/>
          <w:sz w:val="24"/>
          <w:szCs w:val="24"/>
          <w:lang w:val="en-US"/>
        </w:rPr>
        <w:t>Res, 2020</w:t>
      </w:r>
    </w:p>
    <w:tbl>
      <w:tblPr>
        <w:tblStyle w:val="TableNormal1"/>
        <w:tblW w:w="10080" w:type="dxa"/>
        <w:tblLayout w:type="fixed"/>
        <w:tblLook w:val="01E0" w:firstRow="1" w:lastRow="1" w:firstColumn="1" w:lastColumn="1" w:noHBand="0" w:noVBand="0"/>
      </w:tblPr>
      <w:tblGrid>
        <w:gridCol w:w="2458"/>
        <w:gridCol w:w="1477"/>
        <w:gridCol w:w="1523"/>
        <w:gridCol w:w="1537"/>
        <w:gridCol w:w="1523"/>
        <w:gridCol w:w="1562"/>
      </w:tblGrid>
      <w:tr w:rsidR="007760E2" w:rsidRPr="009C0101" w14:paraId="7A901AF5" w14:textId="77777777" w:rsidTr="00A27BE5">
        <w:trPr>
          <w:trHeight w:hRule="exact" w:val="371"/>
        </w:trPr>
        <w:tc>
          <w:tcPr>
            <w:tcW w:w="10080" w:type="dxa"/>
            <w:gridSpan w:val="6"/>
            <w:tcBorders>
              <w:top w:val="nil"/>
              <w:left w:val="nil"/>
              <w:bottom w:val="single" w:sz="4" w:space="0" w:color="auto"/>
              <w:right w:val="nil"/>
            </w:tcBorders>
          </w:tcPr>
          <w:p w14:paraId="6BECE813" w14:textId="77777777" w:rsidR="007760E2" w:rsidRPr="009C0101" w:rsidRDefault="007760E2" w:rsidP="00A27BE5">
            <w:pPr>
              <w:spacing w:before="68"/>
              <w:ind w:left="55"/>
              <w:rPr>
                <w:rFonts w:ascii="Times New Roman" w:eastAsia="Trebuchet MS" w:hAnsi="Times New Roman" w:cs="Times New Roman"/>
                <w:iCs/>
                <w:sz w:val="20"/>
                <w:szCs w:val="20"/>
                <w:lang w:val="en-US"/>
              </w:rPr>
            </w:pPr>
            <w:r w:rsidRPr="009C0101">
              <w:rPr>
                <w:rFonts w:ascii="Times New Roman" w:hAnsi="Times New Roman" w:cs="Times New Roman"/>
                <w:iCs/>
                <w:spacing w:val="-4"/>
                <w:sz w:val="20"/>
                <w:szCs w:val="20"/>
                <w:lang w:val="en-US"/>
              </w:rPr>
              <w:t>Table</w:t>
            </w:r>
            <w:r w:rsidRPr="009C0101">
              <w:rPr>
                <w:rFonts w:ascii="Times New Roman" w:hAnsi="Times New Roman" w:cs="Times New Roman"/>
                <w:iCs/>
                <w:spacing w:val="-33"/>
                <w:sz w:val="20"/>
                <w:szCs w:val="20"/>
                <w:lang w:val="en-US"/>
              </w:rPr>
              <w:t xml:space="preserve"> 4..  </w:t>
            </w:r>
            <w:r w:rsidRPr="009C0101">
              <w:rPr>
                <w:rFonts w:ascii="Times New Roman" w:hAnsi="Times New Roman" w:cs="Times New Roman"/>
                <w:iCs/>
                <w:sz w:val="20"/>
                <w:szCs w:val="20"/>
                <w:lang w:val="en-US"/>
              </w:rPr>
              <w:t>8</w:t>
            </w:r>
            <w:r w:rsidRPr="009C0101">
              <w:rPr>
                <w:rFonts w:ascii="Times New Roman" w:hAnsi="Times New Roman" w:cs="Times New Roman"/>
                <w:iCs/>
                <w:spacing w:val="-2"/>
                <w:sz w:val="20"/>
                <w:szCs w:val="20"/>
                <w:lang w:val="en-US"/>
              </w:rPr>
              <w:t xml:space="preserve">: </w:t>
            </w:r>
            <w:r w:rsidRPr="009C0101">
              <w:rPr>
                <w:rFonts w:ascii="Times New Roman" w:hAnsi="Times New Roman" w:cs="Times New Roman"/>
                <w:iCs/>
                <w:sz w:val="20"/>
                <w:szCs w:val="20"/>
                <w:lang w:val="en-US"/>
              </w:rPr>
              <w:t>Land</w:t>
            </w:r>
            <w:r w:rsidRPr="009C0101">
              <w:rPr>
                <w:rFonts w:ascii="Times New Roman" w:hAnsi="Times New Roman" w:cs="Times New Roman"/>
                <w:iCs/>
                <w:spacing w:val="-32"/>
                <w:sz w:val="20"/>
                <w:szCs w:val="20"/>
                <w:lang w:val="en-US"/>
              </w:rPr>
              <w:t xml:space="preserve"> </w:t>
            </w:r>
            <w:r w:rsidRPr="009C0101">
              <w:rPr>
                <w:rFonts w:ascii="Times New Roman" w:hAnsi="Times New Roman" w:cs="Times New Roman"/>
                <w:iCs/>
                <w:sz w:val="20"/>
                <w:szCs w:val="20"/>
                <w:lang w:val="en-US"/>
              </w:rPr>
              <w:t>use</w:t>
            </w:r>
            <w:r w:rsidRPr="009C0101">
              <w:rPr>
                <w:rFonts w:ascii="Times New Roman" w:hAnsi="Times New Roman" w:cs="Times New Roman"/>
                <w:iCs/>
                <w:spacing w:val="-33"/>
                <w:sz w:val="20"/>
                <w:szCs w:val="20"/>
                <w:lang w:val="en-US"/>
              </w:rPr>
              <w:t xml:space="preserve"> </w:t>
            </w:r>
            <w:r w:rsidRPr="009C0101">
              <w:rPr>
                <w:rFonts w:ascii="Times New Roman" w:hAnsi="Times New Roman" w:cs="Times New Roman"/>
                <w:iCs/>
                <w:sz w:val="20"/>
                <w:szCs w:val="20"/>
                <w:lang w:val="en-US"/>
              </w:rPr>
              <w:t>land</w:t>
            </w:r>
            <w:r w:rsidRPr="009C0101">
              <w:rPr>
                <w:rFonts w:ascii="Times New Roman" w:hAnsi="Times New Roman" w:cs="Times New Roman"/>
                <w:iCs/>
                <w:spacing w:val="-33"/>
                <w:sz w:val="20"/>
                <w:szCs w:val="20"/>
                <w:lang w:val="en-US"/>
              </w:rPr>
              <w:t xml:space="preserve"> </w:t>
            </w:r>
            <w:r w:rsidRPr="009C0101">
              <w:rPr>
                <w:rFonts w:ascii="Times New Roman" w:hAnsi="Times New Roman" w:cs="Times New Roman"/>
                <w:iCs/>
                <w:spacing w:val="-3"/>
                <w:sz w:val="20"/>
                <w:szCs w:val="20"/>
                <w:lang w:val="en-US"/>
              </w:rPr>
              <w:t>c</w:t>
            </w:r>
            <w:r w:rsidRPr="009C0101">
              <w:rPr>
                <w:rFonts w:ascii="Times New Roman" w:hAnsi="Times New Roman" w:cs="Times New Roman"/>
                <w:iCs/>
                <w:spacing w:val="-2"/>
                <w:sz w:val="20"/>
                <w:szCs w:val="20"/>
                <w:lang w:val="en-US"/>
              </w:rPr>
              <w:t>ov</w:t>
            </w:r>
            <w:r w:rsidRPr="009C0101">
              <w:rPr>
                <w:rFonts w:ascii="Times New Roman" w:hAnsi="Times New Roman" w:cs="Times New Roman"/>
                <w:iCs/>
                <w:spacing w:val="-3"/>
                <w:sz w:val="20"/>
                <w:szCs w:val="20"/>
                <w:lang w:val="en-US"/>
              </w:rPr>
              <w:t>er</w:t>
            </w:r>
            <w:r w:rsidRPr="009C0101">
              <w:rPr>
                <w:rFonts w:ascii="Times New Roman" w:hAnsi="Times New Roman" w:cs="Times New Roman"/>
                <w:iCs/>
                <w:spacing w:val="-33"/>
                <w:sz w:val="20"/>
                <w:szCs w:val="20"/>
                <w:lang w:val="en-US"/>
              </w:rPr>
              <w:t xml:space="preserve"> </w:t>
            </w:r>
            <w:r w:rsidRPr="009C0101">
              <w:rPr>
                <w:rFonts w:ascii="Times New Roman" w:hAnsi="Times New Roman" w:cs="Times New Roman"/>
                <w:iCs/>
                <w:sz w:val="20"/>
                <w:szCs w:val="20"/>
                <w:lang w:val="en-US"/>
              </w:rPr>
              <w:t>of</w:t>
            </w:r>
            <w:r w:rsidRPr="009C0101">
              <w:rPr>
                <w:rFonts w:ascii="Times New Roman" w:hAnsi="Times New Roman" w:cs="Times New Roman"/>
                <w:iCs/>
                <w:spacing w:val="-33"/>
                <w:sz w:val="20"/>
                <w:szCs w:val="20"/>
                <w:lang w:val="en-US"/>
              </w:rPr>
              <w:t xml:space="preserve"> </w:t>
            </w:r>
            <w:r w:rsidRPr="009C0101">
              <w:rPr>
                <w:rFonts w:ascii="Times New Roman" w:hAnsi="Times New Roman" w:cs="Times New Roman"/>
                <w:iCs/>
                <w:spacing w:val="-2"/>
                <w:sz w:val="20"/>
                <w:szCs w:val="20"/>
                <w:lang w:val="en-US"/>
              </w:rPr>
              <w:t>ur</w:t>
            </w:r>
            <w:r w:rsidRPr="009C0101">
              <w:rPr>
                <w:rFonts w:ascii="Times New Roman" w:hAnsi="Times New Roman" w:cs="Times New Roman"/>
                <w:iCs/>
                <w:spacing w:val="-1"/>
                <w:sz w:val="20"/>
                <w:szCs w:val="20"/>
                <w:lang w:val="en-US"/>
              </w:rPr>
              <w:t>ban</w:t>
            </w:r>
            <w:r w:rsidRPr="009C0101">
              <w:rPr>
                <w:rFonts w:ascii="Times New Roman" w:hAnsi="Times New Roman" w:cs="Times New Roman"/>
                <w:iCs/>
                <w:spacing w:val="-33"/>
                <w:sz w:val="20"/>
                <w:szCs w:val="20"/>
                <w:lang w:val="en-US"/>
              </w:rPr>
              <w:t xml:space="preserve"> </w:t>
            </w:r>
            <w:r w:rsidRPr="009C0101">
              <w:rPr>
                <w:rFonts w:ascii="Times New Roman" w:hAnsi="Times New Roman" w:cs="Times New Roman"/>
                <w:iCs/>
                <w:spacing w:val="-1"/>
                <w:sz w:val="20"/>
                <w:szCs w:val="20"/>
                <w:lang w:val="en-US"/>
              </w:rPr>
              <w:t>gr</w:t>
            </w:r>
            <w:r w:rsidRPr="009C0101">
              <w:rPr>
                <w:rFonts w:ascii="Times New Roman" w:hAnsi="Times New Roman" w:cs="Times New Roman"/>
                <w:iCs/>
                <w:spacing w:val="-2"/>
                <w:sz w:val="20"/>
                <w:szCs w:val="20"/>
                <w:lang w:val="en-US"/>
              </w:rPr>
              <w:t>een</w:t>
            </w:r>
            <w:r w:rsidRPr="009C0101">
              <w:rPr>
                <w:rFonts w:ascii="Times New Roman" w:hAnsi="Times New Roman" w:cs="Times New Roman"/>
                <w:iCs/>
                <w:spacing w:val="-32"/>
                <w:sz w:val="20"/>
                <w:szCs w:val="20"/>
                <w:lang w:val="en-US"/>
              </w:rPr>
              <w:t xml:space="preserve"> </w:t>
            </w:r>
            <w:r w:rsidRPr="009C0101">
              <w:rPr>
                <w:rFonts w:ascii="Times New Roman" w:hAnsi="Times New Roman" w:cs="Times New Roman"/>
                <w:iCs/>
                <w:spacing w:val="-2"/>
                <w:sz w:val="20"/>
                <w:szCs w:val="20"/>
                <w:lang w:val="en-US"/>
              </w:rPr>
              <w:t>infrastructure</w:t>
            </w:r>
            <w:r w:rsidRPr="009C0101">
              <w:rPr>
                <w:rFonts w:ascii="Times New Roman" w:hAnsi="Times New Roman" w:cs="Times New Roman"/>
                <w:iCs/>
                <w:spacing w:val="-33"/>
                <w:sz w:val="20"/>
                <w:szCs w:val="20"/>
                <w:lang w:val="en-US"/>
              </w:rPr>
              <w:t xml:space="preserve"> </w:t>
            </w:r>
            <w:r w:rsidRPr="009C0101">
              <w:rPr>
                <w:rFonts w:ascii="Times New Roman" w:hAnsi="Times New Roman" w:cs="Times New Roman"/>
                <w:iCs/>
                <w:sz w:val="20"/>
                <w:szCs w:val="20"/>
                <w:lang w:val="en-US"/>
              </w:rPr>
              <w:t>in</w:t>
            </w:r>
            <w:r w:rsidRPr="009C0101">
              <w:rPr>
                <w:rFonts w:ascii="Times New Roman" w:hAnsi="Times New Roman" w:cs="Times New Roman"/>
                <w:iCs/>
                <w:spacing w:val="-33"/>
                <w:sz w:val="20"/>
                <w:szCs w:val="20"/>
                <w:lang w:val="en-US"/>
              </w:rPr>
              <w:t xml:space="preserve"> </w:t>
            </w:r>
            <w:r w:rsidRPr="009C0101">
              <w:rPr>
                <w:rFonts w:ascii="Times New Roman" w:hAnsi="Times New Roman" w:cs="Times New Roman"/>
                <w:iCs/>
                <w:sz w:val="20"/>
                <w:szCs w:val="20"/>
                <w:lang w:val="en-US"/>
              </w:rPr>
              <w:t>2003</w:t>
            </w:r>
            <w:r w:rsidRPr="009C0101">
              <w:rPr>
                <w:rFonts w:ascii="Times New Roman" w:hAnsi="Times New Roman" w:cs="Times New Roman"/>
                <w:iCs/>
                <w:spacing w:val="-33"/>
                <w:sz w:val="20"/>
                <w:szCs w:val="20"/>
                <w:lang w:val="en-US"/>
              </w:rPr>
              <w:t xml:space="preserve"> </w:t>
            </w:r>
            <w:r w:rsidRPr="009C0101">
              <w:rPr>
                <w:rFonts w:ascii="Times New Roman" w:hAnsi="Times New Roman" w:cs="Times New Roman"/>
                <w:iCs/>
                <w:sz w:val="20"/>
                <w:szCs w:val="20"/>
                <w:lang w:val="en-US"/>
              </w:rPr>
              <w:t>and</w:t>
            </w:r>
            <w:r w:rsidRPr="009C0101">
              <w:rPr>
                <w:rFonts w:ascii="Times New Roman" w:hAnsi="Times New Roman" w:cs="Times New Roman"/>
                <w:iCs/>
                <w:spacing w:val="-33"/>
                <w:sz w:val="20"/>
                <w:szCs w:val="20"/>
                <w:lang w:val="en-US"/>
              </w:rPr>
              <w:t xml:space="preserve"> </w:t>
            </w:r>
            <w:r w:rsidRPr="009C0101">
              <w:rPr>
                <w:rFonts w:ascii="Times New Roman" w:hAnsi="Times New Roman" w:cs="Times New Roman"/>
                <w:iCs/>
                <w:sz w:val="20"/>
                <w:szCs w:val="20"/>
                <w:lang w:val="en-US"/>
              </w:rPr>
              <w:t>2016</w:t>
            </w:r>
          </w:p>
        </w:tc>
      </w:tr>
      <w:tr w:rsidR="007760E2" w:rsidRPr="002D09CD" w14:paraId="7AEFD8FC" w14:textId="77777777" w:rsidTr="00A27BE5">
        <w:trPr>
          <w:trHeight w:hRule="exact" w:val="352"/>
        </w:trPr>
        <w:tc>
          <w:tcPr>
            <w:tcW w:w="2458" w:type="dxa"/>
            <w:tcBorders>
              <w:top w:val="single" w:sz="1" w:space="0" w:color="000000"/>
              <w:left w:val="single" w:sz="4" w:space="0" w:color="auto"/>
              <w:bottom w:val="nil"/>
              <w:right w:val="nil"/>
            </w:tcBorders>
          </w:tcPr>
          <w:p w14:paraId="0567252A" w14:textId="77777777" w:rsidR="007760E2" w:rsidRPr="002D09CD" w:rsidRDefault="007760E2" w:rsidP="00A27BE5">
            <w:pPr>
              <w:spacing w:before="38"/>
              <w:ind w:left="55"/>
              <w:rPr>
                <w:rFonts w:ascii="Times New Roman" w:hAnsi="Times New Roman" w:cs="Times New Roman"/>
                <w:sz w:val="20"/>
                <w:szCs w:val="20"/>
                <w:lang w:val="en-US"/>
              </w:rPr>
            </w:pPr>
            <w:r w:rsidRPr="002D09CD">
              <w:rPr>
                <w:rFonts w:ascii="Times New Roman" w:hAnsi="Times New Roman" w:cs="Times New Roman"/>
                <w:b/>
                <w:w w:val="105"/>
                <w:sz w:val="20"/>
                <w:szCs w:val="20"/>
                <w:lang w:val="en-US"/>
              </w:rPr>
              <w:t>Urban</w:t>
            </w:r>
            <w:r w:rsidRPr="002D09CD">
              <w:rPr>
                <w:rFonts w:ascii="Times New Roman" w:hAnsi="Times New Roman" w:cs="Times New Roman"/>
                <w:b/>
                <w:spacing w:val="-15"/>
                <w:w w:val="105"/>
                <w:sz w:val="20"/>
                <w:szCs w:val="20"/>
                <w:lang w:val="en-US"/>
              </w:rPr>
              <w:t xml:space="preserve"> </w:t>
            </w:r>
            <w:r w:rsidRPr="002D09CD">
              <w:rPr>
                <w:rFonts w:ascii="Times New Roman" w:hAnsi="Times New Roman" w:cs="Times New Roman"/>
                <w:b/>
                <w:spacing w:val="-1"/>
                <w:w w:val="105"/>
                <w:sz w:val="20"/>
                <w:szCs w:val="20"/>
                <w:lang w:val="en-US"/>
              </w:rPr>
              <w:t>g</w:t>
            </w:r>
            <w:r w:rsidRPr="002D09CD">
              <w:rPr>
                <w:rFonts w:ascii="Times New Roman" w:hAnsi="Times New Roman" w:cs="Times New Roman"/>
                <w:b/>
                <w:spacing w:val="-2"/>
                <w:w w:val="105"/>
                <w:sz w:val="20"/>
                <w:szCs w:val="20"/>
                <w:lang w:val="en-US"/>
              </w:rPr>
              <w:t>r</w:t>
            </w:r>
            <w:r w:rsidRPr="002D09CD">
              <w:rPr>
                <w:rFonts w:ascii="Times New Roman" w:hAnsi="Times New Roman" w:cs="Times New Roman"/>
                <w:b/>
                <w:spacing w:val="-1"/>
                <w:w w:val="105"/>
                <w:sz w:val="20"/>
                <w:szCs w:val="20"/>
                <w:lang w:val="en-US"/>
              </w:rPr>
              <w:t>een</w:t>
            </w:r>
            <w:r w:rsidRPr="002D09CD">
              <w:rPr>
                <w:rFonts w:ascii="Times New Roman" w:hAnsi="Times New Roman" w:cs="Times New Roman"/>
                <w:b/>
                <w:spacing w:val="-14"/>
                <w:w w:val="105"/>
                <w:sz w:val="20"/>
                <w:szCs w:val="20"/>
                <w:lang w:val="en-US"/>
              </w:rPr>
              <w:t xml:space="preserve"> </w:t>
            </w:r>
            <w:r w:rsidRPr="002D09CD">
              <w:rPr>
                <w:rFonts w:ascii="Times New Roman" w:hAnsi="Times New Roman" w:cs="Times New Roman"/>
                <w:b/>
                <w:spacing w:val="-1"/>
                <w:w w:val="105"/>
                <w:sz w:val="20"/>
                <w:szCs w:val="20"/>
                <w:lang w:val="en-US"/>
              </w:rPr>
              <w:t>infrastruc</w:t>
            </w:r>
            <w:r w:rsidRPr="002D09CD">
              <w:rPr>
                <w:rFonts w:ascii="Times New Roman" w:hAnsi="Times New Roman" w:cs="Times New Roman"/>
                <w:b/>
                <w:spacing w:val="-2"/>
                <w:w w:val="105"/>
                <w:sz w:val="20"/>
                <w:szCs w:val="20"/>
                <w:lang w:val="en-US"/>
              </w:rPr>
              <w:t>ture</w:t>
            </w:r>
          </w:p>
        </w:tc>
        <w:tc>
          <w:tcPr>
            <w:tcW w:w="1477" w:type="dxa"/>
            <w:tcBorders>
              <w:top w:val="single" w:sz="1" w:space="0" w:color="000000"/>
              <w:left w:val="nil"/>
              <w:bottom w:val="nil"/>
              <w:right w:val="nil"/>
            </w:tcBorders>
          </w:tcPr>
          <w:p w14:paraId="61096EFC" w14:textId="77777777" w:rsidR="007760E2" w:rsidRPr="002D09CD" w:rsidRDefault="007760E2" w:rsidP="00A27BE5">
            <w:pPr>
              <w:spacing w:before="38"/>
              <w:ind w:left="434"/>
              <w:rPr>
                <w:rFonts w:ascii="Times New Roman" w:hAnsi="Times New Roman" w:cs="Times New Roman"/>
                <w:sz w:val="20"/>
                <w:szCs w:val="20"/>
                <w:lang w:val="en-US"/>
              </w:rPr>
            </w:pPr>
            <w:r w:rsidRPr="002D09CD">
              <w:rPr>
                <w:rFonts w:ascii="Times New Roman" w:hAnsi="Times New Roman" w:cs="Times New Roman"/>
                <w:b/>
                <w:w w:val="105"/>
                <w:sz w:val="20"/>
                <w:szCs w:val="20"/>
                <w:lang w:val="en-US"/>
              </w:rPr>
              <w:t>2003</w:t>
            </w:r>
          </w:p>
        </w:tc>
        <w:tc>
          <w:tcPr>
            <w:tcW w:w="1523" w:type="dxa"/>
            <w:tcBorders>
              <w:top w:val="nil"/>
              <w:left w:val="nil"/>
              <w:bottom w:val="nil"/>
              <w:right w:val="nil"/>
            </w:tcBorders>
          </w:tcPr>
          <w:p w14:paraId="41F39243" w14:textId="77777777" w:rsidR="007760E2" w:rsidRPr="002D09CD" w:rsidRDefault="007760E2" w:rsidP="00A27BE5">
            <w:pPr>
              <w:rPr>
                <w:rFonts w:ascii="Times New Roman" w:hAnsi="Times New Roman" w:cs="Times New Roman"/>
                <w:sz w:val="20"/>
                <w:szCs w:val="20"/>
                <w:lang w:val="en-US"/>
              </w:rPr>
            </w:pPr>
          </w:p>
        </w:tc>
        <w:tc>
          <w:tcPr>
            <w:tcW w:w="1537" w:type="dxa"/>
            <w:tcBorders>
              <w:top w:val="single" w:sz="1" w:space="0" w:color="000000"/>
              <w:left w:val="nil"/>
              <w:bottom w:val="nil"/>
              <w:right w:val="nil"/>
            </w:tcBorders>
          </w:tcPr>
          <w:p w14:paraId="383EF094" w14:textId="77777777" w:rsidR="007760E2" w:rsidRPr="002D09CD" w:rsidRDefault="007760E2" w:rsidP="00A27BE5">
            <w:pPr>
              <w:spacing w:before="38"/>
              <w:ind w:left="494"/>
              <w:rPr>
                <w:rFonts w:ascii="Times New Roman" w:hAnsi="Times New Roman" w:cs="Times New Roman"/>
                <w:sz w:val="20"/>
                <w:szCs w:val="20"/>
                <w:lang w:val="en-US"/>
              </w:rPr>
            </w:pPr>
            <w:r w:rsidRPr="002D09CD">
              <w:rPr>
                <w:rFonts w:ascii="Times New Roman" w:hAnsi="Times New Roman" w:cs="Times New Roman"/>
                <w:b/>
                <w:w w:val="105"/>
                <w:sz w:val="20"/>
                <w:szCs w:val="20"/>
                <w:lang w:val="en-US"/>
              </w:rPr>
              <w:t>2016</w:t>
            </w:r>
          </w:p>
        </w:tc>
        <w:tc>
          <w:tcPr>
            <w:tcW w:w="1523" w:type="dxa"/>
            <w:tcBorders>
              <w:top w:val="nil"/>
              <w:left w:val="nil"/>
              <w:bottom w:val="nil"/>
              <w:right w:val="nil"/>
            </w:tcBorders>
          </w:tcPr>
          <w:p w14:paraId="61A0283E" w14:textId="77777777" w:rsidR="007760E2" w:rsidRPr="002D09CD" w:rsidRDefault="007760E2" w:rsidP="00A27BE5">
            <w:pPr>
              <w:rPr>
                <w:rFonts w:ascii="Times New Roman" w:hAnsi="Times New Roman" w:cs="Times New Roman"/>
                <w:sz w:val="20"/>
                <w:szCs w:val="20"/>
                <w:lang w:val="en-US"/>
              </w:rPr>
            </w:pPr>
          </w:p>
        </w:tc>
        <w:tc>
          <w:tcPr>
            <w:tcW w:w="1562" w:type="dxa"/>
            <w:tcBorders>
              <w:top w:val="single" w:sz="1" w:space="0" w:color="000000"/>
              <w:left w:val="nil"/>
              <w:bottom w:val="nil"/>
              <w:right w:val="single" w:sz="4" w:space="0" w:color="auto"/>
            </w:tcBorders>
          </w:tcPr>
          <w:p w14:paraId="5834C17E" w14:textId="77777777" w:rsidR="007760E2" w:rsidRPr="002D09CD" w:rsidRDefault="007760E2" w:rsidP="00A27BE5">
            <w:pPr>
              <w:spacing w:before="38"/>
              <w:rPr>
                <w:rFonts w:ascii="Times New Roman" w:hAnsi="Times New Roman" w:cs="Times New Roman"/>
                <w:sz w:val="20"/>
                <w:szCs w:val="20"/>
                <w:lang w:val="en-US"/>
              </w:rPr>
            </w:pPr>
            <w:r w:rsidRPr="002D09CD">
              <w:rPr>
                <w:rFonts w:ascii="Times New Roman" w:hAnsi="Times New Roman" w:cs="Times New Roman"/>
                <w:b/>
                <w:spacing w:val="-1"/>
                <w:w w:val="105"/>
                <w:sz w:val="20"/>
                <w:szCs w:val="20"/>
                <w:lang w:val="en-US"/>
              </w:rPr>
              <w:t>P</w:t>
            </w:r>
            <w:r w:rsidRPr="002D09CD">
              <w:rPr>
                <w:rFonts w:ascii="Times New Roman" w:hAnsi="Times New Roman" w:cs="Times New Roman"/>
                <w:b/>
                <w:spacing w:val="-2"/>
                <w:w w:val="105"/>
                <w:sz w:val="20"/>
                <w:szCs w:val="20"/>
                <w:lang w:val="en-US"/>
              </w:rPr>
              <w:t>er</w:t>
            </w:r>
            <w:r w:rsidRPr="002D09CD">
              <w:rPr>
                <w:rFonts w:ascii="Times New Roman" w:hAnsi="Times New Roman" w:cs="Times New Roman"/>
                <w:b/>
                <w:spacing w:val="-1"/>
                <w:w w:val="105"/>
                <w:sz w:val="20"/>
                <w:szCs w:val="20"/>
                <w:lang w:val="en-US"/>
              </w:rPr>
              <w:t>centage</w:t>
            </w:r>
          </w:p>
        </w:tc>
      </w:tr>
      <w:tr w:rsidR="007760E2" w:rsidRPr="002D09CD" w14:paraId="26AA08CF" w14:textId="77777777" w:rsidTr="00A27BE5">
        <w:trPr>
          <w:trHeight w:hRule="exact" w:val="412"/>
        </w:trPr>
        <w:tc>
          <w:tcPr>
            <w:tcW w:w="2458" w:type="dxa"/>
            <w:tcBorders>
              <w:top w:val="nil"/>
              <w:left w:val="single" w:sz="4" w:space="0" w:color="auto"/>
              <w:bottom w:val="single" w:sz="1" w:space="0" w:color="000000"/>
              <w:right w:val="nil"/>
            </w:tcBorders>
          </w:tcPr>
          <w:p w14:paraId="5E64300F" w14:textId="77777777" w:rsidR="007760E2" w:rsidRPr="002D09CD" w:rsidRDefault="007760E2" w:rsidP="00A27BE5">
            <w:pPr>
              <w:ind w:left="55"/>
              <w:rPr>
                <w:rFonts w:ascii="Times New Roman" w:hAnsi="Times New Roman" w:cs="Times New Roman"/>
                <w:bCs/>
                <w:sz w:val="20"/>
                <w:szCs w:val="20"/>
                <w:lang w:val="en-US"/>
              </w:rPr>
            </w:pPr>
            <w:r w:rsidRPr="002D09CD">
              <w:rPr>
                <w:rFonts w:ascii="Times New Roman" w:hAnsi="Times New Roman" w:cs="Times New Roman"/>
                <w:b/>
                <w:w w:val="105"/>
                <w:sz w:val="20"/>
                <w:szCs w:val="20"/>
                <w:lang w:val="en-US"/>
              </w:rPr>
              <w:t>and</w:t>
            </w:r>
            <w:r w:rsidRPr="002D09CD">
              <w:rPr>
                <w:rFonts w:ascii="Times New Roman" w:hAnsi="Times New Roman" w:cs="Times New Roman"/>
                <w:b/>
                <w:spacing w:val="-8"/>
                <w:w w:val="105"/>
                <w:sz w:val="20"/>
                <w:szCs w:val="20"/>
                <w:lang w:val="en-US"/>
              </w:rPr>
              <w:t xml:space="preserve"> </w:t>
            </w:r>
            <w:r w:rsidRPr="002D09CD">
              <w:rPr>
                <w:rFonts w:ascii="Times New Roman" w:hAnsi="Times New Roman" w:cs="Times New Roman"/>
                <w:b/>
                <w:spacing w:val="-1"/>
                <w:w w:val="105"/>
                <w:sz w:val="20"/>
                <w:szCs w:val="20"/>
                <w:lang w:val="en-US"/>
              </w:rPr>
              <w:t>built-up</w:t>
            </w:r>
            <w:r w:rsidRPr="002D09CD">
              <w:rPr>
                <w:rFonts w:ascii="Times New Roman" w:hAnsi="Times New Roman" w:cs="Times New Roman"/>
                <w:b/>
                <w:spacing w:val="-8"/>
                <w:w w:val="105"/>
                <w:sz w:val="20"/>
                <w:szCs w:val="20"/>
                <w:lang w:val="en-US"/>
              </w:rPr>
              <w:t xml:space="preserve"> </w:t>
            </w:r>
            <w:r w:rsidRPr="002D09CD">
              <w:rPr>
                <w:rFonts w:ascii="Times New Roman" w:hAnsi="Times New Roman" w:cs="Times New Roman"/>
                <w:b/>
                <w:spacing w:val="-2"/>
                <w:w w:val="105"/>
                <w:sz w:val="20"/>
                <w:szCs w:val="20"/>
                <w:lang w:val="en-US"/>
              </w:rPr>
              <w:t>area</w:t>
            </w:r>
          </w:p>
        </w:tc>
        <w:tc>
          <w:tcPr>
            <w:tcW w:w="1477" w:type="dxa"/>
            <w:tcBorders>
              <w:top w:val="nil"/>
              <w:left w:val="nil"/>
              <w:bottom w:val="single" w:sz="1" w:space="0" w:color="000000"/>
              <w:right w:val="nil"/>
            </w:tcBorders>
          </w:tcPr>
          <w:p w14:paraId="44949AAC" w14:textId="77777777" w:rsidR="007760E2" w:rsidRPr="002D09CD" w:rsidRDefault="007760E2" w:rsidP="00A27BE5">
            <w:pPr>
              <w:spacing w:before="128"/>
              <w:ind w:left="434"/>
              <w:rPr>
                <w:rFonts w:ascii="Times New Roman" w:hAnsi="Times New Roman" w:cs="Times New Roman"/>
                <w:sz w:val="20"/>
                <w:szCs w:val="20"/>
                <w:lang w:val="en-US"/>
              </w:rPr>
            </w:pPr>
            <w:r w:rsidRPr="002D09CD">
              <w:rPr>
                <w:rFonts w:ascii="Times New Roman" w:hAnsi="Times New Roman" w:cs="Times New Roman"/>
                <w:b/>
                <w:spacing w:val="-1"/>
                <w:sz w:val="20"/>
                <w:szCs w:val="20"/>
                <w:lang w:val="en-US"/>
              </w:rPr>
              <w:t>Area/ha</w:t>
            </w:r>
          </w:p>
        </w:tc>
        <w:tc>
          <w:tcPr>
            <w:tcW w:w="1523" w:type="dxa"/>
            <w:tcBorders>
              <w:top w:val="nil"/>
              <w:left w:val="nil"/>
              <w:bottom w:val="single" w:sz="1" w:space="0" w:color="000000"/>
              <w:right w:val="nil"/>
            </w:tcBorders>
          </w:tcPr>
          <w:p w14:paraId="13FE8F8E" w14:textId="77777777" w:rsidR="007760E2" w:rsidRPr="002D09CD" w:rsidRDefault="007760E2" w:rsidP="00A27BE5">
            <w:pPr>
              <w:spacing w:before="128"/>
              <w:ind w:left="494"/>
              <w:rPr>
                <w:rFonts w:ascii="Times New Roman" w:hAnsi="Times New Roman" w:cs="Times New Roman"/>
                <w:sz w:val="20"/>
                <w:szCs w:val="20"/>
                <w:lang w:val="en-US"/>
              </w:rPr>
            </w:pPr>
            <w:r w:rsidRPr="002D09CD">
              <w:rPr>
                <w:rFonts w:ascii="Times New Roman" w:hAnsi="Times New Roman" w:cs="Times New Roman"/>
                <w:b/>
                <w:spacing w:val="-2"/>
                <w:w w:val="105"/>
                <w:sz w:val="20"/>
                <w:szCs w:val="20"/>
                <w:lang w:val="en-US"/>
              </w:rPr>
              <w:t>L</w:t>
            </w:r>
            <w:r w:rsidRPr="002D09CD">
              <w:rPr>
                <w:rFonts w:ascii="Times New Roman" w:hAnsi="Times New Roman" w:cs="Times New Roman"/>
                <w:b/>
                <w:spacing w:val="-3"/>
                <w:w w:val="105"/>
                <w:sz w:val="20"/>
                <w:szCs w:val="20"/>
                <w:lang w:val="en-US"/>
              </w:rPr>
              <w:t>UP</w:t>
            </w:r>
            <w:r w:rsidRPr="002D09CD">
              <w:rPr>
                <w:rFonts w:ascii="Times New Roman" w:hAnsi="Times New Roman" w:cs="Times New Roman"/>
                <w:b/>
                <w:spacing w:val="2"/>
                <w:w w:val="105"/>
                <w:sz w:val="20"/>
                <w:szCs w:val="20"/>
                <w:lang w:val="en-US"/>
              </w:rPr>
              <w:t xml:space="preserve"> </w:t>
            </w:r>
            <w:r w:rsidRPr="002D09CD">
              <w:rPr>
                <w:rFonts w:ascii="Times New Roman" w:hAnsi="Times New Roman" w:cs="Times New Roman"/>
                <w:b/>
                <w:w w:val="105"/>
                <w:sz w:val="20"/>
                <w:szCs w:val="20"/>
                <w:lang w:val="en-US"/>
              </w:rPr>
              <w:t>(%)</w:t>
            </w:r>
          </w:p>
        </w:tc>
        <w:tc>
          <w:tcPr>
            <w:tcW w:w="1537" w:type="dxa"/>
            <w:tcBorders>
              <w:top w:val="nil"/>
              <w:left w:val="nil"/>
              <w:bottom w:val="single" w:sz="1" w:space="0" w:color="000000"/>
              <w:right w:val="nil"/>
            </w:tcBorders>
          </w:tcPr>
          <w:p w14:paraId="27D5F09C" w14:textId="77777777" w:rsidR="007760E2" w:rsidRPr="002D09CD" w:rsidRDefault="007760E2" w:rsidP="00A27BE5">
            <w:pPr>
              <w:spacing w:before="128"/>
              <w:ind w:left="494"/>
              <w:rPr>
                <w:rFonts w:ascii="Times New Roman" w:hAnsi="Times New Roman" w:cs="Times New Roman"/>
                <w:sz w:val="20"/>
                <w:szCs w:val="20"/>
                <w:lang w:val="en-US"/>
              </w:rPr>
            </w:pPr>
            <w:r w:rsidRPr="002D09CD">
              <w:rPr>
                <w:rFonts w:ascii="Times New Roman" w:hAnsi="Times New Roman" w:cs="Times New Roman"/>
                <w:b/>
                <w:spacing w:val="-1"/>
                <w:sz w:val="20"/>
                <w:szCs w:val="20"/>
                <w:lang w:val="en-US"/>
              </w:rPr>
              <w:t>Area/ha</w:t>
            </w:r>
          </w:p>
        </w:tc>
        <w:tc>
          <w:tcPr>
            <w:tcW w:w="1523" w:type="dxa"/>
            <w:tcBorders>
              <w:top w:val="nil"/>
              <w:left w:val="nil"/>
              <w:bottom w:val="single" w:sz="1" w:space="0" w:color="000000"/>
              <w:right w:val="nil"/>
            </w:tcBorders>
          </w:tcPr>
          <w:p w14:paraId="557C6916" w14:textId="77777777" w:rsidR="007760E2" w:rsidRPr="002D09CD" w:rsidRDefault="007760E2" w:rsidP="00A27BE5">
            <w:pPr>
              <w:spacing w:before="128"/>
              <w:jc w:val="center"/>
              <w:rPr>
                <w:rFonts w:ascii="Times New Roman" w:hAnsi="Times New Roman" w:cs="Times New Roman"/>
                <w:sz w:val="20"/>
                <w:szCs w:val="20"/>
                <w:lang w:val="en-US"/>
              </w:rPr>
            </w:pPr>
            <w:r w:rsidRPr="002D09CD">
              <w:rPr>
                <w:rFonts w:ascii="Times New Roman" w:hAnsi="Times New Roman" w:cs="Times New Roman"/>
                <w:b/>
                <w:spacing w:val="-2"/>
                <w:w w:val="105"/>
                <w:sz w:val="20"/>
                <w:szCs w:val="20"/>
                <w:lang w:val="en-US"/>
              </w:rPr>
              <w:t>L</w:t>
            </w:r>
            <w:r w:rsidRPr="002D09CD">
              <w:rPr>
                <w:rFonts w:ascii="Times New Roman" w:hAnsi="Times New Roman" w:cs="Times New Roman"/>
                <w:b/>
                <w:spacing w:val="-3"/>
                <w:w w:val="105"/>
                <w:sz w:val="20"/>
                <w:szCs w:val="20"/>
                <w:lang w:val="en-US"/>
              </w:rPr>
              <w:t>UP</w:t>
            </w:r>
            <w:r w:rsidRPr="002D09CD">
              <w:rPr>
                <w:rFonts w:ascii="Times New Roman" w:hAnsi="Times New Roman" w:cs="Times New Roman"/>
                <w:b/>
                <w:spacing w:val="2"/>
                <w:w w:val="105"/>
                <w:sz w:val="20"/>
                <w:szCs w:val="20"/>
                <w:lang w:val="en-US"/>
              </w:rPr>
              <w:t xml:space="preserve"> </w:t>
            </w:r>
            <w:r w:rsidRPr="002D09CD">
              <w:rPr>
                <w:rFonts w:ascii="Times New Roman" w:hAnsi="Times New Roman" w:cs="Times New Roman"/>
                <w:b/>
                <w:w w:val="105"/>
                <w:sz w:val="20"/>
                <w:szCs w:val="20"/>
                <w:lang w:val="en-US"/>
              </w:rPr>
              <w:t>(%)</w:t>
            </w:r>
          </w:p>
        </w:tc>
        <w:tc>
          <w:tcPr>
            <w:tcW w:w="1562" w:type="dxa"/>
            <w:tcBorders>
              <w:top w:val="nil"/>
              <w:left w:val="nil"/>
              <w:bottom w:val="single" w:sz="1" w:space="0" w:color="000000"/>
              <w:right w:val="single" w:sz="4" w:space="0" w:color="auto"/>
            </w:tcBorders>
          </w:tcPr>
          <w:p w14:paraId="20D857B9" w14:textId="77777777" w:rsidR="007760E2" w:rsidRPr="002D09CD" w:rsidRDefault="007760E2" w:rsidP="00A27BE5">
            <w:pPr>
              <w:rPr>
                <w:rFonts w:ascii="Times New Roman" w:hAnsi="Times New Roman" w:cs="Times New Roman"/>
                <w:sz w:val="20"/>
                <w:szCs w:val="20"/>
                <w:lang w:val="en-US"/>
              </w:rPr>
            </w:pPr>
            <w:r w:rsidRPr="002D09CD">
              <w:rPr>
                <w:rFonts w:ascii="Times New Roman" w:hAnsi="Times New Roman" w:cs="Times New Roman"/>
                <w:b/>
                <w:w w:val="105"/>
                <w:sz w:val="20"/>
                <w:szCs w:val="20"/>
                <w:lang w:val="en-US"/>
              </w:rPr>
              <w:t>of change</w:t>
            </w:r>
          </w:p>
        </w:tc>
      </w:tr>
      <w:tr w:rsidR="007760E2" w:rsidRPr="002D09CD" w14:paraId="42ACF19C" w14:textId="77777777" w:rsidTr="00A27BE5">
        <w:trPr>
          <w:trHeight w:hRule="exact" w:val="295"/>
        </w:trPr>
        <w:tc>
          <w:tcPr>
            <w:tcW w:w="2458" w:type="dxa"/>
            <w:tcBorders>
              <w:top w:val="single" w:sz="1" w:space="0" w:color="000000"/>
              <w:left w:val="single" w:sz="4" w:space="0" w:color="auto"/>
              <w:bottom w:val="nil"/>
              <w:right w:val="nil"/>
            </w:tcBorders>
          </w:tcPr>
          <w:p w14:paraId="6420B44E" w14:textId="77777777" w:rsidR="007760E2" w:rsidRPr="002D09CD" w:rsidRDefault="007760E2" w:rsidP="00A27BE5">
            <w:pPr>
              <w:spacing w:before="77"/>
              <w:ind w:left="55"/>
              <w:rPr>
                <w:rFonts w:ascii="Times New Roman" w:eastAsia="Arial Narrow" w:hAnsi="Times New Roman" w:cs="Times New Roman"/>
                <w:sz w:val="20"/>
                <w:szCs w:val="20"/>
                <w:lang w:val="en-US"/>
              </w:rPr>
            </w:pPr>
            <w:r w:rsidRPr="002D09CD">
              <w:rPr>
                <w:rFonts w:ascii="Times New Roman" w:hAnsi="Times New Roman" w:cs="Times New Roman"/>
                <w:spacing w:val="-2"/>
                <w:w w:val="110"/>
                <w:sz w:val="20"/>
                <w:szCs w:val="20"/>
                <w:lang w:val="en-US"/>
              </w:rPr>
              <w:t>Gr</w:t>
            </w:r>
            <w:r w:rsidRPr="002D09CD">
              <w:rPr>
                <w:rFonts w:ascii="Times New Roman" w:hAnsi="Times New Roman" w:cs="Times New Roman"/>
                <w:spacing w:val="-1"/>
                <w:w w:val="110"/>
                <w:sz w:val="20"/>
                <w:szCs w:val="20"/>
                <w:lang w:val="en-US"/>
              </w:rPr>
              <w:t>een</w:t>
            </w:r>
            <w:r w:rsidRPr="002D09CD">
              <w:rPr>
                <w:rFonts w:ascii="Times New Roman" w:hAnsi="Times New Roman" w:cs="Times New Roman"/>
                <w:spacing w:val="-8"/>
                <w:w w:val="110"/>
                <w:sz w:val="20"/>
                <w:szCs w:val="20"/>
                <w:lang w:val="en-US"/>
              </w:rPr>
              <w:t xml:space="preserve"> </w:t>
            </w:r>
            <w:r w:rsidRPr="002D09CD">
              <w:rPr>
                <w:rFonts w:ascii="Times New Roman" w:hAnsi="Times New Roman" w:cs="Times New Roman"/>
                <w:spacing w:val="-1"/>
                <w:w w:val="110"/>
                <w:sz w:val="20"/>
                <w:szCs w:val="20"/>
                <w:lang w:val="en-US"/>
              </w:rPr>
              <w:t>infrastructur</w:t>
            </w:r>
            <w:r w:rsidRPr="002D09CD">
              <w:rPr>
                <w:rFonts w:ascii="Times New Roman" w:hAnsi="Times New Roman" w:cs="Times New Roman"/>
                <w:spacing w:val="-2"/>
                <w:w w:val="110"/>
                <w:sz w:val="20"/>
                <w:szCs w:val="20"/>
                <w:lang w:val="en-US"/>
              </w:rPr>
              <w:t>e</w:t>
            </w:r>
          </w:p>
        </w:tc>
        <w:tc>
          <w:tcPr>
            <w:tcW w:w="1477" w:type="dxa"/>
            <w:tcBorders>
              <w:top w:val="single" w:sz="1" w:space="0" w:color="000000"/>
              <w:left w:val="nil"/>
              <w:bottom w:val="nil"/>
              <w:right w:val="nil"/>
            </w:tcBorders>
          </w:tcPr>
          <w:p w14:paraId="55B1FCA3" w14:textId="77777777" w:rsidR="007760E2" w:rsidRPr="002D09CD" w:rsidRDefault="007760E2" w:rsidP="00A27BE5">
            <w:pPr>
              <w:rPr>
                <w:rFonts w:ascii="Times New Roman" w:hAnsi="Times New Roman" w:cs="Times New Roman"/>
                <w:sz w:val="20"/>
                <w:szCs w:val="20"/>
                <w:lang w:val="en-US"/>
              </w:rPr>
            </w:pPr>
          </w:p>
        </w:tc>
        <w:tc>
          <w:tcPr>
            <w:tcW w:w="1523" w:type="dxa"/>
            <w:tcBorders>
              <w:top w:val="single" w:sz="1" w:space="0" w:color="000000"/>
              <w:left w:val="nil"/>
              <w:bottom w:val="nil"/>
              <w:right w:val="nil"/>
            </w:tcBorders>
          </w:tcPr>
          <w:p w14:paraId="2835CD10" w14:textId="77777777" w:rsidR="007760E2" w:rsidRPr="002D09CD" w:rsidRDefault="007760E2" w:rsidP="00A27BE5">
            <w:pPr>
              <w:rPr>
                <w:rFonts w:ascii="Times New Roman" w:hAnsi="Times New Roman" w:cs="Times New Roman"/>
                <w:sz w:val="20"/>
                <w:szCs w:val="20"/>
                <w:lang w:val="en-US"/>
              </w:rPr>
            </w:pPr>
          </w:p>
        </w:tc>
        <w:tc>
          <w:tcPr>
            <w:tcW w:w="1537" w:type="dxa"/>
            <w:tcBorders>
              <w:top w:val="single" w:sz="1" w:space="0" w:color="000000"/>
              <w:left w:val="nil"/>
              <w:bottom w:val="nil"/>
              <w:right w:val="nil"/>
            </w:tcBorders>
          </w:tcPr>
          <w:p w14:paraId="33089C1B" w14:textId="77777777" w:rsidR="007760E2" w:rsidRPr="002D09CD" w:rsidRDefault="007760E2" w:rsidP="00A27BE5">
            <w:pPr>
              <w:rPr>
                <w:rFonts w:ascii="Times New Roman" w:hAnsi="Times New Roman" w:cs="Times New Roman"/>
                <w:sz w:val="20"/>
                <w:szCs w:val="20"/>
                <w:lang w:val="en-US"/>
              </w:rPr>
            </w:pPr>
          </w:p>
        </w:tc>
        <w:tc>
          <w:tcPr>
            <w:tcW w:w="1523" w:type="dxa"/>
            <w:tcBorders>
              <w:top w:val="single" w:sz="1" w:space="0" w:color="000000"/>
              <w:left w:val="nil"/>
              <w:bottom w:val="nil"/>
              <w:right w:val="nil"/>
            </w:tcBorders>
          </w:tcPr>
          <w:p w14:paraId="6C59819C" w14:textId="77777777" w:rsidR="007760E2" w:rsidRPr="002D09CD" w:rsidRDefault="007760E2" w:rsidP="00A27BE5">
            <w:pPr>
              <w:rPr>
                <w:rFonts w:ascii="Times New Roman" w:hAnsi="Times New Roman" w:cs="Times New Roman"/>
                <w:sz w:val="20"/>
                <w:szCs w:val="20"/>
                <w:lang w:val="en-US"/>
              </w:rPr>
            </w:pPr>
          </w:p>
        </w:tc>
        <w:tc>
          <w:tcPr>
            <w:tcW w:w="1562" w:type="dxa"/>
            <w:tcBorders>
              <w:top w:val="single" w:sz="1" w:space="0" w:color="000000"/>
              <w:left w:val="nil"/>
              <w:bottom w:val="nil"/>
              <w:right w:val="single" w:sz="4" w:space="0" w:color="auto"/>
            </w:tcBorders>
          </w:tcPr>
          <w:p w14:paraId="40CE3AA7" w14:textId="77777777" w:rsidR="007760E2" w:rsidRPr="002D09CD" w:rsidRDefault="007760E2" w:rsidP="00A27BE5">
            <w:pPr>
              <w:rPr>
                <w:rFonts w:ascii="Times New Roman" w:hAnsi="Times New Roman" w:cs="Times New Roman"/>
                <w:sz w:val="20"/>
                <w:szCs w:val="20"/>
                <w:lang w:val="en-US"/>
              </w:rPr>
            </w:pPr>
          </w:p>
        </w:tc>
      </w:tr>
      <w:tr w:rsidR="007760E2" w:rsidRPr="002D09CD" w14:paraId="45DAEC83" w14:textId="77777777" w:rsidTr="00A27BE5">
        <w:trPr>
          <w:trHeight w:hRule="exact" w:val="242"/>
        </w:trPr>
        <w:tc>
          <w:tcPr>
            <w:tcW w:w="2458" w:type="dxa"/>
            <w:tcBorders>
              <w:top w:val="nil"/>
              <w:left w:val="single" w:sz="4" w:space="0" w:color="auto"/>
              <w:bottom w:val="nil"/>
              <w:right w:val="nil"/>
            </w:tcBorders>
          </w:tcPr>
          <w:p w14:paraId="7FBDB872" w14:textId="77777777" w:rsidR="007760E2" w:rsidRPr="002D09CD" w:rsidRDefault="007760E2" w:rsidP="00A27BE5">
            <w:pPr>
              <w:spacing w:before="24"/>
              <w:ind w:left="55"/>
              <w:rPr>
                <w:rFonts w:ascii="Times New Roman" w:eastAsia="Arial Narrow" w:hAnsi="Times New Roman" w:cs="Times New Roman"/>
                <w:sz w:val="20"/>
                <w:szCs w:val="20"/>
                <w:lang w:val="en-US"/>
              </w:rPr>
            </w:pPr>
            <w:r w:rsidRPr="002D09CD">
              <w:rPr>
                <w:rFonts w:ascii="Times New Roman" w:hAnsi="Times New Roman" w:cs="Times New Roman"/>
                <w:w w:val="110"/>
                <w:sz w:val="20"/>
                <w:szCs w:val="20"/>
                <w:lang w:val="en-US"/>
              </w:rPr>
              <w:t>Urban</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1"/>
                <w:w w:val="110"/>
                <w:sz w:val="20"/>
                <w:szCs w:val="20"/>
                <w:lang w:val="en-US"/>
              </w:rPr>
              <w:t>for</w:t>
            </w:r>
            <w:r w:rsidRPr="002D09CD">
              <w:rPr>
                <w:rFonts w:ascii="Times New Roman" w:hAnsi="Times New Roman" w:cs="Times New Roman"/>
                <w:spacing w:val="-2"/>
                <w:w w:val="110"/>
                <w:sz w:val="20"/>
                <w:szCs w:val="20"/>
                <w:lang w:val="en-US"/>
              </w:rPr>
              <w:t>est</w:t>
            </w:r>
          </w:p>
        </w:tc>
        <w:tc>
          <w:tcPr>
            <w:tcW w:w="1477" w:type="dxa"/>
            <w:tcBorders>
              <w:top w:val="nil"/>
              <w:left w:val="nil"/>
              <w:bottom w:val="nil"/>
              <w:right w:val="nil"/>
            </w:tcBorders>
          </w:tcPr>
          <w:p w14:paraId="2C59F842" w14:textId="77777777" w:rsidR="007760E2" w:rsidRPr="002D09CD" w:rsidRDefault="007760E2" w:rsidP="00A27BE5">
            <w:pPr>
              <w:spacing w:before="24"/>
              <w:ind w:left="434"/>
              <w:rPr>
                <w:rFonts w:ascii="Times New Roman" w:eastAsia="Arial Narrow" w:hAnsi="Times New Roman" w:cs="Times New Roman"/>
                <w:sz w:val="20"/>
                <w:szCs w:val="20"/>
                <w:lang w:val="en-US"/>
              </w:rPr>
            </w:pPr>
            <w:r w:rsidRPr="002D09CD">
              <w:rPr>
                <w:rFonts w:ascii="Times New Roman" w:hAnsi="Times New Roman" w:cs="Times New Roman"/>
                <w:w w:val="105"/>
                <w:sz w:val="20"/>
                <w:szCs w:val="20"/>
                <w:lang w:val="en-US"/>
              </w:rPr>
              <w:t>12,168</w:t>
            </w:r>
          </w:p>
        </w:tc>
        <w:tc>
          <w:tcPr>
            <w:tcW w:w="1523" w:type="dxa"/>
            <w:tcBorders>
              <w:top w:val="nil"/>
              <w:left w:val="nil"/>
              <w:bottom w:val="nil"/>
              <w:right w:val="nil"/>
            </w:tcBorders>
          </w:tcPr>
          <w:p w14:paraId="1295C5C9" w14:textId="77777777" w:rsidR="007760E2" w:rsidRPr="002D09CD" w:rsidRDefault="007760E2" w:rsidP="00A27BE5">
            <w:pPr>
              <w:spacing w:before="24"/>
              <w:ind w:left="495"/>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23.4</w:t>
            </w:r>
          </w:p>
        </w:tc>
        <w:tc>
          <w:tcPr>
            <w:tcW w:w="1537" w:type="dxa"/>
            <w:tcBorders>
              <w:top w:val="nil"/>
              <w:left w:val="nil"/>
              <w:bottom w:val="nil"/>
              <w:right w:val="nil"/>
            </w:tcBorders>
          </w:tcPr>
          <w:p w14:paraId="16D16047" w14:textId="77777777" w:rsidR="007760E2" w:rsidRPr="002D09CD" w:rsidRDefault="007760E2" w:rsidP="00A27BE5">
            <w:pPr>
              <w:spacing w:before="24"/>
              <w:ind w:left="495"/>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10,301.5</w:t>
            </w:r>
          </w:p>
        </w:tc>
        <w:tc>
          <w:tcPr>
            <w:tcW w:w="1523" w:type="dxa"/>
            <w:tcBorders>
              <w:top w:val="nil"/>
              <w:left w:val="nil"/>
              <w:bottom w:val="nil"/>
              <w:right w:val="nil"/>
            </w:tcBorders>
          </w:tcPr>
          <w:p w14:paraId="7967365E" w14:textId="77777777" w:rsidR="007760E2" w:rsidRPr="002D09CD" w:rsidRDefault="007760E2" w:rsidP="00A27BE5">
            <w:pPr>
              <w:spacing w:before="24"/>
              <w:ind w:left="495"/>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19.7</w:t>
            </w:r>
          </w:p>
        </w:tc>
        <w:tc>
          <w:tcPr>
            <w:tcW w:w="1562" w:type="dxa"/>
            <w:tcBorders>
              <w:top w:val="nil"/>
              <w:left w:val="nil"/>
              <w:bottom w:val="nil"/>
              <w:right w:val="single" w:sz="4" w:space="0" w:color="auto"/>
            </w:tcBorders>
          </w:tcPr>
          <w:p w14:paraId="079DA54B" w14:textId="77777777" w:rsidR="007760E2" w:rsidRPr="002D09CD" w:rsidRDefault="007760E2" w:rsidP="00A27BE5">
            <w:pPr>
              <w:ind w:right="2"/>
              <w:jc w:val="center"/>
              <w:rPr>
                <w:rFonts w:ascii="Times New Roman" w:eastAsia="Arial Narrow" w:hAnsi="Times New Roman" w:cs="Times New Roman"/>
                <w:sz w:val="20"/>
                <w:szCs w:val="20"/>
                <w:lang w:val="en-US"/>
              </w:rPr>
            </w:pPr>
            <w:r w:rsidRPr="002D09CD">
              <w:rPr>
                <w:rFonts w:ascii="Times New Roman" w:eastAsia="Lucida Sans Unicode" w:hAnsi="Times New Roman" w:cs="Times New Roman"/>
                <w:sz w:val="20"/>
                <w:szCs w:val="20"/>
                <w:lang w:val="en-US"/>
              </w:rPr>
              <w:t>−</w:t>
            </w:r>
            <w:r w:rsidRPr="002D09CD">
              <w:rPr>
                <w:rFonts w:ascii="Times New Roman" w:eastAsia="Lucida Sans Unicode" w:hAnsi="Times New Roman" w:cs="Times New Roman"/>
                <w:spacing w:val="-19"/>
                <w:sz w:val="20"/>
                <w:szCs w:val="20"/>
                <w:lang w:val="en-US"/>
              </w:rPr>
              <w:t xml:space="preserve"> </w:t>
            </w:r>
            <w:r w:rsidRPr="002D09CD">
              <w:rPr>
                <w:rFonts w:ascii="Times New Roman" w:eastAsia="Arial Narrow" w:hAnsi="Times New Roman" w:cs="Times New Roman"/>
                <w:sz w:val="20"/>
                <w:szCs w:val="20"/>
                <w:lang w:val="en-US"/>
              </w:rPr>
              <w:t>3.7</w:t>
            </w:r>
          </w:p>
        </w:tc>
      </w:tr>
      <w:tr w:rsidR="007760E2" w:rsidRPr="002D09CD" w14:paraId="5D7EE4E0" w14:textId="77777777" w:rsidTr="00A27BE5">
        <w:trPr>
          <w:trHeight w:hRule="exact" w:val="242"/>
        </w:trPr>
        <w:tc>
          <w:tcPr>
            <w:tcW w:w="2458" w:type="dxa"/>
            <w:tcBorders>
              <w:top w:val="nil"/>
              <w:left w:val="single" w:sz="4" w:space="0" w:color="auto"/>
              <w:bottom w:val="nil"/>
              <w:right w:val="nil"/>
            </w:tcBorders>
          </w:tcPr>
          <w:p w14:paraId="7AB03541" w14:textId="77777777" w:rsidR="007760E2" w:rsidRPr="002D09CD" w:rsidRDefault="007760E2" w:rsidP="00A27BE5">
            <w:pPr>
              <w:spacing w:before="24"/>
              <w:ind w:left="55"/>
              <w:rPr>
                <w:rFonts w:ascii="Times New Roman" w:eastAsia="Arial Narrow" w:hAnsi="Times New Roman" w:cs="Times New Roman"/>
                <w:sz w:val="20"/>
                <w:szCs w:val="20"/>
                <w:lang w:val="en-US"/>
              </w:rPr>
            </w:pPr>
            <w:r w:rsidRPr="002D09CD">
              <w:rPr>
                <w:rFonts w:ascii="Times New Roman" w:hAnsi="Times New Roman" w:cs="Times New Roman"/>
                <w:spacing w:val="-2"/>
                <w:w w:val="110"/>
                <w:sz w:val="20"/>
                <w:szCs w:val="20"/>
                <w:lang w:val="en-US"/>
              </w:rPr>
              <w:t>R</w:t>
            </w:r>
            <w:r w:rsidRPr="002D09CD">
              <w:rPr>
                <w:rFonts w:ascii="Times New Roman" w:hAnsi="Times New Roman" w:cs="Times New Roman"/>
                <w:spacing w:val="-1"/>
                <w:w w:val="110"/>
                <w:sz w:val="20"/>
                <w:szCs w:val="20"/>
                <w:lang w:val="en-US"/>
              </w:rPr>
              <w:t>iv</w:t>
            </w:r>
            <w:r w:rsidRPr="002D09CD">
              <w:rPr>
                <w:rFonts w:ascii="Times New Roman" w:hAnsi="Times New Roman" w:cs="Times New Roman"/>
                <w:spacing w:val="-2"/>
                <w:w w:val="110"/>
                <w:sz w:val="20"/>
                <w:szCs w:val="20"/>
                <w:lang w:val="en-US"/>
              </w:rPr>
              <w:t>er</w:t>
            </w:r>
            <w:r w:rsidRPr="002D09CD">
              <w:rPr>
                <w:rFonts w:ascii="Times New Roman" w:hAnsi="Times New Roman" w:cs="Times New Roman"/>
                <w:spacing w:val="-7"/>
                <w:w w:val="110"/>
                <w:sz w:val="20"/>
                <w:szCs w:val="20"/>
                <w:lang w:val="en-US"/>
              </w:rPr>
              <w:t xml:space="preserve"> </w:t>
            </w:r>
            <w:r w:rsidRPr="002D09CD">
              <w:rPr>
                <w:rFonts w:ascii="Times New Roman" w:hAnsi="Times New Roman" w:cs="Times New Roman"/>
                <w:w w:val="110"/>
                <w:sz w:val="20"/>
                <w:szCs w:val="20"/>
                <w:lang w:val="en-US"/>
              </w:rPr>
              <w:t>and</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1"/>
                <w:w w:val="110"/>
                <w:sz w:val="20"/>
                <w:szCs w:val="20"/>
                <w:lang w:val="en-US"/>
              </w:rPr>
              <w:t>riv</w:t>
            </w:r>
            <w:r w:rsidRPr="002D09CD">
              <w:rPr>
                <w:rFonts w:ascii="Times New Roman" w:hAnsi="Times New Roman" w:cs="Times New Roman"/>
                <w:spacing w:val="-2"/>
                <w:w w:val="110"/>
                <w:sz w:val="20"/>
                <w:szCs w:val="20"/>
                <w:lang w:val="en-US"/>
              </w:rPr>
              <w:t>er</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1"/>
                <w:w w:val="110"/>
                <w:sz w:val="20"/>
                <w:szCs w:val="20"/>
                <w:lang w:val="en-US"/>
              </w:rPr>
              <w:t>buff</w:t>
            </w:r>
            <w:r w:rsidRPr="002D09CD">
              <w:rPr>
                <w:rFonts w:ascii="Times New Roman" w:hAnsi="Times New Roman" w:cs="Times New Roman"/>
                <w:spacing w:val="-2"/>
                <w:w w:val="110"/>
                <w:sz w:val="20"/>
                <w:szCs w:val="20"/>
                <w:lang w:val="en-US"/>
              </w:rPr>
              <w:t>er</w:t>
            </w:r>
            <w:r w:rsidRPr="002D09CD">
              <w:rPr>
                <w:rFonts w:ascii="Times New Roman" w:hAnsi="Times New Roman" w:cs="Times New Roman"/>
                <w:spacing w:val="-6"/>
                <w:w w:val="110"/>
                <w:sz w:val="20"/>
                <w:szCs w:val="20"/>
                <w:lang w:val="en-US"/>
              </w:rPr>
              <w:t xml:space="preserve"> </w:t>
            </w:r>
            <w:r w:rsidRPr="002D09CD">
              <w:rPr>
                <w:rFonts w:ascii="Times New Roman" w:hAnsi="Times New Roman" w:cs="Times New Roman"/>
                <w:spacing w:val="-1"/>
                <w:w w:val="110"/>
                <w:sz w:val="20"/>
                <w:szCs w:val="20"/>
                <w:lang w:val="en-US"/>
              </w:rPr>
              <w:t>green</w:t>
            </w:r>
          </w:p>
        </w:tc>
        <w:tc>
          <w:tcPr>
            <w:tcW w:w="1477" w:type="dxa"/>
            <w:tcBorders>
              <w:top w:val="nil"/>
              <w:left w:val="nil"/>
              <w:bottom w:val="nil"/>
              <w:right w:val="nil"/>
            </w:tcBorders>
          </w:tcPr>
          <w:p w14:paraId="54F7EC62" w14:textId="77777777" w:rsidR="007760E2" w:rsidRPr="002D09CD" w:rsidRDefault="007760E2" w:rsidP="00A27BE5">
            <w:pPr>
              <w:spacing w:before="24"/>
              <w:ind w:left="435"/>
              <w:rPr>
                <w:rFonts w:ascii="Times New Roman" w:eastAsia="Arial Narrow" w:hAnsi="Times New Roman" w:cs="Times New Roman"/>
                <w:sz w:val="20"/>
                <w:szCs w:val="20"/>
                <w:lang w:val="en-US"/>
              </w:rPr>
            </w:pPr>
            <w:r w:rsidRPr="002D09CD">
              <w:rPr>
                <w:rFonts w:ascii="Times New Roman" w:hAnsi="Times New Roman" w:cs="Times New Roman"/>
                <w:w w:val="105"/>
                <w:sz w:val="20"/>
                <w:szCs w:val="20"/>
                <w:lang w:val="en-US"/>
              </w:rPr>
              <w:t>1144</w:t>
            </w:r>
          </w:p>
        </w:tc>
        <w:tc>
          <w:tcPr>
            <w:tcW w:w="1523" w:type="dxa"/>
            <w:tcBorders>
              <w:top w:val="nil"/>
              <w:left w:val="nil"/>
              <w:bottom w:val="nil"/>
              <w:right w:val="nil"/>
            </w:tcBorders>
          </w:tcPr>
          <w:p w14:paraId="4634497D" w14:textId="77777777" w:rsidR="007760E2" w:rsidRPr="002D09CD" w:rsidRDefault="007760E2" w:rsidP="00A27BE5">
            <w:pPr>
              <w:spacing w:before="24"/>
              <w:ind w:left="495"/>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2.2</w:t>
            </w:r>
          </w:p>
        </w:tc>
        <w:tc>
          <w:tcPr>
            <w:tcW w:w="1537" w:type="dxa"/>
            <w:tcBorders>
              <w:top w:val="nil"/>
              <w:left w:val="nil"/>
              <w:bottom w:val="nil"/>
              <w:right w:val="nil"/>
            </w:tcBorders>
          </w:tcPr>
          <w:p w14:paraId="5EF40ABD" w14:textId="77777777" w:rsidR="007760E2" w:rsidRPr="002D09CD" w:rsidRDefault="007760E2" w:rsidP="00A27BE5">
            <w:pPr>
              <w:spacing w:before="24"/>
              <w:ind w:left="495"/>
              <w:rPr>
                <w:rFonts w:ascii="Times New Roman" w:eastAsia="Arial Narrow" w:hAnsi="Times New Roman" w:cs="Times New Roman"/>
                <w:sz w:val="20"/>
                <w:szCs w:val="20"/>
                <w:lang w:val="en-US"/>
              </w:rPr>
            </w:pPr>
            <w:r w:rsidRPr="002D09CD">
              <w:rPr>
                <w:rFonts w:ascii="Times New Roman" w:hAnsi="Times New Roman" w:cs="Times New Roman"/>
                <w:w w:val="105"/>
                <w:sz w:val="20"/>
                <w:szCs w:val="20"/>
                <w:lang w:val="en-US"/>
              </w:rPr>
              <w:t>4026.5</w:t>
            </w:r>
          </w:p>
        </w:tc>
        <w:tc>
          <w:tcPr>
            <w:tcW w:w="1523" w:type="dxa"/>
            <w:tcBorders>
              <w:top w:val="nil"/>
              <w:left w:val="nil"/>
              <w:bottom w:val="nil"/>
              <w:right w:val="nil"/>
            </w:tcBorders>
          </w:tcPr>
          <w:p w14:paraId="534CD5B1" w14:textId="77777777" w:rsidR="007760E2" w:rsidRPr="002D09CD" w:rsidRDefault="007760E2" w:rsidP="00A27BE5">
            <w:pPr>
              <w:spacing w:before="24"/>
              <w:ind w:left="495"/>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7.7</w:t>
            </w:r>
          </w:p>
        </w:tc>
        <w:tc>
          <w:tcPr>
            <w:tcW w:w="1562" w:type="dxa"/>
            <w:tcBorders>
              <w:top w:val="nil"/>
              <w:left w:val="nil"/>
              <w:bottom w:val="nil"/>
              <w:right w:val="single" w:sz="4" w:space="0" w:color="auto"/>
            </w:tcBorders>
          </w:tcPr>
          <w:p w14:paraId="45AEC9C2" w14:textId="77777777" w:rsidR="007760E2" w:rsidRPr="002D09CD" w:rsidRDefault="007760E2" w:rsidP="00A27BE5">
            <w:pPr>
              <w:ind w:left="21"/>
              <w:jc w:val="center"/>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w:t>
            </w:r>
            <w:r w:rsidRPr="002D09CD">
              <w:rPr>
                <w:rFonts w:ascii="Times New Roman" w:hAnsi="Times New Roman" w:cs="Times New Roman"/>
                <w:spacing w:val="-34"/>
                <w:sz w:val="20"/>
                <w:szCs w:val="20"/>
                <w:lang w:val="en-US"/>
              </w:rPr>
              <w:t xml:space="preserve"> </w:t>
            </w:r>
            <w:r w:rsidRPr="002D09CD">
              <w:rPr>
                <w:rFonts w:ascii="Times New Roman" w:hAnsi="Times New Roman" w:cs="Times New Roman"/>
                <w:sz w:val="20"/>
                <w:szCs w:val="20"/>
                <w:lang w:val="en-US"/>
              </w:rPr>
              <w:t>5.5</w:t>
            </w:r>
          </w:p>
        </w:tc>
      </w:tr>
      <w:tr w:rsidR="007760E2" w:rsidRPr="002D09CD" w14:paraId="2727D6D1" w14:textId="77777777" w:rsidTr="00A27BE5">
        <w:trPr>
          <w:trHeight w:hRule="exact" w:val="242"/>
        </w:trPr>
        <w:tc>
          <w:tcPr>
            <w:tcW w:w="2458" w:type="dxa"/>
            <w:tcBorders>
              <w:top w:val="nil"/>
              <w:left w:val="single" w:sz="4" w:space="0" w:color="auto"/>
              <w:bottom w:val="nil"/>
              <w:right w:val="nil"/>
            </w:tcBorders>
          </w:tcPr>
          <w:p w14:paraId="681F5790" w14:textId="77777777" w:rsidR="007760E2" w:rsidRPr="002D09CD" w:rsidRDefault="007760E2" w:rsidP="00A27BE5">
            <w:pPr>
              <w:spacing w:before="24"/>
              <w:ind w:left="55"/>
              <w:rPr>
                <w:rFonts w:ascii="Times New Roman" w:eastAsia="Arial Narrow" w:hAnsi="Times New Roman" w:cs="Times New Roman"/>
                <w:b/>
                <w:color w:val="FF0000"/>
                <w:sz w:val="20"/>
                <w:szCs w:val="20"/>
                <w:lang w:val="en-US"/>
              </w:rPr>
            </w:pPr>
            <w:r w:rsidRPr="002D09CD">
              <w:rPr>
                <w:rFonts w:ascii="Times New Roman" w:hAnsi="Times New Roman" w:cs="Times New Roman"/>
                <w:b/>
                <w:color w:val="FF0000"/>
                <w:w w:val="110"/>
                <w:sz w:val="20"/>
                <w:szCs w:val="20"/>
                <w:lang w:val="en-US"/>
              </w:rPr>
              <w:t>Urban</w:t>
            </w:r>
            <w:r w:rsidRPr="002D09CD">
              <w:rPr>
                <w:rFonts w:ascii="Times New Roman" w:hAnsi="Times New Roman" w:cs="Times New Roman"/>
                <w:b/>
                <w:color w:val="FF0000"/>
                <w:spacing w:val="6"/>
                <w:w w:val="110"/>
                <w:sz w:val="20"/>
                <w:szCs w:val="20"/>
                <w:lang w:val="en-US"/>
              </w:rPr>
              <w:t xml:space="preserve"> </w:t>
            </w:r>
            <w:r w:rsidRPr="002D09CD">
              <w:rPr>
                <w:rFonts w:ascii="Times New Roman" w:hAnsi="Times New Roman" w:cs="Times New Roman"/>
                <w:b/>
                <w:color w:val="FF0000"/>
                <w:spacing w:val="-1"/>
                <w:w w:val="110"/>
                <w:sz w:val="20"/>
                <w:szCs w:val="20"/>
                <w:lang w:val="en-US"/>
              </w:rPr>
              <w:t>agricultur</w:t>
            </w:r>
            <w:r w:rsidRPr="002D09CD">
              <w:rPr>
                <w:rFonts w:ascii="Times New Roman" w:hAnsi="Times New Roman" w:cs="Times New Roman"/>
                <w:b/>
                <w:color w:val="FF0000"/>
                <w:spacing w:val="-2"/>
                <w:w w:val="110"/>
                <w:sz w:val="20"/>
                <w:szCs w:val="20"/>
                <w:lang w:val="en-US"/>
              </w:rPr>
              <w:t>e</w:t>
            </w:r>
          </w:p>
        </w:tc>
        <w:tc>
          <w:tcPr>
            <w:tcW w:w="1477" w:type="dxa"/>
            <w:tcBorders>
              <w:top w:val="nil"/>
              <w:left w:val="nil"/>
              <w:bottom w:val="nil"/>
              <w:right w:val="nil"/>
            </w:tcBorders>
          </w:tcPr>
          <w:p w14:paraId="156F28A0" w14:textId="77777777" w:rsidR="007760E2" w:rsidRPr="002D09CD" w:rsidRDefault="007760E2" w:rsidP="00A27BE5">
            <w:pPr>
              <w:spacing w:before="24"/>
              <w:ind w:left="435"/>
              <w:rPr>
                <w:rFonts w:ascii="Times New Roman" w:eastAsia="Arial Narrow" w:hAnsi="Times New Roman" w:cs="Times New Roman"/>
                <w:b/>
                <w:color w:val="FF0000"/>
                <w:sz w:val="20"/>
                <w:szCs w:val="20"/>
                <w:lang w:val="en-US"/>
              </w:rPr>
            </w:pPr>
            <w:r w:rsidRPr="002D09CD">
              <w:rPr>
                <w:rFonts w:ascii="Times New Roman" w:hAnsi="Times New Roman" w:cs="Times New Roman"/>
                <w:b/>
                <w:color w:val="FF0000"/>
                <w:w w:val="105"/>
                <w:sz w:val="20"/>
                <w:szCs w:val="20"/>
                <w:lang w:val="en-US"/>
              </w:rPr>
              <w:t>7176</w:t>
            </w:r>
          </w:p>
        </w:tc>
        <w:tc>
          <w:tcPr>
            <w:tcW w:w="1523" w:type="dxa"/>
            <w:tcBorders>
              <w:top w:val="nil"/>
              <w:left w:val="nil"/>
              <w:bottom w:val="nil"/>
              <w:right w:val="nil"/>
            </w:tcBorders>
          </w:tcPr>
          <w:p w14:paraId="64763885" w14:textId="77777777" w:rsidR="007760E2" w:rsidRPr="002D09CD" w:rsidRDefault="007760E2" w:rsidP="00A27BE5">
            <w:pPr>
              <w:spacing w:before="24"/>
              <w:ind w:left="495"/>
              <w:rPr>
                <w:rFonts w:ascii="Times New Roman" w:eastAsia="Arial Narrow" w:hAnsi="Times New Roman" w:cs="Times New Roman"/>
                <w:b/>
                <w:color w:val="FF0000"/>
                <w:sz w:val="20"/>
                <w:szCs w:val="20"/>
                <w:lang w:val="en-US"/>
              </w:rPr>
            </w:pPr>
            <w:r w:rsidRPr="002D09CD">
              <w:rPr>
                <w:rFonts w:ascii="Times New Roman" w:hAnsi="Times New Roman" w:cs="Times New Roman"/>
                <w:b/>
                <w:color w:val="FF0000"/>
                <w:sz w:val="20"/>
                <w:szCs w:val="20"/>
                <w:lang w:val="en-US"/>
              </w:rPr>
              <w:t>13.8</w:t>
            </w:r>
          </w:p>
        </w:tc>
        <w:tc>
          <w:tcPr>
            <w:tcW w:w="1537" w:type="dxa"/>
            <w:tcBorders>
              <w:top w:val="nil"/>
              <w:left w:val="nil"/>
              <w:bottom w:val="nil"/>
              <w:right w:val="nil"/>
            </w:tcBorders>
          </w:tcPr>
          <w:p w14:paraId="26634193" w14:textId="77777777" w:rsidR="007760E2" w:rsidRPr="002D09CD" w:rsidRDefault="007760E2" w:rsidP="00A27BE5">
            <w:pPr>
              <w:spacing w:before="24"/>
              <w:ind w:left="495"/>
              <w:rPr>
                <w:rFonts w:ascii="Times New Roman" w:eastAsia="Arial Narrow" w:hAnsi="Times New Roman" w:cs="Times New Roman"/>
                <w:b/>
                <w:color w:val="FF0000"/>
                <w:sz w:val="20"/>
                <w:szCs w:val="20"/>
                <w:lang w:val="en-US"/>
              </w:rPr>
            </w:pPr>
            <w:r w:rsidRPr="002D09CD">
              <w:rPr>
                <w:rFonts w:ascii="Times New Roman" w:hAnsi="Times New Roman" w:cs="Times New Roman"/>
                <w:b/>
                <w:color w:val="FF0000"/>
                <w:w w:val="105"/>
                <w:sz w:val="20"/>
                <w:szCs w:val="20"/>
                <w:lang w:val="en-US"/>
              </w:rPr>
              <w:t>996.1</w:t>
            </w:r>
          </w:p>
        </w:tc>
        <w:tc>
          <w:tcPr>
            <w:tcW w:w="1523" w:type="dxa"/>
            <w:tcBorders>
              <w:top w:val="nil"/>
              <w:left w:val="nil"/>
              <w:bottom w:val="nil"/>
              <w:right w:val="nil"/>
            </w:tcBorders>
          </w:tcPr>
          <w:p w14:paraId="48D77686" w14:textId="77777777" w:rsidR="007760E2" w:rsidRPr="002D09CD" w:rsidRDefault="007760E2" w:rsidP="00A27BE5">
            <w:pPr>
              <w:spacing w:before="24"/>
              <w:ind w:left="495"/>
              <w:rPr>
                <w:rFonts w:ascii="Times New Roman" w:eastAsia="Arial Narrow" w:hAnsi="Times New Roman" w:cs="Times New Roman"/>
                <w:b/>
                <w:color w:val="FF0000"/>
                <w:sz w:val="20"/>
                <w:szCs w:val="20"/>
                <w:lang w:val="en-US"/>
              </w:rPr>
            </w:pPr>
            <w:r w:rsidRPr="002D09CD">
              <w:rPr>
                <w:rFonts w:ascii="Times New Roman" w:hAnsi="Times New Roman" w:cs="Times New Roman"/>
                <w:b/>
                <w:color w:val="FF0000"/>
                <w:sz w:val="20"/>
                <w:szCs w:val="20"/>
                <w:lang w:val="en-US"/>
              </w:rPr>
              <w:t>1.9</w:t>
            </w:r>
          </w:p>
        </w:tc>
        <w:tc>
          <w:tcPr>
            <w:tcW w:w="1562" w:type="dxa"/>
            <w:tcBorders>
              <w:top w:val="nil"/>
              <w:left w:val="nil"/>
              <w:bottom w:val="nil"/>
              <w:right w:val="single" w:sz="4" w:space="0" w:color="auto"/>
            </w:tcBorders>
          </w:tcPr>
          <w:p w14:paraId="0CEACF85" w14:textId="77777777" w:rsidR="007760E2" w:rsidRPr="002D09CD" w:rsidRDefault="007760E2" w:rsidP="00A27BE5">
            <w:pPr>
              <w:ind w:left="495"/>
              <w:rPr>
                <w:rFonts w:ascii="Times New Roman" w:eastAsia="Arial Narrow" w:hAnsi="Times New Roman" w:cs="Times New Roman"/>
                <w:b/>
                <w:color w:val="FF0000"/>
                <w:sz w:val="20"/>
                <w:szCs w:val="20"/>
                <w:lang w:val="en-US"/>
              </w:rPr>
            </w:pPr>
            <w:r w:rsidRPr="002D09CD">
              <w:rPr>
                <w:rFonts w:ascii="Times New Roman" w:eastAsia="Lucida Sans Unicode" w:hAnsi="Times New Roman" w:cs="Times New Roman"/>
                <w:b/>
                <w:color w:val="FF0000"/>
                <w:sz w:val="20"/>
                <w:szCs w:val="20"/>
                <w:lang w:val="en-US"/>
              </w:rPr>
              <w:t>−</w:t>
            </w:r>
            <w:r w:rsidRPr="002D09CD">
              <w:rPr>
                <w:rFonts w:ascii="Times New Roman" w:eastAsia="Lucida Sans Unicode" w:hAnsi="Times New Roman" w:cs="Times New Roman"/>
                <w:b/>
                <w:color w:val="FF0000"/>
                <w:spacing w:val="-14"/>
                <w:sz w:val="20"/>
                <w:szCs w:val="20"/>
                <w:lang w:val="en-US"/>
              </w:rPr>
              <w:t xml:space="preserve"> </w:t>
            </w:r>
            <w:r w:rsidRPr="002D09CD">
              <w:rPr>
                <w:rFonts w:ascii="Times New Roman" w:eastAsia="Arial Narrow" w:hAnsi="Times New Roman" w:cs="Times New Roman"/>
                <w:b/>
                <w:color w:val="FF0000"/>
                <w:sz w:val="20"/>
                <w:szCs w:val="20"/>
                <w:lang w:val="en-US"/>
              </w:rPr>
              <w:t>11.9</w:t>
            </w:r>
          </w:p>
        </w:tc>
      </w:tr>
      <w:tr w:rsidR="007760E2" w:rsidRPr="002D09CD" w14:paraId="0A9357C4" w14:textId="77777777" w:rsidTr="00A27BE5">
        <w:trPr>
          <w:trHeight w:hRule="exact" w:val="242"/>
        </w:trPr>
        <w:tc>
          <w:tcPr>
            <w:tcW w:w="2458" w:type="dxa"/>
            <w:tcBorders>
              <w:top w:val="nil"/>
              <w:left w:val="single" w:sz="4" w:space="0" w:color="auto"/>
              <w:bottom w:val="nil"/>
              <w:right w:val="nil"/>
            </w:tcBorders>
          </w:tcPr>
          <w:p w14:paraId="3E68DDED" w14:textId="77777777" w:rsidR="007760E2" w:rsidRPr="002D09CD" w:rsidRDefault="007760E2" w:rsidP="00A27BE5">
            <w:pPr>
              <w:spacing w:before="24"/>
              <w:ind w:left="55"/>
              <w:rPr>
                <w:rFonts w:ascii="Times New Roman" w:eastAsia="Arial Narrow" w:hAnsi="Times New Roman" w:cs="Times New Roman"/>
                <w:sz w:val="20"/>
                <w:szCs w:val="20"/>
                <w:lang w:val="en-US"/>
              </w:rPr>
            </w:pPr>
            <w:r w:rsidRPr="002D09CD">
              <w:rPr>
                <w:rFonts w:ascii="Times New Roman" w:hAnsi="Times New Roman" w:cs="Times New Roman"/>
                <w:w w:val="105"/>
                <w:sz w:val="20"/>
                <w:szCs w:val="20"/>
                <w:lang w:val="en-US"/>
              </w:rPr>
              <w:t>Urban</w:t>
            </w:r>
            <w:r w:rsidRPr="002D09CD">
              <w:rPr>
                <w:rFonts w:ascii="Times New Roman" w:hAnsi="Times New Roman" w:cs="Times New Roman"/>
                <w:spacing w:val="9"/>
                <w:w w:val="105"/>
                <w:sz w:val="20"/>
                <w:szCs w:val="20"/>
                <w:lang w:val="en-US"/>
              </w:rPr>
              <w:t xml:space="preserve"> </w:t>
            </w:r>
            <w:r w:rsidRPr="002D09CD">
              <w:rPr>
                <w:rFonts w:ascii="Times New Roman" w:hAnsi="Times New Roman" w:cs="Times New Roman"/>
                <w:w w:val="105"/>
                <w:sz w:val="20"/>
                <w:szCs w:val="20"/>
                <w:lang w:val="en-US"/>
              </w:rPr>
              <w:t>parks</w:t>
            </w:r>
          </w:p>
        </w:tc>
        <w:tc>
          <w:tcPr>
            <w:tcW w:w="1477" w:type="dxa"/>
            <w:tcBorders>
              <w:top w:val="nil"/>
              <w:left w:val="nil"/>
              <w:bottom w:val="nil"/>
              <w:right w:val="nil"/>
            </w:tcBorders>
          </w:tcPr>
          <w:p w14:paraId="5816AA4F" w14:textId="77777777" w:rsidR="007760E2" w:rsidRPr="002D09CD" w:rsidRDefault="007760E2" w:rsidP="00A27BE5">
            <w:pPr>
              <w:spacing w:before="24"/>
              <w:ind w:left="435"/>
              <w:rPr>
                <w:rFonts w:ascii="Times New Roman" w:eastAsia="Arial Narrow" w:hAnsi="Times New Roman" w:cs="Times New Roman"/>
                <w:sz w:val="20"/>
                <w:szCs w:val="20"/>
                <w:lang w:val="en-US"/>
              </w:rPr>
            </w:pPr>
            <w:r w:rsidRPr="002D09CD">
              <w:rPr>
                <w:rFonts w:ascii="Times New Roman" w:hAnsi="Times New Roman" w:cs="Times New Roman"/>
                <w:w w:val="105"/>
                <w:sz w:val="20"/>
                <w:szCs w:val="20"/>
                <w:lang w:val="en-US"/>
              </w:rPr>
              <w:t>468</w:t>
            </w:r>
          </w:p>
        </w:tc>
        <w:tc>
          <w:tcPr>
            <w:tcW w:w="1523" w:type="dxa"/>
            <w:tcBorders>
              <w:top w:val="nil"/>
              <w:left w:val="nil"/>
              <w:bottom w:val="nil"/>
              <w:right w:val="nil"/>
            </w:tcBorders>
          </w:tcPr>
          <w:p w14:paraId="78907109" w14:textId="77777777" w:rsidR="007760E2" w:rsidRPr="002D09CD" w:rsidRDefault="007760E2" w:rsidP="00A27BE5">
            <w:pPr>
              <w:spacing w:before="24"/>
              <w:ind w:left="495"/>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0.9</w:t>
            </w:r>
          </w:p>
        </w:tc>
        <w:tc>
          <w:tcPr>
            <w:tcW w:w="1537" w:type="dxa"/>
            <w:tcBorders>
              <w:top w:val="nil"/>
              <w:left w:val="nil"/>
              <w:bottom w:val="nil"/>
              <w:right w:val="nil"/>
            </w:tcBorders>
          </w:tcPr>
          <w:p w14:paraId="584D6C64" w14:textId="77777777" w:rsidR="007760E2" w:rsidRPr="002D09CD" w:rsidRDefault="007760E2" w:rsidP="00A27BE5">
            <w:pPr>
              <w:spacing w:before="24"/>
              <w:ind w:left="496"/>
              <w:rPr>
                <w:rFonts w:ascii="Times New Roman" w:eastAsia="Arial Narrow" w:hAnsi="Times New Roman" w:cs="Times New Roman"/>
                <w:sz w:val="20"/>
                <w:szCs w:val="20"/>
                <w:lang w:val="en-US"/>
              </w:rPr>
            </w:pPr>
            <w:r w:rsidRPr="002D09CD">
              <w:rPr>
                <w:rFonts w:ascii="Times New Roman" w:hAnsi="Times New Roman" w:cs="Times New Roman"/>
                <w:w w:val="105"/>
                <w:sz w:val="20"/>
                <w:szCs w:val="20"/>
                <w:lang w:val="en-US"/>
              </w:rPr>
              <w:t>938.7</w:t>
            </w:r>
          </w:p>
        </w:tc>
        <w:tc>
          <w:tcPr>
            <w:tcW w:w="1523" w:type="dxa"/>
            <w:tcBorders>
              <w:top w:val="nil"/>
              <w:left w:val="nil"/>
              <w:bottom w:val="nil"/>
              <w:right w:val="nil"/>
            </w:tcBorders>
          </w:tcPr>
          <w:p w14:paraId="2D441790" w14:textId="77777777" w:rsidR="007760E2" w:rsidRPr="002D09CD" w:rsidRDefault="007760E2" w:rsidP="00A27BE5">
            <w:pPr>
              <w:spacing w:before="24"/>
              <w:ind w:left="495"/>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1.8</w:t>
            </w:r>
          </w:p>
        </w:tc>
        <w:tc>
          <w:tcPr>
            <w:tcW w:w="1562" w:type="dxa"/>
            <w:tcBorders>
              <w:top w:val="nil"/>
              <w:left w:val="nil"/>
              <w:bottom w:val="nil"/>
              <w:right w:val="single" w:sz="4" w:space="0" w:color="auto"/>
            </w:tcBorders>
          </w:tcPr>
          <w:p w14:paraId="2848C3FC" w14:textId="77777777" w:rsidR="007760E2" w:rsidRPr="002D09CD" w:rsidRDefault="007760E2" w:rsidP="00A27BE5">
            <w:pPr>
              <w:ind w:left="22"/>
              <w:jc w:val="center"/>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w:t>
            </w:r>
            <w:r w:rsidRPr="002D09CD">
              <w:rPr>
                <w:rFonts w:ascii="Times New Roman" w:hAnsi="Times New Roman" w:cs="Times New Roman"/>
                <w:spacing w:val="-34"/>
                <w:sz w:val="20"/>
                <w:szCs w:val="20"/>
                <w:lang w:val="en-US"/>
              </w:rPr>
              <w:t xml:space="preserve"> </w:t>
            </w:r>
            <w:r w:rsidRPr="002D09CD">
              <w:rPr>
                <w:rFonts w:ascii="Times New Roman" w:hAnsi="Times New Roman" w:cs="Times New Roman"/>
                <w:sz w:val="20"/>
                <w:szCs w:val="20"/>
                <w:lang w:val="en-US"/>
              </w:rPr>
              <w:t>0.9</w:t>
            </w:r>
          </w:p>
        </w:tc>
      </w:tr>
      <w:tr w:rsidR="007760E2" w:rsidRPr="002D09CD" w14:paraId="440F3DE7" w14:textId="77777777" w:rsidTr="00A27BE5">
        <w:trPr>
          <w:trHeight w:hRule="exact" w:val="242"/>
        </w:trPr>
        <w:tc>
          <w:tcPr>
            <w:tcW w:w="2458" w:type="dxa"/>
            <w:tcBorders>
              <w:top w:val="nil"/>
              <w:left w:val="single" w:sz="4" w:space="0" w:color="auto"/>
              <w:bottom w:val="nil"/>
              <w:right w:val="nil"/>
            </w:tcBorders>
          </w:tcPr>
          <w:p w14:paraId="519ABD0A" w14:textId="77777777" w:rsidR="007760E2" w:rsidRPr="002D09CD" w:rsidRDefault="007760E2" w:rsidP="00A27BE5">
            <w:pPr>
              <w:spacing w:before="24"/>
              <w:ind w:left="56"/>
              <w:rPr>
                <w:rFonts w:ascii="Times New Roman" w:eastAsia="Arial Narrow" w:hAnsi="Times New Roman" w:cs="Times New Roman"/>
                <w:sz w:val="20"/>
                <w:szCs w:val="20"/>
                <w:lang w:val="en-US"/>
              </w:rPr>
            </w:pPr>
            <w:r w:rsidRPr="002D09CD">
              <w:rPr>
                <w:rFonts w:ascii="Times New Roman" w:hAnsi="Times New Roman" w:cs="Times New Roman"/>
                <w:spacing w:val="-4"/>
                <w:w w:val="105"/>
                <w:sz w:val="20"/>
                <w:szCs w:val="20"/>
                <w:lang w:val="en-US"/>
              </w:rPr>
              <w:t>T</w:t>
            </w:r>
            <w:r w:rsidRPr="002D09CD">
              <w:rPr>
                <w:rFonts w:ascii="Times New Roman" w:hAnsi="Times New Roman" w:cs="Times New Roman"/>
                <w:spacing w:val="-3"/>
                <w:w w:val="105"/>
                <w:sz w:val="20"/>
                <w:szCs w:val="20"/>
                <w:lang w:val="en-US"/>
              </w:rPr>
              <w:t>otal</w:t>
            </w:r>
          </w:p>
        </w:tc>
        <w:tc>
          <w:tcPr>
            <w:tcW w:w="1477" w:type="dxa"/>
            <w:tcBorders>
              <w:top w:val="nil"/>
              <w:left w:val="nil"/>
              <w:bottom w:val="nil"/>
              <w:right w:val="nil"/>
            </w:tcBorders>
          </w:tcPr>
          <w:p w14:paraId="3853035F" w14:textId="77777777" w:rsidR="007760E2" w:rsidRPr="002D09CD" w:rsidRDefault="007760E2" w:rsidP="00A27BE5">
            <w:pPr>
              <w:spacing w:before="24"/>
              <w:ind w:left="436"/>
              <w:rPr>
                <w:rFonts w:ascii="Times New Roman" w:eastAsia="Arial Narrow" w:hAnsi="Times New Roman" w:cs="Times New Roman"/>
                <w:sz w:val="20"/>
                <w:szCs w:val="20"/>
                <w:lang w:val="en-US"/>
              </w:rPr>
            </w:pPr>
            <w:r w:rsidRPr="002D09CD">
              <w:rPr>
                <w:rFonts w:ascii="Times New Roman" w:hAnsi="Times New Roman" w:cs="Times New Roman"/>
                <w:i/>
                <w:sz w:val="20"/>
                <w:szCs w:val="20"/>
                <w:lang w:val="en-US"/>
              </w:rPr>
              <w:t>20,956</w:t>
            </w:r>
          </w:p>
        </w:tc>
        <w:tc>
          <w:tcPr>
            <w:tcW w:w="1523" w:type="dxa"/>
            <w:tcBorders>
              <w:top w:val="nil"/>
              <w:left w:val="nil"/>
              <w:bottom w:val="nil"/>
              <w:right w:val="nil"/>
            </w:tcBorders>
          </w:tcPr>
          <w:p w14:paraId="63B52C13" w14:textId="77777777" w:rsidR="007760E2" w:rsidRPr="002D09CD" w:rsidRDefault="007760E2" w:rsidP="00A27BE5">
            <w:pPr>
              <w:spacing w:before="24"/>
              <w:ind w:left="496"/>
              <w:rPr>
                <w:rFonts w:ascii="Times New Roman" w:eastAsia="Arial Narrow" w:hAnsi="Times New Roman" w:cs="Times New Roman"/>
                <w:sz w:val="20"/>
                <w:szCs w:val="20"/>
                <w:lang w:val="en-US"/>
              </w:rPr>
            </w:pPr>
            <w:r w:rsidRPr="002D09CD">
              <w:rPr>
                <w:rFonts w:ascii="Times New Roman" w:hAnsi="Times New Roman" w:cs="Times New Roman"/>
                <w:i/>
                <w:sz w:val="20"/>
                <w:szCs w:val="20"/>
                <w:lang w:val="en-US"/>
              </w:rPr>
              <w:t>40.3</w:t>
            </w:r>
          </w:p>
        </w:tc>
        <w:tc>
          <w:tcPr>
            <w:tcW w:w="1537" w:type="dxa"/>
            <w:tcBorders>
              <w:top w:val="nil"/>
              <w:left w:val="nil"/>
              <w:bottom w:val="nil"/>
              <w:right w:val="nil"/>
            </w:tcBorders>
          </w:tcPr>
          <w:p w14:paraId="3868C991" w14:textId="77777777" w:rsidR="007760E2" w:rsidRPr="002D09CD" w:rsidRDefault="007760E2" w:rsidP="00A27BE5">
            <w:pPr>
              <w:spacing w:before="24"/>
              <w:ind w:left="496"/>
              <w:rPr>
                <w:rFonts w:ascii="Times New Roman" w:eastAsia="Arial Narrow" w:hAnsi="Times New Roman" w:cs="Times New Roman"/>
                <w:sz w:val="20"/>
                <w:szCs w:val="20"/>
                <w:lang w:val="en-US"/>
              </w:rPr>
            </w:pPr>
            <w:r w:rsidRPr="002D09CD">
              <w:rPr>
                <w:rFonts w:ascii="Times New Roman" w:hAnsi="Times New Roman" w:cs="Times New Roman"/>
                <w:i/>
                <w:sz w:val="20"/>
                <w:szCs w:val="20"/>
                <w:lang w:val="en-US"/>
              </w:rPr>
              <w:t>16,262.8</w:t>
            </w:r>
          </w:p>
        </w:tc>
        <w:tc>
          <w:tcPr>
            <w:tcW w:w="1523" w:type="dxa"/>
            <w:tcBorders>
              <w:top w:val="nil"/>
              <w:left w:val="nil"/>
              <w:bottom w:val="nil"/>
              <w:right w:val="nil"/>
            </w:tcBorders>
          </w:tcPr>
          <w:p w14:paraId="27099266" w14:textId="77777777" w:rsidR="007760E2" w:rsidRPr="002D09CD" w:rsidRDefault="007760E2" w:rsidP="00A27BE5">
            <w:pPr>
              <w:spacing w:before="24"/>
              <w:ind w:left="496"/>
              <w:rPr>
                <w:rFonts w:ascii="Times New Roman" w:eastAsia="Arial Narrow" w:hAnsi="Times New Roman" w:cs="Times New Roman"/>
                <w:sz w:val="20"/>
                <w:szCs w:val="20"/>
                <w:lang w:val="en-US"/>
              </w:rPr>
            </w:pPr>
            <w:r w:rsidRPr="002D09CD">
              <w:rPr>
                <w:rFonts w:ascii="Times New Roman" w:hAnsi="Times New Roman" w:cs="Times New Roman"/>
                <w:i/>
                <w:sz w:val="20"/>
                <w:szCs w:val="20"/>
                <w:lang w:val="en-US"/>
              </w:rPr>
              <w:t>31.1</w:t>
            </w:r>
          </w:p>
        </w:tc>
        <w:tc>
          <w:tcPr>
            <w:tcW w:w="1562" w:type="dxa"/>
            <w:tcBorders>
              <w:top w:val="nil"/>
              <w:left w:val="nil"/>
              <w:bottom w:val="nil"/>
              <w:right w:val="single" w:sz="4" w:space="0" w:color="auto"/>
            </w:tcBorders>
          </w:tcPr>
          <w:p w14:paraId="35421AE9" w14:textId="77777777" w:rsidR="007760E2" w:rsidRPr="002D09CD" w:rsidRDefault="007760E2" w:rsidP="00A27BE5">
            <w:pPr>
              <w:ind w:right="1"/>
              <w:jc w:val="center"/>
              <w:rPr>
                <w:rFonts w:ascii="Times New Roman" w:eastAsia="Arial Narrow" w:hAnsi="Times New Roman" w:cs="Times New Roman"/>
                <w:sz w:val="20"/>
                <w:szCs w:val="20"/>
                <w:lang w:val="en-US"/>
              </w:rPr>
            </w:pPr>
            <w:r w:rsidRPr="002D09CD">
              <w:rPr>
                <w:rFonts w:ascii="Times New Roman" w:eastAsia="Lucida Sans Unicode" w:hAnsi="Times New Roman" w:cs="Times New Roman"/>
                <w:sz w:val="20"/>
                <w:szCs w:val="20"/>
                <w:lang w:val="en-US"/>
              </w:rPr>
              <w:t>−</w:t>
            </w:r>
            <w:r w:rsidRPr="002D09CD">
              <w:rPr>
                <w:rFonts w:ascii="Times New Roman" w:eastAsia="Lucida Sans Unicode" w:hAnsi="Times New Roman" w:cs="Times New Roman"/>
                <w:spacing w:val="-19"/>
                <w:sz w:val="20"/>
                <w:szCs w:val="20"/>
                <w:lang w:val="en-US"/>
              </w:rPr>
              <w:t xml:space="preserve"> </w:t>
            </w:r>
            <w:r w:rsidRPr="002D09CD">
              <w:rPr>
                <w:rFonts w:ascii="Times New Roman" w:eastAsia="Arial Narrow" w:hAnsi="Times New Roman" w:cs="Times New Roman"/>
                <w:sz w:val="20"/>
                <w:szCs w:val="20"/>
                <w:lang w:val="en-US"/>
              </w:rPr>
              <w:t>9.2</w:t>
            </w:r>
          </w:p>
        </w:tc>
      </w:tr>
      <w:tr w:rsidR="007760E2" w:rsidRPr="002D09CD" w14:paraId="420FC8F7" w14:textId="77777777" w:rsidTr="00A27BE5">
        <w:trPr>
          <w:trHeight w:hRule="exact" w:val="250"/>
        </w:trPr>
        <w:tc>
          <w:tcPr>
            <w:tcW w:w="2458" w:type="dxa"/>
            <w:tcBorders>
              <w:top w:val="nil"/>
              <w:left w:val="single" w:sz="4" w:space="0" w:color="auto"/>
              <w:bottom w:val="nil"/>
              <w:right w:val="nil"/>
            </w:tcBorders>
          </w:tcPr>
          <w:p w14:paraId="17C697EB" w14:textId="77777777" w:rsidR="007760E2" w:rsidRPr="002D09CD" w:rsidRDefault="007760E2" w:rsidP="00A27BE5">
            <w:pPr>
              <w:spacing w:before="24"/>
              <w:ind w:left="56"/>
              <w:rPr>
                <w:rFonts w:ascii="Times New Roman" w:eastAsia="Arial Narrow" w:hAnsi="Times New Roman" w:cs="Times New Roman"/>
                <w:sz w:val="20"/>
                <w:szCs w:val="20"/>
                <w:lang w:val="en-US"/>
              </w:rPr>
            </w:pPr>
            <w:r w:rsidRPr="002D09CD">
              <w:rPr>
                <w:rFonts w:ascii="Times New Roman" w:hAnsi="Times New Roman" w:cs="Times New Roman"/>
                <w:w w:val="110"/>
                <w:sz w:val="20"/>
                <w:szCs w:val="20"/>
                <w:lang w:val="en-US"/>
              </w:rPr>
              <w:t>Built</w:t>
            </w:r>
            <w:r w:rsidRPr="002D09CD">
              <w:rPr>
                <w:rFonts w:ascii="Times New Roman" w:hAnsi="Times New Roman" w:cs="Times New Roman"/>
                <w:spacing w:val="-10"/>
                <w:w w:val="110"/>
                <w:sz w:val="20"/>
                <w:szCs w:val="20"/>
                <w:lang w:val="en-US"/>
              </w:rPr>
              <w:t xml:space="preserve"> </w:t>
            </w:r>
            <w:r w:rsidRPr="002D09CD">
              <w:rPr>
                <w:rFonts w:ascii="Times New Roman" w:hAnsi="Times New Roman" w:cs="Times New Roman"/>
                <w:w w:val="110"/>
                <w:sz w:val="20"/>
                <w:szCs w:val="20"/>
                <w:lang w:val="en-US"/>
              </w:rPr>
              <w:t>Up</w:t>
            </w:r>
            <w:r w:rsidRPr="002D09CD">
              <w:rPr>
                <w:rFonts w:ascii="Times New Roman" w:hAnsi="Times New Roman" w:cs="Times New Roman"/>
                <w:spacing w:val="-10"/>
                <w:w w:val="110"/>
                <w:sz w:val="20"/>
                <w:szCs w:val="20"/>
                <w:lang w:val="en-US"/>
              </w:rPr>
              <w:t xml:space="preserve"> </w:t>
            </w:r>
            <w:r w:rsidRPr="002D09CD">
              <w:rPr>
                <w:rFonts w:ascii="Times New Roman" w:hAnsi="Times New Roman" w:cs="Times New Roman"/>
                <w:spacing w:val="-2"/>
                <w:w w:val="110"/>
                <w:sz w:val="20"/>
                <w:szCs w:val="20"/>
                <w:lang w:val="en-US"/>
              </w:rPr>
              <w:t>Area</w:t>
            </w:r>
          </w:p>
        </w:tc>
        <w:tc>
          <w:tcPr>
            <w:tcW w:w="1477" w:type="dxa"/>
            <w:tcBorders>
              <w:top w:val="nil"/>
              <w:left w:val="nil"/>
              <w:bottom w:val="nil"/>
              <w:right w:val="nil"/>
            </w:tcBorders>
          </w:tcPr>
          <w:p w14:paraId="38BED369" w14:textId="77777777" w:rsidR="007760E2" w:rsidRPr="002D09CD" w:rsidRDefault="007760E2" w:rsidP="00A27BE5">
            <w:pPr>
              <w:spacing w:before="24"/>
              <w:ind w:left="436"/>
              <w:rPr>
                <w:rFonts w:ascii="Times New Roman" w:eastAsia="Arial Narrow" w:hAnsi="Times New Roman" w:cs="Times New Roman"/>
                <w:sz w:val="20"/>
                <w:szCs w:val="20"/>
                <w:lang w:val="en-US"/>
              </w:rPr>
            </w:pPr>
            <w:r w:rsidRPr="002D09CD">
              <w:rPr>
                <w:rFonts w:ascii="Times New Roman" w:hAnsi="Times New Roman" w:cs="Times New Roman"/>
                <w:w w:val="105"/>
                <w:sz w:val="20"/>
                <w:szCs w:val="20"/>
                <w:lang w:val="en-US"/>
              </w:rPr>
              <w:t>31,044</w:t>
            </w:r>
          </w:p>
        </w:tc>
        <w:tc>
          <w:tcPr>
            <w:tcW w:w="1523" w:type="dxa"/>
            <w:tcBorders>
              <w:top w:val="nil"/>
              <w:left w:val="nil"/>
              <w:bottom w:val="nil"/>
              <w:right w:val="nil"/>
            </w:tcBorders>
          </w:tcPr>
          <w:p w14:paraId="0BC13019" w14:textId="77777777" w:rsidR="007760E2" w:rsidRPr="002D09CD" w:rsidRDefault="007760E2" w:rsidP="00A27BE5">
            <w:pPr>
              <w:spacing w:before="24"/>
              <w:ind w:left="496"/>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59.7</w:t>
            </w:r>
          </w:p>
        </w:tc>
        <w:tc>
          <w:tcPr>
            <w:tcW w:w="1537" w:type="dxa"/>
            <w:tcBorders>
              <w:top w:val="nil"/>
              <w:left w:val="nil"/>
              <w:bottom w:val="nil"/>
              <w:right w:val="nil"/>
            </w:tcBorders>
          </w:tcPr>
          <w:p w14:paraId="0D5EF777" w14:textId="77777777" w:rsidR="007760E2" w:rsidRPr="002D09CD" w:rsidRDefault="007760E2" w:rsidP="00A27BE5">
            <w:pPr>
              <w:spacing w:before="24"/>
              <w:ind w:left="496"/>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36,029.2</w:t>
            </w:r>
          </w:p>
        </w:tc>
        <w:tc>
          <w:tcPr>
            <w:tcW w:w="1523" w:type="dxa"/>
            <w:tcBorders>
              <w:top w:val="nil"/>
              <w:left w:val="nil"/>
              <w:bottom w:val="nil"/>
              <w:right w:val="nil"/>
            </w:tcBorders>
          </w:tcPr>
          <w:p w14:paraId="0F48558B" w14:textId="77777777" w:rsidR="007760E2" w:rsidRPr="002D09CD" w:rsidRDefault="007760E2" w:rsidP="00A27BE5">
            <w:pPr>
              <w:spacing w:before="24"/>
              <w:ind w:left="496"/>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68.9</w:t>
            </w:r>
          </w:p>
        </w:tc>
        <w:tc>
          <w:tcPr>
            <w:tcW w:w="1562" w:type="dxa"/>
            <w:tcBorders>
              <w:top w:val="nil"/>
              <w:left w:val="nil"/>
              <w:bottom w:val="nil"/>
              <w:right w:val="single" w:sz="4" w:space="0" w:color="auto"/>
            </w:tcBorders>
          </w:tcPr>
          <w:p w14:paraId="650669A5" w14:textId="77777777" w:rsidR="007760E2" w:rsidRPr="002D09CD" w:rsidRDefault="007760E2" w:rsidP="00A27BE5">
            <w:pPr>
              <w:ind w:left="23"/>
              <w:jc w:val="center"/>
              <w:rPr>
                <w:rFonts w:ascii="Times New Roman" w:eastAsia="Arial Narrow" w:hAnsi="Times New Roman" w:cs="Times New Roman"/>
                <w:sz w:val="20"/>
                <w:szCs w:val="20"/>
                <w:lang w:val="en-US"/>
              </w:rPr>
            </w:pPr>
            <w:r w:rsidRPr="002D09CD">
              <w:rPr>
                <w:rFonts w:ascii="Times New Roman" w:hAnsi="Times New Roman" w:cs="Times New Roman"/>
                <w:sz w:val="20"/>
                <w:szCs w:val="20"/>
                <w:lang w:val="en-US"/>
              </w:rPr>
              <w:t>+</w:t>
            </w:r>
            <w:r w:rsidRPr="002D09CD">
              <w:rPr>
                <w:rFonts w:ascii="Times New Roman" w:hAnsi="Times New Roman" w:cs="Times New Roman"/>
                <w:spacing w:val="-34"/>
                <w:sz w:val="20"/>
                <w:szCs w:val="20"/>
                <w:lang w:val="en-US"/>
              </w:rPr>
              <w:t xml:space="preserve"> </w:t>
            </w:r>
            <w:r w:rsidRPr="002D09CD">
              <w:rPr>
                <w:rFonts w:ascii="Times New Roman" w:hAnsi="Times New Roman" w:cs="Times New Roman"/>
                <w:sz w:val="20"/>
                <w:szCs w:val="20"/>
                <w:lang w:val="en-US"/>
              </w:rPr>
              <w:t>9.2</w:t>
            </w:r>
          </w:p>
        </w:tc>
      </w:tr>
      <w:tr w:rsidR="007760E2" w:rsidRPr="002D09CD" w14:paraId="671ACCB8" w14:textId="77777777" w:rsidTr="00A27BE5">
        <w:trPr>
          <w:trHeight w:hRule="exact" w:val="283"/>
        </w:trPr>
        <w:tc>
          <w:tcPr>
            <w:tcW w:w="2458" w:type="dxa"/>
            <w:tcBorders>
              <w:top w:val="nil"/>
              <w:left w:val="single" w:sz="4" w:space="0" w:color="auto"/>
              <w:bottom w:val="single" w:sz="1" w:space="0" w:color="000000"/>
              <w:right w:val="nil"/>
            </w:tcBorders>
          </w:tcPr>
          <w:p w14:paraId="729D8664" w14:textId="77777777" w:rsidR="007760E2" w:rsidRPr="002D09CD" w:rsidRDefault="007760E2" w:rsidP="00A27BE5">
            <w:pPr>
              <w:spacing w:before="17"/>
              <w:ind w:left="56"/>
              <w:rPr>
                <w:rFonts w:ascii="Times New Roman" w:eastAsia="Arial Narrow" w:hAnsi="Times New Roman" w:cs="Times New Roman"/>
                <w:sz w:val="20"/>
                <w:szCs w:val="20"/>
                <w:lang w:val="en-US"/>
              </w:rPr>
            </w:pPr>
            <w:r w:rsidRPr="002D09CD">
              <w:rPr>
                <w:rFonts w:ascii="Times New Roman" w:hAnsi="Times New Roman" w:cs="Times New Roman"/>
                <w:spacing w:val="-4"/>
                <w:w w:val="105"/>
                <w:sz w:val="20"/>
                <w:szCs w:val="20"/>
                <w:lang w:val="en-US"/>
              </w:rPr>
              <w:t>T</w:t>
            </w:r>
            <w:r w:rsidRPr="002D09CD">
              <w:rPr>
                <w:rFonts w:ascii="Times New Roman" w:hAnsi="Times New Roman" w:cs="Times New Roman"/>
                <w:spacing w:val="-3"/>
                <w:w w:val="105"/>
                <w:sz w:val="20"/>
                <w:szCs w:val="20"/>
                <w:lang w:val="en-US"/>
              </w:rPr>
              <w:t>otal</w:t>
            </w:r>
            <w:r w:rsidRPr="002D09CD">
              <w:rPr>
                <w:rFonts w:ascii="Times New Roman" w:hAnsi="Times New Roman" w:cs="Times New Roman"/>
                <w:spacing w:val="3"/>
                <w:w w:val="105"/>
                <w:sz w:val="20"/>
                <w:szCs w:val="20"/>
                <w:lang w:val="en-US"/>
              </w:rPr>
              <w:t xml:space="preserve"> </w:t>
            </w:r>
            <w:r w:rsidRPr="002D09CD">
              <w:rPr>
                <w:rFonts w:ascii="Times New Roman" w:hAnsi="Times New Roman" w:cs="Times New Roman"/>
                <w:spacing w:val="-1"/>
                <w:w w:val="105"/>
                <w:sz w:val="20"/>
                <w:szCs w:val="20"/>
                <w:lang w:val="en-US"/>
              </w:rPr>
              <w:t>Ar</w:t>
            </w:r>
            <w:r w:rsidRPr="002D09CD">
              <w:rPr>
                <w:rFonts w:ascii="Times New Roman" w:hAnsi="Times New Roman" w:cs="Times New Roman"/>
                <w:spacing w:val="-2"/>
                <w:w w:val="105"/>
                <w:sz w:val="20"/>
                <w:szCs w:val="20"/>
                <w:lang w:val="en-US"/>
              </w:rPr>
              <w:t>ea</w:t>
            </w:r>
          </w:p>
        </w:tc>
        <w:tc>
          <w:tcPr>
            <w:tcW w:w="1477" w:type="dxa"/>
            <w:tcBorders>
              <w:top w:val="nil"/>
              <w:left w:val="nil"/>
              <w:bottom w:val="single" w:sz="1" w:space="0" w:color="000000"/>
              <w:right w:val="nil"/>
            </w:tcBorders>
          </w:tcPr>
          <w:p w14:paraId="2039A24A" w14:textId="77777777" w:rsidR="007760E2" w:rsidRPr="002D09CD" w:rsidRDefault="007760E2" w:rsidP="00A27BE5">
            <w:pPr>
              <w:spacing w:before="17"/>
              <w:ind w:left="436"/>
              <w:rPr>
                <w:rFonts w:ascii="Times New Roman" w:eastAsia="Arial Narrow" w:hAnsi="Times New Roman" w:cs="Times New Roman"/>
                <w:sz w:val="20"/>
                <w:szCs w:val="20"/>
                <w:lang w:val="en-US"/>
              </w:rPr>
            </w:pPr>
            <w:r w:rsidRPr="002D09CD">
              <w:rPr>
                <w:rFonts w:ascii="Times New Roman" w:hAnsi="Times New Roman" w:cs="Times New Roman"/>
                <w:w w:val="105"/>
                <w:sz w:val="20"/>
                <w:szCs w:val="20"/>
                <w:lang w:val="en-US"/>
              </w:rPr>
              <w:t>52,000</w:t>
            </w:r>
          </w:p>
        </w:tc>
        <w:tc>
          <w:tcPr>
            <w:tcW w:w="1523" w:type="dxa"/>
            <w:tcBorders>
              <w:top w:val="nil"/>
              <w:left w:val="nil"/>
              <w:bottom w:val="single" w:sz="1" w:space="0" w:color="000000"/>
              <w:right w:val="nil"/>
            </w:tcBorders>
          </w:tcPr>
          <w:p w14:paraId="5E13C361" w14:textId="77777777" w:rsidR="007760E2" w:rsidRPr="002D09CD" w:rsidRDefault="007760E2" w:rsidP="00A27BE5">
            <w:pPr>
              <w:spacing w:before="17"/>
              <w:ind w:left="496"/>
              <w:rPr>
                <w:rFonts w:ascii="Times New Roman" w:eastAsia="Arial Narrow" w:hAnsi="Times New Roman" w:cs="Times New Roman"/>
                <w:sz w:val="20"/>
                <w:szCs w:val="20"/>
                <w:lang w:val="en-US"/>
              </w:rPr>
            </w:pPr>
            <w:r w:rsidRPr="002D09CD">
              <w:rPr>
                <w:rFonts w:ascii="Times New Roman" w:hAnsi="Times New Roman" w:cs="Times New Roman"/>
                <w:w w:val="105"/>
                <w:sz w:val="20"/>
                <w:szCs w:val="20"/>
                <w:lang w:val="en-US"/>
              </w:rPr>
              <w:t>100</w:t>
            </w:r>
          </w:p>
        </w:tc>
        <w:tc>
          <w:tcPr>
            <w:tcW w:w="1537" w:type="dxa"/>
            <w:tcBorders>
              <w:top w:val="nil"/>
              <w:left w:val="nil"/>
              <w:bottom w:val="single" w:sz="1" w:space="0" w:color="000000"/>
              <w:right w:val="nil"/>
            </w:tcBorders>
          </w:tcPr>
          <w:p w14:paraId="373B398E" w14:textId="77777777" w:rsidR="007760E2" w:rsidRPr="002D09CD" w:rsidRDefault="007760E2" w:rsidP="00A27BE5">
            <w:pPr>
              <w:spacing w:before="17"/>
              <w:ind w:left="496"/>
              <w:rPr>
                <w:rFonts w:ascii="Times New Roman" w:eastAsia="Arial Narrow" w:hAnsi="Times New Roman" w:cs="Times New Roman"/>
                <w:sz w:val="20"/>
                <w:szCs w:val="20"/>
                <w:lang w:val="en-US"/>
              </w:rPr>
            </w:pPr>
            <w:r w:rsidRPr="002D09CD">
              <w:rPr>
                <w:rFonts w:ascii="Times New Roman" w:hAnsi="Times New Roman" w:cs="Times New Roman"/>
                <w:w w:val="105"/>
                <w:sz w:val="20"/>
                <w:szCs w:val="20"/>
                <w:lang w:val="en-US"/>
              </w:rPr>
              <w:t>52,292</w:t>
            </w:r>
          </w:p>
        </w:tc>
        <w:tc>
          <w:tcPr>
            <w:tcW w:w="1523" w:type="dxa"/>
            <w:tcBorders>
              <w:top w:val="nil"/>
              <w:left w:val="nil"/>
              <w:bottom w:val="single" w:sz="1" w:space="0" w:color="000000"/>
              <w:right w:val="nil"/>
            </w:tcBorders>
          </w:tcPr>
          <w:p w14:paraId="761BC3D7" w14:textId="77777777" w:rsidR="007760E2" w:rsidRPr="002D09CD" w:rsidRDefault="007760E2" w:rsidP="00A27BE5">
            <w:pPr>
              <w:spacing w:before="17"/>
              <w:ind w:left="496"/>
              <w:rPr>
                <w:rFonts w:ascii="Times New Roman" w:eastAsia="Arial Narrow" w:hAnsi="Times New Roman" w:cs="Times New Roman"/>
                <w:sz w:val="20"/>
                <w:szCs w:val="20"/>
                <w:lang w:val="en-US"/>
              </w:rPr>
            </w:pPr>
            <w:r w:rsidRPr="002D09CD">
              <w:rPr>
                <w:rFonts w:ascii="Times New Roman" w:hAnsi="Times New Roman" w:cs="Times New Roman"/>
                <w:w w:val="105"/>
                <w:sz w:val="20"/>
                <w:szCs w:val="20"/>
                <w:lang w:val="en-US"/>
              </w:rPr>
              <w:t>100</w:t>
            </w:r>
          </w:p>
        </w:tc>
        <w:tc>
          <w:tcPr>
            <w:tcW w:w="1562" w:type="dxa"/>
            <w:tcBorders>
              <w:top w:val="nil"/>
              <w:left w:val="nil"/>
              <w:bottom w:val="single" w:sz="1" w:space="0" w:color="000000"/>
              <w:right w:val="single" w:sz="4" w:space="0" w:color="auto"/>
            </w:tcBorders>
          </w:tcPr>
          <w:p w14:paraId="22350558" w14:textId="77777777" w:rsidR="007760E2" w:rsidRPr="002D09CD" w:rsidRDefault="007760E2" w:rsidP="00A27BE5">
            <w:pPr>
              <w:rPr>
                <w:rFonts w:ascii="Times New Roman" w:hAnsi="Times New Roman" w:cs="Times New Roman"/>
                <w:sz w:val="20"/>
                <w:szCs w:val="20"/>
                <w:lang w:val="en-US"/>
              </w:rPr>
            </w:pPr>
          </w:p>
        </w:tc>
      </w:tr>
    </w:tbl>
    <w:p w14:paraId="0A2CA130" w14:textId="77777777" w:rsidR="007760E2" w:rsidRPr="009C0101" w:rsidRDefault="007760E2" w:rsidP="007760E2">
      <w:pPr>
        <w:widowControl w:val="0"/>
        <w:spacing w:after="0" w:line="240" w:lineRule="auto"/>
        <w:ind w:left="20"/>
        <w:rPr>
          <w:rFonts w:ascii="Times New Roman" w:hAnsi="Times New Roman" w:cs="Times New Roman"/>
          <w:iCs/>
          <w:sz w:val="24"/>
          <w:szCs w:val="24"/>
          <w:lang w:val="en-US"/>
        </w:rPr>
      </w:pPr>
      <w:r w:rsidRPr="009C0101">
        <w:rPr>
          <w:rFonts w:ascii="Times New Roman" w:hAnsi="Times New Roman" w:cs="Times New Roman"/>
          <w:iCs/>
          <w:sz w:val="24"/>
          <w:szCs w:val="24"/>
          <w:lang w:val="en-US"/>
        </w:rPr>
        <w:t>Source: Azagew</w:t>
      </w:r>
      <w:r w:rsidRPr="009C0101">
        <w:rPr>
          <w:rFonts w:ascii="Times New Roman" w:hAnsi="Times New Roman" w:cs="Times New Roman"/>
          <w:iCs/>
          <w:spacing w:val="1"/>
          <w:sz w:val="24"/>
          <w:szCs w:val="24"/>
          <w:lang w:val="en-US"/>
        </w:rPr>
        <w:t xml:space="preserve"> </w:t>
      </w:r>
      <w:r w:rsidRPr="009C0101">
        <w:rPr>
          <w:rFonts w:ascii="Times New Roman" w:hAnsi="Times New Roman" w:cs="Times New Roman"/>
          <w:iCs/>
          <w:sz w:val="24"/>
          <w:szCs w:val="24"/>
          <w:lang w:val="en-US"/>
        </w:rPr>
        <w:t>and</w:t>
      </w:r>
      <w:r w:rsidRPr="009C0101">
        <w:rPr>
          <w:rFonts w:ascii="Times New Roman" w:hAnsi="Times New Roman" w:cs="Times New Roman"/>
          <w:iCs/>
          <w:spacing w:val="-4"/>
          <w:sz w:val="24"/>
          <w:szCs w:val="24"/>
          <w:lang w:val="en-US"/>
        </w:rPr>
        <w:t xml:space="preserve"> </w:t>
      </w:r>
      <w:r w:rsidRPr="009C0101">
        <w:rPr>
          <w:rFonts w:ascii="Times New Roman" w:hAnsi="Times New Roman" w:cs="Times New Roman"/>
          <w:iCs/>
          <w:spacing w:val="-3"/>
          <w:sz w:val="24"/>
          <w:szCs w:val="24"/>
          <w:lang w:val="en-US"/>
        </w:rPr>
        <w:t>W</w:t>
      </w:r>
      <w:r w:rsidRPr="009C0101">
        <w:rPr>
          <w:rFonts w:ascii="Times New Roman" w:hAnsi="Times New Roman" w:cs="Times New Roman"/>
          <w:iCs/>
          <w:spacing w:val="-2"/>
          <w:sz w:val="24"/>
          <w:szCs w:val="24"/>
          <w:lang w:val="en-US"/>
        </w:rPr>
        <w:t>orku</w:t>
      </w:r>
      <w:r w:rsidRPr="009C0101">
        <w:rPr>
          <w:rFonts w:ascii="Times New Roman" w:hAnsi="Times New Roman" w:cs="Times New Roman"/>
          <w:iCs/>
          <w:spacing w:val="2"/>
          <w:sz w:val="24"/>
          <w:szCs w:val="24"/>
          <w:lang w:val="en-US"/>
        </w:rPr>
        <w:t xml:space="preserve"> </w:t>
      </w:r>
      <w:r w:rsidRPr="009C0101">
        <w:rPr>
          <w:rFonts w:ascii="Times New Roman" w:hAnsi="Times New Roman" w:cs="Times New Roman"/>
          <w:iCs/>
          <w:spacing w:val="-1"/>
          <w:sz w:val="24"/>
          <w:szCs w:val="24"/>
          <w:lang w:val="en-US"/>
        </w:rPr>
        <w:t>Environ</w:t>
      </w:r>
      <w:r w:rsidRPr="009C0101">
        <w:rPr>
          <w:rFonts w:ascii="Times New Roman" w:hAnsi="Times New Roman" w:cs="Times New Roman"/>
          <w:iCs/>
          <w:spacing w:val="-5"/>
          <w:sz w:val="24"/>
          <w:szCs w:val="24"/>
          <w:lang w:val="en-US"/>
        </w:rPr>
        <w:t xml:space="preserve"> </w:t>
      </w:r>
      <w:r w:rsidRPr="009C0101">
        <w:rPr>
          <w:rFonts w:ascii="Times New Roman" w:hAnsi="Times New Roman" w:cs="Times New Roman"/>
          <w:iCs/>
          <w:spacing w:val="-1"/>
          <w:sz w:val="24"/>
          <w:szCs w:val="24"/>
          <w:lang w:val="en-US"/>
        </w:rPr>
        <w:t>S</w:t>
      </w:r>
      <w:r w:rsidRPr="009C0101">
        <w:rPr>
          <w:rFonts w:ascii="Times New Roman" w:hAnsi="Times New Roman" w:cs="Times New Roman"/>
          <w:iCs/>
          <w:spacing w:val="-2"/>
          <w:sz w:val="24"/>
          <w:szCs w:val="24"/>
          <w:lang w:val="en-US"/>
        </w:rPr>
        <w:t>yst</w:t>
      </w:r>
      <w:r w:rsidRPr="009C0101">
        <w:rPr>
          <w:rFonts w:ascii="Times New Roman" w:hAnsi="Times New Roman" w:cs="Times New Roman"/>
          <w:iCs/>
          <w:spacing w:val="-4"/>
          <w:sz w:val="24"/>
          <w:szCs w:val="24"/>
          <w:lang w:val="en-US"/>
        </w:rPr>
        <w:t xml:space="preserve"> </w:t>
      </w:r>
      <w:r w:rsidRPr="009C0101">
        <w:rPr>
          <w:rFonts w:ascii="Times New Roman" w:hAnsi="Times New Roman" w:cs="Times New Roman"/>
          <w:iCs/>
          <w:sz w:val="24"/>
          <w:szCs w:val="24"/>
          <w:lang w:val="en-US"/>
        </w:rPr>
        <w:t>Res, 2020</w:t>
      </w:r>
    </w:p>
    <w:p w14:paraId="6D3068F4" w14:textId="77777777" w:rsidR="007760E2" w:rsidRPr="001C6651" w:rsidRDefault="007760E2" w:rsidP="007760E2">
      <w:pPr>
        <w:widowControl w:val="0"/>
        <w:spacing w:after="0"/>
        <w:ind w:right="115"/>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Therefore, the importance of transforming urban farming in our city as </w:t>
      </w:r>
      <w:r w:rsidRPr="001C6651">
        <w:rPr>
          <w:rFonts w:ascii="Times New Roman" w:eastAsia="Times New Roman" w:hAnsi="Times New Roman" w:cs="Times New Roman"/>
          <w:b/>
          <w:i/>
          <w:sz w:val="24"/>
          <w:szCs w:val="24"/>
          <w:lang w:val="en-US"/>
        </w:rPr>
        <w:t>planning perspective</w:t>
      </w:r>
      <w:r w:rsidRPr="001C6651">
        <w:rPr>
          <w:rFonts w:ascii="Times New Roman" w:eastAsia="Times New Roman" w:hAnsi="Times New Roman" w:cs="Times New Roman"/>
          <w:sz w:val="24"/>
          <w:szCs w:val="24"/>
          <w:lang w:val="en-US"/>
        </w:rPr>
        <w:t xml:space="preserve"> is to combat our growing food demand as well as our on-going concerns around food scarcity due to recent droughts, and even the Covid-19 pandemic as a new normal, which limited production by delaying the recent harvest. On the other hand, the Ex-Deputy Mayor of Addis Ababa City Administration recently (2020) called on anyone with formal education, or a passion for urban agriculture, to share ideas for urban farming. He promised to make land available to put these ideas into action. The dark cloud of Covid-19 has created an added impetus for investing in urban farming. Most farmers in rural areas are unable to bring their perishable produce to the market because agents or middlemen are not picking them up due to fear of catching the virus. The disruption of the food chain has exposed the dependence of urban centers on food from rural areas, and the risk that this poses for increasing food insecurity ever. Hence, this could be taken as an opportunity to properly </w:t>
      </w:r>
      <w:r w:rsidRPr="001C6651">
        <w:rPr>
          <w:rFonts w:ascii="Times New Roman" w:eastAsia="Times New Roman" w:hAnsi="Times New Roman" w:cs="Times New Roman"/>
          <w:b/>
          <w:i/>
          <w:sz w:val="24"/>
          <w:szCs w:val="24"/>
          <w:lang w:val="en-US"/>
        </w:rPr>
        <w:t>plan</w:t>
      </w:r>
      <w:r w:rsidRPr="001C6651">
        <w:rPr>
          <w:rFonts w:ascii="Times New Roman" w:eastAsia="Times New Roman" w:hAnsi="Times New Roman" w:cs="Times New Roman"/>
          <w:sz w:val="24"/>
          <w:szCs w:val="24"/>
          <w:lang w:val="en-US"/>
        </w:rPr>
        <w:t xml:space="preserve"> as </w:t>
      </w:r>
      <w:r w:rsidRPr="001C6651">
        <w:rPr>
          <w:rFonts w:ascii="Times New Roman" w:eastAsia="Times New Roman" w:hAnsi="Times New Roman" w:cs="Times New Roman"/>
          <w:b/>
          <w:i/>
          <w:sz w:val="24"/>
          <w:szCs w:val="24"/>
          <w:lang w:val="en-US"/>
        </w:rPr>
        <w:t>integrated land use planning</w:t>
      </w:r>
      <w:r w:rsidRPr="001C6651">
        <w:rPr>
          <w:rFonts w:ascii="Times New Roman" w:eastAsia="Times New Roman" w:hAnsi="Times New Roman" w:cs="Times New Roman"/>
          <w:sz w:val="24"/>
          <w:szCs w:val="24"/>
          <w:lang w:val="en-US"/>
        </w:rPr>
        <w:t xml:space="preserve"> so as to maintain sustainability as urban agriculture in urban planning perspective.</w:t>
      </w:r>
    </w:p>
    <w:p w14:paraId="75375385" w14:textId="77777777" w:rsidR="007760E2" w:rsidRPr="001C6651" w:rsidRDefault="007760E2" w:rsidP="007760E2">
      <w:pPr>
        <w:widowControl w:val="0"/>
        <w:spacing w:before="120" w:after="120"/>
        <w:ind w:right="115"/>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Therefore, to ensure that these </w:t>
      </w:r>
      <w:r w:rsidRPr="001C6651">
        <w:rPr>
          <w:rFonts w:ascii="Times New Roman" w:eastAsia="Times New Roman" w:hAnsi="Times New Roman" w:cs="Times New Roman"/>
          <w:b/>
          <w:i/>
          <w:sz w:val="24"/>
          <w:szCs w:val="24"/>
          <w:lang w:val="en-US"/>
        </w:rPr>
        <w:t>emerging initiatives as a new normal</w:t>
      </w:r>
      <w:r w:rsidRPr="001C6651">
        <w:rPr>
          <w:rFonts w:ascii="Times New Roman" w:eastAsia="Times New Roman" w:hAnsi="Times New Roman" w:cs="Times New Roman"/>
          <w:sz w:val="24"/>
          <w:szCs w:val="24"/>
          <w:lang w:val="en-US"/>
        </w:rPr>
        <w:t xml:space="preserve"> are sustainable in the long run, it is important to link the government’s efforts with experts in urban agriculture, as well, as farmers and the youth. If residents use the space they have to grow different edible vegetables it will ease the pressure to put food on the table in any difficult situations as </w:t>
      </w:r>
      <w:r w:rsidRPr="001C6651">
        <w:rPr>
          <w:rFonts w:ascii="Times New Roman" w:eastAsia="Times New Roman" w:hAnsi="Times New Roman" w:cs="Times New Roman"/>
          <w:b/>
          <w:i/>
          <w:sz w:val="24"/>
          <w:szCs w:val="24"/>
          <w:lang w:val="en-US"/>
        </w:rPr>
        <w:t>edible city solution</w:t>
      </w:r>
      <w:r w:rsidRPr="001C6651">
        <w:rPr>
          <w:rFonts w:ascii="Times New Roman" w:eastAsia="Times New Roman" w:hAnsi="Times New Roman" w:cs="Times New Roman"/>
          <w:sz w:val="24"/>
          <w:szCs w:val="24"/>
          <w:lang w:val="en-US"/>
        </w:rPr>
        <w:t>, edible urbanism principle.</w:t>
      </w:r>
    </w:p>
    <w:p w14:paraId="668C1152" w14:textId="77777777" w:rsidR="007760E2" w:rsidRPr="009C0101" w:rsidRDefault="007760E2" w:rsidP="009C0101">
      <w:pPr>
        <w:widowControl w:val="0"/>
        <w:tabs>
          <w:tab w:val="left" w:pos="580"/>
        </w:tabs>
        <w:spacing w:after="0" w:line="240" w:lineRule="auto"/>
        <w:jc w:val="both"/>
        <w:outlineLvl w:val="0"/>
        <w:rPr>
          <w:rFonts w:ascii="Times New Roman" w:eastAsia="Times New Roman" w:hAnsi="Times New Roman" w:cs="Times New Roman"/>
          <w:b/>
          <w:bCs/>
          <w:i/>
          <w:iCs/>
          <w:spacing w:val="-1"/>
          <w:sz w:val="24"/>
          <w:szCs w:val="24"/>
          <w:lang w:val="en-US"/>
        </w:rPr>
      </w:pPr>
      <w:bookmarkStart w:id="379" w:name="_Toc111640545"/>
      <w:r w:rsidRPr="009C0101">
        <w:rPr>
          <w:rFonts w:ascii="Times New Roman" w:eastAsia="Times New Roman" w:hAnsi="Times New Roman" w:cs="Times New Roman"/>
          <w:b/>
          <w:bCs/>
          <w:i/>
          <w:iCs/>
          <w:spacing w:val="-1"/>
          <w:sz w:val="24"/>
          <w:szCs w:val="24"/>
          <w:lang w:val="en-US"/>
        </w:rPr>
        <w:t>Barriers and Drivers of Urban Agriculture in relation to Urban Planning</w:t>
      </w:r>
      <w:bookmarkEnd w:id="379"/>
    </w:p>
    <w:p w14:paraId="2681684F" w14:textId="77777777" w:rsidR="007760E2" w:rsidRPr="009C0101" w:rsidRDefault="007760E2" w:rsidP="009C0101">
      <w:pPr>
        <w:widowControl w:val="0"/>
        <w:tabs>
          <w:tab w:val="left" w:pos="580"/>
        </w:tabs>
        <w:spacing w:after="0" w:line="240" w:lineRule="auto"/>
        <w:jc w:val="both"/>
        <w:outlineLvl w:val="0"/>
        <w:rPr>
          <w:rFonts w:ascii="Times New Roman" w:eastAsia="Times New Roman" w:hAnsi="Times New Roman" w:cs="Times New Roman"/>
          <w:b/>
          <w:bCs/>
          <w:i/>
          <w:iCs/>
          <w:spacing w:val="-1"/>
          <w:sz w:val="24"/>
          <w:szCs w:val="24"/>
          <w:lang w:val="en-US"/>
        </w:rPr>
      </w:pPr>
      <w:bookmarkStart w:id="380" w:name="_Toc111640546"/>
      <w:r w:rsidRPr="009C0101">
        <w:rPr>
          <w:rFonts w:ascii="Times New Roman" w:eastAsia="Times New Roman" w:hAnsi="Times New Roman" w:cs="Times New Roman"/>
          <w:b/>
          <w:bCs/>
          <w:i/>
          <w:iCs/>
          <w:spacing w:val="-1"/>
          <w:sz w:val="24"/>
          <w:szCs w:val="24"/>
          <w:lang w:val="en-US"/>
        </w:rPr>
        <w:t>Barriers</w:t>
      </w:r>
      <w:bookmarkEnd w:id="380"/>
      <w:r w:rsidRPr="009C0101">
        <w:rPr>
          <w:rFonts w:ascii="Times New Roman" w:eastAsia="Times New Roman" w:hAnsi="Times New Roman" w:cs="Times New Roman"/>
          <w:b/>
          <w:bCs/>
          <w:i/>
          <w:iCs/>
          <w:spacing w:val="-1"/>
          <w:sz w:val="24"/>
          <w:szCs w:val="24"/>
          <w:lang w:val="en-US"/>
        </w:rPr>
        <w:t xml:space="preserve"> </w:t>
      </w:r>
    </w:p>
    <w:p w14:paraId="4D8B594B" w14:textId="5686DA94" w:rsidR="007760E2" w:rsidRDefault="007760E2" w:rsidP="007760E2">
      <w:pPr>
        <w:widowControl w:val="0"/>
        <w:tabs>
          <w:tab w:val="left" w:pos="580"/>
        </w:tabs>
        <w:spacing w:after="0"/>
        <w:jc w:val="both"/>
        <w:outlineLvl w:val="0"/>
        <w:rPr>
          <w:rFonts w:ascii="Times New Roman" w:hAnsi="Times New Roman" w:cs="Times New Roman"/>
          <w:sz w:val="24"/>
          <w:szCs w:val="24"/>
          <w:lang w:val="en-US"/>
        </w:rPr>
      </w:pPr>
      <w:bookmarkStart w:id="381" w:name="_Toc111640547"/>
      <w:r w:rsidRPr="001C6651">
        <w:rPr>
          <w:rFonts w:ascii="Times New Roman" w:hAnsi="Times New Roman" w:cs="Times New Roman"/>
          <w:sz w:val="24"/>
          <w:szCs w:val="24"/>
          <w:lang w:val="en-US"/>
        </w:rPr>
        <w:t xml:space="preserve">Urban farmers indicated several constraints impeding their activities First, almost all (90%) of the surveyed urban Farmers were considered land access and tenure insecurity as well as </w:t>
      </w:r>
      <w:r w:rsidRPr="001C6651">
        <w:rPr>
          <w:rFonts w:ascii="Times New Roman" w:hAnsi="Times New Roman" w:cs="Times New Roman"/>
          <w:b/>
          <w:i/>
          <w:sz w:val="24"/>
          <w:szCs w:val="24"/>
          <w:lang w:val="en-US"/>
        </w:rPr>
        <w:t>Lack of official support in city planning policy</w:t>
      </w:r>
      <w:r w:rsidRPr="001C6651">
        <w:rPr>
          <w:rFonts w:ascii="Times New Roman" w:hAnsi="Times New Roman" w:cs="Times New Roman"/>
          <w:sz w:val="24"/>
          <w:szCs w:val="24"/>
          <w:lang w:val="en-US"/>
        </w:rPr>
        <w:t xml:space="preserve"> as a constraint for their urban vegetation and horticulture activities. The main reasons included land unavailability (40%), the lack of policy regulation (30%), the difficulty in leasing land (20%) and others (a combination of the aforementioned reasons as well as a lack of security and a lack of space). However, the majority (55%) of Farmers indicated that municipalities are not willing to solve the land access issue.</w:t>
      </w:r>
      <w:bookmarkEnd w:id="381"/>
      <w:r w:rsidRPr="001C6651">
        <w:rPr>
          <w:rFonts w:ascii="Times New Roman" w:hAnsi="Times New Roman" w:cs="Times New Roman"/>
          <w:sz w:val="24"/>
          <w:szCs w:val="24"/>
          <w:lang w:val="en-US"/>
        </w:rPr>
        <w:t xml:space="preserve"> </w:t>
      </w:r>
    </w:p>
    <w:p w14:paraId="75ED6DBB" w14:textId="77777777" w:rsidR="007760E2" w:rsidRPr="009C0101" w:rsidRDefault="007760E2" w:rsidP="007760E2">
      <w:pPr>
        <w:widowControl w:val="0"/>
        <w:tabs>
          <w:tab w:val="left" w:pos="580"/>
        </w:tabs>
        <w:spacing w:before="120" w:after="120"/>
        <w:jc w:val="both"/>
        <w:outlineLvl w:val="0"/>
        <w:rPr>
          <w:rFonts w:ascii="Times New Roman" w:hAnsi="Times New Roman" w:cs="Times New Roman"/>
          <w:iCs/>
          <w:sz w:val="24"/>
          <w:szCs w:val="24"/>
          <w:lang w:val="en-US"/>
        </w:rPr>
      </w:pPr>
      <w:bookmarkStart w:id="382" w:name="_Toc111640548"/>
      <w:r w:rsidRPr="009C0101">
        <w:rPr>
          <w:rFonts w:ascii="Times New Roman" w:hAnsi="Times New Roman" w:cs="Times New Roman"/>
          <w:iCs/>
          <w:sz w:val="24"/>
          <w:szCs w:val="24"/>
          <w:lang w:val="en-US"/>
        </w:rPr>
        <w:t>Table 4.9: Constraints of Urban Agriculture</w:t>
      </w:r>
      <w:bookmarkEnd w:id="382"/>
    </w:p>
    <w:tbl>
      <w:tblPr>
        <w:tblW w:w="10185" w:type="dxa"/>
        <w:tblInd w:w="93" w:type="dxa"/>
        <w:tblLook w:val="04A0" w:firstRow="1" w:lastRow="0" w:firstColumn="1" w:lastColumn="0" w:noHBand="0" w:noVBand="1"/>
      </w:tblPr>
      <w:tblGrid>
        <w:gridCol w:w="536"/>
        <w:gridCol w:w="6139"/>
        <w:gridCol w:w="2790"/>
        <w:gridCol w:w="720"/>
      </w:tblGrid>
      <w:tr w:rsidR="007760E2" w:rsidRPr="002D09CD" w14:paraId="2B46ED51" w14:textId="77777777" w:rsidTr="00A27BE5">
        <w:trPr>
          <w:trHeight w:hRule="exact" w:val="380"/>
        </w:trPr>
        <w:tc>
          <w:tcPr>
            <w:tcW w:w="536" w:type="dxa"/>
            <w:tcBorders>
              <w:top w:val="single" w:sz="8" w:space="0" w:color="000000"/>
              <w:left w:val="single" w:sz="4" w:space="0" w:color="auto"/>
              <w:bottom w:val="single" w:sz="8" w:space="0" w:color="000000"/>
              <w:right w:val="single" w:sz="4" w:space="0" w:color="auto"/>
            </w:tcBorders>
            <w:shd w:val="clear" w:color="auto" w:fill="auto"/>
            <w:vAlign w:val="center"/>
            <w:hideMark/>
          </w:tcPr>
          <w:p w14:paraId="309796D2" w14:textId="77777777" w:rsidR="007760E2" w:rsidRPr="002D09CD" w:rsidRDefault="007760E2" w:rsidP="00A27BE5">
            <w:pPr>
              <w:spacing w:after="0"/>
              <w:rPr>
                <w:rFonts w:ascii="Times New Roman" w:eastAsia="Times New Roman" w:hAnsi="Times New Roman" w:cs="Times New Roman"/>
                <w:b/>
                <w:bCs/>
                <w:color w:val="000000"/>
                <w:sz w:val="20"/>
                <w:szCs w:val="20"/>
                <w:lang w:eastAsia="en-GB"/>
              </w:rPr>
            </w:pPr>
            <w:r w:rsidRPr="002D09CD">
              <w:rPr>
                <w:rFonts w:ascii="Times New Roman" w:eastAsia="Times New Roman" w:hAnsi="Times New Roman" w:cs="Times New Roman"/>
                <w:b/>
                <w:bCs/>
                <w:color w:val="000000"/>
                <w:sz w:val="20"/>
                <w:szCs w:val="20"/>
                <w:lang w:eastAsia="en-GB"/>
              </w:rPr>
              <w:t>No</w:t>
            </w:r>
          </w:p>
        </w:tc>
        <w:tc>
          <w:tcPr>
            <w:tcW w:w="6139" w:type="dxa"/>
            <w:tcBorders>
              <w:top w:val="single" w:sz="8" w:space="0" w:color="000000"/>
              <w:left w:val="single" w:sz="4" w:space="0" w:color="auto"/>
              <w:bottom w:val="single" w:sz="8" w:space="0" w:color="000000"/>
              <w:right w:val="single" w:sz="4" w:space="0" w:color="auto"/>
            </w:tcBorders>
            <w:vAlign w:val="center"/>
          </w:tcPr>
          <w:p w14:paraId="4281C1BE" w14:textId="77777777" w:rsidR="007760E2" w:rsidRPr="002D09CD" w:rsidRDefault="007760E2" w:rsidP="00A27BE5">
            <w:pPr>
              <w:spacing w:after="0"/>
              <w:rPr>
                <w:rFonts w:ascii="Times New Roman" w:eastAsia="Times New Roman" w:hAnsi="Times New Roman" w:cs="Times New Roman"/>
                <w:b/>
                <w:bCs/>
                <w:color w:val="000000"/>
                <w:sz w:val="20"/>
                <w:szCs w:val="20"/>
                <w:lang w:eastAsia="en-GB"/>
              </w:rPr>
            </w:pPr>
            <w:r w:rsidRPr="002D09CD">
              <w:rPr>
                <w:rFonts w:ascii="Times New Roman" w:eastAsia="Times New Roman" w:hAnsi="Times New Roman" w:cs="Times New Roman"/>
                <w:b/>
                <w:bCs/>
                <w:color w:val="000000"/>
                <w:spacing w:val="1"/>
                <w:sz w:val="20"/>
                <w:szCs w:val="20"/>
                <w:lang w:val="en-US" w:eastAsia="en-GB"/>
              </w:rPr>
              <w:t>Constraint</w:t>
            </w:r>
          </w:p>
        </w:tc>
        <w:tc>
          <w:tcPr>
            <w:tcW w:w="2790" w:type="dxa"/>
            <w:tcBorders>
              <w:top w:val="single" w:sz="8" w:space="0" w:color="000000"/>
              <w:left w:val="single" w:sz="4" w:space="0" w:color="auto"/>
              <w:bottom w:val="single" w:sz="8" w:space="0" w:color="000000"/>
              <w:right w:val="single" w:sz="4" w:space="0" w:color="auto"/>
            </w:tcBorders>
            <w:shd w:val="clear" w:color="auto" w:fill="auto"/>
            <w:vAlign w:val="center"/>
          </w:tcPr>
          <w:p w14:paraId="06F26C7F" w14:textId="77777777" w:rsidR="007760E2" w:rsidRPr="002D09CD" w:rsidRDefault="007760E2" w:rsidP="00A27BE5">
            <w:pPr>
              <w:spacing w:after="0"/>
              <w:jc w:val="center"/>
              <w:rPr>
                <w:rFonts w:ascii="Times New Roman" w:eastAsia="Times New Roman" w:hAnsi="Times New Roman" w:cs="Times New Roman"/>
                <w:b/>
                <w:bCs/>
                <w:color w:val="000000"/>
                <w:sz w:val="20"/>
                <w:szCs w:val="20"/>
                <w:lang w:eastAsia="en-GB"/>
              </w:rPr>
            </w:pPr>
            <w:r w:rsidRPr="002D09CD">
              <w:rPr>
                <w:rFonts w:ascii="Times New Roman" w:eastAsia="Times New Roman" w:hAnsi="Times New Roman" w:cs="Times New Roman"/>
                <w:b/>
                <w:bCs/>
                <w:color w:val="000000"/>
                <w:sz w:val="20"/>
                <w:szCs w:val="20"/>
                <w:lang w:val="en-US" w:eastAsia="en-GB"/>
              </w:rPr>
              <w:t>N</w:t>
            </w:r>
            <w:r w:rsidRPr="002D09CD">
              <w:rPr>
                <w:rFonts w:ascii="Times New Roman" w:eastAsia="Times New Roman" w:hAnsi="Times New Roman" w:cs="Times New Roman"/>
                <w:b/>
                <w:bCs/>
                <w:color w:val="000000"/>
                <w:sz w:val="20"/>
                <w:szCs w:val="20"/>
                <w:u w:val="single"/>
                <w:vertAlign w:val="superscript"/>
                <w:lang w:val="en-US" w:eastAsia="en-GB"/>
              </w:rPr>
              <w:t>o</w:t>
            </w:r>
            <w:r w:rsidRPr="002D09CD">
              <w:rPr>
                <w:rFonts w:ascii="Times New Roman" w:eastAsia="Times New Roman" w:hAnsi="Times New Roman" w:cs="Times New Roman"/>
                <w:b/>
                <w:bCs/>
                <w:color w:val="000000"/>
                <w:sz w:val="20"/>
                <w:szCs w:val="20"/>
                <w:lang w:val="en-US" w:eastAsia="en-GB"/>
              </w:rPr>
              <w:t xml:space="preserve"> of Respondents (N: 399)</w:t>
            </w:r>
          </w:p>
        </w:tc>
        <w:tc>
          <w:tcPr>
            <w:tcW w:w="720" w:type="dxa"/>
            <w:tcBorders>
              <w:top w:val="single" w:sz="8" w:space="0" w:color="000000"/>
              <w:left w:val="single" w:sz="4" w:space="0" w:color="auto"/>
              <w:bottom w:val="single" w:sz="8" w:space="0" w:color="000000"/>
              <w:right w:val="single" w:sz="8" w:space="0" w:color="000000"/>
            </w:tcBorders>
            <w:shd w:val="clear" w:color="auto" w:fill="auto"/>
            <w:vAlign w:val="center"/>
          </w:tcPr>
          <w:p w14:paraId="1D38E8C7" w14:textId="77777777" w:rsidR="007760E2" w:rsidRPr="002D09CD" w:rsidRDefault="007760E2" w:rsidP="00A27BE5">
            <w:pPr>
              <w:spacing w:after="0"/>
              <w:jc w:val="center"/>
              <w:rPr>
                <w:rFonts w:ascii="Times New Roman" w:eastAsia="Times New Roman" w:hAnsi="Times New Roman" w:cs="Times New Roman"/>
                <w:b/>
                <w:bCs/>
                <w:color w:val="000000"/>
                <w:sz w:val="20"/>
                <w:szCs w:val="20"/>
                <w:lang w:eastAsia="en-GB"/>
              </w:rPr>
            </w:pPr>
            <w:r w:rsidRPr="002D09CD">
              <w:rPr>
                <w:rFonts w:ascii="Times New Roman" w:eastAsia="Times New Roman" w:hAnsi="Times New Roman" w:cs="Times New Roman"/>
                <w:b/>
                <w:bCs/>
                <w:color w:val="000000"/>
                <w:sz w:val="20"/>
                <w:szCs w:val="20"/>
                <w:lang w:eastAsia="en-GB"/>
              </w:rPr>
              <w:t>%</w:t>
            </w:r>
          </w:p>
        </w:tc>
      </w:tr>
      <w:tr w:rsidR="007760E2" w:rsidRPr="002D09CD" w14:paraId="5E1727FE" w14:textId="77777777" w:rsidTr="00A27BE5">
        <w:trPr>
          <w:trHeight w:hRule="exact" w:val="272"/>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5B0AF9CA" w14:textId="77777777" w:rsidR="007760E2" w:rsidRPr="002D09CD" w:rsidRDefault="007760E2" w:rsidP="00A27BE5">
            <w:pPr>
              <w:spacing w:after="0"/>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1</w:t>
            </w:r>
          </w:p>
        </w:tc>
        <w:tc>
          <w:tcPr>
            <w:tcW w:w="6139" w:type="dxa"/>
            <w:tcBorders>
              <w:top w:val="nil"/>
              <w:left w:val="single" w:sz="4" w:space="0" w:color="auto"/>
              <w:bottom w:val="single" w:sz="8" w:space="0" w:color="000000"/>
              <w:right w:val="single" w:sz="4" w:space="0" w:color="auto"/>
            </w:tcBorders>
            <w:vAlign w:val="center"/>
          </w:tcPr>
          <w:p w14:paraId="4F1DB185" w14:textId="77777777" w:rsidR="007760E2" w:rsidRPr="002D09CD" w:rsidRDefault="007760E2" w:rsidP="00A27BE5">
            <w:pPr>
              <w:spacing w:after="0"/>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Lack of accessible land</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41300DD0" w14:textId="77777777" w:rsidR="007760E2" w:rsidRPr="002D09CD" w:rsidRDefault="007760E2" w:rsidP="00A27BE5">
            <w:pPr>
              <w:spacing w:after="0"/>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200</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6B8EBDE0" w14:textId="77777777" w:rsidR="007760E2" w:rsidRPr="002D09CD" w:rsidRDefault="007760E2" w:rsidP="00A27BE5">
            <w:pPr>
              <w:spacing w:after="0"/>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50</w:t>
            </w:r>
          </w:p>
        </w:tc>
      </w:tr>
      <w:tr w:rsidR="007760E2" w:rsidRPr="002D09CD" w14:paraId="5009E697" w14:textId="77777777" w:rsidTr="00A27BE5">
        <w:trPr>
          <w:trHeight w:hRule="exact" w:val="263"/>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39663196" w14:textId="77777777" w:rsidR="007760E2" w:rsidRPr="002D09CD" w:rsidRDefault="007760E2" w:rsidP="00A27BE5">
            <w:pPr>
              <w:spacing w:after="0"/>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2</w:t>
            </w:r>
          </w:p>
        </w:tc>
        <w:tc>
          <w:tcPr>
            <w:tcW w:w="6139" w:type="dxa"/>
            <w:tcBorders>
              <w:top w:val="nil"/>
              <w:left w:val="single" w:sz="4" w:space="0" w:color="auto"/>
              <w:bottom w:val="single" w:sz="8" w:space="0" w:color="000000"/>
              <w:right w:val="single" w:sz="4" w:space="0" w:color="auto"/>
            </w:tcBorders>
            <w:vAlign w:val="center"/>
          </w:tcPr>
          <w:p w14:paraId="20891A11" w14:textId="77777777" w:rsidR="007760E2" w:rsidRPr="002D09CD" w:rsidRDefault="007760E2" w:rsidP="00A27BE5">
            <w:pPr>
              <w:spacing w:after="0"/>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Lack of available land</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46B9B818" w14:textId="77777777" w:rsidR="007760E2" w:rsidRPr="002D09CD" w:rsidRDefault="007760E2" w:rsidP="00A27BE5">
            <w:pPr>
              <w:spacing w:after="0"/>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160</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5DD85A37" w14:textId="77777777" w:rsidR="007760E2" w:rsidRPr="002D09CD" w:rsidRDefault="007760E2" w:rsidP="00A27BE5">
            <w:pPr>
              <w:spacing w:after="0"/>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40</w:t>
            </w:r>
          </w:p>
        </w:tc>
      </w:tr>
      <w:tr w:rsidR="007760E2" w:rsidRPr="002D09CD" w14:paraId="3EC2607E" w14:textId="77777777" w:rsidTr="00A27BE5">
        <w:trPr>
          <w:trHeight w:hRule="exact" w:val="272"/>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26E01D4D" w14:textId="77777777" w:rsidR="007760E2" w:rsidRPr="002D09CD" w:rsidRDefault="007760E2" w:rsidP="00A27BE5">
            <w:pPr>
              <w:spacing w:after="0"/>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3</w:t>
            </w:r>
          </w:p>
        </w:tc>
        <w:tc>
          <w:tcPr>
            <w:tcW w:w="6139" w:type="dxa"/>
            <w:tcBorders>
              <w:top w:val="nil"/>
              <w:left w:val="single" w:sz="4" w:space="0" w:color="auto"/>
              <w:bottom w:val="single" w:sz="8" w:space="0" w:color="000000"/>
              <w:right w:val="single" w:sz="4" w:space="0" w:color="auto"/>
            </w:tcBorders>
            <w:vAlign w:val="center"/>
          </w:tcPr>
          <w:p w14:paraId="7ED0E2C5" w14:textId="77777777" w:rsidR="007760E2" w:rsidRPr="002D09CD" w:rsidRDefault="007760E2" w:rsidP="00A27BE5">
            <w:pPr>
              <w:spacing w:after="0"/>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Urban development pressures</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2E988A91" w14:textId="77777777" w:rsidR="007760E2" w:rsidRPr="002D09CD" w:rsidRDefault="007760E2" w:rsidP="00A27BE5">
            <w:pPr>
              <w:spacing w:after="0"/>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143</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2D089ED7" w14:textId="77777777" w:rsidR="007760E2" w:rsidRPr="002D09CD" w:rsidRDefault="007760E2" w:rsidP="00A27BE5">
            <w:pPr>
              <w:spacing w:after="0"/>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36</w:t>
            </w:r>
          </w:p>
        </w:tc>
      </w:tr>
      <w:tr w:rsidR="007760E2" w:rsidRPr="002D09CD" w14:paraId="3AEEEA54" w14:textId="77777777" w:rsidTr="00A27BE5">
        <w:trPr>
          <w:trHeight w:hRule="exact" w:val="272"/>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41FC9911"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4</w:t>
            </w:r>
          </w:p>
        </w:tc>
        <w:tc>
          <w:tcPr>
            <w:tcW w:w="6139" w:type="dxa"/>
            <w:tcBorders>
              <w:top w:val="nil"/>
              <w:left w:val="single" w:sz="4" w:space="0" w:color="auto"/>
              <w:bottom w:val="single" w:sz="8" w:space="0" w:color="000000"/>
              <w:right w:val="single" w:sz="4" w:space="0" w:color="auto"/>
            </w:tcBorders>
            <w:vAlign w:val="center"/>
          </w:tcPr>
          <w:p w14:paraId="1288EC1B"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Lack of secure tenure on land</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29D693DD"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200</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27F346C6"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50</w:t>
            </w:r>
          </w:p>
        </w:tc>
      </w:tr>
      <w:tr w:rsidR="007760E2" w:rsidRPr="002D09CD" w14:paraId="6872A9EE" w14:textId="77777777" w:rsidTr="00A27BE5">
        <w:trPr>
          <w:trHeight w:hRule="exact" w:val="263"/>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7AA06E88"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5</w:t>
            </w:r>
          </w:p>
        </w:tc>
        <w:tc>
          <w:tcPr>
            <w:tcW w:w="6139" w:type="dxa"/>
            <w:tcBorders>
              <w:top w:val="nil"/>
              <w:left w:val="single" w:sz="4" w:space="0" w:color="auto"/>
              <w:bottom w:val="single" w:sz="8" w:space="0" w:color="000000"/>
              <w:right w:val="single" w:sz="4" w:space="0" w:color="auto"/>
            </w:tcBorders>
            <w:vAlign w:val="center"/>
          </w:tcPr>
          <w:p w14:paraId="77BD4553"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Lack of acknowledgement of urban agriculture in planning policy</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33196CFA"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120</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717674FB"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30</w:t>
            </w:r>
          </w:p>
        </w:tc>
      </w:tr>
      <w:tr w:rsidR="007760E2" w:rsidRPr="002D09CD" w14:paraId="7224728C" w14:textId="77777777" w:rsidTr="00A27BE5">
        <w:trPr>
          <w:trHeight w:hRule="exact" w:val="281"/>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11EE0D45"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6</w:t>
            </w:r>
          </w:p>
        </w:tc>
        <w:tc>
          <w:tcPr>
            <w:tcW w:w="6139" w:type="dxa"/>
            <w:tcBorders>
              <w:top w:val="nil"/>
              <w:left w:val="single" w:sz="4" w:space="0" w:color="auto"/>
              <w:bottom w:val="single" w:sz="8" w:space="0" w:color="000000"/>
              <w:right w:val="single" w:sz="4" w:space="0" w:color="auto"/>
            </w:tcBorders>
            <w:vAlign w:val="center"/>
          </w:tcPr>
          <w:p w14:paraId="747FC291"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Lack of official support in city planning policy</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64581ED9"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299</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23A45382"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75</w:t>
            </w:r>
          </w:p>
        </w:tc>
      </w:tr>
      <w:tr w:rsidR="007760E2" w:rsidRPr="002D09CD" w14:paraId="7FA4D5DD" w14:textId="77777777" w:rsidTr="00A27BE5">
        <w:trPr>
          <w:trHeight w:hRule="exact" w:val="272"/>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7B4B5A45"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7</w:t>
            </w:r>
          </w:p>
        </w:tc>
        <w:tc>
          <w:tcPr>
            <w:tcW w:w="6139" w:type="dxa"/>
            <w:tcBorders>
              <w:top w:val="nil"/>
              <w:left w:val="single" w:sz="4" w:space="0" w:color="auto"/>
              <w:bottom w:val="single" w:sz="8" w:space="0" w:color="000000"/>
              <w:right w:val="single" w:sz="4" w:space="0" w:color="auto"/>
            </w:tcBorders>
            <w:vAlign w:val="center"/>
          </w:tcPr>
          <w:p w14:paraId="14D2FB2F"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Lack of by-laws to support urban agriculture</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7CFB061F"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219</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4526E17A"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55</w:t>
            </w:r>
          </w:p>
        </w:tc>
      </w:tr>
      <w:tr w:rsidR="007760E2" w:rsidRPr="002D09CD" w14:paraId="17154BDD" w14:textId="77777777" w:rsidTr="00A27BE5">
        <w:trPr>
          <w:trHeight w:hRule="exact" w:val="344"/>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71AD899A"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8</w:t>
            </w:r>
          </w:p>
        </w:tc>
        <w:tc>
          <w:tcPr>
            <w:tcW w:w="6139" w:type="dxa"/>
            <w:tcBorders>
              <w:top w:val="nil"/>
              <w:left w:val="single" w:sz="4" w:space="0" w:color="auto"/>
              <w:bottom w:val="single" w:sz="8" w:space="0" w:color="000000"/>
              <w:right w:val="single" w:sz="4" w:space="0" w:color="auto"/>
            </w:tcBorders>
            <w:vAlign w:val="center"/>
          </w:tcPr>
          <w:p w14:paraId="2984BEC6"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Presence of by-laws that prohibit or discourage urban agriculture</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64978612"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159</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23FF6012"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40</w:t>
            </w:r>
          </w:p>
        </w:tc>
      </w:tr>
      <w:tr w:rsidR="007760E2" w:rsidRPr="002D09CD" w14:paraId="0559196A" w14:textId="77777777" w:rsidTr="00A27BE5">
        <w:trPr>
          <w:trHeight w:hRule="exact" w:val="272"/>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270C0F0A"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9</w:t>
            </w:r>
          </w:p>
        </w:tc>
        <w:tc>
          <w:tcPr>
            <w:tcW w:w="6139" w:type="dxa"/>
            <w:tcBorders>
              <w:top w:val="nil"/>
              <w:left w:val="single" w:sz="4" w:space="0" w:color="auto"/>
              <w:bottom w:val="single" w:sz="8" w:space="0" w:color="000000"/>
              <w:right w:val="single" w:sz="4" w:space="0" w:color="auto"/>
            </w:tcBorders>
            <w:vAlign w:val="center"/>
          </w:tcPr>
          <w:p w14:paraId="14A9BD7D"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Lack of will or support for UA among politicians</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4ED7297E"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191</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2F5FB2BF"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48</w:t>
            </w:r>
          </w:p>
        </w:tc>
      </w:tr>
      <w:tr w:rsidR="007760E2" w:rsidRPr="002D09CD" w14:paraId="65D7ECF4" w14:textId="77777777" w:rsidTr="00A27BE5">
        <w:trPr>
          <w:trHeight w:hRule="exact" w:val="272"/>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4630AAAF"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1 0</w:t>
            </w:r>
          </w:p>
        </w:tc>
        <w:tc>
          <w:tcPr>
            <w:tcW w:w="6139" w:type="dxa"/>
            <w:tcBorders>
              <w:top w:val="nil"/>
              <w:left w:val="single" w:sz="4" w:space="0" w:color="auto"/>
              <w:bottom w:val="single" w:sz="8" w:space="0" w:color="000000"/>
              <w:right w:val="single" w:sz="4" w:space="0" w:color="auto"/>
            </w:tcBorders>
            <w:vAlign w:val="center"/>
          </w:tcPr>
          <w:p w14:paraId="5410D7BC"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Lack of will or support for UA among government staff</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2531312C"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199</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6B3831B5"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50</w:t>
            </w:r>
          </w:p>
        </w:tc>
      </w:tr>
      <w:tr w:rsidR="007760E2" w:rsidRPr="002D09CD" w14:paraId="026D1732" w14:textId="77777777" w:rsidTr="00A27BE5">
        <w:trPr>
          <w:trHeight w:hRule="exact" w:val="281"/>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27AA44C1"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11</w:t>
            </w:r>
          </w:p>
        </w:tc>
        <w:tc>
          <w:tcPr>
            <w:tcW w:w="6139" w:type="dxa"/>
            <w:tcBorders>
              <w:top w:val="nil"/>
              <w:left w:val="single" w:sz="4" w:space="0" w:color="auto"/>
              <w:bottom w:val="single" w:sz="8" w:space="0" w:color="000000"/>
              <w:right w:val="single" w:sz="4" w:space="0" w:color="auto"/>
            </w:tcBorders>
            <w:vAlign w:val="center"/>
          </w:tcPr>
          <w:p w14:paraId="4A1C5A1C"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 xml:space="preserve">Lack of Clean and reliable water sources </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3CB9AE47"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259</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3A5FA5EC"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65</w:t>
            </w:r>
          </w:p>
        </w:tc>
      </w:tr>
      <w:tr w:rsidR="007760E2" w:rsidRPr="002D09CD" w14:paraId="4EE4D33C" w14:textId="77777777" w:rsidTr="00A27BE5">
        <w:trPr>
          <w:trHeight w:hRule="exact" w:val="272"/>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2E1F7F14"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12</w:t>
            </w:r>
          </w:p>
        </w:tc>
        <w:tc>
          <w:tcPr>
            <w:tcW w:w="6139" w:type="dxa"/>
            <w:tcBorders>
              <w:top w:val="nil"/>
              <w:left w:val="single" w:sz="4" w:space="0" w:color="auto"/>
              <w:bottom w:val="single" w:sz="8" w:space="0" w:color="000000"/>
              <w:right w:val="single" w:sz="4" w:space="0" w:color="auto"/>
            </w:tcBorders>
            <w:vAlign w:val="center"/>
          </w:tcPr>
          <w:p w14:paraId="095AF8AA"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Ineffective or inconsistent means to enforce or regulate urban agriculture</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02024670"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120</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2C54DE67"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30</w:t>
            </w:r>
          </w:p>
        </w:tc>
      </w:tr>
      <w:tr w:rsidR="007760E2" w:rsidRPr="002D09CD" w14:paraId="155A7FEC" w14:textId="77777777" w:rsidTr="00A27BE5">
        <w:trPr>
          <w:trHeight w:hRule="exact" w:val="254"/>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3B889005"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13</w:t>
            </w:r>
          </w:p>
        </w:tc>
        <w:tc>
          <w:tcPr>
            <w:tcW w:w="6139" w:type="dxa"/>
            <w:tcBorders>
              <w:top w:val="nil"/>
              <w:left w:val="single" w:sz="4" w:space="0" w:color="auto"/>
              <w:bottom w:val="single" w:sz="8" w:space="0" w:color="000000"/>
              <w:right w:val="single" w:sz="4" w:space="0" w:color="auto"/>
            </w:tcBorders>
            <w:vAlign w:val="center"/>
          </w:tcPr>
          <w:p w14:paraId="0109E6E3"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Lack of programs or technical support services for urban agriculture</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73EB487C"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100</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2448BBD4"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25</w:t>
            </w:r>
          </w:p>
        </w:tc>
      </w:tr>
      <w:tr w:rsidR="007760E2" w:rsidRPr="002D09CD" w14:paraId="0DF13FE6" w14:textId="77777777" w:rsidTr="00A27BE5">
        <w:trPr>
          <w:trHeight w:hRule="exact" w:val="308"/>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4BEA3449"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14</w:t>
            </w:r>
          </w:p>
        </w:tc>
        <w:tc>
          <w:tcPr>
            <w:tcW w:w="6139" w:type="dxa"/>
            <w:tcBorders>
              <w:top w:val="nil"/>
              <w:left w:val="single" w:sz="4" w:space="0" w:color="auto"/>
              <w:bottom w:val="single" w:sz="8" w:space="0" w:color="000000"/>
              <w:right w:val="single" w:sz="4" w:space="0" w:color="auto"/>
            </w:tcBorders>
            <w:vAlign w:val="center"/>
          </w:tcPr>
          <w:p w14:paraId="72E4AD28"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Lack of infrastructure (e.g., markets, transportation routes)</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49D3D32A"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40</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5E58C102"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10</w:t>
            </w:r>
          </w:p>
        </w:tc>
      </w:tr>
      <w:tr w:rsidR="007760E2" w:rsidRPr="002D09CD" w14:paraId="55512FFA" w14:textId="77777777" w:rsidTr="00A27BE5">
        <w:trPr>
          <w:trHeight w:hRule="exact" w:val="227"/>
        </w:trPr>
        <w:tc>
          <w:tcPr>
            <w:tcW w:w="536" w:type="dxa"/>
            <w:tcBorders>
              <w:top w:val="nil"/>
              <w:left w:val="single" w:sz="4" w:space="0" w:color="auto"/>
              <w:bottom w:val="single" w:sz="8" w:space="0" w:color="000000"/>
              <w:right w:val="single" w:sz="4" w:space="0" w:color="auto"/>
            </w:tcBorders>
            <w:shd w:val="clear" w:color="auto" w:fill="auto"/>
            <w:vAlign w:val="center"/>
            <w:hideMark/>
          </w:tcPr>
          <w:p w14:paraId="7B2D09AE"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15</w:t>
            </w:r>
          </w:p>
        </w:tc>
        <w:tc>
          <w:tcPr>
            <w:tcW w:w="6139" w:type="dxa"/>
            <w:tcBorders>
              <w:top w:val="nil"/>
              <w:left w:val="single" w:sz="4" w:space="0" w:color="auto"/>
              <w:bottom w:val="single" w:sz="8" w:space="0" w:color="000000"/>
              <w:right w:val="single" w:sz="4" w:space="0" w:color="auto"/>
            </w:tcBorders>
            <w:vAlign w:val="center"/>
          </w:tcPr>
          <w:p w14:paraId="09D96215"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Lack of information and education among practitioners</w:t>
            </w:r>
          </w:p>
        </w:tc>
        <w:tc>
          <w:tcPr>
            <w:tcW w:w="2790" w:type="dxa"/>
            <w:tcBorders>
              <w:top w:val="nil"/>
              <w:left w:val="single" w:sz="4" w:space="0" w:color="auto"/>
              <w:bottom w:val="single" w:sz="8" w:space="0" w:color="000000"/>
              <w:right w:val="single" w:sz="4" w:space="0" w:color="auto"/>
            </w:tcBorders>
            <w:shd w:val="clear" w:color="auto" w:fill="auto"/>
            <w:vAlign w:val="center"/>
          </w:tcPr>
          <w:p w14:paraId="73947B7E"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100</w:t>
            </w:r>
          </w:p>
        </w:tc>
        <w:tc>
          <w:tcPr>
            <w:tcW w:w="720" w:type="dxa"/>
            <w:tcBorders>
              <w:top w:val="nil"/>
              <w:left w:val="single" w:sz="4" w:space="0" w:color="auto"/>
              <w:bottom w:val="single" w:sz="8" w:space="0" w:color="000000"/>
              <w:right w:val="single" w:sz="8" w:space="0" w:color="000000"/>
            </w:tcBorders>
            <w:shd w:val="clear" w:color="auto" w:fill="auto"/>
            <w:vAlign w:val="center"/>
          </w:tcPr>
          <w:p w14:paraId="22529600"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25</w:t>
            </w:r>
          </w:p>
        </w:tc>
      </w:tr>
      <w:tr w:rsidR="007760E2" w:rsidRPr="002D09CD" w14:paraId="6CCB20D2" w14:textId="77777777" w:rsidTr="00A27BE5">
        <w:trPr>
          <w:trHeight w:hRule="exact" w:val="272"/>
        </w:trPr>
        <w:tc>
          <w:tcPr>
            <w:tcW w:w="536" w:type="dxa"/>
            <w:tcBorders>
              <w:top w:val="nil"/>
              <w:left w:val="single" w:sz="4" w:space="0" w:color="auto"/>
              <w:bottom w:val="single" w:sz="4" w:space="0" w:color="auto"/>
              <w:right w:val="single" w:sz="4" w:space="0" w:color="auto"/>
            </w:tcBorders>
            <w:shd w:val="clear" w:color="auto" w:fill="auto"/>
            <w:vAlign w:val="center"/>
          </w:tcPr>
          <w:p w14:paraId="26AA6995"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16</w:t>
            </w:r>
          </w:p>
        </w:tc>
        <w:tc>
          <w:tcPr>
            <w:tcW w:w="6139" w:type="dxa"/>
            <w:tcBorders>
              <w:top w:val="nil"/>
              <w:left w:val="single" w:sz="4" w:space="0" w:color="auto"/>
              <w:bottom w:val="single" w:sz="4" w:space="0" w:color="auto"/>
              <w:right w:val="single" w:sz="4" w:space="0" w:color="auto"/>
            </w:tcBorders>
            <w:vAlign w:val="center"/>
          </w:tcPr>
          <w:p w14:paraId="72A131D9"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Lack of Financial Capital</w:t>
            </w:r>
          </w:p>
        </w:tc>
        <w:tc>
          <w:tcPr>
            <w:tcW w:w="2790" w:type="dxa"/>
            <w:tcBorders>
              <w:top w:val="nil"/>
              <w:left w:val="single" w:sz="4" w:space="0" w:color="auto"/>
              <w:bottom w:val="single" w:sz="4" w:space="0" w:color="auto"/>
              <w:right w:val="single" w:sz="4" w:space="0" w:color="auto"/>
            </w:tcBorders>
            <w:shd w:val="clear" w:color="auto" w:fill="auto"/>
            <w:vAlign w:val="center"/>
          </w:tcPr>
          <w:p w14:paraId="2D023EEE"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323</w:t>
            </w:r>
          </w:p>
        </w:tc>
        <w:tc>
          <w:tcPr>
            <w:tcW w:w="720" w:type="dxa"/>
            <w:tcBorders>
              <w:top w:val="nil"/>
              <w:left w:val="single" w:sz="4" w:space="0" w:color="auto"/>
              <w:bottom w:val="single" w:sz="4" w:space="0" w:color="auto"/>
              <w:right w:val="single" w:sz="8" w:space="0" w:color="000000"/>
            </w:tcBorders>
            <w:shd w:val="clear" w:color="auto" w:fill="auto"/>
            <w:vAlign w:val="center"/>
          </w:tcPr>
          <w:p w14:paraId="4A34F5EB"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81</w:t>
            </w:r>
          </w:p>
        </w:tc>
      </w:tr>
      <w:tr w:rsidR="007760E2" w:rsidRPr="002D09CD" w14:paraId="76A0BFF4" w14:textId="77777777" w:rsidTr="00A27BE5">
        <w:trPr>
          <w:trHeight w:hRule="exact" w:val="262"/>
        </w:trPr>
        <w:tc>
          <w:tcPr>
            <w:tcW w:w="536" w:type="dxa"/>
            <w:tcBorders>
              <w:top w:val="single" w:sz="4" w:space="0" w:color="auto"/>
              <w:left w:val="single" w:sz="4" w:space="0" w:color="auto"/>
              <w:bottom w:val="single" w:sz="8" w:space="0" w:color="000000"/>
              <w:right w:val="single" w:sz="4" w:space="0" w:color="auto"/>
            </w:tcBorders>
            <w:shd w:val="clear" w:color="auto" w:fill="auto"/>
            <w:vAlign w:val="center"/>
          </w:tcPr>
          <w:p w14:paraId="47B6FA12"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17</w:t>
            </w:r>
          </w:p>
        </w:tc>
        <w:tc>
          <w:tcPr>
            <w:tcW w:w="6139" w:type="dxa"/>
            <w:tcBorders>
              <w:top w:val="single" w:sz="4" w:space="0" w:color="auto"/>
              <w:left w:val="single" w:sz="4" w:space="0" w:color="auto"/>
              <w:bottom w:val="single" w:sz="8" w:space="0" w:color="000000"/>
              <w:right w:val="single" w:sz="4" w:space="0" w:color="auto"/>
            </w:tcBorders>
            <w:vAlign w:val="center"/>
          </w:tcPr>
          <w:p w14:paraId="51A46007"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val="en-US" w:eastAsia="en-GB"/>
              </w:rPr>
              <w:t xml:space="preserve"> Lack of knowledge of environment</w:t>
            </w:r>
          </w:p>
        </w:tc>
        <w:tc>
          <w:tcPr>
            <w:tcW w:w="2790" w:type="dxa"/>
            <w:tcBorders>
              <w:top w:val="single" w:sz="4" w:space="0" w:color="auto"/>
              <w:left w:val="single" w:sz="4" w:space="0" w:color="auto"/>
              <w:bottom w:val="single" w:sz="8" w:space="0" w:color="000000"/>
              <w:right w:val="single" w:sz="4" w:space="0" w:color="auto"/>
            </w:tcBorders>
            <w:shd w:val="clear" w:color="auto" w:fill="auto"/>
            <w:vAlign w:val="center"/>
          </w:tcPr>
          <w:p w14:paraId="2A04BE11" w14:textId="77777777" w:rsidR="007760E2" w:rsidRPr="002D09CD" w:rsidRDefault="007760E2" w:rsidP="00A27BE5">
            <w:pPr>
              <w:spacing w:after="0" w:line="240" w:lineRule="auto"/>
              <w:jc w:val="center"/>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80</w:t>
            </w:r>
          </w:p>
        </w:tc>
        <w:tc>
          <w:tcPr>
            <w:tcW w:w="720" w:type="dxa"/>
            <w:tcBorders>
              <w:top w:val="single" w:sz="4" w:space="0" w:color="auto"/>
              <w:left w:val="single" w:sz="4" w:space="0" w:color="auto"/>
              <w:bottom w:val="single" w:sz="8" w:space="0" w:color="000000"/>
              <w:right w:val="single" w:sz="8" w:space="0" w:color="000000"/>
            </w:tcBorders>
            <w:shd w:val="clear" w:color="auto" w:fill="auto"/>
            <w:vAlign w:val="center"/>
          </w:tcPr>
          <w:p w14:paraId="12FC5DA2" w14:textId="77777777" w:rsidR="007760E2" w:rsidRPr="002D09CD" w:rsidRDefault="007760E2" w:rsidP="00A27BE5">
            <w:pPr>
              <w:spacing w:after="0" w:line="240" w:lineRule="auto"/>
              <w:rPr>
                <w:rFonts w:ascii="Times New Roman" w:eastAsia="Times New Roman" w:hAnsi="Times New Roman" w:cs="Times New Roman"/>
                <w:color w:val="000000"/>
                <w:sz w:val="20"/>
                <w:szCs w:val="20"/>
                <w:lang w:eastAsia="en-GB"/>
              </w:rPr>
            </w:pPr>
            <w:r w:rsidRPr="002D09CD">
              <w:rPr>
                <w:rFonts w:ascii="Times New Roman" w:eastAsia="Times New Roman" w:hAnsi="Times New Roman" w:cs="Times New Roman"/>
                <w:color w:val="000000"/>
                <w:sz w:val="20"/>
                <w:szCs w:val="20"/>
                <w:lang w:eastAsia="en-GB"/>
              </w:rPr>
              <w:t>20</w:t>
            </w:r>
          </w:p>
        </w:tc>
      </w:tr>
    </w:tbl>
    <w:p w14:paraId="0FF0E503" w14:textId="77777777" w:rsidR="007760E2" w:rsidRPr="001C6651" w:rsidRDefault="007760E2" w:rsidP="007760E2">
      <w:pPr>
        <w:widowControl w:val="0"/>
        <w:tabs>
          <w:tab w:val="left" w:pos="580"/>
        </w:tabs>
        <w:spacing w:after="0"/>
        <w:jc w:val="both"/>
        <w:outlineLvl w:val="0"/>
        <w:rPr>
          <w:rFonts w:ascii="Times New Roman" w:hAnsi="Times New Roman" w:cs="Times New Roman"/>
          <w:i/>
          <w:sz w:val="24"/>
          <w:szCs w:val="24"/>
          <w:lang w:val="en-US"/>
        </w:rPr>
      </w:pPr>
      <w:bookmarkStart w:id="383" w:name="_Toc111640549"/>
      <w:r w:rsidRPr="001C6651">
        <w:rPr>
          <w:rFonts w:ascii="Times New Roman" w:hAnsi="Times New Roman" w:cs="Times New Roman"/>
          <w:i/>
          <w:sz w:val="24"/>
          <w:szCs w:val="24"/>
          <w:lang w:val="en-US"/>
        </w:rPr>
        <w:t>Source: Field survey, 2021</w:t>
      </w:r>
      <w:bookmarkEnd w:id="383"/>
    </w:p>
    <w:p w14:paraId="278E50D3" w14:textId="77777777" w:rsidR="007760E2" w:rsidRPr="001C6651" w:rsidRDefault="007760E2" w:rsidP="007760E2">
      <w:pPr>
        <w:widowControl w:val="0"/>
        <w:tabs>
          <w:tab w:val="left" w:pos="580"/>
        </w:tabs>
        <w:spacing w:after="0"/>
        <w:jc w:val="both"/>
        <w:outlineLvl w:val="0"/>
        <w:rPr>
          <w:rFonts w:ascii="Times New Roman" w:hAnsi="Times New Roman" w:cs="Times New Roman"/>
          <w:sz w:val="24"/>
          <w:szCs w:val="24"/>
          <w:lang w:val="en-US"/>
        </w:rPr>
      </w:pPr>
      <w:bookmarkStart w:id="384" w:name="_Toc111640550"/>
      <w:r w:rsidRPr="001C6651">
        <w:rPr>
          <w:rFonts w:ascii="Times New Roman" w:hAnsi="Times New Roman" w:cs="Times New Roman"/>
          <w:sz w:val="24"/>
          <w:szCs w:val="24"/>
          <w:lang w:val="en-US"/>
        </w:rPr>
        <w:t xml:space="preserve">A high number of farmers (81%) indicated the lack of financial capital as a constraint for Urban Agriculture. The main reasons cited included the lack of credit for urban agricultural activities (30%), the high interest rates of financial institutions (25%), the lack of collateral to obtain credit (22%), the lack of a deferred period for reimbursements (3%) and others (8%), such as the absence of an agricultural bank and the difficulty in obtaining credit as finance sources. </w:t>
      </w:r>
      <w:r w:rsidRPr="001C6651">
        <w:rPr>
          <w:rFonts w:ascii="Times New Roman" w:hAnsi="Times New Roman" w:cs="Times New Roman"/>
          <w:b/>
          <w:i/>
          <w:sz w:val="24"/>
          <w:szCs w:val="24"/>
          <w:lang w:val="en-US"/>
        </w:rPr>
        <w:t xml:space="preserve">On the other hand, </w:t>
      </w:r>
      <w:r w:rsidRPr="001C6651">
        <w:rPr>
          <w:rFonts w:ascii="Times New Roman" w:hAnsi="Times New Roman" w:cs="Times New Roman"/>
          <w:sz w:val="24"/>
          <w:szCs w:val="24"/>
          <w:lang w:val="en-US"/>
        </w:rPr>
        <w:t>most urban farmers (65%) considered the lack of access to clean and reliable water as a constraint for irrigating urban farms. The main reasons included the unavailability of equipment for irrigation (80%), the pollution of river water in wells (20%), seasonal rainfall patterns (15%) and others (5%), such as no control over water, floods, and leaching in rainy season.</w:t>
      </w:r>
      <w:bookmarkEnd w:id="384"/>
      <w:r w:rsidRPr="001C6651">
        <w:rPr>
          <w:rFonts w:ascii="Times New Roman" w:hAnsi="Times New Roman" w:cs="Times New Roman"/>
          <w:sz w:val="24"/>
          <w:szCs w:val="24"/>
          <w:lang w:val="en-US"/>
        </w:rPr>
        <w:t xml:space="preserve"> </w:t>
      </w:r>
    </w:p>
    <w:p w14:paraId="19BF72FD" w14:textId="77777777" w:rsidR="007760E2" w:rsidRPr="001C6651" w:rsidRDefault="007760E2" w:rsidP="007760E2">
      <w:pPr>
        <w:widowControl w:val="0"/>
        <w:tabs>
          <w:tab w:val="left" w:pos="580"/>
        </w:tabs>
        <w:spacing w:before="120" w:after="120"/>
        <w:jc w:val="both"/>
        <w:outlineLvl w:val="0"/>
        <w:rPr>
          <w:rFonts w:ascii="Times New Roman" w:hAnsi="Times New Roman" w:cs="Times New Roman"/>
          <w:sz w:val="24"/>
          <w:szCs w:val="24"/>
          <w:lang w:val="en-US"/>
        </w:rPr>
      </w:pPr>
      <w:bookmarkStart w:id="385" w:name="_Toc111640551"/>
      <w:r w:rsidRPr="001C6651">
        <w:rPr>
          <w:rFonts w:ascii="Times New Roman" w:hAnsi="Times New Roman" w:cs="Times New Roman"/>
          <w:b/>
          <w:i/>
          <w:sz w:val="24"/>
          <w:szCs w:val="24"/>
          <w:lang w:val="en-US"/>
        </w:rPr>
        <w:t>Similarly,</w:t>
      </w:r>
      <w:r w:rsidRPr="001C6651">
        <w:rPr>
          <w:rFonts w:ascii="Times New Roman" w:hAnsi="Times New Roman" w:cs="Times New Roman"/>
          <w:sz w:val="24"/>
          <w:szCs w:val="24"/>
          <w:lang w:val="en-US"/>
        </w:rPr>
        <w:t xml:space="preserve"> a majority (60%) of the farmers considered the high costs of inputs as a constraint for urban agricultural activities. The main reasons were the frequent rupture of inputs such as fertilizer and pesticide (55%), the shortage of input providers on the market (40%), and others (7%,), such as the lack of a government subsidy, the market uncertainty and the lack of money. More than two-thirds considered market functioning as a constraint to agricultural activities. The reasons were the low prices in general (70%), unreliable relationships with traders (10%), the distance from farms to markets (5%), unreliable relationships with brokers (3%), and others (12%) such as the lack of clients, the lack of control over vegetable imports, the bias against local produce among customers, as well as the lack of contracts with hotels, restaurants and consumers. Furthermore, only 5% of the urban farmers considered their partnership with neighbors (urban farmers or people on the immediate outskirts) as a constraint.  similarly, about three-quarters (70%) of the farmers are considered the lack of farming skills (improved technics and pest management) as a constraint for urban agriculture. A high number of farmers (95%) considered the lack of commitment from public authorities as a constraint for agriculture, about half (50%) of the farmers considered labor shortage as a constraint, but only 5% of them thought that the labor shortage could be addressed.  Finally, and last, theft and robbery (35%) and diseases such as malaria and diarrhea (60%) were two other factors considered by the farmers as constraints to urban agriculture.</w:t>
      </w:r>
      <w:bookmarkEnd w:id="385"/>
      <w:r w:rsidRPr="001C6651">
        <w:rPr>
          <w:rFonts w:ascii="Times New Roman" w:hAnsi="Times New Roman" w:cs="Times New Roman"/>
          <w:sz w:val="24"/>
          <w:szCs w:val="24"/>
          <w:lang w:val="en-US"/>
        </w:rPr>
        <w:t xml:space="preserve"> </w:t>
      </w:r>
    </w:p>
    <w:p w14:paraId="60AB208F" w14:textId="77777777" w:rsidR="007760E2" w:rsidRPr="001C6651" w:rsidRDefault="007760E2" w:rsidP="007760E2">
      <w:pPr>
        <w:widowControl w:val="0"/>
        <w:tabs>
          <w:tab w:val="left" w:pos="580"/>
        </w:tabs>
        <w:spacing w:before="120" w:after="120"/>
        <w:jc w:val="both"/>
        <w:outlineLvl w:val="0"/>
        <w:rPr>
          <w:rFonts w:ascii="Times New Roman" w:hAnsi="Times New Roman" w:cs="Times New Roman"/>
          <w:sz w:val="24"/>
          <w:szCs w:val="24"/>
          <w:lang w:val="en-US"/>
        </w:rPr>
      </w:pPr>
      <w:bookmarkStart w:id="386" w:name="_Toc111640552"/>
      <w:r w:rsidRPr="001C6651">
        <w:rPr>
          <w:rFonts w:ascii="Times New Roman" w:hAnsi="Times New Roman" w:cs="Times New Roman"/>
          <w:sz w:val="24"/>
          <w:szCs w:val="24"/>
          <w:lang w:val="en-US"/>
        </w:rPr>
        <w:t xml:space="preserve">To prioritize the constraints the farmers scored them from the most important to the least important </w:t>
      </w:r>
      <w:r w:rsidRPr="001C6651">
        <w:rPr>
          <w:rFonts w:ascii="Times New Roman" w:hAnsi="Times New Roman" w:cs="Times New Roman"/>
          <w:i/>
          <w:sz w:val="24"/>
          <w:szCs w:val="24"/>
          <w:lang w:val="en-US"/>
        </w:rPr>
        <w:t>(Table 5.5).</w:t>
      </w:r>
      <w:r w:rsidRPr="001C6651">
        <w:rPr>
          <w:rFonts w:ascii="Times New Roman" w:hAnsi="Times New Roman" w:cs="Times New Roman"/>
          <w:sz w:val="24"/>
          <w:szCs w:val="24"/>
          <w:lang w:val="en-US"/>
        </w:rPr>
        <w:t xml:space="preserve"> Lack of official support in city planning policy as an integral component, Land access and tenure insecurity, lack of financial capital and the lack of p</w:t>
      </w:r>
      <w:r w:rsidRPr="001C6651">
        <w:rPr>
          <w:rFonts w:ascii="Times New Roman" w:eastAsia="Times New Roman" w:hAnsi="Times New Roman" w:cs="Times New Roman"/>
          <w:sz w:val="24"/>
          <w:szCs w:val="24"/>
          <w:lang w:val="en-US"/>
        </w:rPr>
        <w:t>lantation (tree crops) covers 6 per cent of the study</w:t>
      </w:r>
      <w:r w:rsidRPr="001C6651">
        <w:rPr>
          <w:rFonts w:ascii="Times New Roman" w:hAnsi="Times New Roman" w:cs="Times New Roman"/>
          <w:sz w:val="24"/>
          <w:szCs w:val="24"/>
          <w:lang w:val="en-US"/>
        </w:rPr>
        <w:t xml:space="preserve"> public authorities’ commitment were the first set of three constraints identified by the farmers. The second set of constraints comprised the lack of access to clean and reliable water and the high cost of inputs. The third set included the market functioning, the lack of farming skills and to some extent diseases.</w:t>
      </w:r>
      <w:bookmarkEnd w:id="386"/>
      <w:r w:rsidRPr="001C6651">
        <w:rPr>
          <w:rFonts w:ascii="Times New Roman" w:hAnsi="Times New Roman" w:cs="Times New Roman"/>
          <w:sz w:val="24"/>
          <w:szCs w:val="24"/>
          <w:lang w:val="en-US"/>
        </w:rPr>
        <w:t xml:space="preserve"> </w:t>
      </w:r>
    </w:p>
    <w:p w14:paraId="200D072F" w14:textId="77777777" w:rsidR="007760E2" w:rsidRPr="009C0101" w:rsidRDefault="007760E2" w:rsidP="009C0101">
      <w:pPr>
        <w:widowControl w:val="0"/>
        <w:tabs>
          <w:tab w:val="left" w:pos="580"/>
        </w:tabs>
        <w:spacing w:before="120" w:after="0" w:line="240" w:lineRule="auto"/>
        <w:jc w:val="both"/>
        <w:outlineLvl w:val="0"/>
        <w:rPr>
          <w:rFonts w:ascii="Times New Roman" w:eastAsia="Times New Roman" w:hAnsi="Times New Roman" w:cs="Times New Roman"/>
          <w:b/>
          <w:bCs/>
          <w:i/>
          <w:iCs/>
          <w:spacing w:val="-1"/>
          <w:sz w:val="24"/>
          <w:szCs w:val="24"/>
          <w:lang w:val="en-US"/>
        </w:rPr>
      </w:pPr>
      <w:bookmarkStart w:id="387" w:name="_Toc111640553"/>
      <w:r w:rsidRPr="009C0101">
        <w:rPr>
          <w:rFonts w:ascii="Times New Roman" w:eastAsia="Times New Roman" w:hAnsi="Times New Roman" w:cs="Times New Roman"/>
          <w:b/>
          <w:bCs/>
          <w:i/>
          <w:iCs/>
          <w:spacing w:val="-1"/>
          <w:sz w:val="24"/>
          <w:szCs w:val="24"/>
          <w:lang w:val="en-US"/>
        </w:rPr>
        <w:t>Drivers in integrating Urban Agriculture in to Urban Planning</w:t>
      </w:r>
      <w:bookmarkEnd w:id="387"/>
    </w:p>
    <w:p w14:paraId="2ED96BDE" w14:textId="77777777" w:rsidR="007760E2" w:rsidRPr="001C6651" w:rsidRDefault="007760E2" w:rsidP="007760E2">
      <w:pPr>
        <w:widowControl w:val="0"/>
        <w:spacing w:before="120" w:after="120"/>
        <w:ind w:right="116"/>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The above </w:t>
      </w:r>
      <w:r w:rsidRPr="001C6651">
        <w:rPr>
          <w:rFonts w:ascii="Times New Roman" w:eastAsia="Times New Roman" w:hAnsi="Times New Roman" w:cs="Times New Roman"/>
          <w:b/>
          <w:i/>
          <w:sz w:val="24"/>
          <w:szCs w:val="24"/>
          <w:lang w:val="en-US"/>
        </w:rPr>
        <w:t>analysis result (table 4.9 above)</w:t>
      </w:r>
      <w:r w:rsidRPr="001C6651">
        <w:rPr>
          <w:rFonts w:ascii="Times New Roman" w:eastAsia="Times New Roman" w:hAnsi="Times New Roman" w:cs="Times New Roman"/>
          <w:sz w:val="24"/>
          <w:szCs w:val="24"/>
          <w:lang w:val="en-US"/>
        </w:rPr>
        <w:t xml:space="preserve"> unveils that many changes were required to overcome the constraints that were in place. Against the identified constraints, the gardeners suggested solutions that might drive the development of </w:t>
      </w:r>
      <w:r w:rsidRPr="001C6651">
        <w:rPr>
          <w:rFonts w:ascii="Times New Roman" w:hAnsi="Times New Roman" w:cs="Times New Roman"/>
          <w:sz w:val="24"/>
          <w:szCs w:val="24"/>
          <w:lang w:val="en-US"/>
        </w:rPr>
        <w:t>Urban Agriculture</w:t>
      </w:r>
      <w:r w:rsidRPr="001C6651">
        <w:rPr>
          <w:rFonts w:ascii="Times New Roman" w:eastAsia="Times New Roman" w:hAnsi="Times New Roman" w:cs="Times New Roman"/>
          <w:sz w:val="24"/>
          <w:szCs w:val="24"/>
          <w:lang w:val="en-US"/>
        </w:rPr>
        <w:t xml:space="preserve">. First, regarding the land access and tenure insecurity, possible solutions included the promotion of inter-communal partnership to provide cities with large areas for </w:t>
      </w:r>
      <w:r w:rsidRPr="001C6651">
        <w:rPr>
          <w:rFonts w:ascii="Times New Roman" w:hAnsi="Times New Roman" w:cs="Times New Roman"/>
          <w:sz w:val="24"/>
          <w:szCs w:val="24"/>
          <w:lang w:val="en-US"/>
        </w:rPr>
        <w:t>Urban Agriculture</w:t>
      </w:r>
      <w:r w:rsidRPr="001C6651">
        <w:rPr>
          <w:rFonts w:ascii="Times New Roman" w:eastAsia="Times New Roman" w:hAnsi="Times New Roman" w:cs="Times New Roman"/>
          <w:sz w:val="24"/>
          <w:szCs w:val="24"/>
          <w:lang w:val="en-US"/>
        </w:rPr>
        <w:t xml:space="preserve"> (50%), the enhancement of </w:t>
      </w:r>
      <w:r w:rsidRPr="001C6651">
        <w:rPr>
          <w:rFonts w:ascii="Times New Roman" w:eastAsia="Times New Roman" w:hAnsi="Times New Roman" w:cs="Times New Roman"/>
          <w:b/>
          <w:i/>
          <w:sz w:val="24"/>
          <w:szCs w:val="24"/>
          <w:lang w:val="en-US"/>
        </w:rPr>
        <w:t>urban planning mainstreaming zoning</w:t>
      </w:r>
      <w:r w:rsidRPr="001C6651">
        <w:rPr>
          <w:rFonts w:ascii="Times New Roman" w:eastAsia="Times New Roman" w:hAnsi="Times New Roman" w:cs="Times New Roman"/>
          <w:sz w:val="24"/>
          <w:szCs w:val="24"/>
          <w:lang w:val="en-US"/>
        </w:rPr>
        <w:t xml:space="preserve"> (30%), and negotiating with public and private institutions to lease their open spaces for an extended period (20%). Regarding the lack of financial capital, farmers suggested to adapt loan access conditions (collateral and deferred period for reimbursements) to the agricultural sector (40%), to reduce the financial institutions’ interest rates (30%), and encourage cooperative formation between the farmers to access loans (25%), and others such as the creation of an </w:t>
      </w:r>
      <w:r w:rsidRPr="001C6651">
        <w:rPr>
          <w:rFonts w:ascii="Times New Roman" w:eastAsia="Times New Roman" w:hAnsi="Times New Roman" w:cs="Times New Roman"/>
          <w:i/>
          <w:sz w:val="24"/>
          <w:szCs w:val="24"/>
          <w:lang w:val="en-US"/>
        </w:rPr>
        <w:t>agricultural bank</w:t>
      </w:r>
      <w:r w:rsidRPr="001C6651">
        <w:rPr>
          <w:rFonts w:ascii="Times New Roman" w:eastAsia="Times New Roman" w:hAnsi="Times New Roman" w:cs="Times New Roman"/>
          <w:sz w:val="24"/>
          <w:szCs w:val="24"/>
          <w:lang w:val="en-US"/>
        </w:rPr>
        <w:t xml:space="preserve"> (6%) to be an integral component of the land use plan.  </w:t>
      </w:r>
    </w:p>
    <w:p w14:paraId="660BFCA9" w14:textId="77777777" w:rsidR="007760E2" w:rsidRPr="001C6651" w:rsidRDefault="007760E2" w:rsidP="007760E2">
      <w:pPr>
        <w:spacing w:before="120" w:after="120"/>
        <w:jc w:val="both"/>
        <w:rPr>
          <w:rFonts w:ascii="Times New Roman" w:hAnsi="Times New Roman" w:cs="Times New Roman"/>
          <w:sz w:val="24"/>
          <w:szCs w:val="24"/>
        </w:rPr>
      </w:pPr>
      <w:r w:rsidRPr="001C6651">
        <w:rPr>
          <w:rFonts w:ascii="Times New Roman" w:hAnsi="Times New Roman" w:cs="Times New Roman"/>
          <w:sz w:val="24"/>
          <w:szCs w:val="24"/>
        </w:rPr>
        <w:t xml:space="preserve">Therefore, the analysis results and review unveil that urban planning is currently adopting different progressive approaches, such as </w:t>
      </w:r>
      <w:r w:rsidRPr="001C6651">
        <w:rPr>
          <w:rFonts w:ascii="Times New Roman" w:hAnsi="Times New Roman" w:cs="Times New Roman"/>
          <w:b/>
          <w:i/>
          <w:sz w:val="24"/>
          <w:szCs w:val="24"/>
        </w:rPr>
        <w:t>e</w:t>
      </w:r>
      <w:r w:rsidRPr="001C6651">
        <w:rPr>
          <w:rFonts w:ascii="Times New Roman" w:hAnsi="Times New Roman" w:cs="Times New Roman"/>
          <w:i/>
          <w:sz w:val="24"/>
          <w:szCs w:val="24"/>
        </w:rPr>
        <w:t>cological models, new urbanism, collaborative and communicative models,</w:t>
      </w:r>
      <w:r w:rsidRPr="001C6651">
        <w:rPr>
          <w:rFonts w:ascii="Times New Roman" w:hAnsi="Times New Roman" w:cs="Times New Roman"/>
          <w:sz w:val="24"/>
          <w:szCs w:val="24"/>
        </w:rPr>
        <w:t xml:space="preserve"> city perspectives and new life models. Each of these provides specific ways and connections that could facilitate and stimulate the integration of urban agriculture. Planning for urban agriculture needs to go through a three-step process as being explained in the review. 1</w:t>
      </w:r>
      <w:r w:rsidRPr="001C6651">
        <w:rPr>
          <w:rFonts w:ascii="Times New Roman" w:hAnsi="Times New Roman" w:cs="Times New Roman"/>
          <w:sz w:val="24"/>
          <w:szCs w:val="24"/>
          <w:vertAlign w:val="superscript"/>
        </w:rPr>
        <w:t>st</w:t>
      </w:r>
      <w:r w:rsidRPr="001C6651">
        <w:rPr>
          <w:rFonts w:ascii="Times New Roman" w:hAnsi="Times New Roman" w:cs="Times New Roman"/>
          <w:sz w:val="24"/>
          <w:szCs w:val="24"/>
        </w:rPr>
        <w:t xml:space="preserve"> step is to ensure legal provision through policy formulation which delivers the planning policies, regulations and legislation as the framework to regulate and guide urban land use for agricultural activities. 2</w:t>
      </w:r>
      <w:r w:rsidRPr="001C6651">
        <w:rPr>
          <w:rFonts w:ascii="Times New Roman" w:hAnsi="Times New Roman" w:cs="Times New Roman"/>
          <w:sz w:val="24"/>
          <w:szCs w:val="24"/>
          <w:vertAlign w:val="superscript"/>
        </w:rPr>
        <w:t>nd</w:t>
      </w:r>
      <w:r w:rsidRPr="001C6651">
        <w:rPr>
          <w:rFonts w:ascii="Times New Roman" w:hAnsi="Times New Roman" w:cs="Times New Roman"/>
          <w:sz w:val="24"/>
          <w:szCs w:val="24"/>
        </w:rPr>
        <w:t xml:space="preserve"> step is to establish an official body to reinforce polices programs,</w:t>
      </w:r>
      <w:r w:rsidRPr="001C6651">
        <w:rPr>
          <w:rFonts w:ascii="Times New Roman" w:hAnsi="Times New Roman" w:cs="Times New Roman"/>
          <w:b/>
          <w:i/>
          <w:sz w:val="24"/>
          <w:szCs w:val="24"/>
        </w:rPr>
        <w:t xml:space="preserve"> strategies and action plans</w:t>
      </w:r>
      <w:r w:rsidRPr="001C6651">
        <w:rPr>
          <w:rFonts w:ascii="Times New Roman" w:hAnsi="Times New Roman" w:cs="Times New Roman"/>
          <w:sz w:val="24"/>
          <w:szCs w:val="24"/>
        </w:rPr>
        <w:t>. The 3</w:t>
      </w:r>
      <w:r w:rsidRPr="001C6651">
        <w:rPr>
          <w:rFonts w:ascii="Times New Roman" w:hAnsi="Times New Roman" w:cs="Times New Roman"/>
          <w:sz w:val="24"/>
          <w:szCs w:val="24"/>
          <w:vertAlign w:val="superscript"/>
        </w:rPr>
        <w:t>rd</w:t>
      </w:r>
      <w:r w:rsidRPr="001C6651">
        <w:rPr>
          <w:rFonts w:ascii="Times New Roman" w:hAnsi="Times New Roman" w:cs="Times New Roman"/>
          <w:sz w:val="24"/>
          <w:szCs w:val="24"/>
        </w:rPr>
        <w:t xml:space="preserve"> step is to identify, allocate and designate land according to availability and accessibility guidelines into structural plans and land-use zoning with provisions for </w:t>
      </w:r>
      <w:r w:rsidRPr="001C6651">
        <w:rPr>
          <w:rFonts w:ascii="Times New Roman" w:hAnsi="Times New Roman" w:cs="Times New Roman"/>
          <w:b/>
          <w:i/>
          <w:sz w:val="24"/>
          <w:szCs w:val="24"/>
        </w:rPr>
        <w:t>ensuring tax incentives</w:t>
      </w:r>
      <w:r w:rsidRPr="001C6651">
        <w:rPr>
          <w:rFonts w:ascii="Times New Roman" w:hAnsi="Times New Roman" w:cs="Times New Roman"/>
          <w:sz w:val="24"/>
          <w:szCs w:val="24"/>
        </w:rPr>
        <w:t xml:space="preserve">, tariffs and promotion of urban agriculture. </w:t>
      </w:r>
    </w:p>
    <w:p w14:paraId="74E8D780" w14:textId="77777777" w:rsidR="007760E2" w:rsidRPr="001C6651" w:rsidRDefault="007760E2" w:rsidP="007760E2">
      <w:pPr>
        <w:spacing w:before="120" w:after="120"/>
        <w:jc w:val="both"/>
        <w:rPr>
          <w:rFonts w:ascii="Times New Roman" w:hAnsi="Times New Roman" w:cs="Times New Roman"/>
          <w:sz w:val="24"/>
          <w:szCs w:val="24"/>
        </w:rPr>
      </w:pPr>
      <w:r w:rsidRPr="001C6651">
        <w:rPr>
          <w:rFonts w:ascii="Times New Roman" w:hAnsi="Times New Roman" w:cs="Times New Roman"/>
          <w:sz w:val="24"/>
          <w:szCs w:val="24"/>
        </w:rPr>
        <w:t xml:space="preserve">However, analysis result above in </w:t>
      </w:r>
      <w:r w:rsidRPr="001C6651">
        <w:rPr>
          <w:rFonts w:ascii="Times New Roman" w:hAnsi="Times New Roman" w:cs="Times New Roman"/>
          <w:b/>
          <w:i/>
          <w:sz w:val="24"/>
          <w:szCs w:val="24"/>
        </w:rPr>
        <w:t>table 4.9 depicts</w:t>
      </w:r>
      <w:r w:rsidRPr="001C6651">
        <w:rPr>
          <w:rFonts w:ascii="Times New Roman" w:hAnsi="Times New Roman" w:cs="Times New Roman"/>
          <w:sz w:val="24"/>
          <w:szCs w:val="24"/>
        </w:rPr>
        <w:t xml:space="preserve"> that they do not specifically address food security. The most important issue for urban food production is its official recognition as </w:t>
      </w:r>
      <w:r w:rsidRPr="001C6651">
        <w:rPr>
          <w:rFonts w:ascii="Times New Roman" w:hAnsi="Times New Roman" w:cs="Times New Roman"/>
          <w:b/>
          <w:i/>
          <w:sz w:val="24"/>
          <w:szCs w:val="24"/>
        </w:rPr>
        <w:t>urban land use,</w:t>
      </w:r>
      <w:r w:rsidRPr="001C6651">
        <w:rPr>
          <w:rFonts w:ascii="Times New Roman" w:hAnsi="Times New Roman" w:cs="Times New Roman"/>
          <w:sz w:val="24"/>
          <w:szCs w:val="24"/>
        </w:rPr>
        <w:t xml:space="preserve"> </w:t>
      </w:r>
      <w:r w:rsidRPr="001C6651">
        <w:rPr>
          <w:rFonts w:ascii="Times New Roman" w:hAnsi="Times New Roman" w:cs="Times New Roman"/>
          <w:b/>
          <w:i/>
          <w:sz w:val="24"/>
          <w:szCs w:val="24"/>
        </w:rPr>
        <w:t>security of tenure,</w:t>
      </w:r>
      <w:r w:rsidRPr="001C6651">
        <w:rPr>
          <w:rFonts w:ascii="Times New Roman" w:hAnsi="Times New Roman" w:cs="Times New Roman"/>
          <w:sz w:val="24"/>
          <w:szCs w:val="24"/>
        </w:rPr>
        <w:t xml:space="preserve"> as well as access to land and other resources as the drivers of Sustainable urban agriculture. </w:t>
      </w:r>
      <w:r w:rsidRPr="001C6651">
        <w:rPr>
          <w:rFonts w:ascii="Times New Roman" w:hAnsi="Times New Roman" w:cs="Times New Roman"/>
          <w:b/>
          <w:i/>
          <w:sz w:val="24"/>
          <w:szCs w:val="24"/>
        </w:rPr>
        <w:t>Access to land</w:t>
      </w:r>
      <w:r w:rsidRPr="001C6651">
        <w:rPr>
          <w:rFonts w:ascii="Times New Roman" w:hAnsi="Times New Roman" w:cs="Times New Roman"/>
          <w:sz w:val="24"/>
          <w:szCs w:val="24"/>
        </w:rPr>
        <w:t xml:space="preserve"> is especially relevant for marginal and minority groups, and this could be mitigated by offering more publicly-owned open space for community gardens. As not all city areas are well-suited for growing food, availability of land based on </w:t>
      </w:r>
      <w:r w:rsidRPr="001C6651">
        <w:rPr>
          <w:rFonts w:ascii="Times New Roman" w:hAnsi="Times New Roman" w:cs="Times New Roman"/>
          <w:b/>
          <w:i/>
          <w:sz w:val="24"/>
          <w:szCs w:val="24"/>
        </w:rPr>
        <w:t>biophysical factors</w:t>
      </w:r>
      <w:r w:rsidRPr="001C6651">
        <w:rPr>
          <w:rFonts w:ascii="Times New Roman" w:hAnsi="Times New Roman" w:cs="Times New Roman"/>
          <w:sz w:val="24"/>
          <w:szCs w:val="24"/>
        </w:rPr>
        <w:t xml:space="preserve"> for </w:t>
      </w:r>
      <w:r w:rsidRPr="001C6651">
        <w:rPr>
          <w:rFonts w:ascii="Times New Roman" w:hAnsi="Times New Roman" w:cs="Times New Roman"/>
          <w:b/>
          <w:i/>
          <w:sz w:val="24"/>
          <w:szCs w:val="24"/>
        </w:rPr>
        <w:t>urban agriculture</w:t>
      </w:r>
      <w:r w:rsidRPr="001C6651">
        <w:rPr>
          <w:rFonts w:ascii="Times New Roman" w:hAnsi="Times New Roman" w:cs="Times New Roman"/>
          <w:sz w:val="24"/>
          <w:szCs w:val="24"/>
        </w:rPr>
        <w:t xml:space="preserve"> could be identified by developing land-use inventories and land suitability analyses using geographic information system (GIS) technologies. Access to sunlight is an important factor to be considered, particularly within the context of new construction and tree growth. Water supply is also a consideration not only for crop production but also to clean and even process fruits and vegetables on site. Further considerations include resource availability, transportation systems, market connections and waste disposal systems. A conceptual framework for integrating urban agriculture into planning and enhancing city sustainability</w:t>
      </w:r>
      <w:r w:rsidRPr="001C6651">
        <w:rPr>
          <w:rFonts w:ascii="Times New Roman" w:hAnsi="Times New Roman" w:cs="Times New Roman"/>
          <w:i/>
          <w:sz w:val="24"/>
          <w:szCs w:val="24"/>
        </w:rPr>
        <w:t>.</w:t>
      </w:r>
      <w:r w:rsidRPr="001C6651">
        <w:rPr>
          <w:rFonts w:ascii="Times New Roman" w:hAnsi="Times New Roman" w:cs="Times New Roman"/>
          <w:sz w:val="24"/>
          <w:szCs w:val="24"/>
        </w:rPr>
        <w:t xml:space="preserve"> It builds on the four pillars of the sustainability concept, namely, </w:t>
      </w:r>
      <w:r w:rsidRPr="001C6651">
        <w:rPr>
          <w:rFonts w:ascii="Times New Roman" w:hAnsi="Times New Roman" w:cs="Times New Roman"/>
          <w:b/>
          <w:i/>
          <w:sz w:val="24"/>
          <w:szCs w:val="24"/>
        </w:rPr>
        <w:t xml:space="preserve">social, economic, ecological and spatial, </w:t>
      </w:r>
      <w:r w:rsidRPr="001C6651">
        <w:rPr>
          <w:rFonts w:ascii="Times New Roman" w:hAnsi="Times New Roman" w:cs="Times New Roman"/>
          <w:sz w:val="24"/>
          <w:szCs w:val="24"/>
        </w:rPr>
        <w:t xml:space="preserve">allowing urban agriculture to flourish in the city. This requires </w:t>
      </w:r>
      <w:r w:rsidRPr="001C6651">
        <w:rPr>
          <w:rFonts w:ascii="Times New Roman" w:hAnsi="Times New Roman" w:cs="Times New Roman"/>
          <w:b/>
          <w:i/>
          <w:sz w:val="24"/>
          <w:szCs w:val="24"/>
        </w:rPr>
        <w:t>land use and planning</w:t>
      </w:r>
      <w:r w:rsidRPr="001C6651">
        <w:rPr>
          <w:rFonts w:ascii="Times New Roman" w:hAnsi="Times New Roman" w:cs="Times New Roman"/>
          <w:sz w:val="24"/>
          <w:szCs w:val="24"/>
        </w:rPr>
        <w:t xml:space="preserve"> to come together to address current sustainability challenges and respond to the factors that are already driving the presence of </w:t>
      </w:r>
      <w:r w:rsidRPr="001C6651">
        <w:rPr>
          <w:rFonts w:ascii="Times New Roman" w:hAnsi="Times New Roman" w:cs="Times New Roman"/>
          <w:b/>
          <w:i/>
          <w:sz w:val="24"/>
          <w:szCs w:val="24"/>
        </w:rPr>
        <w:t>urban agriculture in the city</w:t>
      </w:r>
      <w:r w:rsidRPr="001C6651">
        <w:rPr>
          <w:rFonts w:ascii="Times New Roman" w:hAnsi="Times New Roman" w:cs="Times New Roman"/>
          <w:sz w:val="24"/>
          <w:szCs w:val="24"/>
        </w:rPr>
        <w:t>.</w:t>
      </w:r>
    </w:p>
    <w:p w14:paraId="23A05039" w14:textId="77777777" w:rsidR="007760E2" w:rsidRPr="001C6651" w:rsidRDefault="007760E2" w:rsidP="009C0101">
      <w:pPr>
        <w:widowControl w:val="0"/>
        <w:tabs>
          <w:tab w:val="left" w:pos="580"/>
        </w:tabs>
        <w:spacing w:after="0"/>
        <w:ind w:left="360"/>
        <w:jc w:val="both"/>
        <w:outlineLvl w:val="0"/>
        <w:rPr>
          <w:rFonts w:ascii="Times New Roman" w:eastAsia="Times New Roman" w:hAnsi="Times New Roman" w:cs="Times New Roman"/>
          <w:b/>
          <w:bCs/>
          <w:spacing w:val="-1"/>
          <w:sz w:val="24"/>
          <w:szCs w:val="24"/>
          <w:lang w:val="en-US"/>
        </w:rPr>
      </w:pPr>
      <w:bookmarkStart w:id="388" w:name="_Toc111640554"/>
      <w:r w:rsidRPr="001C6651">
        <w:rPr>
          <w:rFonts w:ascii="Times New Roman" w:eastAsia="Times New Roman" w:hAnsi="Times New Roman" w:cs="Times New Roman"/>
          <w:b/>
          <w:bCs/>
          <w:spacing w:val="-1"/>
          <w:sz w:val="24"/>
          <w:szCs w:val="24"/>
          <w:lang w:val="en-US"/>
        </w:rPr>
        <w:t>Understanding planning institutions, policy and decision making process</w:t>
      </w:r>
      <w:bookmarkEnd w:id="388"/>
    </w:p>
    <w:p w14:paraId="583264F6" w14:textId="77777777" w:rsidR="007760E2" w:rsidRPr="001C6651" w:rsidRDefault="007760E2" w:rsidP="007760E2">
      <w:pPr>
        <w:widowControl w:val="0"/>
        <w:spacing w:before="120" w:after="120"/>
        <w:ind w:right="116"/>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Bole Sub-City</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almost</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 xml:space="preserve">concerned </w:t>
      </w:r>
      <w:r w:rsidRPr="001C6651">
        <w:rPr>
          <w:rFonts w:ascii="Times New Roman" w:eastAsia="Times New Roman" w:hAnsi="Times New Roman" w:cs="Times New Roman"/>
          <w:spacing w:val="-1"/>
          <w:sz w:val="24"/>
          <w:szCs w:val="24"/>
          <w:lang w:val="en-US"/>
        </w:rPr>
        <w:t>Departments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were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involved</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93"/>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Departments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therefore</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have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representative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who</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part</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small scale enterprises</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Peri</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outskirts.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However,</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Akaki,</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associations,</w:t>
      </w:r>
      <w:r w:rsidRPr="001C6651">
        <w:rPr>
          <w:rFonts w:ascii="Times New Roman" w:eastAsia="Times New Roman" w:hAnsi="Times New Roman" w:cs="Times New Roman"/>
          <w:sz w:val="24"/>
          <w:szCs w:val="24"/>
          <w:lang w:val="en-US"/>
        </w:rPr>
        <w:t xml:space="preserve"> In</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three sub-cities</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no</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comprehensive</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pacing w:val="-1"/>
          <w:sz w:val="24"/>
          <w:szCs w:val="24"/>
          <w:lang w:val="en-US"/>
        </w:rPr>
        <w:t>plan</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pacing w:val="-1"/>
          <w:sz w:val="24"/>
          <w:szCs w:val="24"/>
          <w:lang w:val="en-US"/>
        </w:rPr>
        <w:t>document</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however</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mentioned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part</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bye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law</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Addis Ababa City Administration</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2019/20 which supports </w:t>
      </w:r>
      <w:r w:rsidRPr="001C6651">
        <w:rPr>
          <w:rFonts w:ascii="Times New Roman" w:eastAsia="Times New Roman" w:hAnsi="Times New Roman" w:cs="Times New Roman"/>
          <w:spacing w:val="-1"/>
          <w:sz w:val="24"/>
          <w:szCs w:val="24"/>
          <w:lang w:val="en-US"/>
        </w:rPr>
        <w:t>backyard</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farming.</w:t>
      </w:r>
      <w:r w:rsidRPr="001C6651">
        <w:rPr>
          <w:rFonts w:ascii="Times New Roman" w:eastAsia="Times New Roman" w:hAnsi="Times New Roman" w:cs="Times New Roman"/>
          <w:spacing w:val="1"/>
          <w:sz w:val="24"/>
          <w:szCs w:val="24"/>
          <w:lang w:val="en-US"/>
        </w:rPr>
        <w:t xml:space="preserve"> </w:t>
      </w:r>
    </w:p>
    <w:p w14:paraId="20580B6F" w14:textId="77777777" w:rsidR="007760E2" w:rsidRPr="001C6651" w:rsidRDefault="007760E2" w:rsidP="007760E2">
      <w:pPr>
        <w:widowControl w:val="0"/>
        <w:spacing w:after="0"/>
        <w:ind w:right="118"/>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pacing w:val="-1"/>
          <w:sz w:val="24"/>
          <w:szCs w:val="24"/>
          <w:lang w:val="en-US"/>
        </w:rPr>
        <w:t>However,</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open-space</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farming</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requires</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permission</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City Administration Urban Agriculture Agency and Environment and Urban Forest Commission as well as health Bureau</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help</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ensure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polluted</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prevent</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consumption</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pacing w:val="-1"/>
          <w:sz w:val="24"/>
          <w:szCs w:val="24"/>
          <w:lang w:val="en-US"/>
        </w:rPr>
        <w:t>contaminated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food.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bye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laws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Addis Ababa City Administration</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do</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support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prevent</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z w:val="24"/>
          <w:szCs w:val="24"/>
          <w:lang w:val="en-US"/>
        </w:rPr>
        <w:t>open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space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farming</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since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its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bye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laws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enforced.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therefore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clear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bye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laws 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AACA</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instance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promote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but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ensure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they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maintain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good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sanitary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conditions</w:t>
      </w:r>
      <w:r w:rsidRPr="001C6651">
        <w:rPr>
          <w:rFonts w:ascii="Times New Roman" w:eastAsia="Times New Roman" w:hAnsi="Times New Roman" w:cs="Times New Roman"/>
          <w:spacing w:val="63"/>
          <w:sz w:val="24"/>
          <w:szCs w:val="24"/>
          <w:lang w:val="en-US"/>
        </w:rPr>
        <w:t xml:space="preserve"> </w:t>
      </w:r>
      <w:r w:rsidRPr="001C6651">
        <w:rPr>
          <w:rFonts w:ascii="Times New Roman" w:eastAsia="Times New Roman" w:hAnsi="Times New Roman" w:cs="Times New Roman"/>
          <w:sz w:val="24"/>
          <w:szCs w:val="24"/>
          <w:lang w:val="en-US"/>
        </w:rPr>
        <w:t xml:space="preserve">in the </w:t>
      </w:r>
      <w:r w:rsidRPr="001C6651">
        <w:rPr>
          <w:rFonts w:ascii="Times New Roman" w:eastAsia="Times New Roman" w:hAnsi="Times New Roman" w:cs="Times New Roman"/>
          <w:spacing w:val="-1"/>
          <w:sz w:val="24"/>
          <w:szCs w:val="24"/>
          <w:lang w:val="en-US"/>
        </w:rPr>
        <w:t xml:space="preserve">City. Because it was not significant </w:t>
      </w:r>
      <w:r w:rsidRPr="001C6651">
        <w:rPr>
          <w:rFonts w:ascii="Times New Roman" w:eastAsia="Times New Roman" w:hAnsi="Times New Roman" w:cs="Times New Roman"/>
          <w:b/>
          <w:i/>
          <w:spacing w:val="-1"/>
          <w:sz w:val="24"/>
          <w:szCs w:val="24"/>
          <w:lang w:val="en-US"/>
        </w:rPr>
        <w:t>land use planning component in City structural Plan.</w:t>
      </w:r>
      <w:r w:rsidRPr="001C6651">
        <w:rPr>
          <w:rFonts w:ascii="Times New Roman" w:eastAsia="Times New Roman" w:hAnsi="Times New Roman" w:cs="Times New Roman"/>
          <w:sz w:val="24"/>
          <w:szCs w:val="24"/>
          <w:lang w:val="en-US"/>
        </w:rPr>
        <w:t xml:space="preserve"> The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Laissez-faire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b/>
          <w:i/>
          <w:spacing w:val="-1"/>
          <w:sz w:val="24"/>
          <w:szCs w:val="24"/>
          <w:lang w:val="en-US"/>
        </w:rPr>
        <w:t>style</w:t>
      </w:r>
      <w:r w:rsidRPr="001C6651">
        <w:rPr>
          <w:rFonts w:ascii="Times New Roman" w:eastAsia="Times New Roman" w:hAnsi="Times New Roman" w:cs="Times New Roman"/>
          <w:b/>
          <w:i/>
          <w:spacing w:val="24"/>
          <w:sz w:val="24"/>
          <w:szCs w:val="24"/>
          <w:lang w:val="en-US"/>
        </w:rPr>
        <w:t xml:space="preserve"> </w:t>
      </w:r>
      <w:r w:rsidRPr="001C6651">
        <w:rPr>
          <w:rFonts w:ascii="Times New Roman" w:eastAsia="Times New Roman" w:hAnsi="Times New Roman" w:cs="Times New Roman"/>
          <w:b/>
          <w:i/>
          <w:sz w:val="24"/>
          <w:szCs w:val="24"/>
          <w:lang w:val="en-US"/>
        </w:rPr>
        <w:t>of</w:t>
      </w:r>
      <w:r w:rsidRPr="001C6651">
        <w:rPr>
          <w:rFonts w:ascii="Times New Roman" w:eastAsia="Times New Roman" w:hAnsi="Times New Roman" w:cs="Times New Roman"/>
          <w:b/>
          <w:i/>
          <w:spacing w:val="25"/>
          <w:sz w:val="24"/>
          <w:szCs w:val="24"/>
          <w:lang w:val="en-US"/>
        </w:rPr>
        <w:t xml:space="preserve"> urban </w:t>
      </w:r>
      <w:r w:rsidRPr="001C6651">
        <w:rPr>
          <w:rFonts w:ascii="Times New Roman" w:eastAsia="Times New Roman" w:hAnsi="Times New Roman" w:cs="Times New Roman"/>
          <w:b/>
          <w:i/>
          <w:sz w:val="24"/>
          <w:szCs w:val="24"/>
          <w:lang w:val="en-US"/>
        </w:rPr>
        <w:t>planning</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is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predominant</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City Administration.</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Akaki,</w:t>
      </w:r>
      <w:r w:rsidRPr="001C6651">
        <w:rPr>
          <w:rFonts w:ascii="Times New Roman" w:eastAsia="Times New Roman" w:hAnsi="Times New Roman" w:cs="Times New Roman"/>
          <w:spacing w:val="75"/>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no</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bye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law</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AACA</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does</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frown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upon</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 xml:space="preserve">or </w:t>
      </w:r>
      <w:r w:rsidRPr="001C6651">
        <w:rPr>
          <w:rFonts w:ascii="Times New Roman" w:eastAsia="Times New Roman" w:hAnsi="Times New Roman" w:cs="Times New Roman"/>
          <w:spacing w:val="-1"/>
          <w:sz w:val="24"/>
          <w:szCs w:val="24"/>
          <w:lang w:val="en-US"/>
        </w:rPr>
        <w:t>encourage</w:t>
      </w:r>
      <w:r w:rsidRPr="001C6651">
        <w:rPr>
          <w:rFonts w:ascii="Times New Roman" w:eastAsia="Times New Roman" w:hAnsi="Times New Roman" w:cs="Times New Roman"/>
          <w:sz w:val="24"/>
          <w:szCs w:val="24"/>
          <w:lang w:val="en-US"/>
        </w:rPr>
        <w:t xml:space="preserve"> the </w:t>
      </w:r>
      <w:r w:rsidRPr="001C6651">
        <w:rPr>
          <w:rFonts w:ascii="Times New Roman" w:eastAsia="Times New Roman" w:hAnsi="Times New Roman" w:cs="Times New Roman"/>
          <w:spacing w:val="-1"/>
          <w:sz w:val="24"/>
          <w:szCs w:val="24"/>
          <w:lang w:val="en-US"/>
        </w:rPr>
        <w:t>practice</w:t>
      </w:r>
      <w:r w:rsidRPr="001C6651">
        <w:rPr>
          <w:rFonts w:ascii="Times New Roman" w:eastAsia="Times New Roman" w:hAnsi="Times New Roman" w:cs="Times New Roman"/>
          <w:sz w:val="24"/>
          <w:szCs w:val="24"/>
          <w:lang w:val="en-US"/>
        </w:rPr>
        <w:t xml:space="preserve"> 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b/>
          <w:i/>
          <w:sz w:val="24"/>
          <w:szCs w:val="24"/>
          <w:lang w:val="en-US"/>
        </w:rPr>
        <w:t xml:space="preserve">urban </w:t>
      </w:r>
      <w:r w:rsidRPr="001C6651">
        <w:rPr>
          <w:rFonts w:ascii="Times New Roman" w:eastAsia="Times New Roman" w:hAnsi="Times New Roman" w:cs="Times New Roman"/>
          <w:b/>
          <w:i/>
          <w:spacing w:val="-1"/>
          <w:sz w:val="24"/>
          <w:szCs w:val="24"/>
          <w:lang w:val="en-US"/>
        </w:rPr>
        <w:t>agriculture</w:t>
      </w:r>
      <w:r w:rsidRPr="001C6651">
        <w:rPr>
          <w:rFonts w:ascii="Times New Roman" w:eastAsia="Times New Roman" w:hAnsi="Times New Roman" w:cs="Times New Roman"/>
          <w:sz w:val="24"/>
          <w:szCs w:val="24"/>
          <w:lang w:val="en-US"/>
        </w:rPr>
        <w:t xml:space="preserve"> 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 xml:space="preserve">the </w:t>
      </w:r>
      <w:r w:rsidRPr="001C6651">
        <w:rPr>
          <w:rFonts w:ascii="Times New Roman" w:eastAsia="Times New Roman" w:hAnsi="Times New Roman" w:cs="Times New Roman"/>
          <w:spacing w:val="-1"/>
          <w:sz w:val="24"/>
          <w:szCs w:val="24"/>
          <w:lang w:val="en-US"/>
        </w:rPr>
        <w:t xml:space="preserve">City as essential part of land use planning in the process of </w:t>
      </w:r>
      <w:r w:rsidRPr="001C6651">
        <w:rPr>
          <w:rFonts w:ascii="Times New Roman" w:eastAsia="Times New Roman" w:hAnsi="Times New Roman" w:cs="Times New Roman"/>
          <w:b/>
          <w:i/>
          <w:spacing w:val="-1"/>
          <w:sz w:val="24"/>
          <w:szCs w:val="24"/>
          <w:lang w:val="en-US"/>
        </w:rPr>
        <w:t>maintaining edible city solutions.</w:t>
      </w:r>
    </w:p>
    <w:p w14:paraId="6CBB6189" w14:textId="77777777" w:rsidR="007760E2" w:rsidRPr="009C0101" w:rsidRDefault="007760E2" w:rsidP="009C0101">
      <w:pPr>
        <w:widowControl w:val="0"/>
        <w:tabs>
          <w:tab w:val="left" w:pos="580"/>
        </w:tabs>
        <w:spacing w:after="0"/>
        <w:jc w:val="both"/>
        <w:outlineLvl w:val="0"/>
        <w:rPr>
          <w:rFonts w:ascii="Times New Roman" w:eastAsia="Times New Roman" w:hAnsi="Times New Roman" w:cs="Times New Roman"/>
          <w:b/>
          <w:bCs/>
          <w:i/>
          <w:iCs/>
          <w:spacing w:val="-1"/>
          <w:sz w:val="24"/>
          <w:szCs w:val="24"/>
          <w:lang w:val="en-US"/>
        </w:rPr>
      </w:pPr>
      <w:bookmarkStart w:id="389" w:name="_Toc111640555"/>
      <w:r w:rsidRPr="009C0101">
        <w:rPr>
          <w:rFonts w:ascii="Times New Roman" w:eastAsia="Times New Roman" w:hAnsi="Times New Roman" w:cs="Times New Roman"/>
          <w:b/>
          <w:bCs/>
          <w:i/>
          <w:iCs/>
          <w:spacing w:val="-1"/>
          <w:sz w:val="24"/>
          <w:szCs w:val="24"/>
          <w:lang w:val="en-US"/>
        </w:rPr>
        <w:t>Recognizing and permitting urban agriculture</w:t>
      </w:r>
      <w:bookmarkEnd w:id="389"/>
    </w:p>
    <w:p w14:paraId="6B99B828" w14:textId="77777777" w:rsidR="007760E2" w:rsidRPr="001C6651" w:rsidRDefault="007760E2" w:rsidP="007760E2">
      <w:pPr>
        <w:widowControl w:val="0"/>
        <w:spacing w:after="0"/>
        <w:ind w:right="120"/>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considered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only</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as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far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as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such</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b/>
          <w:i/>
          <w:spacing w:val="6"/>
          <w:sz w:val="24"/>
          <w:szCs w:val="24"/>
          <w:lang w:val="en-US"/>
        </w:rPr>
        <w:t xml:space="preserve">urban </w:t>
      </w:r>
      <w:r w:rsidRPr="001C6651">
        <w:rPr>
          <w:rFonts w:ascii="Times New Roman" w:eastAsia="Times New Roman" w:hAnsi="Times New Roman" w:cs="Times New Roman"/>
          <w:b/>
          <w:i/>
          <w:spacing w:val="-1"/>
          <w:sz w:val="24"/>
          <w:szCs w:val="24"/>
          <w:lang w:val="en-US"/>
        </w:rPr>
        <w:t>planning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includes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kind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b/>
          <w:i/>
          <w:spacing w:val="-1"/>
          <w:sz w:val="24"/>
          <w:szCs w:val="24"/>
          <w:lang w:val="en-US"/>
        </w:rPr>
        <w:t>'green</w:t>
      </w:r>
      <w:r w:rsidRPr="001C6651">
        <w:rPr>
          <w:rFonts w:ascii="Times New Roman" w:eastAsia="Times New Roman" w:hAnsi="Times New Roman" w:cs="Times New Roman"/>
          <w:b/>
          <w:i/>
          <w:spacing w:val="6"/>
          <w:sz w:val="24"/>
          <w:szCs w:val="24"/>
          <w:lang w:val="en-US"/>
        </w:rPr>
        <w:t xml:space="preserve"> </w:t>
      </w:r>
      <w:r w:rsidRPr="001C6651">
        <w:rPr>
          <w:rFonts w:ascii="Times New Roman" w:eastAsia="Times New Roman" w:hAnsi="Times New Roman" w:cs="Times New Roman"/>
          <w:b/>
          <w:i/>
          <w:sz w:val="24"/>
          <w:szCs w:val="24"/>
          <w:lang w:val="en-US"/>
        </w:rPr>
        <w:t>belt'</w:t>
      </w:r>
      <w:r w:rsidRPr="001C6651">
        <w:rPr>
          <w:rFonts w:ascii="Times New Roman" w:eastAsia="Times New Roman" w:hAnsi="Times New Roman" w:cs="Times New Roman"/>
          <w:spacing w:val="83"/>
          <w:sz w:val="24"/>
          <w:szCs w:val="24"/>
          <w:lang w:val="en-US"/>
        </w:rPr>
        <w:t xml:space="preserve"> </w:t>
      </w:r>
      <w:r w:rsidRPr="001C6651">
        <w:rPr>
          <w:rFonts w:ascii="Times New Roman" w:eastAsia="Times New Roman" w:hAnsi="Times New Roman" w:cs="Times New Roman"/>
          <w:sz w:val="24"/>
          <w:szCs w:val="24"/>
          <w:lang w:val="en-US"/>
        </w:rPr>
        <w:t xml:space="preserve">concept as </w:t>
      </w:r>
      <w:r w:rsidRPr="001C6651">
        <w:rPr>
          <w:rFonts w:ascii="Times New Roman" w:eastAsia="Times New Roman" w:hAnsi="Times New Roman" w:cs="Times New Roman"/>
          <w:b/>
          <w:i/>
          <w:sz w:val="24"/>
          <w:szCs w:val="24"/>
          <w:lang w:val="en-US"/>
        </w:rPr>
        <w:t>edible urbanism</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Apart</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earmarking</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such</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b/>
          <w:i/>
          <w:sz w:val="24"/>
          <w:szCs w:val="24"/>
          <w:lang w:val="en-US"/>
        </w:rPr>
        <w:t>'buffer'</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zones,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b/>
          <w:i/>
          <w:sz w:val="24"/>
          <w:szCs w:val="24"/>
          <w:lang w:val="en-US"/>
        </w:rPr>
        <w:t>urban</w:t>
      </w:r>
      <w:r w:rsidRPr="001C6651">
        <w:rPr>
          <w:rFonts w:ascii="Times New Roman" w:eastAsia="Times New Roman" w:hAnsi="Times New Roman" w:cs="Times New Roman"/>
          <w:b/>
          <w:i/>
          <w:spacing w:val="21"/>
          <w:sz w:val="24"/>
          <w:szCs w:val="24"/>
          <w:lang w:val="en-US"/>
        </w:rPr>
        <w:t xml:space="preserve"> </w:t>
      </w:r>
      <w:r w:rsidRPr="001C6651">
        <w:rPr>
          <w:rFonts w:ascii="Times New Roman" w:eastAsia="Times New Roman" w:hAnsi="Times New Roman" w:cs="Times New Roman"/>
          <w:b/>
          <w:i/>
          <w:sz w:val="24"/>
          <w:szCs w:val="24"/>
          <w:lang w:val="en-US"/>
        </w:rPr>
        <w:t>planners</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tend</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exclude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b/>
          <w:i/>
          <w:spacing w:val="-1"/>
          <w:sz w:val="24"/>
          <w:szCs w:val="24"/>
          <w:lang w:val="en-US"/>
        </w:rPr>
        <w:t>agriculture</w:t>
      </w:r>
      <w:r w:rsidRPr="001C6651">
        <w:rPr>
          <w:rFonts w:ascii="Times New Roman" w:eastAsia="Times New Roman" w:hAnsi="Times New Roman" w:cs="Times New Roman"/>
          <w:b/>
          <w:i/>
          <w:spacing w:val="33"/>
          <w:sz w:val="24"/>
          <w:szCs w:val="24"/>
          <w:lang w:val="en-US"/>
        </w:rPr>
        <w:t xml:space="preserve"> </w:t>
      </w:r>
      <w:r w:rsidRPr="001C6651">
        <w:rPr>
          <w:rFonts w:ascii="Times New Roman" w:eastAsia="Times New Roman" w:hAnsi="Times New Roman" w:cs="Times New Roman"/>
          <w:b/>
          <w:i/>
          <w:sz w:val="24"/>
          <w:szCs w:val="24"/>
          <w:lang w:val="en-US"/>
        </w:rPr>
        <w:t>from</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z w:val="24"/>
          <w:szCs w:val="24"/>
          <w:lang w:val="en-US"/>
        </w:rPr>
        <w:t>their</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pacing w:val="-1"/>
          <w:sz w:val="24"/>
          <w:szCs w:val="24"/>
          <w:lang w:val="en-US"/>
        </w:rPr>
        <w:t>terms</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of</w:t>
      </w:r>
      <w:r w:rsidRPr="001C6651">
        <w:rPr>
          <w:rFonts w:ascii="Times New Roman" w:eastAsia="Times New Roman" w:hAnsi="Times New Roman" w:cs="Times New Roman"/>
          <w:b/>
          <w:i/>
          <w:spacing w:val="2"/>
          <w:sz w:val="24"/>
          <w:szCs w:val="24"/>
          <w:lang w:val="en-US"/>
        </w:rPr>
        <w:t xml:space="preserve"> </w:t>
      </w:r>
      <w:r w:rsidRPr="001C6651">
        <w:rPr>
          <w:rFonts w:ascii="Times New Roman" w:eastAsia="Times New Roman" w:hAnsi="Times New Roman" w:cs="Times New Roman"/>
          <w:b/>
          <w:i/>
          <w:sz w:val="24"/>
          <w:szCs w:val="24"/>
          <w:lang w:val="en-US"/>
        </w:rPr>
        <w:t>reference.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b/>
          <w:i/>
          <w:spacing w:val="-1"/>
          <w:sz w:val="24"/>
          <w:szCs w:val="24"/>
          <w:lang w:val="en-US"/>
        </w:rPr>
        <w:t>distinct</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land</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use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three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sub-cities</w:t>
      </w:r>
      <w:r w:rsidRPr="001C6651">
        <w:rPr>
          <w:rFonts w:ascii="Times New Roman" w:eastAsia="Times New Roman" w:hAnsi="Times New Roman" w:cs="Times New Roman"/>
          <w:spacing w:val="63"/>
          <w:sz w:val="24"/>
          <w:szCs w:val="24"/>
          <w:lang w:val="en-US"/>
        </w:rPr>
        <w:t xml:space="preserve"> </w:t>
      </w:r>
      <w:r w:rsidRPr="001C6651">
        <w:rPr>
          <w:rFonts w:ascii="Times New Roman" w:eastAsia="Times New Roman" w:hAnsi="Times New Roman" w:cs="Times New Roman"/>
          <w:sz w:val="24"/>
          <w:szCs w:val="24"/>
          <w:lang w:val="en-US"/>
        </w:rPr>
        <w:t xml:space="preserve">areas </w:t>
      </w:r>
      <w:r w:rsidRPr="001C6651">
        <w:rPr>
          <w:rFonts w:ascii="Times New Roman" w:eastAsia="Times New Roman" w:hAnsi="Times New Roman" w:cs="Times New Roman"/>
          <w:spacing w:val="-1"/>
          <w:sz w:val="24"/>
          <w:szCs w:val="24"/>
          <w:lang w:val="en-US"/>
        </w:rPr>
        <w:t>but</w:t>
      </w:r>
      <w:r w:rsidRPr="001C6651">
        <w:rPr>
          <w:rFonts w:ascii="Times New Roman" w:eastAsia="Times New Roman" w:hAnsi="Times New Roman" w:cs="Times New Roman"/>
          <w:sz w:val="24"/>
          <w:szCs w:val="24"/>
          <w:lang w:val="en-US"/>
        </w:rPr>
        <w:t xml:space="preserve"> considered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as part of ill planned </w:t>
      </w:r>
      <w:r w:rsidRPr="001C6651">
        <w:rPr>
          <w:rFonts w:ascii="Times New Roman" w:eastAsia="Times New Roman" w:hAnsi="Times New Roman" w:cs="Times New Roman"/>
          <w:b/>
          <w:i/>
          <w:spacing w:val="-1"/>
          <w:sz w:val="24"/>
          <w:szCs w:val="24"/>
          <w:lang w:val="en-US"/>
        </w:rPr>
        <w:t>agriculture</w:t>
      </w:r>
      <w:r w:rsidRPr="001C6651">
        <w:rPr>
          <w:rFonts w:ascii="Times New Roman" w:eastAsia="Times New Roman" w:hAnsi="Times New Roman" w:cs="Times New Roman"/>
          <w:b/>
          <w:i/>
          <w:sz w:val="24"/>
          <w:szCs w:val="24"/>
          <w:lang w:val="en-US"/>
        </w:rPr>
        <w:t xml:space="preserve"> land use.</w:t>
      </w:r>
      <w:r w:rsidRPr="001C6651">
        <w:rPr>
          <w:rFonts w:ascii="Times New Roman" w:eastAsia="Times New Roman" w:hAnsi="Times New Roman" w:cs="Times New Roman"/>
          <w:sz w:val="24"/>
          <w:szCs w:val="24"/>
          <w:lang w:val="en-US"/>
        </w:rPr>
        <w:t xml:space="preserve"> Urban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agriculture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activities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three sub-cities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according</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officials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Agriculture Agency,</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City Administration</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Plan Commission are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2"/>
          <w:sz w:val="24"/>
          <w:szCs w:val="24"/>
          <w:lang w:val="en-US"/>
        </w:rPr>
        <w:t>i</w:t>
      </w:r>
      <w:r w:rsidRPr="001C6651">
        <w:rPr>
          <w:rFonts w:ascii="Times New Roman" w:eastAsia="Times New Roman" w:hAnsi="Times New Roman" w:cs="Times New Roman"/>
          <w:spacing w:val="-1"/>
          <w:sz w:val="24"/>
          <w:szCs w:val="24"/>
          <w:lang w:val="en-US"/>
        </w:rPr>
        <w:t>nformal‖</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2"/>
          <w:sz w:val="24"/>
          <w:szCs w:val="24"/>
          <w:lang w:val="en-US"/>
        </w:rPr>
        <w:t>i</w:t>
      </w:r>
      <w:r w:rsidRPr="001C6651">
        <w:rPr>
          <w:rFonts w:ascii="Times New Roman" w:eastAsia="Times New Roman" w:hAnsi="Times New Roman" w:cs="Times New Roman"/>
          <w:spacing w:val="-1"/>
          <w:sz w:val="24"/>
          <w:szCs w:val="24"/>
          <w:lang w:val="en-US"/>
        </w:rPr>
        <w:t>llegal‖</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activity.</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This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because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regulated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81"/>
          <w:sz w:val="24"/>
          <w:szCs w:val="24"/>
          <w:lang w:val="en-US"/>
        </w:rPr>
        <w:t xml:space="preserve"> </w:t>
      </w:r>
      <w:r w:rsidRPr="001C6651">
        <w:rPr>
          <w:rFonts w:ascii="Times New Roman" w:eastAsia="Times New Roman" w:hAnsi="Times New Roman" w:cs="Times New Roman"/>
          <w:sz w:val="24"/>
          <w:szCs w:val="24"/>
          <w:lang w:val="en-US"/>
        </w:rPr>
        <w:t>these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monitored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them.</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reality</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b/>
          <w:i/>
          <w:sz w:val="24"/>
          <w:szCs w:val="24"/>
          <w:lang w:val="en-US"/>
        </w:rPr>
        <w:t>urban</w:t>
      </w:r>
      <w:r w:rsidRPr="001C6651">
        <w:rPr>
          <w:rFonts w:ascii="Times New Roman" w:eastAsia="Times New Roman" w:hAnsi="Times New Roman" w:cs="Times New Roman"/>
          <w:b/>
          <w:i/>
          <w:spacing w:val="24"/>
          <w:sz w:val="24"/>
          <w:szCs w:val="24"/>
          <w:lang w:val="en-US"/>
        </w:rPr>
        <w:t xml:space="preserve"> </w:t>
      </w:r>
      <w:r w:rsidRPr="001C6651">
        <w:rPr>
          <w:rFonts w:ascii="Times New Roman" w:eastAsia="Times New Roman" w:hAnsi="Times New Roman" w:cs="Times New Roman"/>
          <w:b/>
          <w:i/>
          <w:spacing w:val="-1"/>
          <w:sz w:val="24"/>
          <w:szCs w:val="24"/>
          <w:lang w:val="en-US"/>
        </w:rPr>
        <w:t>planners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other</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officials</w:t>
      </w:r>
      <w:r w:rsidRPr="001C6651">
        <w:rPr>
          <w:rFonts w:ascii="Times New Roman" w:eastAsia="Times New Roman" w:hAnsi="Times New Roman" w:cs="Times New Roman"/>
          <w:spacing w:val="65"/>
          <w:sz w:val="24"/>
          <w:szCs w:val="24"/>
          <w:lang w:val="en-US"/>
        </w:rPr>
        <w:t xml:space="preserve"> </w:t>
      </w:r>
      <w:r w:rsidRPr="001C6651">
        <w:rPr>
          <w:rFonts w:ascii="Times New Roman" w:eastAsia="Times New Roman" w:hAnsi="Times New Roman" w:cs="Times New Roman"/>
          <w:sz w:val="24"/>
          <w:szCs w:val="24"/>
          <w:lang w:val="en-US"/>
        </w:rPr>
        <w:t>have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no</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constructive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ideas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about</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agricultural</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activities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within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around</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officials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think</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looking</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at</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value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lands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centers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waste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used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should</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be allowed in and around the city center. They consider allotment vegetation and gardening</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pacing w:val="-1"/>
          <w:sz w:val="24"/>
          <w:szCs w:val="24"/>
          <w:lang w:val="en-US"/>
        </w:rPr>
        <w:t>'recreation',</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farms</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around</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rural</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activities</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officials</w:t>
      </w:r>
      <w:r w:rsidRPr="001C6651">
        <w:rPr>
          <w:rFonts w:ascii="Times New Roman" w:eastAsia="Times New Roman" w:hAnsi="Times New Roman" w:cs="Times New Roman"/>
          <w:spacing w:val="81"/>
          <w:sz w:val="24"/>
          <w:szCs w:val="24"/>
          <w:lang w:val="en-US"/>
        </w:rPr>
        <w:t xml:space="preserve"> </w:t>
      </w:r>
      <w:r w:rsidRPr="001C6651">
        <w:rPr>
          <w:rFonts w:ascii="Times New Roman" w:eastAsia="Times New Roman" w:hAnsi="Times New Roman" w:cs="Times New Roman"/>
          <w:sz w:val="24"/>
          <w:szCs w:val="24"/>
          <w:lang w:val="en-US"/>
        </w:rPr>
        <w:t xml:space="preserve">who even </w:t>
      </w:r>
      <w:r w:rsidRPr="001C6651">
        <w:rPr>
          <w:rFonts w:ascii="Times New Roman" w:eastAsia="Times New Roman" w:hAnsi="Times New Roman" w:cs="Times New Roman"/>
          <w:b/>
          <w:i/>
          <w:sz w:val="24"/>
          <w:szCs w:val="24"/>
          <w:lang w:val="en-US"/>
        </w:rPr>
        <w:t xml:space="preserve">recognize </w:t>
      </w:r>
      <w:r w:rsidRPr="001C6651">
        <w:rPr>
          <w:rFonts w:ascii="Times New Roman" w:eastAsia="Times New Roman" w:hAnsi="Times New Roman" w:cs="Times New Roman"/>
          <w:b/>
          <w:i/>
          <w:spacing w:val="-1"/>
          <w:sz w:val="24"/>
          <w:szCs w:val="24"/>
          <w:lang w:val="en-US"/>
        </w:rPr>
        <w:t>urban</w:t>
      </w:r>
      <w:r w:rsidRPr="001C6651">
        <w:rPr>
          <w:rFonts w:ascii="Times New Roman" w:eastAsia="Times New Roman" w:hAnsi="Times New Roman" w:cs="Times New Roman"/>
          <w:b/>
          <w:i/>
          <w:sz w:val="24"/>
          <w:szCs w:val="24"/>
          <w:lang w:val="en-US"/>
        </w:rPr>
        <w:t xml:space="preserve"> </w:t>
      </w:r>
      <w:r w:rsidRPr="001C6651">
        <w:rPr>
          <w:rFonts w:ascii="Times New Roman" w:eastAsia="Times New Roman" w:hAnsi="Times New Roman" w:cs="Times New Roman"/>
          <w:b/>
          <w:i/>
          <w:spacing w:val="-1"/>
          <w:sz w:val="24"/>
          <w:szCs w:val="24"/>
          <w:lang w:val="en-US"/>
        </w:rPr>
        <w:t>agriculture</w:t>
      </w:r>
      <w:r w:rsidRPr="001C6651">
        <w:rPr>
          <w:rFonts w:ascii="Times New Roman" w:eastAsia="Times New Roman" w:hAnsi="Times New Roman" w:cs="Times New Roman"/>
          <w:b/>
          <w:i/>
          <w:sz w:val="24"/>
          <w:szCs w:val="24"/>
          <w:lang w:val="en-US"/>
        </w:rPr>
        <w:t xml:space="preserve"> tend to</w:t>
      </w:r>
      <w:r w:rsidRPr="001C6651">
        <w:rPr>
          <w:rFonts w:ascii="Times New Roman" w:eastAsia="Times New Roman" w:hAnsi="Times New Roman" w:cs="Times New Roman"/>
          <w:b/>
          <w:i/>
          <w:spacing w:val="-2"/>
          <w:sz w:val="24"/>
          <w:szCs w:val="24"/>
          <w:lang w:val="en-US"/>
        </w:rPr>
        <w:t xml:space="preserve"> </w:t>
      </w:r>
      <w:r w:rsidRPr="001C6651">
        <w:rPr>
          <w:rFonts w:ascii="Times New Roman" w:eastAsia="Times New Roman" w:hAnsi="Times New Roman" w:cs="Times New Roman"/>
          <w:b/>
          <w:i/>
          <w:sz w:val="24"/>
          <w:szCs w:val="24"/>
          <w:lang w:val="en-US"/>
        </w:rPr>
        <w:t xml:space="preserve">see it as </w:t>
      </w:r>
      <w:r w:rsidRPr="001C6651">
        <w:rPr>
          <w:rFonts w:ascii="Times New Roman" w:eastAsia="Times New Roman" w:hAnsi="Times New Roman" w:cs="Times New Roman"/>
          <w:b/>
          <w:i/>
          <w:spacing w:val="-1"/>
          <w:sz w:val="24"/>
          <w:szCs w:val="24"/>
          <w:lang w:val="en-US"/>
        </w:rPr>
        <w:t>happening</w:t>
      </w:r>
      <w:r w:rsidRPr="001C6651">
        <w:rPr>
          <w:rFonts w:ascii="Times New Roman" w:eastAsia="Times New Roman" w:hAnsi="Times New Roman" w:cs="Times New Roman"/>
          <w:b/>
          <w:i/>
          <w:sz w:val="24"/>
          <w:szCs w:val="24"/>
          <w:lang w:val="en-US"/>
        </w:rPr>
        <w:t xml:space="preserve"> in</w:t>
      </w:r>
      <w:r w:rsidRPr="001C6651">
        <w:rPr>
          <w:rFonts w:ascii="Times New Roman" w:eastAsia="Times New Roman" w:hAnsi="Times New Roman" w:cs="Times New Roman"/>
          <w:b/>
          <w:i/>
          <w:spacing w:val="2"/>
          <w:sz w:val="24"/>
          <w:szCs w:val="24"/>
          <w:lang w:val="en-US"/>
        </w:rPr>
        <w:t xml:space="preserve"> </w:t>
      </w:r>
      <w:r w:rsidRPr="001C6651">
        <w:rPr>
          <w:rFonts w:ascii="Times New Roman" w:eastAsia="Times New Roman" w:hAnsi="Times New Roman" w:cs="Times New Roman"/>
          <w:b/>
          <w:i/>
          <w:sz w:val="24"/>
          <w:szCs w:val="24"/>
          <w:lang w:val="en-US"/>
        </w:rPr>
        <w:t>future</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z w:val="24"/>
          <w:szCs w:val="24"/>
          <w:lang w:val="en-US"/>
        </w:rPr>
        <w:t xml:space="preserve">urban </w:t>
      </w:r>
      <w:r w:rsidRPr="001C6651">
        <w:rPr>
          <w:rFonts w:ascii="Times New Roman" w:eastAsia="Times New Roman" w:hAnsi="Times New Roman" w:cs="Times New Roman"/>
          <w:b/>
          <w:i/>
          <w:spacing w:val="-1"/>
          <w:sz w:val="24"/>
          <w:szCs w:val="24"/>
          <w:lang w:val="en-US"/>
        </w:rPr>
        <w:t>areas'.</w:t>
      </w:r>
    </w:p>
    <w:p w14:paraId="033ACC3F" w14:textId="77777777" w:rsidR="007760E2" w:rsidRPr="009C0101" w:rsidRDefault="007760E2" w:rsidP="009C0101">
      <w:pPr>
        <w:widowControl w:val="0"/>
        <w:tabs>
          <w:tab w:val="left" w:pos="580"/>
        </w:tabs>
        <w:spacing w:before="120" w:after="120" w:line="240" w:lineRule="auto"/>
        <w:jc w:val="both"/>
        <w:outlineLvl w:val="0"/>
        <w:rPr>
          <w:rFonts w:ascii="Times New Roman" w:eastAsia="Times New Roman" w:hAnsi="Times New Roman" w:cs="Times New Roman"/>
          <w:b/>
          <w:bCs/>
          <w:i/>
          <w:iCs/>
          <w:spacing w:val="-1"/>
          <w:sz w:val="24"/>
          <w:szCs w:val="24"/>
          <w:lang w:val="en-US"/>
        </w:rPr>
      </w:pPr>
      <w:bookmarkStart w:id="390" w:name="_Toc111640556"/>
      <w:r w:rsidRPr="009C0101">
        <w:rPr>
          <w:rFonts w:ascii="Times New Roman" w:eastAsia="Times New Roman" w:hAnsi="Times New Roman" w:cs="Times New Roman"/>
          <w:b/>
          <w:bCs/>
          <w:i/>
          <w:iCs/>
          <w:spacing w:val="-1"/>
          <w:sz w:val="24"/>
          <w:szCs w:val="24"/>
          <w:lang w:val="en-US"/>
        </w:rPr>
        <w:t>Locating urban agriculture activities</w:t>
      </w:r>
      <w:bookmarkEnd w:id="390"/>
    </w:p>
    <w:p w14:paraId="01BA4E27" w14:textId="5C906DF3" w:rsidR="007760E2" w:rsidRDefault="007760E2" w:rsidP="007760E2">
      <w:pPr>
        <w:widowControl w:val="0"/>
        <w:spacing w:after="0"/>
        <w:ind w:right="116"/>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tends</w:t>
      </w:r>
      <w:r w:rsidRPr="001C6651">
        <w:rPr>
          <w:rFonts w:ascii="Times New Roman" w:eastAsia="Times New Roman" w:hAnsi="Times New Roman" w:cs="Times New Roman"/>
          <w:sz w:val="24"/>
          <w:szCs w:val="24"/>
          <w:lang w:val="en-US"/>
        </w:rPr>
        <w:t xml:space="preserve"> to</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carried out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on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z w:val="24"/>
          <w:szCs w:val="24"/>
          <w:lang w:val="en-US"/>
        </w:rPr>
        <w:t xml:space="preserve"> land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is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immediately</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needed</w:t>
      </w:r>
      <w:r w:rsidRPr="001C6651">
        <w:rPr>
          <w:rFonts w:ascii="Times New Roman" w:eastAsia="Times New Roman" w:hAnsi="Times New Roman" w:cs="Times New Roman"/>
          <w:sz w:val="24"/>
          <w:szCs w:val="24"/>
          <w:lang w:val="en-US"/>
        </w:rPr>
        <w:t xml:space="preserve"> or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suitable</w:t>
      </w:r>
      <w:r w:rsidRPr="001C6651">
        <w:rPr>
          <w:rFonts w:ascii="Times New Roman" w:eastAsia="Times New Roman" w:hAnsi="Times New Roman" w:cs="Times New Roman"/>
          <w:spacing w:val="65"/>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b/>
          <w:i/>
          <w:sz w:val="24"/>
          <w:szCs w:val="24"/>
          <w:lang w:val="en-US"/>
        </w:rPr>
        <w:t>urban</w:t>
      </w:r>
      <w:r w:rsidRPr="001C6651">
        <w:rPr>
          <w:rFonts w:ascii="Times New Roman" w:eastAsia="Times New Roman" w:hAnsi="Times New Roman" w:cs="Times New Roman"/>
          <w:b/>
          <w:i/>
          <w:spacing w:val="8"/>
          <w:sz w:val="24"/>
          <w:szCs w:val="24"/>
          <w:lang w:val="en-US"/>
        </w:rPr>
        <w:t xml:space="preserve"> </w:t>
      </w:r>
      <w:r w:rsidRPr="001C6651">
        <w:rPr>
          <w:rFonts w:ascii="Times New Roman" w:eastAsia="Times New Roman" w:hAnsi="Times New Roman" w:cs="Times New Roman"/>
          <w:b/>
          <w:i/>
          <w:spacing w:val="-1"/>
          <w:sz w:val="24"/>
          <w:szCs w:val="24"/>
          <w:lang w:val="en-US"/>
        </w:rPr>
        <w:t>development.</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Bole, Akaki</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Nifas Silk</w:t>
      </w:r>
      <w:r w:rsidRPr="001C6651">
        <w:rPr>
          <w:rFonts w:ascii="Times New Roman" w:eastAsia="Times New Roman" w:hAnsi="Times New Roman" w:cs="Times New Roman"/>
          <w:spacing w:val="7"/>
          <w:sz w:val="24"/>
          <w:szCs w:val="24"/>
          <w:lang w:val="en-US"/>
        </w:rPr>
        <w:t xml:space="preserve"> sub-cities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where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takes</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place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undeveloped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government</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lands.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Other</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places</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pacing w:val="-1"/>
          <w:sz w:val="24"/>
          <w:szCs w:val="24"/>
          <w:lang w:val="en-US"/>
        </w:rPr>
        <w:t>include</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areas</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liable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(seasonal)</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flooding,</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areas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zoned</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public</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open</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space,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road</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railway</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reservations,</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speculative</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fetch</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higher</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prices</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depends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determination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z w:val="24"/>
          <w:szCs w:val="24"/>
          <w:lang w:val="en-US"/>
        </w:rPr>
        <w:t xml:space="preserve"> Occupiers </w:t>
      </w:r>
      <w:r w:rsidRPr="001C6651">
        <w:rPr>
          <w:rFonts w:ascii="Times New Roman" w:eastAsia="Times New Roman" w:hAnsi="Times New Roman" w:cs="Times New Roman"/>
          <w:spacing w:val="-1"/>
          <w:sz w:val="24"/>
          <w:szCs w:val="24"/>
          <w:lang w:val="en-US"/>
        </w:rPr>
        <w:t>(including</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governments)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77"/>
          <w:sz w:val="24"/>
          <w:szCs w:val="24"/>
          <w:lang w:val="en-US"/>
        </w:rPr>
        <w:t xml:space="preserve"> </w:t>
      </w:r>
      <w:r w:rsidRPr="001C6651">
        <w:rPr>
          <w:rFonts w:ascii="Times New Roman" w:eastAsia="Times New Roman" w:hAnsi="Times New Roman" w:cs="Times New Roman"/>
          <w:sz w:val="24"/>
          <w:szCs w:val="24"/>
          <w:lang w:val="en-US"/>
        </w:rPr>
        <w:t>get</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maximum</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surface</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areas</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construction</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develop</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maintain</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public</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open</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space</w:t>
      </w:r>
      <w:r w:rsidRPr="001C6651">
        <w:rPr>
          <w:rFonts w:ascii="Times New Roman" w:eastAsia="Times New Roman" w:hAnsi="Times New Roman" w:cs="Times New Roman"/>
          <w:spacing w:val="75"/>
          <w:sz w:val="24"/>
          <w:szCs w:val="24"/>
          <w:lang w:val="en-US"/>
        </w:rPr>
        <w:t xml:space="preserve"> </w:t>
      </w:r>
      <w:r w:rsidRPr="001C6651">
        <w:rPr>
          <w:rFonts w:ascii="Times New Roman" w:eastAsia="Times New Roman" w:hAnsi="Times New Roman" w:cs="Times New Roman"/>
          <w:sz w:val="24"/>
          <w:szCs w:val="24"/>
          <w:lang w:val="en-US"/>
        </w:rPr>
        <w:t>(parks),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whether</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little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much</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remains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Soils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important</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 xml:space="preserve">tends to </w:t>
      </w:r>
      <w:r w:rsidRPr="001C6651">
        <w:rPr>
          <w:rFonts w:ascii="Times New Roman" w:eastAsia="Times New Roman" w:hAnsi="Times New Roman" w:cs="Times New Roman"/>
          <w:spacing w:val="-1"/>
          <w:sz w:val="24"/>
          <w:szCs w:val="24"/>
          <w:lang w:val="en-US"/>
        </w:rPr>
        <w:t>generate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'man-made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soils'.</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Almost</w:t>
      </w:r>
      <w:r w:rsidRPr="001C6651">
        <w:rPr>
          <w:rFonts w:ascii="Times New Roman" w:eastAsia="Times New Roman" w:hAnsi="Times New Roman" w:cs="Times New Roman"/>
          <w:sz w:val="24"/>
          <w:szCs w:val="24"/>
          <w:lang w:val="en-US"/>
        </w:rPr>
        <w:t xml:space="preserve"> by definition, </w:t>
      </w:r>
      <w:r w:rsidRPr="001C6651">
        <w:rPr>
          <w:rFonts w:ascii="Times New Roman" w:eastAsia="Times New Roman" w:hAnsi="Times New Roman" w:cs="Times New Roman"/>
          <w:spacing w:val="-1"/>
          <w:sz w:val="24"/>
          <w:szCs w:val="24"/>
          <w:lang w:val="en-US"/>
        </w:rPr>
        <w:t>markets</w:t>
      </w:r>
      <w:r w:rsidRPr="001C6651">
        <w:rPr>
          <w:rFonts w:ascii="Times New Roman" w:eastAsia="Times New Roman" w:hAnsi="Times New Roman" w:cs="Times New Roman"/>
          <w:sz w:val="24"/>
          <w:szCs w:val="24"/>
          <w:lang w:val="en-US"/>
        </w:rPr>
        <w:t xml:space="preserve"> are </w:t>
      </w:r>
      <w:r w:rsidRPr="001C6651">
        <w:rPr>
          <w:rFonts w:ascii="Times New Roman" w:eastAsia="Times New Roman" w:hAnsi="Times New Roman" w:cs="Times New Roman"/>
          <w:spacing w:val="-1"/>
          <w:sz w:val="24"/>
          <w:szCs w:val="24"/>
          <w:lang w:val="en-US"/>
        </w:rPr>
        <w:t>very</w:t>
      </w:r>
      <w:r w:rsidRPr="001C6651">
        <w:rPr>
          <w:rFonts w:ascii="Times New Roman" w:eastAsia="Times New Roman" w:hAnsi="Times New Roman" w:cs="Times New Roman"/>
          <w:sz w:val="24"/>
          <w:szCs w:val="24"/>
          <w:lang w:val="en-US"/>
        </w:rPr>
        <w:t xml:space="preserve"> near for Urban Agriculture.</w:t>
      </w:r>
    </w:p>
    <w:p w14:paraId="2BD6E85B" w14:textId="77777777" w:rsidR="009C0101" w:rsidRPr="001C6651" w:rsidRDefault="009C0101" w:rsidP="007760E2">
      <w:pPr>
        <w:widowControl w:val="0"/>
        <w:spacing w:after="0"/>
        <w:ind w:right="116"/>
        <w:jc w:val="both"/>
        <w:rPr>
          <w:rFonts w:ascii="Times New Roman" w:eastAsia="Times New Roman" w:hAnsi="Times New Roman" w:cs="Times New Roman"/>
          <w:sz w:val="24"/>
          <w:szCs w:val="24"/>
          <w:lang w:val="en-US"/>
        </w:rPr>
      </w:pPr>
    </w:p>
    <w:p w14:paraId="6354E9A9" w14:textId="77777777" w:rsidR="007760E2" w:rsidRPr="001C6651" w:rsidRDefault="007760E2" w:rsidP="009C0101">
      <w:pPr>
        <w:widowControl w:val="0"/>
        <w:tabs>
          <w:tab w:val="left" w:pos="580"/>
        </w:tabs>
        <w:spacing w:after="0" w:line="240" w:lineRule="auto"/>
        <w:ind w:left="360"/>
        <w:jc w:val="both"/>
        <w:outlineLvl w:val="0"/>
        <w:rPr>
          <w:rFonts w:ascii="Times New Roman" w:eastAsia="Times New Roman" w:hAnsi="Times New Roman" w:cs="Times New Roman"/>
          <w:b/>
          <w:bCs/>
          <w:spacing w:val="-1"/>
          <w:sz w:val="24"/>
          <w:szCs w:val="24"/>
          <w:lang w:val="en-US"/>
        </w:rPr>
      </w:pPr>
      <w:bookmarkStart w:id="391" w:name="_Toc111640557"/>
      <w:r w:rsidRPr="001C6651">
        <w:rPr>
          <w:rFonts w:ascii="Times New Roman" w:eastAsia="Times New Roman" w:hAnsi="Times New Roman" w:cs="Times New Roman"/>
          <w:b/>
          <w:bCs/>
          <w:spacing w:val="-1"/>
          <w:sz w:val="24"/>
          <w:szCs w:val="24"/>
          <w:lang w:val="en-US"/>
        </w:rPr>
        <w:t>Understanding spatial land use planning practices for Urban Agriculture</w:t>
      </w:r>
      <w:bookmarkEnd w:id="391"/>
    </w:p>
    <w:p w14:paraId="4B94F1C6" w14:textId="6E9CC62B" w:rsidR="007760E2" w:rsidRDefault="007760E2" w:rsidP="007760E2">
      <w:pPr>
        <w:widowControl w:val="0"/>
        <w:spacing w:after="0"/>
        <w:ind w:right="98"/>
        <w:jc w:val="both"/>
        <w:rPr>
          <w:rFonts w:ascii="Times New Roman" w:eastAsia="Times New Roman" w:hAnsi="Times New Roman" w:cs="Times New Roman"/>
          <w:b/>
          <w:i/>
          <w:spacing w:val="-1"/>
          <w:sz w:val="24"/>
          <w:szCs w:val="24"/>
          <w:lang w:val="en-US"/>
        </w:rPr>
      </w:pP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institution</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responsible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preparation,</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implementation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monitoring</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103"/>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z w:val="24"/>
          <w:szCs w:val="24"/>
          <w:lang w:val="en-US"/>
        </w:rPr>
        <w:t>three Sub-Cities</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pacing w:val="-1"/>
          <w:sz w:val="24"/>
          <w:szCs w:val="24"/>
          <w:lang w:val="en-US"/>
        </w:rPr>
        <w:t>City</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pacing w:val="-1"/>
          <w:sz w:val="24"/>
          <w:szCs w:val="24"/>
          <w:lang w:val="en-US"/>
        </w:rPr>
        <w:t>whole</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pacing w:val="-1"/>
          <w:sz w:val="24"/>
          <w:szCs w:val="24"/>
          <w:lang w:val="en-US"/>
        </w:rPr>
        <w:t>City Administration</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Plan Commission and Urban Agriculture Commission.</w:t>
      </w:r>
      <w:r w:rsidRPr="001C6651">
        <w:rPr>
          <w:rFonts w:ascii="Times New Roman" w:eastAsia="Times New Roman" w:hAnsi="Times New Roman" w:cs="Times New Roman"/>
          <w:sz w:val="24"/>
          <w:szCs w:val="24"/>
          <w:lang w:val="en-US"/>
        </w:rPr>
        <w:t xml:space="preserve"> Land use </w:t>
      </w:r>
      <w:r w:rsidRPr="001C6651">
        <w:rPr>
          <w:rFonts w:ascii="Times New Roman" w:eastAsia="Times New Roman" w:hAnsi="Times New Roman" w:cs="Times New Roman"/>
          <w:spacing w:val="-1"/>
          <w:sz w:val="24"/>
          <w:szCs w:val="24"/>
          <w:lang w:val="en-US"/>
        </w:rPr>
        <w:t>(Layout)</w:t>
      </w:r>
      <w:r w:rsidRPr="001C6651">
        <w:rPr>
          <w:rFonts w:ascii="Times New Roman" w:eastAsia="Times New Roman" w:hAnsi="Times New Roman" w:cs="Times New Roman"/>
          <w:sz w:val="24"/>
          <w:szCs w:val="24"/>
          <w:lang w:val="en-US"/>
        </w:rPr>
        <w:t xml:space="preserve"> Plan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detailed planning </w:t>
      </w:r>
      <w:r w:rsidRPr="001C6651">
        <w:rPr>
          <w:rFonts w:ascii="Times New Roman" w:eastAsia="Times New Roman" w:hAnsi="Times New Roman" w:cs="Times New Roman"/>
          <w:spacing w:val="-1"/>
          <w:sz w:val="24"/>
          <w:szCs w:val="24"/>
          <w:lang w:val="en-US"/>
        </w:rPr>
        <w:t>scheme,</w:t>
      </w:r>
      <w:r w:rsidRPr="001C6651">
        <w:rPr>
          <w:rFonts w:ascii="Times New Roman" w:eastAsia="Times New Roman" w:hAnsi="Times New Roman" w:cs="Times New Roman"/>
          <w:sz w:val="24"/>
          <w:szCs w:val="24"/>
          <w:lang w:val="en-US"/>
        </w:rPr>
        <w:t xml:space="preserve"> zoning and site </w:t>
      </w:r>
      <w:r w:rsidRPr="001C6651">
        <w:rPr>
          <w:rFonts w:ascii="Times New Roman" w:eastAsia="Times New Roman" w:hAnsi="Times New Roman" w:cs="Times New Roman"/>
          <w:spacing w:val="-1"/>
          <w:sz w:val="24"/>
          <w:szCs w:val="24"/>
          <w:lang w:val="en-US"/>
        </w:rPr>
        <w:t>plans</w:t>
      </w:r>
      <w:r w:rsidRPr="001C6651">
        <w:rPr>
          <w:rFonts w:ascii="Times New Roman" w:eastAsia="Times New Roman" w:hAnsi="Times New Roman" w:cs="Times New Roman"/>
          <w:sz w:val="24"/>
          <w:szCs w:val="24"/>
          <w:lang w:val="en-US"/>
        </w:rPr>
        <w:t xml:space="preserve"> are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z w:val="24"/>
          <w:szCs w:val="24"/>
          <w:lang w:val="en-US"/>
        </w:rPr>
        <w:t xml:space="preserve"> main </w:t>
      </w:r>
      <w:r w:rsidRPr="001C6651">
        <w:rPr>
          <w:rFonts w:ascii="Times New Roman" w:eastAsia="Times New Roman" w:hAnsi="Times New Roman" w:cs="Times New Roman"/>
          <w:spacing w:val="-1"/>
          <w:sz w:val="24"/>
          <w:szCs w:val="24"/>
          <w:lang w:val="en-US"/>
        </w:rPr>
        <w:t>tools</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 xml:space="preserve">used for </w:t>
      </w:r>
      <w:r w:rsidRPr="001C6651">
        <w:rPr>
          <w:rFonts w:ascii="Times New Roman" w:eastAsia="Times New Roman" w:hAnsi="Times New Roman" w:cs="Times New Roman"/>
          <w:b/>
          <w:i/>
          <w:sz w:val="24"/>
          <w:szCs w:val="24"/>
          <w:lang w:val="en-US"/>
        </w:rPr>
        <w:t>spatial</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z w:val="24"/>
          <w:szCs w:val="24"/>
          <w:lang w:val="en-US"/>
        </w:rPr>
        <w:t>land use</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z w:val="24"/>
          <w:szCs w:val="24"/>
          <w:lang w:val="en-US"/>
        </w:rPr>
        <w:t>planning for urban agriculture.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z w:val="24"/>
          <w:szCs w:val="24"/>
          <w:lang w:val="en-US"/>
        </w:rPr>
        <w:t xml:space="preserve"> Land use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Plan </w:t>
      </w:r>
      <w:r w:rsidRPr="001C6651">
        <w:rPr>
          <w:rFonts w:ascii="Times New Roman" w:eastAsia="Times New Roman" w:hAnsi="Times New Roman" w:cs="Times New Roman"/>
          <w:spacing w:val="-1"/>
          <w:sz w:val="24"/>
          <w:szCs w:val="24"/>
          <w:lang w:val="en-US"/>
        </w:rPr>
        <w:t>indicates</w:t>
      </w:r>
      <w:r w:rsidRPr="001C6651">
        <w:rPr>
          <w:rFonts w:ascii="Times New Roman" w:eastAsia="Times New Roman" w:hAnsi="Times New Roman" w:cs="Times New Roman"/>
          <w:sz w:val="24"/>
          <w:szCs w:val="24"/>
          <w:lang w:val="en-US"/>
        </w:rPr>
        <w:t xml:space="preserve"> the </w:t>
      </w:r>
      <w:r w:rsidRPr="001C6651">
        <w:rPr>
          <w:rFonts w:ascii="Times New Roman" w:eastAsia="Times New Roman" w:hAnsi="Times New Roman" w:cs="Times New Roman"/>
          <w:spacing w:val="-1"/>
          <w:sz w:val="24"/>
          <w:szCs w:val="24"/>
          <w:lang w:val="en-US"/>
        </w:rPr>
        <w:t>various</w:t>
      </w:r>
      <w:r w:rsidRPr="001C6651">
        <w:rPr>
          <w:rFonts w:ascii="Times New Roman" w:eastAsia="Times New Roman" w:hAnsi="Times New Roman" w:cs="Times New Roman"/>
          <w:sz w:val="24"/>
          <w:szCs w:val="24"/>
          <w:lang w:val="en-US"/>
        </w:rPr>
        <w:t xml:space="preserve"> uses that 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land can</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 xml:space="preserve">be put to. </w:t>
      </w:r>
      <w:r w:rsidRPr="001C6651">
        <w:rPr>
          <w:rFonts w:ascii="Times New Roman" w:eastAsia="Times New Roman" w:hAnsi="Times New Roman" w:cs="Times New Roman"/>
          <w:spacing w:val="-1"/>
          <w:sz w:val="24"/>
          <w:szCs w:val="24"/>
          <w:lang w:val="en-US"/>
        </w:rPr>
        <w:t>Zoning</w:t>
      </w:r>
      <w:r w:rsidRPr="001C6651">
        <w:rPr>
          <w:rFonts w:ascii="Times New Roman" w:eastAsia="Times New Roman" w:hAnsi="Times New Roman" w:cs="Times New Roman"/>
          <w:sz w:val="24"/>
          <w:szCs w:val="24"/>
          <w:lang w:val="en-US"/>
        </w:rPr>
        <w:t xml:space="preserve"> also </w:t>
      </w:r>
      <w:r w:rsidRPr="001C6651">
        <w:rPr>
          <w:rFonts w:ascii="Times New Roman" w:eastAsia="Times New Roman" w:hAnsi="Times New Roman" w:cs="Times New Roman"/>
          <w:spacing w:val="-1"/>
          <w:sz w:val="24"/>
          <w:szCs w:val="24"/>
          <w:lang w:val="en-US"/>
        </w:rPr>
        <w:t>gives</w:t>
      </w:r>
      <w:r w:rsidRPr="001C6651">
        <w:rPr>
          <w:rFonts w:ascii="Times New Roman" w:eastAsia="Times New Roman" w:hAnsi="Times New Roman" w:cs="Times New Roman"/>
          <w:sz w:val="24"/>
          <w:szCs w:val="24"/>
          <w:lang w:val="en-US"/>
        </w:rPr>
        <w:t xml:space="preserve"> the </w:t>
      </w:r>
      <w:r w:rsidRPr="001C6651">
        <w:rPr>
          <w:rFonts w:ascii="Times New Roman" w:eastAsia="Times New Roman" w:hAnsi="Times New Roman" w:cs="Times New Roman"/>
          <w:spacing w:val="-1"/>
          <w:sz w:val="24"/>
          <w:szCs w:val="24"/>
          <w:lang w:val="en-US"/>
        </w:rPr>
        <w:t>Sub-Cities</w:t>
      </w:r>
      <w:r w:rsidRPr="001C6651">
        <w:rPr>
          <w:rFonts w:ascii="Times New Roman" w:eastAsia="Times New Roman" w:hAnsi="Times New Roman" w:cs="Times New Roman"/>
          <w:sz w:val="24"/>
          <w:szCs w:val="24"/>
          <w:lang w:val="en-US"/>
        </w:rPr>
        <w:t xml:space="preserve"> the </w:t>
      </w:r>
      <w:r w:rsidRPr="001C6651">
        <w:rPr>
          <w:rFonts w:ascii="Times New Roman" w:eastAsia="Times New Roman" w:hAnsi="Times New Roman" w:cs="Times New Roman"/>
          <w:spacing w:val="-1"/>
          <w:sz w:val="24"/>
          <w:szCs w:val="24"/>
          <w:lang w:val="en-US"/>
        </w:rPr>
        <w:t>opportunity</w:t>
      </w:r>
      <w:r w:rsidRPr="001C6651">
        <w:rPr>
          <w:rFonts w:ascii="Times New Roman" w:eastAsia="Times New Roman" w:hAnsi="Times New Roman" w:cs="Times New Roman"/>
          <w:sz w:val="24"/>
          <w:szCs w:val="24"/>
          <w:lang w:val="en-US"/>
        </w:rPr>
        <w:t xml:space="preserve"> to </w:t>
      </w:r>
      <w:r w:rsidRPr="001C6651">
        <w:rPr>
          <w:rFonts w:ascii="Times New Roman" w:eastAsia="Times New Roman" w:hAnsi="Times New Roman" w:cs="Times New Roman"/>
          <w:spacing w:val="-1"/>
          <w:sz w:val="24"/>
          <w:szCs w:val="24"/>
          <w:lang w:val="en-US"/>
        </w:rPr>
        <w:t>determine</w:t>
      </w:r>
      <w:r w:rsidRPr="001C6651">
        <w:rPr>
          <w:rFonts w:ascii="Times New Roman" w:eastAsia="Times New Roman" w:hAnsi="Times New Roman" w:cs="Times New Roman"/>
          <w:sz w:val="24"/>
          <w:szCs w:val="24"/>
          <w:lang w:val="en-US"/>
        </w:rPr>
        <w:t xml:space="preserve"> the use of </w:t>
      </w:r>
      <w:r w:rsidRPr="001C6651">
        <w:rPr>
          <w:rFonts w:ascii="Times New Roman" w:eastAsia="Times New Roman" w:hAnsi="Times New Roman" w:cs="Times New Roman"/>
          <w:spacing w:val="-1"/>
          <w:sz w:val="24"/>
          <w:szCs w:val="24"/>
          <w:lang w:val="en-US"/>
        </w:rPr>
        <w:t>every</w:t>
      </w:r>
      <w:r w:rsidRPr="001C6651">
        <w:rPr>
          <w:rFonts w:ascii="Times New Roman" w:eastAsia="Times New Roman" w:hAnsi="Times New Roman" w:cs="Times New Roman"/>
          <w:sz w:val="24"/>
          <w:szCs w:val="24"/>
          <w:lang w:val="en-US"/>
        </w:rPr>
        <w:t xml:space="preserve"> land including urban agriculture. However, urban agriculture is not recognized as a </w:t>
      </w:r>
      <w:r w:rsidRPr="001C6651">
        <w:rPr>
          <w:rFonts w:ascii="Times New Roman" w:eastAsia="Times New Roman" w:hAnsi="Times New Roman" w:cs="Times New Roman"/>
          <w:b/>
          <w:i/>
          <w:sz w:val="24"/>
          <w:szCs w:val="24"/>
          <w:lang w:val="en-US"/>
        </w:rPr>
        <w:t>land use category</w:t>
      </w:r>
      <w:r w:rsidRPr="001C6651">
        <w:rPr>
          <w:rFonts w:ascii="Times New Roman" w:eastAsia="Times New Roman" w:hAnsi="Times New Roman" w:cs="Times New Roman"/>
          <w:sz w:val="24"/>
          <w:szCs w:val="24"/>
          <w:lang w:val="en-US"/>
        </w:rPr>
        <w:t xml:space="preserve"> in the City Administration Structural Plan, categorized under environment in hided manner. It is supposed to be </w:t>
      </w:r>
      <w:r w:rsidRPr="001C6651">
        <w:rPr>
          <w:rFonts w:ascii="Times New Roman" w:eastAsia="Times New Roman" w:hAnsi="Times New Roman" w:cs="Times New Roman"/>
          <w:spacing w:val="-1"/>
          <w:sz w:val="24"/>
          <w:szCs w:val="24"/>
          <w:lang w:val="en-US"/>
        </w:rPr>
        <w:t>captured</w:t>
      </w:r>
      <w:r w:rsidRPr="001C6651">
        <w:rPr>
          <w:rFonts w:ascii="Times New Roman" w:eastAsia="Times New Roman" w:hAnsi="Times New Roman" w:cs="Times New Roman"/>
          <w:sz w:val="24"/>
          <w:szCs w:val="24"/>
          <w:lang w:val="en-US"/>
        </w:rPr>
        <w:t xml:space="preserve"> as part 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the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z w:val="24"/>
          <w:szCs w:val="24"/>
          <w:lang w:val="en-US"/>
        </w:rPr>
        <w:t xml:space="preserve"> use which is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b/>
          <w:i/>
          <w:sz w:val="24"/>
          <w:szCs w:val="24"/>
          <w:lang w:val="en-US"/>
        </w:rPr>
        <w:t>This</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z w:val="24"/>
          <w:szCs w:val="24"/>
          <w:lang w:val="en-US"/>
        </w:rPr>
        <w:t xml:space="preserve">is one </w:t>
      </w:r>
      <w:r w:rsidRPr="001C6651">
        <w:rPr>
          <w:rFonts w:ascii="Times New Roman" w:eastAsia="Times New Roman" w:hAnsi="Times New Roman" w:cs="Times New Roman"/>
          <w:b/>
          <w:i/>
          <w:spacing w:val="-1"/>
          <w:sz w:val="24"/>
          <w:szCs w:val="24"/>
          <w:lang w:val="en-US"/>
        </w:rPr>
        <w:t>major</w:t>
      </w:r>
      <w:r w:rsidRPr="001C6651">
        <w:rPr>
          <w:rFonts w:ascii="Times New Roman" w:eastAsia="Times New Roman" w:hAnsi="Times New Roman" w:cs="Times New Roman"/>
          <w:b/>
          <w:i/>
          <w:sz w:val="24"/>
          <w:szCs w:val="24"/>
          <w:lang w:val="en-US"/>
        </w:rPr>
        <w:t xml:space="preserve"> setback for</w:t>
      </w:r>
      <w:r w:rsidRPr="001C6651">
        <w:rPr>
          <w:rFonts w:ascii="Times New Roman" w:eastAsia="Times New Roman" w:hAnsi="Times New Roman" w:cs="Times New Roman"/>
          <w:b/>
          <w:i/>
          <w:spacing w:val="53"/>
          <w:sz w:val="24"/>
          <w:szCs w:val="24"/>
          <w:lang w:val="en-US"/>
        </w:rPr>
        <w:t xml:space="preserve"> </w:t>
      </w:r>
      <w:r w:rsidRPr="001C6651">
        <w:rPr>
          <w:rFonts w:ascii="Times New Roman" w:eastAsia="Times New Roman" w:hAnsi="Times New Roman" w:cs="Times New Roman"/>
          <w:b/>
          <w:i/>
          <w:spacing w:val="-1"/>
          <w:sz w:val="24"/>
          <w:szCs w:val="24"/>
          <w:lang w:val="en-US"/>
        </w:rPr>
        <w:t>integrating</w:t>
      </w:r>
      <w:r w:rsidRPr="001C6651">
        <w:rPr>
          <w:rFonts w:ascii="Times New Roman" w:eastAsia="Times New Roman" w:hAnsi="Times New Roman" w:cs="Times New Roman"/>
          <w:b/>
          <w:i/>
          <w:sz w:val="24"/>
          <w:szCs w:val="24"/>
          <w:lang w:val="en-US"/>
        </w:rPr>
        <w:t xml:space="preserve"> </w:t>
      </w:r>
      <w:r w:rsidRPr="001C6651">
        <w:rPr>
          <w:rFonts w:ascii="Times New Roman" w:eastAsia="Times New Roman" w:hAnsi="Times New Roman" w:cs="Times New Roman"/>
          <w:b/>
          <w:i/>
          <w:spacing w:val="-1"/>
          <w:sz w:val="24"/>
          <w:szCs w:val="24"/>
          <w:lang w:val="en-US"/>
        </w:rPr>
        <w:t>it</w:t>
      </w:r>
      <w:r w:rsidRPr="001C6651">
        <w:rPr>
          <w:rFonts w:ascii="Times New Roman" w:eastAsia="Times New Roman" w:hAnsi="Times New Roman" w:cs="Times New Roman"/>
          <w:b/>
          <w:i/>
          <w:sz w:val="24"/>
          <w:szCs w:val="24"/>
          <w:lang w:val="en-US"/>
        </w:rPr>
        <w:t xml:space="preserve"> into</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z w:val="24"/>
          <w:szCs w:val="24"/>
          <w:lang w:val="en-US"/>
        </w:rPr>
        <w:t xml:space="preserve">city </w:t>
      </w:r>
      <w:r w:rsidRPr="001C6651">
        <w:rPr>
          <w:rFonts w:ascii="Times New Roman" w:eastAsia="Times New Roman" w:hAnsi="Times New Roman" w:cs="Times New Roman"/>
          <w:b/>
          <w:i/>
          <w:spacing w:val="-1"/>
          <w:sz w:val="24"/>
          <w:szCs w:val="24"/>
          <w:lang w:val="en-US"/>
        </w:rPr>
        <w:t>development that has been</w:t>
      </w:r>
      <w:r w:rsidRPr="001C6651">
        <w:rPr>
          <w:rFonts w:ascii="Times New Roman" w:eastAsia="Times New Roman" w:hAnsi="Times New Roman" w:cs="Times New Roman"/>
          <w:spacing w:val="-1"/>
          <w:sz w:val="24"/>
          <w:szCs w:val="24"/>
          <w:lang w:val="en-US"/>
        </w:rPr>
        <w:t xml:space="preserve"> recognized as poor side of </w:t>
      </w:r>
      <w:r w:rsidRPr="001C6651">
        <w:rPr>
          <w:rFonts w:ascii="Times New Roman" w:eastAsia="Times New Roman" w:hAnsi="Times New Roman" w:cs="Times New Roman"/>
          <w:b/>
          <w:i/>
          <w:spacing w:val="-1"/>
          <w:sz w:val="24"/>
          <w:szCs w:val="24"/>
          <w:lang w:val="en-US"/>
        </w:rPr>
        <w:t>Urban Planning perspective.</w:t>
      </w:r>
      <w:r w:rsidRPr="001C6651">
        <w:rPr>
          <w:rFonts w:ascii="Times New Roman" w:eastAsia="Times New Roman" w:hAnsi="Times New Roman" w:cs="Times New Roman"/>
          <w:sz w:val="24"/>
          <w:szCs w:val="24"/>
          <w:lang w:val="en-US"/>
        </w:rPr>
        <w:t xml:space="preserve"> Even though</w:t>
      </w:r>
      <w:r w:rsidRPr="001C6651">
        <w:rPr>
          <w:rFonts w:ascii="Times New Roman" w:eastAsia="Times New Roman" w:hAnsi="Times New Roman" w:cs="Times New Roman"/>
          <w:spacing w:val="-1"/>
          <w:sz w:val="24"/>
          <w:szCs w:val="24"/>
          <w:lang w:val="en-US"/>
        </w:rPr>
        <w:t xml:space="preserve"> some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form</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
          <w:sz w:val="24"/>
          <w:szCs w:val="24"/>
          <w:lang w:val="en-US"/>
        </w:rPr>
        <w:t xml:space="preserve"> guidelines</w:t>
      </w:r>
      <w:r w:rsidRPr="001C6651">
        <w:rPr>
          <w:rFonts w:ascii="Times New Roman" w:eastAsia="Times New Roman" w:hAnsi="Times New Roman" w:cs="Times New Roman"/>
          <w:sz w:val="24"/>
          <w:szCs w:val="24"/>
          <w:lang w:val="en-US"/>
        </w:rPr>
        <w:t xml:space="preserve"> exist </w:t>
      </w:r>
      <w:r w:rsidRPr="001C6651">
        <w:rPr>
          <w:rFonts w:ascii="Times New Roman" w:eastAsia="Times New Roman" w:hAnsi="Times New Roman" w:cs="Times New Roman"/>
          <w:spacing w:val="-1"/>
          <w:sz w:val="24"/>
          <w:szCs w:val="24"/>
          <w:lang w:val="en-US"/>
        </w:rPr>
        <w:t>guiding</w:t>
      </w:r>
      <w:r w:rsidRPr="001C6651">
        <w:rPr>
          <w:rFonts w:ascii="Times New Roman" w:eastAsia="Times New Roman" w:hAnsi="Times New Roman" w:cs="Times New Roman"/>
          <w:sz w:val="24"/>
          <w:szCs w:val="24"/>
          <w:lang w:val="en-US"/>
        </w:rPr>
        <w:t xml:space="preserve"> land</w:t>
      </w:r>
      <w:r w:rsidRPr="001C6651">
        <w:rPr>
          <w:rFonts w:ascii="Times New Roman" w:eastAsia="Times New Roman" w:hAnsi="Times New Roman" w:cs="Times New Roman"/>
          <w:spacing w:val="73"/>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z w:val="24"/>
          <w:szCs w:val="24"/>
          <w:lang w:val="en-US"/>
        </w:rPr>
        <w:t xml:space="preserve"> in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study</w:t>
      </w:r>
      <w:r w:rsidRPr="001C6651">
        <w:rPr>
          <w:rFonts w:ascii="Times New Roman" w:eastAsia="Times New Roman" w:hAnsi="Times New Roman" w:cs="Times New Roman"/>
          <w:sz w:val="24"/>
          <w:szCs w:val="24"/>
          <w:lang w:val="en-US"/>
        </w:rPr>
        <w:t xml:space="preserve"> areas,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there is none on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 xml:space="preserve">urban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The </w:t>
      </w:r>
      <w:r w:rsidRPr="001C6651">
        <w:rPr>
          <w:rFonts w:ascii="Times New Roman" w:eastAsia="Times New Roman" w:hAnsi="Times New Roman" w:cs="Times New Roman"/>
          <w:spacing w:val="-1"/>
          <w:sz w:val="24"/>
          <w:szCs w:val="24"/>
          <w:lang w:val="en-US"/>
        </w:rPr>
        <w:t>City Administration</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 xml:space="preserve">Plan Commission has provided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guidelines</w:t>
      </w:r>
      <w:r w:rsidRPr="001C6651">
        <w:rPr>
          <w:rFonts w:ascii="Times New Roman" w:eastAsia="Times New Roman" w:hAnsi="Times New Roman" w:cs="Times New Roman"/>
          <w:sz w:val="24"/>
          <w:szCs w:val="24"/>
          <w:lang w:val="en-US"/>
        </w:rPr>
        <w:t xml:space="preserve"> to be </w:t>
      </w:r>
      <w:r w:rsidRPr="001C6651">
        <w:rPr>
          <w:rFonts w:ascii="Times New Roman" w:eastAsia="Times New Roman" w:hAnsi="Times New Roman" w:cs="Times New Roman"/>
          <w:spacing w:val="-1"/>
          <w:sz w:val="24"/>
          <w:szCs w:val="24"/>
          <w:lang w:val="en-US"/>
        </w:rPr>
        <w:t>followed</w:t>
      </w:r>
      <w:r w:rsidRPr="001C6651">
        <w:rPr>
          <w:rFonts w:ascii="Times New Roman" w:eastAsia="Times New Roman" w:hAnsi="Times New Roman" w:cs="Times New Roman"/>
          <w:sz w:val="24"/>
          <w:szCs w:val="24"/>
          <w:lang w:val="en-US"/>
        </w:rPr>
        <w:t xml:space="preserve"> when developing a parcel of</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 xml:space="preserve">land </w:t>
      </w:r>
      <w:r w:rsidRPr="001C6651">
        <w:rPr>
          <w:rFonts w:ascii="Times New Roman" w:eastAsia="Times New Roman" w:hAnsi="Times New Roman" w:cs="Times New Roman"/>
          <w:spacing w:val="-1"/>
          <w:sz w:val="24"/>
          <w:szCs w:val="24"/>
          <w:lang w:val="en-US"/>
        </w:rPr>
        <w:t>for</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residential,</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commercial,</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industrial</w:t>
      </w:r>
      <w:r w:rsidRPr="001C6651">
        <w:rPr>
          <w:rFonts w:ascii="Times New Roman" w:eastAsia="Times New Roman" w:hAnsi="Times New Roman" w:cs="Times New Roman"/>
          <w:sz w:val="24"/>
          <w:szCs w:val="24"/>
          <w:lang w:val="en-US"/>
        </w:rPr>
        <w:t xml:space="preserve"> and</w:t>
      </w:r>
      <w:r w:rsidRPr="001C6651">
        <w:rPr>
          <w:rFonts w:ascii="Times New Roman" w:eastAsia="Times New Roman" w:hAnsi="Times New Roman" w:cs="Times New Roman"/>
          <w:spacing w:val="-1"/>
          <w:sz w:val="24"/>
          <w:szCs w:val="24"/>
          <w:lang w:val="en-US"/>
        </w:rPr>
        <w:t xml:space="preserve"> education</w:t>
      </w:r>
      <w:r w:rsidRPr="001C6651">
        <w:rPr>
          <w:rFonts w:ascii="Times New Roman" w:eastAsia="Times New Roman" w:hAnsi="Times New Roman" w:cs="Times New Roman"/>
          <w:sz w:val="24"/>
          <w:szCs w:val="24"/>
          <w:lang w:val="en-US"/>
        </w:rPr>
        <w:t xml:space="preserve"> but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 xml:space="preserve">this is </w:t>
      </w:r>
      <w:r w:rsidRPr="001C6651">
        <w:rPr>
          <w:rFonts w:ascii="Times New Roman" w:eastAsia="Times New Roman" w:hAnsi="Times New Roman" w:cs="Times New Roman"/>
          <w:b/>
          <w:i/>
          <w:spacing w:val="-1"/>
          <w:sz w:val="24"/>
          <w:szCs w:val="24"/>
          <w:lang w:val="en-US"/>
        </w:rPr>
        <w:t xml:space="preserve">silent </w:t>
      </w:r>
      <w:r w:rsidRPr="001C6651">
        <w:rPr>
          <w:rFonts w:ascii="Times New Roman" w:eastAsia="Times New Roman" w:hAnsi="Times New Roman" w:cs="Times New Roman"/>
          <w:b/>
          <w:i/>
          <w:sz w:val="24"/>
          <w:szCs w:val="24"/>
          <w:lang w:val="en-US"/>
        </w:rPr>
        <w:t xml:space="preserve">on urban </w:t>
      </w:r>
      <w:r w:rsidRPr="001C6651">
        <w:rPr>
          <w:rFonts w:ascii="Times New Roman" w:eastAsia="Times New Roman" w:hAnsi="Times New Roman" w:cs="Times New Roman"/>
          <w:b/>
          <w:i/>
          <w:spacing w:val="-1"/>
          <w:sz w:val="24"/>
          <w:szCs w:val="24"/>
          <w:lang w:val="en-US"/>
        </w:rPr>
        <w:t>agriculture.</w:t>
      </w:r>
    </w:p>
    <w:p w14:paraId="0F6B5B08" w14:textId="77777777" w:rsidR="009C0101" w:rsidRPr="001C6651" w:rsidRDefault="009C0101" w:rsidP="007760E2">
      <w:pPr>
        <w:widowControl w:val="0"/>
        <w:spacing w:after="0"/>
        <w:ind w:right="98"/>
        <w:jc w:val="both"/>
        <w:rPr>
          <w:rFonts w:ascii="Times New Roman" w:eastAsia="Times New Roman" w:hAnsi="Times New Roman" w:cs="Times New Roman"/>
          <w:sz w:val="24"/>
          <w:szCs w:val="24"/>
          <w:lang w:val="en-US"/>
        </w:rPr>
      </w:pPr>
    </w:p>
    <w:p w14:paraId="2C0C1505" w14:textId="77777777" w:rsidR="007760E2" w:rsidRPr="001C6651" w:rsidRDefault="007760E2" w:rsidP="009C0101">
      <w:pPr>
        <w:widowControl w:val="0"/>
        <w:tabs>
          <w:tab w:val="left" w:pos="580"/>
        </w:tabs>
        <w:spacing w:after="0"/>
        <w:ind w:left="360"/>
        <w:jc w:val="both"/>
        <w:outlineLvl w:val="0"/>
        <w:rPr>
          <w:rFonts w:ascii="Times New Roman" w:eastAsia="Times New Roman" w:hAnsi="Times New Roman" w:cs="Times New Roman"/>
          <w:b/>
          <w:bCs/>
          <w:spacing w:val="-1"/>
          <w:sz w:val="24"/>
          <w:szCs w:val="24"/>
          <w:lang w:val="en-US"/>
        </w:rPr>
      </w:pPr>
      <w:bookmarkStart w:id="392" w:name="_Toc111640558"/>
      <w:r w:rsidRPr="001C6651">
        <w:rPr>
          <w:rFonts w:ascii="Times New Roman" w:eastAsia="Times New Roman" w:hAnsi="Times New Roman" w:cs="Times New Roman"/>
          <w:b/>
          <w:bCs/>
          <w:spacing w:val="-1"/>
          <w:sz w:val="24"/>
          <w:szCs w:val="24"/>
          <w:lang w:val="en-US"/>
        </w:rPr>
        <w:t>Integrating urban agriculture into city development</w:t>
      </w:r>
      <w:bookmarkEnd w:id="392"/>
    </w:p>
    <w:p w14:paraId="668F1D5B" w14:textId="77777777" w:rsidR="007760E2" w:rsidRPr="001C6651" w:rsidRDefault="007760E2" w:rsidP="007760E2">
      <w:pPr>
        <w:widowControl w:val="0"/>
        <w:spacing w:before="120" w:after="120"/>
        <w:ind w:right="101"/>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conceptualized</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officer</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at</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Bole and Akaki Sub-Cities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refers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8"/>
          <w:sz w:val="24"/>
          <w:szCs w:val="24"/>
          <w:lang w:val="en-US"/>
        </w:rPr>
        <w:t xml:space="preserve"> </w:t>
      </w:r>
      <w:r w:rsidRPr="009C0101">
        <w:rPr>
          <w:rFonts w:ascii="Times New Roman" w:eastAsia="Times New Roman" w:hAnsi="Times New Roman" w:cs="Times New Roman"/>
          <w:iCs/>
          <w:sz w:val="24"/>
          <w:szCs w:val="24"/>
          <w:lang w:val="en-US"/>
        </w:rPr>
        <w:t>“a</w:t>
      </w:r>
      <w:r w:rsidRPr="009C0101">
        <w:rPr>
          <w:rFonts w:ascii="Times New Roman" w:eastAsia="Times New Roman" w:hAnsi="Times New Roman" w:cs="Times New Roman"/>
          <w:iCs/>
          <w:spacing w:val="6"/>
          <w:sz w:val="24"/>
          <w:szCs w:val="24"/>
          <w:lang w:val="en-US"/>
        </w:rPr>
        <w:t xml:space="preserve"> </w:t>
      </w:r>
      <w:r w:rsidRPr="009C0101">
        <w:rPr>
          <w:rFonts w:ascii="Times New Roman" w:eastAsia="Times New Roman" w:hAnsi="Times New Roman" w:cs="Times New Roman"/>
          <w:iCs/>
          <w:sz w:val="24"/>
          <w:szCs w:val="24"/>
          <w:lang w:val="en-US"/>
        </w:rPr>
        <w:t>conscious</w:t>
      </w:r>
      <w:r w:rsidRPr="009C0101">
        <w:rPr>
          <w:rFonts w:ascii="Times New Roman" w:eastAsia="Times New Roman" w:hAnsi="Times New Roman" w:cs="Times New Roman"/>
          <w:iCs/>
          <w:spacing w:val="6"/>
          <w:sz w:val="24"/>
          <w:szCs w:val="24"/>
          <w:lang w:val="en-US"/>
        </w:rPr>
        <w:t xml:space="preserve"> </w:t>
      </w:r>
      <w:r w:rsidRPr="009C0101">
        <w:rPr>
          <w:rFonts w:ascii="Times New Roman" w:eastAsia="Times New Roman" w:hAnsi="Times New Roman" w:cs="Times New Roman"/>
          <w:iCs/>
          <w:sz w:val="24"/>
          <w:szCs w:val="24"/>
          <w:lang w:val="en-US"/>
        </w:rPr>
        <w:t>effort</w:t>
      </w:r>
      <w:r w:rsidRPr="009C0101">
        <w:rPr>
          <w:rFonts w:ascii="Times New Roman" w:eastAsia="Times New Roman" w:hAnsi="Times New Roman" w:cs="Times New Roman"/>
          <w:iCs/>
          <w:spacing w:val="8"/>
          <w:sz w:val="24"/>
          <w:szCs w:val="24"/>
          <w:lang w:val="en-US"/>
        </w:rPr>
        <w:t xml:space="preserve"> </w:t>
      </w:r>
      <w:r w:rsidRPr="009C0101">
        <w:rPr>
          <w:rFonts w:ascii="Times New Roman" w:eastAsia="Times New Roman" w:hAnsi="Times New Roman" w:cs="Times New Roman"/>
          <w:iCs/>
          <w:sz w:val="24"/>
          <w:szCs w:val="24"/>
          <w:lang w:val="en-US"/>
        </w:rPr>
        <w:t>to</w:t>
      </w:r>
      <w:r w:rsidRPr="009C0101">
        <w:rPr>
          <w:rFonts w:ascii="Times New Roman" w:eastAsia="Times New Roman" w:hAnsi="Times New Roman" w:cs="Times New Roman"/>
          <w:iCs/>
          <w:spacing w:val="8"/>
          <w:sz w:val="24"/>
          <w:szCs w:val="24"/>
          <w:lang w:val="en-US"/>
        </w:rPr>
        <w:t xml:space="preserve"> </w:t>
      </w:r>
      <w:r w:rsidRPr="009C0101">
        <w:rPr>
          <w:rFonts w:ascii="Times New Roman" w:eastAsia="Times New Roman" w:hAnsi="Times New Roman" w:cs="Times New Roman"/>
          <w:iCs/>
          <w:spacing w:val="-1"/>
          <w:sz w:val="24"/>
          <w:szCs w:val="24"/>
          <w:lang w:val="en-US"/>
        </w:rPr>
        <w:t>create</w:t>
      </w:r>
      <w:r w:rsidRPr="009C0101">
        <w:rPr>
          <w:rFonts w:ascii="Times New Roman" w:eastAsia="Times New Roman" w:hAnsi="Times New Roman" w:cs="Times New Roman"/>
          <w:iCs/>
          <w:spacing w:val="8"/>
          <w:sz w:val="24"/>
          <w:szCs w:val="24"/>
          <w:lang w:val="en-US"/>
        </w:rPr>
        <w:t xml:space="preserve"> </w:t>
      </w:r>
      <w:r w:rsidRPr="009C0101">
        <w:rPr>
          <w:rFonts w:ascii="Times New Roman" w:eastAsia="Times New Roman" w:hAnsi="Times New Roman" w:cs="Times New Roman"/>
          <w:iCs/>
          <w:spacing w:val="-1"/>
          <w:sz w:val="24"/>
          <w:szCs w:val="24"/>
          <w:lang w:val="en-US"/>
        </w:rPr>
        <w:t>harmony</w:t>
      </w:r>
      <w:r w:rsidRPr="009C0101">
        <w:rPr>
          <w:rFonts w:ascii="Times New Roman" w:eastAsia="Times New Roman" w:hAnsi="Times New Roman" w:cs="Times New Roman"/>
          <w:iCs/>
          <w:spacing w:val="8"/>
          <w:sz w:val="24"/>
          <w:szCs w:val="24"/>
          <w:lang w:val="en-US"/>
        </w:rPr>
        <w:t xml:space="preserve"> </w:t>
      </w:r>
      <w:r w:rsidRPr="009C0101">
        <w:rPr>
          <w:rFonts w:ascii="Times New Roman" w:eastAsia="Times New Roman" w:hAnsi="Times New Roman" w:cs="Times New Roman"/>
          <w:iCs/>
          <w:sz w:val="24"/>
          <w:szCs w:val="24"/>
          <w:lang w:val="en-US"/>
        </w:rPr>
        <w:t>and</w:t>
      </w:r>
      <w:r w:rsidRPr="009C0101">
        <w:rPr>
          <w:rFonts w:ascii="Times New Roman" w:eastAsia="Times New Roman" w:hAnsi="Times New Roman" w:cs="Times New Roman"/>
          <w:iCs/>
          <w:spacing w:val="7"/>
          <w:sz w:val="24"/>
          <w:szCs w:val="24"/>
          <w:lang w:val="en-US"/>
        </w:rPr>
        <w:t xml:space="preserve"> </w:t>
      </w:r>
      <w:r w:rsidRPr="009C0101">
        <w:rPr>
          <w:rFonts w:ascii="Times New Roman" w:eastAsia="Times New Roman" w:hAnsi="Times New Roman" w:cs="Times New Roman"/>
          <w:iCs/>
          <w:sz w:val="24"/>
          <w:szCs w:val="24"/>
          <w:lang w:val="en-US"/>
        </w:rPr>
        <w:t>cohesion</w:t>
      </w:r>
      <w:r w:rsidRPr="009C0101">
        <w:rPr>
          <w:rFonts w:ascii="Times New Roman" w:eastAsia="Times New Roman" w:hAnsi="Times New Roman" w:cs="Times New Roman"/>
          <w:iCs/>
          <w:spacing w:val="7"/>
          <w:sz w:val="24"/>
          <w:szCs w:val="24"/>
          <w:lang w:val="en-US"/>
        </w:rPr>
        <w:t xml:space="preserve"> </w:t>
      </w:r>
      <w:r w:rsidRPr="009C0101">
        <w:rPr>
          <w:rFonts w:ascii="Times New Roman" w:eastAsia="Times New Roman" w:hAnsi="Times New Roman" w:cs="Times New Roman"/>
          <w:iCs/>
          <w:spacing w:val="-1"/>
          <w:sz w:val="24"/>
          <w:szCs w:val="24"/>
          <w:lang w:val="en-US"/>
        </w:rPr>
        <w:t>between</w:t>
      </w:r>
      <w:r w:rsidRPr="009C0101">
        <w:rPr>
          <w:rFonts w:ascii="Times New Roman" w:eastAsia="Times New Roman" w:hAnsi="Times New Roman" w:cs="Times New Roman"/>
          <w:iCs/>
          <w:spacing w:val="8"/>
          <w:sz w:val="24"/>
          <w:szCs w:val="24"/>
          <w:lang w:val="en-US"/>
        </w:rPr>
        <w:t xml:space="preserve"> </w:t>
      </w:r>
      <w:r w:rsidRPr="009C0101">
        <w:rPr>
          <w:rFonts w:ascii="Times New Roman" w:eastAsia="Times New Roman" w:hAnsi="Times New Roman" w:cs="Times New Roman"/>
          <w:iCs/>
          <w:spacing w:val="-1"/>
          <w:sz w:val="24"/>
          <w:szCs w:val="24"/>
          <w:lang w:val="en-US"/>
        </w:rPr>
        <w:t>social,</w:t>
      </w:r>
      <w:r w:rsidRPr="009C0101">
        <w:rPr>
          <w:rFonts w:ascii="Times New Roman" w:eastAsia="Times New Roman" w:hAnsi="Times New Roman" w:cs="Times New Roman"/>
          <w:iCs/>
          <w:spacing w:val="61"/>
          <w:sz w:val="24"/>
          <w:szCs w:val="24"/>
          <w:lang w:val="en-US"/>
        </w:rPr>
        <w:t xml:space="preserve"> </w:t>
      </w:r>
      <w:r w:rsidRPr="009C0101">
        <w:rPr>
          <w:rFonts w:ascii="Times New Roman" w:eastAsia="Times New Roman" w:hAnsi="Times New Roman" w:cs="Times New Roman"/>
          <w:iCs/>
          <w:sz w:val="24"/>
          <w:szCs w:val="24"/>
          <w:lang w:val="en-US"/>
        </w:rPr>
        <w:t xml:space="preserve">economic </w:t>
      </w:r>
      <w:r w:rsidRPr="009C0101">
        <w:rPr>
          <w:rFonts w:ascii="Times New Roman" w:eastAsia="Times New Roman" w:hAnsi="Times New Roman" w:cs="Times New Roman"/>
          <w:iCs/>
          <w:spacing w:val="-1"/>
          <w:sz w:val="24"/>
          <w:szCs w:val="24"/>
          <w:lang w:val="en-US"/>
        </w:rPr>
        <w:t>and</w:t>
      </w:r>
      <w:r w:rsidRPr="009C0101">
        <w:rPr>
          <w:rFonts w:ascii="Times New Roman" w:eastAsia="Times New Roman" w:hAnsi="Times New Roman" w:cs="Times New Roman"/>
          <w:iCs/>
          <w:sz w:val="24"/>
          <w:szCs w:val="24"/>
          <w:lang w:val="en-US"/>
        </w:rPr>
        <w:t xml:space="preserve"> environmental </w:t>
      </w:r>
      <w:r w:rsidRPr="009C0101">
        <w:rPr>
          <w:rFonts w:ascii="Times New Roman" w:eastAsia="Times New Roman" w:hAnsi="Times New Roman" w:cs="Times New Roman"/>
          <w:iCs/>
          <w:spacing w:val="-1"/>
          <w:sz w:val="24"/>
          <w:szCs w:val="24"/>
          <w:lang w:val="en-US"/>
        </w:rPr>
        <w:t>activities</w:t>
      </w:r>
      <w:r w:rsidRPr="009C0101">
        <w:rPr>
          <w:rFonts w:ascii="Times New Roman" w:eastAsia="Times New Roman" w:hAnsi="Times New Roman" w:cs="Times New Roman"/>
          <w:iCs/>
          <w:sz w:val="24"/>
          <w:szCs w:val="24"/>
          <w:lang w:val="en-US"/>
        </w:rPr>
        <w:t xml:space="preserve"> for </w:t>
      </w:r>
      <w:r w:rsidRPr="009C0101">
        <w:rPr>
          <w:rFonts w:ascii="Times New Roman" w:eastAsia="Times New Roman" w:hAnsi="Times New Roman" w:cs="Times New Roman"/>
          <w:iCs/>
          <w:spacing w:val="-1"/>
          <w:sz w:val="24"/>
          <w:szCs w:val="24"/>
          <w:lang w:val="en-US"/>
        </w:rPr>
        <w:t>sustainable</w:t>
      </w:r>
      <w:r w:rsidRPr="009C0101">
        <w:rPr>
          <w:rFonts w:ascii="Times New Roman" w:eastAsia="Times New Roman" w:hAnsi="Times New Roman" w:cs="Times New Roman"/>
          <w:iCs/>
          <w:sz w:val="24"/>
          <w:szCs w:val="24"/>
          <w:lang w:val="en-US"/>
        </w:rPr>
        <w:t xml:space="preserve"> living </w:t>
      </w:r>
      <w:r w:rsidRPr="009C0101">
        <w:rPr>
          <w:rFonts w:ascii="Times New Roman" w:eastAsia="Times New Roman" w:hAnsi="Times New Roman" w:cs="Times New Roman"/>
          <w:iCs/>
          <w:spacing w:val="-1"/>
          <w:sz w:val="24"/>
          <w:szCs w:val="24"/>
          <w:lang w:val="en-US"/>
        </w:rPr>
        <w:t>condition.”</w:t>
      </w:r>
      <w:r w:rsidRPr="009C0101">
        <w:rPr>
          <w:rFonts w:ascii="Times New Roman" w:eastAsia="Times New Roman" w:hAnsi="Times New Roman" w:cs="Times New Roman"/>
          <w:iCs/>
          <w:sz w:val="24"/>
          <w:szCs w:val="24"/>
          <w:lang w:val="en-US"/>
        </w:rPr>
        <w:t xml:space="preserve"> The</w:t>
      </w:r>
      <w:r w:rsidRPr="009C0101">
        <w:rPr>
          <w:rFonts w:ascii="Times New Roman" w:eastAsia="Times New Roman" w:hAnsi="Times New Roman" w:cs="Times New Roman"/>
          <w:iCs/>
          <w:spacing w:val="38"/>
          <w:sz w:val="24"/>
          <w:szCs w:val="24"/>
          <w:lang w:val="en-US"/>
        </w:rPr>
        <w:t xml:space="preserve"> </w:t>
      </w:r>
      <w:r w:rsidRPr="009C0101">
        <w:rPr>
          <w:rFonts w:ascii="Times New Roman" w:eastAsia="Times New Roman" w:hAnsi="Times New Roman" w:cs="Times New Roman"/>
          <w:iCs/>
          <w:spacing w:val="-1"/>
          <w:sz w:val="24"/>
          <w:szCs w:val="24"/>
          <w:lang w:val="en-US"/>
        </w:rPr>
        <w:t>official</w:t>
      </w:r>
      <w:r w:rsidRPr="009C0101">
        <w:rPr>
          <w:rFonts w:ascii="Times New Roman" w:eastAsia="Times New Roman" w:hAnsi="Times New Roman" w:cs="Times New Roman"/>
          <w:iCs/>
          <w:spacing w:val="38"/>
          <w:sz w:val="24"/>
          <w:szCs w:val="24"/>
          <w:lang w:val="en-US"/>
        </w:rPr>
        <w:t xml:space="preserve"> </w:t>
      </w:r>
      <w:r w:rsidRPr="009C0101">
        <w:rPr>
          <w:rFonts w:ascii="Times New Roman" w:eastAsia="Times New Roman" w:hAnsi="Times New Roman" w:cs="Times New Roman"/>
          <w:iCs/>
          <w:sz w:val="24"/>
          <w:szCs w:val="24"/>
          <w:lang w:val="en-US"/>
        </w:rPr>
        <w:t>also</w:t>
      </w:r>
      <w:r w:rsidRPr="009C0101">
        <w:rPr>
          <w:rFonts w:ascii="Times New Roman" w:eastAsia="Times New Roman" w:hAnsi="Times New Roman" w:cs="Times New Roman"/>
          <w:iCs/>
          <w:spacing w:val="40"/>
          <w:sz w:val="24"/>
          <w:szCs w:val="24"/>
          <w:lang w:val="en-US"/>
        </w:rPr>
        <w:t xml:space="preserve"> </w:t>
      </w:r>
      <w:r w:rsidRPr="009C0101">
        <w:rPr>
          <w:rFonts w:ascii="Times New Roman" w:eastAsia="Times New Roman" w:hAnsi="Times New Roman" w:cs="Times New Roman"/>
          <w:iCs/>
          <w:sz w:val="24"/>
          <w:szCs w:val="24"/>
          <w:lang w:val="en-US"/>
        </w:rPr>
        <w:t>is</w:t>
      </w:r>
      <w:r w:rsidRPr="009C0101">
        <w:rPr>
          <w:rFonts w:ascii="Times New Roman" w:eastAsia="Times New Roman" w:hAnsi="Times New Roman" w:cs="Times New Roman"/>
          <w:iCs/>
          <w:spacing w:val="38"/>
          <w:sz w:val="24"/>
          <w:szCs w:val="24"/>
          <w:lang w:val="en-US"/>
        </w:rPr>
        <w:t xml:space="preserve"> </w:t>
      </w:r>
      <w:r w:rsidRPr="009C0101">
        <w:rPr>
          <w:rFonts w:ascii="Times New Roman" w:eastAsia="Times New Roman" w:hAnsi="Times New Roman" w:cs="Times New Roman"/>
          <w:iCs/>
          <w:spacing w:val="-1"/>
          <w:sz w:val="24"/>
          <w:szCs w:val="24"/>
          <w:lang w:val="en-US"/>
        </w:rPr>
        <w:t>perceived</w:t>
      </w:r>
      <w:r w:rsidRPr="009C0101">
        <w:rPr>
          <w:rFonts w:ascii="Times New Roman" w:eastAsia="Times New Roman" w:hAnsi="Times New Roman" w:cs="Times New Roman"/>
          <w:iCs/>
          <w:spacing w:val="39"/>
          <w:sz w:val="24"/>
          <w:szCs w:val="24"/>
          <w:lang w:val="en-US"/>
        </w:rPr>
        <w:t xml:space="preserve"> </w:t>
      </w:r>
      <w:r w:rsidRPr="009C0101">
        <w:rPr>
          <w:rFonts w:ascii="Times New Roman" w:eastAsia="Times New Roman" w:hAnsi="Times New Roman" w:cs="Times New Roman"/>
          <w:iCs/>
          <w:spacing w:val="-1"/>
          <w:sz w:val="24"/>
          <w:szCs w:val="24"/>
          <w:lang w:val="en-US"/>
        </w:rPr>
        <w:t>sustainable</w:t>
      </w:r>
      <w:r w:rsidRPr="009C0101">
        <w:rPr>
          <w:rFonts w:ascii="Times New Roman" w:eastAsia="Times New Roman" w:hAnsi="Times New Roman" w:cs="Times New Roman"/>
          <w:iCs/>
          <w:spacing w:val="38"/>
          <w:sz w:val="24"/>
          <w:szCs w:val="24"/>
          <w:lang w:val="en-US"/>
        </w:rPr>
        <w:t xml:space="preserve"> </w:t>
      </w:r>
      <w:r w:rsidRPr="009C0101">
        <w:rPr>
          <w:rFonts w:ascii="Times New Roman" w:eastAsia="Times New Roman" w:hAnsi="Times New Roman" w:cs="Times New Roman"/>
          <w:iCs/>
          <w:spacing w:val="-1"/>
          <w:sz w:val="24"/>
          <w:szCs w:val="24"/>
          <w:lang w:val="en-US"/>
        </w:rPr>
        <w:t>city</w:t>
      </w:r>
      <w:r w:rsidRPr="009C0101">
        <w:rPr>
          <w:rFonts w:ascii="Times New Roman" w:eastAsia="Times New Roman" w:hAnsi="Times New Roman" w:cs="Times New Roman"/>
          <w:iCs/>
          <w:spacing w:val="36"/>
          <w:sz w:val="24"/>
          <w:szCs w:val="24"/>
          <w:lang w:val="en-US"/>
        </w:rPr>
        <w:t xml:space="preserve"> </w:t>
      </w:r>
      <w:r w:rsidRPr="009C0101">
        <w:rPr>
          <w:rFonts w:ascii="Times New Roman" w:eastAsia="Times New Roman" w:hAnsi="Times New Roman" w:cs="Times New Roman"/>
          <w:iCs/>
          <w:spacing w:val="-1"/>
          <w:sz w:val="24"/>
          <w:szCs w:val="24"/>
          <w:lang w:val="en-US"/>
        </w:rPr>
        <w:t>development</w:t>
      </w:r>
      <w:r w:rsidRPr="009C0101">
        <w:rPr>
          <w:rFonts w:ascii="Times New Roman" w:eastAsia="Times New Roman" w:hAnsi="Times New Roman" w:cs="Times New Roman"/>
          <w:iCs/>
          <w:spacing w:val="38"/>
          <w:sz w:val="24"/>
          <w:szCs w:val="24"/>
          <w:lang w:val="en-US"/>
        </w:rPr>
        <w:t xml:space="preserve"> </w:t>
      </w:r>
      <w:r w:rsidRPr="009C0101">
        <w:rPr>
          <w:rFonts w:ascii="Times New Roman" w:eastAsia="Times New Roman" w:hAnsi="Times New Roman" w:cs="Times New Roman"/>
          <w:iCs/>
          <w:sz w:val="24"/>
          <w:szCs w:val="24"/>
          <w:lang w:val="en-US"/>
        </w:rPr>
        <w:t>as</w:t>
      </w:r>
      <w:r w:rsidRPr="009C0101">
        <w:rPr>
          <w:rFonts w:ascii="Times New Roman" w:eastAsia="Times New Roman" w:hAnsi="Times New Roman" w:cs="Times New Roman"/>
          <w:iCs/>
          <w:spacing w:val="41"/>
          <w:sz w:val="24"/>
          <w:szCs w:val="24"/>
          <w:lang w:val="en-US"/>
        </w:rPr>
        <w:t xml:space="preserve"> </w:t>
      </w:r>
      <w:r w:rsidRPr="009C0101">
        <w:rPr>
          <w:rFonts w:ascii="Times New Roman" w:eastAsia="Times New Roman" w:hAnsi="Times New Roman" w:cs="Times New Roman"/>
          <w:iCs/>
          <w:sz w:val="24"/>
          <w:szCs w:val="24"/>
          <w:lang w:val="en-US"/>
        </w:rPr>
        <w:t>“a</w:t>
      </w:r>
      <w:r w:rsidRPr="009C0101">
        <w:rPr>
          <w:rFonts w:ascii="Times New Roman" w:eastAsia="Times New Roman" w:hAnsi="Times New Roman" w:cs="Times New Roman"/>
          <w:iCs/>
          <w:spacing w:val="38"/>
          <w:sz w:val="24"/>
          <w:szCs w:val="24"/>
          <w:lang w:val="en-US"/>
        </w:rPr>
        <w:t xml:space="preserve"> </w:t>
      </w:r>
      <w:r w:rsidRPr="009C0101">
        <w:rPr>
          <w:rFonts w:ascii="Times New Roman" w:eastAsia="Times New Roman" w:hAnsi="Times New Roman" w:cs="Times New Roman"/>
          <w:iCs/>
          <w:sz w:val="24"/>
          <w:szCs w:val="24"/>
          <w:lang w:val="en-US"/>
        </w:rPr>
        <w:t>city</w:t>
      </w:r>
      <w:r w:rsidRPr="009C0101">
        <w:rPr>
          <w:rFonts w:ascii="Times New Roman" w:eastAsia="Times New Roman" w:hAnsi="Times New Roman" w:cs="Times New Roman"/>
          <w:iCs/>
          <w:spacing w:val="36"/>
          <w:sz w:val="24"/>
          <w:szCs w:val="24"/>
          <w:lang w:val="en-US"/>
        </w:rPr>
        <w:t xml:space="preserve"> </w:t>
      </w:r>
      <w:r w:rsidRPr="009C0101">
        <w:rPr>
          <w:rFonts w:ascii="Times New Roman" w:eastAsia="Times New Roman" w:hAnsi="Times New Roman" w:cs="Times New Roman"/>
          <w:iCs/>
          <w:sz w:val="24"/>
          <w:szCs w:val="24"/>
          <w:lang w:val="en-US"/>
        </w:rPr>
        <w:t>with</w:t>
      </w:r>
      <w:r w:rsidRPr="009C0101">
        <w:rPr>
          <w:rFonts w:ascii="Times New Roman" w:eastAsia="Times New Roman" w:hAnsi="Times New Roman" w:cs="Times New Roman"/>
          <w:iCs/>
          <w:spacing w:val="38"/>
          <w:sz w:val="24"/>
          <w:szCs w:val="24"/>
          <w:lang w:val="en-US"/>
        </w:rPr>
        <w:t xml:space="preserve"> </w:t>
      </w:r>
      <w:r w:rsidRPr="009C0101">
        <w:rPr>
          <w:rFonts w:ascii="Times New Roman" w:eastAsia="Times New Roman" w:hAnsi="Times New Roman" w:cs="Times New Roman"/>
          <w:iCs/>
          <w:spacing w:val="-1"/>
          <w:sz w:val="24"/>
          <w:szCs w:val="24"/>
          <w:lang w:val="en-US"/>
        </w:rPr>
        <w:t>vibrant</w:t>
      </w:r>
      <w:r w:rsidRPr="009C0101">
        <w:rPr>
          <w:rFonts w:ascii="Times New Roman" w:eastAsia="Times New Roman" w:hAnsi="Times New Roman" w:cs="Times New Roman"/>
          <w:iCs/>
          <w:spacing w:val="38"/>
          <w:sz w:val="24"/>
          <w:szCs w:val="24"/>
          <w:lang w:val="en-US"/>
        </w:rPr>
        <w:t xml:space="preserve"> </w:t>
      </w:r>
      <w:r w:rsidRPr="009C0101">
        <w:rPr>
          <w:rFonts w:ascii="Times New Roman" w:eastAsia="Times New Roman" w:hAnsi="Times New Roman" w:cs="Times New Roman"/>
          <w:iCs/>
          <w:sz w:val="24"/>
          <w:szCs w:val="24"/>
          <w:lang w:val="en-US"/>
        </w:rPr>
        <w:t>economic</w:t>
      </w:r>
      <w:r w:rsidRPr="009C0101">
        <w:rPr>
          <w:rFonts w:ascii="Times New Roman" w:eastAsia="Times New Roman" w:hAnsi="Times New Roman" w:cs="Times New Roman"/>
          <w:iCs/>
          <w:spacing w:val="87"/>
          <w:sz w:val="24"/>
          <w:szCs w:val="24"/>
          <w:lang w:val="en-US"/>
        </w:rPr>
        <w:t xml:space="preserve"> </w:t>
      </w:r>
      <w:r w:rsidRPr="009C0101">
        <w:rPr>
          <w:rFonts w:ascii="Times New Roman" w:eastAsia="Times New Roman" w:hAnsi="Times New Roman" w:cs="Times New Roman"/>
          <w:iCs/>
          <w:spacing w:val="-1"/>
          <w:sz w:val="24"/>
          <w:szCs w:val="24"/>
          <w:lang w:val="en-US"/>
        </w:rPr>
        <w:t>activities,</w:t>
      </w:r>
      <w:r w:rsidRPr="009C0101">
        <w:rPr>
          <w:rFonts w:ascii="Times New Roman" w:eastAsia="Times New Roman" w:hAnsi="Times New Roman" w:cs="Times New Roman"/>
          <w:iCs/>
          <w:spacing w:val="58"/>
          <w:sz w:val="24"/>
          <w:szCs w:val="24"/>
          <w:lang w:val="en-US"/>
        </w:rPr>
        <w:t xml:space="preserve"> </w:t>
      </w:r>
      <w:r w:rsidRPr="009C0101">
        <w:rPr>
          <w:rFonts w:ascii="Times New Roman" w:eastAsia="Times New Roman" w:hAnsi="Times New Roman" w:cs="Times New Roman"/>
          <w:iCs/>
          <w:spacing w:val="-1"/>
          <w:sz w:val="24"/>
          <w:szCs w:val="24"/>
          <w:lang w:val="en-US"/>
        </w:rPr>
        <w:t>reliable</w:t>
      </w:r>
      <w:r w:rsidRPr="009C0101">
        <w:rPr>
          <w:rFonts w:ascii="Times New Roman" w:eastAsia="Times New Roman" w:hAnsi="Times New Roman" w:cs="Times New Roman"/>
          <w:iCs/>
          <w:spacing w:val="59"/>
          <w:sz w:val="24"/>
          <w:szCs w:val="24"/>
          <w:lang w:val="en-US"/>
        </w:rPr>
        <w:t xml:space="preserve"> </w:t>
      </w:r>
      <w:r w:rsidRPr="009C0101">
        <w:rPr>
          <w:rFonts w:ascii="Times New Roman" w:eastAsia="Times New Roman" w:hAnsi="Times New Roman" w:cs="Times New Roman"/>
          <w:iCs/>
          <w:spacing w:val="-1"/>
          <w:sz w:val="24"/>
          <w:szCs w:val="24"/>
          <w:lang w:val="en-US"/>
        </w:rPr>
        <w:t>infrastructural</w:t>
      </w:r>
      <w:r w:rsidRPr="009C0101">
        <w:rPr>
          <w:rFonts w:ascii="Times New Roman" w:eastAsia="Times New Roman" w:hAnsi="Times New Roman" w:cs="Times New Roman"/>
          <w:iCs/>
          <w:spacing w:val="57"/>
          <w:sz w:val="24"/>
          <w:szCs w:val="24"/>
          <w:lang w:val="en-US"/>
        </w:rPr>
        <w:t xml:space="preserve"> </w:t>
      </w:r>
      <w:r w:rsidRPr="009C0101">
        <w:rPr>
          <w:rFonts w:ascii="Times New Roman" w:eastAsia="Times New Roman" w:hAnsi="Times New Roman" w:cs="Times New Roman"/>
          <w:iCs/>
          <w:spacing w:val="-1"/>
          <w:sz w:val="24"/>
          <w:szCs w:val="24"/>
          <w:lang w:val="en-US"/>
        </w:rPr>
        <w:t>activities,</w:t>
      </w:r>
      <w:r w:rsidRPr="009C0101">
        <w:rPr>
          <w:rFonts w:ascii="Times New Roman" w:eastAsia="Times New Roman" w:hAnsi="Times New Roman" w:cs="Times New Roman"/>
          <w:iCs/>
          <w:spacing w:val="58"/>
          <w:sz w:val="24"/>
          <w:szCs w:val="24"/>
          <w:lang w:val="en-US"/>
        </w:rPr>
        <w:t xml:space="preserve"> </w:t>
      </w:r>
      <w:r w:rsidRPr="009C0101">
        <w:rPr>
          <w:rFonts w:ascii="Times New Roman" w:eastAsia="Times New Roman" w:hAnsi="Times New Roman" w:cs="Times New Roman"/>
          <w:iCs/>
          <w:spacing w:val="-1"/>
          <w:sz w:val="24"/>
          <w:szCs w:val="24"/>
          <w:lang w:val="en-US"/>
        </w:rPr>
        <w:t>clean</w:t>
      </w:r>
      <w:r w:rsidRPr="009C0101">
        <w:rPr>
          <w:rFonts w:ascii="Times New Roman" w:eastAsia="Times New Roman" w:hAnsi="Times New Roman" w:cs="Times New Roman"/>
          <w:iCs/>
          <w:spacing w:val="57"/>
          <w:sz w:val="24"/>
          <w:szCs w:val="24"/>
          <w:lang w:val="en-US"/>
        </w:rPr>
        <w:t xml:space="preserve"> </w:t>
      </w:r>
      <w:r w:rsidRPr="009C0101">
        <w:rPr>
          <w:rFonts w:ascii="Times New Roman" w:eastAsia="Times New Roman" w:hAnsi="Times New Roman" w:cs="Times New Roman"/>
          <w:iCs/>
          <w:spacing w:val="-1"/>
          <w:sz w:val="24"/>
          <w:szCs w:val="24"/>
          <w:lang w:val="en-US"/>
        </w:rPr>
        <w:t>environment</w:t>
      </w:r>
      <w:r w:rsidRPr="009C0101">
        <w:rPr>
          <w:rFonts w:ascii="Times New Roman" w:eastAsia="Times New Roman" w:hAnsi="Times New Roman" w:cs="Times New Roman"/>
          <w:iCs/>
          <w:spacing w:val="59"/>
          <w:sz w:val="24"/>
          <w:szCs w:val="24"/>
          <w:lang w:val="en-US"/>
        </w:rPr>
        <w:t xml:space="preserve"> </w:t>
      </w:r>
      <w:r w:rsidRPr="009C0101">
        <w:rPr>
          <w:rFonts w:ascii="Times New Roman" w:eastAsia="Times New Roman" w:hAnsi="Times New Roman" w:cs="Times New Roman"/>
          <w:iCs/>
          <w:sz w:val="24"/>
          <w:szCs w:val="24"/>
          <w:lang w:val="en-US"/>
        </w:rPr>
        <w:t>and</w:t>
      </w:r>
      <w:r w:rsidRPr="009C0101">
        <w:rPr>
          <w:rFonts w:ascii="Times New Roman" w:eastAsia="Times New Roman" w:hAnsi="Times New Roman" w:cs="Times New Roman"/>
          <w:iCs/>
          <w:spacing w:val="57"/>
          <w:sz w:val="24"/>
          <w:szCs w:val="24"/>
          <w:lang w:val="en-US"/>
        </w:rPr>
        <w:t xml:space="preserve"> </w:t>
      </w:r>
      <w:r w:rsidRPr="009C0101">
        <w:rPr>
          <w:rFonts w:ascii="Times New Roman" w:eastAsia="Times New Roman" w:hAnsi="Times New Roman" w:cs="Times New Roman"/>
          <w:iCs/>
          <w:spacing w:val="-1"/>
          <w:sz w:val="24"/>
          <w:szCs w:val="24"/>
          <w:lang w:val="en-US"/>
        </w:rPr>
        <w:t>efficient</w:t>
      </w:r>
      <w:r w:rsidRPr="009C0101">
        <w:rPr>
          <w:rFonts w:ascii="Times New Roman" w:eastAsia="Times New Roman" w:hAnsi="Times New Roman" w:cs="Times New Roman"/>
          <w:iCs/>
          <w:spacing w:val="59"/>
          <w:sz w:val="24"/>
          <w:szCs w:val="24"/>
          <w:lang w:val="en-US"/>
        </w:rPr>
        <w:t xml:space="preserve"> </w:t>
      </w:r>
      <w:r w:rsidRPr="009C0101">
        <w:rPr>
          <w:rFonts w:ascii="Times New Roman" w:eastAsia="Times New Roman" w:hAnsi="Times New Roman" w:cs="Times New Roman"/>
          <w:iCs/>
          <w:spacing w:val="-1"/>
          <w:sz w:val="24"/>
          <w:szCs w:val="24"/>
          <w:lang w:val="en-US"/>
        </w:rPr>
        <w:t>social</w:t>
      </w:r>
      <w:r w:rsidRPr="009C0101">
        <w:rPr>
          <w:rFonts w:ascii="Times New Roman" w:eastAsia="Times New Roman" w:hAnsi="Times New Roman" w:cs="Times New Roman"/>
          <w:iCs/>
          <w:spacing w:val="59"/>
          <w:sz w:val="24"/>
          <w:szCs w:val="24"/>
          <w:lang w:val="en-US"/>
        </w:rPr>
        <w:t xml:space="preserve"> </w:t>
      </w:r>
      <w:r w:rsidRPr="009C0101">
        <w:rPr>
          <w:rFonts w:ascii="Times New Roman" w:eastAsia="Times New Roman" w:hAnsi="Times New Roman" w:cs="Times New Roman"/>
          <w:iCs/>
          <w:spacing w:val="-1"/>
          <w:sz w:val="24"/>
          <w:szCs w:val="24"/>
          <w:lang w:val="en-US"/>
        </w:rPr>
        <w:t>service</w:t>
      </w:r>
      <w:r w:rsidRPr="009C0101">
        <w:rPr>
          <w:rFonts w:ascii="Times New Roman" w:eastAsia="Times New Roman" w:hAnsi="Times New Roman" w:cs="Times New Roman"/>
          <w:iCs/>
          <w:spacing w:val="141"/>
          <w:sz w:val="24"/>
          <w:szCs w:val="24"/>
          <w:lang w:val="en-US"/>
        </w:rPr>
        <w:t xml:space="preserve"> </w:t>
      </w:r>
      <w:r w:rsidRPr="009C0101">
        <w:rPr>
          <w:rFonts w:ascii="Times New Roman" w:eastAsia="Times New Roman" w:hAnsi="Times New Roman" w:cs="Times New Roman"/>
          <w:iCs/>
          <w:sz w:val="24"/>
          <w:szCs w:val="24"/>
          <w:lang w:val="en-US"/>
        </w:rPr>
        <w:t>delivery.”</w:t>
      </w:r>
    </w:p>
    <w:p w14:paraId="1B662346" w14:textId="77777777" w:rsidR="007760E2" w:rsidRPr="001C6651" w:rsidRDefault="007760E2" w:rsidP="007760E2">
      <w:pPr>
        <w:widowControl w:val="0"/>
        <w:spacing w:after="0"/>
        <w:ind w:right="115"/>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Interaction</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various</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involved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indicates</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much</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education</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benefits</w:t>
      </w:r>
      <w:r w:rsidRPr="001C6651">
        <w:rPr>
          <w:rFonts w:ascii="Times New Roman" w:eastAsia="Times New Roman" w:hAnsi="Times New Roman" w:cs="Times New Roman"/>
          <w:spacing w:val="8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contribution</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b/>
          <w:i/>
          <w:sz w:val="24"/>
          <w:szCs w:val="24"/>
          <w:lang w:val="en-US"/>
        </w:rPr>
        <w:t>urban</w:t>
      </w:r>
      <w:r w:rsidRPr="001C6651">
        <w:rPr>
          <w:rFonts w:ascii="Times New Roman" w:eastAsia="Times New Roman" w:hAnsi="Times New Roman" w:cs="Times New Roman"/>
          <w:b/>
          <w:i/>
          <w:spacing w:val="18"/>
          <w:sz w:val="24"/>
          <w:szCs w:val="24"/>
          <w:lang w:val="en-US"/>
        </w:rPr>
        <w:t xml:space="preserve"> </w:t>
      </w:r>
      <w:r w:rsidRPr="001C6651">
        <w:rPr>
          <w:rFonts w:ascii="Times New Roman" w:eastAsia="Times New Roman" w:hAnsi="Times New Roman" w:cs="Times New Roman"/>
          <w:b/>
          <w:i/>
          <w:spacing w:val="-1"/>
          <w:sz w:val="24"/>
          <w:szCs w:val="24"/>
          <w:lang w:val="en-US"/>
        </w:rPr>
        <w:t>agriculture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needed.</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need</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research</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3"/>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concerned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b/>
          <w:i/>
          <w:spacing w:val="-1"/>
          <w:sz w:val="24"/>
          <w:szCs w:val="24"/>
          <w:lang w:val="en-US"/>
        </w:rPr>
        <w:t>Urban</w:t>
      </w:r>
      <w:r w:rsidRPr="001C6651">
        <w:rPr>
          <w:rFonts w:ascii="Times New Roman" w:eastAsia="Times New Roman" w:hAnsi="Times New Roman" w:cs="Times New Roman"/>
          <w:b/>
          <w:i/>
          <w:spacing w:val="39"/>
          <w:sz w:val="24"/>
          <w:szCs w:val="24"/>
          <w:lang w:val="en-US"/>
        </w:rPr>
        <w:t xml:space="preserve"> </w:t>
      </w:r>
      <w:r w:rsidRPr="001C6651">
        <w:rPr>
          <w:rFonts w:ascii="Times New Roman" w:eastAsia="Times New Roman" w:hAnsi="Times New Roman" w:cs="Times New Roman"/>
          <w:b/>
          <w:i/>
          <w:spacing w:val="-1"/>
          <w:sz w:val="24"/>
          <w:szCs w:val="24"/>
          <w:lang w:val="en-US"/>
        </w:rPr>
        <w:t>Agriculture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help</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sensitize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policy</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makers,</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97"/>
          <w:sz w:val="24"/>
          <w:szCs w:val="24"/>
          <w:lang w:val="en-US"/>
        </w:rPr>
        <w:t xml:space="preserve"> </w:t>
      </w:r>
      <w:r w:rsidRPr="001C6651">
        <w:rPr>
          <w:rFonts w:ascii="Times New Roman" w:eastAsia="Times New Roman" w:hAnsi="Times New Roman" w:cs="Times New Roman"/>
          <w:sz w:val="24"/>
          <w:szCs w:val="24"/>
          <w:lang w:val="en-US"/>
        </w:rPr>
        <w:t>which</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contribute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b/>
          <w:i/>
          <w:spacing w:val="-1"/>
          <w:sz w:val="24"/>
          <w:szCs w:val="24"/>
          <w:lang w:val="en-US"/>
        </w:rPr>
        <w:t>integrating</w:t>
      </w:r>
      <w:r w:rsidRPr="001C6651">
        <w:rPr>
          <w:rFonts w:ascii="Times New Roman" w:eastAsia="Times New Roman" w:hAnsi="Times New Roman" w:cs="Times New Roman"/>
          <w:b/>
          <w:i/>
          <w:spacing w:val="24"/>
          <w:sz w:val="24"/>
          <w:szCs w:val="24"/>
          <w:lang w:val="en-US"/>
        </w:rPr>
        <w:t xml:space="preserve"> </w:t>
      </w:r>
      <w:r w:rsidRPr="001C6651">
        <w:rPr>
          <w:rFonts w:ascii="Times New Roman" w:eastAsia="Times New Roman" w:hAnsi="Times New Roman" w:cs="Times New Roman"/>
          <w:b/>
          <w:i/>
          <w:sz w:val="24"/>
          <w:szCs w:val="24"/>
          <w:lang w:val="en-US"/>
        </w:rPr>
        <w:t>urban</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pacing w:val="-1"/>
          <w:sz w:val="24"/>
          <w:szCs w:val="24"/>
          <w:lang w:val="en-US"/>
        </w:rPr>
        <w:t>agriculture</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pacing w:val="-1"/>
          <w:sz w:val="24"/>
          <w:szCs w:val="24"/>
          <w:lang w:val="en-US"/>
        </w:rPr>
        <w:t>into</w:t>
      </w:r>
      <w:r w:rsidRPr="001C6651">
        <w:rPr>
          <w:rFonts w:ascii="Times New Roman" w:eastAsia="Times New Roman" w:hAnsi="Times New Roman" w:cs="Times New Roman"/>
          <w:b/>
          <w:i/>
          <w:spacing w:val="25"/>
          <w:sz w:val="24"/>
          <w:szCs w:val="24"/>
          <w:lang w:val="en-US"/>
        </w:rPr>
        <w:t xml:space="preserve"> </w:t>
      </w:r>
      <w:r w:rsidRPr="001C6651">
        <w:rPr>
          <w:rFonts w:ascii="Times New Roman" w:eastAsia="Times New Roman" w:hAnsi="Times New Roman" w:cs="Times New Roman"/>
          <w:b/>
          <w:i/>
          <w:spacing w:val="-1"/>
          <w:sz w:val="24"/>
          <w:szCs w:val="24"/>
          <w:lang w:val="en-US"/>
        </w:rPr>
        <w:t>city</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pacing w:val="-1"/>
          <w:sz w:val="24"/>
          <w:szCs w:val="24"/>
          <w:lang w:val="en-US"/>
        </w:rPr>
        <w:t>development</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z w:val="24"/>
          <w:szCs w:val="24"/>
          <w:lang w:val="en-US"/>
        </w:rPr>
        <w:t>on</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z w:val="24"/>
          <w:szCs w:val="24"/>
          <w:lang w:val="en-US"/>
        </w:rPr>
        <w:t>its</w:t>
      </w:r>
      <w:r w:rsidRPr="001C6651">
        <w:rPr>
          <w:rFonts w:ascii="Times New Roman" w:eastAsia="Times New Roman" w:hAnsi="Times New Roman" w:cs="Times New Roman"/>
          <w:b/>
          <w:i/>
          <w:spacing w:val="24"/>
          <w:sz w:val="24"/>
          <w:szCs w:val="24"/>
          <w:lang w:val="en-US"/>
        </w:rPr>
        <w:t xml:space="preserve"> </w:t>
      </w:r>
      <w:r w:rsidRPr="001C6651">
        <w:rPr>
          <w:rFonts w:ascii="Times New Roman" w:eastAsia="Times New Roman" w:hAnsi="Times New Roman" w:cs="Times New Roman"/>
          <w:b/>
          <w:i/>
          <w:spacing w:val="-1"/>
          <w:sz w:val="24"/>
          <w:szCs w:val="24"/>
          <w:lang w:val="en-US"/>
        </w:rPr>
        <w:t>pivotal</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z w:val="24"/>
          <w:szCs w:val="24"/>
          <w:lang w:val="en-US"/>
        </w:rPr>
        <w:t>role.</w:t>
      </w:r>
      <w:r w:rsidRPr="001C6651">
        <w:rPr>
          <w:rFonts w:ascii="Times New Roman" w:eastAsia="Times New Roman" w:hAnsi="Times New Roman" w:cs="Times New Roman"/>
          <w:spacing w:val="87"/>
          <w:sz w:val="24"/>
          <w:szCs w:val="24"/>
          <w:lang w:val="en-US"/>
        </w:rPr>
        <w:t xml:space="preserve"> </w:t>
      </w:r>
      <w:r w:rsidRPr="001C6651">
        <w:rPr>
          <w:rFonts w:ascii="Times New Roman" w:eastAsia="Times New Roman" w:hAnsi="Times New Roman" w:cs="Times New Roman"/>
          <w:sz w:val="24"/>
          <w:szCs w:val="24"/>
          <w:lang w:val="en-US"/>
        </w:rPr>
        <w:t>Although</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well</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known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b/>
          <w:i/>
          <w:sz w:val="24"/>
          <w:szCs w:val="24"/>
          <w:lang w:val="en-US"/>
        </w:rPr>
        <w:t>policy-makers</w:t>
      </w:r>
      <w:r w:rsidRPr="001C6651">
        <w:rPr>
          <w:rFonts w:ascii="Times New Roman" w:eastAsia="Times New Roman" w:hAnsi="Times New Roman" w:cs="Times New Roman"/>
          <w:b/>
          <w:i/>
          <w:spacing w:val="31"/>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30"/>
          <w:sz w:val="24"/>
          <w:szCs w:val="24"/>
          <w:lang w:val="en-US"/>
        </w:rPr>
        <w:t xml:space="preserve"> </w:t>
      </w:r>
      <w:r w:rsidRPr="001C6651">
        <w:rPr>
          <w:rFonts w:ascii="Times New Roman" w:eastAsia="Times New Roman" w:hAnsi="Times New Roman" w:cs="Times New Roman"/>
          <w:b/>
          <w:i/>
          <w:spacing w:val="-1"/>
          <w:sz w:val="24"/>
          <w:szCs w:val="24"/>
          <w:lang w:val="en-US"/>
        </w:rPr>
        <w:t>planners,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many</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cases</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knowledge</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does</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automatically</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contribute</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recognizing</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95"/>
          <w:sz w:val="24"/>
          <w:szCs w:val="24"/>
          <w:lang w:val="en-US"/>
        </w:rPr>
        <w:t xml:space="preserve"> </w:t>
      </w:r>
      <w:r w:rsidRPr="001C6651">
        <w:rPr>
          <w:rFonts w:ascii="Times New Roman" w:eastAsia="Times New Roman" w:hAnsi="Times New Roman" w:cs="Times New Roman"/>
          <w:spacing w:val="-1"/>
          <w:sz w:val="24"/>
          <w:szCs w:val="24"/>
          <w:lang w:val="en-US"/>
        </w:rPr>
        <w:t>important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element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b/>
          <w:i/>
          <w:sz w:val="24"/>
          <w:szCs w:val="24"/>
          <w:lang w:val="en-US"/>
        </w:rPr>
        <w:t>the</w:t>
      </w:r>
      <w:r w:rsidRPr="001C6651">
        <w:rPr>
          <w:rFonts w:ascii="Times New Roman" w:eastAsia="Times New Roman" w:hAnsi="Times New Roman" w:cs="Times New Roman"/>
          <w:b/>
          <w:i/>
          <w:spacing w:val="29"/>
          <w:sz w:val="24"/>
          <w:szCs w:val="24"/>
          <w:lang w:val="en-US"/>
        </w:rPr>
        <w:t xml:space="preserve"> </w:t>
      </w:r>
      <w:r w:rsidRPr="001C6651">
        <w:rPr>
          <w:rFonts w:ascii="Times New Roman" w:eastAsia="Times New Roman" w:hAnsi="Times New Roman" w:cs="Times New Roman"/>
          <w:b/>
          <w:i/>
          <w:sz w:val="24"/>
          <w:szCs w:val="24"/>
          <w:lang w:val="en-US"/>
        </w:rPr>
        <w:t>city</w:t>
      </w:r>
      <w:r w:rsidRPr="001C6651">
        <w:rPr>
          <w:rFonts w:ascii="Times New Roman" w:eastAsia="Times New Roman" w:hAnsi="Times New Roman" w:cs="Times New Roman"/>
          <w:b/>
          <w:i/>
          <w:spacing w:val="28"/>
          <w:sz w:val="24"/>
          <w:szCs w:val="24"/>
          <w:lang w:val="en-US"/>
        </w:rPr>
        <w:t xml:space="preserve"> </w:t>
      </w:r>
      <w:r w:rsidRPr="001C6651">
        <w:rPr>
          <w:rFonts w:ascii="Times New Roman" w:eastAsia="Times New Roman" w:hAnsi="Times New Roman" w:cs="Times New Roman"/>
          <w:b/>
          <w:i/>
          <w:spacing w:val="-1"/>
          <w:sz w:val="24"/>
          <w:szCs w:val="24"/>
          <w:lang w:val="en-US"/>
        </w:rPr>
        <w:t>economy</w:t>
      </w:r>
      <w:r w:rsidRPr="001C6651">
        <w:rPr>
          <w:rFonts w:ascii="Times New Roman" w:eastAsia="Times New Roman" w:hAnsi="Times New Roman" w:cs="Times New Roman"/>
          <w:b/>
          <w:i/>
          <w:spacing w:val="28"/>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28"/>
          <w:sz w:val="24"/>
          <w:szCs w:val="24"/>
          <w:lang w:val="en-US"/>
        </w:rPr>
        <w:t xml:space="preserve"> </w:t>
      </w:r>
      <w:r w:rsidRPr="001C6651">
        <w:rPr>
          <w:rFonts w:ascii="Times New Roman" w:eastAsia="Times New Roman" w:hAnsi="Times New Roman" w:cs="Times New Roman"/>
          <w:b/>
          <w:i/>
          <w:sz w:val="24"/>
          <w:szCs w:val="24"/>
          <w:lang w:val="en-US"/>
        </w:rPr>
        <w:t>land-use</w:t>
      </w:r>
      <w:r w:rsidRPr="001C6651">
        <w:rPr>
          <w:rFonts w:ascii="Times New Roman" w:eastAsia="Times New Roman" w:hAnsi="Times New Roman" w:cs="Times New Roman"/>
          <w:b/>
          <w:i/>
          <w:spacing w:val="29"/>
          <w:sz w:val="24"/>
          <w:szCs w:val="24"/>
          <w:lang w:val="en-US"/>
        </w:rPr>
        <w:t xml:space="preserve"> </w:t>
      </w:r>
      <w:r w:rsidRPr="001C6651">
        <w:rPr>
          <w:rFonts w:ascii="Times New Roman" w:eastAsia="Times New Roman" w:hAnsi="Times New Roman" w:cs="Times New Roman"/>
          <w:b/>
          <w:i/>
          <w:spacing w:val="-1"/>
          <w:sz w:val="24"/>
          <w:szCs w:val="24"/>
          <w:lang w:val="en-US"/>
        </w:rPr>
        <w:t>system</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pacing w:val="-1"/>
          <w:sz w:val="24"/>
          <w:szCs w:val="24"/>
          <w:lang w:val="en-US"/>
        </w:rPr>
        <w:t>However,</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officials</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see</w:t>
      </w:r>
      <w:r w:rsidRPr="001C6651">
        <w:rPr>
          <w:rFonts w:ascii="Times New Roman" w:eastAsia="Times New Roman" w:hAnsi="Times New Roman" w:cs="Times New Roman"/>
          <w:spacing w:val="81"/>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
          <w:sz w:val="24"/>
          <w:szCs w:val="24"/>
          <w:lang w:val="en-US"/>
        </w:rPr>
        <w:t xml:space="preserve"> agriculture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1"/>
          <w:sz w:val="24"/>
          <w:szCs w:val="24"/>
          <w:lang w:val="en-US"/>
        </w:rPr>
        <w:t xml:space="preserve"> merely</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b/>
          <w:i/>
          <w:sz w:val="24"/>
          <w:szCs w:val="24"/>
          <w:lang w:val="en-US"/>
        </w:rPr>
        <w:t>a</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pacing w:val="-2"/>
          <w:sz w:val="24"/>
          <w:szCs w:val="24"/>
          <w:lang w:val="en-US"/>
        </w:rPr>
        <w:t>l</w:t>
      </w:r>
      <w:r w:rsidRPr="001C6651">
        <w:rPr>
          <w:rFonts w:ascii="Times New Roman" w:eastAsia="Times New Roman" w:hAnsi="Times New Roman" w:cs="Times New Roman"/>
          <w:b/>
          <w:i/>
          <w:spacing w:val="-1"/>
          <w:sz w:val="24"/>
          <w:szCs w:val="24"/>
          <w:lang w:val="en-US"/>
        </w:rPr>
        <w:t xml:space="preserve">eft-over ‘of </w:t>
      </w:r>
      <w:r w:rsidRPr="001C6651">
        <w:rPr>
          <w:rFonts w:ascii="Times New Roman" w:eastAsia="Times New Roman" w:hAnsi="Times New Roman" w:cs="Times New Roman"/>
          <w:b/>
          <w:i/>
          <w:sz w:val="24"/>
          <w:szCs w:val="24"/>
          <w:lang w:val="en-US"/>
        </w:rPr>
        <w:t>rural</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z w:val="24"/>
          <w:szCs w:val="24"/>
          <w:lang w:val="en-US"/>
        </w:rPr>
        <w:t>habits</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which</w:t>
      </w:r>
      <w:r w:rsidRPr="001C6651">
        <w:rPr>
          <w:rFonts w:ascii="Times New Roman" w:eastAsia="Times New Roman" w:hAnsi="Times New Roman" w:cs="Times New Roman"/>
          <w:sz w:val="24"/>
          <w:szCs w:val="24"/>
          <w:lang w:val="en-US"/>
        </w:rPr>
        <w:t xml:space="preserve"> is only</w:t>
      </w:r>
      <w:r w:rsidRPr="001C6651">
        <w:rPr>
          <w:rFonts w:ascii="Times New Roman" w:eastAsia="Times New Roman" w:hAnsi="Times New Roman" w:cs="Times New Roman"/>
          <w:spacing w:val="-1"/>
          <w:sz w:val="24"/>
          <w:szCs w:val="24"/>
          <w:lang w:val="en-US"/>
        </w:rPr>
        <w:t xml:space="preserve"> temporary until</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z w:val="24"/>
          <w:szCs w:val="24"/>
          <w:lang w:val="en-US"/>
        </w:rPr>
        <w:t xml:space="preserve"> people</w:t>
      </w:r>
      <w:r w:rsidRPr="001C6651">
        <w:rPr>
          <w:rFonts w:ascii="Times New Roman" w:eastAsia="Times New Roman" w:hAnsi="Times New Roman" w:cs="Times New Roman"/>
          <w:spacing w:val="77"/>
          <w:sz w:val="24"/>
          <w:szCs w:val="24"/>
          <w:lang w:val="en-US"/>
        </w:rPr>
        <w:t xml:space="preserve"> </w:t>
      </w:r>
      <w:r w:rsidRPr="001C6651">
        <w:rPr>
          <w:rFonts w:ascii="Times New Roman" w:eastAsia="Times New Roman" w:hAnsi="Times New Roman" w:cs="Times New Roman"/>
          <w:sz w:val="24"/>
          <w:szCs w:val="24"/>
          <w:lang w:val="en-US"/>
        </w:rPr>
        <w:t>accustom</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themselves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life,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marginal</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activity</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little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economic</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importance,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health</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risk</w:t>
      </w:r>
      <w:r w:rsidRPr="001C6651">
        <w:rPr>
          <w:rFonts w:ascii="Times New Roman" w:eastAsia="Times New Roman" w:hAnsi="Times New Roman" w:cs="Times New Roman"/>
          <w:spacing w:val="-1"/>
          <w:sz w:val="24"/>
          <w:szCs w:val="24"/>
          <w:lang w:val="en-US"/>
        </w:rPr>
        <w:t xml:space="preserve"> and</w:t>
      </w:r>
      <w:r w:rsidRPr="001C6651">
        <w:rPr>
          <w:rFonts w:ascii="Times New Roman" w:eastAsia="Times New Roman" w:hAnsi="Times New Roman" w:cs="Times New Roman"/>
          <w:sz w:val="24"/>
          <w:szCs w:val="24"/>
          <w:lang w:val="en-US"/>
        </w:rPr>
        <w:t xml:space="preserve"> source of </w:t>
      </w:r>
      <w:r w:rsidRPr="001C6651">
        <w:rPr>
          <w:rFonts w:ascii="Times New Roman" w:eastAsia="Times New Roman" w:hAnsi="Times New Roman" w:cs="Times New Roman"/>
          <w:spacing w:val="-1"/>
          <w:sz w:val="24"/>
          <w:szCs w:val="24"/>
          <w:lang w:val="en-US"/>
        </w:rPr>
        <w:t>pollution</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z w:val="24"/>
          <w:szCs w:val="24"/>
          <w:lang w:val="en-US"/>
        </w:rPr>
        <w:t xml:space="preserve"> has to be </w:t>
      </w:r>
      <w:r w:rsidRPr="001C6651">
        <w:rPr>
          <w:rFonts w:ascii="Times New Roman" w:eastAsia="Times New Roman" w:hAnsi="Times New Roman" w:cs="Times New Roman"/>
          <w:spacing w:val="-1"/>
          <w:sz w:val="24"/>
          <w:szCs w:val="24"/>
          <w:lang w:val="en-US"/>
        </w:rPr>
        <w:t xml:space="preserve">removed. The trend analysis of urban Agriculture from </w:t>
      </w:r>
      <w:r w:rsidRPr="001C6651">
        <w:rPr>
          <w:rFonts w:ascii="Times New Roman" w:eastAsia="Times New Roman" w:hAnsi="Times New Roman" w:cs="Times New Roman"/>
          <w:b/>
          <w:i/>
          <w:spacing w:val="-1"/>
          <w:sz w:val="24"/>
          <w:szCs w:val="24"/>
          <w:lang w:val="en-US"/>
        </w:rPr>
        <w:t>1999 to 2018</w:t>
      </w:r>
      <w:r w:rsidRPr="001C6651">
        <w:rPr>
          <w:rFonts w:ascii="Times New Roman" w:eastAsia="Times New Roman" w:hAnsi="Times New Roman" w:cs="Times New Roman"/>
          <w:spacing w:val="-1"/>
          <w:sz w:val="24"/>
          <w:szCs w:val="24"/>
          <w:lang w:val="en-US"/>
        </w:rPr>
        <w:t xml:space="preserve"> above have clearly unveils that the agricultural lands were occupied by building structure, and are manifestation of less attention for urban agriculture </w:t>
      </w:r>
      <w:r w:rsidRPr="001C6651">
        <w:rPr>
          <w:rFonts w:ascii="Times New Roman" w:eastAsia="Times New Roman" w:hAnsi="Times New Roman" w:cs="Times New Roman"/>
          <w:i/>
          <w:spacing w:val="-1"/>
          <w:sz w:val="24"/>
          <w:szCs w:val="24"/>
          <w:lang w:val="en-US"/>
        </w:rPr>
        <w:t>(See digital Maps for 1999, 2010 and 2018 as shown above.).</w:t>
      </w:r>
      <w:r w:rsidRPr="001C6651">
        <w:rPr>
          <w:rFonts w:ascii="Times New Roman" w:eastAsia="Times New Roman" w:hAnsi="Times New Roman" w:cs="Times New Roman"/>
          <w:sz w:val="24"/>
          <w:szCs w:val="24"/>
          <w:lang w:val="en-US"/>
        </w:rPr>
        <w:t xml:space="preserve"> For</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now,</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will</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be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difficult</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authorities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the three Sub-Cities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incorporate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into its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agenda. The </w:t>
      </w:r>
      <w:r w:rsidRPr="001C6651">
        <w:rPr>
          <w:rFonts w:ascii="Times New Roman" w:eastAsia="Times New Roman" w:hAnsi="Times New Roman" w:cs="Times New Roman"/>
          <w:b/>
          <w:i/>
          <w:sz w:val="24"/>
          <w:szCs w:val="24"/>
          <w:lang w:val="en-US"/>
        </w:rPr>
        <w:t>Land use</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z w:val="24"/>
          <w:szCs w:val="24"/>
          <w:lang w:val="en-US"/>
        </w:rPr>
        <w:t>plans</w:t>
      </w:r>
      <w:r w:rsidRPr="001C6651">
        <w:rPr>
          <w:rFonts w:ascii="Times New Roman" w:eastAsia="Times New Roman" w:hAnsi="Times New Roman" w:cs="Times New Roman"/>
          <w:sz w:val="24"/>
          <w:szCs w:val="24"/>
          <w:lang w:val="en-US"/>
        </w:rPr>
        <w:t xml:space="preserve"> or</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pacing w:val="-1"/>
          <w:sz w:val="24"/>
          <w:szCs w:val="24"/>
          <w:lang w:val="en-US"/>
        </w:rPr>
        <w:t>schemes</w:t>
      </w:r>
      <w:r w:rsidRPr="001C6651">
        <w:rPr>
          <w:rFonts w:ascii="Times New Roman" w:eastAsia="Times New Roman" w:hAnsi="Times New Roman" w:cs="Times New Roman"/>
          <w:sz w:val="24"/>
          <w:szCs w:val="24"/>
          <w:lang w:val="en-US"/>
        </w:rPr>
        <w:t xml:space="preserve"> that exist do not include urban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z w:val="24"/>
          <w:szCs w:val="24"/>
          <w:lang w:val="en-US"/>
        </w:rPr>
        <w:t xml:space="preserve"> as a land use </w:t>
      </w:r>
      <w:r w:rsidRPr="001C6651">
        <w:rPr>
          <w:rFonts w:ascii="Times New Roman" w:eastAsia="Times New Roman" w:hAnsi="Times New Roman" w:cs="Times New Roman"/>
          <w:spacing w:val="-1"/>
          <w:sz w:val="24"/>
          <w:szCs w:val="24"/>
          <w:lang w:val="en-US"/>
        </w:rPr>
        <w:t>category</w:t>
      </w:r>
      <w:r w:rsidRPr="001C6651">
        <w:rPr>
          <w:rFonts w:ascii="Times New Roman" w:eastAsia="Times New Roman" w:hAnsi="Times New Roman" w:cs="Times New Roman"/>
          <w:sz w:val="24"/>
          <w:szCs w:val="24"/>
          <w:lang w:val="en-US"/>
        </w:rPr>
        <w:t xml:space="preserve"> since it is still seen as a</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b/>
          <w:i/>
          <w:sz w:val="24"/>
          <w:szCs w:val="24"/>
          <w:lang w:val="en-US"/>
        </w:rPr>
        <w:t>rural</w:t>
      </w:r>
      <w:r w:rsidRPr="001C6651">
        <w:rPr>
          <w:rFonts w:ascii="Times New Roman" w:eastAsia="Times New Roman" w:hAnsi="Times New Roman" w:cs="Times New Roman"/>
          <w:b/>
          <w:i/>
          <w:spacing w:val="18"/>
          <w:sz w:val="24"/>
          <w:szCs w:val="24"/>
          <w:lang w:val="en-US"/>
        </w:rPr>
        <w:t xml:space="preserve"> </w:t>
      </w:r>
      <w:r w:rsidRPr="001C6651">
        <w:rPr>
          <w:rFonts w:ascii="Times New Roman" w:eastAsia="Times New Roman" w:hAnsi="Times New Roman" w:cs="Times New Roman"/>
          <w:b/>
          <w:i/>
          <w:spacing w:val="-1"/>
          <w:sz w:val="24"/>
          <w:szCs w:val="24"/>
          <w:lang w:val="en-US"/>
        </w:rPr>
        <w:t>activity</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Further,</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Sub-Cities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do</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own</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lands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make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available</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Bole, Akaki</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Nifas Silk</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farm</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sites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undeveloped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government</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lands</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z w:val="24"/>
          <w:szCs w:val="24"/>
          <w:lang w:val="en-US"/>
        </w:rPr>
        <w:t>which</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sustainable.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Whenever</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institutions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involved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want</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expand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develop</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this parcel</w:t>
      </w:r>
      <w:r w:rsidRPr="001C6651">
        <w:rPr>
          <w:rFonts w:ascii="Times New Roman" w:eastAsia="Times New Roman" w:hAnsi="Times New Roman" w:cs="Times New Roman"/>
          <w:sz w:val="24"/>
          <w:szCs w:val="24"/>
          <w:lang w:val="en-US"/>
        </w:rPr>
        <w:t xml:space="preserve"> 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land, the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z w:val="24"/>
          <w:szCs w:val="24"/>
          <w:lang w:val="en-US"/>
        </w:rPr>
        <w:t xml:space="preserve"> will </w:t>
      </w:r>
      <w:r w:rsidRPr="001C6651">
        <w:rPr>
          <w:rFonts w:ascii="Times New Roman" w:eastAsia="Times New Roman" w:hAnsi="Times New Roman" w:cs="Times New Roman"/>
          <w:spacing w:val="-1"/>
          <w:sz w:val="24"/>
          <w:szCs w:val="24"/>
          <w:lang w:val="en-US"/>
        </w:rPr>
        <w:t>be</w:t>
      </w:r>
      <w:r w:rsidRPr="001C6651">
        <w:rPr>
          <w:rFonts w:ascii="Times New Roman" w:eastAsia="Times New Roman" w:hAnsi="Times New Roman" w:cs="Times New Roman"/>
          <w:sz w:val="24"/>
          <w:szCs w:val="24"/>
          <w:lang w:val="en-US"/>
        </w:rPr>
        <w:t xml:space="preserve"> ejected </w:t>
      </w:r>
      <w:r w:rsidRPr="001C6651">
        <w:rPr>
          <w:rFonts w:ascii="Times New Roman" w:eastAsia="Times New Roman" w:hAnsi="Times New Roman" w:cs="Times New Roman"/>
          <w:spacing w:val="-1"/>
          <w:sz w:val="24"/>
          <w:szCs w:val="24"/>
          <w:lang w:val="en-US"/>
        </w:rPr>
        <w:t>making</w:t>
      </w:r>
      <w:r w:rsidRPr="001C6651">
        <w:rPr>
          <w:rFonts w:ascii="Times New Roman" w:eastAsia="Times New Roman" w:hAnsi="Times New Roman" w:cs="Times New Roman"/>
          <w:sz w:val="24"/>
          <w:szCs w:val="24"/>
          <w:lang w:val="en-US"/>
        </w:rPr>
        <w:t xml:space="preserve"> it </w:t>
      </w:r>
      <w:r w:rsidRPr="001C6651">
        <w:rPr>
          <w:rFonts w:ascii="Times New Roman" w:eastAsia="Times New Roman" w:hAnsi="Times New Roman" w:cs="Times New Roman"/>
          <w:spacing w:val="-1"/>
          <w:sz w:val="24"/>
          <w:szCs w:val="24"/>
          <w:lang w:val="en-US"/>
        </w:rPr>
        <w:t xml:space="preserve">difficult </w:t>
      </w:r>
      <w:r w:rsidRPr="001C6651">
        <w:rPr>
          <w:rFonts w:ascii="Times New Roman" w:eastAsia="Times New Roman" w:hAnsi="Times New Roman" w:cs="Times New Roman"/>
          <w:sz w:val="24"/>
          <w:szCs w:val="24"/>
          <w:lang w:val="en-US"/>
        </w:rPr>
        <w:t>for others to invest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in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 xml:space="preserve">sector. Farmers ejected from </w:t>
      </w:r>
      <w:r w:rsidRPr="001C6651">
        <w:rPr>
          <w:rFonts w:ascii="Times New Roman" w:eastAsia="Times New Roman" w:hAnsi="Times New Roman" w:cs="Times New Roman"/>
          <w:b/>
          <w:i/>
          <w:spacing w:val="-1"/>
          <w:sz w:val="24"/>
          <w:szCs w:val="24"/>
          <w:lang w:val="en-US"/>
        </w:rPr>
        <w:t>Koye-Fache areas</w:t>
      </w:r>
      <w:r w:rsidRPr="001C6651">
        <w:rPr>
          <w:rFonts w:ascii="Times New Roman" w:eastAsia="Times New Roman" w:hAnsi="Times New Roman" w:cs="Times New Roman"/>
          <w:spacing w:val="-1"/>
          <w:sz w:val="24"/>
          <w:szCs w:val="24"/>
          <w:lang w:val="en-US"/>
        </w:rPr>
        <w:t xml:space="preserve"> in Akaki Sub-City are typical example in cutting down the livelihoods of the residents without creating other options of sustainable urban economy.</w:t>
      </w:r>
    </w:p>
    <w:p w14:paraId="42B6F769" w14:textId="77777777" w:rsidR="009C0101" w:rsidRDefault="009C0101" w:rsidP="009C0101">
      <w:pPr>
        <w:widowControl w:val="0"/>
        <w:tabs>
          <w:tab w:val="left" w:pos="580"/>
        </w:tabs>
        <w:spacing w:after="0"/>
        <w:ind w:left="360"/>
        <w:jc w:val="both"/>
        <w:outlineLvl w:val="0"/>
        <w:rPr>
          <w:rFonts w:ascii="Times New Roman" w:eastAsia="Times New Roman" w:hAnsi="Times New Roman" w:cs="Times New Roman"/>
          <w:b/>
          <w:bCs/>
          <w:spacing w:val="-1"/>
          <w:sz w:val="24"/>
          <w:szCs w:val="24"/>
          <w:lang w:val="en-US"/>
        </w:rPr>
      </w:pPr>
      <w:bookmarkStart w:id="393" w:name="_Toc111640559"/>
    </w:p>
    <w:p w14:paraId="3863E788" w14:textId="248FFBAE" w:rsidR="007760E2" w:rsidRPr="001C6651" w:rsidRDefault="007760E2" w:rsidP="009C0101">
      <w:pPr>
        <w:widowControl w:val="0"/>
        <w:tabs>
          <w:tab w:val="left" w:pos="580"/>
        </w:tabs>
        <w:spacing w:after="0"/>
        <w:ind w:left="360"/>
        <w:jc w:val="both"/>
        <w:outlineLvl w:val="0"/>
        <w:rPr>
          <w:rFonts w:ascii="Times New Roman" w:eastAsia="Times New Roman" w:hAnsi="Times New Roman" w:cs="Times New Roman"/>
          <w:b/>
          <w:bCs/>
          <w:spacing w:val="-1"/>
          <w:sz w:val="24"/>
          <w:szCs w:val="24"/>
          <w:lang w:val="en-US"/>
        </w:rPr>
      </w:pPr>
      <w:r w:rsidRPr="001C6651">
        <w:rPr>
          <w:rFonts w:ascii="Times New Roman" w:eastAsia="Times New Roman" w:hAnsi="Times New Roman" w:cs="Times New Roman"/>
          <w:b/>
          <w:bCs/>
          <w:spacing w:val="-1"/>
          <w:sz w:val="24"/>
          <w:szCs w:val="24"/>
          <w:lang w:val="en-US"/>
        </w:rPr>
        <w:t>Institutional Analysis for Urban Agriculture</w:t>
      </w:r>
      <w:bookmarkEnd w:id="393"/>
    </w:p>
    <w:p w14:paraId="6BB62199" w14:textId="003E4FA4" w:rsidR="007760E2" w:rsidRDefault="007760E2" w:rsidP="007760E2">
      <w:pPr>
        <w:widowControl w:val="0"/>
        <w:spacing w:after="0"/>
        <w:ind w:right="115"/>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various</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apart</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 xml:space="preserve">from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City Plan Commission and Urban Agriculture Commission</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involved in</w:t>
      </w:r>
      <w:r w:rsidRPr="001C6651">
        <w:rPr>
          <w:rFonts w:ascii="Times New Roman" w:eastAsia="Times New Roman" w:hAnsi="Times New Roman" w:cs="Times New Roman"/>
          <w:spacing w:val="81"/>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Bole, Akaki</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Nifas Silk Sub-Cities in the City Administration.</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key</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stakeholders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contributed</w:t>
      </w:r>
      <w:r w:rsidRPr="001C6651">
        <w:rPr>
          <w:rFonts w:ascii="Times New Roman" w:eastAsia="Times New Roman" w:hAnsi="Times New Roman" w:cs="Times New Roman"/>
          <w:spacing w:val="71"/>
          <w:sz w:val="24"/>
          <w:szCs w:val="24"/>
          <w:lang w:val="en-US"/>
        </w:rPr>
        <w:t xml:space="preserve"> </w:t>
      </w:r>
      <w:r w:rsidRPr="001C6651">
        <w:rPr>
          <w:rFonts w:ascii="Times New Roman" w:eastAsia="Times New Roman" w:hAnsi="Times New Roman" w:cs="Times New Roman"/>
          <w:spacing w:val="-1"/>
          <w:sz w:val="24"/>
          <w:szCs w:val="24"/>
          <w:lang w:val="en-US"/>
        </w:rPr>
        <w:t>immensely</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success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study</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Plan Commission, Urban Agriculture Commission</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Different Farmers Associations and Small Scale enterprises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and Peri-Urban Agriculture,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Federal</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Job Creation and</w:t>
      </w:r>
      <w:r w:rsidRPr="001C6651">
        <w:rPr>
          <w:rFonts w:ascii="Times New Roman" w:eastAsia="Times New Roman" w:hAnsi="Times New Roman" w:cs="Times New Roman"/>
          <w:sz w:val="24"/>
          <w:szCs w:val="24"/>
          <w:lang w:val="en-US"/>
        </w:rPr>
        <w:t xml:space="preserve"> Urban Development Safety-Nets Agency. In</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AACA,</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different associations and Farmers, Federal</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Job Creation and</w:t>
      </w:r>
      <w:r w:rsidRPr="001C6651">
        <w:rPr>
          <w:rFonts w:ascii="Times New Roman" w:eastAsia="Times New Roman" w:hAnsi="Times New Roman" w:cs="Times New Roman"/>
          <w:sz w:val="24"/>
          <w:szCs w:val="24"/>
          <w:lang w:val="en-US"/>
        </w:rPr>
        <w:t xml:space="preserve"> Urban Development Safety-Nets Agency and Urban Agriculture Commission</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36"/>
          <w:sz w:val="24"/>
          <w:szCs w:val="24"/>
          <w:lang w:val="en-US"/>
        </w:rPr>
        <w:t xml:space="preserve"> and </w:t>
      </w:r>
      <w:r w:rsidRPr="001C6651">
        <w:rPr>
          <w:rFonts w:ascii="Times New Roman" w:eastAsia="Times New Roman" w:hAnsi="Times New Roman" w:cs="Times New Roman"/>
          <w:sz w:val="24"/>
          <w:szCs w:val="24"/>
          <w:lang w:val="en-US"/>
        </w:rPr>
        <w:t>Peri-Urban</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charge</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comprises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other</w:t>
      </w:r>
      <w:r w:rsidRPr="001C6651">
        <w:rPr>
          <w:rFonts w:ascii="Times New Roman" w:eastAsia="Times New Roman" w:hAnsi="Times New Roman" w:cs="Times New Roman"/>
          <w:spacing w:val="75"/>
          <w:sz w:val="24"/>
          <w:szCs w:val="24"/>
          <w:lang w:val="en-US"/>
        </w:rPr>
        <w:t xml:space="preserve"> </w:t>
      </w:r>
      <w:r w:rsidRPr="001C6651">
        <w:rPr>
          <w:rFonts w:ascii="Times New Roman" w:eastAsia="Times New Roman" w:hAnsi="Times New Roman" w:cs="Times New Roman"/>
          <w:spacing w:val="-1"/>
          <w:sz w:val="24"/>
          <w:szCs w:val="24"/>
          <w:lang w:val="en-US"/>
        </w:rPr>
        <w:t>Decentralized</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departments in each sub-cities,</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NGO(s),</w:t>
      </w:r>
      <w:r w:rsidRPr="001C6651">
        <w:rPr>
          <w:rFonts w:ascii="Times New Roman" w:eastAsia="Times New Roman" w:hAnsi="Times New Roman" w:cs="Times New Roman"/>
          <w:sz w:val="24"/>
          <w:szCs w:val="24"/>
          <w:lang w:val="en-US"/>
        </w:rPr>
        <w:t xml:space="preserve"> the </w:t>
      </w:r>
      <w:r w:rsidRPr="001C6651">
        <w:rPr>
          <w:rFonts w:ascii="Times New Roman" w:eastAsia="Times New Roman" w:hAnsi="Times New Roman" w:cs="Times New Roman"/>
          <w:spacing w:val="-1"/>
          <w:sz w:val="24"/>
          <w:szCs w:val="24"/>
          <w:lang w:val="en-US"/>
        </w:rPr>
        <w:t>media,</w:t>
      </w:r>
      <w:r w:rsidRPr="001C6651">
        <w:rPr>
          <w:rFonts w:ascii="Times New Roman" w:eastAsia="Times New Roman" w:hAnsi="Times New Roman" w:cs="Times New Roman"/>
          <w:sz w:val="24"/>
          <w:szCs w:val="24"/>
          <w:lang w:val="en-US"/>
        </w:rPr>
        <w:t xml:space="preserve"> research institutions and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among</w:t>
      </w:r>
      <w:r w:rsidRPr="001C6651">
        <w:rPr>
          <w:rFonts w:ascii="Times New Roman" w:eastAsia="Times New Roman" w:hAnsi="Times New Roman" w:cs="Times New Roman"/>
          <w:sz w:val="24"/>
          <w:szCs w:val="24"/>
          <w:lang w:val="en-US"/>
        </w:rPr>
        <w:t xml:space="preserve"> others.</w:t>
      </w:r>
    </w:p>
    <w:p w14:paraId="7181E78B" w14:textId="77777777" w:rsidR="009C0101" w:rsidRPr="001C6651" w:rsidRDefault="009C0101" w:rsidP="007760E2">
      <w:pPr>
        <w:widowControl w:val="0"/>
        <w:spacing w:after="0"/>
        <w:ind w:right="115"/>
        <w:jc w:val="both"/>
        <w:rPr>
          <w:rFonts w:ascii="Times New Roman" w:eastAsia="Times New Roman" w:hAnsi="Times New Roman" w:cs="Times New Roman"/>
          <w:sz w:val="24"/>
          <w:szCs w:val="24"/>
          <w:lang w:val="en-US"/>
        </w:rPr>
      </w:pPr>
    </w:p>
    <w:p w14:paraId="4533D894" w14:textId="2E2572D5" w:rsidR="007760E2" w:rsidRPr="009C0101" w:rsidRDefault="007760E2" w:rsidP="009C0101">
      <w:pPr>
        <w:widowControl w:val="0"/>
        <w:tabs>
          <w:tab w:val="left" w:pos="820"/>
        </w:tabs>
        <w:spacing w:before="209" w:after="0"/>
        <w:contextualSpacing/>
        <w:rPr>
          <w:rFonts w:ascii="Times New Roman" w:eastAsia="Times New Roman" w:hAnsi="Times New Roman" w:cs="Times New Roman"/>
          <w:b/>
          <w:i/>
          <w:iCs/>
          <w:sz w:val="24"/>
          <w:szCs w:val="24"/>
          <w:lang w:val="en-US"/>
        </w:rPr>
      </w:pPr>
      <w:r w:rsidRPr="009C0101">
        <w:rPr>
          <w:rFonts w:ascii="Times New Roman" w:eastAsia="Times New Roman" w:hAnsi="Times New Roman" w:cs="Times New Roman"/>
          <w:b/>
          <w:i/>
          <w:iCs/>
          <w:sz w:val="24"/>
          <w:szCs w:val="24"/>
          <w:lang w:val="en-US"/>
        </w:rPr>
        <w:t xml:space="preserve">Addis </w:t>
      </w:r>
      <w:r w:rsidR="009C0101" w:rsidRPr="009C0101">
        <w:rPr>
          <w:rFonts w:ascii="Times New Roman" w:eastAsia="Times New Roman" w:hAnsi="Times New Roman" w:cs="Times New Roman"/>
          <w:b/>
          <w:i/>
          <w:iCs/>
          <w:sz w:val="24"/>
          <w:szCs w:val="24"/>
          <w:lang w:val="en-US"/>
        </w:rPr>
        <w:t>Ababa Multi</w:t>
      </w:r>
      <w:r w:rsidRPr="009C0101">
        <w:rPr>
          <w:rFonts w:ascii="Times New Roman" w:eastAsia="Times New Roman" w:hAnsi="Times New Roman" w:cs="Times New Roman"/>
          <w:b/>
          <w:i/>
          <w:iCs/>
          <w:spacing w:val="-1"/>
          <w:sz w:val="24"/>
          <w:szCs w:val="24"/>
          <w:lang w:val="en-US"/>
        </w:rPr>
        <w:t>-stakeholder</w:t>
      </w:r>
      <w:r w:rsidRPr="009C0101">
        <w:rPr>
          <w:rFonts w:ascii="Times New Roman" w:eastAsia="Times New Roman" w:hAnsi="Times New Roman" w:cs="Times New Roman"/>
          <w:b/>
          <w:i/>
          <w:iCs/>
          <w:spacing w:val="-2"/>
          <w:sz w:val="24"/>
          <w:szCs w:val="24"/>
          <w:lang w:val="en-US"/>
        </w:rPr>
        <w:t xml:space="preserve"> </w:t>
      </w:r>
      <w:r w:rsidRPr="009C0101">
        <w:rPr>
          <w:rFonts w:ascii="Times New Roman" w:eastAsia="Times New Roman" w:hAnsi="Times New Roman" w:cs="Times New Roman"/>
          <w:b/>
          <w:i/>
          <w:iCs/>
          <w:sz w:val="24"/>
          <w:szCs w:val="24"/>
          <w:lang w:val="en-US"/>
        </w:rPr>
        <w:t>Forum</w:t>
      </w:r>
      <w:r w:rsidRPr="009C0101">
        <w:rPr>
          <w:rFonts w:ascii="Times New Roman" w:eastAsia="Times New Roman" w:hAnsi="Times New Roman" w:cs="Times New Roman"/>
          <w:b/>
          <w:i/>
          <w:iCs/>
          <w:spacing w:val="-2"/>
          <w:sz w:val="24"/>
          <w:szCs w:val="24"/>
          <w:lang w:val="en-US"/>
        </w:rPr>
        <w:t xml:space="preserve"> </w:t>
      </w:r>
      <w:r w:rsidRPr="009C0101">
        <w:rPr>
          <w:rFonts w:ascii="Times New Roman" w:eastAsia="Times New Roman" w:hAnsi="Times New Roman" w:cs="Times New Roman"/>
          <w:b/>
          <w:i/>
          <w:iCs/>
          <w:sz w:val="24"/>
          <w:szCs w:val="24"/>
          <w:lang w:val="en-US"/>
        </w:rPr>
        <w:t xml:space="preserve">on </w:t>
      </w:r>
      <w:r w:rsidRPr="009C0101">
        <w:rPr>
          <w:rFonts w:ascii="Times New Roman" w:eastAsia="Times New Roman" w:hAnsi="Times New Roman" w:cs="Times New Roman"/>
          <w:b/>
          <w:i/>
          <w:iCs/>
          <w:spacing w:val="-1"/>
          <w:sz w:val="24"/>
          <w:szCs w:val="24"/>
          <w:lang w:val="en-US"/>
        </w:rPr>
        <w:t>UPA</w:t>
      </w:r>
    </w:p>
    <w:p w14:paraId="7108721D" w14:textId="77777777" w:rsidR="007760E2" w:rsidRPr="001C6651" w:rsidRDefault="007760E2" w:rsidP="007760E2">
      <w:pPr>
        <w:spacing w:after="160"/>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 crucial aspect to consider is the wide range of stakeholders encountered in urban settings. Urban agriculture is taking place in a multi-sectoral environment and it is easy to miss some key stakeholders in a participatory process. The identification and involvement of different stakeholders is often driven by the underlying objective of the study, which often lies within a specific sector. It is very unusual to find vertical integration of study objectives across different sectors in the existing array of Urban Agriculture case studies inn the city administration. Key informants interview reveals that in order to overcome this limitation, multi-sectoral teams are important when working in urban settings, with </w:t>
      </w:r>
      <w:r w:rsidRPr="001C6651">
        <w:rPr>
          <w:rFonts w:ascii="Times New Roman" w:eastAsia="Times New Roman" w:hAnsi="Times New Roman" w:cs="Times New Roman"/>
          <w:b/>
          <w:i/>
          <w:sz w:val="24"/>
          <w:szCs w:val="24"/>
          <w:lang w:val="en-US"/>
        </w:rPr>
        <w:t>“Rapid Visual Appraisal”</w:t>
      </w:r>
      <w:r w:rsidRPr="001C6651">
        <w:rPr>
          <w:rFonts w:ascii="Times New Roman" w:eastAsia="Times New Roman" w:hAnsi="Times New Roman" w:cs="Times New Roman"/>
          <w:sz w:val="24"/>
          <w:szCs w:val="24"/>
          <w:lang w:val="en-US"/>
        </w:rPr>
        <w:t xml:space="preserve"> exercises in study sub-cities in Addis Ababa. The wide range of stakeholders also contributes to the presence of conflicting interests and tensions between different stakeholders. External interventions may be used by certain stakeholder groups to strengthen their position by capturing the benefit flow and denying participation to other groups. Alternatively they may negotiate compliance with their wishes as a condition of benefit. To avoid this, the author has to adopt a position of </w:t>
      </w:r>
      <w:r w:rsidRPr="001C6651">
        <w:rPr>
          <w:rFonts w:ascii="Times New Roman" w:eastAsia="Times New Roman" w:hAnsi="Times New Roman" w:cs="Times New Roman"/>
          <w:b/>
          <w:i/>
          <w:sz w:val="24"/>
          <w:szCs w:val="24"/>
          <w:lang w:val="en-US"/>
        </w:rPr>
        <w:t>“critical neutrality”,</w:t>
      </w:r>
      <w:r w:rsidRPr="001C6651">
        <w:rPr>
          <w:rFonts w:ascii="Times New Roman" w:eastAsia="Times New Roman" w:hAnsi="Times New Roman" w:cs="Times New Roman"/>
          <w:sz w:val="24"/>
          <w:szCs w:val="24"/>
          <w:lang w:val="en-US"/>
        </w:rPr>
        <w:t xml:space="preserve"> a term used by author in the description of the </w:t>
      </w:r>
      <w:r w:rsidRPr="001C6651">
        <w:rPr>
          <w:rFonts w:ascii="Times New Roman" w:eastAsia="Times New Roman" w:hAnsi="Times New Roman" w:cs="Times New Roman"/>
          <w:b/>
          <w:i/>
          <w:sz w:val="24"/>
          <w:szCs w:val="24"/>
          <w:lang w:val="en-US"/>
        </w:rPr>
        <w:t>Rapid Visual Appraisal approach</w:t>
      </w:r>
      <w:r w:rsidRPr="001C6651">
        <w:rPr>
          <w:rFonts w:ascii="Times New Roman" w:eastAsia="Times New Roman" w:hAnsi="Times New Roman" w:cs="Times New Roman"/>
          <w:sz w:val="24"/>
          <w:szCs w:val="24"/>
          <w:lang w:val="en-US"/>
        </w:rPr>
        <w:t>. The research approach used successfully in such a complex context should produce information which is relevant to different stakeholder groups, it should be transparent and participatory and easy to assimilate in order to allow people with different educational backgrounds to engage.</w:t>
      </w:r>
    </w:p>
    <w:p w14:paraId="6C0EC642" w14:textId="2C32CBAE" w:rsidR="007760E2" w:rsidRDefault="007760E2" w:rsidP="007760E2">
      <w:pPr>
        <w:widowControl w:val="0"/>
        <w:spacing w:after="0"/>
        <w:ind w:right="116"/>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Therefore, the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Multi-stakeholder</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Forum</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Peri-Urban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was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held</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2021</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respond</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need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6"/>
          <w:sz w:val="24"/>
          <w:szCs w:val="24"/>
          <w:lang w:val="en-US"/>
        </w:rPr>
        <w:t xml:space="preserve"> and </w:t>
      </w:r>
      <w:r w:rsidRPr="001C6651">
        <w:rPr>
          <w:rFonts w:ascii="Times New Roman" w:eastAsia="Times New Roman" w:hAnsi="Times New Roman" w:cs="Times New Roman"/>
          <w:sz w:val="24"/>
          <w:szCs w:val="24"/>
          <w:lang w:val="en-US"/>
        </w:rPr>
        <w:t>Peri-Urban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Agriculture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seek</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ways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integrating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into</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b/>
          <w:i/>
          <w:spacing w:val="-1"/>
          <w:sz w:val="24"/>
          <w:szCs w:val="24"/>
          <w:lang w:val="en-US"/>
        </w:rPr>
        <w:t>urban</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policies</w:t>
      </w:r>
      <w:r w:rsidRPr="001C6651">
        <w:rPr>
          <w:rFonts w:ascii="Times New Roman" w:eastAsia="Times New Roman" w:hAnsi="Times New Roman" w:cs="Times New Roman"/>
          <w:b/>
          <w:i/>
          <w:spacing w:val="6"/>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40"/>
          <w:sz w:val="24"/>
          <w:szCs w:val="24"/>
          <w:lang w:val="en-US"/>
        </w:rPr>
        <w:t xml:space="preserve"> </w:t>
      </w:r>
      <w:r w:rsidRPr="001C6651">
        <w:rPr>
          <w:rFonts w:ascii="Times New Roman" w:eastAsia="Times New Roman" w:hAnsi="Times New Roman" w:cs="Times New Roman"/>
          <w:b/>
          <w:i/>
          <w:sz w:val="24"/>
          <w:szCs w:val="24"/>
          <w:lang w:val="en-US"/>
        </w:rPr>
        <w:t>planning</w:t>
      </w:r>
      <w:r w:rsidRPr="001C6651">
        <w:rPr>
          <w:rFonts w:ascii="Times New Roman" w:eastAsia="Times New Roman" w:hAnsi="Times New Roman" w:cs="Times New Roman"/>
          <w:b/>
          <w:i/>
          <w:spacing w:val="6"/>
          <w:sz w:val="24"/>
          <w:szCs w:val="24"/>
          <w:lang w:val="en-US"/>
        </w:rPr>
        <w:t xml:space="preserve"> </w:t>
      </w:r>
      <w:r w:rsidRPr="001C6651">
        <w:rPr>
          <w:rFonts w:ascii="Times New Roman" w:eastAsia="Times New Roman" w:hAnsi="Times New Roman" w:cs="Times New Roman"/>
          <w:spacing w:val="-1"/>
          <w:sz w:val="24"/>
          <w:szCs w:val="24"/>
          <w:lang w:val="en-US"/>
        </w:rPr>
        <w:t>through</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stronger</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participation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key</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stakeholders.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was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organized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Agriculture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Food</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Security</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Commission</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collaboration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City Administration</w:t>
      </w:r>
      <w:r w:rsidR="009C0101">
        <w:rPr>
          <w:rFonts w:ascii="Times New Roman" w:eastAsia="Times New Roman" w:hAnsi="Times New Roman" w:cs="Times New Roman"/>
          <w:sz w:val="24"/>
          <w:szCs w:val="24"/>
          <w:lang w:val="en-US"/>
        </w:rPr>
        <w:t>.</w:t>
      </w:r>
    </w:p>
    <w:p w14:paraId="33BC9B7E" w14:textId="77777777" w:rsidR="009C0101" w:rsidRPr="009C0101" w:rsidRDefault="009C0101" w:rsidP="007760E2">
      <w:pPr>
        <w:widowControl w:val="0"/>
        <w:spacing w:after="0"/>
        <w:ind w:right="116"/>
        <w:jc w:val="both"/>
        <w:rPr>
          <w:rFonts w:ascii="Times New Roman" w:eastAsia="Times New Roman" w:hAnsi="Times New Roman" w:cs="Times New Roman"/>
          <w:i/>
          <w:iCs/>
          <w:sz w:val="24"/>
          <w:szCs w:val="24"/>
          <w:lang w:val="en-US"/>
        </w:rPr>
      </w:pPr>
    </w:p>
    <w:p w14:paraId="0DD8B868" w14:textId="6DB31EE2" w:rsidR="007760E2" w:rsidRPr="009C0101" w:rsidRDefault="007760E2" w:rsidP="009C0101">
      <w:pPr>
        <w:widowControl w:val="0"/>
        <w:tabs>
          <w:tab w:val="left" w:pos="820"/>
        </w:tabs>
        <w:spacing w:after="0" w:line="240" w:lineRule="auto"/>
        <w:rPr>
          <w:rFonts w:ascii="Times New Roman" w:eastAsia="Times New Roman" w:hAnsi="Times New Roman" w:cs="Times New Roman"/>
          <w:i/>
          <w:iCs/>
          <w:sz w:val="24"/>
          <w:szCs w:val="24"/>
          <w:lang w:val="en-US"/>
        </w:rPr>
      </w:pPr>
      <w:r w:rsidRPr="009C0101">
        <w:rPr>
          <w:rFonts w:ascii="Times New Roman" w:eastAsia="Times New Roman" w:hAnsi="Times New Roman" w:cs="Times New Roman"/>
          <w:b/>
          <w:i/>
          <w:iCs/>
          <w:sz w:val="24"/>
          <w:szCs w:val="24"/>
          <w:lang w:val="en-US"/>
        </w:rPr>
        <w:t>Design &amp; Planning of Edible Landscapes (As Public Open Space)</w:t>
      </w:r>
    </w:p>
    <w:p w14:paraId="4E272CF2" w14:textId="77777777" w:rsidR="007760E2" w:rsidRPr="001C6651" w:rsidRDefault="007760E2" w:rsidP="007760E2">
      <w:pPr>
        <w:widowControl w:val="0"/>
        <w:spacing w:before="120" w:after="120"/>
        <w:ind w:right="116"/>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pacing w:val="58"/>
          <w:sz w:val="24"/>
          <w:szCs w:val="24"/>
          <w:lang w:val="en-US"/>
        </w:rPr>
        <w:t xml:space="preserve"> </w:t>
      </w:r>
      <w:r w:rsidRPr="001C6651">
        <w:rPr>
          <w:rFonts w:ascii="Times New Roman" w:eastAsia="Times New Roman" w:hAnsi="Times New Roman" w:cs="Times New Roman"/>
          <w:sz w:val="24"/>
          <w:szCs w:val="24"/>
          <w:lang w:val="en-US"/>
        </w:rPr>
        <w:t>objectives</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pacing w:val="-1"/>
          <w:sz w:val="24"/>
          <w:szCs w:val="24"/>
          <w:lang w:val="en-US"/>
        </w:rPr>
        <w:t>Multi-stakeholder</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Forum</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were</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z w:val="24"/>
          <w:szCs w:val="24"/>
          <w:lang w:val="en-US"/>
        </w:rPr>
        <w:t>articulate</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pacing w:val="-1"/>
          <w:sz w:val="24"/>
          <w:szCs w:val="24"/>
          <w:lang w:val="en-US"/>
        </w:rPr>
        <w:t>stakeholders ‘interests</w:t>
      </w:r>
      <w:r w:rsidRPr="001C6651">
        <w:rPr>
          <w:rFonts w:ascii="Times New Roman" w:eastAsia="Times New Roman" w:hAnsi="Times New Roman" w:cs="Times New Roman"/>
          <w:sz w:val="24"/>
          <w:szCs w:val="24"/>
          <w:lang w:val="en-US"/>
        </w:rPr>
        <w:t xml:space="preserve"> in Urban Agriculture reach</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consensus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key</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issues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make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decisions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how</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translate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decisions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into</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actions.</w:t>
      </w:r>
      <w:r w:rsidRPr="001C6651">
        <w:rPr>
          <w:rFonts w:ascii="Times New Roman" w:eastAsia="Times New Roman" w:hAnsi="Times New Roman" w:cs="Times New Roman"/>
          <w:spacing w:val="61"/>
          <w:sz w:val="24"/>
          <w:szCs w:val="24"/>
          <w:lang w:val="en-US"/>
        </w:rPr>
        <w:t xml:space="preserve"> </w:t>
      </w:r>
      <w:r w:rsidRPr="001C6651">
        <w:rPr>
          <w:rFonts w:ascii="Times New Roman" w:eastAsia="Times New Roman" w:hAnsi="Times New Roman" w:cs="Times New Roman"/>
          <w:sz w:val="24"/>
          <w:szCs w:val="24"/>
          <w:lang w:val="en-US"/>
        </w:rPr>
        <w:t>Discussion and decisions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at the </w:t>
      </w:r>
      <w:r w:rsidRPr="001C6651">
        <w:rPr>
          <w:rFonts w:ascii="Times New Roman" w:eastAsia="Times New Roman" w:hAnsi="Times New Roman" w:cs="Times New Roman"/>
          <w:spacing w:val="-1"/>
          <w:sz w:val="24"/>
          <w:szCs w:val="24"/>
          <w:lang w:val="en-US"/>
        </w:rPr>
        <w:t>forum</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were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based</w:t>
      </w:r>
      <w:r w:rsidRPr="001C6651">
        <w:rPr>
          <w:rFonts w:ascii="Times New Roman" w:eastAsia="Times New Roman" w:hAnsi="Times New Roman" w:cs="Times New Roman"/>
          <w:sz w:val="24"/>
          <w:szCs w:val="24"/>
          <w:lang w:val="en-US"/>
        </w:rPr>
        <w:t xml:space="preserve"> on the </w:t>
      </w:r>
      <w:r w:rsidRPr="001C6651">
        <w:rPr>
          <w:rFonts w:ascii="Times New Roman" w:eastAsia="Times New Roman" w:hAnsi="Times New Roman" w:cs="Times New Roman"/>
          <w:spacing w:val="-1"/>
          <w:sz w:val="24"/>
          <w:szCs w:val="24"/>
          <w:lang w:val="en-US"/>
        </w:rPr>
        <w:t>premise</w:t>
      </w:r>
      <w:r w:rsidRPr="001C6651">
        <w:rPr>
          <w:rFonts w:ascii="Times New Roman" w:eastAsia="Times New Roman" w:hAnsi="Times New Roman" w:cs="Times New Roman"/>
          <w:sz w:val="24"/>
          <w:szCs w:val="24"/>
          <w:lang w:val="en-US"/>
        </w:rPr>
        <w:t xml:space="preserve"> that: Urban agriculture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will</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continue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practiced</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Addis Ababa</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its</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surroundings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other</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African</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cities</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z w:val="24"/>
          <w:szCs w:val="24"/>
          <w:lang w:val="en-US"/>
        </w:rPr>
        <w:t>because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its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contribution</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livelihoods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poor</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respond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 xml:space="preserve">increasing </w:t>
      </w:r>
      <w:r w:rsidRPr="001C6651">
        <w:rPr>
          <w:rFonts w:ascii="Times New Roman" w:eastAsia="Times New Roman" w:hAnsi="Times New Roman" w:cs="Times New Roman"/>
          <w:spacing w:val="-1"/>
          <w:sz w:val="24"/>
          <w:szCs w:val="24"/>
          <w:lang w:val="en-US"/>
        </w:rPr>
        <w:t>demands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for its </w:t>
      </w:r>
      <w:r w:rsidRPr="001C6651">
        <w:rPr>
          <w:rFonts w:ascii="Times New Roman" w:eastAsia="Times New Roman" w:hAnsi="Times New Roman" w:cs="Times New Roman"/>
          <w:spacing w:val="-1"/>
          <w:sz w:val="24"/>
          <w:szCs w:val="24"/>
          <w:lang w:val="en-US"/>
        </w:rPr>
        <w:t xml:space="preserve">products and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benefits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maximized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while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minimizing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associated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health</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pacing w:val="-1"/>
          <w:sz w:val="24"/>
          <w:szCs w:val="24"/>
          <w:lang w:val="en-US"/>
        </w:rPr>
        <w:t>environmental</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risks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practice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institutionalized,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regulated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integrated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b/>
          <w:i/>
          <w:sz w:val="24"/>
          <w:szCs w:val="24"/>
          <w:lang w:val="en-US"/>
        </w:rPr>
        <w:t>into</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pacing w:val="-1"/>
          <w:sz w:val="24"/>
          <w:szCs w:val="24"/>
          <w:lang w:val="en-US"/>
        </w:rPr>
        <w:t>urban</w:t>
      </w:r>
      <w:r w:rsidRPr="001C6651">
        <w:rPr>
          <w:rFonts w:ascii="Times New Roman" w:eastAsia="Times New Roman" w:hAnsi="Times New Roman" w:cs="Times New Roman"/>
          <w:b/>
          <w:i/>
          <w:spacing w:val="93"/>
          <w:sz w:val="24"/>
          <w:szCs w:val="24"/>
          <w:lang w:val="en-US"/>
        </w:rPr>
        <w:t xml:space="preserve"> </w:t>
      </w:r>
      <w:r w:rsidRPr="001C6651">
        <w:rPr>
          <w:rFonts w:ascii="Times New Roman" w:eastAsia="Times New Roman" w:hAnsi="Times New Roman" w:cs="Times New Roman"/>
          <w:b/>
          <w:i/>
          <w:sz w:val="24"/>
          <w:szCs w:val="24"/>
          <w:lang w:val="en-US"/>
        </w:rPr>
        <w:t xml:space="preserve">planning </w:t>
      </w:r>
      <w:r w:rsidRPr="001C6651">
        <w:rPr>
          <w:rFonts w:ascii="Times New Roman" w:eastAsia="Times New Roman" w:hAnsi="Times New Roman" w:cs="Times New Roman"/>
          <w:b/>
          <w:i/>
          <w:spacing w:val="-1"/>
          <w:sz w:val="24"/>
          <w:szCs w:val="24"/>
          <w:lang w:val="en-US"/>
        </w:rPr>
        <w:t xml:space="preserve">agenda. </w:t>
      </w:r>
    </w:p>
    <w:p w14:paraId="4FF41E79" w14:textId="77777777" w:rsidR="007760E2" w:rsidRPr="001C6651" w:rsidRDefault="007760E2" w:rsidP="007760E2">
      <w:pPr>
        <w:widowControl w:val="0"/>
        <w:spacing w:before="120" w:after="120"/>
        <w:ind w:right="116"/>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Key</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issues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pertaining</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were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discussed.</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Among</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them</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included</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human</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health,</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pacing w:val="-1"/>
          <w:sz w:val="24"/>
          <w:szCs w:val="24"/>
          <w:lang w:val="en-US"/>
        </w:rPr>
        <w:t>environmental</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quality</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development</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implications</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current</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pacing w:val="-1"/>
          <w:sz w:val="24"/>
          <w:szCs w:val="24"/>
          <w:lang w:val="en-US"/>
        </w:rPr>
        <w:t>practices,</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types</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locations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Urban and peri-urban agriculture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sites,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SWOT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analysis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was also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carried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out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gaps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intervention</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z w:val="24"/>
          <w:szCs w:val="24"/>
          <w:lang w:val="en-US"/>
        </w:rPr>
        <w:t xml:space="preserve">areas </w:t>
      </w:r>
      <w:r w:rsidRPr="001C6651">
        <w:rPr>
          <w:rFonts w:ascii="Times New Roman" w:eastAsia="Times New Roman" w:hAnsi="Times New Roman" w:cs="Times New Roman"/>
          <w:spacing w:val="-1"/>
          <w:sz w:val="24"/>
          <w:szCs w:val="24"/>
          <w:lang w:val="en-US"/>
        </w:rPr>
        <w:t>needed</w:t>
      </w:r>
      <w:r w:rsidRPr="001C6651">
        <w:rPr>
          <w:rFonts w:ascii="Times New Roman" w:eastAsia="Times New Roman" w:hAnsi="Times New Roman" w:cs="Times New Roman"/>
          <w:sz w:val="24"/>
          <w:szCs w:val="24"/>
          <w:lang w:val="en-US"/>
        </w:rPr>
        <w:t xml:space="preserve"> to </w:t>
      </w:r>
      <w:r w:rsidRPr="001C6651">
        <w:rPr>
          <w:rFonts w:ascii="Times New Roman" w:eastAsia="Times New Roman" w:hAnsi="Times New Roman" w:cs="Times New Roman"/>
          <w:spacing w:val="-1"/>
          <w:sz w:val="24"/>
          <w:szCs w:val="24"/>
          <w:lang w:val="en-US"/>
        </w:rPr>
        <w:t>effectively</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promote</w:t>
      </w:r>
      <w:r w:rsidRPr="001C6651">
        <w:rPr>
          <w:rFonts w:ascii="Times New Roman" w:eastAsia="Times New Roman" w:hAnsi="Times New Roman" w:cs="Times New Roman"/>
          <w:sz w:val="24"/>
          <w:szCs w:val="24"/>
          <w:lang w:val="en-US"/>
        </w:rPr>
        <w:t xml:space="preserve"> the production </w:t>
      </w:r>
      <w:r w:rsidRPr="001C6651">
        <w:rPr>
          <w:rFonts w:ascii="Times New Roman" w:eastAsia="Times New Roman" w:hAnsi="Times New Roman" w:cs="Times New Roman"/>
          <w:spacing w:val="-1"/>
          <w:sz w:val="24"/>
          <w:szCs w:val="24"/>
          <w:lang w:val="en-US"/>
        </w:rPr>
        <w:t>system.</w:t>
      </w:r>
      <w:r w:rsidRPr="001C6651">
        <w:rPr>
          <w:rFonts w:ascii="Times New Roman" w:eastAsia="Times New Roman" w:hAnsi="Times New Roman" w:cs="Times New Roman"/>
          <w:sz w:val="24"/>
          <w:szCs w:val="24"/>
          <w:lang w:val="en-US"/>
        </w:rPr>
        <w:t xml:space="preserve"> A</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consensus</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was</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pacing w:val="-1"/>
          <w:sz w:val="24"/>
          <w:szCs w:val="24"/>
          <w:lang w:val="en-US"/>
        </w:rPr>
        <w:t>therefore</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reached</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pacing w:val="-1"/>
          <w:sz w:val="24"/>
          <w:szCs w:val="24"/>
          <w:lang w:val="en-US"/>
        </w:rPr>
        <w:t>was</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agreed</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pacing w:val="-1"/>
          <w:sz w:val="24"/>
          <w:szCs w:val="24"/>
          <w:lang w:val="en-US"/>
        </w:rPr>
        <w:t>research</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z w:val="24"/>
          <w:szCs w:val="24"/>
          <w:lang w:val="en-US"/>
        </w:rPr>
        <w:t>issues</w:t>
      </w:r>
      <w:r w:rsidRPr="001C6651">
        <w:rPr>
          <w:rFonts w:ascii="Times New Roman" w:eastAsia="Times New Roman" w:hAnsi="Times New Roman" w:cs="Times New Roman"/>
          <w:spacing w:val="48"/>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48"/>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48"/>
          <w:sz w:val="24"/>
          <w:szCs w:val="24"/>
          <w:lang w:val="en-US"/>
        </w:rPr>
        <w:t xml:space="preserve"> </w:t>
      </w:r>
      <w:r w:rsidRPr="001C6651">
        <w:rPr>
          <w:rFonts w:ascii="Times New Roman" w:eastAsia="Times New Roman" w:hAnsi="Times New Roman" w:cs="Times New Roman"/>
          <w:spacing w:val="-1"/>
          <w:sz w:val="24"/>
          <w:szCs w:val="24"/>
          <w:lang w:val="en-US"/>
        </w:rPr>
        <w:t>priority.</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The City Administration farmers groups</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b/>
          <w:i/>
          <w:sz w:val="24"/>
          <w:szCs w:val="24"/>
          <w:lang w:val="en-US"/>
        </w:rPr>
        <w:t>Urban and</w:t>
      </w:r>
      <w:r w:rsidRPr="001C6651">
        <w:rPr>
          <w:rFonts w:ascii="Times New Roman" w:eastAsia="Times New Roman" w:hAnsi="Times New Roman" w:cs="Times New Roman"/>
          <w:b/>
          <w:i/>
          <w:spacing w:val="39"/>
          <w:sz w:val="24"/>
          <w:szCs w:val="24"/>
          <w:lang w:val="en-US"/>
        </w:rPr>
        <w:t xml:space="preserve"> </w:t>
      </w:r>
      <w:r w:rsidRPr="001C6651">
        <w:rPr>
          <w:rFonts w:ascii="Times New Roman" w:eastAsia="Times New Roman" w:hAnsi="Times New Roman" w:cs="Times New Roman"/>
          <w:b/>
          <w:i/>
          <w:sz w:val="24"/>
          <w:szCs w:val="24"/>
          <w:lang w:val="en-US"/>
        </w:rPr>
        <w:t>Peri-Urban</w:t>
      </w:r>
      <w:r w:rsidRPr="001C6651">
        <w:rPr>
          <w:rFonts w:ascii="Times New Roman" w:eastAsia="Times New Roman" w:hAnsi="Times New Roman" w:cs="Times New Roman"/>
          <w:b/>
          <w:i/>
          <w:spacing w:val="39"/>
          <w:sz w:val="24"/>
          <w:szCs w:val="24"/>
          <w:lang w:val="en-US"/>
        </w:rPr>
        <w:t xml:space="preserve"> </w:t>
      </w:r>
      <w:r w:rsidRPr="001C6651">
        <w:rPr>
          <w:rFonts w:ascii="Times New Roman" w:eastAsia="Times New Roman" w:hAnsi="Times New Roman" w:cs="Times New Roman"/>
          <w:b/>
          <w:i/>
          <w:spacing w:val="-1"/>
          <w:sz w:val="24"/>
          <w:szCs w:val="24"/>
          <w:lang w:val="en-US"/>
        </w:rPr>
        <w:t>Agriculture,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therefore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formulated</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strategic</w:t>
      </w:r>
      <w:r w:rsidRPr="001C6651">
        <w:rPr>
          <w:rFonts w:ascii="Times New Roman" w:eastAsia="Times New Roman" w:hAnsi="Times New Roman" w:cs="Times New Roman"/>
          <w:spacing w:val="79"/>
          <w:sz w:val="24"/>
          <w:szCs w:val="24"/>
          <w:lang w:val="en-US"/>
        </w:rPr>
        <w:t xml:space="preserve"> </w:t>
      </w:r>
      <w:r w:rsidRPr="001C6651">
        <w:rPr>
          <w:rFonts w:ascii="Times New Roman" w:eastAsia="Times New Roman" w:hAnsi="Times New Roman" w:cs="Times New Roman"/>
          <w:sz w:val="24"/>
          <w:szCs w:val="24"/>
          <w:lang w:val="en-US"/>
        </w:rPr>
        <w:t>action</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plan for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Addis Ababa.</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coming</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out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policy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document,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seminar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was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held</w:t>
      </w:r>
      <w:r w:rsidRPr="001C6651">
        <w:rPr>
          <w:rFonts w:ascii="Times New Roman" w:eastAsia="Times New Roman" w:hAnsi="Times New Roman" w:cs="Times New Roman"/>
          <w:spacing w:val="61"/>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create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awareness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among</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makers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importance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food</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security</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local</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economic</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discuss</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strategies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minimizing</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perceived</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risks</w:t>
      </w:r>
      <w:r w:rsidRPr="001C6651">
        <w:rPr>
          <w:rFonts w:ascii="Times New Roman" w:eastAsia="Times New Roman" w:hAnsi="Times New Roman" w:cs="Times New Roman"/>
          <w:spacing w:val="63"/>
          <w:sz w:val="24"/>
          <w:szCs w:val="24"/>
          <w:lang w:val="en-US"/>
        </w:rPr>
        <w:t xml:space="preserve"> </w:t>
      </w:r>
      <w:r w:rsidRPr="001C6651">
        <w:rPr>
          <w:rFonts w:ascii="Times New Roman" w:eastAsia="Times New Roman" w:hAnsi="Times New Roman" w:cs="Times New Roman"/>
          <w:spacing w:val="-1"/>
          <w:sz w:val="24"/>
          <w:szCs w:val="24"/>
          <w:lang w:val="en-US"/>
        </w:rPr>
        <w:t>associated</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with</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z w:val="24"/>
          <w:szCs w:val="24"/>
          <w:lang w:val="en-US"/>
        </w:rPr>
        <w:t xml:space="preserve"> Urban and Peri-urban agriculture practices.</w:t>
      </w:r>
    </w:p>
    <w:p w14:paraId="6341EAA3" w14:textId="77777777" w:rsidR="007760E2" w:rsidRPr="009C0101" w:rsidRDefault="007760E2" w:rsidP="009C0101">
      <w:pPr>
        <w:widowControl w:val="0"/>
        <w:tabs>
          <w:tab w:val="left" w:pos="820"/>
        </w:tabs>
        <w:spacing w:before="56" w:after="0"/>
        <w:rPr>
          <w:rFonts w:ascii="Times New Roman" w:eastAsia="Times New Roman" w:hAnsi="Times New Roman" w:cs="Times New Roman"/>
          <w:b/>
          <w:i/>
          <w:iCs/>
          <w:sz w:val="24"/>
          <w:szCs w:val="24"/>
          <w:lang w:val="en-US"/>
        </w:rPr>
      </w:pPr>
      <w:r w:rsidRPr="009C0101">
        <w:rPr>
          <w:rFonts w:ascii="Times New Roman" w:eastAsia="Times New Roman" w:hAnsi="Times New Roman" w:cs="Times New Roman"/>
          <w:b/>
          <w:i/>
          <w:iCs/>
          <w:sz w:val="24"/>
          <w:szCs w:val="24"/>
          <w:lang w:val="en-US"/>
        </w:rPr>
        <w:t xml:space="preserve">The </w:t>
      </w:r>
      <w:r w:rsidRPr="009C0101">
        <w:rPr>
          <w:rFonts w:ascii="Times New Roman" w:eastAsia="Times New Roman" w:hAnsi="Times New Roman" w:cs="Times New Roman"/>
          <w:b/>
          <w:i/>
          <w:iCs/>
          <w:spacing w:val="-1"/>
          <w:sz w:val="24"/>
          <w:szCs w:val="24"/>
          <w:lang w:val="en-US"/>
        </w:rPr>
        <w:t>City Administration</w:t>
      </w:r>
      <w:r w:rsidRPr="009C0101">
        <w:rPr>
          <w:rFonts w:ascii="Times New Roman" w:eastAsia="Times New Roman" w:hAnsi="Times New Roman" w:cs="Times New Roman"/>
          <w:b/>
          <w:i/>
          <w:iCs/>
          <w:sz w:val="24"/>
          <w:szCs w:val="24"/>
          <w:lang w:val="en-US"/>
        </w:rPr>
        <w:t xml:space="preserve"> Plan Commission</w:t>
      </w:r>
    </w:p>
    <w:p w14:paraId="72D35185" w14:textId="77777777" w:rsidR="007760E2" w:rsidRPr="001C6651" w:rsidRDefault="007760E2" w:rsidP="007760E2">
      <w:pPr>
        <w:widowControl w:val="0"/>
        <w:spacing w:after="0"/>
        <w:ind w:right="119"/>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Plan Commission</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charged</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preparation</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b/>
          <w:i/>
          <w:sz w:val="24"/>
          <w:szCs w:val="24"/>
          <w:lang w:val="en-US"/>
        </w:rPr>
        <w:t>land</w:t>
      </w:r>
      <w:r w:rsidRPr="001C6651">
        <w:rPr>
          <w:rFonts w:ascii="Times New Roman" w:eastAsia="Times New Roman" w:hAnsi="Times New Roman" w:cs="Times New Roman"/>
          <w:b/>
          <w:i/>
          <w:spacing w:val="16"/>
          <w:sz w:val="24"/>
          <w:szCs w:val="24"/>
          <w:lang w:val="en-US"/>
        </w:rPr>
        <w:t xml:space="preserve"> </w:t>
      </w:r>
      <w:r w:rsidRPr="001C6651">
        <w:rPr>
          <w:rFonts w:ascii="Times New Roman" w:eastAsia="Times New Roman" w:hAnsi="Times New Roman" w:cs="Times New Roman"/>
          <w:b/>
          <w:i/>
          <w:sz w:val="24"/>
          <w:szCs w:val="24"/>
          <w:lang w:val="en-US"/>
        </w:rPr>
        <w:t>use</w:t>
      </w:r>
      <w:r w:rsidRPr="001C6651">
        <w:rPr>
          <w:rFonts w:ascii="Times New Roman" w:eastAsia="Times New Roman" w:hAnsi="Times New Roman" w:cs="Times New Roman"/>
          <w:b/>
          <w:i/>
          <w:spacing w:val="15"/>
          <w:sz w:val="24"/>
          <w:szCs w:val="24"/>
          <w:lang w:val="en-US"/>
        </w:rPr>
        <w:t xml:space="preserve"> </w:t>
      </w:r>
      <w:r w:rsidRPr="001C6651">
        <w:rPr>
          <w:rFonts w:ascii="Times New Roman" w:eastAsia="Times New Roman" w:hAnsi="Times New Roman" w:cs="Times New Roman"/>
          <w:b/>
          <w:i/>
          <w:sz w:val="24"/>
          <w:szCs w:val="24"/>
          <w:lang w:val="en-US"/>
        </w:rPr>
        <w:t>plans</w:t>
      </w:r>
      <w:r w:rsidRPr="001C6651">
        <w:rPr>
          <w:rFonts w:ascii="Times New Roman" w:eastAsia="Times New Roman" w:hAnsi="Times New Roman" w:cs="Times New Roman"/>
          <w:b/>
          <w:i/>
          <w:spacing w:val="16"/>
          <w:sz w:val="24"/>
          <w:szCs w:val="24"/>
          <w:lang w:val="en-US"/>
        </w:rPr>
        <w:t xml:space="preserve"> </w:t>
      </w:r>
      <w:r w:rsidRPr="001C6651">
        <w:rPr>
          <w:rFonts w:ascii="Times New Roman" w:eastAsia="Times New Roman" w:hAnsi="Times New Roman" w:cs="Times New Roman"/>
          <w:b/>
          <w:i/>
          <w:spacing w:val="-1"/>
          <w:sz w:val="24"/>
          <w:szCs w:val="24"/>
          <w:lang w:val="en-US"/>
        </w:rPr>
        <w:t>(structure</w:t>
      </w:r>
      <w:r w:rsidRPr="001C6651">
        <w:rPr>
          <w:rFonts w:ascii="Times New Roman" w:eastAsia="Times New Roman" w:hAnsi="Times New Roman" w:cs="Times New Roman"/>
          <w:b/>
          <w:i/>
          <w:spacing w:val="17"/>
          <w:sz w:val="24"/>
          <w:szCs w:val="24"/>
          <w:lang w:val="en-US"/>
        </w:rPr>
        <w:t xml:space="preserve"> </w:t>
      </w:r>
      <w:r w:rsidRPr="001C6651">
        <w:rPr>
          <w:rFonts w:ascii="Times New Roman" w:eastAsia="Times New Roman" w:hAnsi="Times New Roman" w:cs="Times New Roman"/>
          <w:b/>
          <w:i/>
          <w:spacing w:val="-1"/>
          <w:sz w:val="24"/>
          <w:szCs w:val="24"/>
          <w:lang w:val="en-US"/>
        </w:rPr>
        <w:t>plans)</w:t>
      </w:r>
      <w:r w:rsidRPr="001C6651">
        <w:rPr>
          <w:rFonts w:ascii="Times New Roman" w:eastAsia="Times New Roman" w:hAnsi="Times New Roman" w:cs="Times New Roman"/>
          <w:b/>
          <w:i/>
          <w:spacing w:val="1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direct</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3"/>
          <w:sz w:val="24"/>
          <w:szCs w:val="24"/>
          <w:lang w:val="en-US"/>
        </w:rPr>
        <w:t xml:space="preserve"> </w:t>
      </w:r>
      <w:r w:rsidRPr="001C6651">
        <w:rPr>
          <w:rFonts w:ascii="Times New Roman" w:eastAsia="Times New Roman" w:hAnsi="Times New Roman" w:cs="Times New Roman"/>
          <w:sz w:val="24"/>
          <w:szCs w:val="24"/>
          <w:lang w:val="en-US"/>
        </w:rPr>
        <w:t>guide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growth</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sustainable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human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settlement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the City. It has been</w:t>
      </w:r>
      <w:r w:rsidRPr="001C6651">
        <w:rPr>
          <w:rFonts w:ascii="Times New Roman" w:eastAsia="Times New Roman" w:hAnsi="Times New Roman" w:cs="Times New Roman"/>
          <w:spacing w:val="61"/>
          <w:sz w:val="24"/>
          <w:szCs w:val="24"/>
          <w:lang w:val="en-US"/>
        </w:rPr>
        <w:t xml:space="preserve"> </w:t>
      </w:r>
      <w:r w:rsidRPr="001C6651">
        <w:rPr>
          <w:rFonts w:ascii="Times New Roman" w:eastAsia="Times New Roman" w:hAnsi="Times New Roman" w:cs="Times New Roman"/>
          <w:sz w:val="24"/>
          <w:szCs w:val="24"/>
          <w:lang w:val="en-US"/>
        </w:rPr>
        <w:t>creating</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awareness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about</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need</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b/>
          <w:i/>
          <w:spacing w:val="-1"/>
          <w:sz w:val="24"/>
          <w:szCs w:val="24"/>
          <w:lang w:val="en-US"/>
        </w:rPr>
        <w:t>obtain urban</w:t>
      </w:r>
      <w:r w:rsidRPr="001C6651">
        <w:rPr>
          <w:rFonts w:ascii="Times New Roman" w:eastAsia="Times New Roman" w:hAnsi="Times New Roman" w:cs="Times New Roman"/>
          <w:b/>
          <w:i/>
          <w:spacing w:val="27"/>
          <w:sz w:val="24"/>
          <w:szCs w:val="24"/>
          <w:lang w:val="en-US"/>
        </w:rPr>
        <w:t xml:space="preserve"> </w:t>
      </w:r>
      <w:r w:rsidRPr="001C6651">
        <w:rPr>
          <w:rFonts w:ascii="Times New Roman" w:eastAsia="Times New Roman" w:hAnsi="Times New Roman" w:cs="Times New Roman"/>
          <w:b/>
          <w:i/>
          <w:spacing w:val="-1"/>
          <w:sz w:val="24"/>
          <w:szCs w:val="24"/>
          <w:lang w:val="en-US"/>
        </w:rPr>
        <w:t>planning</w:t>
      </w:r>
      <w:r w:rsidRPr="001C6651">
        <w:rPr>
          <w:rFonts w:ascii="Times New Roman" w:eastAsia="Times New Roman" w:hAnsi="Times New Roman" w:cs="Times New Roman"/>
          <w:b/>
          <w:i/>
          <w:spacing w:val="27"/>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pacing w:val="-1"/>
          <w:sz w:val="24"/>
          <w:szCs w:val="24"/>
          <w:lang w:val="en-US"/>
        </w:rPr>
        <w:t>development</w:t>
      </w:r>
      <w:r w:rsidRPr="001C6651">
        <w:rPr>
          <w:rFonts w:ascii="Times New Roman" w:eastAsia="Times New Roman" w:hAnsi="Times New Roman" w:cs="Times New Roman"/>
          <w:b/>
          <w:i/>
          <w:spacing w:val="27"/>
          <w:sz w:val="24"/>
          <w:szCs w:val="24"/>
          <w:lang w:val="en-US"/>
        </w:rPr>
        <w:t xml:space="preserve"> </w:t>
      </w:r>
      <w:r w:rsidRPr="001C6651">
        <w:rPr>
          <w:rFonts w:ascii="Times New Roman" w:eastAsia="Times New Roman" w:hAnsi="Times New Roman" w:cs="Times New Roman"/>
          <w:b/>
          <w:i/>
          <w:spacing w:val="-1"/>
          <w:sz w:val="24"/>
          <w:szCs w:val="24"/>
          <w:lang w:val="en-US"/>
        </w:rPr>
        <w:t>permits</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well</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65"/>
          <w:sz w:val="24"/>
          <w:szCs w:val="24"/>
          <w:lang w:val="en-US"/>
        </w:rPr>
        <w:t xml:space="preserve"> </w:t>
      </w:r>
      <w:r w:rsidRPr="001C6651">
        <w:rPr>
          <w:rFonts w:ascii="Times New Roman" w:eastAsia="Times New Roman" w:hAnsi="Times New Roman" w:cs="Times New Roman"/>
          <w:sz w:val="24"/>
          <w:szCs w:val="24"/>
          <w:lang w:val="en-US"/>
        </w:rPr>
        <w:t>right</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procedure</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It should have also made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assessment</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zoning</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status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lands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proposals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re-zoning</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where</w:t>
      </w:r>
      <w:r w:rsidRPr="001C6651">
        <w:rPr>
          <w:rFonts w:ascii="Times New Roman" w:eastAsia="Times New Roman" w:hAnsi="Times New Roman" w:cs="Times New Roman"/>
          <w:spacing w:val="69"/>
          <w:sz w:val="24"/>
          <w:szCs w:val="24"/>
          <w:lang w:val="en-US"/>
        </w:rPr>
        <w:t xml:space="preserve"> </w:t>
      </w:r>
      <w:r w:rsidRPr="001C6651">
        <w:rPr>
          <w:rFonts w:ascii="Times New Roman" w:eastAsia="Times New Roman" w:hAnsi="Times New Roman" w:cs="Times New Roman"/>
          <w:sz w:val="24"/>
          <w:szCs w:val="24"/>
          <w:lang w:val="en-US"/>
        </w:rPr>
        <w:t>necessary</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processing</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development/building</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permit</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application</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documents</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69"/>
          <w:sz w:val="24"/>
          <w:szCs w:val="24"/>
          <w:lang w:val="en-US"/>
        </w:rPr>
        <w:t xml:space="preserve"> </w:t>
      </w:r>
      <w:r w:rsidRPr="001C6651">
        <w:rPr>
          <w:rFonts w:ascii="Times New Roman" w:eastAsia="Times New Roman" w:hAnsi="Times New Roman" w:cs="Times New Roman"/>
          <w:spacing w:val="-1"/>
          <w:sz w:val="24"/>
          <w:szCs w:val="24"/>
          <w:lang w:val="en-US"/>
        </w:rPr>
        <w:t>consideration</w:t>
      </w:r>
      <w:r w:rsidRPr="001C6651">
        <w:rPr>
          <w:rFonts w:ascii="Times New Roman" w:eastAsia="Times New Roman" w:hAnsi="Times New Roman" w:cs="Times New Roman"/>
          <w:sz w:val="24"/>
          <w:szCs w:val="24"/>
          <w:lang w:val="en-US"/>
        </w:rPr>
        <w:t xml:space="preserve"> by the </w:t>
      </w:r>
      <w:r w:rsidRPr="001C6651">
        <w:rPr>
          <w:rFonts w:ascii="Times New Roman" w:eastAsia="Times New Roman" w:hAnsi="Times New Roman" w:cs="Times New Roman"/>
          <w:b/>
          <w:i/>
          <w:spacing w:val="-1"/>
          <w:sz w:val="24"/>
          <w:szCs w:val="24"/>
          <w:lang w:val="en-US"/>
        </w:rPr>
        <w:t>Statutory</w:t>
      </w:r>
      <w:r w:rsidRPr="001C6651">
        <w:rPr>
          <w:rFonts w:ascii="Times New Roman" w:eastAsia="Times New Roman" w:hAnsi="Times New Roman" w:cs="Times New Roman"/>
          <w:b/>
          <w:i/>
          <w:sz w:val="24"/>
          <w:szCs w:val="24"/>
          <w:lang w:val="en-US"/>
        </w:rPr>
        <w:t xml:space="preserve"> </w:t>
      </w:r>
      <w:r w:rsidRPr="001C6651">
        <w:rPr>
          <w:rFonts w:ascii="Times New Roman" w:eastAsia="Times New Roman" w:hAnsi="Times New Roman" w:cs="Times New Roman"/>
          <w:b/>
          <w:i/>
          <w:spacing w:val="-1"/>
          <w:sz w:val="24"/>
          <w:szCs w:val="24"/>
          <w:lang w:val="en-US"/>
        </w:rPr>
        <w:t>Planning</w:t>
      </w:r>
      <w:r w:rsidRPr="001C6651">
        <w:rPr>
          <w:rFonts w:ascii="Times New Roman" w:eastAsia="Times New Roman" w:hAnsi="Times New Roman" w:cs="Times New Roman"/>
          <w:b/>
          <w:i/>
          <w:sz w:val="24"/>
          <w:szCs w:val="24"/>
          <w:lang w:val="en-US"/>
        </w:rPr>
        <w:t xml:space="preserve"> </w:t>
      </w:r>
      <w:r w:rsidRPr="001C6651">
        <w:rPr>
          <w:rFonts w:ascii="Times New Roman" w:eastAsia="Times New Roman" w:hAnsi="Times New Roman" w:cs="Times New Roman"/>
          <w:b/>
          <w:i/>
          <w:spacing w:val="-1"/>
          <w:sz w:val="24"/>
          <w:szCs w:val="24"/>
          <w:lang w:val="en-US"/>
        </w:rPr>
        <w:t>Committees.</w:t>
      </w:r>
      <w:r w:rsidRPr="001C6651">
        <w:rPr>
          <w:rFonts w:ascii="Times New Roman" w:eastAsia="Times New Roman" w:hAnsi="Times New Roman" w:cs="Times New Roman"/>
          <w:sz w:val="24"/>
          <w:szCs w:val="24"/>
          <w:lang w:val="en-US"/>
        </w:rPr>
        <w:t xml:space="preserve"> The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tool</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used</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check</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pacing w:val="-1"/>
          <w:sz w:val="24"/>
          <w:szCs w:val="24"/>
          <w:lang w:val="en-US"/>
        </w:rPr>
        <w:t>layout/schemes</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prepared.</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b/>
          <w:i/>
          <w:spacing w:val="-1"/>
          <w:sz w:val="24"/>
          <w:szCs w:val="24"/>
          <w:lang w:val="en-US"/>
        </w:rPr>
        <w:t>Site</w:t>
      </w:r>
      <w:r w:rsidRPr="001C6651">
        <w:rPr>
          <w:rFonts w:ascii="Times New Roman" w:eastAsia="Times New Roman" w:hAnsi="Times New Roman" w:cs="Times New Roman"/>
          <w:b/>
          <w:i/>
          <w:spacing w:val="27"/>
          <w:sz w:val="24"/>
          <w:szCs w:val="24"/>
          <w:lang w:val="en-US"/>
        </w:rPr>
        <w:t xml:space="preserve"> </w:t>
      </w:r>
      <w:r w:rsidRPr="001C6651">
        <w:rPr>
          <w:rFonts w:ascii="Times New Roman" w:eastAsia="Times New Roman" w:hAnsi="Times New Roman" w:cs="Times New Roman"/>
          <w:b/>
          <w:i/>
          <w:spacing w:val="-1"/>
          <w:sz w:val="24"/>
          <w:szCs w:val="24"/>
          <w:lang w:val="en-US"/>
        </w:rPr>
        <w:t>plans</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pacing w:val="-1"/>
          <w:sz w:val="24"/>
          <w:szCs w:val="24"/>
          <w:lang w:val="en-US"/>
        </w:rPr>
        <w:t>also</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z w:val="24"/>
          <w:szCs w:val="24"/>
          <w:lang w:val="en-US"/>
        </w:rPr>
        <w:t>prepared</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line</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schemes</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help</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ensure</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conform</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scheme.</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pacing w:val="-1"/>
          <w:sz w:val="24"/>
          <w:szCs w:val="24"/>
          <w:lang w:val="en-US"/>
        </w:rPr>
        <w:t>building</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pacing w:val="-1"/>
          <w:sz w:val="24"/>
          <w:szCs w:val="24"/>
          <w:lang w:val="en-US"/>
        </w:rPr>
        <w:t>inspectorate</w:t>
      </w:r>
      <w:r w:rsidRPr="001C6651">
        <w:rPr>
          <w:rFonts w:ascii="Times New Roman" w:eastAsia="Times New Roman" w:hAnsi="Times New Roman" w:cs="Times New Roman"/>
          <w:spacing w:val="48"/>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charged</w:t>
      </w:r>
      <w:r w:rsidRPr="001C6651">
        <w:rPr>
          <w:rFonts w:ascii="Times New Roman" w:eastAsia="Times New Roman" w:hAnsi="Times New Roman" w:cs="Times New Roman"/>
          <w:spacing w:val="48"/>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ensure</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pacing w:val="-1"/>
          <w:sz w:val="24"/>
          <w:szCs w:val="24"/>
          <w:lang w:val="en-US"/>
        </w:rPr>
        <w:t>people</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pacing w:val="-1"/>
          <w:sz w:val="24"/>
          <w:szCs w:val="24"/>
          <w:lang w:val="en-US"/>
        </w:rPr>
        <w:t>comply</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z w:val="24"/>
          <w:szCs w:val="24"/>
          <w:lang w:val="en-US"/>
        </w:rPr>
        <w:t>City Administration.</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Plan Commission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did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indicate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people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involved</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b/>
          <w:i/>
          <w:sz w:val="24"/>
          <w:szCs w:val="24"/>
          <w:lang w:val="en-US"/>
        </w:rPr>
        <w:t>plan</w:t>
      </w:r>
      <w:r w:rsidRPr="001C6651">
        <w:rPr>
          <w:rFonts w:ascii="Times New Roman" w:eastAsia="Times New Roman" w:hAnsi="Times New Roman" w:cs="Times New Roman"/>
          <w:b/>
          <w:i/>
          <w:spacing w:val="50"/>
          <w:sz w:val="24"/>
          <w:szCs w:val="24"/>
          <w:lang w:val="en-US"/>
        </w:rPr>
        <w:t xml:space="preserve"> </w:t>
      </w:r>
      <w:r w:rsidRPr="001C6651">
        <w:rPr>
          <w:rFonts w:ascii="Times New Roman" w:eastAsia="Times New Roman" w:hAnsi="Times New Roman" w:cs="Times New Roman"/>
          <w:b/>
          <w:i/>
          <w:spacing w:val="-1"/>
          <w:sz w:val="24"/>
          <w:szCs w:val="24"/>
          <w:lang w:val="en-US"/>
        </w:rPr>
        <w:t>preparation</w:t>
      </w:r>
      <w:r w:rsidRPr="001C6651">
        <w:rPr>
          <w:rFonts w:ascii="Times New Roman" w:eastAsia="Times New Roman" w:hAnsi="Times New Roman" w:cs="Times New Roman"/>
          <w:b/>
          <w:i/>
          <w:spacing w:val="49"/>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49"/>
          <w:sz w:val="24"/>
          <w:szCs w:val="24"/>
          <w:lang w:val="en-US"/>
        </w:rPr>
        <w:t xml:space="preserve"> </w:t>
      </w:r>
      <w:r w:rsidRPr="001C6651">
        <w:rPr>
          <w:rFonts w:ascii="Times New Roman" w:eastAsia="Times New Roman" w:hAnsi="Times New Roman" w:cs="Times New Roman"/>
          <w:b/>
          <w:i/>
          <w:spacing w:val="-1"/>
          <w:sz w:val="24"/>
          <w:szCs w:val="24"/>
          <w:lang w:val="en-US"/>
        </w:rPr>
        <w:t>implementation</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required</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48"/>
          <w:sz w:val="24"/>
          <w:szCs w:val="24"/>
          <w:lang w:val="en-US"/>
        </w:rPr>
        <w:t xml:space="preserve"> </w:t>
      </w:r>
      <w:r w:rsidRPr="001C6651">
        <w:rPr>
          <w:rFonts w:ascii="Times New Roman" w:eastAsia="Times New Roman" w:hAnsi="Times New Roman" w:cs="Times New Roman"/>
          <w:spacing w:val="-1"/>
          <w:sz w:val="24"/>
          <w:szCs w:val="24"/>
          <w:lang w:val="en-US"/>
        </w:rPr>
        <w:t>law,</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pacing w:val="-1"/>
          <w:sz w:val="24"/>
          <w:szCs w:val="24"/>
          <w:lang w:val="en-US"/>
        </w:rPr>
        <w:t>Commission</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61"/>
          <w:sz w:val="24"/>
          <w:szCs w:val="24"/>
          <w:lang w:val="en-US"/>
        </w:rPr>
        <w:t xml:space="preserve"> </w:t>
      </w:r>
      <w:r w:rsidRPr="001C6651">
        <w:rPr>
          <w:rFonts w:ascii="Times New Roman" w:eastAsia="Times New Roman" w:hAnsi="Times New Roman" w:cs="Times New Roman"/>
          <w:sz w:val="24"/>
          <w:szCs w:val="24"/>
          <w:lang w:val="en-US"/>
        </w:rPr>
        <w:t>publish</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any</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scheme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twenty</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one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days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people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comment</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about</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but</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people</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do</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attend</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or</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visit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their </w:t>
      </w:r>
      <w:r w:rsidRPr="001C6651">
        <w:rPr>
          <w:rFonts w:ascii="Times New Roman" w:eastAsia="Times New Roman" w:hAnsi="Times New Roman" w:cs="Times New Roman"/>
          <w:spacing w:val="-1"/>
          <w:sz w:val="24"/>
          <w:szCs w:val="24"/>
          <w:lang w:val="en-US"/>
        </w:rPr>
        <w:t>officers</w:t>
      </w:r>
      <w:r w:rsidRPr="001C6651">
        <w:rPr>
          <w:rFonts w:ascii="Times New Roman" w:eastAsia="Times New Roman" w:hAnsi="Times New Roman" w:cs="Times New Roman"/>
          <w:sz w:val="24"/>
          <w:szCs w:val="24"/>
          <w:lang w:val="en-US"/>
        </w:rPr>
        <w:t xml:space="preserve"> to add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their inputs.</w:t>
      </w:r>
    </w:p>
    <w:p w14:paraId="4DDC13C3" w14:textId="77777777" w:rsidR="009C0101" w:rsidRDefault="009C0101" w:rsidP="009C0101">
      <w:pPr>
        <w:widowControl w:val="0"/>
        <w:tabs>
          <w:tab w:val="left" w:pos="820"/>
        </w:tabs>
        <w:spacing w:after="0"/>
        <w:rPr>
          <w:rFonts w:ascii="Times New Roman" w:eastAsia="Times New Roman" w:hAnsi="Times New Roman" w:cs="Times New Roman"/>
          <w:b/>
          <w:sz w:val="24"/>
          <w:szCs w:val="24"/>
          <w:lang w:val="en-US"/>
        </w:rPr>
      </w:pPr>
    </w:p>
    <w:p w14:paraId="2FEB4125" w14:textId="511C830B" w:rsidR="007760E2" w:rsidRPr="009C0101" w:rsidRDefault="007760E2" w:rsidP="009C0101">
      <w:pPr>
        <w:widowControl w:val="0"/>
        <w:tabs>
          <w:tab w:val="left" w:pos="820"/>
        </w:tabs>
        <w:spacing w:after="0"/>
        <w:rPr>
          <w:rFonts w:ascii="Times New Roman" w:eastAsia="Times New Roman" w:hAnsi="Times New Roman" w:cs="Times New Roman"/>
          <w:b/>
          <w:bCs/>
          <w:i/>
          <w:iCs/>
          <w:spacing w:val="-1"/>
          <w:sz w:val="24"/>
          <w:szCs w:val="24"/>
          <w:lang w:val="en-US"/>
        </w:rPr>
      </w:pPr>
      <w:r w:rsidRPr="009C0101">
        <w:rPr>
          <w:rFonts w:ascii="Times New Roman" w:eastAsia="Times New Roman" w:hAnsi="Times New Roman" w:cs="Times New Roman"/>
          <w:b/>
          <w:i/>
          <w:iCs/>
          <w:sz w:val="24"/>
          <w:szCs w:val="24"/>
          <w:lang w:val="en-US"/>
        </w:rPr>
        <w:t xml:space="preserve">Integrating Agriculture into Urban Planning </w:t>
      </w:r>
    </w:p>
    <w:p w14:paraId="6F2EFC95" w14:textId="77777777" w:rsidR="007760E2" w:rsidRPr="001C6651" w:rsidRDefault="007760E2" w:rsidP="007760E2">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Analysis Results and literature review unveil that </w:t>
      </w:r>
      <w:r w:rsidRPr="001C6651">
        <w:rPr>
          <w:rFonts w:ascii="Times New Roman" w:hAnsi="Times New Roman" w:cs="Times New Roman"/>
          <w:b/>
          <w:i/>
          <w:sz w:val="24"/>
          <w:szCs w:val="24"/>
        </w:rPr>
        <w:t>urban planning</w:t>
      </w:r>
      <w:r w:rsidRPr="001C6651">
        <w:rPr>
          <w:rFonts w:ascii="Times New Roman" w:hAnsi="Times New Roman" w:cs="Times New Roman"/>
          <w:sz w:val="24"/>
          <w:szCs w:val="24"/>
        </w:rPr>
        <w:t xml:space="preserve"> is currently adopting different progressive approaches, such as ecological models, new urbanism, collaborative and communicative models, city perspectives and new life models. Each of these provides specific ways and connections that could facilitate and stimulate the integration of urban agriculture. An </w:t>
      </w:r>
      <w:r w:rsidRPr="001C6651">
        <w:rPr>
          <w:rFonts w:ascii="Times New Roman" w:hAnsi="Times New Roman" w:cs="Times New Roman"/>
          <w:b/>
          <w:i/>
          <w:sz w:val="24"/>
          <w:szCs w:val="24"/>
        </w:rPr>
        <w:t>urban Planning perspective</w:t>
      </w:r>
      <w:r w:rsidRPr="001C6651">
        <w:rPr>
          <w:rFonts w:ascii="Times New Roman" w:hAnsi="Times New Roman" w:cs="Times New Roman"/>
          <w:sz w:val="24"/>
          <w:szCs w:val="24"/>
        </w:rPr>
        <w:t xml:space="preserve"> for urban agriculture needs to go through a three-step process. </w:t>
      </w:r>
      <w:r w:rsidRPr="001C6651">
        <w:rPr>
          <w:rFonts w:ascii="Times New Roman" w:hAnsi="Times New Roman" w:cs="Times New Roman"/>
          <w:i/>
          <w:sz w:val="24"/>
          <w:szCs w:val="24"/>
        </w:rPr>
        <w:t>The first step is</w:t>
      </w:r>
      <w:r w:rsidRPr="001C6651">
        <w:rPr>
          <w:rFonts w:ascii="Times New Roman" w:hAnsi="Times New Roman" w:cs="Times New Roman"/>
          <w:sz w:val="24"/>
          <w:szCs w:val="24"/>
        </w:rPr>
        <w:t xml:space="preserve"> </w:t>
      </w:r>
      <w:r w:rsidRPr="001C6651">
        <w:rPr>
          <w:rFonts w:ascii="Times New Roman" w:hAnsi="Times New Roman" w:cs="Times New Roman"/>
          <w:i/>
          <w:sz w:val="24"/>
          <w:szCs w:val="24"/>
        </w:rPr>
        <w:t>to ensure legal provision through policy formulation which delivers the planning policies</w:t>
      </w:r>
      <w:r w:rsidRPr="001C6651">
        <w:rPr>
          <w:rFonts w:ascii="Times New Roman" w:hAnsi="Times New Roman" w:cs="Times New Roman"/>
          <w:sz w:val="24"/>
          <w:szCs w:val="24"/>
        </w:rPr>
        <w:t xml:space="preserve">, </w:t>
      </w:r>
      <w:r w:rsidRPr="001C6651">
        <w:rPr>
          <w:rFonts w:ascii="Times New Roman" w:hAnsi="Times New Roman" w:cs="Times New Roman"/>
          <w:i/>
          <w:sz w:val="24"/>
          <w:szCs w:val="24"/>
        </w:rPr>
        <w:t xml:space="preserve">regulations and legislation as the framework to regulate and guide </w:t>
      </w:r>
      <w:r w:rsidRPr="001C6651">
        <w:rPr>
          <w:rFonts w:ascii="Times New Roman" w:hAnsi="Times New Roman" w:cs="Times New Roman"/>
          <w:b/>
          <w:i/>
          <w:sz w:val="24"/>
          <w:szCs w:val="24"/>
        </w:rPr>
        <w:t>urban land use for agricultural activities</w:t>
      </w:r>
      <w:r w:rsidRPr="001C6651">
        <w:rPr>
          <w:rFonts w:ascii="Times New Roman" w:hAnsi="Times New Roman" w:cs="Times New Roman"/>
          <w:sz w:val="24"/>
          <w:szCs w:val="24"/>
        </w:rPr>
        <w:t xml:space="preserve">. </w:t>
      </w:r>
      <w:r w:rsidRPr="001C6651">
        <w:rPr>
          <w:rFonts w:ascii="Times New Roman" w:hAnsi="Times New Roman" w:cs="Times New Roman"/>
          <w:i/>
          <w:sz w:val="24"/>
          <w:szCs w:val="24"/>
        </w:rPr>
        <w:t>A second step is to establish an official body to reinforce polices programs, strategies and action plans</w:t>
      </w:r>
      <w:r w:rsidRPr="001C6651">
        <w:rPr>
          <w:rFonts w:ascii="Times New Roman" w:hAnsi="Times New Roman" w:cs="Times New Roman"/>
          <w:sz w:val="24"/>
          <w:szCs w:val="24"/>
        </w:rPr>
        <w:t xml:space="preserve">. The third step is to identify, allocate and </w:t>
      </w:r>
      <w:r w:rsidRPr="001C6651">
        <w:rPr>
          <w:rFonts w:ascii="Times New Roman" w:hAnsi="Times New Roman" w:cs="Times New Roman"/>
          <w:b/>
          <w:i/>
          <w:sz w:val="24"/>
          <w:szCs w:val="24"/>
        </w:rPr>
        <w:t>designate land according</w:t>
      </w:r>
      <w:r w:rsidRPr="001C6651">
        <w:rPr>
          <w:rFonts w:ascii="Times New Roman" w:hAnsi="Times New Roman" w:cs="Times New Roman"/>
          <w:sz w:val="24"/>
          <w:szCs w:val="24"/>
        </w:rPr>
        <w:t xml:space="preserve"> to availability and accessibility guidelines into</w:t>
      </w:r>
      <w:r w:rsidRPr="001C6651">
        <w:rPr>
          <w:rFonts w:ascii="Times New Roman" w:hAnsi="Times New Roman" w:cs="Times New Roman"/>
          <w:b/>
          <w:i/>
          <w:sz w:val="24"/>
          <w:szCs w:val="24"/>
        </w:rPr>
        <w:t xml:space="preserve"> city plans</w:t>
      </w:r>
      <w:r w:rsidRPr="001C6651">
        <w:rPr>
          <w:rFonts w:ascii="Times New Roman" w:hAnsi="Times New Roman" w:cs="Times New Roman"/>
          <w:sz w:val="24"/>
          <w:szCs w:val="24"/>
        </w:rPr>
        <w:t>, structural plans and land-use zoning with provisions for ensuring tax incentives, tariffs and promotion of urban agriculture.</w:t>
      </w:r>
      <w:r w:rsidRPr="001C6651">
        <w:rPr>
          <w:rFonts w:ascii="Times New Roman" w:eastAsia="Times New Roman" w:hAnsi="Times New Roman" w:cs="Times New Roman"/>
          <w:b/>
          <w:noProof/>
          <w:sz w:val="24"/>
          <w:szCs w:val="24"/>
          <w:lang w:eastAsia="en-GB"/>
        </w:rPr>
        <w:t xml:space="preserve"> </w:t>
      </w:r>
    </w:p>
    <w:p w14:paraId="789CDFA7" w14:textId="77777777" w:rsidR="007760E2" w:rsidRPr="001C6651" w:rsidRDefault="007760E2" w:rsidP="007760E2">
      <w:pPr>
        <w:spacing w:before="120" w:after="120"/>
        <w:jc w:val="both"/>
        <w:rPr>
          <w:rFonts w:ascii="Times New Roman" w:hAnsi="Times New Roman" w:cs="Times New Roman"/>
          <w:sz w:val="24"/>
          <w:szCs w:val="24"/>
        </w:rPr>
      </w:pPr>
      <w:r w:rsidRPr="001C6651">
        <w:rPr>
          <w:rFonts w:ascii="Times New Roman" w:hAnsi="Times New Roman" w:cs="Times New Roman"/>
          <w:sz w:val="24"/>
          <w:szCs w:val="24"/>
        </w:rPr>
        <w:t xml:space="preserve">Tools such as site plans, structural plans, local plans, neighbourhood plans and subject plans all serve to guide public safety, movement and transportation, community and individual health, and the use of public land. However, they do not specifically address food security. The most important issue for urban food production is its official recognition as </w:t>
      </w:r>
      <w:r w:rsidRPr="001C6651">
        <w:rPr>
          <w:rFonts w:ascii="Times New Roman" w:hAnsi="Times New Roman" w:cs="Times New Roman"/>
          <w:b/>
          <w:i/>
          <w:sz w:val="24"/>
          <w:szCs w:val="24"/>
        </w:rPr>
        <w:t>urban land use,</w:t>
      </w:r>
      <w:r w:rsidRPr="001C6651">
        <w:rPr>
          <w:rFonts w:ascii="Times New Roman" w:hAnsi="Times New Roman" w:cs="Times New Roman"/>
          <w:sz w:val="24"/>
          <w:szCs w:val="24"/>
        </w:rPr>
        <w:t xml:space="preserve"> security of tenure, as well as access to land and other resources. Access to land is especially relevant for marginal and minority groups, and this could be mitigated by offering more publicly-owned open space for community gardens. As not all city areas are well-suited for growing food, availability of land based on biophysical factors for urban agriculture could be identified by developing land-use inventories and land suitability analyses using </w:t>
      </w:r>
      <w:r w:rsidRPr="001C6651">
        <w:rPr>
          <w:rFonts w:ascii="Times New Roman" w:hAnsi="Times New Roman" w:cs="Times New Roman"/>
          <w:b/>
          <w:i/>
          <w:sz w:val="24"/>
          <w:szCs w:val="24"/>
        </w:rPr>
        <w:t>geographic information system (GIS) technologies</w:t>
      </w:r>
      <w:r w:rsidRPr="001C6651">
        <w:rPr>
          <w:rFonts w:ascii="Times New Roman" w:hAnsi="Times New Roman" w:cs="Times New Roman"/>
          <w:sz w:val="24"/>
          <w:szCs w:val="24"/>
        </w:rPr>
        <w:t xml:space="preserve">. Water supply is also a consideration not only for crop production but also to clean and even process fruits and vegetables on site. Further considerations include resource availability, transportation systems, market connections and waste disposal systems. A conceptual framework for integrating urban agriculture into planning and enhancing city sustainability is presented in </w:t>
      </w:r>
      <w:r w:rsidRPr="001C6651">
        <w:rPr>
          <w:rFonts w:ascii="Times New Roman" w:hAnsi="Times New Roman" w:cs="Times New Roman"/>
          <w:b/>
          <w:i/>
          <w:sz w:val="24"/>
          <w:szCs w:val="24"/>
        </w:rPr>
        <w:t>Figure 4.9 below.</w:t>
      </w:r>
      <w:r w:rsidRPr="001C6651">
        <w:rPr>
          <w:rFonts w:ascii="Times New Roman" w:hAnsi="Times New Roman" w:cs="Times New Roman"/>
          <w:sz w:val="24"/>
          <w:szCs w:val="24"/>
        </w:rPr>
        <w:t xml:space="preserve"> It builds on the three pillars of the sustainability concept, namely, </w:t>
      </w:r>
      <w:r w:rsidRPr="001C6651">
        <w:rPr>
          <w:rFonts w:ascii="Times New Roman" w:hAnsi="Times New Roman" w:cs="Times New Roman"/>
          <w:b/>
          <w:i/>
          <w:sz w:val="24"/>
          <w:szCs w:val="24"/>
        </w:rPr>
        <w:t>social</w:t>
      </w:r>
      <w:r w:rsidRPr="001C6651">
        <w:rPr>
          <w:rFonts w:ascii="Times New Roman" w:hAnsi="Times New Roman" w:cs="Times New Roman"/>
          <w:sz w:val="24"/>
          <w:szCs w:val="24"/>
        </w:rPr>
        <w:t xml:space="preserve"> (represented by food security and nutrition, poverty alleviation, improved health status, social cohesion and community building), </w:t>
      </w:r>
      <w:r w:rsidRPr="001C6651">
        <w:rPr>
          <w:rFonts w:ascii="Times New Roman" w:hAnsi="Times New Roman" w:cs="Times New Roman"/>
          <w:b/>
          <w:i/>
          <w:sz w:val="24"/>
          <w:szCs w:val="24"/>
        </w:rPr>
        <w:t>economic</w:t>
      </w:r>
      <w:r w:rsidRPr="001C6651">
        <w:rPr>
          <w:rFonts w:ascii="Times New Roman" w:hAnsi="Times New Roman" w:cs="Times New Roman"/>
          <w:sz w:val="24"/>
          <w:szCs w:val="24"/>
        </w:rPr>
        <w:t xml:space="preserve"> (represented by income and employment generation, local development and enterprise) and </w:t>
      </w:r>
      <w:r w:rsidRPr="001C6651">
        <w:rPr>
          <w:rFonts w:ascii="Times New Roman" w:hAnsi="Times New Roman" w:cs="Times New Roman"/>
          <w:b/>
          <w:i/>
          <w:sz w:val="24"/>
          <w:szCs w:val="24"/>
        </w:rPr>
        <w:t xml:space="preserve">environmental </w:t>
      </w:r>
      <w:r w:rsidRPr="001C6651">
        <w:rPr>
          <w:rFonts w:ascii="Times New Roman" w:hAnsi="Times New Roman" w:cs="Times New Roman"/>
          <w:sz w:val="24"/>
          <w:szCs w:val="24"/>
        </w:rPr>
        <w:t xml:space="preserve">(represented by providing urban green space, reduction in the </w:t>
      </w:r>
      <w:r w:rsidRPr="001C6651">
        <w:rPr>
          <w:rFonts w:ascii="Times New Roman" w:hAnsi="Times New Roman" w:cs="Times New Roman"/>
          <w:b/>
          <w:i/>
          <w:sz w:val="24"/>
          <w:szCs w:val="24"/>
        </w:rPr>
        <w:t>ecological</w:t>
      </w:r>
      <w:r w:rsidRPr="001C6651">
        <w:rPr>
          <w:rFonts w:ascii="Times New Roman" w:hAnsi="Times New Roman" w:cs="Times New Roman"/>
          <w:sz w:val="24"/>
          <w:szCs w:val="24"/>
        </w:rPr>
        <w:t xml:space="preserve"> footprint and enhancing urban habitat’s biodiversity), allowing </w:t>
      </w:r>
      <w:r w:rsidRPr="001C6651">
        <w:rPr>
          <w:rFonts w:ascii="Times New Roman" w:hAnsi="Times New Roman" w:cs="Times New Roman"/>
          <w:b/>
          <w:i/>
          <w:sz w:val="24"/>
          <w:szCs w:val="24"/>
        </w:rPr>
        <w:t>urban agriculture</w:t>
      </w:r>
      <w:r w:rsidRPr="001C6651">
        <w:rPr>
          <w:rFonts w:ascii="Times New Roman" w:hAnsi="Times New Roman" w:cs="Times New Roman"/>
          <w:sz w:val="24"/>
          <w:szCs w:val="24"/>
        </w:rPr>
        <w:t xml:space="preserve"> to flourish in the city. This requires </w:t>
      </w:r>
      <w:r w:rsidRPr="001C6651">
        <w:rPr>
          <w:rFonts w:ascii="Times New Roman" w:hAnsi="Times New Roman" w:cs="Times New Roman"/>
          <w:b/>
          <w:i/>
          <w:sz w:val="24"/>
          <w:szCs w:val="24"/>
        </w:rPr>
        <w:t>land use and planning</w:t>
      </w:r>
      <w:r w:rsidRPr="001C6651">
        <w:rPr>
          <w:rFonts w:ascii="Times New Roman" w:hAnsi="Times New Roman" w:cs="Times New Roman"/>
          <w:sz w:val="24"/>
          <w:szCs w:val="24"/>
        </w:rPr>
        <w:t xml:space="preserve"> to come together to address current sustainability challenges and respond to the factors that are already driving the presence of urban agriculture in the city as </w:t>
      </w:r>
      <w:r w:rsidRPr="001C6651">
        <w:rPr>
          <w:rFonts w:ascii="Times New Roman" w:hAnsi="Times New Roman" w:cs="Times New Roman"/>
          <w:b/>
          <w:i/>
          <w:sz w:val="24"/>
          <w:szCs w:val="24"/>
        </w:rPr>
        <w:t>edible city solutions</w:t>
      </w:r>
      <w:r w:rsidRPr="001C6651">
        <w:rPr>
          <w:rFonts w:ascii="Times New Roman" w:hAnsi="Times New Roman" w:cs="Times New Roman"/>
          <w:sz w:val="24"/>
          <w:szCs w:val="24"/>
        </w:rPr>
        <w:t xml:space="preserve"> as </w:t>
      </w:r>
      <w:r w:rsidRPr="001C6651">
        <w:rPr>
          <w:rFonts w:ascii="Times New Roman" w:hAnsi="Times New Roman" w:cs="Times New Roman"/>
          <w:b/>
          <w:i/>
          <w:sz w:val="24"/>
          <w:szCs w:val="24"/>
        </w:rPr>
        <w:t>edible urbanism principle</w:t>
      </w:r>
      <w:r w:rsidRPr="001C6651">
        <w:rPr>
          <w:rFonts w:ascii="Times New Roman" w:hAnsi="Times New Roman" w:cs="Times New Roman"/>
          <w:sz w:val="24"/>
          <w:szCs w:val="24"/>
        </w:rPr>
        <w:t>.</w:t>
      </w:r>
      <w:r w:rsidRPr="001C6651">
        <w:rPr>
          <w:rFonts w:ascii="Times New Roman" w:hAnsi="Times New Roman" w:cs="Times New Roman"/>
          <w:b/>
          <w:noProof/>
          <w:sz w:val="24"/>
          <w:szCs w:val="24"/>
          <w:lang w:val="en-US"/>
        </w:rPr>
        <w:t xml:space="preserve"> </w:t>
      </w:r>
    </w:p>
    <w:p w14:paraId="353D0FDE" w14:textId="77777777" w:rsidR="007760E2" w:rsidRPr="001C6651" w:rsidRDefault="007760E2" w:rsidP="007760E2">
      <w:pPr>
        <w:spacing w:before="120" w:after="120"/>
        <w:jc w:val="both"/>
        <w:rPr>
          <w:rFonts w:ascii="Times New Roman" w:hAnsi="Times New Roman" w:cs="Times New Roman"/>
          <w:sz w:val="24"/>
          <w:szCs w:val="24"/>
        </w:rPr>
      </w:pPr>
      <w:r w:rsidRPr="001C6651">
        <w:rPr>
          <w:rFonts w:ascii="Times New Roman" w:hAnsi="Times New Roman" w:cs="Times New Roman"/>
          <w:sz w:val="24"/>
          <w:szCs w:val="24"/>
        </w:rPr>
        <w:t xml:space="preserve">Furthermore, observations and key informants interview witnessed that Urban and peri-urban agriculture can have negative effects (i.e., ecosystem disservices) to the city ecosystem. So, urbanists and landscape planners have promoted urban agriculture and food systems with </w:t>
      </w:r>
      <w:r w:rsidRPr="001C6651">
        <w:rPr>
          <w:rFonts w:ascii="Times New Roman" w:hAnsi="Times New Roman" w:cs="Times New Roman"/>
          <w:b/>
          <w:i/>
          <w:sz w:val="24"/>
          <w:szCs w:val="24"/>
        </w:rPr>
        <w:t>little attention to ecosystem disservices</w:t>
      </w:r>
      <w:r w:rsidRPr="001C6651">
        <w:rPr>
          <w:rFonts w:ascii="Times New Roman" w:hAnsi="Times New Roman" w:cs="Times New Roman"/>
          <w:sz w:val="24"/>
          <w:szCs w:val="24"/>
        </w:rPr>
        <w:t xml:space="preserve">. At present, increased urbanization, environmental degradation, population growth and changes in food systems require a novel concept that considers trade-offs between ecosystem services and disservices. Considering the Sustainable Development Goal of ending hunger and all forms of malnutrition by 2030 as being explained in the review, as well as the food revolution of feeding up to ten billion people, edible urbanism is a supportive component in reaching these goals. In this comment, </w:t>
      </w:r>
      <w:r w:rsidRPr="001C6651">
        <w:rPr>
          <w:rFonts w:ascii="Times New Roman" w:hAnsi="Times New Roman" w:cs="Times New Roman"/>
          <w:b/>
          <w:i/>
          <w:sz w:val="24"/>
          <w:szCs w:val="24"/>
        </w:rPr>
        <w:t>edible urbanism</w:t>
      </w:r>
      <w:r w:rsidRPr="001C6651">
        <w:rPr>
          <w:rFonts w:ascii="Times New Roman" w:hAnsi="Times New Roman" w:cs="Times New Roman"/>
          <w:sz w:val="24"/>
          <w:szCs w:val="24"/>
        </w:rPr>
        <w:t xml:space="preserve"> via an </w:t>
      </w:r>
      <w:r w:rsidRPr="001C6651">
        <w:rPr>
          <w:rFonts w:ascii="Times New Roman" w:hAnsi="Times New Roman" w:cs="Times New Roman"/>
          <w:b/>
          <w:i/>
          <w:sz w:val="24"/>
          <w:szCs w:val="24"/>
        </w:rPr>
        <w:t>edible green infrastructure</w:t>
      </w:r>
      <w:r w:rsidRPr="001C6651">
        <w:rPr>
          <w:rFonts w:ascii="Times New Roman" w:hAnsi="Times New Roman" w:cs="Times New Roman"/>
          <w:sz w:val="24"/>
          <w:szCs w:val="24"/>
        </w:rPr>
        <w:t xml:space="preserve"> (EGI) approach is examined against current urbanistic concepts that have common food production systems in Addis </w:t>
      </w:r>
      <w:r w:rsidRPr="001C6651">
        <w:rPr>
          <w:rFonts w:ascii="Times New Roman" w:hAnsi="Times New Roman" w:cs="Times New Roman"/>
          <w:b/>
          <w:i/>
          <w:sz w:val="24"/>
          <w:szCs w:val="24"/>
        </w:rPr>
        <w:t>Edible urbanism integrates</w:t>
      </w:r>
      <w:r w:rsidRPr="001C6651">
        <w:rPr>
          <w:rFonts w:ascii="Times New Roman" w:hAnsi="Times New Roman" w:cs="Times New Roman"/>
          <w:sz w:val="24"/>
          <w:szCs w:val="24"/>
        </w:rPr>
        <w:t xml:space="preserve"> three main principles of sustainability by fulfilling </w:t>
      </w:r>
      <w:r w:rsidRPr="001C6651">
        <w:rPr>
          <w:rFonts w:ascii="Times New Roman" w:hAnsi="Times New Roman" w:cs="Times New Roman"/>
          <w:b/>
          <w:i/>
          <w:sz w:val="24"/>
          <w:szCs w:val="24"/>
        </w:rPr>
        <w:t xml:space="preserve">food security, resilience and social inclusion. </w:t>
      </w:r>
      <w:r w:rsidRPr="001C6651">
        <w:rPr>
          <w:rFonts w:ascii="Times New Roman" w:hAnsi="Times New Roman" w:cs="Times New Roman"/>
          <w:sz w:val="24"/>
          <w:szCs w:val="24"/>
        </w:rPr>
        <w:t>It links site-specific, best-practices by integrating (</w:t>
      </w:r>
      <w:r w:rsidRPr="001C6651">
        <w:rPr>
          <w:rFonts w:ascii="Times New Roman" w:hAnsi="Times New Roman" w:cs="Times New Roman"/>
          <w:b/>
          <w:i/>
          <w:sz w:val="24"/>
          <w:szCs w:val="24"/>
        </w:rPr>
        <w:t>edible green infrastructure)</w:t>
      </w:r>
      <w:r w:rsidRPr="001C6651">
        <w:rPr>
          <w:rFonts w:ascii="Times New Roman" w:hAnsi="Times New Roman" w:cs="Times New Roman"/>
          <w:sz w:val="24"/>
          <w:szCs w:val="24"/>
        </w:rPr>
        <w:t xml:space="preserve"> EGI-based governance with modernised food production techniques. </w:t>
      </w:r>
    </w:p>
    <w:p w14:paraId="0296776B" w14:textId="148D06FD" w:rsidR="007760E2" w:rsidRPr="001C6651" w:rsidRDefault="007760E2" w:rsidP="007760E2">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In accordance with </w:t>
      </w:r>
      <w:r w:rsidRPr="001C6651">
        <w:rPr>
          <w:rFonts w:ascii="Times New Roman" w:hAnsi="Times New Roman" w:cs="Times New Roman"/>
          <w:b/>
          <w:i/>
          <w:sz w:val="24"/>
          <w:szCs w:val="24"/>
        </w:rPr>
        <w:t>Sustainable Development Goal</w:t>
      </w:r>
      <w:r w:rsidRPr="001C6651">
        <w:rPr>
          <w:rFonts w:ascii="Times New Roman" w:hAnsi="Times New Roman" w:cs="Times New Roman"/>
          <w:sz w:val="24"/>
          <w:szCs w:val="24"/>
        </w:rPr>
        <w:t xml:space="preserve"> to </w:t>
      </w:r>
      <w:r w:rsidRPr="001C6651">
        <w:rPr>
          <w:rFonts w:ascii="Times New Roman" w:hAnsi="Times New Roman" w:cs="Times New Roman"/>
          <w:b/>
          <w:i/>
          <w:sz w:val="24"/>
          <w:szCs w:val="24"/>
        </w:rPr>
        <w:t>“end hunger, achieve food security, improve and promote sustainable agriculture,”</w:t>
      </w:r>
      <w:r w:rsidRPr="001C6651">
        <w:rPr>
          <w:rFonts w:ascii="Times New Roman" w:hAnsi="Times New Roman" w:cs="Times New Roman"/>
          <w:sz w:val="24"/>
          <w:szCs w:val="24"/>
        </w:rPr>
        <w:t xml:space="preserve"> As being explained in the literature, there is growing consensus by which this fundamental human need can be sustainably secured for all. Addis Ababa City Administration has started to implement initiatives to re-design food provisioning. It is worth mentioning that most cities depend heavily on the global trade of food, and face a number of concerns in making urban food production transition due to the lack of arable land covered by factories, commercial buildings, housing and roads. It has become nearly impossible to convert this space back to agricultural production. </w:t>
      </w:r>
      <w:r w:rsidRPr="001C6651">
        <w:rPr>
          <w:rFonts w:ascii="Times New Roman" w:hAnsi="Times New Roman" w:cs="Times New Roman"/>
          <w:b/>
          <w:i/>
          <w:sz w:val="24"/>
          <w:szCs w:val="24"/>
        </w:rPr>
        <w:t xml:space="preserve">Therefore, recommendations for future edible urbanism are established. See figure 4.9: Planning and Design Urban Agriculture for sustainable Landscapes. It is the </w:t>
      </w:r>
      <w:r w:rsidRPr="001C6651">
        <w:rPr>
          <w:rFonts w:ascii="Times New Roman" w:hAnsi="Times New Roman" w:cs="Times New Roman"/>
          <w:i/>
          <w:sz w:val="24"/>
          <w:szCs w:val="24"/>
        </w:rPr>
        <w:t>Conceptual framework Model for integrating urban agriculture into sustainable city landscapes.</w:t>
      </w:r>
      <w:r w:rsidRPr="001C6651">
        <w:rPr>
          <w:rFonts w:ascii="Times New Roman" w:hAnsi="Times New Roman" w:cs="Times New Roman"/>
          <w:sz w:val="24"/>
          <w:szCs w:val="24"/>
        </w:rPr>
        <w:t xml:space="preserve"> On the other hand, Planting different </w:t>
      </w:r>
      <w:r w:rsidRPr="001C6651">
        <w:rPr>
          <w:rFonts w:ascii="Times New Roman" w:hAnsi="Times New Roman" w:cs="Times New Roman"/>
          <w:b/>
          <w:i/>
          <w:sz w:val="24"/>
          <w:szCs w:val="24"/>
        </w:rPr>
        <w:t>Fruits and Vegetables at parcel or plot level</w:t>
      </w:r>
      <w:r w:rsidRPr="001C6651">
        <w:rPr>
          <w:rFonts w:ascii="Times New Roman" w:hAnsi="Times New Roman" w:cs="Times New Roman"/>
          <w:sz w:val="24"/>
          <w:szCs w:val="24"/>
        </w:rPr>
        <w:t xml:space="preserve"> and excercising </w:t>
      </w:r>
      <w:r w:rsidRPr="001C6651">
        <w:rPr>
          <w:rFonts w:ascii="Times New Roman" w:hAnsi="Times New Roman" w:cs="Times New Roman"/>
          <w:b/>
          <w:i/>
          <w:color w:val="0000CC"/>
          <w:sz w:val="24"/>
          <w:szCs w:val="24"/>
        </w:rPr>
        <w:t>Balcony agriculture</w:t>
      </w:r>
      <w:r w:rsidRPr="001C6651">
        <w:rPr>
          <w:rFonts w:ascii="Times New Roman" w:hAnsi="Times New Roman" w:cs="Times New Roman"/>
          <w:color w:val="0000CC"/>
          <w:sz w:val="24"/>
          <w:szCs w:val="24"/>
        </w:rPr>
        <w:t xml:space="preserve"> </w:t>
      </w:r>
      <w:r w:rsidRPr="001C6651">
        <w:rPr>
          <w:rFonts w:ascii="Times New Roman" w:hAnsi="Times New Roman" w:cs="Times New Roman"/>
          <w:sz w:val="24"/>
          <w:szCs w:val="24"/>
        </w:rPr>
        <w:t>at condominium and apartment builfdings are very essential to maintain food security</w:t>
      </w:r>
      <w:r w:rsidRPr="001C6651">
        <w:rPr>
          <w:rFonts w:ascii="Times New Roman" w:hAnsi="Times New Roman" w:cs="Times New Roman"/>
          <w:b/>
          <w:i/>
          <w:color w:val="0000CC"/>
          <w:sz w:val="24"/>
          <w:szCs w:val="24"/>
        </w:rPr>
        <w:t>. This is typical example of tronsforming Petropolis to agroplis landscapes in the inner city.</w:t>
      </w:r>
    </w:p>
    <w:p w14:paraId="616FE716" w14:textId="207A0578" w:rsidR="007760E2" w:rsidRPr="001C6651" w:rsidRDefault="007760E2" w:rsidP="009C0101">
      <w:pPr>
        <w:widowControl w:val="0"/>
        <w:tabs>
          <w:tab w:val="left" w:pos="330"/>
        </w:tabs>
        <w:spacing w:after="0"/>
        <w:contextualSpacing/>
        <w:jc w:val="both"/>
        <w:outlineLvl w:val="0"/>
        <w:rPr>
          <w:rFonts w:ascii="Times New Roman" w:eastAsia="Book Antiqua" w:hAnsi="Times New Roman" w:cs="Times New Roman"/>
          <w:b/>
          <w:bCs/>
          <w:sz w:val="24"/>
          <w:szCs w:val="24"/>
          <w:lang w:val="en-US"/>
        </w:rPr>
      </w:pPr>
      <w:bookmarkStart w:id="394" w:name="_Toc111640560"/>
      <w:r w:rsidRPr="001C6651">
        <w:rPr>
          <w:rFonts w:ascii="Times New Roman" w:eastAsia="Book Antiqua" w:hAnsi="Times New Roman" w:cs="Times New Roman"/>
          <w:b/>
          <w:bCs/>
          <w:sz w:val="24"/>
          <w:szCs w:val="24"/>
          <w:lang w:val="en-US"/>
        </w:rPr>
        <w:t>The Intersection of Planning, Urban Agriculture, and Food Justice</w:t>
      </w:r>
      <w:bookmarkEnd w:id="394"/>
    </w:p>
    <w:p w14:paraId="1D011F13" w14:textId="77777777" w:rsidR="007760E2" w:rsidRPr="001C6651" w:rsidRDefault="007760E2" w:rsidP="007760E2">
      <w:pPr>
        <w:widowControl w:val="0"/>
        <w:spacing w:after="0"/>
        <w:ind w:right="227"/>
        <w:jc w:val="both"/>
        <w:rPr>
          <w:rFonts w:ascii="Times New Roman" w:eastAsia="Times New Roman" w:hAnsi="Times New Roman" w:cs="Times New Roman"/>
          <w:sz w:val="24"/>
          <w:szCs w:val="24"/>
          <w:lang w:val="en-US"/>
        </w:rPr>
      </w:pPr>
      <w:r w:rsidRPr="001C6651">
        <w:rPr>
          <w:rFonts w:ascii="Times New Roman" w:hAnsi="Times New Roman" w:cs="Times New Roman"/>
          <w:color w:val="000000"/>
          <w:sz w:val="24"/>
          <w:szCs w:val="24"/>
        </w:rPr>
        <w:t xml:space="preserve">The analysis results discussion on urban agriculture in the planning field is largely celebratory. There is, however, a growing critical analysis of urban agriculture in the wider scholarly literature informed by deep attention to food justice as being explained in the review and analysis  We show here how a critical analysis can assist planners in prioritizing food justice in their urban agriculture efforts. The study focuses on urban agriculture in the Addis Ababa. </w:t>
      </w:r>
      <w:r w:rsidRPr="001C6651">
        <w:rPr>
          <w:rFonts w:ascii="Times New Roman" w:eastAsia="Times New Roman" w:hAnsi="Times New Roman" w:cs="Times New Roman"/>
          <w:sz w:val="24"/>
          <w:szCs w:val="24"/>
          <w:lang w:val="en-US"/>
        </w:rPr>
        <w:t xml:space="preserve">Therefore, There is no a large body of research </w:t>
      </w:r>
      <w:r w:rsidRPr="001C6651">
        <w:rPr>
          <w:rFonts w:ascii="Times New Roman" w:hAnsi="Times New Roman" w:cs="Times New Roman"/>
          <w:color w:val="000000"/>
          <w:sz w:val="24"/>
          <w:szCs w:val="24"/>
        </w:rPr>
        <w:t xml:space="preserve">on urban agriculture in the international city of Addis Ababa, among other places in relation edible city solutions as edible urbanism. We do not address literature from other parts of the world given the unique social, political, economic, and land use contexts in the Addis Ababa. </w:t>
      </w:r>
    </w:p>
    <w:p w14:paraId="4B2CD51C" w14:textId="77777777" w:rsidR="009C0101" w:rsidRDefault="009C0101" w:rsidP="009C0101">
      <w:pPr>
        <w:widowControl w:val="0"/>
        <w:tabs>
          <w:tab w:val="left" w:pos="330"/>
        </w:tabs>
        <w:spacing w:after="0"/>
        <w:contextualSpacing/>
        <w:jc w:val="both"/>
        <w:outlineLvl w:val="0"/>
        <w:rPr>
          <w:rFonts w:ascii="Times New Roman" w:eastAsia="Book Antiqua" w:hAnsi="Times New Roman" w:cs="Times New Roman"/>
          <w:b/>
          <w:bCs/>
          <w:sz w:val="24"/>
          <w:szCs w:val="24"/>
          <w:lang w:val="en-US"/>
        </w:rPr>
      </w:pPr>
      <w:bookmarkStart w:id="395" w:name="_Toc111640561"/>
    </w:p>
    <w:p w14:paraId="4F11CB7B" w14:textId="55F5A0F6" w:rsidR="007760E2" w:rsidRPr="009C0101" w:rsidRDefault="007760E2" w:rsidP="009C0101">
      <w:pPr>
        <w:widowControl w:val="0"/>
        <w:tabs>
          <w:tab w:val="left" w:pos="330"/>
        </w:tabs>
        <w:spacing w:after="0"/>
        <w:contextualSpacing/>
        <w:jc w:val="both"/>
        <w:outlineLvl w:val="0"/>
        <w:rPr>
          <w:rFonts w:ascii="Times New Roman" w:eastAsia="Book Antiqua" w:hAnsi="Times New Roman" w:cs="Times New Roman"/>
          <w:b/>
          <w:bCs/>
          <w:i/>
          <w:iCs/>
          <w:sz w:val="24"/>
          <w:szCs w:val="24"/>
          <w:lang w:val="en-US"/>
        </w:rPr>
      </w:pPr>
      <w:r w:rsidRPr="009C0101">
        <w:rPr>
          <w:rFonts w:ascii="Times New Roman" w:eastAsia="Book Antiqua" w:hAnsi="Times New Roman" w:cs="Times New Roman"/>
          <w:b/>
          <w:bCs/>
          <w:i/>
          <w:iCs/>
          <w:sz w:val="24"/>
          <w:szCs w:val="24"/>
          <w:lang w:val="en-US"/>
        </w:rPr>
        <w:t>Design &amp; Planning of Edible Landscapes</w:t>
      </w:r>
      <w:bookmarkEnd w:id="395"/>
    </w:p>
    <w:p w14:paraId="78B814A2" w14:textId="77777777" w:rsidR="007760E2" w:rsidRPr="001C6651" w:rsidRDefault="007760E2" w:rsidP="007760E2">
      <w:pPr>
        <w:spacing w:after="160"/>
        <w:contextualSpacing/>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The focus group discussion and the interview results transcribed shows varieties of assessments for planning edible landscapers in the three sub-cities including </w:t>
      </w:r>
      <w:r w:rsidRPr="001C6651">
        <w:rPr>
          <w:rFonts w:ascii="Times New Roman" w:hAnsi="Times New Roman" w:cs="Times New Roman"/>
          <w:b/>
          <w:i/>
          <w:color w:val="000000"/>
          <w:sz w:val="24"/>
          <w:szCs w:val="24"/>
        </w:rPr>
        <w:t>Site Assessment</w:t>
      </w:r>
      <w:r w:rsidRPr="001C6651">
        <w:rPr>
          <w:rFonts w:ascii="Times New Roman" w:hAnsi="Times New Roman" w:cs="Times New Roman"/>
          <w:i/>
          <w:color w:val="000000"/>
          <w:sz w:val="24"/>
          <w:szCs w:val="24"/>
        </w:rPr>
        <w:t>:</w:t>
      </w:r>
      <w:r w:rsidRPr="001C6651">
        <w:rPr>
          <w:rFonts w:ascii="Times New Roman" w:hAnsi="Times New Roman" w:cs="Times New Roman"/>
          <w:color w:val="000000"/>
          <w:sz w:val="24"/>
          <w:szCs w:val="24"/>
        </w:rPr>
        <w:t xml:space="preserve"> analyzing physical attributes such as site location &amp; adjacencies; growing region, climate, &amp; microclimate; and resource availability such as water, soil, and solar energy. </w:t>
      </w:r>
      <w:r w:rsidRPr="001C6651">
        <w:rPr>
          <w:rFonts w:ascii="Times New Roman" w:hAnsi="Times New Roman" w:cs="Times New Roman"/>
          <w:b/>
          <w:i/>
          <w:color w:val="0000CC"/>
          <w:sz w:val="24"/>
          <w:szCs w:val="24"/>
        </w:rPr>
        <w:t>Client/User Assessment</w:t>
      </w:r>
      <w:r w:rsidRPr="001C6651">
        <w:rPr>
          <w:rFonts w:ascii="Times New Roman" w:hAnsi="Times New Roman" w:cs="Times New Roman"/>
          <w:color w:val="000000"/>
          <w:sz w:val="24"/>
          <w:szCs w:val="24"/>
        </w:rPr>
        <w:t xml:space="preserve">: understanding the needs/desires, the existing or intended patterns of use, and the maintenance capabilities of the client/users. And </w:t>
      </w:r>
      <w:r w:rsidRPr="001C6651">
        <w:rPr>
          <w:rFonts w:ascii="Times New Roman" w:hAnsi="Times New Roman" w:cs="Times New Roman"/>
          <w:b/>
          <w:i/>
          <w:color w:val="0000CC"/>
          <w:sz w:val="24"/>
          <w:szCs w:val="24"/>
        </w:rPr>
        <w:t>Programmatic Assessment</w:t>
      </w:r>
      <w:r w:rsidRPr="001C6651">
        <w:rPr>
          <w:rFonts w:ascii="Times New Roman" w:hAnsi="Times New Roman" w:cs="Times New Roman"/>
          <w:color w:val="000000"/>
          <w:sz w:val="24"/>
          <w:szCs w:val="24"/>
        </w:rPr>
        <w:t>: recognizing the functions attributed to the landscape other than food-growing.</w:t>
      </w:r>
    </w:p>
    <w:p w14:paraId="48FC7AB8" w14:textId="11F8618D" w:rsidR="007760E2" w:rsidRPr="001C6651" w:rsidRDefault="007760E2" w:rsidP="009C0101">
      <w:pPr>
        <w:widowControl w:val="0"/>
        <w:spacing w:after="0"/>
        <w:ind w:right="223"/>
        <w:contextualSpacing/>
        <w:jc w:val="both"/>
        <w:rPr>
          <w:rFonts w:ascii="Times New Roman" w:eastAsia="Times New Roman" w:hAnsi="Times New Roman" w:cs="Times New Roman"/>
          <w:b/>
          <w:sz w:val="24"/>
          <w:szCs w:val="24"/>
          <w:lang w:val="en-US"/>
        </w:rPr>
      </w:pPr>
      <w:bookmarkStart w:id="396" w:name="_TOC_250027"/>
      <w:r w:rsidRPr="001C6651">
        <w:rPr>
          <w:rFonts w:ascii="Times New Roman" w:eastAsia="Times New Roman" w:hAnsi="Times New Roman" w:cs="Times New Roman"/>
          <w:b/>
          <w:sz w:val="24"/>
          <w:szCs w:val="24"/>
          <w:lang w:val="en-US"/>
        </w:rPr>
        <w:t>Land Constraints and Planning Factors that Perpetuate Constraints</w:t>
      </w:r>
      <w:bookmarkEnd w:id="396"/>
      <w:r w:rsidRPr="001C6651">
        <w:rPr>
          <w:rFonts w:ascii="Times New Roman" w:eastAsia="Times New Roman" w:hAnsi="Times New Roman" w:cs="Times New Roman"/>
          <w:b/>
          <w:sz w:val="24"/>
          <w:szCs w:val="24"/>
          <w:lang w:val="en-US"/>
        </w:rPr>
        <w:t xml:space="preserve"> to Urban Agriculture</w:t>
      </w:r>
    </w:p>
    <w:p w14:paraId="18FCC607" w14:textId="77777777" w:rsidR="007760E2" w:rsidRPr="001C6651" w:rsidRDefault="007760E2" w:rsidP="007760E2">
      <w:pPr>
        <w:spacing w:after="0"/>
        <w:contextualSpacing/>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Understanding how urban planners effect community land-use changes, it is possible to understand how urban planners can specifically facilitate and support Urban Agriculture. The practice of farming in cities faces both inadvertent and deliberately-imposed constraints, specifically related to land. These constraints can be linked directly or indirectly to planning and management interventions in urban and peri-urban areas, and consequently fall within the jurisdiction of urban planners and managers. The planning institution, policy framework and cultural norms and attitudes of planners, politicians and the public each can impose or perpetuate these constraints. The presence or absence of these factors can collectively be described as the “degree of support” a city administration offers </w:t>
      </w:r>
      <w:r w:rsidRPr="001C6651">
        <w:rPr>
          <w:rFonts w:ascii="Times New Roman" w:hAnsi="Times New Roman" w:cs="Times New Roman"/>
          <w:b/>
          <w:i/>
          <w:color w:val="000000"/>
          <w:sz w:val="24"/>
          <w:szCs w:val="24"/>
        </w:rPr>
        <w:t>Urban Agriculture.</w:t>
      </w:r>
    </w:p>
    <w:p w14:paraId="3445C493" w14:textId="568511F5" w:rsidR="007760E2" w:rsidRPr="001C6651" w:rsidRDefault="007760E2" w:rsidP="009C0101">
      <w:pPr>
        <w:widowControl w:val="0"/>
        <w:tabs>
          <w:tab w:val="left" w:pos="330"/>
        </w:tabs>
        <w:spacing w:after="0"/>
        <w:contextualSpacing/>
        <w:jc w:val="both"/>
        <w:outlineLvl w:val="0"/>
        <w:rPr>
          <w:rFonts w:ascii="Times New Roman" w:eastAsia="Book Antiqua" w:hAnsi="Times New Roman" w:cs="Times New Roman"/>
          <w:b/>
          <w:bCs/>
          <w:sz w:val="24"/>
          <w:szCs w:val="24"/>
          <w:lang w:val="en-US"/>
        </w:rPr>
      </w:pPr>
      <w:bookmarkStart w:id="397" w:name="_TOC_250025"/>
      <w:r w:rsidRPr="001C6651">
        <w:rPr>
          <w:rFonts w:ascii="Times New Roman" w:eastAsia="Book Antiqua" w:hAnsi="Times New Roman" w:cs="Times New Roman"/>
          <w:b/>
          <w:bCs/>
          <w:sz w:val="24"/>
          <w:szCs w:val="24"/>
          <w:lang w:val="en-US"/>
        </w:rPr>
        <w:t xml:space="preserve"> </w:t>
      </w:r>
      <w:bookmarkStart w:id="398" w:name="_Toc111640562"/>
      <w:r w:rsidRPr="001C6651">
        <w:rPr>
          <w:rFonts w:ascii="Times New Roman" w:eastAsia="Book Antiqua" w:hAnsi="Times New Roman" w:cs="Times New Roman"/>
          <w:b/>
          <w:bCs/>
          <w:sz w:val="24"/>
          <w:szCs w:val="24"/>
          <w:lang w:val="en-US"/>
        </w:rPr>
        <w:t>Constraints to Urban Agriculture: Issues Pertaining to Land</w:t>
      </w:r>
      <w:bookmarkEnd w:id="397"/>
      <w:bookmarkEnd w:id="398"/>
    </w:p>
    <w:p w14:paraId="7393008F" w14:textId="77777777" w:rsidR="007760E2" w:rsidRPr="001C6651" w:rsidRDefault="007760E2" w:rsidP="007760E2">
      <w:pPr>
        <w:spacing w:after="160"/>
        <w:contextualSpacing/>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Key informants and focus group discursions transcribed show, While not all urban agriculture activities require land (for example, land may not be of primary concern for zero-grazing livestock-keeping, mushroom farming and food-processing activities), land is a crucial factor for many </w:t>
      </w:r>
      <w:r w:rsidRPr="001C6651">
        <w:rPr>
          <w:rFonts w:ascii="Times New Roman" w:hAnsi="Times New Roman" w:cs="Times New Roman"/>
          <w:b/>
          <w:i/>
          <w:color w:val="000000"/>
          <w:sz w:val="24"/>
          <w:szCs w:val="24"/>
        </w:rPr>
        <w:t>Urban Agriculture</w:t>
      </w:r>
      <w:r w:rsidRPr="001C6651">
        <w:rPr>
          <w:rFonts w:ascii="Times New Roman" w:hAnsi="Times New Roman" w:cs="Times New Roman"/>
          <w:color w:val="000000"/>
          <w:sz w:val="24"/>
          <w:szCs w:val="24"/>
        </w:rPr>
        <w:t xml:space="preserve"> horticultural and cropping activities. As it has been observed in the literature: </w:t>
      </w:r>
      <w:r w:rsidRPr="001C6651">
        <w:rPr>
          <w:rFonts w:ascii="Times New Roman" w:eastAsia="Times New Roman" w:hAnsi="Times New Roman" w:cs="Times New Roman"/>
          <w:i/>
          <w:sz w:val="24"/>
          <w:szCs w:val="24"/>
          <w:lang w:val="en-US"/>
        </w:rPr>
        <w:t>The existence, prevalence and growth, if it occurs, of food production in urban environments is seen as being predominantly about the use of space in densely settled locations... With the exception of small numbers of animals kept in buildings and backyard plots, land is the fundamental resource required for farming, and issues of zoning, access and tenure are seen as critical to the contributions it may be able to make to household food security and to the livelihood composition of the urban poor</w:t>
      </w:r>
    </w:p>
    <w:p w14:paraId="698960E3" w14:textId="77777777" w:rsidR="007760E2" w:rsidRPr="001C6651" w:rsidRDefault="007760E2" w:rsidP="007760E2">
      <w:pPr>
        <w:widowControl w:val="0"/>
        <w:spacing w:after="0"/>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Key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issues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farmers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availability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access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usability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land.</w:t>
      </w:r>
    </w:p>
    <w:p w14:paraId="5656D6E1" w14:textId="33C0D728" w:rsidR="007760E2" w:rsidRPr="009C0101" w:rsidRDefault="007760E2" w:rsidP="009C0101">
      <w:pPr>
        <w:widowControl w:val="0"/>
        <w:tabs>
          <w:tab w:val="left" w:pos="330"/>
        </w:tabs>
        <w:spacing w:after="0" w:line="240" w:lineRule="auto"/>
        <w:contextualSpacing/>
        <w:jc w:val="both"/>
        <w:outlineLvl w:val="0"/>
        <w:rPr>
          <w:rFonts w:ascii="Times New Roman" w:eastAsia="Book Antiqua" w:hAnsi="Times New Roman" w:cs="Times New Roman"/>
          <w:b/>
          <w:bCs/>
          <w:i/>
          <w:iCs/>
          <w:sz w:val="24"/>
          <w:szCs w:val="24"/>
          <w:lang w:val="en-US"/>
        </w:rPr>
      </w:pPr>
      <w:bookmarkStart w:id="399" w:name="_TOC_250024"/>
      <w:bookmarkStart w:id="400" w:name="_Toc111640563"/>
      <w:r w:rsidRPr="009C0101">
        <w:rPr>
          <w:rFonts w:ascii="Times New Roman" w:eastAsia="Book Antiqua" w:hAnsi="Times New Roman" w:cs="Times New Roman"/>
          <w:b/>
          <w:bCs/>
          <w:i/>
          <w:iCs/>
          <w:sz w:val="24"/>
          <w:szCs w:val="24"/>
          <w:lang w:val="en-US"/>
        </w:rPr>
        <w:t>Availability</w:t>
      </w:r>
      <w:bookmarkEnd w:id="399"/>
      <w:bookmarkEnd w:id="400"/>
    </w:p>
    <w:p w14:paraId="5C7E5D96" w14:textId="77777777" w:rsidR="007760E2" w:rsidRPr="001C6651" w:rsidRDefault="007760E2" w:rsidP="007760E2">
      <w:pPr>
        <w:widowControl w:val="0"/>
        <w:spacing w:before="120" w:after="120"/>
        <w:ind w:right="227"/>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As being explained in the review and key informants, in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areas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rapid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urbanization,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undeveloped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agricultural</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available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129"/>
          <w:w w:val="99"/>
          <w:sz w:val="24"/>
          <w:szCs w:val="24"/>
          <w:lang w:val="en-US"/>
        </w:rPr>
        <w:t xml:space="preserve"> </w:t>
      </w:r>
      <w:r w:rsidRPr="001C6651">
        <w:rPr>
          <w:rFonts w:ascii="Times New Roman" w:eastAsia="Times New Roman" w:hAnsi="Times New Roman" w:cs="Times New Roman"/>
          <w:spacing w:val="1"/>
          <w:sz w:val="24"/>
          <w:szCs w:val="24"/>
          <w:lang w:val="en-US"/>
        </w:rPr>
        <w:t>be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difficult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identify.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Urbanization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displace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farming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activity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(by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replacing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farming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3"/>
          <w:sz w:val="24"/>
          <w:szCs w:val="24"/>
          <w:lang w:val="en-US"/>
        </w:rPr>
        <w:t>with</w:t>
      </w:r>
      <w:r w:rsidRPr="001C6651">
        <w:rPr>
          <w:rFonts w:ascii="Times New Roman" w:eastAsia="Times New Roman" w:hAnsi="Times New Roman" w:cs="Times New Roman"/>
          <w:spacing w:val="80"/>
          <w:w w:val="99"/>
          <w:sz w:val="24"/>
          <w:szCs w:val="24"/>
          <w:lang w:val="en-US"/>
        </w:rPr>
        <w:t xml:space="preserve"> </w:t>
      </w:r>
      <w:r w:rsidRPr="001C6651">
        <w:rPr>
          <w:rFonts w:ascii="Times New Roman" w:eastAsia="Times New Roman" w:hAnsi="Times New Roman" w:cs="Times New Roman"/>
          <w:sz w:val="24"/>
          <w:szCs w:val="24"/>
          <w:lang w:val="en-US"/>
        </w:rPr>
        <w:t>more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economically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lucrative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uses),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prevent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new</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farming</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starting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erecting</w:t>
      </w:r>
      <w:r w:rsidRPr="001C6651">
        <w:rPr>
          <w:rFonts w:ascii="Times New Roman" w:eastAsia="Times New Roman" w:hAnsi="Times New Roman" w:cs="Times New Roman"/>
          <w:spacing w:val="115"/>
          <w:w w:val="99"/>
          <w:sz w:val="24"/>
          <w:szCs w:val="24"/>
          <w:lang w:val="en-US"/>
        </w:rPr>
        <w:t xml:space="preserve"> </w:t>
      </w:r>
      <w:r w:rsidRPr="001C6651">
        <w:rPr>
          <w:rFonts w:ascii="Times New Roman" w:eastAsia="Times New Roman" w:hAnsi="Times New Roman" w:cs="Times New Roman"/>
          <w:sz w:val="24"/>
          <w:szCs w:val="24"/>
          <w:lang w:val="en-US"/>
        </w:rPr>
        <w:t>buildings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structures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effectively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preclude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farming).</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usually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cannot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provide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29"/>
          <w:w w:val="99"/>
          <w:sz w:val="24"/>
          <w:szCs w:val="24"/>
          <w:lang w:val="en-US"/>
        </w:rPr>
        <w:t xml:space="preserve"> </w:t>
      </w:r>
      <w:r w:rsidRPr="001C6651">
        <w:rPr>
          <w:rFonts w:ascii="Times New Roman" w:eastAsia="Times New Roman" w:hAnsi="Times New Roman" w:cs="Times New Roman"/>
          <w:sz w:val="24"/>
          <w:szCs w:val="24"/>
          <w:lang w:val="en-US"/>
        </w:rPr>
        <w:t>economic</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returns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industry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housing,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development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pressures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compel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even</w:t>
      </w:r>
      <w:r w:rsidRPr="001C6651">
        <w:rPr>
          <w:rFonts w:ascii="Times New Roman" w:eastAsia="Times New Roman" w:hAnsi="Times New Roman" w:cs="Times New Roman"/>
          <w:spacing w:val="123"/>
          <w:w w:val="99"/>
          <w:sz w:val="24"/>
          <w:szCs w:val="24"/>
          <w:lang w:val="en-US"/>
        </w:rPr>
        <w:t xml:space="preserve"> </w:t>
      </w:r>
      <w:r w:rsidRPr="001C6651">
        <w:rPr>
          <w:rFonts w:ascii="Times New Roman" w:eastAsia="Times New Roman" w:hAnsi="Times New Roman" w:cs="Times New Roman"/>
          <w:sz w:val="24"/>
          <w:szCs w:val="24"/>
          <w:lang w:val="en-US"/>
        </w:rPr>
        <w:t>force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holders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sell</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plots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speculation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lead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purchase</w:t>
      </w:r>
      <w:r w:rsidRPr="001C6651">
        <w:rPr>
          <w:rFonts w:ascii="Times New Roman" w:eastAsia="Times New Roman" w:hAnsi="Times New Roman" w:cs="Times New Roman"/>
          <w:spacing w:val="113"/>
          <w:w w:val="99"/>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city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lands,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distorted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prices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strange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patterns</w:t>
      </w:r>
      <w:r w:rsidRPr="001C6651">
        <w:rPr>
          <w:rFonts w:ascii="Times New Roman" w:eastAsia="Times New Roman" w:hAnsi="Times New Roman" w:cs="Times New Roman"/>
          <w:spacing w:val="2"/>
          <w:sz w:val="24"/>
          <w:szCs w:val="24"/>
          <w:lang w:val="en-US"/>
        </w:rPr>
        <w:t>.</w:t>
      </w:r>
      <w:r w:rsidRPr="001C6651">
        <w:rPr>
          <w:rFonts w:ascii="Times New Roman" w:eastAsia="Times New Roman" w:hAnsi="Times New Roman" w:cs="Times New Roman"/>
          <w:sz w:val="24"/>
          <w:szCs w:val="24"/>
          <w:lang w:val="en-US"/>
        </w:rPr>
        <w:t xml:space="preserve"> Displacement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central</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plots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mean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farmers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must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farm</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distance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5"/>
          <w:sz w:val="24"/>
          <w:szCs w:val="24"/>
          <w:lang w:val="en-US"/>
        </w:rPr>
        <w:t>their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homes,</w:t>
      </w:r>
      <w:r w:rsidRPr="001C6651">
        <w:rPr>
          <w:rFonts w:ascii="Times New Roman" w:eastAsia="Times New Roman" w:hAnsi="Times New Roman" w:cs="Times New Roman"/>
          <w:spacing w:val="117"/>
          <w:w w:val="99"/>
          <w:sz w:val="24"/>
          <w:szCs w:val="24"/>
          <w:lang w:val="en-US"/>
        </w:rPr>
        <w:t xml:space="preserve"> </w:t>
      </w:r>
      <w:r w:rsidRPr="001C6651">
        <w:rPr>
          <w:rFonts w:ascii="Times New Roman" w:eastAsia="Times New Roman" w:hAnsi="Times New Roman" w:cs="Times New Roman"/>
          <w:sz w:val="24"/>
          <w:szCs w:val="24"/>
          <w:lang w:val="en-US"/>
        </w:rPr>
        <w:t>markets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transportation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routes.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Because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2"/>
          <w:sz w:val="24"/>
          <w:szCs w:val="24"/>
          <w:lang w:val="en-US"/>
        </w:rPr>
        <w:t>decisions,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such</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locating</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transportation</w:t>
      </w:r>
      <w:r w:rsidRPr="001C6651">
        <w:rPr>
          <w:rFonts w:ascii="Times New Roman" w:eastAsia="Times New Roman" w:hAnsi="Times New Roman" w:cs="Times New Roman"/>
          <w:spacing w:val="121"/>
          <w:w w:val="99"/>
          <w:sz w:val="24"/>
          <w:szCs w:val="24"/>
          <w:lang w:val="en-US"/>
        </w:rPr>
        <w:t xml:space="preserve"> </w:t>
      </w:r>
      <w:r w:rsidRPr="001C6651">
        <w:rPr>
          <w:rFonts w:ascii="Times New Roman" w:eastAsia="Times New Roman" w:hAnsi="Times New Roman" w:cs="Times New Roman"/>
          <w:spacing w:val="1"/>
          <w:sz w:val="24"/>
          <w:szCs w:val="24"/>
          <w:lang w:val="en-US"/>
        </w:rPr>
        <w:t>routes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permitting</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uses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particular</w:t>
      </w:r>
      <w:r w:rsidRPr="001C6651">
        <w:rPr>
          <w:rFonts w:ascii="Times New Roman" w:eastAsia="Times New Roman" w:hAnsi="Times New Roman" w:cs="Times New Roman"/>
          <w:spacing w:val="-2"/>
          <w:sz w:val="24"/>
          <w:szCs w:val="24"/>
          <w:lang w:val="en-US"/>
        </w:rPr>
        <w:t xml:space="preserve"> areas, </w:t>
      </w:r>
      <w:r w:rsidRPr="001C6651">
        <w:rPr>
          <w:rFonts w:ascii="Times New Roman" w:eastAsia="Times New Roman" w:hAnsi="Times New Roman" w:cs="Times New Roman"/>
          <w:spacing w:val="1"/>
          <w:sz w:val="24"/>
          <w:szCs w:val="24"/>
          <w:lang w:val="en-US"/>
        </w:rPr>
        <w:t>can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influence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value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1"/>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planners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influence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pattern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urbanization,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consequently,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influence</w:t>
      </w:r>
      <w:r w:rsidRPr="001C6651">
        <w:rPr>
          <w:rFonts w:ascii="Times New Roman" w:eastAsia="Times New Roman" w:hAnsi="Times New Roman" w:cs="Times New Roman"/>
          <w:spacing w:val="129"/>
          <w:w w:val="99"/>
          <w:sz w:val="24"/>
          <w:szCs w:val="24"/>
          <w:lang w:val="en-US"/>
        </w:rPr>
        <w:t xml:space="preserve"> </w:t>
      </w:r>
      <w:r w:rsidRPr="001C6651">
        <w:rPr>
          <w:rFonts w:ascii="Times New Roman" w:eastAsia="Times New Roman" w:hAnsi="Times New Roman" w:cs="Times New Roman"/>
          <w:b/>
          <w:i/>
          <w:spacing w:val="1"/>
          <w:sz w:val="24"/>
          <w:szCs w:val="24"/>
          <w:lang w:val="en-US"/>
        </w:rPr>
        <w:t>Urban Agriculture</w:t>
      </w:r>
      <w:r w:rsidRPr="001C6651">
        <w:rPr>
          <w:rFonts w:ascii="Times New Roman" w:eastAsia="Times New Roman" w:hAnsi="Times New Roman" w:cs="Times New Roman"/>
          <w:b/>
          <w:i/>
          <w:spacing w:val="-14"/>
          <w:sz w:val="24"/>
          <w:szCs w:val="24"/>
          <w:lang w:val="en-US"/>
        </w:rPr>
        <w:t xml:space="preserve"> </w:t>
      </w:r>
      <w:r w:rsidRPr="001C6651">
        <w:rPr>
          <w:rFonts w:ascii="Times New Roman" w:eastAsia="Times New Roman" w:hAnsi="Times New Roman" w:cs="Times New Roman"/>
          <w:b/>
          <w:i/>
          <w:spacing w:val="1"/>
          <w:sz w:val="24"/>
          <w:szCs w:val="24"/>
          <w:lang w:val="en-US"/>
        </w:rPr>
        <w:t>opportunities</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z w:val="24"/>
          <w:szCs w:val="24"/>
          <w:lang w:val="en-US"/>
        </w:rPr>
        <w:t xml:space="preserve"> How</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much</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available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farming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community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known.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Traditional</w:t>
      </w:r>
      <w:r w:rsidRPr="001C6651">
        <w:rPr>
          <w:rFonts w:ascii="Times New Roman" w:eastAsia="Times New Roman" w:hAnsi="Times New Roman" w:cs="Times New Roman"/>
          <w:spacing w:val="89"/>
          <w:w w:val="99"/>
          <w:sz w:val="24"/>
          <w:szCs w:val="24"/>
          <w:lang w:val="en-US"/>
        </w:rPr>
        <w:t xml:space="preserve"> </w:t>
      </w:r>
      <w:r w:rsidRPr="001C6651">
        <w:rPr>
          <w:rFonts w:ascii="Times New Roman" w:eastAsia="Times New Roman" w:hAnsi="Times New Roman" w:cs="Times New Roman"/>
          <w:sz w:val="24"/>
          <w:szCs w:val="24"/>
          <w:lang w:val="en-US"/>
        </w:rPr>
        <w:t>techniques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description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classification,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such</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aerial</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photo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interpretation,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135"/>
          <w:w w:val="99"/>
          <w:sz w:val="24"/>
          <w:szCs w:val="24"/>
          <w:lang w:val="en-US"/>
        </w:rPr>
        <w:t xml:space="preserve"> </w:t>
      </w:r>
      <w:r w:rsidRPr="001C6651">
        <w:rPr>
          <w:rFonts w:ascii="Times New Roman" w:eastAsia="Times New Roman" w:hAnsi="Times New Roman" w:cs="Times New Roman"/>
          <w:sz w:val="24"/>
          <w:szCs w:val="24"/>
          <w:lang w:val="en-US"/>
        </w:rPr>
        <w:t>underestimate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miscalculate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available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lands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extent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prevalence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knowing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ownership</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tenure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arrangement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properties,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because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lack</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127"/>
          <w:w w:val="99"/>
          <w:sz w:val="24"/>
          <w:szCs w:val="24"/>
          <w:lang w:val="en-US"/>
        </w:rPr>
        <w:t xml:space="preserve"> </w:t>
      </w:r>
      <w:r w:rsidRPr="001C6651">
        <w:rPr>
          <w:rFonts w:ascii="Times New Roman" w:eastAsia="Times New Roman" w:hAnsi="Times New Roman" w:cs="Times New Roman"/>
          <w:sz w:val="24"/>
          <w:szCs w:val="24"/>
          <w:lang w:val="en-US"/>
        </w:rPr>
        <w:t>records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frequent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change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hands,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further</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confuse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how</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much</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available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for</w:t>
      </w:r>
      <w:r w:rsidRPr="001C6651">
        <w:rPr>
          <w:rFonts w:ascii="Times New Roman" w:eastAsia="Times New Roman" w:hAnsi="Times New Roman" w:cs="Times New Roman"/>
          <w:spacing w:val="115"/>
          <w:w w:val="99"/>
          <w:sz w:val="24"/>
          <w:szCs w:val="24"/>
          <w:lang w:val="en-US"/>
        </w:rPr>
        <w:t xml:space="preserve"> </w:t>
      </w:r>
      <w:r w:rsidRPr="001C6651">
        <w:rPr>
          <w:rFonts w:ascii="Times New Roman" w:eastAsia="Times New Roman" w:hAnsi="Times New Roman" w:cs="Times New Roman"/>
          <w:sz w:val="24"/>
          <w:szCs w:val="24"/>
          <w:lang w:val="en-US"/>
        </w:rPr>
        <w:t>farming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community,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how</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prevalent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practice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z w:val="24"/>
          <w:szCs w:val="24"/>
          <w:lang w:val="en-US"/>
        </w:rPr>
        <w:t>.</w:t>
      </w:r>
    </w:p>
    <w:p w14:paraId="76D93A40" w14:textId="485CB5D2" w:rsidR="007760E2" w:rsidRDefault="007760E2" w:rsidP="007760E2">
      <w:pPr>
        <w:widowControl w:val="0"/>
        <w:spacing w:before="120" w:after="120"/>
        <w:ind w:right="204"/>
        <w:jc w:val="both"/>
        <w:rPr>
          <w:rFonts w:ascii="Times New Roman" w:eastAsia="Times New Roman" w:hAnsi="Times New Roman" w:cs="Times New Roman"/>
          <w:spacing w:val="1"/>
          <w:sz w:val="24"/>
          <w:szCs w:val="24"/>
          <w:lang w:val="en-US"/>
        </w:rPr>
      </w:pPr>
      <w:r w:rsidRPr="001C6651">
        <w:rPr>
          <w:rFonts w:ascii="Times New Roman" w:eastAsia="Times New Roman" w:hAnsi="Times New Roman" w:cs="Times New Roman"/>
          <w:spacing w:val="1"/>
          <w:sz w:val="24"/>
          <w:szCs w:val="24"/>
          <w:lang w:val="en-US"/>
        </w:rPr>
        <w:t>The analysis results above indicate that A lack of available plots of land does not often dissuade urban farmers,</w:t>
      </w:r>
      <w:r w:rsidRPr="001C6651">
        <w:rPr>
          <w:rFonts w:ascii="Times New Roman" w:eastAsia="Times New Roman" w:hAnsi="Times New Roman" w:cs="Times New Roman"/>
          <w:spacing w:val="-1"/>
          <w:sz w:val="24"/>
          <w:szCs w:val="24"/>
          <w:lang w:val="en-US"/>
        </w:rPr>
        <w:t xml:space="preserve"> especially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where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2"/>
          <w:sz w:val="24"/>
          <w:szCs w:val="24"/>
          <w:lang w:val="en-US"/>
        </w:rPr>
        <w:t>is</w:t>
      </w:r>
      <w:r w:rsidRPr="001C6651">
        <w:rPr>
          <w:rFonts w:ascii="Times New Roman" w:eastAsia="Times New Roman" w:hAnsi="Times New Roman" w:cs="Times New Roman"/>
          <w:spacing w:val="84"/>
          <w:w w:val="99"/>
          <w:sz w:val="24"/>
          <w:szCs w:val="24"/>
          <w:lang w:val="en-US"/>
        </w:rPr>
        <w:t xml:space="preserve"> </w:t>
      </w:r>
      <w:r w:rsidRPr="001C6651">
        <w:rPr>
          <w:rFonts w:ascii="Times New Roman" w:eastAsia="Times New Roman" w:hAnsi="Times New Roman" w:cs="Times New Roman"/>
          <w:sz w:val="24"/>
          <w:szCs w:val="24"/>
          <w:lang w:val="en-US"/>
        </w:rPr>
        <w:t>officially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illegal</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anyway.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farmers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tend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opportunistic,</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find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ways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smallest</w:t>
      </w:r>
      <w:r w:rsidRPr="001C6651">
        <w:rPr>
          <w:rFonts w:ascii="Times New Roman" w:eastAsia="Times New Roman" w:hAnsi="Times New Roman" w:cs="Times New Roman"/>
          <w:spacing w:val="113"/>
          <w:w w:val="99"/>
          <w:sz w:val="24"/>
          <w:szCs w:val="24"/>
          <w:lang w:val="en-US"/>
        </w:rPr>
        <w:t xml:space="preserve"> </w:t>
      </w:r>
      <w:r w:rsidRPr="001C6651">
        <w:rPr>
          <w:rFonts w:ascii="Times New Roman" w:eastAsia="Times New Roman" w:hAnsi="Times New Roman" w:cs="Times New Roman"/>
          <w:sz w:val="24"/>
          <w:szCs w:val="24"/>
          <w:lang w:val="en-US"/>
        </w:rPr>
        <w:t>plots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strips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creative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ways.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leads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farming</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originally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set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aside</w:t>
      </w:r>
      <w:r w:rsidRPr="001C6651">
        <w:rPr>
          <w:rFonts w:ascii="Times New Roman" w:eastAsia="Times New Roman" w:hAnsi="Times New Roman" w:cs="Times New Roman"/>
          <w:spacing w:val="123"/>
          <w:w w:val="99"/>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other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purposes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(e.g.,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ditches,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road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verges,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parks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buffers),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hazardous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133"/>
          <w:w w:val="99"/>
          <w:sz w:val="24"/>
          <w:szCs w:val="24"/>
          <w:lang w:val="en-US"/>
        </w:rPr>
        <w:t xml:space="preserve"> </w:t>
      </w:r>
      <w:r w:rsidRPr="001C6651">
        <w:rPr>
          <w:rFonts w:ascii="Times New Roman" w:eastAsia="Times New Roman" w:hAnsi="Times New Roman" w:cs="Times New Roman"/>
          <w:sz w:val="24"/>
          <w:szCs w:val="24"/>
          <w:lang w:val="en-US"/>
        </w:rPr>
        <w:t>therefore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undevelopable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(e.g.,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steep</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slopes,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flood-prone,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erosion-prone),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lands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have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been</w:t>
      </w:r>
      <w:r w:rsidRPr="001C6651">
        <w:rPr>
          <w:rFonts w:ascii="Times New Roman" w:eastAsia="Times New Roman" w:hAnsi="Times New Roman" w:cs="Times New Roman"/>
          <w:spacing w:val="125"/>
          <w:w w:val="99"/>
          <w:sz w:val="24"/>
          <w:szCs w:val="24"/>
          <w:lang w:val="en-US"/>
        </w:rPr>
        <w:t xml:space="preserve"> </w:t>
      </w:r>
      <w:r w:rsidRPr="001C6651">
        <w:rPr>
          <w:rFonts w:ascii="Times New Roman" w:eastAsia="Times New Roman" w:hAnsi="Times New Roman" w:cs="Times New Roman"/>
          <w:sz w:val="24"/>
          <w:szCs w:val="24"/>
          <w:lang w:val="en-US"/>
        </w:rPr>
        <w:t>abandoned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contaminated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past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uses,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sometimes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without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farmer</w:t>
      </w:r>
      <w:r w:rsidRPr="001C6651">
        <w:rPr>
          <w:rFonts w:ascii="Times New Roman" w:eastAsia="Times New Roman" w:hAnsi="Times New Roman" w:cs="Times New Roman"/>
          <w:spacing w:val="113"/>
          <w:w w:val="99"/>
          <w:sz w:val="24"/>
          <w:szCs w:val="24"/>
          <w:lang w:val="en-US"/>
        </w:rPr>
        <w:t xml:space="preserve"> </w:t>
      </w:r>
      <w:r w:rsidRPr="001C6651">
        <w:rPr>
          <w:rFonts w:ascii="Times New Roman" w:eastAsia="Times New Roman" w:hAnsi="Times New Roman" w:cs="Times New Roman"/>
          <w:sz w:val="24"/>
          <w:szCs w:val="24"/>
          <w:lang w:val="en-US"/>
        </w:rPr>
        <w:t>being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aware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hazard.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6"/>
          <w:sz w:val="24"/>
          <w:szCs w:val="24"/>
          <w:lang w:val="en-US"/>
        </w:rPr>
        <w:t>Such</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opportunistic</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undermine</w:t>
      </w:r>
      <w:r w:rsidRPr="001C6651">
        <w:rPr>
          <w:rFonts w:ascii="Times New Roman" w:eastAsia="Times New Roman" w:hAnsi="Times New Roman" w:cs="Times New Roman"/>
          <w:spacing w:val="101"/>
          <w:w w:val="99"/>
          <w:sz w:val="24"/>
          <w:szCs w:val="24"/>
          <w:lang w:val="en-US"/>
        </w:rPr>
        <w:t xml:space="preserve"> </w:t>
      </w:r>
      <w:r w:rsidRPr="001C6651">
        <w:rPr>
          <w:rFonts w:ascii="Times New Roman" w:eastAsia="Times New Roman" w:hAnsi="Times New Roman" w:cs="Times New Roman"/>
          <w:sz w:val="24"/>
          <w:szCs w:val="24"/>
          <w:lang w:val="en-US"/>
        </w:rPr>
        <w:t>community</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lead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conflicts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between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competing</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users,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environmental</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degradation,</w:t>
      </w:r>
      <w:r w:rsidRPr="001C6651">
        <w:rPr>
          <w:rFonts w:ascii="Times New Roman" w:eastAsia="Times New Roman" w:hAnsi="Times New Roman" w:cs="Times New Roman"/>
          <w:spacing w:val="121"/>
          <w:w w:val="9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unregulated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production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processing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hazardous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consumers.</w:t>
      </w:r>
    </w:p>
    <w:p w14:paraId="27B822B7" w14:textId="77777777" w:rsidR="00561446" w:rsidRPr="001C6651" w:rsidRDefault="00561446" w:rsidP="007760E2">
      <w:pPr>
        <w:widowControl w:val="0"/>
        <w:spacing w:before="120" w:after="120"/>
        <w:ind w:right="204"/>
        <w:jc w:val="both"/>
        <w:rPr>
          <w:rFonts w:ascii="Times New Roman" w:eastAsia="Times New Roman" w:hAnsi="Times New Roman" w:cs="Times New Roman"/>
          <w:sz w:val="24"/>
          <w:szCs w:val="24"/>
          <w:lang w:val="en-US"/>
        </w:rPr>
      </w:pPr>
    </w:p>
    <w:p w14:paraId="069CA5A3" w14:textId="77777777" w:rsidR="007760E2" w:rsidRPr="009C0101" w:rsidRDefault="007760E2" w:rsidP="009C0101">
      <w:pPr>
        <w:widowControl w:val="0"/>
        <w:tabs>
          <w:tab w:val="left" w:pos="330"/>
        </w:tabs>
        <w:spacing w:after="0" w:line="240" w:lineRule="auto"/>
        <w:contextualSpacing/>
        <w:jc w:val="both"/>
        <w:outlineLvl w:val="0"/>
        <w:rPr>
          <w:rFonts w:ascii="Times New Roman" w:eastAsia="Book Antiqua" w:hAnsi="Times New Roman" w:cs="Times New Roman"/>
          <w:b/>
          <w:bCs/>
          <w:i/>
          <w:iCs/>
          <w:sz w:val="24"/>
          <w:szCs w:val="24"/>
          <w:lang w:val="en-US"/>
        </w:rPr>
      </w:pPr>
      <w:bookmarkStart w:id="401" w:name="_TOC_250023"/>
      <w:bookmarkStart w:id="402" w:name="_Toc111640564"/>
      <w:r w:rsidRPr="009C0101">
        <w:rPr>
          <w:rFonts w:ascii="Times New Roman" w:eastAsia="Book Antiqua" w:hAnsi="Times New Roman" w:cs="Times New Roman"/>
          <w:b/>
          <w:bCs/>
          <w:i/>
          <w:iCs/>
          <w:sz w:val="24"/>
          <w:szCs w:val="24"/>
          <w:lang w:val="en-US"/>
        </w:rPr>
        <w:t>Accessibility</w:t>
      </w:r>
      <w:bookmarkEnd w:id="401"/>
      <w:bookmarkEnd w:id="402"/>
    </w:p>
    <w:p w14:paraId="15B2A171" w14:textId="5E188FC2" w:rsidR="009C0101" w:rsidRPr="00561446" w:rsidRDefault="007760E2" w:rsidP="00561446">
      <w:pPr>
        <w:widowControl w:val="0"/>
        <w:spacing w:after="0"/>
        <w:ind w:right="204"/>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Some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authors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assert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availability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less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problem</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than</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access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where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access</w:t>
      </w:r>
      <w:r w:rsidRPr="001C6651">
        <w:rPr>
          <w:rFonts w:ascii="Times New Roman" w:eastAsia="Times New Roman" w:hAnsi="Times New Roman" w:cs="Times New Roman"/>
          <w:spacing w:val="117"/>
          <w:w w:val="99"/>
          <w:sz w:val="24"/>
          <w:szCs w:val="24"/>
          <w:lang w:val="en-US"/>
        </w:rPr>
        <w:t xml:space="preserve"> </w:t>
      </w:r>
      <w:r w:rsidRPr="001C6651">
        <w:rPr>
          <w:rFonts w:ascii="Times New Roman" w:eastAsia="Times New Roman" w:hAnsi="Times New Roman" w:cs="Times New Roman"/>
          <w:spacing w:val="1"/>
          <w:sz w:val="24"/>
          <w:szCs w:val="24"/>
          <w:lang w:val="en-US"/>
        </w:rPr>
        <w:t>means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“capable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being</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 xml:space="preserve">reached” </w:t>
      </w:r>
      <w:r w:rsidRPr="001C6651">
        <w:rPr>
          <w:rFonts w:ascii="Times New Roman" w:eastAsia="Times New Roman" w:hAnsi="Times New Roman" w:cs="Times New Roman"/>
          <w:spacing w:val="1"/>
          <w:sz w:val="24"/>
          <w:szCs w:val="24"/>
          <w:lang w:val="en-US"/>
        </w:rPr>
        <w:t>by</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Access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is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one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3"/>
          <w:sz w:val="24"/>
          <w:szCs w:val="24"/>
          <w:lang w:val="en-US"/>
        </w:rPr>
        <w:t>most,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if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3"/>
          <w:sz w:val="24"/>
          <w:szCs w:val="24"/>
          <w:lang w:val="en-US"/>
        </w:rPr>
        <w:t>most,</w:t>
      </w:r>
      <w:r w:rsidRPr="001C6651">
        <w:rPr>
          <w:rFonts w:ascii="Times New Roman" w:eastAsia="Times New Roman" w:hAnsi="Times New Roman" w:cs="Times New Roman"/>
          <w:spacing w:val="70"/>
          <w:w w:val="99"/>
          <w:sz w:val="24"/>
          <w:szCs w:val="24"/>
          <w:lang w:val="en-US"/>
        </w:rPr>
        <w:t xml:space="preserve"> </w:t>
      </w:r>
      <w:r w:rsidRPr="001C6651">
        <w:rPr>
          <w:rFonts w:ascii="Times New Roman" w:eastAsia="Times New Roman" w:hAnsi="Times New Roman" w:cs="Times New Roman"/>
          <w:sz w:val="24"/>
          <w:szCs w:val="24"/>
          <w:lang w:val="en-US"/>
        </w:rPr>
        <w:t>significant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constraint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farmers.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Access</w:t>
      </w:r>
      <w:r w:rsidRPr="001C6651">
        <w:rPr>
          <w:rFonts w:ascii="Times New Roman" w:eastAsia="Times New Roman" w:hAnsi="Times New Roman" w:cs="Times New Roman"/>
          <w:spacing w:val="131"/>
          <w:w w:val="99"/>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must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be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distinguished</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from</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availability</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7"/>
          <w:sz w:val="24"/>
          <w:szCs w:val="24"/>
          <w:lang w:val="en-US"/>
        </w:rPr>
        <w:t>may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be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available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present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2"/>
          <w:sz w:val="24"/>
          <w:szCs w:val="24"/>
          <w:lang w:val="en-US"/>
        </w:rPr>
        <w:t>city</w:t>
      </w:r>
      <w:r w:rsidRPr="001C6651">
        <w:rPr>
          <w:rFonts w:ascii="Times New Roman" w:eastAsia="Times New Roman" w:hAnsi="Times New Roman" w:cs="Times New Roman"/>
          <w:spacing w:val="93"/>
          <w:w w:val="99"/>
          <w:sz w:val="24"/>
          <w:szCs w:val="24"/>
          <w:lang w:val="en-US"/>
        </w:rPr>
        <w:t xml:space="preserve"> </w:t>
      </w:r>
      <w:r w:rsidRPr="001C6651">
        <w:rPr>
          <w:rFonts w:ascii="Times New Roman" w:eastAsia="Times New Roman" w:hAnsi="Times New Roman" w:cs="Times New Roman"/>
          <w:sz w:val="24"/>
          <w:szCs w:val="24"/>
          <w:lang w:val="en-US"/>
        </w:rPr>
        <w:t>but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accessible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farmers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because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political</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social</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constraints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its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redistribution</w:t>
      </w:r>
      <w:r w:rsidRPr="001C6651">
        <w:rPr>
          <w:rFonts w:ascii="Times New Roman" w:eastAsia="Times New Roman" w:hAnsi="Times New Roman" w:cs="Times New Roman"/>
          <w:spacing w:val="2"/>
          <w:sz w:val="24"/>
          <w:szCs w:val="24"/>
          <w:lang w:val="en-US"/>
        </w:rPr>
        <w:t>.</w:t>
      </w:r>
      <w:r w:rsidRPr="001C6651">
        <w:rPr>
          <w:rFonts w:ascii="Times New Roman" w:eastAsia="Times New Roman" w:hAnsi="Times New Roman" w:cs="Times New Roman"/>
          <w:sz w:val="24"/>
          <w:szCs w:val="24"/>
          <w:lang w:val="en-US"/>
        </w:rPr>
        <w:t xml:space="preserve"> Access may refer to the land itself</w:t>
      </w:r>
      <w:r w:rsidRPr="001C6651">
        <w:rPr>
          <w:rFonts w:ascii="Times New Roman" w:eastAsia="Times New Roman" w:hAnsi="Times New Roman" w:cs="Times New Roman"/>
          <w:spacing w:val="-2"/>
          <w:sz w:val="24"/>
          <w:szCs w:val="24"/>
          <w:lang w:val="en-US"/>
        </w:rPr>
        <w:t>,</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or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use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3"/>
          <w:sz w:val="24"/>
          <w:szCs w:val="24"/>
          <w:lang w:val="en-US"/>
        </w:rPr>
        <w:t>land.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be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far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from</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where</w:t>
      </w:r>
      <w:r w:rsidRPr="001C6651">
        <w:rPr>
          <w:rFonts w:ascii="Times New Roman" w:eastAsia="Times New Roman" w:hAnsi="Times New Roman" w:cs="Times New Roman"/>
          <w:spacing w:val="-1"/>
          <w:sz w:val="24"/>
          <w:szCs w:val="24"/>
          <w:lang w:val="en-US"/>
        </w:rPr>
        <w:t xml:space="preserve"> farmers</w:t>
      </w:r>
      <w:r w:rsidRPr="001C6651">
        <w:rPr>
          <w:rFonts w:ascii="Times New Roman" w:eastAsia="Times New Roman" w:hAnsi="Times New Roman" w:cs="Times New Roman"/>
          <w:spacing w:val="60"/>
          <w:w w:val="99"/>
          <w:sz w:val="24"/>
          <w:szCs w:val="24"/>
          <w:lang w:val="en-US"/>
        </w:rPr>
        <w:t xml:space="preserve"> </w:t>
      </w:r>
      <w:r w:rsidRPr="001C6651">
        <w:rPr>
          <w:rFonts w:ascii="Times New Roman" w:eastAsia="Times New Roman" w:hAnsi="Times New Roman" w:cs="Times New Roman"/>
          <w:sz w:val="24"/>
          <w:szCs w:val="24"/>
          <w:lang w:val="en-US"/>
        </w:rPr>
        <w:t>live,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public</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transportation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roads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inconvenient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available.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Available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too</w:t>
      </w:r>
      <w:r w:rsidRPr="001C6651">
        <w:rPr>
          <w:rFonts w:ascii="Times New Roman" w:eastAsia="Times New Roman" w:hAnsi="Times New Roman" w:cs="Times New Roman"/>
          <w:spacing w:val="119"/>
          <w:w w:val="99"/>
          <w:sz w:val="24"/>
          <w:szCs w:val="24"/>
          <w:lang w:val="en-US"/>
        </w:rPr>
        <w:t xml:space="preserve"> </w:t>
      </w:r>
      <w:r w:rsidRPr="001C6651">
        <w:rPr>
          <w:rFonts w:ascii="Times New Roman" w:eastAsia="Times New Roman" w:hAnsi="Times New Roman" w:cs="Times New Roman"/>
          <w:spacing w:val="1"/>
          <w:sz w:val="24"/>
          <w:szCs w:val="24"/>
          <w:lang w:val="en-US"/>
        </w:rPr>
        <w:t>costly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for</w:t>
      </w:r>
      <w:r w:rsidRPr="001C6651">
        <w:rPr>
          <w:rFonts w:ascii="Times New Roman" w:eastAsia="Times New Roman" w:hAnsi="Times New Roman" w:cs="Times New Roman"/>
          <w:spacing w:val="-2"/>
          <w:sz w:val="24"/>
          <w:szCs w:val="24"/>
          <w:lang w:val="en-US"/>
        </w:rPr>
        <w:t xml:space="preserve"> farmers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rent.</w:t>
      </w:r>
      <w:r w:rsidRPr="001C6651">
        <w:rPr>
          <w:rFonts w:ascii="Times New Roman" w:eastAsia="Times New Roman" w:hAnsi="Times New Roman" w:cs="Times New Roman"/>
          <w:spacing w:val="-2"/>
          <w:sz w:val="24"/>
          <w:szCs w:val="24"/>
          <w:lang w:val="en-US"/>
        </w:rPr>
        <w:t xml:space="preserve"> Farmers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lack</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social</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political</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connections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necessary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2"/>
          <w:sz w:val="24"/>
          <w:szCs w:val="24"/>
          <w:lang w:val="en-US"/>
        </w:rPr>
        <w:t>learn</w:t>
      </w:r>
      <w:r w:rsidRPr="001C6651">
        <w:rPr>
          <w:rFonts w:ascii="Times New Roman" w:eastAsia="Times New Roman" w:hAnsi="Times New Roman" w:cs="Times New Roman"/>
          <w:spacing w:val="98"/>
          <w:w w:val="99"/>
          <w:sz w:val="24"/>
          <w:szCs w:val="24"/>
          <w:lang w:val="en-US"/>
        </w:rPr>
        <w:t xml:space="preserve"> </w:t>
      </w:r>
      <w:r w:rsidRPr="001C6651">
        <w:rPr>
          <w:rFonts w:ascii="Times New Roman" w:eastAsia="Times New Roman" w:hAnsi="Times New Roman" w:cs="Times New Roman"/>
          <w:sz w:val="24"/>
          <w:szCs w:val="24"/>
          <w:lang w:val="en-US"/>
        </w:rPr>
        <w:t>about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gain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access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plots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available.</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It has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noted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poor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have</w:t>
      </w:r>
      <w:r w:rsidRPr="001C6651">
        <w:rPr>
          <w:rFonts w:ascii="Times New Roman" w:eastAsia="Times New Roman" w:hAnsi="Times New Roman" w:cs="Times New Roman"/>
          <w:spacing w:val="129"/>
          <w:w w:val="99"/>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limited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range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coping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mechanisms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cities,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especially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newcomers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lacking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extended network of support, and therefore have restricted access to land for food and fuel. Often farmers rely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complex</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network</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social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political</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connections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contend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available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b/>
          <w:i/>
          <w:sz w:val="24"/>
          <w:szCs w:val="24"/>
          <w:lang w:val="en-US"/>
        </w:rPr>
        <w:t>Inequitable</w:t>
      </w:r>
      <w:r w:rsidRPr="001C6651">
        <w:rPr>
          <w:rFonts w:ascii="Times New Roman" w:eastAsia="Times New Roman" w:hAnsi="Times New Roman" w:cs="Times New Roman"/>
          <w:b/>
          <w:i/>
          <w:spacing w:val="-5"/>
          <w:sz w:val="24"/>
          <w:szCs w:val="24"/>
          <w:lang w:val="en-US"/>
        </w:rPr>
        <w:t xml:space="preserve"> </w:t>
      </w:r>
      <w:r w:rsidRPr="001C6651">
        <w:rPr>
          <w:rFonts w:ascii="Times New Roman" w:eastAsia="Times New Roman" w:hAnsi="Times New Roman" w:cs="Times New Roman"/>
          <w:b/>
          <w:i/>
          <w:sz w:val="24"/>
          <w:szCs w:val="24"/>
          <w:lang w:val="en-US"/>
        </w:rPr>
        <w:t>land</w:t>
      </w:r>
      <w:r w:rsidRPr="001C6651">
        <w:rPr>
          <w:rFonts w:ascii="Times New Roman" w:eastAsia="Times New Roman" w:hAnsi="Times New Roman" w:cs="Times New Roman"/>
          <w:b/>
          <w:i/>
          <w:spacing w:val="-5"/>
          <w:sz w:val="24"/>
          <w:szCs w:val="24"/>
          <w:lang w:val="en-US"/>
        </w:rPr>
        <w:t xml:space="preserve"> </w:t>
      </w:r>
      <w:r w:rsidRPr="001C6651">
        <w:rPr>
          <w:rFonts w:ascii="Times New Roman" w:eastAsia="Times New Roman" w:hAnsi="Times New Roman" w:cs="Times New Roman"/>
          <w:b/>
          <w:i/>
          <w:sz w:val="24"/>
          <w:szCs w:val="24"/>
          <w:lang w:val="en-US"/>
        </w:rPr>
        <w:t>distribution</w:t>
      </w:r>
      <w:r w:rsidRPr="001C6651">
        <w:rPr>
          <w:rFonts w:ascii="Times New Roman" w:eastAsia="Times New Roman" w:hAnsi="Times New Roman" w:cs="Times New Roman"/>
          <w:b/>
          <w:i/>
          <w:spacing w:val="-5"/>
          <w:sz w:val="24"/>
          <w:szCs w:val="24"/>
          <w:lang w:val="en-US"/>
        </w:rPr>
        <w:t xml:space="preserve"> </w:t>
      </w:r>
      <w:r w:rsidRPr="001C6651">
        <w:rPr>
          <w:rFonts w:ascii="Times New Roman" w:eastAsia="Times New Roman" w:hAnsi="Times New Roman" w:cs="Times New Roman"/>
          <w:b/>
          <w:i/>
          <w:sz w:val="24"/>
          <w:szCs w:val="24"/>
          <w:lang w:val="en-US"/>
        </w:rPr>
        <w:t>systems</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ingrained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resistance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farming</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5"/>
          <w:sz w:val="24"/>
          <w:szCs w:val="24"/>
          <w:lang w:val="en-US"/>
        </w:rPr>
        <w:t xml:space="preserve"> sub-</w:t>
      </w:r>
      <w:r w:rsidRPr="001C6651">
        <w:rPr>
          <w:rFonts w:ascii="Times New Roman" w:eastAsia="Times New Roman" w:hAnsi="Times New Roman" w:cs="Times New Roman"/>
          <w:sz w:val="24"/>
          <w:szCs w:val="24"/>
          <w:lang w:val="en-US"/>
        </w:rPr>
        <w:t>cities,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policies</w:t>
      </w:r>
      <w:r w:rsidRPr="001C6651">
        <w:rPr>
          <w:rFonts w:ascii="Times New Roman" w:eastAsia="Times New Roman" w:hAnsi="Times New Roman" w:cs="Times New Roman"/>
          <w:spacing w:val="141"/>
          <w:w w:val="99"/>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legislation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make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1"/>
          <w:sz w:val="24"/>
          <w:szCs w:val="24"/>
          <w:lang w:val="en-US"/>
        </w:rPr>
        <w:t>an</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illegal</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7"/>
          <w:sz w:val="24"/>
          <w:szCs w:val="24"/>
          <w:lang w:val="en-US"/>
        </w:rPr>
        <w:t>use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can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all</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2"/>
          <w:sz w:val="24"/>
          <w:szCs w:val="24"/>
          <w:lang w:val="en-US"/>
        </w:rPr>
        <w:t xml:space="preserve">prevent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2"/>
          <w:sz w:val="24"/>
          <w:szCs w:val="24"/>
          <w:lang w:val="en-US"/>
        </w:rPr>
        <w:t>access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some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communities,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discrimination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based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gender</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prevent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equal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access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women</w:t>
      </w:r>
      <w:r w:rsidRPr="001C6651">
        <w:rPr>
          <w:rFonts w:ascii="Times New Roman" w:eastAsia="Times New Roman" w:hAnsi="Times New Roman" w:cs="Times New Roman"/>
          <w:spacing w:val="123"/>
          <w:w w:val="9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men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credit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financing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opportunities.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5"/>
          <w:sz w:val="24"/>
          <w:szCs w:val="24"/>
          <w:lang w:val="en-US"/>
        </w:rPr>
        <w:t>There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socio-cultural</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restrictions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who</w:t>
      </w:r>
      <w:r w:rsidRPr="001C6651">
        <w:rPr>
          <w:rFonts w:ascii="Times New Roman" w:eastAsia="Times New Roman" w:hAnsi="Times New Roman" w:cs="Times New Roman"/>
          <w:spacing w:val="135"/>
          <w:w w:val="99"/>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own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different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kinds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1"/>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tenures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available.</w:t>
      </w:r>
      <w:r w:rsidRPr="001C6651">
        <w:rPr>
          <w:rFonts w:ascii="Times New Roman" w:eastAsia="Times New Roman" w:hAnsi="Times New Roman" w:cs="Times New Roman"/>
          <w:spacing w:val="50"/>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access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2"/>
          <w:sz w:val="24"/>
          <w:szCs w:val="24"/>
          <w:lang w:val="en-US"/>
        </w:rPr>
        <w:t xml:space="preserve"> further</w:t>
      </w:r>
      <w:r w:rsidRPr="001C6651">
        <w:rPr>
          <w:rFonts w:ascii="Times New Roman" w:eastAsia="Times New Roman" w:hAnsi="Times New Roman" w:cs="Times New Roman"/>
          <w:spacing w:val="113"/>
          <w:w w:val="99"/>
          <w:sz w:val="24"/>
          <w:szCs w:val="24"/>
          <w:lang w:val="en-US"/>
        </w:rPr>
        <w:t xml:space="preserve"> </w:t>
      </w:r>
      <w:r w:rsidRPr="001C6651">
        <w:rPr>
          <w:rFonts w:ascii="Times New Roman" w:eastAsia="Times New Roman" w:hAnsi="Times New Roman" w:cs="Times New Roman"/>
          <w:sz w:val="24"/>
          <w:szCs w:val="24"/>
          <w:lang w:val="en-US"/>
        </w:rPr>
        <w:t>constrained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missing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inaccurate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records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who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6"/>
          <w:sz w:val="24"/>
          <w:szCs w:val="24"/>
          <w:lang w:val="en-US"/>
        </w:rPr>
        <w:t>uses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has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right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particular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plots.</w:t>
      </w:r>
      <w:bookmarkStart w:id="403" w:name="_TOC_250022"/>
      <w:bookmarkStart w:id="404" w:name="_Toc111640565"/>
    </w:p>
    <w:p w14:paraId="69752487" w14:textId="24E58F2E" w:rsidR="007760E2" w:rsidRPr="009C0101" w:rsidRDefault="007760E2" w:rsidP="009C0101">
      <w:pPr>
        <w:widowControl w:val="0"/>
        <w:tabs>
          <w:tab w:val="left" w:pos="330"/>
        </w:tabs>
        <w:spacing w:after="0"/>
        <w:contextualSpacing/>
        <w:jc w:val="both"/>
        <w:outlineLvl w:val="0"/>
        <w:rPr>
          <w:rFonts w:ascii="Times New Roman" w:eastAsia="Book Antiqua" w:hAnsi="Times New Roman" w:cs="Times New Roman"/>
          <w:b/>
          <w:bCs/>
          <w:i/>
          <w:iCs/>
          <w:sz w:val="24"/>
          <w:szCs w:val="24"/>
          <w:lang w:val="en-US"/>
        </w:rPr>
      </w:pPr>
      <w:r w:rsidRPr="009C0101">
        <w:rPr>
          <w:rFonts w:ascii="Times New Roman" w:eastAsia="Book Antiqua" w:hAnsi="Times New Roman" w:cs="Times New Roman"/>
          <w:b/>
          <w:bCs/>
          <w:i/>
          <w:iCs/>
          <w:sz w:val="24"/>
          <w:szCs w:val="24"/>
          <w:lang w:val="en-US"/>
        </w:rPr>
        <w:t>Usability</w:t>
      </w:r>
      <w:bookmarkEnd w:id="403"/>
      <w:bookmarkEnd w:id="404"/>
    </w:p>
    <w:p w14:paraId="5CD97BDE" w14:textId="6F4FF80A" w:rsidR="009C0101" w:rsidRPr="00561446" w:rsidRDefault="007760E2" w:rsidP="00561446">
      <w:pPr>
        <w:widowControl w:val="0"/>
        <w:spacing w:before="32" w:after="0"/>
        <w:ind w:right="204"/>
        <w:jc w:val="both"/>
        <w:rPr>
          <w:rFonts w:ascii="Times New Roman" w:eastAsia="Times New Roman" w:hAnsi="Times New Roman" w:cs="Times New Roman"/>
          <w:spacing w:val="1"/>
          <w:sz w:val="24"/>
          <w:szCs w:val="24"/>
          <w:lang w:val="en-US"/>
        </w:rPr>
      </w:pP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inherent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qualities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plot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facilities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services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available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determine</w:t>
      </w:r>
      <w:r w:rsidRPr="001C6651">
        <w:rPr>
          <w:rFonts w:ascii="Times New Roman" w:eastAsia="Times New Roman" w:hAnsi="Times New Roman" w:cs="Times New Roman"/>
          <w:spacing w:val="119"/>
          <w:w w:val="99"/>
          <w:sz w:val="24"/>
          <w:szCs w:val="24"/>
          <w:lang w:val="en-US"/>
        </w:rPr>
        <w:t xml:space="preserve"> </w:t>
      </w:r>
      <w:r w:rsidRPr="001C6651">
        <w:rPr>
          <w:rFonts w:ascii="Times New Roman" w:eastAsia="Times New Roman" w:hAnsi="Times New Roman" w:cs="Times New Roman"/>
          <w:sz w:val="24"/>
          <w:szCs w:val="24"/>
          <w:lang w:val="en-US"/>
        </w:rPr>
        <w:t>whether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parcels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otherwise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both</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available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accessible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used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farming.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128"/>
          <w:w w:val="99"/>
          <w:sz w:val="24"/>
          <w:szCs w:val="24"/>
          <w:lang w:val="en-US"/>
        </w:rPr>
        <w:t xml:space="preserve"> </w:t>
      </w:r>
      <w:r w:rsidRPr="001C6651">
        <w:rPr>
          <w:rFonts w:ascii="Times New Roman" w:eastAsia="Times New Roman" w:hAnsi="Times New Roman" w:cs="Times New Roman"/>
          <w:sz w:val="24"/>
          <w:szCs w:val="24"/>
          <w:lang w:val="en-US"/>
        </w:rPr>
        <w:t>plot’s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biophysical</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characteristics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(soil,</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hydrology</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microclimate),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physical</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dimensions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(size,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shape,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 xml:space="preserve">location)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make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it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3"/>
          <w:sz w:val="24"/>
          <w:szCs w:val="24"/>
          <w:lang w:val="en-US"/>
        </w:rPr>
        <w:t>unfit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for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2"/>
          <w:sz w:val="24"/>
          <w:szCs w:val="24"/>
          <w:lang w:val="en-US"/>
        </w:rPr>
        <w:t>agricult</w:t>
      </w:r>
      <w:r w:rsidRPr="001C6651">
        <w:rPr>
          <w:rFonts w:ascii="Times New Roman" w:eastAsia="Times New Roman" w:hAnsi="Times New Roman" w:cs="Times New Roman"/>
          <w:spacing w:val="-21"/>
          <w:sz w:val="24"/>
          <w:szCs w:val="24"/>
          <w:lang w:val="en-US"/>
        </w:rPr>
        <w:t>u</w:t>
      </w:r>
      <w:r w:rsidRPr="001C6651">
        <w:rPr>
          <w:rFonts w:ascii="Times New Roman" w:eastAsia="Times New Roman" w:hAnsi="Times New Roman" w:cs="Times New Roman"/>
          <w:spacing w:val="2"/>
          <w:sz w:val="24"/>
          <w:szCs w:val="24"/>
          <w:lang w:val="en-US"/>
        </w:rPr>
        <w:t>re</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plot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be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available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only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7"/>
          <w:sz w:val="24"/>
          <w:szCs w:val="24"/>
          <w:lang w:val="en-US"/>
        </w:rPr>
        <w:t>for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66"/>
          <w:w w:val="99"/>
          <w:sz w:val="24"/>
          <w:szCs w:val="24"/>
          <w:lang w:val="en-US"/>
        </w:rPr>
        <w:t xml:space="preserve"> </w:t>
      </w:r>
      <w:r w:rsidRPr="001C6651">
        <w:rPr>
          <w:rFonts w:ascii="Times New Roman" w:eastAsia="Times New Roman" w:hAnsi="Times New Roman" w:cs="Times New Roman"/>
          <w:sz w:val="24"/>
          <w:szCs w:val="24"/>
          <w:lang w:val="en-US"/>
        </w:rPr>
        <w:t>short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amount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time,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therefore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constraining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what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kinds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agricultural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activities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occur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37"/>
          <w:w w:val="99"/>
          <w:sz w:val="24"/>
          <w:szCs w:val="24"/>
          <w:lang w:val="en-US"/>
        </w:rPr>
        <w:t xml:space="preserve"> </w:t>
      </w:r>
      <w:r w:rsidRPr="001C6651">
        <w:rPr>
          <w:rFonts w:ascii="Times New Roman" w:eastAsia="Times New Roman" w:hAnsi="Times New Roman" w:cs="Times New Roman"/>
          <w:sz w:val="24"/>
          <w:szCs w:val="24"/>
          <w:lang w:val="en-US"/>
        </w:rPr>
        <w:t>site,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technologies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might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applicable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7"/>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site.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Services,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such</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irrigation,</w:t>
      </w:r>
      <w:r w:rsidRPr="001C6651">
        <w:rPr>
          <w:rFonts w:ascii="Times New Roman" w:eastAsia="Times New Roman" w:hAnsi="Times New Roman" w:cs="Times New Roman"/>
          <w:spacing w:val="115"/>
          <w:w w:val="9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inputs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market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facilities,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transportation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infrastructure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both</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export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farmers’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access</w:t>
      </w:r>
      <w:r w:rsidRPr="001C6651">
        <w:rPr>
          <w:rFonts w:ascii="Times New Roman" w:eastAsia="Times New Roman" w:hAnsi="Times New Roman" w:cs="Times New Roman"/>
          <w:spacing w:val="141"/>
          <w:w w:val="99"/>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external</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factors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determine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plot’s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usability</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Agriculture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 study sub-cities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suffers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2"/>
          <w:sz w:val="24"/>
          <w:szCs w:val="24"/>
          <w:lang w:val="en-US"/>
        </w:rPr>
        <w:t>greater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ecological</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economic</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pressures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than</w:t>
      </w:r>
      <w:r w:rsidRPr="001C6651">
        <w:rPr>
          <w:rFonts w:ascii="Times New Roman" w:eastAsia="Times New Roman" w:hAnsi="Times New Roman" w:cs="Times New Roman"/>
          <w:spacing w:val="121"/>
          <w:w w:val="99"/>
          <w:sz w:val="24"/>
          <w:szCs w:val="24"/>
          <w:lang w:val="en-US"/>
        </w:rPr>
        <w:t xml:space="preserve"> </w:t>
      </w:r>
      <w:r w:rsidRPr="001C6651">
        <w:rPr>
          <w:rFonts w:ascii="Times New Roman" w:eastAsia="Times New Roman" w:hAnsi="Times New Roman" w:cs="Times New Roman"/>
          <w:sz w:val="24"/>
          <w:szCs w:val="24"/>
          <w:lang w:val="en-US"/>
        </w:rPr>
        <w:t>rural</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agriculture,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requiring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more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intensive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better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controlled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production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stay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competitive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147"/>
          <w:w w:val="99"/>
          <w:sz w:val="24"/>
          <w:szCs w:val="24"/>
          <w:lang w:val="en-US"/>
        </w:rPr>
        <w:t xml:space="preserve"> </w:t>
      </w:r>
      <w:r w:rsidRPr="001C6651">
        <w:rPr>
          <w:rFonts w:ascii="Times New Roman" w:eastAsia="Times New Roman" w:hAnsi="Times New Roman" w:cs="Times New Roman"/>
          <w:sz w:val="24"/>
          <w:szCs w:val="24"/>
          <w:lang w:val="en-US"/>
        </w:rPr>
        <w:t>safe. Without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inputs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technology,</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farming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small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spaces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simply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130"/>
          <w:sz w:val="24"/>
          <w:szCs w:val="24"/>
          <w:lang w:val="en-US"/>
        </w:rPr>
        <w:t xml:space="preserve"> </w:t>
      </w:r>
      <w:r w:rsidRPr="001C6651">
        <w:rPr>
          <w:rFonts w:ascii="Times New Roman" w:eastAsia="Times New Roman" w:hAnsi="Times New Roman" w:cs="Times New Roman"/>
          <w:sz w:val="24"/>
          <w:szCs w:val="24"/>
          <w:lang w:val="en-US"/>
        </w:rPr>
        <w:t>economical</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worthwhile.</w:t>
      </w:r>
      <w:bookmarkStart w:id="405" w:name="_TOC_250021"/>
    </w:p>
    <w:p w14:paraId="04DD6A96" w14:textId="5BB228F1" w:rsidR="007760E2" w:rsidRPr="001C6651" w:rsidRDefault="007760E2" w:rsidP="009C0101">
      <w:pPr>
        <w:widowControl w:val="0"/>
        <w:spacing w:after="0"/>
        <w:ind w:right="223"/>
        <w:contextualSpacing/>
        <w:jc w:val="both"/>
        <w:rPr>
          <w:rFonts w:ascii="Times New Roman" w:eastAsia="Times New Roman" w:hAnsi="Times New Roman" w:cs="Times New Roman"/>
          <w:b/>
          <w:sz w:val="24"/>
          <w:szCs w:val="24"/>
          <w:lang w:val="en-US"/>
        </w:rPr>
      </w:pPr>
      <w:r w:rsidRPr="001C6651">
        <w:rPr>
          <w:rFonts w:ascii="Times New Roman" w:eastAsia="Times New Roman" w:hAnsi="Times New Roman" w:cs="Times New Roman"/>
          <w:b/>
          <w:sz w:val="24"/>
          <w:szCs w:val="24"/>
          <w:lang w:val="en-US"/>
        </w:rPr>
        <w:t>Planning Factors that Impose or Perpetuate Land Constraints</w:t>
      </w:r>
      <w:bookmarkEnd w:id="405"/>
    </w:p>
    <w:p w14:paraId="3D4EB12B" w14:textId="77777777" w:rsidR="007760E2" w:rsidRPr="001C6651" w:rsidRDefault="007760E2" w:rsidP="007760E2">
      <w:pPr>
        <w:widowControl w:val="0"/>
        <w:spacing w:after="0"/>
        <w:ind w:left="2" w:right="133"/>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What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role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context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players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imposing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perpetuating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these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125"/>
          <w:w w:val="99"/>
          <w:sz w:val="24"/>
          <w:szCs w:val="24"/>
          <w:lang w:val="en-US"/>
        </w:rPr>
        <w:t xml:space="preserve"> </w:t>
      </w:r>
      <w:r w:rsidRPr="001C6651">
        <w:rPr>
          <w:rFonts w:ascii="Times New Roman" w:eastAsia="Times New Roman" w:hAnsi="Times New Roman" w:cs="Times New Roman"/>
          <w:sz w:val="24"/>
          <w:szCs w:val="24"/>
          <w:lang w:val="en-US"/>
        </w:rPr>
        <w:t>related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impediments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z w:val="24"/>
          <w:szCs w:val="24"/>
          <w:lang w:val="en-US"/>
        </w:rPr>
        <w:t xml:space="preserve">It has been </w:t>
      </w:r>
      <w:r w:rsidRPr="001C6651">
        <w:rPr>
          <w:rFonts w:ascii="Times New Roman" w:eastAsia="Times New Roman" w:hAnsi="Times New Roman" w:cs="Times New Roman"/>
          <w:spacing w:val="-4"/>
          <w:sz w:val="24"/>
          <w:szCs w:val="24"/>
          <w:lang w:val="en-US"/>
        </w:rPr>
        <w:t>observed</w:t>
      </w:r>
      <w:r w:rsidRPr="001C6651">
        <w:rPr>
          <w:rFonts w:ascii="Times New Roman" w:eastAsia="Times New Roman" w:hAnsi="Times New Roman" w:cs="Times New Roman"/>
          <w:spacing w:val="1"/>
          <w:sz w:val="24"/>
          <w:szCs w:val="24"/>
          <w:lang w:val="en-US"/>
        </w:rPr>
        <w:t xml:space="preserve"> that </w:t>
      </w:r>
      <w:r w:rsidRPr="001C6651">
        <w:rPr>
          <w:rFonts w:ascii="Times New Roman" w:eastAsia="Times New Roman" w:hAnsi="Times New Roman" w:cs="Times New Roman"/>
          <w:sz w:val="24"/>
          <w:szCs w:val="24"/>
          <w:lang w:val="en-US"/>
        </w:rPr>
        <w:t xml:space="preserve">Planners do not currently plan for urban land to be used for food production... Community-based projects such as gardens must be seen as viable alternatives to the current system that cannot ensure food quality, accessibility, or affordability. However, in order to develop effective and sustainable alternatives, there are a range of policies, plans and initiatives which Addis Ababa City governments must endorse and implement. </w:t>
      </w:r>
      <w:r w:rsidRPr="001C6651">
        <w:rPr>
          <w:rFonts w:ascii="Times New Roman" w:eastAsia="Times New Roman" w:hAnsi="Times New Roman" w:cs="Times New Roman"/>
          <w:spacing w:val="1"/>
          <w:sz w:val="24"/>
          <w:szCs w:val="24"/>
          <w:lang w:val="en-US"/>
        </w:rPr>
        <w:t>Planners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7"/>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planning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policy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context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7"/>
          <w:sz w:val="24"/>
          <w:szCs w:val="24"/>
          <w:lang w:val="en-US"/>
        </w:rPr>
        <w:t>can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impose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perpetuate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identified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constraints</w:t>
      </w:r>
      <w:r w:rsidRPr="001C6651">
        <w:rPr>
          <w:rFonts w:ascii="Times New Roman" w:eastAsia="Times New Roman" w:hAnsi="Times New Roman" w:cs="Times New Roman"/>
          <w:spacing w:val="96"/>
          <w:w w:val="99"/>
          <w:sz w:val="24"/>
          <w:szCs w:val="24"/>
          <w:lang w:val="en-US"/>
        </w:rPr>
        <w:t xml:space="preserve"> </w:t>
      </w:r>
      <w:r w:rsidRPr="001C6651">
        <w:rPr>
          <w:rFonts w:ascii="Times New Roman" w:eastAsia="Times New Roman" w:hAnsi="Times New Roman" w:cs="Times New Roman"/>
          <w:spacing w:val="1"/>
          <w:sz w:val="24"/>
          <w:szCs w:val="24"/>
          <w:lang w:val="en-US"/>
        </w:rPr>
        <w:t>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three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3"/>
          <w:sz w:val="24"/>
          <w:szCs w:val="24"/>
          <w:lang w:val="en-US"/>
        </w:rPr>
        <w:t>ways:</w:t>
      </w:r>
    </w:p>
    <w:p w14:paraId="0EEF8CB3" w14:textId="77777777" w:rsidR="007760E2" w:rsidRPr="001C6651" w:rsidRDefault="007760E2" w:rsidP="00DF658D">
      <w:pPr>
        <w:widowControl w:val="0"/>
        <w:numPr>
          <w:ilvl w:val="0"/>
          <w:numId w:val="25"/>
        </w:numPr>
        <w:tabs>
          <w:tab w:val="left" w:pos="690"/>
        </w:tabs>
        <w:spacing w:after="0"/>
        <w:ind w:right="133"/>
        <w:contextualSpacing/>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Through</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b/>
          <w:sz w:val="24"/>
          <w:szCs w:val="24"/>
          <w:lang w:val="en-US"/>
        </w:rPr>
        <w:t>institution</w:t>
      </w:r>
      <w:r w:rsidRPr="001C6651">
        <w:rPr>
          <w:rFonts w:ascii="Times New Roman" w:eastAsia="Times New Roman" w:hAnsi="Times New Roman" w:cs="Times New Roman"/>
          <w:b/>
          <w:spacing w:val="-5"/>
          <w:sz w:val="24"/>
          <w:szCs w:val="24"/>
          <w:lang w:val="en-US"/>
        </w:rPr>
        <w:t xml:space="preserve"> </w:t>
      </w:r>
      <w:r w:rsidRPr="001C6651">
        <w:rPr>
          <w:rFonts w:ascii="Times New Roman" w:eastAsia="Times New Roman" w:hAnsi="Times New Roman" w:cs="Times New Roman"/>
          <w:b/>
          <w:sz w:val="24"/>
          <w:szCs w:val="24"/>
          <w:lang w:val="en-US"/>
        </w:rPr>
        <w:t>of</w:t>
      </w:r>
      <w:r w:rsidRPr="001C6651">
        <w:rPr>
          <w:rFonts w:ascii="Times New Roman" w:eastAsia="Times New Roman" w:hAnsi="Times New Roman" w:cs="Times New Roman"/>
          <w:b/>
          <w:spacing w:val="-4"/>
          <w:sz w:val="24"/>
          <w:szCs w:val="24"/>
          <w:lang w:val="en-US"/>
        </w:rPr>
        <w:t xml:space="preserve"> </w:t>
      </w:r>
      <w:r w:rsidRPr="001C6651">
        <w:rPr>
          <w:rFonts w:ascii="Times New Roman" w:eastAsia="Times New Roman" w:hAnsi="Times New Roman" w:cs="Times New Roman"/>
          <w:b/>
          <w:spacing w:val="-1"/>
          <w:sz w:val="24"/>
          <w:szCs w:val="24"/>
          <w:lang w:val="en-US"/>
        </w:rPr>
        <w:t>planning</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both</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institutional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structure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organization</w:t>
      </w:r>
      <w:r w:rsidRPr="001C6651">
        <w:rPr>
          <w:rFonts w:ascii="Times New Roman" w:eastAsia="Times New Roman" w:hAnsi="Times New Roman" w:cs="Times New Roman"/>
          <w:spacing w:val="119"/>
          <w:w w:val="99"/>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relationships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between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people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who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5"/>
          <w:sz w:val="24"/>
          <w:szCs w:val="24"/>
          <w:lang w:val="en-US"/>
        </w:rPr>
        <w:t>plan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local</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regional</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 xml:space="preserve">levels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government)</w:t>
      </w:r>
      <w:r w:rsidRPr="001C6651">
        <w:rPr>
          <w:rFonts w:ascii="Times New Roman" w:eastAsia="Times New Roman" w:hAnsi="Times New Roman" w:cs="Times New Roman"/>
          <w:spacing w:val="76"/>
          <w:w w:val="9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institutional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capacity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(resources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will)</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effect</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changes;</w:t>
      </w:r>
    </w:p>
    <w:p w14:paraId="16F56CD9" w14:textId="77777777" w:rsidR="007760E2" w:rsidRPr="001C6651" w:rsidRDefault="007760E2" w:rsidP="00DF658D">
      <w:pPr>
        <w:widowControl w:val="0"/>
        <w:numPr>
          <w:ilvl w:val="0"/>
          <w:numId w:val="25"/>
        </w:numPr>
        <w:tabs>
          <w:tab w:val="left" w:pos="690"/>
        </w:tabs>
        <w:spacing w:after="0"/>
        <w:ind w:right="133"/>
        <w:contextualSpacing/>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Through</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b/>
          <w:sz w:val="24"/>
          <w:szCs w:val="24"/>
          <w:lang w:val="en-US"/>
        </w:rPr>
        <w:t>policy</w:t>
      </w:r>
      <w:r w:rsidRPr="001C6651">
        <w:rPr>
          <w:rFonts w:ascii="Times New Roman" w:eastAsia="Times New Roman" w:hAnsi="Times New Roman" w:cs="Times New Roman"/>
          <w:b/>
          <w:spacing w:val="-4"/>
          <w:sz w:val="24"/>
          <w:szCs w:val="24"/>
          <w:lang w:val="en-US"/>
        </w:rPr>
        <w:t xml:space="preserve"> </w:t>
      </w:r>
      <w:r w:rsidRPr="001C6651">
        <w:rPr>
          <w:rFonts w:ascii="Times New Roman" w:eastAsia="Times New Roman" w:hAnsi="Times New Roman" w:cs="Times New Roman"/>
          <w:b/>
          <w:sz w:val="24"/>
          <w:szCs w:val="24"/>
          <w:lang w:val="en-US"/>
        </w:rPr>
        <w:t>framework</w:t>
      </w:r>
      <w:r w:rsidRPr="001C6651">
        <w:rPr>
          <w:rFonts w:ascii="Times New Roman" w:eastAsia="Times New Roman" w:hAnsi="Times New Roman" w:cs="Times New Roman"/>
          <w:b/>
          <w:spacing w:val="-11"/>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products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legislation,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planning</w:t>
      </w:r>
      <w:r w:rsidRPr="001C6651">
        <w:rPr>
          <w:rFonts w:ascii="Times New Roman" w:eastAsia="Times New Roman" w:hAnsi="Times New Roman" w:cs="Times New Roman"/>
          <w:spacing w:val="119"/>
          <w:w w:val="99"/>
          <w:sz w:val="24"/>
          <w:szCs w:val="24"/>
          <w:lang w:val="en-US"/>
        </w:rPr>
        <w:t xml:space="preserve"> </w:t>
      </w: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by-laws);</w:t>
      </w:r>
      <w:r w:rsidRPr="001C6651">
        <w:rPr>
          <w:rFonts w:ascii="Times New Roman" w:eastAsia="Times New Roman" w:hAnsi="Times New Roman" w:cs="Times New Roman"/>
          <w:spacing w:val="-5"/>
          <w:sz w:val="24"/>
          <w:szCs w:val="24"/>
          <w:lang w:val="en-US"/>
        </w:rPr>
        <w:t xml:space="preserve"> </w:t>
      </w:r>
    </w:p>
    <w:p w14:paraId="605D6EB0" w14:textId="77777777" w:rsidR="007760E2" w:rsidRPr="001C6651" w:rsidRDefault="007760E2" w:rsidP="00DF658D">
      <w:pPr>
        <w:widowControl w:val="0"/>
        <w:numPr>
          <w:ilvl w:val="0"/>
          <w:numId w:val="25"/>
        </w:numPr>
        <w:tabs>
          <w:tab w:val="left" w:pos="690"/>
        </w:tabs>
        <w:spacing w:after="0"/>
        <w:ind w:right="133"/>
        <w:contextualSpacing/>
        <w:jc w:val="both"/>
        <w:rPr>
          <w:rFonts w:ascii="Times New Roman" w:eastAsia="Times New Roman" w:hAnsi="Times New Roman" w:cs="Times New Roman"/>
          <w:sz w:val="24"/>
          <w:szCs w:val="24"/>
          <w:lang w:val="en-US"/>
        </w:rPr>
      </w:pPr>
      <w:r w:rsidRPr="001C6651">
        <w:rPr>
          <w:rFonts w:ascii="Times New Roman" w:hAnsi="Times New Roman" w:cs="Times New Roman"/>
          <w:sz w:val="24"/>
          <w:szCs w:val="24"/>
          <w:lang w:val="en-US"/>
        </w:rPr>
        <w:t>Through</w:t>
      </w:r>
      <w:r w:rsidRPr="001C6651">
        <w:rPr>
          <w:rFonts w:ascii="Times New Roman" w:hAnsi="Times New Roman" w:cs="Times New Roman"/>
          <w:spacing w:val="-8"/>
          <w:sz w:val="24"/>
          <w:szCs w:val="24"/>
          <w:lang w:val="en-US"/>
        </w:rPr>
        <w:t xml:space="preserve"> </w:t>
      </w:r>
      <w:r w:rsidRPr="001C6651">
        <w:rPr>
          <w:rFonts w:ascii="Times New Roman" w:hAnsi="Times New Roman" w:cs="Times New Roman"/>
          <w:b/>
          <w:sz w:val="24"/>
          <w:szCs w:val="24"/>
          <w:lang w:val="en-US"/>
        </w:rPr>
        <w:t>cultural</w:t>
      </w:r>
      <w:r w:rsidRPr="001C6651">
        <w:rPr>
          <w:rFonts w:ascii="Times New Roman" w:hAnsi="Times New Roman" w:cs="Times New Roman"/>
          <w:b/>
          <w:spacing w:val="-4"/>
          <w:sz w:val="24"/>
          <w:szCs w:val="24"/>
          <w:lang w:val="en-US"/>
        </w:rPr>
        <w:t xml:space="preserve"> </w:t>
      </w:r>
      <w:r w:rsidRPr="001C6651">
        <w:rPr>
          <w:rFonts w:ascii="Times New Roman" w:hAnsi="Times New Roman" w:cs="Times New Roman"/>
          <w:b/>
          <w:sz w:val="24"/>
          <w:szCs w:val="24"/>
          <w:lang w:val="en-US"/>
        </w:rPr>
        <w:t>norms</w:t>
      </w:r>
      <w:r w:rsidRPr="001C6651">
        <w:rPr>
          <w:rFonts w:ascii="Times New Roman" w:hAnsi="Times New Roman" w:cs="Times New Roman"/>
          <w:b/>
          <w:spacing w:val="-3"/>
          <w:sz w:val="24"/>
          <w:szCs w:val="24"/>
          <w:lang w:val="en-US"/>
        </w:rPr>
        <w:t xml:space="preserve"> </w:t>
      </w:r>
      <w:r w:rsidRPr="001C6651">
        <w:rPr>
          <w:rFonts w:ascii="Times New Roman" w:hAnsi="Times New Roman" w:cs="Times New Roman"/>
          <w:b/>
          <w:sz w:val="24"/>
          <w:szCs w:val="24"/>
          <w:lang w:val="en-US"/>
        </w:rPr>
        <w:t>and</w:t>
      </w:r>
      <w:r w:rsidRPr="001C6651">
        <w:rPr>
          <w:rFonts w:ascii="Times New Roman" w:hAnsi="Times New Roman" w:cs="Times New Roman"/>
          <w:b/>
          <w:spacing w:val="-4"/>
          <w:sz w:val="24"/>
          <w:szCs w:val="24"/>
          <w:lang w:val="en-US"/>
        </w:rPr>
        <w:t xml:space="preserve"> </w:t>
      </w:r>
      <w:r w:rsidRPr="001C6651">
        <w:rPr>
          <w:rFonts w:ascii="Times New Roman" w:hAnsi="Times New Roman" w:cs="Times New Roman"/>
          <w:b/>
          <w:sz w:val="24"/>
          <w:szCs w:val="24"/>
          <w:lang w:val="en-US"/>
        </w:rPr>
        <w:t>attitudes</w:t>
      </w:r>
      <w:r w:rsidRPr="001C6651">
        <w:rPr>
          <w:rFonts w:ascii="Times New Roman" w:hAnsi="Times New Roman" w:cs="Times New Roman"/>
          <w:b/>
          <w:spacing w:val="-15"/>
          <w:sz w:val="24"/>
          <w:szCs w:val="24"/>
          <w:lang w:val="en-US"/>
        </w:rPr>
        <w:t xml:space="preserve"> </w:t>
      </w:r>
      <w:r w:rsidRPr="001C6651">
        <w:rPr>
          <w:rFonts w:ascii="Times New Roman" w:hAnsi="Times New Roman" w:cs="Times New Roman"/>
          <w:sz w:val="24"/>
          <w:szCs w:val="24"/>
          <w:lang w:val="en-US"/>
        </w:rPr>
        <w:t>of</w:t>
      </w:r>
      <w:r w:rsidRPr="001C6651">
        <w:rPr>
          <w:rFonts w:ascii="Times New Roman" w:hAnsi="Times New Roman" w:cs="Times New Roman"/>
          <w:spacing w:val="-3"/>
          <w:sz w:val="24"/>
          <w:szCs w:val="24"/>
          <w:lang w:val="en-US"/>
        </w:rPr>
        <w:t xml:space="preserve"> </w:t>
      </w:r>
      <w:r w:rsidRPr="001C6651">
        <w:rPr>
          <w:rFonts w:ascii="Times New Roman" w:hAnsi="Times New Roman" w:cs="Times New Roman"/>
          <w:sz w:val="24"/>
          <w:szCs w:val="24"/>
          <w:lang w:val="en-US"/>
        </w:rPr>
        <w:t>the</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key</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players</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in</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the</w:t>
      </w:r>
      <w:r w:rsidRPr="001C6651">
        <w:rPr>
          <w:rFonts w:ascii="Times New Roman" w:hAnsi="Times New Roman" w:cs="Times New Roman"/>
          <w:spacing w:val="-3"/>
          <w:sz w:val="24"/>
          <w:szCs w:val="24"/>
          <w:lang w:val="en-US"/>
        </w:rPr>
        <w:t xml:space="preserve"> </w:t>
      </w:r>
      <w:r w:rsidRPr="001C6651">
        <w:rPr>
          <w:rFonts w:ascii="Times New Roman" w:hAnsi="Times New Roman" w:cs="Times New Roman"/>
          <w:sz w:val="24"/>
          <w:szCs w:val="24"/>
          <w:lang w:val="en-US"/>
        </w:rPr>
        <w:t>planning</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process:</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pacing w:val="-2"/>
          <w:sz w:val="24"/>
          <w:szCs w:val="24"/>
          <w:lang w:val="en-US"/>
        </w:rPr>
        <w:t>planners,</w:t>
      </w:r>
      <w:r w:rsidRPr="001C6651">
        <w:rPr>
          <w:rFonts w:ascii="Times New Roman" w:hAnsi="Times New Roman" w:cs="Times New Roman"/>
          <w:spacing w:val="123"/>
          <w:w w:val="99"/>
          <w:sz w:val="24"/>
          <w:szCs w:val="24"/>
          <w:lang w:val="en-US"/>
        </w:rPr>
        <w:t xml:space="preserve"> </w:t>
      </w:r>
      <w:r w:rsidRPr="001C6651">
        <w:rPr>
          <w:rFonts w:ascii="Times New Roman" w:hAnsi="Times New Roman" w:cs="Times New Roman"/>
          <w:sz w:val="24"/>
          <w:szCs w:val="24"/>
          <w:lang w:val="en-US"/>
        </w:rPr>
        <w:t>decision</w:t>
      </w:r>
      <w:r w:rsidRPr="001C6651">
        <w:rPr>
          <w:rFonts w:ascii="Times New Roman" w:hAnsi="Times New Roman" w:cs="Times New Roman"/>
          <w:spacing w:val="-5"/>
          <w:sz w:val="24"/>
          <w:szCs w:val="24"/>
          <w:lang w:val="en-US"/>
        </w:rPr>
        <w:t xml:space="preserve"> </w:t>
      </w:r>
      <w:r w:rsidRPr="001C6651">
        <w:rPr>
          <w:rFonts w:ascii="Times New Roman" w:hAnsi="Times New Roman" w:cs="Times New Roman"/>
          <w:sz w:val="24"/>
          <w:szCs w:val="24"/>
          <w:lang w:val="en-US"/>
        </w:rPr>
        <w:t>makers,</w:t>
      </w:r>
      <w:r w:rsidRPr="001C6651">
        <w:rPr>
          <w:rFonts w:ascii="Times New Roman" w:hAnsi="Times New Roman" w:cs="Times New Roman"/>
          <w:spacing w:val="-5"/>
          <w:sz w:val="24"/>
          <w:szCs w:val="24"/>
          <w:lang w:val="en-US"/>
        </w:rPr>
        <w:t xml:space="preserve"> </w:t>
      </w:r>
      <w:r w:rsidRPr="001C6651">
        <w:rPr>
          <w:rFonts w:ascii="Times New Roman" w:hAnsi="Times New Roman" w:cs="Times New Roman"/>
          <w:sz w:val="24"/>
          <w:szCs w:val="24"/>
          <w:lang w:val="en-US"/>
        </w:rPr>
        <w:t>and</w:t>
      </w:r>
      <w:r w:rsidRPr="001C6651">
        <w:rPr>
          <w:rFonts w:ascii="Times New Roman" w:hAnsi="Times New Roman" w:cs="Times New Roman"/>
          <w:spacing w:val="-4"/>
          <w:sz w:val="24"/>
          <w:szCs w:val="24"/>
          <w:lang w:val="en-US"/>
        </w:rPr>
        <w:t xml:space="preserve"> </w:t>
      </w:r>
      <w:r w:rsidRPr="001C6651">
        <w:rPr>
          <w:rFonts w:ascii="Times New Roman" w:hAnsi="Times New Roman" w:cs="Times New Roman"/>
          <w:sz w:val="24"/>
          <w:szCs w:val="24"/>
          <w:lang w:val="en-US"/>
        </w:rPr>
        <w:t>the</w:t>
      </w:r>
      <w:r w:rsidRPr="001C6651">
        <w:rPr>
          <w:rFonts w:ascii="Times New Roman" w:hAnsi="Times New Roman" w:cs="Times New Roman"/>
          <w:spacing w:val="-5"/>
          <w:sz w:val="24"/>
          <w:szCs w:val="24"/>
          <w:lang w:val="en-US"/>
        </w:rPr>
        <w:t xml:space="preserve"> </w:t>
      </w:r>
      <w:r w:rsidRPr="001C6651">
        <w:rPr>
          <w:rFonts w:ascii="Times New Roman" w:hAnsi="Times New Roman" w:cs="Times New Roman"/>
          <w:spacing w:val="1"/>
          <w:sz w:val="24"/>
          <w:szCs w:val="24"/>
          <w:lang w:val="en-US"/>
        </w:rPr>
        <w:t>public.</w:t>
      </w:r>
    </w:p>
    <w:p w14:paraId="7B6C3611" w14:textId="77777777" w:rsidR="007760E2" w:rsidRPr="009C0101" w:rsidRDefault="007760E2" w:rsidP="009C0101">
      <w:pPr>
        <w:widowControl w:val="0"/>
        <w:tabs>
          <w:tab w:val="left" w:pos="330"/>
        </w:tabs>
        <w:spacing w:after="0" w:line="240" w:lineRule="auto"/>
        <w:contextualSpacing/>
        <w:jc w:val="both"/>
        <w:outlineLvl w:val="0"/>
        <w:rPr>
          <w:rFonts w:ascii="Times New Roman" w:eastAsia="Book Antiqua" w:hAnsi="Times New Roman" w:cs="Times New Roman"/>
          <w:b/>
          <w:bCs/>
          <w:i/>
          <w:iCs/>
          <w:sz w:val="24"/>
          <w:szCs w:val="24"/>
          <w:lang w:val="en-US"/>
        </w:rPr>
      </w:pPr>
      <w:bookmarkStart w:id="406" w:name="_TOC_250020"/>
      <w:bookmarkStart w:id="407" w:name="_Toc111640566"/>
      <w:r w:rsidRPr="009C0101">
        <w:rPr>
          <w:rFonts w:ascii="Times New Roman" w:eastAsia="Book Antiqua" w:hAnsi="Times New Roman" w:cs="Times New Roman"/>
          <w:b/>
          <w:bCs/>
          <w:i/>
          <w:iCs/>
          <w:sz w:val="24"/>
          <w:szCs w:val="24"/>
          <w:lang w:val="en-US"/>
        </w:rPr>
        <w:t>Planning Institutions</w:t>
      </w:r>
      <w:bookmarkEnd w:id="406"/>
      <w:bookmarkEnd w:id="407"/>
    </w:p>
    <w:p w14:paraId="01632C1B" w14:textId="77777777" w:rsidR="007760E2" w:rsidRPr="001C6651" w:rsidRDefault="007760E2" w:rsidP="007760E2">
      <w:pPr>
        <w:widowControl w:val="0"/>
        <w:spacing w:after="0"/>
        <w:ind w:right="133"/>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institution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collectively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refers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parties</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involved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communities,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43"/>
          <w:w w:val="99"/>
          <w:sz w:val="24"/>
          <w:szCs w:val="24"/>
          <w:lang w:val="en-US"/>
        </w:rPr>
        <w:t xml:space="preserve"> </w:t>
      </w:r>
      <w:r w:rsidRPr="001C6651">
        <w:rPr>
          <w:rFonts w:ascii="Times New Roman" w:eastAsia="Times New Roman" w:hAnsi="Times New Roman" w:cs="Times New Roman"/>
          <w:spacing w:val="1"/>
          <w:sz w:val="24"/>
          <w:szCs w:val="24"/>
          <w:lang w:val="en-US"/>
        </w:rPr>
        <w:t>way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responsibilities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for</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planning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organized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divided,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7"/>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resources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devoted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to</w:t>
      </w:r>
      <w:r w:rsidRPr="001C6651">
        <w:rPr>
          <w:rFonts w:ascii="Times New Roman" w:eastAsia="Times New Roman" w:hAnsi="Times New Roman" w:cs="Times New Roman"/>
          <w:spacing w:val="82"/>
          <w:w w:val="99"/>
          <w:sz w:val="24"/>
          <w:szCs w:val="24"/>
          <w:lang w:val="en-US"/>
        </w:rPr>
        <w:t xml:space="preserve"> </w:t>
      </w:r>
      <w:r w:rsidRPr="001C6651">
        <w:rPr>
          <w:rFonts w:ascii="Times New Roman" w:eastAsia="Times New Roman" w:hAnsi="Times New Roman" w:cs="Times New Roman"/>
          <w:sz w:val="24"/>
          <w:szCs w:val="24"/>
          <w:lang w:val="en-US"/>
        </w:rPr>
        <w:t>carrying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out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decisions.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Below,</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author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discusses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how</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organization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resources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planning</w:t>
      </w:r>
      <w:r w:rsidRPr="001C6651">
        <w:rPr>
          <w:rFonts w:ascii="Times New Roman" w:eastAsia="Times New Roman" w:hAnsi="Times New Roman" w:cs="Times New Roman"/>
          <w:spacing w:val="115"/>
          <w:w w:val="99"/>
          <w:sz w:val="24"/>
          <w:szCs w:val="24"/>
          <w:lang w:val="en-US"/>
        </w:rPr>
        <w:t xml:space="preserve"> </w:t>
      </w:r>
      <w:r w:rsidRPr="001C6651">
        <w:rPr>
          <w:rFonts w:ascii="Times New Roman" w:eastAsia="Times New Roman" w:hAnsi="Times New Roman" w:cs="Times New Roman"/>
          <w:sz w:val="24"/>
          <w:szCs w:val="24"/>
          <w:lang w:val="en-US"/>
        </w:rPr>
        <w:t>institution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contribute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these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constraints.</w:t>
      </w:r>
    </w:p>
    <w:p w14:paraId="549FBA16" w14:textId="77777777" w:rsidR="007760E2" w:rsidRPr="009C0101" w:rsidRDefault="007760E2" w:rsidP="009C0101">
      <w:pPr>
        <w:widowControl w:val="0"/>
        <w:tabs>
          <w:tab w:val="left" w:pos="330"/>
        </w:tabs>
        <w:spacing w:after="0"/>
        <w:contextualSpacing/>
        <w:jc w:val="both"/>
        <w:outlineLvl w:val="0"/>
        <w:rPr>
          <w:rFonts w:ascii="Times New Roman" w:eastAsia="Book Antiqua" w:hAnsi="Times New Roman" w:cs="Times New Roman"/>
          <w:b/>
          <w:bCs/>
          <w:i/>
          <w:iCs/>
          <w:sz w:val="24"/>
          <w:szCs w:val="24"/>
          <w:lang w:val="en-US"/>
        </w:rPr>
      </w:pPr>
      <w:bookmarkStart w:id="408" w:name="_Toc111640567"/>
      <w:r w:rsidRPr="009C0101">
        <w:rPr>
          <w:rFonts w:ascii="Times New Roman" w:eastAsia="Book Antiqua" w:hAnsi="Times New Roman" w:cs="Times New Roman"/>
          <w:b/>
          <w:bCs/>
          <w:i/>
          <w:iCs/>
          <w:sz w:val="24"/>
          <w:szCs w:val="24"/>
          <w:lang w:val="en-US"/>
        </w:rPr>
        <w:t>Responsibility for Urban agriculture</w:t>
      </w:r>
      <w:bookmarkEnd w:id="408"/>
    </w:p>
    <w:p w14:paraId="0EB2B344" w14:textId="77777777" w:rsidR="007760E2" w:rsidRPr="001C6651" w:rsidRDefault="007760E2" w:rsidP="007760E2">
      <w:pPr>
        <w:widowControl w:val="0"/>
        <w:spacing w:after="0"/>
        <w:ind w:right="166"/>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Without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b/>
          <w:bCs/>
          <w:sz w:val="24"/>
          <w:szCs w:val="24"/>
          <w:lang w:val="en-US"/>
        </w:rPr>
        <w:t>agency</w:t>
      </w:r>
      <w:r w:rsidRPr="001C6651">
        <w:rPr>
          <w:rFonts w:ascii="Times New Roman" w:eastAsia="Times New Roman" w:hAnsi="Times New Roman" w:cs="Times New Roman"/>
          <w:b/>
          <w:bCs/>
          <w:spacing w:val="-4"/>
          <w:sz w:val="24"/>
          <w:szCs w:val="24"/>
          <w:lang w:val="en-US"/>
        </w:rPr>
        <w:t xml:space="preserve"> </w:t>
      </w:r>
      <w:r w:rsidRPr="001C6651">
        <w:rPr>
          <w:rFonts w:ascii="Times New Roman" w:eastAsia="Times New Roman" w:hAnsi="Times New Roman" w:cs="Times New Roman"/>
          <w:b/>
          <w:bCs/>
          <w:sz w:val="24"/>
          <w:szCs w:val="24"/>
          <w:lang w:val="en-US"/>
        </w:rPr>
        <w:t>or</w:t>
      </w:r>
      <w:r w:rsidRPr="001C6651">
        <w:rPr>
          <w:rFonts w:ascii="Times New Roman" w:eastAsia="Times New Roman" w:hAnsi="Times New Roman" w:cs="Times New Roman"/>
          <w:b/>
          <w:bCs/>
          <w:spacing w:val="-5"/>
          <w:sz w:val="24"/>
          <w:szCs w:val="24"/>
          <w:lang w:val="en-US"/>
        </w:rPr>
        <w:t xml:space="preserve"> </w:t>
      </w:r>
      <w:r w:rsidRPr="001C6651">
        <w:rPr>
          <w:rFonts w:ascii="Times New Roman" w:eastAsia="Times New Roman" w:hAnsi="Times New Roman" w:cs="Times New Roman"/>
          <w:b/>
          <w:bCs/>
          <w:sz w:val="24"/>
          <w:szCs w:val="24"/>
          <w:lang w:val="en-US"/>
        </w:rPr>
        <w:t>organization</w:t>
      </w:r>
      <w:r w:rsidRPr="001C6651">
        <w:rPr>
          <w:rFonts w:ascii="Times New Roman" w:eastAsia="Times New Roman" w:hAnsi="Times New Roman" w:cs="Times New Roman"/>
          <w:b/>
          <w:bCs/>
          <w:spacing w:val="-4"/>
          <w:sz w:val="24"/>
          <w:szCs w:val="24"/>
          <w:lang w:val="en-US"/>
        </w:rPr>
        <w:t xml:space="preserve"> </w:t>
      </w:r>
      <w:r w:rsidRPr="001C6651">
        <w:rPr>
          <w:rFonts w:ascii="Times New Roman" w:eastAsia="Times New Roman" w:hAnsi="Times New Roman" w:cs="Times New Roman"/>
          <w:b/>
          <w:bCs/>
          <w:sz w:val="24"/>
          <w:szCs w:val="24"/>
          <w:lang w:val="en-US"/>
        </w:rPr>
        <w:t>with</w:t>
      </w:r>
      <w:r w:rsidRPr="001C6651">
        <w:rPr>
          <w:rFonts w:ascii="Times New Roman" w:eastAsia="Times New Roman" w:hAnsi="Times New Roman" w:cs="Times New Roman"/>
          <w:b/>
          <w:bCs/>
          <w:spacing w:val="-5"/>
          <w:sz w:val="24"/>
          <w:szCs w:val="24"/>
          <w:lang w:val="en-US"/>
        </w:rPr>
        <w:t xml:space="preserve"> </w:t>
      </w:r>
      <w:r w:rsidRPr="001C6651">
        <w:rPr>
          <w:rFonts w:ascii="Times New Roman" w:eastAsia="Times New Roman" w:hAnsi="Times New Roman" w:cs="Times New Roman"/>
          <w:b/>
          <w:bCs/>
          <w:sz w:val="24"/>
          <w:szCs w:val="24"/>
          <w:lang w:val="en-US"/>
        </w:rPr>
        <w:t>specific</w:t>
      </w:r>
      <w:r w:rsidRPr="001C6651">
        <w:rPr>
          <w:rFonts w:ascii="Times New Roman" w:eastAsia="Times New Roman" w:hAnsi="Times New Roman" w:cs="Times New Roman"/>
          <w:b/>
          <w:bCs/>
          <w:spacing w:val="-4"/>
          <w:sz w:val="24"/>
          <w:szCs w:val="24"/>
          <w:lang w:val="en-US"/>
        </w:rPr>
        <w:t xml:space="preserve"> </w:t>
      </w:r>
      <w:r w:rsidRPr="001C6651">
        <w:rPr>
          <w:rFonts w:ascii="Times New Roman" w:eastAsia="Times New Roman" w:hAnsi="Times New Roman" w:cs="Times New Roman"/>
          <w:b/>
          <w:bCs/>
          <w:spacing w:val="-1"/>
          <w:sz w:val="24"/>
          <w:szCs w:val="24"/>
          <w:lang w:val="en-US"/>
        </w:rPr>
        <w:t>responsibilities</w:t>
      </w:r>
      <w:r w:rsidRPr="001C6651">
        <w:rPr>
          <w:rFonts w:ascii="Times New Roman" w:eastAsia="Times New Roman" w:hAnsi="Times New Roman" w:cs="Times New Roman"/>
          <w:b/>
          <w:bCs/>
          <w:spacing w:val="-5"/>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regulate,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5"/>
          <w:sz w:val="24"/>
          <w:szCs w:val="24"/>
          <w:lang w:val="en-US"/>
        </w:rPr>
        <w:t>aid,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support,</w:t>
      </w:r>
      <w:r w:rsidRPr="001C6651">
        <w:rPr>
          <w:rFonts w:ascii="Times New Roman" w:eastAsia="Times New Roman" w:hAnsi="Times New Roman" w:cs="Times New Roman"/>
          <w:spacing w:val="106"/>
          <w:w w:val="99"/>
          <w:sz w:val="24"/>
          <w:szCs w:val="24"/>
          <w:lang w:val="en-US"/>
        </w:rPr>
        <w:t xml:space="preserve"> </w:t>
      </w:r>
      <w:r w:rsidRPr="001C6651">
        <w:rPr>
          <w:rFonts w:ascii="Times New Roman" w:eastAsia="Times New Roman" w:hAnsi="Times New Roman" w:cs="Times New Roman"/>
          <w:sz w:val="24"/>
          <w:szCs w:val="24"/>
          <w:lang w:val="en-US"/>
        </w:rPr>
        <w:t>monitor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facilitate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research</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“falls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between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cracks”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typical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municipal</w:t>
      </w:r>
      <w:r w:rsidRPr="001C6651">
        <w:rPr>
          <w:rFonts w:ascii="Times New Roman" w:eastAsia="Times New Roman" w:hAnsi="Times New Roman" w:cs="Times New Roman"/>
          <w:spacing w:val="97"/>
          <w:w w:val="99"/>
          <w:sz w:val="24"/>
          <w:szCs w:val="24"/>
          <w:lang w:val="en-US"/>
        </w:rPr>
        <w:t xml:space="preserve"> </w:t>
      </w:r>
      <w:r w:rsidRPr="001C6651">
        <w:rPr>
          <w:rFonts w:ascii="Times New Roman" w:eastAsia="Times New Roman" w:hAnsi="Times New Roman" w:cs="Times New Roman"/>
          <w:sz w:val="24"/>
          <w:szCs w:val="24"/>
          <w:lang w:val="en-US"/>
        </w:rPr>
        <w:t>sectorally-organized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government,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subject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confused</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conflicting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jurisdiction.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It has been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asserted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need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adequate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governance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(“where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‘governance’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refers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27"/>
          <w:w w:val="99"/>
          <w:sz w:val="24"/>
          <w:szCs w:val="24"/>
          <w:lang w:val="en-US"/>
        </w:rPr>
        <w:t xml:space="preserve"> </w:t>
      </w:r>
      <w:r w:rsidRPr="001C6651">
        <w:rPr>
          <w:rFonts w:ascii="Times New Roman" w:eastAsia="Times New Roman" w:hAnsi="Times New Roman" w:cs="Times New Roman"/>
          <w:sz w:val="24"/>
          <w:szCs w:val="24"/>
          <w:lang w:val="en-US"/>
        </w:rPr>
        <w:t>exercise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sharing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power”)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institutional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capacity</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carry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out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effective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environmental</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planning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management,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provide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services,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2"/>
          <w:sz w:val="24"/>
          <w:szCs w:val="24"/>
          <w:lang w:val="en-US"/>
        </w:rPr>
        <w:t>public</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education,</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remain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accountable</w:t>
      </w:r>
      <w:r w:rsidRPr="001C6651">
        <w:rPr>
          <w:rFonts w:ascii="Times New Roman" w:eastAsia="Times New Roman" w:hAnsi="Times New Roman" w:cs="Times New Roman"/>
          <w:spacing w:val="95"/>
          <w:w w:val="9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public,</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assertion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carries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over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b/>
          <w:i/>
          <w:sz w:val="24"/>
          <w:szCs w:val="24"/>
          <w:lang w:val="en-US"/>
        </w:rPr>
        <w:t>Urban agriculture</w:t>
      </w:r>
      <w:r w:rsidRPr="001C6651">
        <w:rPr>
          <w:rFonts w:ascii="Times New Roman" w:eastAsia="Times New Roman" w:hAnsi="Times New Roman" w:cs="Times New Roman"/>
          <w:b/>
          <w:i/>
          <w:spacing w:val="-8"/>
          <w:sz w:val="24"/>
          <w:szCs w:val="24"/>
          <w:lang w:val="en-US"/>
        </w:rPr>
        <w:t>.</w:t>
      </w:r>
      <w:r w:rsidRPr="001C6651">
        <w:rPr>
          <w:rFonts w:ascii="Times New Roman" w:eastAsia="Times New Roman" w:hAnsi="Times New Roman" w:cs="Times New Roman"/>
          <w:spacing w:val="48"/>
          <w:sz w:val="24"/>
          <w:szCs w:val="24"/>
          <w:lang w:val="en-US"/>
        </w:rPr>
        <w:t xml:space="preserve"> </w:t>
      </w:r>
      <w:r w:rsidRPr="001C6651">
        <w:rPr>
          <w:rFonts w:ascii="Times New Roman" w:eastAsia="Times New Roman" w:hAnsi="Times New Roman" w:cs="Times New Roman"/>
          <w:sz w:val="24"/>
          <w:szCs w:val="24"/>
          <w:lang w:val="en-US"/>
        </w:rPr>
        <w:t>Respondents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survey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professionals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illustrated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potential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confused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127"/>
          <w:w w:val="99"/>
          <w:sz w:val="24"/>
          <w:szCs w:val="24"/>
          <w:lang w:val="en-US"/>
        </w:rPr>
        <w:t xml:space="preserve"> </w:t>
      </w:r>
      <w:r w:rsidRPr="001C6651">
        <w:rPr>
          <w:rFonts w:ascii="Times New Roman" w:eastAsia="Times New Roman" w:hAnsi="Times New Roman" w:cs="Times New Roman"/>
          <w:sz w:val="24"/>
          <w:szCs w:val="24"/>
          <w:lang w:val="en-US"/>
        </w:rPr>
        <w:t>conflicting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responsibility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surveyed</w:t>
      </w:r>
      <w:r w:rsidRPr="001C6651">
        <w:rPr>
          <w:rFonts w:ascii="Times New Roman" w:eastAsia="Times New Roman" w:hAnsi="Times New Roman" w:cs="Times New Roman"/>
          <w:spacing w:val="-21"/>
          <w:sz w:val="24"/>
          <w:szCs w:val="24"/>
          <w:lang w:val="en-US"/>
        </w:rPr>
        <w:t xml:space="preserve"> sub-</w:t>
      </w:r>
      <w:r w:rsidRPr="001C6651">
        <w:rPr>
          <w:rFonts w:ascii="Times New Roman" w:eastAsia="Times New Roman" w:hAnsi="Times New Roman" w:cs="Times New Roman"/>
          <w:sz w:val="24"/>
          <w:szCs w:val="24"/>
          <w:lang w:val="en-US"/>
        </w:rPr>
        <w:t>cities,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wide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range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participating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agencies</w:t>
      </w:r>
      <w:r w:rsidRPr="001C6651">
        <w:rPr>
          <w:rFonts w:ascii="Times New Roman" w:eastAsia="Times New Roman" w:hAnsi="Times New Roman" w:cs="Times New Roman"/>
          <w:spacing w:val="127"/>
          <w:w w:val="99"/>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different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levels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government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share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responsibility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different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3"/>
          <w:sz w:val="24"/>
          <w:szCs w:val="24"/>
          <w:lang w:val="en-US"/>
        </w:rPr>
        <w:t xml:space="preserve">stages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sub-</w:t>
      </w:r>
      <w:r w:rsidRPr="001C6651">
        <w:rPr>
          <w:rFonts w:ascii="Times New Roman" w:eastAsia="Times New Roman" w:hAnsi="Times New Roman" w:cs="Times New Roman"/>
          <w:spacing w:val="1"/>
          <w:sz w:val="24"/>
          <w:szCs w:val="24"/>
          <w:lang w:val="en-US"/>
        </w:rPr>
        <w:t>cities</w:t>
      </w:r>
      <w:r w:rsidRPr="001C6651">
        <w:rPr>
          <w:rFonts w:ascii="Times New Roman" w:eastAsia="Times New Roman" w:hAnsi="Times New Roman" w:cs="Times New Roman"/>
          <w:spacing w:val="123"/>
          <w:w w:val="99"/>
          <w:sz w:val="24"/>
          <w:szCs w:val="24"/>
          <w:lang w:val="en-US"/>
        </w:rPr>
        <w:t xml:space="preserve"> </w:t>
      </w:r>
      <w:r w:rsidRPr="001C6651">
        <w:rPr>
          <w:rFonts w:ascii="Times New Roman" w:eastAsia="Times New Roman" w:hAnsi="Times New Roman" w:cs="Times New Roman"/>
          <w:spacing w:val="1"/>
          <w:sz w:val="24"/>
          <w:szCs w:val="24"/>
          <w:lang w:val="en-US"/>
        </w:rPr>
        <w:t>surveyed,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most</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had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2</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more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parties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responsible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for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policy</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identifying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appropriate</w:t>
      </w:r>
      <w:r w:rsidRPr="001C6651">
        <w:rPr>
          <w:rFonts w:ascii="Times New Roman" w:eastAsia="Times New Roman" w:hAnsi="Times New Roman" w:cs="Times New Roman"/>
          <w:spacing w:val="88"/>
          <w:w w:val="99"/>
          <w:sz w:val="24"/>
          <w:szCs w:val="24"/>
          <w:lang w:val="en-US"/>
        </w:rPr>
        <w:t xml:space="preserve"> </w:t>
      </w:r>
      <w:r w:rsidRPr="001C6651">
        <w:rPr>
          <w:rFonts w:ascii="Times New Roman" w:eastAsia="Times New Roman" w:hAnsi="Times New Roman" w:cs="Times New Roman"/>
          <w:sz w:val="24"/>
          <w:szCs w:val="24"/>
          <w:lang w:val="en-US"/>
        </w:rPr>
        <w:t>locations,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registering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permitting,</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2"/>
          <w:sz w:val="24"/>
          <w:szCs w:val="24"/>
          <w:lang w:val="en-US"/>
        </w:rPr>
        <w:t>monitoring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providing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extension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2"/>
          <w:sz w:val="24"/>
          <w:szCs w:val="24"/>
          <w:lang w:val="en-US"/>
        </w:rPr>
        <w:t>services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w w:val="99"/>
          <w:sz w:val="24"/>
          <w:szCs w:val="24"/>
          <w:lang w:val="en-US"/>
        </w:rPr>
        <w:t xml:space="preserve"> </w:t>
      </w:r>
      <w:r w:rsidRPr="001C6651">
        <w:rPr>
          <w:rFonts w:ascii="Times New Roman" w:eastAsia="Times New Roman" w:hAnsi="Times New Roman" w:cs="Times New Roman"/>
          <w:spacing w:val="24"/>
          <w:w w:val="99"/>
          <w:sz w:val="24"/>
          <w:szCs w:val="24"/>
          <w:lang w:val="en-US"/>
        </w:rPr>
        <w:t xml:space="preserve"> </w:t>
      </w:r>
      <w:r w:rsidRPr="001C6651">
        <w:rPr>
          <w:rFonts w:ascii="Times New Roman" w:eastAsia="Times New Roman" w:hAnsi="Times New Roman" w:cs="Times New Roman"/>
          <w:sz w:val="24"/>
          <w:szCs w:val="24"/>
          <w:lang w:val="en-US"/>
        </w:rPr>
        <w:t xml:space="preserve"> Commonly,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responsibility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planners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identify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locations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while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sub-cities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largely</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responsible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permitting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activity.</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Respondents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did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2"/>
          <w:sz w:val="24"/>
          <w:szCs w:val="24"/>
          <w:lang w:val="en-US"/>
        </w:rPr>
        <w:t>express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concern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about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disjointed</w:t>
      </w:r>
      <w:r w:rsidRPr="001C6651">
        <w:rPr>
          <w:rFonts w:ascii="Times New Roman" w:eastAsia="Times New Roman" w:hAnsi="Times New Roman" w:cs="Times New Roman"/>
          <w:spacing w:val="99"/>
          <w:w w:val="99"/>
          <w:sz w:val="24"/>
          <w:szCs w:val="24"/>
          <w:lang w:val="en-US"/>
        </w:rPr>
        <w:t xml:space="preserve"> </w:t>
      </w:r>
      <w:r w:rsidRPr="001C6651">
        <w:rPr>
          <w:rFonts w:ascii="Times New Roman" w:eastAsia="Times New Roman" w:hAnsi="Times New Roman" w:cs="Times New Roman"/>
          <w:sz w:val="24"/>
          <w:szCs w:val="24"/>
          <w:lang w:val="en-US"/>
        </w:rPr>
        <w:t>responsibility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various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aspects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although</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“responsibility”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was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key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constraint</w:t>
      </w:r>
      <w:r w:rsidRPr="001C6651">
        <w:rPr>
          <w:rFonts w:ascii="Times New Roman" w:eastAsia="Times New Roman" w:hAnsi="Times New Roman" w:cs="Times New Roman"/>
          <w:spacing w:val="117"/>
          <w:w w:val="99"/>
          <w:sz w:val="24"/>
          <w:szCs w:val="24"/>
          <w:lang w:val="en-US"/>
        </w:rPr>
        <w:t xml:space="preserve"> </w:t>
      </w:r>
      <w:r w:rsidRPr="001C6651">
        <w:rPr>
          <w:rFonts w:ascii="Times New Roman" w:eastAsia="Times New Roman" w:hAnsi="Times New Roman" w:cs="Times New Roman"/>
          <w:sz w:val="24"/>
          <w:szCs w:val="24"/>
          <w:lang w:val="en-US"/>
        </w:rPr>
        <w:t>offered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survey,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neither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did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survey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respondents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volunteer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observation.</w:t>
      </w:r>
    </w:p>
    <w:p w14:paraId="1054F588" w14:textId="77777777" w:rsidR="009C0101" w:rsidRPr="009C0101" w:rsidRDefault="009C0101" w:rsidP="009C0101">
      <w:pPr>
        <w:widowControl w:val="0"/>
        <w:tabs>
          <w:tab w:val="left" w:pos="330"/>
        </w:tabs>
        <w:spacing w:after="0"/>
        <w:contextualSpacing/>
        <w:jc w:val="both"/>
        <w:outlineLvl w:val="0"/>
        <w:rPr>
          <w:rFonts w:ascii="Times New Roman" w:eastAsia="Book Antiqua" w:hAnsi="Times New Roman" w:cs="Times New Roman"/>
          <w:b/>
          <w:bCs/>
          <w:i/>
          <w:iCs/>
          <w:sz w:val="24"/>
          <w:szCs w:val="24"/>
          <w:lang w:val="en-US"/>
        </w:rPr>
      </w:pPr>
      <w:bookmarkStart w:id="409" w:name="_Toc111640568"/>
    </w:p>
    <w:p w14:paraId="7893EB67" w14:textId="1E71D715" w:rsidR="007760E2" w:rsidRPr="009C0101" w:rsidRDefault="007760E2" w:rsidP="009C0101">
      <w:pPr>
        <w:widowControl w:val="0"/>
        <w:tabs>
          <w:tab w:val="left" w:pos="330"/>
        </w:tabs>
        <w:spacing w:after="0"/>
        <w:contextualSpacing/>
        <w:jc w:val="both"/>
        <w:outlineLvl w:val="0"/>
        <w:rPr>
          <w:rFonts w:ascii="Times New Roman" w:eastAsia="Book Antiqua" w:hAnsi="Times New Roman" w:cs="Times New Roman"/>
          <w:b/>
          <w:bCs/>
          <w:i/>
          <w:iCs/>
          <w:sz w:val="24"/>
          <w:szCs w:val="24"/>
          <w:lang w:val="en-US"/>
        </w:rPr>
      </w:pPr>
      <w:r w:rsidRPr="009C0101">
        <w:rPr>
          <w:rFonts w:ascii="Times New Roman" w:eastAsia="Book Antiqua" w:hAnsi="Times New Roman" w:cs="Times New Roman"/>
          <w:b/>
          <w:bCs/>
          <w:i/>
          <w:iCs/>
          <w:sz w:val="24"/>
          <w:szCs w:val="24"/>
          <w:lang w:val="en-US"/>
        </w:rPr>
        <w:t>Regulating and Supporting Urban agriculture</w:t>
      </w:r>
      <w:bookmarkEnd w:id="409"/>
      <w:r w:rsidRPr="009C0101">
        <w:rPr>
          <w:rFonts w:ascii="Times New Roman" w:eastAsia="Book Antiqua" w:hAnsi="Times New Roman" w:cs="Times New Roman"/>
          <w:b/>
          <w:bCs/>
          <w:i/>
          <w:iCs/>
          <w:sz w:val="24"/>
          <w:szCs w:val="24"/>
          <w:lang w:val="en-US"/>
        </w:rPr>
        <w:t xml:space="preserve"> </w:t>
      </w:r>
    </w:p>
    <w:p w14:paraId="371F00FF" w14:textId="69EB8D6B" w:rsidR="009C0101" w:rsidRPr="00561446" w:rsidRDefault="007760E2" w:rsidP="00561446">
      <w:pPr>
        <w:widowControl w:val="0"/>
        <w:spacing w:after="0"/>
        <w:ind w:left="120" w:right="257"/>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Different officials from the study sub-cities informed that 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ability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opportunity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institution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effect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changes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communities</w:t>
      </w:r>
      <w:r w:rsidRPr="001C6651">
        <w:rPr>
          <w:rFonts w:ascii="Times New Roman" w:eastAsia="Times New Roman" w:hAnsi="Times New Roman" w:cs="Times New Roman"/>
          <w:spacing w:val="89"/>
          <w:w w:val="99"/>
          <w:sz w:val="24"/>
          <w:szCs w:val="24"/>
          <w:lang w:val="en-US"/>
        </w:rPr>
        <w:t xml:space="preserve"> </w:t>
      </w:r>
      <w:r w:rsidRPr="001C6651">
        <w:rPr>
          <w:rFonts w:ascii="Times New Roman" w:eastAsia="Times New Roman" w:hAnsi="Times New Roman" w:cs="Times New Roman"/>
          <w:spacing w:val="1"/>
          <w:sz w:val="24"/>
          <w:szCs w:val="24"/>
          <w:lang w:val="en-US"/>
        </w:rPr>
        <w:t>collectively</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be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considered</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b/>
          <w:i/>
          <w:spacing w:val="1"/>
          <w:sz w:val="24"/>
          <w:szCs w:val="24"/>
          <w:lang w:val="en-US"/>
        </w:rPr>
        <w:t>“institutional</w:t>
      </w:r>
      <w:r w:rsidRPr="001C6651">
        <w:rPr>
          <w:rFonts w:ascii="Times New Roman" w:eastAsia="Times New Roman" w:hAnsi="Times New Roman" w:cs="Times New Roman"/>
          <w:b/>
          <w:i/>
          <w:spacing w:val="-23"/>
          <w:sz w:val="24"/>
          <w:szCs w:val="24"/>
          <w:lang w:val="en-US"/>
        </w:rPr>
        <w:t xml:space="preserve"> </w:t>
      </w:r>
      <w:r w:rsidRPr="001C6651">
        <w:rPr>
          <w:rFonts w:ascii="Times New Roman" w:eastAsia="Times New Roman" w:hAnsi="Times New Roman" w:cs="Times New Roman"/>
          <w:b/>
          <w:i/>
          <w:spacing w:val="1"/>
          <w:sz w:val="24"/>
          <w:szCs w:val="24"/>
          <w:lang w:val="en-US"/>
        </w:rPr>
        <w:t>capacity.”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7"/>
          <w:sz w:val="24"/>
          <w:szCs w:val="24"/>
          <w:lang w:val="en-US"/>
        </w:rPr>
        <w:t>How</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supportive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7"/>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institutional</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2"/>
          <w:sz w:val="24"/>
          <w:szCs w:val="24"/>
          <w:lang w:val="en-US"/>
        </w:rPr>
        <w:t>capacity</w:t>
      </w:r>
      <w:r w:rsidRPr="001C6651">
        <w:rPr>
          <w:rFonts w:ascii="Times New Roman" w:eastAsia="Times New Roman" w:hAnsi="Times New Roman" w:cs="Times New Roman"/>
          <w:spacing w:val="2"/>
          <w:w w:val="99"/>
          <w:sz w:val="24"/>
          <w:szCs w:val="24"/>
          <w:lang w:val="en-US"/>
        </w:rPr>
        <w:t xml:space="preserve"> </w:t>
      </w:r>
      <w:r w:rsidRPr="001C6651">
        <w:rPr>
          <w:rFonts w:ascii="Times New Roman" w:eastAsia="Times New Roman" w:hAnsi="Times New Roman" w:cs="Times New Roman"/>
          <w:spacing w:val="105"/>
          <w:w w:val="99"/>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measured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human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5"/>
          <w:sz w:val="24"/>
          <w:szCs w:val="24"/>
          <w:lang w:val="en-US"/>
        </w:rPr>
        <w:t>other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resources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devoted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such</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things</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as</w:t>
      </w:r>
      <w:r w:rsidRPr="001C6651">
        <w:rPr>
          <w:rFonts w:ascii="Times New Roman" w:eastAsia="Times New Roman" w:hAnsi="Times New Roman" w:cs="Times New Roman"/>
          <w:spacing w:val="105"/>
          <w:w w:val="99"/>
          <w:sz w:val="24"/>
          <w:szCs w:val="24"/>
          <w:lang w:val="en-US"/>
        </w:rPr>
        <w:t xml:space="preserve"> </w:t>
      </w:r>
      <w:r w:rsidRPr="001C6651">
        <w:rPr>
          <w:rFonts w:ascii="Times New Roman" w:eastAsia="Times New Roman" w:hAnsi="Times New Roman" w:cs="Times New Roman"/>
          <w:sz w:val="24"/>
          <w:szCs w:val="24"/>
          <w:lang w:val="en-US"/>
        </w:rPr>
        <w:t>enforcing</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(regulating</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providing</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2"/>
          <w:sz w:val="24"/>
          <w:szCs w:val="24"/>
          <w:lang w:val="en-US"/>
        </w:rPr>
        <w:t>programs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extension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services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(supporting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1"/>
          <w:sz w:val="24"/>
          <w:szCs w:val="24"/>
          <w:lang w:val="en-US"/>
        </w:rPr>
        <w:t>) as determinant component of land plan of the city administration as the perspective of Urban Planning..</w:t>
      </w:r>
      <w:bookmarkStart w:id="410" w:name="_Toc111640569"/>
    </w:p>
    <w:p w14:paraId="5EBE67BD" w14:textId="265C1F06" w:rsidR="007760E2" w:rsidRPr="009C0101" w:rsidRDefault="007760E2" w:rsidP="009C0101">
      <w:pPr>
        <w:widowControl w:val="0"/>
        <w:tabs>
          <w:tab w:val="left" w:pos="330"/>
        </w:tabs>
        <w:spacing w:after="0"/>
        <w:contextualSpacing/>
        <w:jc w:val="both"/>
        <w:outlineLvl w:val="0"/>
        <w:rPr>
          <w:rFonts w:ascii="Times New Roman" w:eastAsia="Book Antiqua" w:hAnsi="Times New Roman" w:cs="Times New Roman"/>
          <w:b/>
          <w:bCs/>
          <w:i/>
          <w:iCs/>
          <w:sz w:val="24"/>
          <w:szCs w:val="24"/>
          <w:lang w:val="en-US"/>
        </w:rPr>
      </w:pPr>
      <w:r w:rsidRPr="009C0101">
        <w:rPr>
          <w:rFonts w:ascii="Times New Roman" w:eastAsia="Book Antiqua" w:hAnsi="Times New Roman" w:cs="Times New Roman"/>
          <w:b/>
          <w:bCs/>
          <w:i/>
          <w:iCs/>
          <w:sz w:val="24"/>
          <w:szCs w:val="24"/>
          <w:lang w:val="en-US"/>
        </w:rPr>
        <w:t>Enforcing Policy</w:t>
      </w:r>
      <w:bookmarkEnd w:id="410"/>
    </w:p>
    <w:p w14:paraId="499E93FA" w14:textId="77777777" w:rsidR="007760E2" w:rsidRPr="001C6651" w:rsidRDefault="007760E2" w:rsidP="007760E2">
      <w:pPr>
        <w:widowControl w:val="0"/>
        <w:spacing w:after="0"/>
        <w:ind w:right="204"/>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Key informants interview shows that urban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farming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activities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suffer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presence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b/>
          <w:i/>
          <w:sz w:val="24"/>
          <w:szCs w:val="24"/>
          <w:lang w:val="en-US"/>
        </w:rPr>
        <w:t>prohibitive,</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or</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a</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lack</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of</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pacing w:val="1"/>
          <w:sz w:val="24"/>
          <w:szCs w:val="24"/>
          <w:lang w:val="en-US"/>
        </w:rPr>
        <w:t>or</w:t>
      </w:r>
      <w:r w:rsidRPr="001C6651">
        <w:rPr>
          <w:rFonts w:ascii="Times New Roman" w:eastAsia="Times New Roman" w:hAnsi="Times New Roman" w:cs="Times New Roman"/>
          <w:b/>
          <w:i/>
          <w:spacing w:val="107"/>
          <w:w w:val="99"/>
          <w:sz w:val="24"/>
          <w:szCs w:val="24"/>
          <w:lang w:val="en-US"/>
        </w:rPr>
        <w:t xml:space="preserve"> </w:t>
      </w:r>
      <w:r w:rsidRPr="001C6651">
        <w:rPr>
          <w:rFonts w:ascii="Times New Roman" w:eastAsia="Times New Roman" w:hAnsi="Times New Roman" w:cs="Times New Roman"/>
          <w:b/>
          <w:i/>
          <w:sz w:val="24"/>
          <w:szCs w:val="24"/>
          <w:lang w:val="en-US"/>
        </w:rPr>
        <w:t>inconsistent</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enforcement</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of</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supportive</w:t>
      </w:r>
      <w:r w:rsidRPr="001C6651">
        <w:rPr>
          <w:rFonts w:ascii="Times New Roman" w:eastAsia="Times New Roman" w:hAnsi="Times New Roman" w:cs="Times New Roman"/>
          <w:b/>
          <w:sz w:val="24"/>
          <w:szCs w:val="24"/>
          <w:lang w:val="en-US"/>
        </w:rPr>
        <w:t>,</w:t>
      </w:r>
      <w:r w:rsidRPr="001C6651">
        <w:rPr>
          <w:rFonts w:ascii="Times New Roman" w:eastAsia="Times New Roman" w:hAnsi="Times New Roman" w:cs="Times New Roman"/>
          <w:b/>
          <w:spacing w:val="-3"/>
          <w:sz w:val="24"/>
          <w:szCs w:val="24"/>
          <w:lang w:val="en-US"/>
        </w:rPr>
        <w:t xml:space="preserve"> </w:t>
      </w:r>
      <w:r w:rsidRPr="001C6651">
        <w:rPr>
          <w:rFonts w:ascii="Times New Roman" w:eastAsia="Times New Roman" w:hAnsi="Times New Roman" w:cs="Times New Roman"/>
          <w:b/>
          <w:sz w:val="24"/>
          <w:szCs w:val="24"/>
          <w:lang w:val="en-US"/>
        </w:rPr>
        <w:t>land</w:t>
      </w:r>
      <w:r w:rsidRPr="001C6651">
        <w:rPr>
          <w:rFonts w:ascii="Times New Roman" w:eastAsia="Times New Roman" w:hAnsi="Times New Roman" w:cs="Times New Roman"/>
          <w:b/>
          <w:spacing w:val="-4"/>
          <w:sz w:val="24"/>
          <w:szCs w:val="24"/>
          <w:lang w:val="en-US"/>
        </w:rPr>
        <w:t xml:space="preserve"> </w:t>
      </w:r>
      <w:r w:rsidRPr="001C6651">
        <w:rPr>
          <w:rFonts w:ascii="Times New Roman" w:eastAsia="Times New Roman" w:hAnsi="Times New Roman" w:cs="Times New Roman"/>
          <w:b/>
          <w:spacing w:val="-8"/>
          <w:sz w:val="24"/>
          <w:szCs w:val="24"/>
          <w:lang w:val="en-US"/>
        </w:rPr>
        <w:t>use</w:t>
      </w:r>
      <w:r w:rsidRPr="001C6651">
        <w:rPr>
          <w:rFonts w:ascii="Times New Roman" w:eastAsia="Times New Roman" w:hAnsi="Times New Roman" w:cs="Times New Roman"/>
          <w:b/>
          <w:spacing w:val="-4"/>
          <w:sz w:val="24"/>
          <w:szCs w:val="24"/>
          <w:lang w:val="en-US"/>
        </w:rPr>
        <w:t xml:space="preserve"> </w:t>
      </w:r>
      <w:r w:rsidRPr="001C6651">
        <w:rPr>
          <w:rFonts w:ascii="Times New Roman" w:eastAsia="Times New Roman" w:hAnsi="Times New Roman" w:cs="Times New Roman"/>
          <w:b/>
          <w:sz w:val="24"/>
          <w:szCs w:val="24"/>
          <w:lang w:val="en-US"/>
        </w:rPr>
        <w:t>or</w:t>
      </w:r>
      <w:r w:rsidRPr="001C6651">
        <w:rPr>
          <w:rFonts w:ascii="Times New Roman" w:eastAsia="Times New Roman" w:hAnsi="Times New Roman" w:cs="Times New Roman"/>
          <w:b/>
          <w:spacing w:val="-3"/>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b/>
          <w:spacing w:val="-4"/>
          <w:sz w:val="24"/>
          <w:szCs w:val="24"/>
          <w:lang w:val="en-US"/>
        </w:rPr>
        <w:t xml:space="preserve"> </w:t>
      </w:r>
      <w:r w:rsidRPr="001C6651">
        <w:rPr>
          <w:rFonts w:ascii="Times New Roman" w:eastAsia="Times New Roman" w:hAnsi="Times New Roman" w:cs="Times New Roman"/>
          <w:b/>
          <w:spacing w:val="-1"/>
          <w:sz w:val="24"/>
          <w:szCs w:val="24"/>
          <w:lang w:val="en-US"/>
        </w:rPr>
        <w:t>policies</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Where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illegal</w:t>
      </w:r>
      <w:r w:rsidRPr="001C6651">
        <w:rPr>
          <w:rFonts w:ascii="Times New Roman" w:eastAsia="Times New Roman" w:hAnsi="Times New Roman" w:cs="Times New Roman"/>
          <w:spacing w:val="107"/>
          <w:w w:val="99"/>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this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ban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enforced,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7"/>
          <w:sz w:val="24"/>
          <w:szCs w:val="24"/>
          <w:lang w:val="en-US"/>
        </w:rPr>
        <w:t>can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suffer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disruption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uncertainty.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However,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where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2"/>
          <w:sz w:val="24"/>
          <w:szCs w:val="24"/>
          <w:lang w:val="en-US"/>
        </w:rPr>
        <w:t>is</w:t>
      </w:r>
      <w:r w:rsidRPr="001C6651">
        <w:rPr>
          <w:rFonts w:ascii="Times New Roman" w:eastAsia="Times New Roman" w:hAnsi="Times New Roman" w:cs="Times New Roman"/>
          <w:spacing w:val="52"/>
          <w:w w:val="99"/>
          <w:sz w:val="24"/>
          <w:szCs w:val="24"/>
          <w:lang w:val="en-US"/>
        </w:rPr>
        <w:t xml:space="preserve"> </w:t>
      </w:r>
      <w:r w:rsidRPr="001C6651">
        <w:rPr>
          <w:rFonts w:ascii="Times New Roman" w:eastAsia="Times New Roman" w:hAnsi="Times New Roman" w:cs="Times New Roman"/>
          <w:spacing w:val="1"/>
          <w:sz w:val="24"/>
          <w:szCs w:val="24"/>
          <w:lang w:val="en-US"/>
        </w:rPr>
        <w:t>illegal</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but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resources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staff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0"/>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monitor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policy</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infractions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lacking,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b/>
          <w:i/>
          <w:sz w:val="24"/>
          <w:szCs w:val="24"/>
          <w:lang w:val="en-US"/>
        </w:rPr>
        <w:t>urban agriculture</w:t>
      </w:r>
      <w:r w:rsidRPr="001C6651">
        <w:rPr>
          <w:rFonts w:ascii="Times New Roman" w:eastAsia="Times New Roman" w:hAnsi="Times New Roman" w:cs="Times New Roman"/>
          <w:b/>
          <w:i/>
          <w:spacing w:val="-21"/>
          <w:sz w:val="24"/>
          <w:szCs w:val="24"/>
          <w:lang w:val="en-US"/>
        </w:rPr>
        <w:t xml:space="preserve"> </w:t>
      </w:r>
      <w:r w:rsidRPr="001C6651">
        <w:rPr>
          <w:rFonts w:ascii="Times New Roman" w:eastAsia="Times New Roman" w:hAnsi="Times New Roman" w:cs="Times New Roman"/>
          <w:b/>
          <w:i/>
          <w:spacing w:val="1"/>
          <w:sz w:val="24"/>
          <w:szCs w:val="24"/>
          <w:lang w:val="en-US"/>
        </w:rPr>
        <w:t>may</w:t>
      </w:r>
      <w:r w:rsidRPr="001C6651">
        <w:rPr>
          <w:rFonts w:ascii="Times New Roman" w:eastAsia="Times New Roman" w:hAnsi="Times New Roman" w:cs="Times New Roman"/>
          <w:b/>
          <w:i/>
          <w:spacing w:val="-2"/>
          <w:sz w:val="24"/>
          <w:szCs w:val="24"/>
          <w:lang w:val="en-US"/>
        </w:rPr>
        <w:t xml:space="preserve"> </w:t>
      </w:r>
      <w:r w:rsidRPr="001C6651">
        <w:rPr>
          <w:rFonts w:ascii="Times New Roman" w:eastAsia="Times New Roman" w:hAnsi="Times New Roman" w:cs="Times New Roman"/>
          <w:b/>
          <w:i/>
          <w:spacing w:val="2"/>
          <w:sz w:val="24"/>
          <w:szCs w:val="24"/>
          <w:lang w:val="en-US"/>
        </w:rPr>
        <w:t>benefit</w:t>
      </w:r>
      <w:r w:rsidRPr="001C6651">
        <w:rPr>
          <w:rFonts w:ascii="Times New Roman" w:eastAsia="Times New Roman" w:hAnsi="Times New Roman" w:cs="Times New Roman"/>
          <w:b/>
          <w:i/>
          <w:spacing w:val="80"/>
          <w:w w:val="99"/>
          <w:sz w:val="24"/>
          <w:szCs w:val="24"/>
          <w:lang w:val="en-US"/>
        </w:rPr>
        <w:t xml:space="preserve"> </w:t>
      </w:r>
      <w:r w:rsidRPr="001C6651">
        <w:rPr>
          <w:rFonts w:ascii="Times New Roman" w:eastAsia="Times New Roman" w:hAnsi="Times New Roman" w:cs="Times New Roman"/>
          <w:b/>
          <w:i/>
          <w:sz w:val="24"/>
          <w:szCs w:val="24"/>
          <w:lang w:val="en-US"/>
        </w:rPr>
        <w:t>from</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lax</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haphazard</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enforcement</w:t>
      </w:r>
      <w:r w:rsidRPr="001C6651">
        <w:rPr>
          <w:rFonts w:ascii="Times New Roman" w:eastAsia="Times New Roman" w:hAnsi="Times New Roman" w:cs="Times New Roman"/>
          <w:spacing w:val="-3"/>
          <w:sz w:val="24"/>
          <w:szCs w:val="24"/>
          <w:lang w:val="en-US"/>
        </w:rPr>
        <w: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 xml:space="preserve">study </w:t>
      </w:r>
      <w:r w:rsidRPr="001C6651">
        <w:rPr>
          <w:rFonts w:ascii="Times New Roman" w:eastAsia="Times New Roman" w:hAnsi="Times New Roman" w:cs="Times New Roman"/>
          <w:spacing w:val="-3"/>
          <w:sz w:val="24"/>
          <w:szCs w:val="24"/>
          <w:lang w:val="en-US"/>
        </w:rPr>
        <w:t>sub-</w:t>
      </w:r>
      <w:r w:rsidRPr="001C6651">
        <w:rPr>
          <w:rFonts w:ascii="Times New Roman" w:eastAsia="Times New Roman" w:hAnsi="Times New Roman" w:cs="Times New Roman"/>
          <w:sz w:val="24"/>
          <w:szCs w:val="24"/>
          <w:lang w:val="en-US"/>
        </w:rPr>
        <w:t>cities,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rate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111"/>
          <w:w w:val="99"/>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expansion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is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so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rapid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5"/>
          <w:sz w:val="24"/>
          <w:szCs w:val="24"/>
          <w:lang w:val="en-US"/>
        </w:rPr>
        <w:t>that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occurs</w:t>
      </w:r>
      <w:r w:rsidRPr="001C6651">
        <w:rPr>
          <w:rFonts w:ascii="Times New Roman" w:eastAsia="Times New Roman" w:hAnsi="Times New Roman" w:cs="Times New Roman"/>
          <w:spacing w:val="-2"/>
          <w:sz w:val="24"/>
          <w:szCs w:val="24"/>
          <w:lang w:val="en-US"/>
        </w:rPr>
        <w:t xml:space="preserve"> beyond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capacity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2"/>
          <w:sz w:val="24"/>
          <w:szCs w:val="24"/>
          <w:lang w:val="en-US"/>
        </w:rPr>
        <w:t>planners</w:t>
      </w:r>
      <w:r w:rsidRPr="001C6651">
        <w:rPr>
          <w:rFonts w:ascii="Times New Roman" w:eastAsia="Times New Roman" w:hAnsi="Times New Roman" w:cs="Times New Roman"/>
          <w:spacing w:val="60"/>
          <w:w w:val="99"/>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track,</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let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3"/>
          <w:sz w:val="24"/>
          <w:szCs w:val="24"/>
          <w:lang w:val="en-US"/>
        </w:rPr>
        <w:t>alone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direct,</w:t>
      </w:r>
      <w:r w:rsidRPr="001C6651">
        <w:rPr>
          <w:rFonts w:ascii="Times New Roman" w:eastAsia="Times New Roman" w:hAnsi="Times New Roman" w:cs="Times New Roman"/>
          <w:spacing w:val="-1"/>
          <w:sz w:val="24"/>
          <w:szCs w:val="24"/>
          <w:lang w:val="en-US"/>
        </w:rPr>
        <w:t xml:space="preserve"> changes.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This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5"/>
          <w:sz w:val="24"/>
          <w:szCs w:val="24"/>
          <w:lang w:val="en-US"/>
        </w:rPr>
        <w:t>lack</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control</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7"/>
          <w:sz w:val="24"/>
          <w:szCs w:val="24"/>
          <w:lang w:val="en-US"/>
        </w:rPr>
        <w:t>may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provide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2"/>
          <w:sz w:val="24"/>
          <w:szCs w:val="24"/>
          <w:lang w:val="en-US"/>
        </w:rPr>
        <w:t>opp</w:t>
      </w:r>
      <w:r w:rsidRPr="001C6651">
        <w:rPr>
          <w:rFonts w:ascii="Times New Roman" w:eastAsia="Times New Roman" w:hAnsi="Times New Roman" w:cs="Times New Roman"/>
          <w:spacing w:val="-21"/>
          <w:sz w:val="24"/>
          <w:szCs w:val="24"/>
          <w:lang w:val="en-US"/>
        </w:rPr>
        <w:t>o</w:t>
      </w:r>
      <w:r w:rsidRPr="001C6651">
        <w:rPr>
          <w:rFonts w:ascii="Times New Roman" w:eastAsia="Times New Roman" w:hAnsi="Times New Roman" w:cs="Times New Roman"/>
          <w:spacing w:val="2"/>
          <w:sz w:val="24"/>
          <w:szCs w:val="24"/>
          <w:lang w:val="en-US"/>
        </w:rPr>
        <w:t>rtunitie</w:t>
      </w:r>
      <w:r w:rsidRPr="001C6651">
        <w:rPr>
          <w:rFonts w:ascii="Times New Roman" w:eastAsia="Times New Roman" w:hAnsi="Times New Roman" w:cs="Times New Roman"/>
          <w:sz w:val="24"/>
          <w:szCs w:val="24"/>
          <w:lang w:val="en-US"/>
        </w:rPr>
        <w:t>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for</w:t>
      </w:r>
      <w:r w:rsidRPr="001C6651">
        <w:rPr>
          <w:rFonts w:ascii="Times New Roman" w:eastAsia="Times New Roman" w:hAnsi="Times New Roman" w:cs="Times New Roman"/>
          <w:spacing w:val="-1"/>
          <w:sz w:val="24"/>
          <w:szCs w:val="24"/>
          <w:lang w:val="en-US"/>
        </w:rPr>
        <w:t xml:space="preserve"> illicit</w:t>
      </w:r>
      <w:r w:rsidRPr="001C6651">
        <w:rPr>
          <w:rFonts w:ascii="Times New Roman" w:eastAsia="Times New Roman" w:hAnsi="Times New Roman" w:cs="Times New Roman"/>
          <w:spacing w:val="64"/>
          <w:w w:val="99"/>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1"/>
          <w:sz w:val="24"/>
          <w:szCs w:val="24"/>
          <w:lang w:val="en-US"/>
        </w:rPr>
        <w:t xml:space="preserve"> flourish, </w:t>
      </w:r>
      <w:r w:rsidRPr="001C6651">
        <w:rPr>
          <w:rFonts w:ascii="Times New Roman" w:eastAsia="Times New Roman" w:hAnsi="Times New Roman" w:cs="Times New Roman"/>
          <w:spacing w:val="1"/>
          <w:sz w:val="24"/>
          <w:szCs w:val="24"/>
          <w:lang w:val="en-US"/>
        </w:rPr>
        <w:t>but</w:t>
      </w:r>
      <w:r w:rsidRPr="001C6651">
        <w:rPr>
          <w:rFonts w:ascii="Times New Roman" w:eastAsia="Times New Roman" w:hAnsi="Times New Roman" w:cs="Times New Roman"/>
          <w:spacing w:val="-1"/>
          <w:sz w:val="24"/>
          <w:szCs w:val="24"/>
          <w:lang w:val="en-US"/>
        </w:rPr>
        <w:t xml:space="preserve"> it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also</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5"/>
          <w:sz w:val="24"/>
          <w:szCs w:val="24"/>
          <w:lang w:val="en-US"/>
        </w:rPr>
        <w:t>pose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threat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peri-urban</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agricultural</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areas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5"/>
          <w:sz w:val="24"/>
          <w:szCs w:val="24"/>
          <w:lang w:val="en-US"/>
        </w:rPr>
        <w:t>that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2"/>
          <w:sz w:val="24"/>
          <w:szCs w:val="24"/>
          <w:lang w:val="en-US"/>
        </w:rPr>
        <w:t>are</w:t>
      </w:r>
      <w:r w:rsidRPr="001C6651">
        <w:rPr>
          <w:rFonts w:ascii="Times New Roman" w:eastAsia="Times New Roman" w:hAnsi="Times New Roman" w:cs="Times New Roman"/>
          <w:spacing w:val="52"/>
          <w:w w:val="99"/>
          <w:sz w:val="24"/>
          <w:szCs w:val="24"/>
          <w:lang w:val="en-US"/>
        </w:rPr>
        <w:t xml:space="preserve"> </w:t>
      </w:r>
      <w:r w:rsidRPr="001C6651">
        <w:rPr>
          <w:rFonts w:ascii="Times New Roman" w:eastAsia="Times New Roman" w:hAnsi="Times New Roman" w:cs="Times New Roman"/>
          <w:sz w:val="24"/>
          <w:szCs w:val="24"/>
          <w:lang w:val="en-US"/>
        </w:rPr>
        <w:t>sacrificed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haphazard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settlement in different directions of the study sub-cites</w:t>
      </w:r>
      <w:r w:rsidRPr="001C6651">
        <w:rPr>
          <w:rFonts w:ascii="Times New Roman" w:eastAsia="Times New Roman" w:hAnsi="Times New Roman" w:cs="Times New Roman"/>
          <w:spacing w:val="1"/>
          <w:sz w:val="24"/>
          <w:szCs w:val="24"/>
          <w:lang w:val="en-US"/>
        </w:rPr>
        <w:t>.</w:t>
      </w:r>
    </w:p>
    <w:p w14:paraId="639FC140" w14:textId="77777777" w:rsidR="007760E2" w:rsidRPr="001C6651" w:rsidRDefault="007760E2" w:rsidP="007760E2">
      <w:pPr>
        <w:widowControl w:val="0"/>
        <w:spacing w:after="0"/>
        <w:ind w:right="215"/>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b/>
          <w:sz w:val="24"/>
          <w:szCs w:val="24"/>
          <w:lang w:val="en-US"/>
        </w:rPr>
        <w:t>Inconsistent</w:t>
      </w:r>
      <w:r w:rsidRPr="001C6651">
        <w:rPr>
          <w:rFonts w:ascii="Times New Roman" w:eastAsia="Times New Roman" w:hAnsi="Times New Roman" w:cs="Times New Roman"/>
          <w:b/>
          <w:spacing w:val="-4"/>
          <w:sz w:val="24"/>
          <w:szCs w:val="24"/>
          <w:lang w:val="en-US"/>
        </w:rPr>
        <w:t xml:space="preserve"> </w:t>
      </w:r>
      <w:r w:rsidRPr="001C6651">
        <w:rPr>
          <w:rFonts w:ascii="Times New Roman" w:eastAsia="Times New Roman" w:hAnsi="Times New Roman" w:cs="Times New Roman"/>
          <w:b/>
          <w:sz w:val="24"/>
          <w:szCs w:val="24"/>
          <w:lang w:val="en-US"/>
        </w:rPr>
        <w:t>and</w:t>
      </w:r>
      <w:r w:rsidRPr="001C6651">
        <w:rPr>
          <w:rFonts w:ascii="Times New Roman" w:eastAsia="Times New Roman" w:hAnsi="Times New Roman" w:cs="Times New Roman"/>
          <w:b/>
          <w:spacing w:val="-4"/>
          <w:sz w:val="24"/>
          <w:szCs w:val="24"/>
          <w:lang w:val="en-US"/>
        </w:rPr>
        <w:t xml:space="preserve"> </w:t>
      </w:r>
      <w:r w:rsidRPr="001C6651">
        <w:rPr>
          <w:rFonts w:ascii="Times New Roman" w:eastAsia="Times New Roman" w:hAnsi="Times New Roman" w:cs="Times New Roman"/>
          <w:b/>
          <w:sz w:val="24"/>
          <w:szCs w:val="24"/>
          <w:lang w:val="en-US"/>
        </w:rPr>
        <w:t>inequitable</w:t>
      </w:r>
      <w:r w:rsidRPr="001C6651">
        <w:rPr>
          <w:rFonts w:ascii="Times New Roman" w:eastAsia="Times New Roman" w:hAnsi="Times New Roman" w:cs="Times New Roman"/>
          <w:b/>
          <w:spacing w:val="-4"/>
          <w:sz w:val="24"/>
          <w:szCs w:val="24"/>
          <w:lang w:val="en-US"/>
        </w:rPr>
        <w:t xml:space="preserve"> </w:t>
      </w:r>
      <w:r w:rsidRPr="001C6651">
        <w:rPr>
          <w:rFonts w:ascii="Times New Roman" w:eastAsia="Times New Roman" w:hAnsi="Times New Roman" w:cs="Times New Roman"/>
          <w:b/>
          <w:sz w:val="24"/>
          <w:szCs w:val="24"/>
          <w:lang w:val="en-US"/>
        </w:rPr>
        <w:t>enforcement</w:t>
      </w:r>
      <w:r w:rsidRPr="001C6651">
        <w:rPr>
          <w:rFonts w:ascii="Times New Roman" w:eastAsia="Times New Roman" w:hAnsi="Times New Roman" w:cs="Times New Roman"/>
          <w:b/>
          <w:spacing w:val="-20"/>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problematic</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lack</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103"/>
          <w:w w:val="99"/>
          <w:sz w:val="24"/>
          <w:szCs w:val="24"/>
          <w:lang w:val="en-US"/>
        </w:rPr>
        <w:t xml:space="preserve"> </w:t>
      </w:r>
      <w:r w:rsidRPr="001C6651">
        <w:rPr>
          <w:rFonts w:ascii="Times New Roman" w:eastAsia="Times New Roman" w:hAnsi="Times New Roman" w:cs="Times New Roman"/>
          <w:sz w:val="24"/>
          <w:szCs w:val="24"/>
          <w:lang w:val="en-US"/>
        </w:rPr>
        <w:t>enforcement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land-use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Where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some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citizens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cannot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6"/>
          <w:sz w:val="24"/>
          <w:szCs w:val="24"/>
          <w:lang w:val="en-US"/>
        </w:rPr>
        <w:t>keep</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many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livestock</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as</w:t>
      </w:r>
      <w:r w:rsidRPr="001C6651">
        <w:rPr>
          <w:rFonts w:ascii="Times New Roman" w:eastAsia="Times New Roman" w:hAnsi="Times New Roman" w:cs="Times New Roman"/>
          <w:spacing w:val="117"/>
          <w:w w:val="99"/>
          <w:sz w:val="24"/>
          <w:szCs w:val="24"/>
          <w:lang w:val="en-US"/>
        </w:rPr>
        <w:t xml:space="preserve"> </w:t>
      </w:r>
      <w:r w:rsidRPr="001C6651">
        <w:rPr>
          <w:rFonts w:ascii="Times New Roman" w:eastAsia="Times New Roman" w:hAnsi="Times New Roman" w:cs="Times New Roman"/>
          <w:spacing w:val="1"/>
          <w:sz w:val="24"/>
          <w:szCs w:val="24"/>
          <w:lang w:val="en-US"/>
        </w:rPr>
        <w:t>their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neighbors,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local</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resentments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
          <w:sz w:val="24"/>
          <w:szCs w:val="24"/>
          <w:lang w:val="en-US"/>
        </w:rPr>
        <w:t xml:space="preserve"> general </w:t>
      </w:r>
      <w:r w:rsidRPr="001C6651">
        <w:rPr>
          <w:rFonts w:ascii="Times New Roman" w:eastAsia="Times New Roman" w:hAnsi="Times New Roman" w:cs="Times New Roman"/>
          <w:spacing w:val="1"/>
          <w:sz w:val="24"/>
          <w:szCs w:val="24"/>
          <w:lang w:val="en-US"/>
        </w:rPr>
        <w:t>lack</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3"/>
          <w:sz w:val="24"/>
          <w:szCs w:val="24"/>
          <w:lang w:val="en-US"/>
        </w:rPr>
        <w:t>faith</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planning</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policy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can</w:t>
      </w:r>
      <w:r w:rsidRPr="001C6651">
        <w:rPr>
          <w:rFonts w:ascii="Times New Roman" w:eastAsia="Times New Roman" w:hAnsi="Times New Roman" w:cs="Times New Roman"/>
          <w:spacing w:val="-2"/>
          <w:sz w:val="24"/>
          <w:szCs w:val="24"/>
          <w:lang w:val="en-US"/>
        </w:rPr>
        <w:t xml:space="preserve"> build</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other</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hand,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selective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enforcement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0"/>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prohibitive</w:t>
      </w:r>
      <w:r w:rsidRPr="001C6651">
        <w:rPr>
          <w:rFonts w:ascii="Times New Roman" w:eastAsia="Times New Roman" w:hAnsi="Times New Roman" w:cs="Times New Roman"/>
          <w:spacing w:val="-2"/>
          <w:sz w:val="24"/>
          <w:szCs w:val="24"/>
          <w:lang w:val="en-US"/>
        </w:rPr>
        <w:t xml:space="preserve"> policy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benefit</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It has been found</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tolerant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official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attitude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toward</w:t>
      </w:r>
      <w:r w:rsidRPr="001C6651">
        <w:rPr>
          <w:rFonts w:ascii="Times New Roman" w:eastAsia="Times New Roman" w:hAnsi="Times New Roman" w:cs="Times New Roman"/>
          <w:spacing w:val="88"/>
          <w:w w:val="99"/>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in</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spite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3"/>
          <w:sz w:val="24"/>
          <w:szCs w:val="24"/>
          <w:lang w:val="en-US"/>
        </w:rPr>
        <w:t>legal</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bans.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2"/>
          <w:sz w:val="24"/>
          <w:szCs w:val="24"/>
          <w:lang w:val="en-US"/>
        </w:rPr>
        <w:t>It has also been noted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city</w:t>
      </w:r>
      <w:r w:rsidRPr="001C6651">
        <w:rPr>
          <w:rFonts w:ascii="Times New Roman" w:eastAsia="Times New Roman" w:hAnsi="Times New Roman" w:cs="Times New Roman"/>
          <w:spacing w:val="-1"/>
          <w:sz w:val="24"/>
          <w:szCs w:val="24"/>
          <w:lang w:val="en-US"/>
        </w:rPr>
        <w:t xml:space="preserve"> officials</w:t>
      </w:r>
      <w:r w:rsidRPr="001C6651">
        <w:rPr>
          <w:rFonts w:ascii="Times New Roman" w:eastAsia="Times New Roman" w:hAnsi="Times New Roman" w:cs="Times New Roman"/>
          <w:spacing w:val="88"/>
          <w:w w:val="99"/>
          <w:sz w:val="24"/>
          <w:szCs w:val="24"/>
          <w:lang w:val="en-US"/>
        </w:rPr>
        <w:t xml:space="preserve"> </w:t>
      </w:r>
      <w:r w:rsidRPr="001C6651">
        <w:rPr>
          <w:rFonts w:ascii="Times New Roman" w:eastAsia="Times New Roman" w:hAnsi="Times New Roman" w:cs="Times New Roman"/>
          <w:spacing w:val="1"/>
          <w:sz w:val="24"/>
          <w:szCs w:val="24"/>
          <w:lang w:val="en-US"/>
        </w:rPr>
        <w:t>did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tend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prosecute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offenders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Addis Ababa,</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 xml:space="preserve">and </w:t>
      </w:r>
      <w:r w:rsidRPr="001C6651">
        <w:rPr>
          <w:rFonts w:ascii="Times New Roman" w:eastAsia="Times New Roman" w:hAnsi="Times New Roman" w:cs="Times New Roman"/>
          <w:sz w:val="24"/>
          <w:szCs w:val="24"/>
          <w:lang w:val="en-US"/>
        </w:rPr>
        <w:t>tolerance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 urban agriculture</w:t>
      </w:r>
      <w:r w:rsidRPr="001C6651">
        <w:rPr>
          <w:rFonts w:ascii="Times New Roman" w:eastAsia="Times New Roman" w:hAnsi="Times New Roman" w:cs="Times New Roman"/>
          <w:b/>
          <w:spacing w:val="-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face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prohibitive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has</w:t>
      </w:r>
      <w:r w:rsidRPr="001C6651">
        <w:rPr>
          <w:rFonts w:ascii="Times New Roman" w:eastAsia="Times New Roman" w:hAnsi="Times New Roman" w:cs="Times New Roman"/>
          <w:spacing w:val="125"/>
          <w:w w:val="99"/>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strong</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link</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cultural</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3"/>
          <w:sz w:val="24"/>
          <w:szCs w:val="24"/>
          <w:lang w:val="en-US"/>
        </w:rPr>
        <w:t>norms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attitudes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parties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involved</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b/>
          <w:bCs/>
          <w:i/>
          <w:sz w:val="24"/>
          <w:szCs w:val="24"/>
          <w:lang w:val="en-US"/>
        </w:rPr>
        <w:t>Farmers’</w:t>
      </w:r>
      <w:r w:rsidRPr="001C6651">
        <w:rPr>
          <w:rFonts w:ascii="Times New Roman" w:eastAsia="Times New Roman" w:hAnsi="Times New Roman" w:cs="Times New Roman"/>
          <w:b/>
          <w:bCs/>
          <w:i/>
          <w:spacing w:val="-5"/>
          <w:sz w:val="24"/>
          <w:szCs w:val="24"/>
          <w:lang w:val="en-US"/>
        </w:rPr>
        <w:t xml:space="preserve"> </w:t>
      </w:r>
      <w:r w:rsidRPr="001C6651">
        <w:rPr>
          <w:rFonts w:ascii="Times New Roman" w:eastAsia="Times New Roman" w:hAnsi="Times New Roman" w:cs="Times New Roman"/>
          <w:b/>
          <w:bCs/>
          <w:i/>
          <w:sz w:val="24"/>
          <w:szCs w:val="24"/>
          <w:lang w:val="en-US"/>
        </w:rPr>
        <w:t>lack</w:t>
      </w:r>
      <w:r w:rsidRPr="001C6651">
        <w:rPr>
          <w:rFonts w:ascii="Times New Roman" w:eastAsia="Times New Roman" w:hAnsi="Times New Roman" w:cs="Times New Roman"/>
          <w:b/>
          <w:bCs/>
          <w:i/>
          <w:spacing w:val="-4"/>
          <w:sz w:val="24"/>
          <w:szCs w:val="24"/>
          <w:lang w:val="en-US"/>
        </w:rPr>
        <w:t xml:space="preserve"> </w:t>
      </w:r>
      <w:r w:rsidRPr="001C6651">
        <w:rPr>
          <w:rFonts w:ascii="Times New Roman" w:eastAsia="Times New Roman" w:hAnsi="Times New Roman" w:cs="Times New Roman"/>
          <w:b/>
          <w:bCs/>
          <w:i/>
          <w:sz w:val="24"/>
          <w:szCs w:val="24"/>
          <w:lang w:val="en-US"/>
        </w:rPr>
        <w:t>of</w:t>
      </w:r>
      <w:r w:rsidRPr="001C6651">
        <w:rPr>
          <w:rFonts w:ascii="Times New Roman" w:eastAsia="Times New Roman" w:hAnsi="Times New Roman" w:cs="Times New Roman"/>
          <w:b/>
          <w:bCs/>
          <w:i/>
          <w:spacing w:val="-4"/>
          <w:sz w:val="24"/>
          <w:szCs w:val="24"/>
          <w:lang w:val="en-US"/>
        </w:rPr>
        <w:t xml:space="preserve"> </w:t>
      </w:r>
      <w:r w:rsidRPr="001C6651">
        <w:rPr>
          <w:rFonts w:ascii="Times New Roman" w:eastAsia="Times New Roman" w:hAnsi="Times New Roman" w:cs="Times New Roman"/>
          <w:b/>
          <w:bCs/>
          <w:i/>
          <w:sz w:val="24"/>
          <w:szCs w:val="24"/>
          <w:lang w:val="en-US"/>
        </w:rPr>
        <w:t>awareness</w:t>
      </w:r>
      <w:r w:rsidRPr="001C6651">
        <w:rPr>
          <w:rFonts w:ascii="Times New Roman" w:eastAsia="Times New Roman" w:hAnsi="Times New Roman" w:cs="Times New Roman"/>
          <w:b/>
          <w:bCs/>
          <w:i/>
          <w:spacing w:val="-5"/>
          <w:sz w:val="24"/>
          <w:szCs w:val="24"/>
          <w:lang w:val="en-US"/>
        </w:rPr>
        <w:t xml:space="preserve"> </w:t>
      </w:r>
      <w:r w:rsidRPr="001C6651">
        <w:rPr>
          <w:rFonts w:ascii="Times New Roman" w:eastAsia="Times New Roman" w:hAnsi="Times New Roman" w:cs="Times New Roman"/>
          <w:b/>
          <w:bCs/>
          <w:i/>
          <w:sz w:val="24"/>
          <w:szCs w:val="24"/>
          <w:lang w:val="en-US"/>
        </w:rPr>
        <w:t>of</w:t>
      </w:r>
      <w:r w:rsidRPr="001C6651">
        <w:rPr>
          <w:rFonts w:ascii="Times New Roman" w:eastAsia="Times New Roman" w:hAnsi="Times New Roman" w:cs="Times New Roman"/>
          <w:b/>
          <w:bCs/>
          <w:i/>
          <w:spacing w:val="-4"/>
          <w:sz w:val="24"/>
          <w:szCs w:val="24"/>
          <w:lang w:val="en-US"/>
        </w:rPr>
        <w:t xml:space="preserve"> </w:t>
      </w:r>
      <w:r w:rsidRPr="001C6651">
        <w:rPr>
          <w:rFonts w:ascii="Times New Roman" w:eastAsia="Times New Roman" w:hAnsi="Times New Roman" w:cs="Times New Roman"/>
          <w:b/>
          <w:bCs/>
          <w:i/>
          <w:sz w:val="24"/>
          <w:szCs w:val="24"/>
          <w:lang w:val="en-US"/>
        </w:rPr>
        <w:t>or</w:t>
      </w:r>
      <w:r w:rsidRPr="001C6651">
        <w:rPr>
          <w:rFonts w:ascii="Times New Roman" w:eastAsia="Times New Roman" w:hAnsi="Times New Roman" w:cs="Times New Roman"/>
          <w:b/>
          <w:bCs/>
          <w:i/>
          <w:spacing w:val="-4"/>
          <w:sz w:val="24"/>
          <w:szCs w:val="24"/>
          <w:lang w:val="en-US"/>
        </w:rPr>
        <w:t xml:space="preserve"> </w:t>
      </w:r>
      <w:r w:rsidRPr="001C6651">
        <w:rPr>
          <w:rFonts w:ascii="Times New Roman" w:eastAsia="Times New Roman" w:hAnsi="Times New Roman" w:cs="Times New Roman"/>
          <w:b/>
          <w:bCs/>
          <w:i/>
          <w:sz w:val="24"/>
          <w:szCs w:val="24"/>
          <w:lang w:val="en-US"/>
        </w:rPr>
        <w:t>disregard</w:t>
      </w:r>
      <w:r w:rsidRPr="001C6651">
        <w:rPr>
          <w:rFonts w:ascii="Times New Roman" w:eastAsia="Times New Roman" w:hAnsi="Times New Roman" w:cs="Times New Roman"/>
          <w:b/>
          <w:bCs/>
          <w:i/>
          <w:spacing w:val="-23"/>
          <w:sz w:val="24"/>
          <w:szCs w:val="24"/>
          <w:lang w:val="en-US"/>
        </w:rPr>
        <w:t xml:space="preserve"> </w:t>
      </w:r>
      <w:r w:rsidRPr="001C6651">
        <w:rPr>
          <w:rFonts w:ascii="Times New Roman" w:eastAsia="Times New Roman" w:hAnsi="Times New Roman" w:cs="Times New Roman"/>
          <w:b/>
          <w:bCs/>
          <w:i/>
          <w:sz w:val="24"/>
          <w:szCs w:val="24"/>
          <w:lang w:val="en-US"/>
        </w:rPr>
        <w:t>for</w:t>
      </w:r>
      <w:r w:rsidRPr="001C6651">
        <w:rPr>
          <w:rFonts w:ascii="Times New Roman" w:eastAsia="Times New Roman" w:hAnsi="Times New Roman" w:cs="Times New Roman"/>
          <w:b/>
          <w:bCs/>
          <w:i/>
          <w:spacing w:val="-4"/>
          <w:sz w:val="24"/>
          <w:szCs w:val="24"/>
          <w:lang w:val="en-US"/>
        </w:rPr>
        <w:t xml:space="preserve"> </w:t>
      </w:r>
      <w:r w:rsidRPr="001C6651">
        <w:rPr>
          <w:rFonts w:ascii="Times New Roman" w:eastAsia="Times New Roman" w:hAnsi="Times New Roman" w:cs="Times New Roman"/>
          <w:b/>
          <w:bCs/>
          <w:i/>
          <w:sz w:val="24"/>
          <w:szCs w:val="24"/>
          <w:lang w:val="en-US"/>
        </w:rPr>
        <w:t>municipal</w:t>
      </w:r>
      <w:r w:rsidRPr="001C6651">
        <w:rPr>
          <w:rFonts w:ascii="Times New Roman" w:eastAsia="Times New Roman" w:hAnsi="Times New Roman" w:cs="Times New Roman"/>
          <w:b/>
          <w:bCs/>
          <w:i/>
          <w:spacing w:val="-5"/>
          <w:sz w:val="24"/>
          <w:szCs w:val="24"/>
          <w:lang w:val="en-US"/>
        </w:rPr>
        <w:t xml:space="preserve"> </w:t>
      </w:r>
      <w:r w:rsidRPr="001C6651">
        <w:rPr>
          <w:rFonts w:ascii="Times New Roman" w:eastAsia="Times New Roman" w:hAnsi="Times New Roman" w:cs="Times New Roman"/>
          <w:b/>
          <w:bCs/>
          <w:i/>
          <w:sz w:val="24"/>
          <w:szCs w:val="24"/>
          <w:lang w:val="en-US"/>
        </w:rPr>
        <w:t>by-laws</w:t>
      </w:r>
      <w:r w:rsidRPr="001C6651">
        <w:rPr>
          <w:rFonts w:ascii="Times New Roman" w:eastAsia="Times New Roman" w:hAnsi="Times New Roman" w:cs="Times New Roman"/>
          <w:b/>
          <w:bCs/>
          <w:i/>
          <w:spacing w:val="-4"/>
          <w:sz w:val="24"/>
          <w:szCs w:val="24"/>
          <w:lang w:val="en-US"/>
        </w:rPr>
        <w:t xml:space="preserve"> </w:t>
      </w:r>
      <w:r w:rsidRPr="001C6651">
        <w:rPr>
          <w:rFonts w:ascii="Times New Roman" w:eastAsia="Times New Roman" w:hAnsi="Times New Roman" w:cs="Times New Roman"/>
          <w:b/>
          <w:bCs/>
          <w:i/>
          <w:sz w:val="24"/>
          <w:szCs w:val="24"/>
          <w:lang w:val="en-US"/>
        </w:rPr>
        <w:t>or</w:t>
      </w:r>
      <w:r w:rsidRPr="001C6651">
        <w:rPr>
          <w:rFonts w:ascii="Times New Roman" w:eastAsia="Times New Roman" w:hAnsi="Times New Roman" w:cs="Times New Roman"/>
          <w:b/>
          <w:bCs/>
          <w:i/>
          <w:spacing w:val="-4"/>
          <w:sz w:val="24"/>
          <w:szCs w:val="24"/>
          <w:lang w:val="en-US"/>
        </w:rPr>
        <w:t xml:space="preserve"> </w:t>
      </w:r>
      <w:r w:rsidRPr="001C6651">
        <w:rPr>
          <w:rFonts w:ascii="Times New Roman" w:eastAsia="Times New Roman" w:hAnsi="Times New Roman" w:cs="Times New Roman"/>
          <w:b/>
          <w:bCs/>
          <w:i/>
          <w:sz w:val="24"/>
          <w:szCs w:val="24"/>
          <w:lang w:val="en-US"/>
        </w:rPr>
        <w:t>pertinent</w:t>
      </w:r>
      <w:r w:rsidRPr="001C6651">
        <w:rPr>
          <w:rFonts w:ascii="Times New Roman" w:eastAsia="Times New Roman" w:hAnsi="Times New Roman" w:cs="Times New Roman"/>
          <w:b/>
          <w:bCs/>
          <w:i/>
          <w:spacing w:val="-4"/>
          <w:sz w:val="24"/>
          <w:szCs w:val="24"/>
          <w:lang w:val="en-US"/>
        </w:rPr>
        <w:t xml:space="preserve"> </w:t>
      </w:r>
      <w:r w:rsidRPr="001C6651">
        <w:rPr>
          <w:rFonts w:ascii="Times New Roman" w:eastAsia="Times New Roman" w:hAnsi="Times New Roman" w:cs="Times New Roman"/>
          <w:b/>
          <w:bCs/>
          <w:i/>
          <w:spacing w:val="1"/>
          <w:sz w:val="24"/>
          <w:szCs w:val="24"/>
          <w:lang w:val="en-US"/>
        </w:rPr>
        <w:t>policy</w:t>
      </w:r>
      <w:r w:rsidRPr="001C6651">
        <w:rPr>
          <w:rFonts w:ascii="Times New Roman" w:eastAsia="Times New Roman" w:hAnsi="Times New Roman" w:cs="Times New Roman"/>
          <w:b/>
          <w:bCs/>
          <w:i/>
          <w:spacing w:val="109"/>
          <w:w w:val="99"/>
          <w:sz w:val="24"/>
          <w:szCs w:val="24"/>
          <w:lang w:val="en-US"/>
        </w:rPr>
        <w:t xml:space="preserve"> </w:t>
      </w:r>
      <w:r w:rsidRPr="001C6651">
        <w:rPr>
          <w:rFonts w:ascii="Times New Roman" w:eastAsia="Times New Roman" w:hAnsi="Times New Roman" w:cs="Times New Roman"/>
          <w:b/>
          <w:bCs/>
          <w:i/>
          <w:sz w:val="24"/>
          <w:szCs w:val="24"/>
          <w:lang w:val="en-US"/>
        </w:rPr>
        <w:t>and</w:t>
      </w:r>
      <w:r w:rsidRPr="001C6651">
        <w:rPr>
          <w:rFonts w:ascii="Times New Roman" w:eastAsia="Times New Roman" w:hAnsi="Times New Roman" w:cs="Times New Roman"/>
          <w:b/>
          <w:bCs/>
          <w:i/>
          <w:spacing w:val="-5"/>
          <w:sz w:val="24"/>
          <w:szCs w:val="24"/>
          <w:lang w:val="en-US"/>
        </w:rPr>
        <w:t xml:space="preserve"> </w:t>
      </w:r>
      <w:r w:rsidRPr="001C6651">
        <w:rPr>
          <w:rFonts w:ascii="Times New Roman" w:eastAsia="Times New Roman" w:hAnsi="Times New Roman" w:cs="Times New Roman"/>
          <w:b/>
          <w:bCs/>
          <w:i/>
          <w:sz w:val="24"/>
          <w:szCs w:val="24"/>
          <w:lang w:val="en-US"/>
        </w:rPr>
        <w:t>legislation</w:t>
      </w:r>
      <w:r w:rsidRPr="001C6651">
        <w:rPr>
          <w:rFonts w:ascii="Times New Roman" w:eastAsia="Times New Roman" w:hAnsi="Times New Roman" w:cs="Times New Roman"/>
          <w:b/>
          <w:bCs/>
          <w:spacing w:val="-9"/>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make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enforcement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difficult.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Farmers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unaware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what</w:t>
      </w:r>
      <w:r w:rsidRPr="001C6651">
        <w:rPr>
          <w:rFonts w:ascii="Times New Roman" w:eastAsia="Times New Roman" w:hAnsi="Times New Roman" w:cs="Times New Roman"/>
          <w:spacing w:val="103"/>
          <w:w w:val="99"/>
          <w:sz w:val="24"/>
          <w:szCs w:val="24"/>
          <w:lang w:val="en-US"/>
        </w:rPr>
        <w:t xml:space="preserve"> </w:t>
      </w:r>
      <w:r w:rsidRPr="001C6651">
        <w:rPr>
          <w:rFonts w:ascii="Times New Roman" w:eastAsia="Times New Roman" w:hAnsi="Times New Roman" w:cs="Times New Roman"/>
          <w:spacing w:val="1"/>
          <w:sz w:val="24"/>
          <w:szCs w:val="24"/>
          <w:lang w:val="en-US"/>
        </w:rPr>
        <w:t>by-laws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1"/>
          <w:sz w:val="24"/>
          <w:szCs w:val="24"/>
          <w:lang w:val="en-US"/>
        </w:rPr>
        <w:t>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those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spe</w:t>
      </w:r>
      <w:r w:rsidRPr="001C6651">
        <w:rPr>
          <w:rFonts w:ascii="Times New Roman" w:eastAsia="Times New Roman" w:hAnsi="Times New Roman" w:cs="Times New Roman"/>
          <w:spacing w:val="-21"/>
          <w:sz w:val="24"/>
          <w:szCs w:val="24"/>
          <w:lang w:val="en-US"/>
        </w:rPr>
        <w:t>c</w:t>
      </w:r>
      <w:r w:rsidRPr="001C6651">
        <w:rPr>
          <w:rFonts w:ascii="Times New Roman" w:eastAsia="Times New Roman" w:hAnsi="Times New Roman" w:cs="Times New Roman"/>
          <w:spacing w:val="2"/>
          <w:sz w:val="24"/>
          <w:szCs w:val="24"/>
          <w:lang w:val="en-US"/>
        </w:rPr>
        <w:t>ificall</w:t>
      </w:r>
      <w:r w:rsidRPr="001C6651">
        <w:rPr>
          <w:rFonts w:ascii="Times New Roman" w:eastAsia="Times New Roman" w:hAnsi="Times New Roman" w:cs="Times New Roman"/>
          <w:sz w:val="24"/>
          <w:szCs w:val="24"/>
          <w:lang w:val="en-US"/>
        </w:rPr>
        <w:t>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pertaining</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urban agriculture</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especially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if</w:t>
      </w:r>
      <w:r w:rsidRPr="001C6651">
        <w:rPr>
          <w:rFonts w:ascii="Times New Roman" w:eastAsia="Times New Roman" w:hAnsi="Times New Roman" w:cs="Times New Roman"/>
          <w:spacing w:val="-2"/>
          <w:sz w:val="24"/>
          <w:szCs w:val="24"/>
          <w:lang w:val="en-US"/>
        </w:rPr>
        <w:t xml:space="preserve"> by-laws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relatively</w:t>
      </w:r>
      <w:r w:rsidRPr="001C6651">
        <w:rPr>
          <w:rFonts w:ascii="Times New Roman" w:eastAsia="Times New Roman" w:hAnsi="Times New Roman" w:cs="Times New Roman"/>
          <w:spacing w:val="86"/>
          <w:w w:val="99"/>
          <w:sz w:val="24"/>
          <w:szCs w:val="24"/>
          <w:lang w:val="en-US"/>
        </w:rPr>
        <w:t xml:space="preserve"> </w:t>
      </w:r>
      <w:r w:rsidRPr="001C6651">
        <w:rPr>
          <w:rFonts w:ascii="Times New Roman" w:eastAsia="Times New Roman" w:hAnsi="Times New Roman" w:cs="Times New Roman"/>
          <w:sz w:val="24"/>
          <w:szCs w:val="24"/>
          <w:lang w:val="en-US"/>
        </w:rPr>
        <w:t>new</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poorly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advertised.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Farmers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confused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91"/>
          <w:w w:val="99"/>
          <w:sz w:val="24"/>
          <w:szCs w:val="24"/>
          <w:lang w:val="en-US"/>
        </w:rPr>
        <w:t xml:space="preserve"> </w:t>
      </w:r>
      <w:r w:rsidRPr="001C6651">
        <w:rPr>
          <w:rFonts w:ascii="Times New Roman" w:eastAsia="Times New Roman" w:hAnsi="Times New Roman" w:cs="Times New Roman"/>
          <w:spacing w:val="1"/>
          <w:sz w:val="24"/>
          <w:szCs w:val="24"/>
          <w:lang w:val="en-US"/>
        </w:rPr>
        <w:t>legislation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5"/>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is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enforced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consistently;</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when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perceived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unfair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uncertain,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it may</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disregarded.</w:t>
      </w:r>
    </w:p>
    <w:p w14:paraId="02C58F84" w14:textId="3B760BFB" w:rsidR="007760E2" w:rsidRPr="009C0101" w:rsidRDefault="007760E2" w:rsidP="009C0101">
      <w:pPr>
        <w:widowControl w:val="0"/>
        <w:tabs>
          <w:tab w:val="left" w:pos="330"/>
        </w:tabs>
        <w:spacing w:after="0"/>
        <w:contextualSpacing/>
        <w:jc w:val="both"/>
        <w:outlineLvl w:val="0"/>
        <w:rPr>
          <w:rFonts w:ascii="Times New Roman" w:eastAsia="Book Antiqua" w:hAnsi="Times New Roman" w:cs="Times New Roman"/>
          <w:b/>
          <w:bCs/>
          <w:i/>
          <w:iCs/>
          <w:sz w:val="24"/>
          <w:szCs w:val="24"/>
          <w:lang w:val="en-US"/>
        </w:rPr>
      </w:pPr>
      <w:bookmarkStart w:id="411" w:name="_Toc111640570"/>
      <w:r w:rsidRPr="009C0101">
        <w:rPr>
          <w:rFonts w:ascii="Times New Roman" w:eastAsia="Book Antiqua" w:hAnsi="Times New Roman" w:cs="Times New Roman"/>
          <w:b/>
          <w:bCs/>
          <w:i/>
          <w:iCs/>
          <w:sz w:val="24"/>
          <w:szCs w:val="24"/>
          <w:lang w:val="en-US"/>
        </w:rPr>
        <w:t>Keeping Land and Agricultural Records and Statistics</w:t>
      </w:r>
      <w:bookmarkEnd w:id="411"/>
    </w:p>
    <w:p w14:paraId="701F7791" w14:textId="77777777" w:rsidR="007760E2" w:rsidRPr="001C6651" w:rsidRDefault="007760E2" w:rsidP="007760E2">
      <w:pPr>
        <w:widowControl w:val="0"/>
        <w:spacing w:after="0"/>
        <w:ind w:right="215"/>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Key informants interview and focus group dictation transcribed unveil that 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management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the study sub-cities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hampered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i/>
          <w:sz w:val="24"/>
          <w:szCs w:val="24"/>
          <w:lang w:val="en-US"/>
        </w:rPr>
        <w:t>a</w:t>
      </w:r>
      <w:r w:rsidRPr="001C6651">
        <w:rPr>
          <w:rFonts w:ascii="Times New Roman" w:eastAsia="Times New Roman" w:hAnsi="Times New Roman" w:cs="Times New Roman"/>
          <w:i/>
          <w:spacing w:val="-20"/>
          <w:sz w:val="24"/>
          <w:szCs w:val="24"/>
          <w:lang w:val="en-US"/>
        </w:rPr>
        <w:t xml:space="preserve"> </w:t>
      </w:r>
      <w:r w:rsidRPr="001C6651">
        <w:rPr>
          <w:rFonts w:ascii="Times New Roman" w:eastAsia="Times New Roman" w:hAnsi="Times New Roman" w:cs="Times New Roman"/>
          <w:b/>
          <w:i/>
          <w:sz w:val="24"/>
          <w:szCs w:val="24"/>
          <w:lang w:val="en-US"/>
        </w:rPr>
        <w:t>lack</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of</w:t>
      </w:r>
      <w:r w:rsidRPr="001C6651">
        <w:rPr>
          <w:rFonts w:ascii="Times New Roman" w:eastAsia="Times New Roman" w:hAnsi="Times New Roman" w:cs="Times New Roman"/>
          <w:b/>
          <w:i/>
          <w:spacing w:val="-2"/>
          <w:sz w:val="24"/>
          <w:szCs w:val="24"/>
          <w:lang w:val="en-US"/>
        </w:rPr>
        <w:t xml:space="preserve"> </w:t>
      </w:r>
      <w:r w:rsidRPr="001C6651">
        <w:rPr>
          <w:rFonts w:ascii="Times New Roman" w:eastAsia="Times New Roman" w:hAnsi="Times New Roman" w:cs="Times New Roman"/>
          <w:b/>
          <w:i/>
          <w:sz w:val="24"/>
          <w:szCs w:val="24"/>
          <w:lang w:val="en-US"/>
        </w:rPr>
        <w:t>clear</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records</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of</w:t>
      </w:r>
      <w:r w:rsidRPr="001C6651">
        <w:rPr>
          <w:rFonts w:ascii="Times New Roman" w:eastAsia="Times New Roman" w:hAnsi="Times New Roman" w:cs="Times New Roman"/>
          <w:b/>
          <w:i/>
          <w:spacing w:val="-2"/>
          <w:sz w:val="24"/>
          <w:szCs w:val="24"/>
          <w:lang w:val="en-US"/>
        </w:rPr>
        <w:t xml:space="preserve"> </w:t>
      </w:r>
      <w:r w:rsidRPr="001C6651">
        <w:rPr>
          <w:rFonts w:ascii="Times New Roman" w:eastAsia="Times New Roman" w:hAnsi="Times New Roman" w:cs="Times New Roman"/>
          <w:b/>
          <w:i/>
          <w:spacing w:val="1"/>
          <w:sz w:val="24"/>
          <w:szCs w:val="24"/>
          <w:lang w:val="en-US"/>
        </w:rPr>
        <w:t>land</w:t>
      </w:r>
      <w:r w:rsidRPr="001C6651">
        <w:rPr>
          <w:rFonts w:ascii="Times New Roman" w:eastAsia="Times New Roman" w:hAnsi="Times New Roman" w:cs="Times New Roman"/>
          <w:b/>
          <w:i/>
          <w:spacing w:val="91"/>
          <w:w w:val="99"/>
          <w:sz w:val="24"/>
          <w:szCs w:val="24"/>
          <w:lang w:val="en-US"/>
        </w:rPr>
        <w:t xml:space="preserve"> </w:t>
      </w:r>
      <w:r w:rsidRPr="001C6651">
        <w:rPr>
          <w:rFonts w:ascii="Times New Roman" w:eastAsia="Times New Roman" w:hAnsi="Times New Roman" w:cs="Times New Roman"/>
          <w:b/>
          <w:i/>
          <w:sz w:val="24"/>
          <w:szCs w:val="24"/>
          <w:lang w:val="en-US"/>
        </w:rPr>
        <w:t>ownership</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or</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land</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tenure</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Such</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records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can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5"/>
          <w:sz w:val="24"/>
          <w:szCs w:val="24"/>
          <w:lang w:val="en-US"/>
        </w:rPr>
        <w:t>help</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2"/>
          <w:sz w:val="24"/>
          <w:szCs w:val="24"/>
          <w:lang w:val="en-US"/>
        </w:rPr>
        <w:t>planners</w:t>
      </w:r>
      <w:r w:rsidRPr="001C6651">
        <w:rPr>
          <w:rFonts w:ascii="Times New Roman" w:eastAsia="Times New Roman" w:hAnsi="Times New Roman" w:cs="Times New Roman"/>
          <w:spacing w:val="78"/>
          <w:w w:val="99"/>
          <w:sz w:val="24"/>
          <w:szCs w:val="24"/>
          <w:lang w:val="en-US"/>
        </w:rPr>
        <w:t xml:space="preserve"> </w:t>
      </w:r>
      <w:r w:rsidRPr="001C6651">
        <w:rPr>
          <w:rFonts w:ascii="Times New Roman" w:eastAsia="Times New Roman" w:hAnsi="Times New Roman" w:cs="Times New Roman"/>
          <w:sz w:val="24"/>
          <w:szCs w:val="24"/>
          <w:lang w:val="en-US"/>
        </w:rPr>
        <w:t>distinguish</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clearly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between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public</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privately occupied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lands,</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determine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property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values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rents,</w:t>
      </w:r>
      <w:r w:rsidRPr="001C6651">
        <w:rPr>
          <w:rFonts w:ascii="Times New Roman" w:eastAsia="Times New Roman" w:hAnsi="Times New Roman" w:cs="Times New Roman"/>
          <w:spacing w:val="125"/>
          <w:w w:val="99"/>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track</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who</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owns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who</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uses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parcels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1"/>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Without</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records,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transactions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6"/>
          <w:sz w:val="24"/>
          <w:szCs w:val="24"/>
          <w:lang w:val="en-US"/>
        </w:rPr>
        <w:t>are</w:t>
      </w:r>
      <w:r w:rsidRPr="001C6651">
        <w:rPr>
          <w:rFonts w:ascii="Times New Roman" w:eastAsia="Times New Roman" w:hAnsi="Times New Roman" w:cs="Times New Roman"/>
          <w:spacing w:val="90"/>
          <w:w w:val="99"/>
          <w:sz w:val="24"/>
          <w:szCs w:val="24"/>
          <w:lang w:val="en-US"/>
        </w:rPr>
        <w:t xml:space="preserve"> </w:t>
      </w:r>
      <w:r w:rsidRPr="001C6651">
        <w:rPr>
          <w:rFonts w:ascii="Times New Roman" w:eastAsia="Times New Roman" w:hAnsi="Times New Roman" w:cs="Times New Roman"/>
          <w:spacing w:val="1"/>
          <w:sz w:val="24"/>
          <w:szCs w:val="24"/>
          <w:lang w:val="en-US"/>
        </w:rPr>
        <w:t>difficult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control.</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3"/>
          <w:sz w:val="24"/>
          <w:szCs w:val="24"/>
          <w:lang w:val="en-US"/>
        </w:rPr>
        <w:t xml:space="preserve"> sub-</w:t>
      </w:r>
      <w:r w:rsidRPr="001C6651">
        <w:rPr>
          <w:rFonts w:ascii="Times New Roman" w:eastAsia="Times New Roman" w:hAnsi="Times New Roman" w:cs="Times New Roman"/>
          <w:spacing w:val="-2"/>
          <w:sz w:val="24"/>
          <w:szCs w:val="24"/>
          <w:lang w:val="en-US"/>
        </w:rPr>
        <w:t>cities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surveyed,</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statistics</w:t>
      </w:r>
      <w:r w:rsidRPr="001C6651">
        <w:rPr>
          <w:rFonts w:ascii="Times New Roman" w:eastAsia="Times New Roman" w:hAnsi="Times New Roman" w:cs="Times New Roman"/>
          <w:spacing w:val="-3"/>
          <w:sz w:val="24"/>
          <w:szCs w:val="24"/>
          <w:lang w:val="en-US"/>
        </w:rPr>
        <w:t xml:space="preserve"> about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rarely</w:t>
      </w:r>
      <w:r w:rsidRPr="001C6651">
        <w:rPr>
          <w:rFonts w:ascii="Times New Roman" w:eastAsia="Times New Roman" w:hAnsi="Times New Roman" w:cs="Times New Roman"/>
          <w:spacing w:val="82"/>
          <w:w w:val="99"/>
          <w:sz w:val="24"/>
          <w:szCs w:val="24"/>
          <w:lang w:val="en-US"/>
        </w:rPr>
        <w:t xml:space="preserve"> </w:t>
      </w:r>
      <w:r w:rsidRPr="001C6651">
        <w:rPr>
          <w:rFonts w:ascii="Times New Roman" w:eastAsia="Times New Roman" w:hAnsi="Times New Roman" w:cs="Times New Roman"/>
          <w:spacing w:val="1"/>
          <w:sz w:val="24"/>
          <w:szCs w:val="24"/>
          <w:lang w:val="en-US"/>
        </w:rPr>
        <w:t>collected.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Addis Ababa keeps</w:t>
      </w:r>
      <w:r w:rsidRPr="001C6651">
        <w:rPr>
          <w:rFonts w:ascii="Times New Roman" w:eastAsia="Times New Roman" w:hAnsi="Times New Roman" w:cs="Times New Roman"/>
          <w:spacing w:val="-2"/>
          <w:sz w:val="24"/>
          <w:szCs w:val="24"/>
          <w:lang w:val="en-US"/>
        </w:rPr>
        <w:t xml:space="preserve"> limited </w:t>
      </w:r>
      <w:r w:rsidRPr="001C6651">
        <w:rPr>
          <w:rFonts w:ascii="Times New Roman" w:eastAsia="Times New Roman" w:hAnsi="Times New Roman" w:cs="Times New Roman"/>
          <w:spacing w:val="1"/>
          <w:sz w:val="24"/>
          <w:szCs w:val="24"/>
          <w:lang w:val="en-US"/>
        </w:rPr>
        <w:t>statistics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7"/>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records;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only</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2"/>
          <w:sz w:val="24"/>
          <w:szCs w:val="24"/>
          <w:lang w:val="en-US"/>
        </w:rPr>
        <w:t>peri-</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three sub-cities,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did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one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respondent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claim</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statistics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kept</w:t>
      </w:r>
      <w:r w:rsidRPr="001C6651">
        <w:rPr>
          <w:rFonts w:ascii="Times New Roman" w:eastAsia="Times New Roman" w:hAnsi="Times New Roman" w:cs="Times New Roman"/>
          <w:spacing w:val="117"/>
          <w:w w:val="99"/>
          <w:sz w:val="24"/>
          <w:szCs w:val="24"/>
          <w:lang w:val="en-US"/>
        </w:rPr>
        <w:t xml:space="preserve"> </w:t>
      </w:r>
      <w:r w:rsidRPr="001C6651">
        <w:rPr>
          <w:rFonts w:ascii="Times New Roman" w:eastAsia="Times New Roman" w:hAnsi="Times New Roman" w:cs="Times New Roman"/>
          <w:spacing w:val="1"/>
          <w:sz w:val="24"/>
          <w:szCs w:val="24"/>
          <w:lang w:val="en-US"/>
        </w:rPr>
        <w:t>on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agriculture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extension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efforts,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2"/>
          <w:sz w:val="24"/>
          <w:szCs w:val="24"/>
          <w:lang w:val="en-US"/>
        </w:rPr>
        <w:t>farmers</w:t>
      </w:r>
      <w:r w:rsidRPr="001C6651">
        <w:rPr>
          <w:rFonts w:ascii="Times New Roman" w:eastAsia="Times New Roman" w:hAnsi="Times New Roman" w:cs="Times New Roman"/>
          <w:spacing w:val="62"/>
          <w:w w:val="99"/>
          <w:sz w:val="24"/>
          <w:szCs w:val="24"/>
          <w:lang w:val="en-US"/>
        </w:rPr>
        <w:t xml:space="preserve"> </w:t>
      </w:r>
      <w:r w:rsidRPr="001C6651">
        <w:rPr>
          <w:rFonts w:ascii="Times New Roman" w:eastAsia="Times New Roman" w:hAnsi="Times New Roman" w:cs="Times New Roman"/>
          <w:sz w:val="24"/>
          <w:szCs w:val="24"/>
          <w:lang w:val="en-US"/>
        </w:rPr>
        <w:t>associations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cooperatives.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lack</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record-keeping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implies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planners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either</w:t>
      </w:r>
      <w:r w:rsidRPr="001C6651">
        <w:rPr>
          <w:rFonts w:ascii="Times New Roman" w:eastAsia="Times New Roman" w:hAnsi="Times New Roman" w:cs="Times New Roman"/>
          <w:spacing w:val="111"/>
          <w:w w:val="99"/>
          <w:sz w:val="24"/>
          <w:szCs w:val="24"/>
          <w:lang w:val="en-US"/>
        </w:rPr>
        <w:t xml:space="preserve"> </w:t>
      </w:r>
      <w:r w:rsidRPr="001C6651">
        <w:rPr>
          <w:rFonts w:ascii="Times New Roman" w:eastAsia="Times New Roman" w:hAnsi="Times New Roman" w:cs="Times New Roman"/>
          <w:sz w:val="24"/>
          <w:szCs w:val="24"/>
          <w:lang w:val="en-US"/>
        </w:rPr>
        <w:t>have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no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access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information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about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community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do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seek</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out</w:t>
      </w:r>
      <w:r w:rsidRPr="001C6651">
        <w:rPr>
          <w:rFonts w:ascii="Times New Roman" w:eastAsia="Times New Roman" w:hAnsi="Times New Roman" w:cs="Times New Roman"/>
          <w:spacing w:val="97"/>
          <w:w w:val="99"/>
          <w:sz w:val="24"/>
          <w:szCs w:val="24"/>
          <w:lang w:val="en-US"/>
        </w:rPr>
        <w:t xml:space="preserve"> </w:t>
      </w:r>
      <w:r w:rsidRPr="001C6651">
        <w:rPr>
          <w:rFonts w:ascii="Times New Roman" w:eastAsia="Times New Roman" w:hAnsi="Times New Roman" w:cs="Times New Roman"/>
          <w:sz w:val="24"/>
          <w:szCs w:val="24"/>
          <w:lang w:val="en-US"/>
        </w:rPr>
        <w:t>information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b/>
          <w:i/>
          <w:sz w:val="24"/>
          <w:szCs w:val="24"/>
          <w:lang w:val="en-US"/>
        </w:rPr>
        <w:t>urban</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farming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basis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developing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planning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policy.</w:t>
      </w:r>
      <w:r w:rsidRPr="001C6651">
        <w:rPr>
          <w:rFonts w:ascii="Times New Roman" w:eastAsia="Times New Roman" w:hAnsi="Times New Roman" w:cs="Times New Roman"/>
          <w:sz w:val="24"/>
          <w:szCs w:val="24"/>
          <w:lang w:val="en-US"/>
        </w:rPr>
        <w:t xml:space="preserve"> Record-keeping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complicated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different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understandings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what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meant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by</w:t>
      </w:r>
      <w:r w:rsidRPr="001C6651">
        <w:rPr>
          <w:rFonts w:ascii="Times New Roman" w:eastAsia="Times New Roman" w:hAnsi="Times New Roman" w:cs="Times New Roman"/>
          <w:spacing w:val="103"/>
          <w:w w:val="99"/>
          <w:sz w:val="24"/>
          <w:szCs w:val="24"/>
          <w:lang w:val="en-US"/>
        </w:rPr>
        <w:t xml:space="preserve"> </w:t>
      </w:r>
      <w:r w:rsidRPr="001C6651">
        <w:rPr>
          <w:rFonts w:ascii="Times New Roman" w:eastAsia="Times New Roman" w:hAnsi="Times New Roman" w:cs="Times New Roman"/>
          <w:sz w:val="24"/>
          <w:szCs w:val="24"/>
          <w:lang w:val="en-US"/>
        </w:rPr>
        <w:t>ownership,</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tenure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Ideas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distinct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6"/>
          <w:sz w:val="24"/>
          <w:szCs w:val="24"/>
          <w:lang w:val="en-US"/>
        </w:rPr>
        <w:t>land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ownership,</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compensation</w:t>
      </w:r>
      <w:r w:rsidRPr="001C6651">
        <w:rPr>
          <w:rFonts w:ascii="Times New Roman" w:eastAsia="Times New Roman" w:hAnsi="Times New Roman" w:cs="Times New Roman"/>
          <w:spacing w:val="101"/>
          <w:w w:val="99"/>
          <w:sz w:val="24"/>
          <w:szCs w:val="24"/>
          <w:lang w:val="en-US"/>
        </w:rPr>
        <w:t xml:space="preserve"> </w:t>
      </w:r>
      <w:r w:rsidRPr="001C6651">
        <w:rPr>
          <w:rFonts w:ascii="Times New Roman" w:eastAsia="Times New Roman" w:hAnsi="Times New Roman" w:cs="Times New Roman"/>
          <w:sz w:val="24"/>
          <w:szCs w:val="24"/>
          <w:lang w:val="en-US"/>
        </w:rPr>
        <w:t>(e.g.,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rents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paid),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foreign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concepts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people </w:t>
      </w:r>
      <w:r w:rsidRPr="001C6651">
        <w:rPr>
          <w:rFonts w:ascii="Times New Roman" w:eastAsia="Times New Roman" w:hAnsi="Times New Roman" w:cs="Times New Roman"/>
          <w:sz w:val="24"/>
          <w:szCs w:val="24"/>
          <w:lang w:val="en-US"/>
        </w:rPr>
        <w:t>who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reach</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agreements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about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use</w:t>
      </w:r>
      <w:r w:rsidRPr="001C6651">
        <w:rPr>
          <w:rFonts w:ascii="Times New Roman" w:eastAsia="Times New Roman" w:hAnsi="Times New Roman" w:cs="Times New Roman"/>
          <w:spacing w:val="111"/>
          <w:w w:val="99"/>
          <w:sz w:val="24"/>
          <w:szCs w:val="24"/>
          <w:lang w:val="en-US"/>
        </w:rPr>
        <w:t xml:space="preserve"> </w:t>
      </w:r>
      <w:r w:rsidRPr="001C6651">
        <w:rPr>
          <w:rFonts w:ascii="Times New Roman" w:eastAsia="Times New Roman" w:hAnsi="Times New Roman" w:cs="Times New Roman"/>
          <w:sz w:val="24"/>
          <w:szCs w:val="24"/>
          <w:lang w:val="en-US"/>
        </w:rPr>
        <w:t>based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first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continued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occupancy.</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6"/>
          <w:sz w:val="24"/>
          <w:szCs w:val="24"/>
          <w:lang w:val="en-US"/>
        </w:rPr>
        <w:t xml:space="preserve"> </w:t>
      </w:r>
    </w:p>
    <w:p w14:paraId="023AF3DD" w14:textId="77777777" w:rsidR="007760E2" w:rsidRPr="009C0101" w:rsidRDefault="007760E2" w:rsidP="009C0101">
      <w:pPr>
        <w:widowControl w:val="0"/>
        <w:tabs>
          <w:tab w:val="left" w:pos="330"/>
        </w:tabs>
        <w:spacing w:after="0" w:line="240" w:lineRule="auto"/>
        <w:contextualSpacing/>
        <w:jc w:val="both"/>
        <w:outlineLvl w:val="0"/>
        <w:rPr>
          <w:rFonts w:ascii="Times New Roman" w:eastAsia="Book Antiqua" w:hAnsi="Times New Roman" w:cs="Times New Roman"/>
          <w:b/>
          <w:bCs/>
          <w:i/>
          <w:iCs/>
          <w:sz w:val="24"/>
          <w:szCs w:val="24"/>
          <w:lang w:val="en-US"/>
        </w:rPr>
      </w:pPr>
      <w:bookmarkStart w:id="412" w:name="_Toc111640571"/>
      <w:r w:rsidRPr="009C0101">
        <w:rPr>
          <w:rFonts w:ascii="Times New Roman" w:eastAsia="Book Antiqua" w:hAnsi="Times New Roman" w:cs="Times New Roman"/>
          <w:b/>
          <w:bCs/>
          <w:i/>
          <w:iCs/>
          <w:sz w:val="24"/>
          <w:szCs w:val="24"/>
          <w:lang w:val="en-US"/>
        </w:rPr>
        <w:t>Providing Support, Services and Financing</w:t>
      </w:r>
      <w:bookmarkEnd w:id="412"/>
    </w:p>
    <w:p w14:paraId="3BD63548" w14:textId="0C9D3065" w:rsidR="009C0101" w:rsidRPr="00561446" w:rsidRDefault="007760E2" w:rsidP="00561446">
      <w:pPr>
        <w:widowControl w:val="0"/>
        <w:spacing w:after="0"/>
        <w:ind w:right="246"/>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pacing w:val="1"/>
          <w:sz w:val="24"/>
          <w:szCs w:val="24"/>
          <w:lang w:val="en-US"/>
        </w:rPr>
        <w:t>The FGD Transcribed indicates that 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provision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information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services,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agricultural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inputs,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programs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5"/>
          <w:sz w:val="24"/>
          <w:szCs w:val="24"/>
          <w:lang w:val="en-US"/>
        </w:rPr>
        <w:t>that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lead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to</w:t>
      </w:r>
      <w:r w:rsidRPr="001C6651">
        <w:rPr>
          <w:rFonts w:ascii="Times New Roman" w:eastAsia="Times New Roman" w:hAnsi="Times New Roman" w:cs="Times New Roman"/>
          <w:spacing w:val="80"/>
          <w:w w:val="99"/>
          <w:sz w:val="24"/>
          <w:szCs w:val="24"/>
          <w:lang w:val="en-US"/>
        </w:rPr>
        <w:t xml:space="preserve"> </w:t>
      </w:r>
      <w:r w:rsidRPr="001C6651">
        <w:rPr>
          <w:rFonts w:ascii="Times New Roman" w:eastAsia="Times New Roman" w:hAnsi="Times New Roman" w:cs="Times New Roman"/>
          <w:spacing w:val="1"/>
          <w:sz w:val="24"/>
          <w:szCs w:val="24"/>
          <w:lang w:val="en-US"/>
        </w:rPr>
        <w:t>agricultural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demonstration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projects,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in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3"/>
          <w:sz w:val="24"/>
          <w:szCs w:val="24"/>
          <w:lang w:val="en-US"/>
        </w:rPr>
        <w:t xml:space="preserve">other </w:t>
      </w:r>
      <w:r w:rsidRPr="001C6651">
        <w:rPr>
          <w:rFonts w:ascii="Times New Roman" w:eastAsia="Times New Roman" w:hAnsi="Times New Roman" w:cs="Times New Roman"/>
          <w:spacing w:val="1"/>
          <w:sz w:val="24"/>
          <w:szCs w:val="24"/>
          <w:lang w:val="en-US"/>
        </w:rPr>
        <w:t>capacities,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providing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2"/>
          <w:sz w:val="24"/>
          <w:szCs w:val="24"/>
          <w:lang w:val="en-US"/>
        </w:rPr>
        <w:t>credit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loans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2"/>
          <w:sz w:val="24"/>
          <w:szCs w:val="24"/>
          <w:lang w:val="en-US"/>
        </w:rPr>
        <w:t>to</w:t>
      </w:r>
      <w:r w:rsidRPr="001C6651">
        <w:rPr>
          <w:rFonts w:ascii="Times New Roman" w:eastAsia="Times New Roman" w:hAnsi="Times New Roman" w:cs="Times New Roman"/>
          <w:spacing w:val="82"/>
          <w:w w:val="99"/>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farmers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further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demonstrations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institutional</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capacity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encourage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125"/>
          <w:w w:val="99"/>
          <w:sz w:val="24"/>
          <w:szCs w:val="24"/>
          <w:lang w:val="en-US"/>
        </w:rPr>
        <w:t xml:space="preserve"> </w:t>
      </w:r>
      <w:r w:rsidRPr="001C6651">
        <w:rPr>
          <w:rFonts w:ascii="Times New Roman" w:eastAsia="Times New Roman" w:hAnsi="Times New Roman" w:cs="Times New Roman"/>
          <w:sz w:val="24"/>
          <w:szCs w:val="24"/>
          <w:lang w:val="en-US"/>
        </w:rPr>
        <w:t>promote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Many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survey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respondents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identified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i/>
          <w:sz w:val="24"/>
          <w:szCs w:val="24"/>
          <w:lang w:val="en-US"/>
        </w:rPr>
        <w:t>an</w:t>
      </w:r>
      <w:r w:rsidRPr="001C6651">
        <w:rPr>
          <w:rFonts w:ascii="Times New Roman" w:eastAsia="Times New Roman" w:hAnsi="Times New Roman" w:cs="Times New Roman"/>
          <w:i/>
          <w:spacing w:val="-7"/>
          <w:sz w:val="24"/>
          <w:szCs w:val="24"/>
          <w:lang w:val="en-US"/>
        </w:rPr>
        <w:t xml:space="preserve"> </w:t>
      </w:r>
      <w:r w:rsidRPr="001C6651">
        <w:rPr>
          <w:rFonts w:ascii="Times New Roman" w:eastAsia="Times New Roman" w:hAnsi="Times New Roman" w:cs="Times New Roman"/>
          <w:b/>
          <w:i/>
          <w:spacing w:val="1"/>
          <w:sz w:val="24"/>
          <w:szCs w:val="24"/>
          <w:lang w:val="en-US"/>
        </w:rPr>
        <w:t>absence</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pacing w:val="1"/>
          <w:sz w:val="24"/>
          <w:szCs w:val="24"/>
          <w:lang w:val="en-US"/>
        </w:rPr>
        <w:t>of</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pacing w:val="-1"/>
          <w:sz w:val="24"/>
          <w:szCs w:val="24"/>
          <w:lang w:val="en-US"/>
        </w:rPr>
        <w:t>support,</w:t>
      </w:r>
      <w:r w:rsidRPr="001C6651">
        <w:rPr>
          <w:rFonts w:ascii="Times New Roman" w:eastAsia="Times New Roman" w:hAnsi="Times New Roman" w:cs="Times New Roman"/>
          <w:b/>
          <w:i/>
          <w:spacing w:val="96"/>
          <w:w w:val="99"/>
          <w:sz w:val="24"/>
          <w:szCs w:val="24"/>
          <w:lang w:val="en-US"/>
        </w:rPr>
        <w:t xml:space="preserve"> </w:t>
      </w:r>
      <w:r w:rsidRPr="001C6651">
        <w:rPr>
          <w:rFonts w:ascii="Times New Roman" w:eastAsia="Times New Roman" w:hAnsi="Times New Roman" w:cs="Times New Roman"/>
          <w:b/>
          <w:i/>
          <w:sz w:val="24"/>
          <w:szCs w:val="24"/>
          <w:lang w:val="en-US"/>
        </w:rPr>
        <w:t>programs,</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services</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financing</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pacing w:val="-3"/>
          <w:sz w:val="24"/>
          <w:szCs w:val="24"/>
          <w:lang w:val="en-US"/>
        </w:rPr>
        <w:t>credit</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being</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offered</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to</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farmers</w:t>
      </w:r>
      <w:r w:rsidRPr="001C6651">
        <w:rPr>
          <w:rFonts w:ascii="Times New Roman" w:eastAsia="Times New Roman" w:hAnsi="Times New Roman" w:cs="Times New Roman"/>
          <w:b/>
          <w:spacing w:val="-13"/>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key</w:t>
      </w:r>
      <w:r w:rsidRPr="001C6651">
        <w:rPr>
          <w:rFonts w:ascii="Times New Roman" w:eastAsia="Times New Roman" w:hAnsi="Times New Roman" w:cs="Times New Roman"/>
          <w:spacing w:val="95"/>
          <w:w w:val="99"/>
          <w:sz w:val="24"/>
          <w:szCs w:val="24"/>
          <w:lang w:val="en-US"/>
        </w:rPr>
        <w:t xml:space="preserve"> </w:t>
      </w:r>
      <w:r w:rsidRPr="001C6651">
        <w:rPr>
          <w:rFonts w:ascii="Times New Roman" w:eastAsia="Times New Roman" w:hAnsi="Times New Roman" w:cs="Times New Roman"/>
          <w:spacing w:val="1"/>
          <w:sz w:val="24"/>
          <w:szCs w:val="24"/>
          <w:lang w:val="en-US"/>
        </w:rPr>
        <w:t>constraints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why</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does</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occur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why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it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is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5"/>
          <w:sz w:val="24"/>
          <w:szCs w:val="24"/>
          <w:lang w:val="en-US"/>
        </w:rPr>
        <w:t>more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prevalent.</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Certainly,</w:t>
      </w:r>
      <w:r w:rsidRPr="001C6651">
        <w:rPr>
          <w:rFonts w:ascii="Times New Roman" w:eastAsia="Times New Roman" w:hAnsi="Times New Roman" w:cs="Times New Roman"/>
          <w:spacing w:val="57"/>
          <w:w w:val="99"/>
          <w:sz w:val="24"/>
          <w:szCs w:val="24"/>
          <w:lang w:val="en-US"/>
        </w:rPr>
        <w:t xml:space="preserve"> </w:t>
      </w:r>
      <w:r w:rsidRPr="001C6651">
        <w:rPr>
          <w:rFonts w:ascii="Times New Roman" w:eastAsia="Times New Roman" w:hAnsi="Times New Roman" w:cs="Times New Roman"/>
          <w:sz w:val="24"/>
          <w:szCs w:val="24"/>
          <w:lang w:val="en-US"/>
        </w:rPr>
        <w:t>although</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planners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may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position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offer</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fund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administer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these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services,</w:t>
      </w:r>
      <w:r w:rsidRPr="001C6651">
        <w:rPr>
          <w:rFonts w:ascii="Times New Roman" w:eastAsia="Times New Roman" w:hAnsi="Times New Roman" w:cs="Times New Roman"/>
          <w:spacing w:val="101"/>
          <w:w w:val="99"/>
          <w:sz w:val="24"/>
          <w:szCs w:val="24"/>
          <w:lang w:val="en-US"/>
        </w:rPr>
        <w:t xml:space="preserve"> </w:t>
      </w:r>
      <w:r w:rsidRPr="001C6651">
        <w:rPr>
          <w:rFonts w:ascii="Times New Roman" w:eastAsia="Times New Roman" w:hAnsi="Times New Roman" w:cs="Times New Roman"/>
          <w:spacing w:val="1"/>
          <w:sz w:val="24"/>
          <w:szCs w:val="24"/>
          <w:lang w:val="en-US"/>
        </w:rPr>
        <w:t>they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in</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1"/>
          <w:sz w:val="24"/>
          <w:szCs w:val="24"/>
          <w:lang w:val="en-US"/>
        </w:rPr>
        <w:t xml:space="preserve"> position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1"/>
          <w:sz w:val="24"/>
          <w:szCs w:val="24"/>
          <w:lang w:val="en-US"/>
        </w:rPr>
        <w:t xml:space="preserve"> identify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need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7"/>
          <w:sz w:val="24"/>
          <w:szCs w:val="24"/>
          <w:lang w:val="en-US"/>
        </w:rPr>
        <w:t>for</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such</w:t>
      </w:r>
      <w:r w:rsidRPr="001C6651">
        <w:rPr>
          <w:rFonts w:ascii="Times New Roman" w:eastAsia="Times New Roman" w:hAnsi="Times New Roman" w:cs="Times New Roman"/>
          <w:spacing w:val="-1"/>
          <w:sz w:val="24"/>
          <w:szCs w:val="24"/>
          <w:lang w:val="en-US"/>
        </w:rPr>
        <w:t xml:space="preserve"> services,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rally</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2"/>
          <w:sz w:val="24"/>
          <w:szCs w:val="24"/>
          <w:lang w:val="en-US"/>
        </w:rPr>
        <w:t>support.</w:t>
      </w:r>
      <w:bookmarkStart w:id="413" w:name="_TOC_250016"/>
      <w:bookmarkStart w:id="414" w:name="_Toc111640572"/>
    </w:p>
    <w:p w14:paraId="578DE4A8" w14:textId="5908A607" w:rsidR="007760E2" w:rsidRPr="001C6651" w:rsidRDefault="007760E2" w:rsidP="009C0101">
      <w:pPr>
        <w:widowControl w:val="0"/>
        <w:tabs>
          <w:tab w:val="left" w:pos="840"/>
        </w:tabs>
        <w:spacing w:after="0" w:line="360" w:lineRule="auto"/>
        <w:contextualSpacing/>
        <w:outlineLvl w:val="1"/>
        <w:rPr>
          <w:rFonts w:ascii="Times New Roman" w:eastAsia="Times New Roman" w:hAnsi="Times New Roman" w:cs="Times New Roman"/>
          <w:sz w:val="24"/>
          <w:szCs w:val="24"/>
          <w:lang w:val="en-US"/>
        </w:rPr>
      </w:pPr>
      <w:r w:rsidRPr="001C6651">
        <w:rPr>
          <w:rFonts w:ascii="Times New Roman" w:eastAsia="Times New Roman" w:hAnsi="Times New Roman" w:cs="Times New Roman"/>
          <w:b/>
          <w:bCs/>
          <w:sz w:val="24"/>
          <w:szCs w:val="24"/>
          <w:lang w:val="en-US"/>
        </w:rPr>
        <w:t xml:space="preserve">Synthesis of Planning-Factors: Categorizing City Support for </w:t>
      </w:r>
      <w:bookmarkEnd w:id="413"/>
      <w:r w:rsidRPr="001C6651">
        <w:rPr>
          <w:rFonts w:ascii="Times New Roman" w:eastAsia="Times New Roman" w:hAnsi="Times New Roman" w:cs="Times New Roman"/>
          <w:b/>
          <w:bCs/>
          <w:sz w:val="24"/>
          <w:szCs w:val="24"/>
          <w:lang w:val="en-US"/>
        </w:rPr>
        <w:t>urban agriculture</w:t>
      </w:r>
      <w:bookmarkEnd w:id="414"/>
    </w:p>
    <w:p w14:paraId="7989D8D8" w14:textId="77777777" w:rsidR="007760E2" w:rsidRPr="001C6651" w:rsidRDefault="007760E2" w:rsidP="007760E2">
      <w:pPr>
        <w:widowControl w:val="0"/>
        <w:spacing w:after="0" w:line="240" w:lineRule="auto"/>
        <w:ind w:right="216"/>
        <w:jc w:val="both"/>
        <w:rPr>
          <w:rFonts w:ascii="Times New Roman" w:eastAsia="Times New Roman" w:hAnsi="Times New Roman" w:cs="Times New Roman"/>
          <w:spacing w:val="-3"/>
          <w:sz w:val="24"/>
          <w:szCs w:val="24"/>
          <w:lang w:val="en-US"/>
        </w:rPr>
      </w:pPr>
      <w:r w:rsidRPr="001C6651">
        <w:rPr>
          <w:rFonts w:ascii="Times New Roman" w:eastAsia="Times New Roman" w:hAnsi="Times New Roman" w:cs="Times New Roman"/>
          <w:sz w:val="24"/>
          <w:szCs w:val="24"/>
          <w:lang w:val="en-US"/>
        </w:rPr>
        <w:t>The literature review and informants interview show that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links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between</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b/>
          <w:i/>
          <w:spacing w:val="1"/>
          <w:sz w:val="24"/>
          <w:szCs w:val="24"/>
          <w:lang w:val="en-US"/>
        </w:rPr>
        <w:t>urban agriculture</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urban</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planning</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need</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z w:val="24"/>
          <w:szCs w:val="24"/>
          <w:lang w:val="en-US"/>
        </w:rPr>
        <w:t>to</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pacing w:val="1"/>
          <w:sz w:val="24"/>
          <w:szCs w:val="24"/>
          <w:lang w:val="en-US"/>
        </w:rPr>
        <w:t>be</w:t>
      </w:r>
      <w:r w:rsidRPr="001C6651">
        <w:rPr>
          <w:rFonts w:ascii="Times New Roman" w:eastAsia="Times New Roman" w:hAnsi="Times New Roman" w:cs="Times New Roman"/>
          <w:b/>
          <w:i/>
          <w:spacing w:val="119"/>
          <w:w w:val="99"/>
          <w:sz w:val="24"/>
          <w:szCs w:val="24"/>
          <w:lang w:val="en-US"/>
        </w:rPr>
        <w:t xml:space="preserve"> </w:t>
      </w:r>
      <w:r w:rsidRPr="001C6651">
        <w:rPr>
          <w:rFonts w:ascii="Times New Roman" w:eastAsia="Times New Roman" w:hAnsi="Times New Roman" w:cs="Times New Roman"/>
          <w:b/>
          <w:i/>
          <w:sz w:val="24"/>
          <w:szCs w:val="24"/>
          <w:lang w:val="en-US"/>
        </w:rPr>
        <w:t>conceptualized</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made</w:t>
      </w:r>
      <w:r w:rsidRPr="001C6651">
        <w:rPr>
          <w:rFonts w:ascii="Times New Roman" w:eastAsia="Times New Roman" w:hAnsi="Times New Roman" w:cs="Times New Roman"/>
          <w:spacing w:val="-1"/>
          <w:sz w:val="24"/>
          <w:szCs w:val="24"/>
          <w:lang w:val="en-US"/>
        </w:rPr>
        <w:t xml:space="preserve"> apparent,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5"/>
          <w:sz w:val="24"/>
          <w:szCs w:val="24"/>
          <w:lang w:val="en-US"/>
        </w:rPr>
        <w:t>more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thought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3"/>
          <w:sz w:val="24"/>
          <w:szCs w:val="24"/>
          <w:lang w:val="en-US"/>
        </w:rPr>
        <w:t>needs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be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given</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about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role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of</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2"/>
          <w:sz w:val="24"/>
          <w:szCs w:val="24"/>
          <w:lang w:val="en-US"/>
        </w:rPr>
        <w:t>in</w:t>
      </w:r>
      <w:r w:rsidRPr="001C6651">
        <w:rPr>
          <w:rFonts w:ascii="Times New Roman" w:eastAsia="Times New Roman" w:hAnsi="Times New Roman" w:cs="Times New Roman"/>
          <w:spacing w:val="70"/>
          <w:w w:val="99"/>
          <w:sz w:val="24"/>
          <w:szCs w:val="24"/>
          <w:lang w:val="en-US"/>
        </w:rPr>
        <w:t xml:space="preserve"> </w:t>
      </w:r>
      <w:r w:rsidRPr="001C6651">
        <w:rPr>
          <w:rFonts w:ascii="Times New Roman" w:eastAsia="Times New Roman" w:hAnsi="Times New Roman" w:cs="Times New Roman"/>
          <w:sz w:val="24"/>
          <w:szCs w:val="24"/>
          <w:lang w:val="en-US"/>
        </w:rPr>
        <w:t>sustainable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communities.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 author</w:t>
      </w:r>
      <w:r w:rsidRPr="001C6651">
        <w:rPr>
          <w:rFonts w:ascii="Times New Roman" w:eastAsia="Times New Roman" w:hAnsi="Times New Roman" w:cs="Times New Roman"/>
          <w:spacing w:val="-3"/>
          <w:sz w:val="24"/>
          <w:szCs w:val="24"/>
          <w:lang w:val="en-US"/>
        </w:rPr>
        <w:t xml:space="preserve"> has </w:t>
      </w:r>
      <w:r w:rsidRPr="001C6651">
        <w:rPr>
          <w:rFonts w:ascii="Times New Roman" w:eastAsia="Times New Roman" w:hAnsi="Times New Roman" w:cs="Times New Roman"/>
          <w:sz w:val="24"/>
          <w:szCs w:val="24"/>
          <w:lang w:val="en-US"/>
        </w:rPr>
        <w:t>offered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here that a</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way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link</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b/>
          <w:i/>
          <w:spacing w:val="-5"/>
          <w:sz w:val="24"/>
          <w:szCs w:val="24"/>
          <w:lang w:val="en-US"/>
        </w:rPr>
        <w:t>urban</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planning</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constraints</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4"/>
          <w:sz w:val="24"/>
          <w:szCs w:val="24"/>
          <w:lang w:val="en-US"/>
        </w:rPr>
        <w:t xml:space="preserve"> </w:t>
      </w:r>
      <w:r w:rsidRPr="001C6651">
        <w:rPr>
          <w:rFonts w:ascii="Times New Roman" w:eastAsia="Times New Roman" w:hAnsi="Times New Roman" w:cs="Times New Roman"/>
          <w:b/>
          <w:i/>
          <w:spacing w:val="1"/>
          <w:sz w:val="24"/>
          <w:szCs w:val="24"/>
          <w:lang w:val="en-US"/>
        </w:rPr>
        <w:t>implications</w:t>
      </w:r>
      <w:r w:rsidRPr="001C6651">
        <w:rPr>
          <w:rFonts w:ascii="Times New Roman" w:eastAsia="Times New Roman" w:hAnsi="Times New Roman" w:cs="Times New Roman"/>
          <w:spacing w:val="117"/>
          <w:w w:val="99"/>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level</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support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offers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b/>
          <w:i/>
          <w:spacing w:val="-3"/>
          <w:sz w:val="24"/>
          <w:szCs w:val="24"/>
          <w:lang w:val="en-US"/>
        </w:rPr>
        <w:t xml:space="preserve">sustainable </w:t>
      </w:r>
      <w:r w:rsidRPr="001C6651">
        <w:rPr>
          <w:rFonts w:ascii="Times New Roman" w:eastAsia="Times New Roman" w:hAnsi="Times New Roman" w:cs="Times New Roman"/>
          <w:b/>
          <w:i/>
          <w:spacing w:val="1"/>
          <w:sz w:val="24"/>
          <w:szCs w:val="24"/>
          <w:lang w:val="en-US"/>
        </w:rPr>
        <w:t>urban agriculture</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Determining</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b/>
          <w:i/>
          <w:sz w:val="24"/>
          <w:szCs w:val="24"/>
          <w:lang w:val="en-US"/>
        </w:rPr>
        <w:t>“level</w:t>
      </w:r>
      <w:r w:rsidRPr="001C6651">
        <w:rPr>
          <w:rFonts w:ascii="Times New Roman" w:eastAsia="Times New Roman" w:hAnsi="Times New Roman" w:cs="Times New Roman"/>
          <w:b/>
          <w:i/>
          <w:spacing w:val="-2"/>
          <w:sz w:val="24"/>
          <w:szCs w:val="24"/>
          <w:lang w:val="en-US"/>
        </w:rPr>
        <w:t xml:space="preserve"> </w:t>
      </w:r>
      <w:r w:rsidRPr="001C6651">
        <w:rPr>
          <w:rFonts w:ascii="Times New Roman" w:eastAsia="Times New Roman" w:hAnsi="Times New Roman" w:cs="Times New Roman"/>
          <w:b/>
          <w:i/>
          <w:sz w:val="24"/>
          <w:szCs w:val="24"/>
          <w:lang w:val="en-US"/>
        </w:rPr>
        <w:t>of</w:t>
      </w:r>
      <w:r w:rsidRPr="001C6651">
        <w:rPr>
          <w:rFonts w:ascii="Times New Roman" w:eastAsia="Times New Roman" w:hAnsi="Times New Roman" w:cs="Times New Roman"/>
          <w:b/>
          <w:i/>
          <w:spacing w:val="-3"/>
          <w:sz w:val="24"/>
          <w:szCs w:val="24"/>
          <w:lang w:val="en-US"/>
        </w:rPr>
        <w:t xml:space="preserve"> </w:t>
      </w:r>
      <w:r w:rsidRPr="001C6651">
        <w:rPr>
          <w:rFonts w:ascii="Times New Roman" w:eastAsia="Times New Roman" w:hAnsi="Times New Roman" w:cs="Times New Roman"/>
          <w:b/>
          <w:i/>
          <w:sz w:val="24"/>
          <w:szCs w:val="24"/>
          <w:lang w:val="en-US"/>
        </w:rPr>
        <w:t>support”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proposed</w:t>
      </w:r>
      <w:r w:rsidRPr="001C6651">
        <w:rPr>
          <w:rFonts w:ascii="Times New Roman" w:eastAsia="Times New Roman" w:hAnsi="Times New Roman" w:cs="Times New Roman"/>
          <w:spacing w:val="115"/>
          <w:w w:val="99"/>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two</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reasons: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i/>
          <w:sz w:val="24"/>
          <w:szCs w:val="24"/>
          <w:lang w:val="en-US"/>
        </w:rPr>
        <w:t>1)</w:t>
      </w:r>
      <w:r w:rsidRPr="001C6651">
        <w:rPr>
          <w:rFonts w:ascii="Times New Roman" w:eastAsia="Times New Roman" w:hAnsi="Times New Roman" w:cs="Times New Roman"/>
          <w:i/>
          <w:spacing w:val="-5"/>
          <w:sz w:val="24"/>
          <w:szCs w:val="24"/>
          <w:lang w:val="en-US"/>
        </w:rPr>
        <w:t xml:space="preserve"> </w:t>
      </w:r>
      <w:r w:rsidRPr="001C6651">
        <w:rPr>
          <w:rFonts w:ascii="Times New Roman" w:eastAsia="Times New Roman" w:hAnsi="Times New Roman" w:cs="Times New Roman"/>
          <w:i/>
          <w:sz w:val="24"/>
          <w:szCs w:val="24"/>
          <w:lang w:val="en-US"/>
        </w:rPr>
        <w:t>to</w:t>
      </w:r>
      <w:r w:rsidRPr="001C6651">
        <w:rPr>
          <w:rFonts w:ascii="Times New Roman" w:eastAsia="Times New Roman" w:hAnsi="Times New Roman" w:cs="Times New Roman"/>
          <w:i/>
          <w:spacing w:val="-5"/>
          <w:sz w:val="24"/>
          <w:szCs w:val="24"/>
          <w:lang w:val="en-US"/>
        </w:rPr>
        <w:t xml:space="preserve"> </w:t>
      </w:r>
      <w:r w:rsidRPr="001C6651">
        <w:rPr>
          <w:rFonts w:ascii="Times New Roman" w:eastAsia="Times New Roman" w:hAnsi="Times New Roman" w:cs="Times New Roman"/>
          <w:i/>
          <w:sz w:val="24"/>
          <w:szCs w:val="24"/>
          <w:lang w:val="en-US"/>
        </w:rPr>
        <w:t>assist</w:t>
      </w:r>
      <w:r w:rsidRPr="001C6651">
        <w:rPr>
          <w:rFonts w:ascii="Times New Roman" w:eastAsia="Times New Roman" w:hAnsi="Times New Roman" w:cs="Times New Roman"/>
          <w:i/>
          <w:spacing w:val="-4"/>
          <w:sz w:val="24"/>
          <w:szCs w:val="24"/>
          <w:lang w:val="en-US"/>
        </w:rPr>
        <w:t xml:space="preserve"> </w:t>
      </w:r>
      <w:r w:rsidRPr="001C6651">
        <w:rPr>
          <w:rFonts w:ascii="Times New Roman" w:eastAsia="Times New Roman" w:hAnsi="Times New Roman" w:cs="Times New Roman"/>
          <w:i/>
          <w:spacing w:val="2"/>
          <w:sz w:val="24"/>
          <w:szCs w:val="24"/>
          <w:lang w:val="en-US"/>
        </w:rPr>
        <w:t>community</w:t>
      </w:r>
      <w:r w:rsidRPr="001C6651">
        <w:rPr>
          <w:rFonts w:ascii="Times New Roman" w:eastAsia="Times New Roman" w:hAnsi="Times New Roman" w:cs="Times New Roman"/>
          <w:i/>
          <w:spacing w:val="-5"/>
          <w:sz w:val="24"/>
          <w:szCs w:val="24"/>
          <w:lang w:val="en-US"/>
        </w:rPr>
        <w:t xml:space="preserve"> </w:t>
      </w:r>
      <w:r w:rsidRPr="001C6651">
        <w:rPr>
          <w:rFonts w:ascii="Times New Roman" w:eastAsia="Times New Roman" w:hAnsi="Times New Roman" w:cs="Times New Roman"/>
          <w:i/>
          <w:sz w:val="24"/>
          <w:szCs w:val="24"/>
          <w:lang w:val="en-US"/>
        </w:rPr>
        <w:t>leaders</w:t>
      </w:r>
      <w:r w:rsidRPr="001C6651">
        <w:rPr>
          <w:rFonts w:ascii="Times New Roman" w:eastAsia="Times New Roman" w:hAnsi="Times New Roman" w:cs="Times New Roman"/>
          <w:i/>
          <w:spacing w:val="-5"/>
          <w:sz w:val="24"/>
          <w:szCs w:val="24"/>
          <w:lang w:val="en-US"/>
        </w:rPr>
        <w:t xml:space="preserve"> </w:t>
      </w:r>
      <w:r w:rsidRPr="001C6651">
        <w:rPr>
          <w:rFonts w:ascii="Times New Roman" w:eastAsia="Times New Roman" w:hAnsi="Times New Roman" w:cs="Times New Roman"/>
          <w:i/>
          <w:sz w:val="24"/>
          <w:szCs w:val="24"/>
          <w:lang w:val="en-US"/>
        </w:rPr>
        <w:t>and</w:t>
      </w:r>
      <w:r w:rsidRPr="001C6651">
        <w:rPr>
          <w:rFonts w:ascii="Times New Roman" w:eastAsia="Times New Roman" w:hAnsi="Times New Roman" w:cs="Times New Roman"/>
          <w:i/>
          <w:spacing w:val="-4"/>
          <w:sz w:val="24"/>
          <w:szCs w:val="24"/>
          <w:lang w:val="en-US"/>
        </w:rPr>
        <w:t xml:space="preserve"> </w:t>
      </w:r>
      <w:r w:rsidRPr="001C6651">
        <w:rPr>
          <w:rFonts w:ascii="Times New Roman" w:eastAsia="Times New Roman" w:hAnsi="Times New Roman" w:cs="Times New Roman"/>
          <w:i/>
          <w:spacing w:val="2"/>
          <w:sz w:val="24"/>
          <w:szCs w:val="24"/>
          <w:lang w:val="en-US"/>
        </w:rPr>
        <w:t>planners</w:t>
      </w:r>
      <w:r w:rsidRPr="001C6651">
        <w:rPr>
          <w:rFonts w:ascii="Times New Roman" w:eastAsia="Times New Roman" w:hAnsi="Times New Roman" w:cs="Times New Roman"/>
          <w:i/>
          <w:spacing w:val="-5"/>
          <w:sz w:val="24"/>
          <w:szCs w:val="24"/>
          <w:lang w:val="en-US"/>
        </w:rPr>
        <w:t xml:space="preserve"> </w:t>
      </w:r>
      <w:r w:rsidRPr="001C6651">
        <w:rPr>
          <w:rFonts w:ascii="Times New Roman" w:eastAsia="Times New Roman" w:hAnsi="Times New Roman" w:cs="Times New Roman"/>
          <w:i/>
          <w:sz w:val="24"/>
          <w:szCs w:val="24"/>
          <w:lang w:val="en-US"/>
        </w:rPr>
        <w:t>in</w:t>
      </w:r>
      <w:r w:rsidRPr="001C6651">
        <w:rPr>
          <w:rFonts w:ascii="Times New Roman" w:eastAsia="Times New Roman" w:hAnsi="Times New Roman" w:cs="Times New Roman"/>
          <w:i/>
          <w:spacing w:val="-5"/>
          <w:sz w:val="24"/>
          <w:szCs w:val="24"/>
          <w:lang w:val="en-US"/>
        </w:rPr>
        <w:t xml:space="preserve"> </w:t>
      </w:r>
      <w:r w:rsidRPr="001C6651">
        <w:rPr>
          <w:rFonts w:ascii="Times New Roman" w:eastAsia="Times New Roman" w:hAnsi="Times New Roman" w:cs="Times New Roman"/>
          <w:i/>
          <w:sz w:val="24"/>
          <w:szCs w:val="24"/>
          <w:lang w:val="en-US"/>
        </w:rPr>
        <w:t>understanding</w:t>
      </w:r>
      <w:r w:rsidRPr="001C6651">
        <w:rPr>
          <w:rFonts w:ascii="Times New Roman" w:eastAsia="Times New Roman" w:hAnsi="Times New Roman" w:cs="Times New Roman"/>
          <w:i/>
          <w:spacing w:val="-4"/>
          <w:sz w:val="24"/>
          <w:szCs w:val="24"/>
          <w:lang w:val="en-US"/>
        </w:rPr>
        <w:t xml:space="preserve"> </w:t>
      </w:r>
      <w:r w:rsidRPr="001C6651">
        <w:rPr>
          <w:rFonts w:ascii="Times New Roman" w:eastAsia="Times New Roman" w:hAnsi="Times New Roman" w:cs="Times New Roman"/>
          <w:i/>
          <w:spacing w:val="1"/>
          <w:sz w:val="24"/>
          <w:szCs w:val="24"/>
          <w:lang w:val="en-US"/>
        </w:rPr>
        <w:t>constraints</w:t>
      </w:r>
      <w:r w:rsidRPr="001C6651">
        <w:rPr>
          <w:rFonts w:ascii="Times New Roman" w:eastAsia="Times New Roman" w:hAnsi="Times New Roman" w:cs="Times New Roman"/>
          <w:i/>
          <w:spacing w:val="-5"/>
          <w:sz w:val="24"/>
          <w:szCs w:val="24"/>
          <w:lang w:val="en-US"/>
        </w:rPr>
        <w:t xml:space="preserve"> </w:t>
      </w:r>
      <w:r w:rsidRPr="001C6651">
        <w:rPr>
          <w:rFonts w:ascii="Times New Roman" w:eastAsia="Times New Roman" w:hAnsi="Times New Roman" w:cs="Times New Roman"/>
          <w:i/>
          <w:sz w:val="24"/>
          <w:szCs w:val="24"/>
          <w:lang w:val="en-US"/>
        </w:rPr>
        <w:t>to</w:t>
      </w:r>
      <w:r w:rsidRPr="001C6651">
        <w:rPr>
          <w:rFonts w:ascii="Times New Roman" w:eastAsia="Times New Roman" w:hAnsi="Times New Roman" w:cs="Times New Roman"/>
          <w:i/>
          <w:spacing w:val="-5"/>
          <w:sz w:val="24"/>
          <w:szCs w:val="24"/>
          <w:lang w:val="en-US"/>
        </w:rPr>
        <w:t xml:space="preserve"> </w:t>
      </w:r>
      <w:r w:rsidRPr="001C6651">
        <w:rPr>
          <w:rFonts w:ascii="Times New Roman" w:eastAsia="Times New Roman" w:hAnsi="Times New Roman" w:cs="Times New Roman"/>
          <w:i/>
          <w:spacing w:val="1"/>
          <w:sz w:val="24"/>
          <w:szCs w:val="24"/>
          <w:lang w:val="en-US"/>
        </w:rPr>
        <w:t>urban agriculture</w:t>
      </w:r>
      <w:r w:rsidRPr="001C6651">
        <w:rPr>
          <w:rFonts w:ascii="Times New Roman" w:eastAsia="Times New Roman" w:hAnsi="Times New Roman" w:cs="Times New Roman"/>
          <w:i/>
          <w:spacing w:val="32"/>
          <w:w w:val="99"/>
          <w:sz w:val="24"/>
          <w:szCs w:val="24"/>
          <w:lang w:val="en-US"/>
        </w:rPr>
        <w:t xml:space="preserve"> </w:t>
      </w:r>
      <w:r w:rsidRPr="001C6651">
        <w:rPr>
          <w:rFonts w:ascii="Times New Roman" w:eastAsia="Times New Roman" w:hAnsi="Times New Roman" w:cs="Times New Roman"/>
          <w:i/>
          <w:sz w:val="24"/>
          <w:szCs w:val="24"/>
          <w:lang w:val="en-US"/>
        </w:rPr>
        <w:t>in</w:t>
      </w:r>
      <w:r w:rsidRPr="001C6651">
        <w:rPr>
          <w:rFonts w:ascii="Times New Roman" w:eastAsia="Times New Roman" w:hAnsi="Times New Roman" w:cs="Times New Roman"/>
          <w:i/>
          <w:spacing w:val="-3"/>
          <w:sz w:val="24"/>
          <w:szCs w:val="24"/>
          <w:lang w:val="en-US"/>
        </w:rPr>
        <w:t xml:space="preserve"> </w:t>
      </w:r>
      <w:r w:rsidRPr="001C6651">
        <w:rPr>
          <w:rFonts w:ascii="Times New Roman" w:eastAsia="Times New Roman" w:hAnsi="Times New Roman" w:cs="Times New Roman"/>
          <w:i/>
          <w:sz w:val="24"/>
          <w:szCs w:val="24"/>
          <w:lang w:val="en-US"/>
        </w:rPr>
        <w:t>their</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own local areas,</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and</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2)</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to</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assist</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in</w:t>
      </w:r>
      <w:r w:rsidRPr="001C6651">
        <w:rPr>
          <w:rFonts w:ascii="Times New Roman" w:eastAsia="Times New Roman" w:hAnsi="Times New Roman" w:cs="Times New Roman"/>
          <w:i/>
          <w:spacing w:val="-3"/>
          <w:sz w:val="24"/>
          <w:szCs w:val="24"/>
          <w:lang w:val="en-US"/>
        </w:rPr>
        <w:t xml:space="preserve"> </w:t>
      </w:r>
      <w:r w:rsidRPr="001C6651">
        <w:rPr>
          <w:rFonts w:ascii="Times New Roman" w:eastAsia="Times New Roman" w:hAnsi="Times New Roman" w:cs="Times New Roman"/>
          <w:i/>
          <w:sz w:val="24"/>
          <w:szCs w:val="24"/>
          <w:lang w:val="en-US"/>
        </w:rPr>
        <w:t>research</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pacing w:val="-11"/>
          <w:sz w:val="24"/>
          <w:szCs w:val="24"/>
          <w:lang w:val="en-US"/>
        </w:rPr>
        <w:t>on</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planning</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and</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pacing w:val="1"/>
          <w:sz w:val="24"/>
          <w:szCs w:val="24"/>
          <w:lang w:val="en-US"/>
        </w:rPr>
        <w:t>urban agriculture</w:t>
      </w:r>
      <w:r w:rsidRPr="001C6651">
        <w:rPr>
          <w:rFonts w:ascii="Times New Roman" w:eastAsia="Times New Roman" w:hAnsi="Times New Roman" w:cs="Times New Roman"/>
          <w:i/>
          <w:sz w:val="24"/>
          <w:szCs w:val="24"/>
          <w:lang w:val="en-US"/>
        </w:rPr>
        <w:t>,</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by</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providing</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pacing w:val="-1"/>
          <w:sz w:val="24"/>
          <w:szCs w:val="24"/>
          <w:lang w:val="en-US"/>
        </w:rPr>
        <w:t>researchers</w:t>
      </w:r>
      <w:r w:rsidRPr="001C6651">
        <w:rPr>
          <w:rFonts w:ascii="Times New Roman" w:eastAsia="Times New Roman" w:hAnsi="Times New Roman" w:cs="Times New Roman"/>
          <w:i/>
          <w:spacing w:val="-3"/>
          <w:sz w:val="24"/>
          <w:szCs w:val="24"/>
          <w:lang w:val="en-US"/>
        </w:rPr>
        <w:t xml:space="preserve"> </w:t>
      </w:r>
      <w:r w:rsidRPr="001C6651">
        <w:rPr>
          <w:rFonts w:ascii="Times New Roman" w:eastAsia="Times New Roman" w:hAnsi="Times New Roman" w:cs="Times New Roman"/>
          <w:i/>
          <w:sz w:val="24"/>
          <w:szCs w:val="24"/>
          <w:lang w:val="en-US"/>
        </w:rPr>
        <w:t>with</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a</w:t>
      </w:r>
      <w:r w:rsidRPr="001C6651">
        <w:rPr>
          <w:rFonts w:ascii="Times New Roman" w:eastAsia="Times New Roman" w:hAnsi="Times New Roman" w:cs="Times New Roman"/>
          <w:i/>
          <w:spacing w:val="104"/>
          <w:w w:val="99"/>
          <w:sz w:val="24"/>
          <w:szCs w:val="24"/>
          <w:lang w:val="en-US"/>
        </w:rPr>
        <w:t xml:space="preserve"> </w:t>
      </w:r>
      <w:r w:rsidRPr="001C6651">
        <w:rPr>
          <w:rFonts w:ascii="Times New Roman" w:eastAsia="Times New Roman" w:hAnsi="Times New Roman" w:cs="Times New Roman"/>
          <w:i/>
          <w:sz w:val="24"/>
          <w:szCs w:val="24"/>
          <w:lang w:val="en-US"/>
        </w:rPr>
        <w:t>common</w:t>
      </w:r>
      <w:r w:rsidRPr="001C6651">
        <w:rPr>
          <w:rFonts w:ascii="Times New Roman" w:eastAsia="Times New Roman" w:hAnsi="Times New Roman" w:cs="Times New Roman"/>
          <w:i/>
          <w:spacing w:val="-3"/>
          <w:sz w:val="24"/>
          <w:szCs w:val="24"/>
          <w:lang w:val="en-US"/>
        </w:rPr>
        <w:t xml:space="preserve"> </w:t>
      </w:r>
      <w:r w:rsidRPr="001C6651">
        <w:rPr>
          <w:rFonts w:ascii="Times New Roman" w:eastAsia="Times New Roman" w:hAnsi="Times New Roman" w:cs="Times New Roman"/>
          <w:i/>
          <w:sz w:val="24"/>
          <w:szCs w:val="24"/>
          <w:lang w:val="en-US"/>
        </w:rPr>
        <w:t>way</w:t>
      </w:r>
      <w:r w:rsidRPr="001C6651">
        <w:rPr>
          <w:rFonts w:ascii="Times New Roman" w:eastAsia="Times New Roman" w:hAnsi="Times New Roman" w:cs="Times New Roman"/>
          <w:i/>
          <w:spacing w:val="-3"/>
          <w:sz w:val="24"/>
          <w:szCs w:val="24"/>
          <w:lang w:val="en-US"/>
        </w:rPr>
        <w:t xml:space="preserve"> </w:t>
      </w:r>
      <w:r w:rsidRPr="001C6651">
        <w:rPr>
          <w:rFonts w:ascii="Times New Roman" w:eastAsia="Times New Roman" w:hAnsi="Times New Roman" w:cs="Times New Roman"/>
          <w:i/>
          <w:sz w:val="24"/>
          <w:szCs w:val="24"/>
          <w:lang w:val="en-US"/>
        </w:rPr>
        <w:t>to</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talk</w:t>
      </w:r>
      <w:r w:rsidRPr="001C6651">
        <w:rPr>
          <w:rFonts w:ascii="Times New Roman" w:eastAsia="Times New Roman" w:hAnsi="Times New Roman" w:cs="Times New Roman"/>
          <w:i/>
          <w:spacing w:val="-3"/>
          <w:sz w:val="24"/>
          <w:szCs w:val="24"/>
          <w:lang w:val="en-US"/>
        </w:rPr>
        <w:t xml:space="preserve"> </w:t>
      </w:r>
      <w:r w:rsidRPr="001C6651">
        <w:rPr>
          <w:rFonts w:ascii="Times New Roman" w:eastAsia="Times New Roman" w:hAnsi="Times New Roman" w:cs="Times New Roman"/>
          <w:i/>
          <w:sz w:val="24"/>
          <w:szCs w:val="24"/>
          <w:lang w:val="en-US"/>
        </w:rPr>
        <w:t>about</w:t>
      </w:r>
      <w:r w:rsidRPr="001C6651">
        <w:rPr>
          <w:rFonts w:ascii="Times New Roman" w:eastAsia="Times New Roman" w:hAnsi="Times New Roman" w:cs="Times New Roman"/>
          <w:i/>
          <w:spacing w:val="-3"/>
          <w:sz w:val="24"/>
          <w:szCs w:val="24"/>
          <w:lang w:val="en-US"/>
        </w:rPr>
        <w:t xml:space="preserve"> </w:t>
      </w:r>
      <w:r w:rsidRPr="001C6651">
        <w:rPr>
          <w:rFonts w:ascii="Times New Roman" w:eastAsia="Times New Roman" w:hAnsi="Times New Roman" w:cs="Times New Roman"/>
          <w:i/>
          <w:sz w:val="24"/>
          <w:szCs w:val="24"/>
          <w:lang w:val="en-US"/>
        </w:rPr>
        <w:t>local challenges</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z w:val="24"/>
          <w:szCs w:val="24"/>
          <w:lang w:val="en-US"/>
        </w:rPr>
        <w:t>in</w:t>
      </w:r>
      <w:r w:rsidRPr="001C6651">
        <w:rPr>
          <w:rFonts w:ascii="Times New Roman" w:eastAsia="Times New Roman" w:hAnsi="Times New Roman" w:cs="Times New Roman"/>
          <w:i/>
          <w:spacing w:val="-3"/>
          <w:sz w:val="24"/>
          <w:szCs w:val="24"/>
          <w:lang w:val="en-US"/>
        </w:rPr>
        <w:t xml:space="preserve"> </w:t>
      </w:r>
      <w:r w:rsidRPr="001C6651">
        <w:rPr>
          <w:rFonts w:ascii="Times New Roman" w:eastAsia="Times New Roman" w:hAnsi="Times New Roman" w:cs="Times New Roman"/>
          <w:i/>
          <w:sz w:val="24"/>
          <w:szCs w:val="24"/>
          <w:lang w:val="en-US"/>
        </w:rPr>
        <w:t>terms</w:t>
      </w:r>
      <w:r w:rsidRPr="001C6651">
        <w:rPr>
          <w:rFonts w:ascii="Times New Roman" w:eastAsia="Times New Roman" w:hAnsi="Times New Roman" w:cs="Times New Roman"/>
          <w:i/>
          <w:spacing w:val="-3"/>
          <w:sz w:val="24"/>
          <w:szCs w:val="24"/>
          <w:lang w:val="en-US"/>
        </w:rPr>
        <w:t xml:space="preserve"> </w:t>
      </w:r>
      <w:r w:rsidRPr="001C6651">
        <w:rPr>
          <w:rFonts w:ascii="Times New Roman" w:eastAsia="Times New Roman" w:hAnsi="Times New Roman" w:cs="Times New Roman"/>
          <w:i/>
          <w:sz w:val="24"/>
          <w:szCs w:val="24"/>
          <w:lang w:val="en-US"/>
        </w:rPr>
        <w:t>of</w:t>
      </w:r>
      <w:r w:rsidRPr="001C6651">
        <w:rPr>
          <w:rFonts w:ascii="Times New Roman" w:eastAsia="Times New Roman" w:hAnsi="Times New Roman" w:cs="Times New Roman"/>
          <w:i/>
          <w:spacing w:val="-2"/>
          <w:sz w:val="24"/>
          <w:szCs w:val="24"/>
          <w:lang w:val="en-US"/>
        </w:rPr>
        <w:t xml:space="preserve"> </w:t>
      </w:r>
      <w:r w:rsidRPr="001C6651">
        <w:rPr>
          <w:rFonts w:ascii="Times New Roman" w:eastAsia="Times New Roman" w:hAnsi="Times New Roman" w:cs="Times New Roman"/>
          <w:i/>
          <w:spacing w:val="1"/>
          <w:sz w:val="24"/>
          <w:szCs w:val="24"/>
          <w:lang w:val="en-US"/>
        </w:rPr>
        <w:t>urban agriculture</w:t>
      </w:r>
      <w:r w:rsidRPr="001C6651">
        <w:rPr>
          <w:rFonts w:ascii="Times New Roman" w:eastAsia="Times New Roman" w:hAnsi="Times New Roman" w:cs="Times New Roman"/>
          <w:i/>
          <w:sz w:val="24"/>
          <w:szCs w:val="24"/>
          <w:lang w:val="en-US"/>
        </w:rPr>
        <w:t>.</w:t>
      </w:r>
      <w:r w:rsidRPr="001C6651">
        <w:rPr>
          <w:rFonts w:ascii="Times New Roman" w:eastAsia="Times New Roman" w:hAnsi="Times New Roman" w:cs="Times New Roman"/>
          <w:i/>
          <w:spacing w:val="-3"/>
          <w:sz w:val="24"/>
          <w:szCs w:val="24"/>
          <w:lang w:val="en-US"/>
        </w:rPr>
        <w:t xml:space="preserve"> </w:t>
      </w:r>
    </w:p>
    <w:p w14:paraId="201AFE82" w14:textId="05564319" w:rsidR="009C0101" w:rsidRPr="00561446" w:rsidRDefault="007760E2" w:rsidP="00561446">
      <w:pPr>
        <w:widowControl w:val="0"/>
        <w:spacing w:after="0"/>
        <w:ind w:right="216"/>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pacing w:val="-11"/>
          <w:sz w:val="24"/>
          <w:szCs w:val="24"/>
          <w:lang w:val="en-US"/>
        </w:rPr>
        <w:t>As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was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noted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above,</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improve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circumstances</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for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one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3"/>
          <w:sz w:val="24"/>
          <w:szCs w:val="24"/>
          <w:lang w:val="en-US"/>
        </w:rPr>
        <w:t>needs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1"/>
          <w:sz w:val="24"/>
          <w:szCs w:val="24"/>
          <w:lang w:val="en-US"/>
        </w:rPr>
        <w:t xml:space="preserve"> understand </w:t>
      </w:r>
      <w:r w:rsidRPr="001C6651">
        <w:rPr>
          <w:rFonts w:ascii="Times New Roman" w:eastAsia="Times New Roman" w:hAnsi="Times New Roman" w:cs="Times New Roman"/>
          <w:spacing w:val="1"/>
          <w:sz w:val="24"/>
          <w:szCs w:val="24"/>
          <w:lang w:val="en-US"/>
        </w:rPr>
        <w:t>why</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it</w:t>
      </w:r>
      <w:r w:rsidRPr="001C6651">
        <w:rPr>
          <w:rFonts w:ascii="Times New Roman" w:eastAsia="Times New Roman" w:hAnsi="Times New Roman" w:cs="Times New Roman"/>
          <w:spacing w:val="-2"/>
          <w:sz w:val="24"/>
          <w:szCs w:val="24"/>
          <w:lang w:val="en-US"/>
        </w:rPr>
        <w:t xml:space="preserve"> occurs,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how</w:t>
      </w:r>
      <w:r w:rsidRPr="001C6651">
        <w:rPr>
          <w:rFonts w:ascii="Times New Roman" w:eastAsia="Times New Roman" w:hAnsi="Times New Roman" w:cs="Times New Roman"/>
          <w:spacing w:val="-1"/>
          <w:sz w:val="24"/>
          <w:szCs w:val="24"/>
          <w:lang w:val="en-US"/>
        </w:rPr>
        <w:t xml:space="preserve"> prevalent </w:t>
      </w:r>
      <w:r w:rsidRPr="001C6651">
        <w:rPr>
          <w:rFonts w:ascii="Times New Roman" w:eastAsia="Times New Roman" w:hAnsi="Times New Roman" w:cs="Times New Roman"/>
          <w:spacing w:val="1"/>
          <w:sz w:val="24"/>
          <w:szCs w:val="24"/>
          <w:lang w:val="en-US"/>
        </w:rPr>
        <w:t>it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is,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well</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as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
          <w:sz w:val="24"/>
          <w:szCs w:val="24"/>
          <w:lang w:val="en-US"/>
        </w:rPr>
        <w:t xml:space="preserve"> political,</w:t>
      </w:r>
      <w:r w:rsidRPr="001C6651">
        <w:rPr>
          <w:rFonts w:ascii="Times New Roman" w:eastAsia="Times New Roman" w:hAnsi="Times New Roman" w:cs="Times New Roman"/>
          <w:spacing w:val="76"/>
          <w:w w:val="99"/>
          <w:sz w:val="24"/>
          <w:szCs w:val="24"/>
          <w:lang w:val="en-US"/>
        </w:rPr>
        <w:t xml:space="preserve"> </w:t>
      </w:r>
      <w:r w:rsidRPr="001C6651">
        <w:rPr>
          <w:rFonts w:ascii="Times New Roman" w:eastAsia="Times New Roman" w:hAnsi="Times New Roman" w:cs="Times New Roman"/>
          <w:sz w:val="24"/>
          <w:szCs w:val="24"/>
          <w:lang w:val="en-US"/>
        </w:rPr>
        <w:t>social,</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economic</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conditions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helping</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hindering</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Categorizing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sub-cities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way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can</w:t>
      </w:r>
      <w:r w:rsidRPr="001C6651">
        <w:rPr>
          <w:rFonts w:ascii="Times New Roman" w:eastAsia="Times New Roman" w:hAnsi="Times New Roman" w:cs="Times New Roman"/>
          <w:spacing w:val="127"/>
          <w:w w:val="99"/>
          <w:sz w:val="24"/>
          <w:szCs w:val="24"/>
          <w:lang w:val="en-US"/>
        </w:rPr>
        <w:t xml:space="preserve"> </w:t>
      </w:r>
      <w:r w:rsidRPr="001C6651">
        <w:rPr>
          <w:rFonts w:ascii="Times New Roman" w:eastAsia="Times New Roman" w:hAnsi="Times New Roman" w:cs="Times New Roman"/>
          <w:spacing w:val="1"/>
          <w:sz w:val="24"/>
          <w:szCs w:val="24"/>
          <w:lang w:val="en-US"/>
        </w:rPr>
        <w:t>highlight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relationships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between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city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planning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government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activities.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As</w:t>
      </w:r>
      <w:r w:rsidRPr="001C6651">
        <w:rPr>
          <w:rFonts w:ascii="Times New Roman" w:eastAsia="Times New Roman" w:hAnsi="Times New Roman" w:cs="Times New Roman"/>
          <w:spacing w:val="-3"/>
          <w:sz w:val="24"/>
          <w:szCs w:val="24"/>
          <w:lang w:val="en-US"/>
        </w:rPr>
        <w:t xml:space="preserve"> well,</w:t>
      </w:r>
      <w:r w:rsidRPr="001C6651">
        <w:rPr>
          <w:rFonts w:ascii="Times New Roman" w:eastAsia="Times New Roman" w:hAnsi="Times New Roman" w:cs="Times New Roman"/>
          <w:spacing w:val="84"/>
          <w:w w:val="99"/>
          <w:sz w:val="24"/>
          <w:szCs w:val="24"/>
          <w:lang w:val="en-US"/>
        </w:rPr>
        <w:t xml:space="preserve"> </w:t>
      </w:r>
      <w:r w:rsidRPr="001C6651">
        <w:rPr>
          <w:rFonts w:ascii="Times New Roman" w:eastAsia="Times New Roman" w:hAnsi="Times New Roman" w:cs="Times New Roman"/>
          <w:sz w:val="24"/>
          <w:szCs w:val="24"/>
          <w:lang w:val="en-US"/>
        </w:rPr>
        <w:t>categorizing</w:t>
      </w:r>
      <w:r w:rsidRPr="001C6651">
        <w:rPr>
          <w:rFonts w:ascii="Times New Roman" w:eastAsia="Times New Roman" w:hAnsi="Times New Roman" w:cs="Times New Roman"/>
          <w:spacing w:val="-4"/>
          <w:sz w:val="24"/>
          <w:szCs w:val="24"/>
          <w:lang w:val="en-US"/>
        </w:rPr>
        <w:t xml:space="preserve"> sub-</w:t>
      </w:r>
      <w:r w:rsidRPr="001C6651">
        <w:rPr>
          <w:rFonts w:ascii="Times New Roman" w:eastAsia="Times New Roman" w:hAnsi="Times New Roman" w:cs="Times New Roman"/>
          <w:sz w:val="24"/>
          <w:szCs w:val="24"/>
          <w:lang w:val="en-US"/>
        </w:rPr>
        <w:t>cities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allow</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comparison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made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relative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support</w:t>
      </w:r>
      <w:r w:rsidRPr="001C6651">
        <w:rPr>
          <w:rFonts w:ascii="Times New Roman" w:eastAsia="Times New Roman" w:hAnsi="Times New Roman" w:cs="Times New Roman"/>
          <w:spacing w:val="-4"/>
          <w:sz w:val="24"/>
          <w:szCs w:val="24"/>
          <w:lang w:val="en-US"/>
        </w:rPr>
        <w:t xml:space="preserve"> sub-</w:t>
      </w:r>
      <w:r w:rsidRPr="001C6651">
        <w:rPr>
          <w:rFonts w:ascii="Times New Roman" w:eastAsia="Times New Roman" w:hAnsi="Times New Roman" w:cs="Times New Roman"/>
          <w:sz w:val="24"/>
          <w:szCs w:val="24"/>
          <w:lang w:val="en-US"/>
        </w:rPr>
        <w:t>cities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offer</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125"/>
          <w:w w:val="99"/>
          <w:sz w:val="24"/>
          <w:szCs w:val="24"/>
          <w:lang w:val="en-US"/>
        </w:rPr>
        <w:t xml:space="preserve"> </w:t>
      </w:r>
      <w:r w:rsidRPr="001C6651">
        <w:rPr>
          <w:rFonts w:ascii="Times New Roman" w:eastAsia="Times New Roman" w:hAnsi="Times New Roman" w:cs="Times New Roman"/>
          <w:sz w:val="24"/>
          <w:szCs w:val="24"/>
          <w:lang w:val="en-US"/>
        </w:rPr>
        <w:t>farming.</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Such</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comparisons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draw</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attention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approaches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used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other</w:t>
      </w:r>
      <w:r w:rsidRPr="001C6651">
        <w:rPr>
          <w:rFonts w:ascii="Times New Roman" w:eastAsia="Times New Roman" w:hAnsi="Times New Roman" w:cs="Times New Roman"/>
          <w:spacing w:val="-4"/>
          <w:sz w:val="24"/>
          <w:szCs w:val="24"/>
          <w:lang w:val="en-US"/>
        </w:rPr>
        <w:t xml:space="preserve"> sub-</w:t>
      </w:r>
      <w:r w:rsidRPr="001C6651">
        <w:rPr>
          <w:rFonts w:ascii="Times New Roman" w:eastAsia="Times New Roman" w:hAnsi="Times New Roman" w:cs="Times New Roman"/>
          <w:sz w:val="24"/>
          <w:szCs w:val="24"/>
          <w:lang w:val="en-US"/>
        </w:rPr>
        <w:t>cities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combat</w:t>
      </w:r>
      <w:r w:rsidRPr="001C6651">
        <w:rPr>
          <w:rFonts w:ascii="Times New Roman" w:eastAsia="Times New Roman" w:hAnsi="Times New Roman" w:cs="Times New Roman"/>
          <w:spacing w:val="115"/>
          <w:w w:val="99"/>
          <w:sz w:val="24"/>
          <w:szCs w:val="24"/>
          <w:lang w:val="en-US"/>
        </w:rPr>
        <w:t xml:space="preserve"> </w:t>
      </w:r>
      <w:r w:rsidRPr="001C6651">
        <w:rPr>
          <w:rFonts w:ascii="Times New Roman" w:eastAsia="Times New Roman" w:hAnsi="Times New Roman" w:cs="Times New Roman"/>
          <w:sz w:val="24"/>
          <w:szCs w:val="24"/>
          <w:lang w:val="en-US"/>
        </w:rPr>
        <w:t>similar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problems,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help</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administrators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2"/>
          <w:sz w:val="24"/>
          <w:szCs w:val="24"/>
          <w:lang w:val="en-US"/>
        </w:rPr>
        <w:t>planners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set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goals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2"/>
          <w:sz w:val="24"/>
          <w:szCs w:val="24"/>
          <w:lang w:val="en-US"/>
        </w:rPr>
        <w:t>improving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pacing w:val="26"/>
          <w:w w:val="99"/>
          <w:sz w:val="24"/>
          <w:szCs w:val="24"/>
          <w:lang w:val="en-US"/>
        </w:rPr>
        <w:t xml:space="preserve"> </w:t>
      </w:r>
      <w:r w:rsidRPr="001C6651">
        <w:rPr>
          <w:rFonts w:ascii="Times New Roman" w:eastAsia="Times New Roman" w:hAnsi="Times New Roman" w:cs="Times New Roman"/>
          <w:spacing w:val="1"/>
          <w:sz w:val="24"/>
          <w:szCs w:val="24"/>
          <w:lang w:val="en-US"/>
        </w:rPr>
        <w:t xml:space="preserve">conditions so as to make sure </w:t>
      </w:r>
      <w:r w:rsidRPr="001C6651">
        <w:rPr>
          <w:rFonts w:ascii="Times New Roman" w:eastAsia="Times New Roman" w:hAnsi="Times New Roman" w:cs="Times New Roman"/>
          <w:b/>
          <w:i/>
          <w:spacing w:val="1"/>
          <w:sz w:val="24"/>
          <w:szCs w:val="24"/>
          <w:lang w:val="en-US"/>
        </w:rPr>
        <w:t xml:space="preserve">sustainable urban farming. </w:t>
      </w:r>
      <w:r w:rsidRPr="001C6651">
        <w:rPr>
          <w:rFonts w:ascii="Times New Roman" w:eastAsia="Times New Roman" w:hAnsi="Times New Roman" w:cs="Times New Roman"/>
          <w:spacing w:val="1"/>
          <w:sz w:val="24"/>
          <w:szCs w:val="24"/>
          <w:lang w:val="en-US"/>
        </w:rPr>
        <w:t xml:space="preserve">Finally, In the following section, the </w:t>
      </w:r>
      <w:r w:rsidRPr="001C6651">
        <w:rPr>
          <w:rFonts w:ascii="Times New Roman" w:eastAsia="Times New Roman" w:hAnsi="Times New Roman" w:cs="Times New Roman"/>
          <w:b/>
          <w:i/>
          <w:spacing w:val="1"/>
          <w:sz w:val="24"/>
          <w:szCs w:val="24"/>
          <w:lang w:val="en-US"/>
        </w:rPr>
        <w:t>sustainability of urban agriculture is being tested in urban planning perspectives</w:t>
      </w:r>
      <w:r w:rsidRPr="001C6651">
        <w:rPr>
          <w:rFonts w:ascii="Times New Roman" w:eastAsia="Times New Roman" w:hAnsi="Times New Roman" w:cs="Times New Roman"/>
          <w:spacing w:val="1"/>
          <w:sz w:val="24"/>
          <w:szCs w:val="24"/>
          <w:lang w:val="en-US"/>
        </w:rPr>
        <w:t>.</w:t>
      </w:r>
      <w:bookmarkStart w:id="415" w:name="_Toc536214311"/>
      <w:bookmarkStart w:id="416" w:name="_Toc111640573"/>
    </w:p>
    <w:p w14:paraId="0F9BDDFE" w14:textId="23C6E3B9" w:rsidR="007760E2" w:rsidRPr="001C6651" w:rsidRDefault="007760E2" w:rsidP="009C0101">
      <w:pPr>
        <w:widowControl w:val="0"/>
        <w:tabs>
          <w:tab w:val="left" w:pos="840"/>
        </w:tabs>
        <w:spacing w:after="0"/>
        <w:contextualSpacing/>
        <w:jc w:val="both"/>
        <w:outlineLvl w:val="1"/>
        <w:rPr>
          <w:rFonts w:ascii="Times New Roman" w:eastAsia="Times New Roman" w:hAnsi="Times New Roman" w:cs="Times New Roman"/>
          <w:b/>
          <w:bCs/>
          <w:noProof/>
          <w:sz w:val="24"/>
          <w:szCs w:val="24"/>
          <w:lang w:val="en-US"/>
        </w:rPr>
      </w:pPr>
      <w:r w:rsidRPr="001C6651">
        <w:rPr>
          <w:rFonts w:ascii="Times New Roman" w:eastAsia="Times New Roman" w:hAnsi="Times New Roman" w:cs="Times New Roman"/>
          <w:b/>
          <w:bCs/>
          <w:noProof/>
          <w:sz w:val="24"/>
          <w:szCs w:val="24"/>
          <w:lang w:val="en-US"/>
        </w:rPr>
        <w:t xml:space="preserve">Assumptions of Logistic Regression for Testing </w:t>
      </w:r>
      <w:bookmarkEnd w:id="415"/>
      <w:r w:rsidRPr="001C6651">
        <w:rPr>
          <w:rFonts w:ascii="Times New Roman" w:eastAsia="Times New Roman" w:hAnsi="Times New Roman" w:cs="Times New Roman"/>
          <w:b/>
          <w:bCs/>
          <w:noProof/>
          <w:sz w:val="24"/>
          <w:szCs w:val="24"/>
          <w:lang w:val="en-US"/>
        </w:rPr>
        <w:t>Urban Agriculture in Urban Planning Persictive</w:t>
      </w:r>
      <w:bookmarkEnd w:id="416"/>
    </w:p>
    <w:p w14:paraId="69A02459" w14:textId="77777777" w:rsidR="007760E2" w:rsidRPr="001C6651" w:rsidRDefault="007760E2" w:rsidP="007760E2">
      <w:pPr>
        <w:spacing w:after="0"/>
        <w:jc w:val="both"/>
        <w:rPr>
          <w:rFonts w:ascii="Times New Roman" w:hAnsi="Times New Roman" w:cs="Times New Roman"/>
          <w:sz w:val="24"/>
          <w:szCs w:val="24"/>
          <w:lang w:val="en-US"/>
        </w:rPr>
      </w:pPr>
      <w:r w:rsidRPr="001C6651">
        <w:rPr>
          <w:rFonts w:ascii="Times New Roman" w:eastAsia="SimSun" w:hAnsi="Times New Roman" w:cs="Times New Roman"/>
          <w:bCs/>
          <w:sz w:val="24"/>
          <w:szCs w:val="24"/>
          <w:lang w:val="en-US" w:eastAsia="zh-CN"/>
        </w:rPr>
        <w:t xml:space="preserve">Logistic regression is popular in part because it enables the researcher to overcome many of the restrictive assumptions of OLS regression (Agresti, 1990). The logistic regression handles non-linear effects even when exponential and polynomial terms are not explicitly added as additional independents because the Logit link function on the left-hand side of the logistic regression equation is non-linear. </w:t>
      </w:r>
      <w:r w:rsidRPr="001C6651">
        <w:rPr>
          <w:rFonts w:ascii="Times New Roman" w:hAnsi="Times New Roman" w:cs="Times New Roman"/>
          <w:sz w:val="24"/>
          <w:szCs w:val="24"/>
          <w:lang w:val="en-US"/>
        </w:rPr>
        <w:t>The dependent variable need not be normally distributed (</w:t>
      </w:r>
      <w:r w:rsidRPr="001C6651">
        <w:rPr>
          <w:rFonts w:ascii="Times New Roman" w:eastAsia="SimSun" w:hAnsi="Times New Roman" w:cs="Times New Roman"/>
          <w:bCs/>
          <w:sz w:val="24"/>
          <w:szCs w:val="24"/>
          <w:lang w:val="en-US" w:eastAsia="zh-CN"/>
        </w:rPr>
        <w:t>but does assume its distribution is within the range of the exponential family of distributions, such as normal, Poisson, binomial, gamma). Logistic regression does not require that the independents be interval or the independents be unbounded (Kleczka, 1980). Logistic regression assumes that error terms are independent and all relevant variables are included in the regression model. The logistic regression assumes a linear relationship between the Logit of the independents and the dependent. Logistic regression uses maximum likelihood estimation (MLE) rather than ordinary least squares (OLS) to derive parameters (Hair et al, 1992).</w:t>
      </w:r>
    </w:p>
    <w:p w14:paraId="3F9F6AAF" w14:textId="77777777" w:rsidR="007760E2" w:rsidRPr="009C0101" w:rsidRDefault="007760E2" w:rsidP="009C0101">
      <w:pPr>
        <w:keepNext/>
        <w:keepLines/>
        <w:tabs>
          <w:tab w:val="left" w:pos="360"/>
          <w:tab w:val="left" w:pos="630"/>
          <w:tab w:val="left" w:pos="900"/>
        </w:tabs>
        <w:spacing w:after="0" w:line="360" w:lineRule="auto"/>
        <w:contextualSpacing/>
        <w:jc w:val="both"/>
        <w:outlineLvl w:val="1"/>
        <w:rPr>
          <w:rFonts w:ascii="Times New Roman" w:eastAsia="Times New Roman" w:hAnsi="Times New Roman" w:cs="Times New Roman"/>
          <w:b/>
          <w:bCs/>
          <w:i/>
          <w:iCs/>
          <w:noProof/>
          <w:sz w:val="24"/>
          <w:szCs w:val="24"/>
          <w:lang w:val="en-US"/>
        </w:rPr>
      </w:pPr>
      <w:bookmarkStart w:id="417" w:name="_Toc536214312"/>
      <w:bookmarkStart w:id="418" w:name="_Toc111640574"/>
      <w:r w:rsidRPr="009C0101">
        <w:rPr>
          <w:rFonts w:ascii="Times New Roman" w:eastAsia="Times New Roman" w:hAnsi="Times New Roman" w:cs="Times New Roman"/>
          <w:b/>
          <w:bCs/>
          <w:i/>
          <w:iCs/>
          <w:noProof/>
          <w:sz w:val="24"/>
          <w:szCs w:val="24"/>
          <w:lang w:val="en-US"/>
        </w:rPr>
        <w:t>Appropriateness of Logistic Regression Model</w:t>
      </w:r>
      <w:bookmarkEnd w:id="417"/>
      <w:bookmarkEnd w:id="418"/>
    </w:p>
    <w:p w14:paraId="61CC9B2E" w14:textId="77777777" w:rsidR="007760E2" w:rsidRPr="001C6651" w:rsidRDefault="007760E2" w:rsidP="007760E2">
      <w:pPr>
        <w:spacing w:after="0" w:line="240" w:lineRule="auto"/>
        <w:jc w:val="both"/>
        <w:rPr>
          <w:rFonts w:ascii="Times New Roman" w:hAnsi="Times New Roman" w:cs="Times New Roman"/>
          <w:sz w:val="24"/>
          <w:szCs w:val="24"/>
          <w:lang w:val="en-US"/>
        </w:rPr>
      </w:pPr>
      <w:r w:rsidRPr="001C6651">
        <w:rPr>
          <w:rFonts w:ascii="Times New Roman" w:eastAsia="SimSun" w:hAnsi="Times New Roman" w:cs="Times New Roman"/>
          <w:bCs/>
          <w:sz w:val="24"/>
          <w:szCs w:val="24"/>
          <w:lang w:val="en-US" w:eastAsia="zh-CN"/>
        </w:rPr>
        <w:t xml:space="preserve">There has been explained so far, Logistic regression can be used whenever an individual is to be classified into one of two populations. Binary logistic regression uses a dichotomous dependent variable, which is appropriate in this case because the aim is to distinguish between two groups of sustainable Urban agriculture in the perspective of urban or city planning,  those who are feeling ‘sustainable’ or ‘unsustainable’ in relation to </w:t>
      </w:r>
      <w:r w:rsidRPr="001C6651">
        <w:rPr>
          <w:rFonts w:ascii="Times New Roman" w:eastAsia="SimSun" w:hAnsi="Times New Roman" w:cs="Times New Roman"/>
          <w:b/>
          <w:bCs/>
          <w:i/>
          <w:sz w:val="24"/>
          <w:szCs w:val="24"/>
          <w:lang w:val="en-US" w:eastAsia="zh-CN"/>
        </w:rPr>
        <w:t>edible city solutions</w:t>
      </w:r>
      <w:r w:rsidRPr="001C6651">
        <w:rPr>
          <w:rFonts w:ascii="Times New Roman" w:eastAsia="SimSun" w:hAnsi="Times New Roman" w:cs="Times New Roman"/>
          <w:bCs/>
          <w:sz w:val="24"/>
          <w:szCs w:val="24"/>
          <w:lang w:val="en-US" w:eastAsia="zh-CN"/>
        </w:rPr>
        <w:t xml:space="preserve"> or </w:t>
      </w:r>
      <w:r w:rsidRPr="001C6651">
        <w:rPr>
          <w:rFonts w:ascii="Times New Roman" w:eastAsia="SimSun" w:hAnsi="Times New Roman" w:cs="Times New Roman"/>
          <w:b/>
          <w:bCs/>
          <w:i/>
          <w:sz w:val="24"/>
          <w:szCs w:val="24"/>
          <w:lang w:val="en-US" w:eastAsia="zh-CN"/>
        </w:rPr>
        <w:t>edible urbanism</w:t>
      </w:r>
      <w:r w:rsidRPr="001C6651">
        <w:rPr>
          <w:rFonts w:ascii="Times New Roman" w:eastAsia="SimSun" w:hAnsi="Times New Roman" w:cs="Times New Roman"/>
          <w:bCs/>
          <w:sz w:val="24"/>
          <w:szCs w:val="24"/>
          <w:lang w:val="en-US" w:eastAsia="zh-CN"/>
        </w:rPr>
        <w:t xml:space="preserve">), which is quite behavioral, perceptual, observational and would be based on the extent to which each individual farmers perception, observation and understanding (by two words may be sustainable or unsustainable, yes or no, like or dislike). Backward and forward variable selection procedures were used to identify the important variables affecting the </w:t>
      </w:r>
      <w:r w:rsidRPr="001C6651">
        <w:rPr>
          <w:rFonts w:ascii="Times New Roman" w:eastAsia="SimSun" w:hAnsi="Times New Roman" w:cs="Times New Roman"/>
          <w:b/>
          <w:bCs/>
          <w:i/>
          <w:sz w:val="24"/>
          <w:szCs w:val="24"/>
          <w:lang w:val="en-US" w:eastAsia="zh-CN"/>
        </w:rPr>
        <w:t>sustainability of urban agriculture</w:t>
      </w:r>
    </w:p>
    <w:p w14:paraId="016A2B3A" w14:textId="49638B18" w:rsidR="007760E2" w:rsidRPr="001C6651" w:rsidRDefault="007760E2" w:rsidP="007760E2">
      <w:pPr>
        <w:spacing w:before="120" w:after="120"/>
        <w:jc w:val="both"/>
        <w:rPr>
          <w:rFonts w:ascii="Times New Roman" w:eastAsia="SimSun" w:hAnsi="Times New Roman" w:cs="Times New Roman"/>
          <w:bCs/>
          <w:sz w:val="24"/>
          <w:szCs w:val="24"/>
          <w:lang w:val="en-US" w:eastAsia="zh-CN"/>
        </w:rPr>
      </w:pPr>
      <w:r w:rsidRPr="001C6651">
        <w:rPr>
          <w:rFonts w:ascii="Times New Roman" w:hAnsi="Times New Roman" w:cs="Times New Roman"/>
          <w:sz w:val="24"/>
          <w:szCs w:val="24"/>
          <w:lang w:val="en-US"/>
        </w:rPr>
        <w:t xml:space="preserve">Therefore, Logistic regression is used to obtain odds ratio in the presence </w:t>
      </w:r>
      <w:r w:rsidRPr="001C6651">
        <w:rPr>
          <w:rFonts w:ascii="Times New Roman" w:eastAsia="SimSun" w:hAnsi="Times New Roman" w:cs="Times New Roman"/>
          <w:bCs/>
          <w:sz w:val="24"/>
          <w:szCs w:val="24"/>
          <w:lang w:val="en-US" w:eastAsia="zh-CN"/>
        </w:rPr>
        <w:t>of more than one explanatory variable. The procedure is quite similar to multiple linear regressions, with the exception that the response variable is binomial. The result is the impact of each variable on the odds ratio of the observed event of interest. The main advantage is to avoid confounding effects by analyzing the association of all variables together.</w:t>
      </w:r>
    </w:p>
    <w:p w14:paraId="1918C31E" w14:textId="77777777" w:rsidR="007760E2" w:rsidRPr="001C6651" w:rsidRDefault="007760E2" w:rsidP="007760E2">
      <w:pPr>
        <w:spacing w:before="120" w:after="120"/>
        <w:jc w:val="both"/>
        <w:rPr>
          <w:rFonts w:ascii="Times New Roman" w:eastAsia="SimSun" w:hAnsi="Times New Roman" w:cs="Times New Roman"/>
          <w:sz w:val="24"/>
          <w:szCs w:val="24"/>
          <w:lang w:val="en-US" w:eastAsia="zh-CN"/>
        </w:rPr>
      </w:pPr>
      <w:r w:rsidRPr="001C6651">
        <w:rPr>
          <w:rFonts w:ascii="Times New Roman" w:eastAsia="SimSun" w:hAnsi="Times New Roman" w:cs="Times New Roman"/>
          <w:sz w:val="24"/>
          <w:szCs w:val="24"/>
          <w:lang w:val="en-US" w:eastAsia="zh-CN"/>
        </w:rPr>
        <w:t xml:space="preserve">Therefore, the binary logistic regression model was applied to determine factors that explained why some urban farmers define their productivity in terms of </w:t>
      </w:r>
      <w:r w:rsidRPr="001C6651">
        <w:rPr>
          <w:rFonts w:ascii="Times New Roman" w:eastAsia="SimSun" w:hAnsi="Times New Roman" w:cs="Times New Roman"/>
          <w:b/>
          <w:i/>
          <w:sz w:val="24"/>
          <w:szCs w:val="24"/>
          <w:lang w:val="en-US" w:eastAsia="zh-CN"/>
        </w:rPr>
        <w:t>sustainable (Yes=1)</w:t>
      </w:r>
      <w:r w:rsidRPr="001C6651">
        <w:rPr>
          <w:rFonts w:ascii="Times New Roman" w:eastAsia="SimSun" w:hAnsi="Times New Roman" w:cs="Times New Roman"/>
          <w:sz w:val="24"/>
          <w:szCs w:val="24"/>
          <w:lang w:val="en-US" w:eastAsia="zh-CN"/>
        </w:rPr>
        <w:t xml:space="preserve"> and </w:t>
      </w:r>
      <w:r w:rsidRPr="001C6651">
        <w:rPr>
          <w:rFonts w:ascii="Times New Roman" w:eastAsia="SimSun" w:hAnsi="Times New Roman" w:cs="Times New Roman"/>
          <w:b/>
          <w:i/>
          <w:sz w:val="24"/>
          <w:szCs w:val="24"/>
          <w:lang w:val="en-US" w:eastAsia="zh-CN"/>
        </w:rPr>
        <w:t>unsustainable (no=0)</w:t>
      </w:r>
      <w:r w:rsidRPr="001C6651">
        <w:rPr>
          <w:rFonts w:ascii="Times New Roman" w:eastAsia="SimSun" w:hAnsi="Times New Roman" w:cs="Times New Roman"/>
          <w:sz w:val="24"/>
          <w:szCs w:val="24"/>
          <w:lang w:val="en-US" w:eastAsia="zh-CN"/>
        </w:rPr>
        <w:t xml:space="preserve">. When dealing with a dichotomous dependent variable (response variable) - the main interest is to assess the probability that one or the other characteristic is present (Peng et al, 2002). The logistic regression model answers the question what determines the probability that the answer is </w:t>
      </w:r>
      <w:r w:rsidRPr="001C6651">
        <w:rPr>
          <w:rFonts w:ascii="Times New Roman" w:eastAsia="SimSun" w:hAnsi="Times New Roman" w:cs="Times New Roman"/>
          <w:i/>
          <w:sz w:val="24"/>
          <w:szCs w:val="24"/>
          <w:lang w:val="en-US" w:eastAsia="zh-CN"/>
        </w:rPr>
        <w:t>sustainable, or unsustainable</w:t>
      </w:r>
      <w:r w:rsidRPr="001C6651">
        <w:rPr>
          <w:rFonts w:ascii="Times New Roman" w:eastAsia="SimSun" w:hAnsi="Times New Roman" w:cs="Times New Roman"/>
          <w:sz w:val="24"/>
          <w:szCs w:val="24"/>
          <w:lang w:val="en-US" w:eastAsia="zh-CN"/>
        </w:rPr>
        <w:t xml:space="preserve">. The special features of the model guarantee that probabilities estimated from the logistic model will always lie within the logical bounds of 0 and 1. In other words the probability that customers picked at random is defined urban agriculture in relation to planning perspectives as sustainable or unsustainable, Sustainability is not a continuous variable but a discrete one. The logistic regression model can be expressed mathematically as shown above. The selection of predictory variables was based on the review literature, observation; standards and norms on maintain sustainability of Urban Agriculture through proper planning. </w:t>
      </w:r>
    </w:p>
    <w:p w14:paraId="66020C25" w14:textId="77777777" w:rsidR="007760E2" w:rsidRPr="00473A00" w:rsidRDefault="007760E2" w:rsidP="00473A00">
      <w:pPr>
        <w:keepNext/>
        <w:keepLines/>
        <w:tabs>
          <w:tab w:val="left" w:pos="360"/>
          <w:tab w:val="left" w:pos="630"/>
          <w:tab w:val="left" w:pos="900"/>
        </w:tabs>
        <w:spacing w:after="0" w:line="240" w:lineRule="auto"/>
        <w:jc w:val="both"/>
        <w:outlineLvl w:val="1"/>
        <w:rPr>
          <w:rFonts w:ascii="Times New Roman" w:eastAsia="Times New Roman" w:hAnsi="Times New Roman" w:cs="Times New Roman"/>
          <w:b/>
          <w:bCs/>
          <w:i/>
          <w:iCs/>
          <w:sz w:val="24"/>
          <w:szCs w:val="24"/>
          <w:lang w:val="en-US"/>
        </w:rPr>
      </w:pPr>
      <w:r w:rsidRPr="001C6651">
        <w:rPr>
          <w:rFonts w:ascii="Times New Roman" w:eastAsia="Times New Roman" w:hAnsi="Times New Roman" w:cs="Times New Roman"/>
          <w:b/>
          <w:bCs/>
          <w:sz w:val="24"/>
          <w:szCs w:val="24"/>
          <w:lang w:val="en-US"/>
        </w:rPr>
        <w:t xml:space="preserve"> </w:t>
      </w:r>
      <w:bookmarkStart w:id="419" w:name="_Toc536214314"/>
      <w:bookmarkStart w:id="420" w:name="_Toc111640575"/>
      <w:r w:rsidRPr="00473A00">
        <w:rPr>
          <w:rFonts w:ascii="Times New Roman" w:eastAsia="Times New Roman" w:hAnsi="Times New Roman" w:cs="Times New Roman"/>
          <w:b/>
          <w:bCs/>
          <w:i/>
          <w:iCs/>
          <w:sz w:val="24"/>
          <w:szCs w:val="24"/>
          <w:lang w:val="en-US"/>
        </w:rPr>
        <w:t xml:space="preserve">Determinants </w:t>
      </w:r>
      <w:bookmarkEnd w:id="419"/>
      <w:r w:rsidRPr="00473A00">
        <w:rPr>
          <w:rFonts w:ascii="Times New Roman" w:eastAsia="Times New Roman" w:hAnsi="Times New Roman" w:cs="Times New Roman"/>
          <w:b/>
          <w:bCs/>
          <w:i/>
          <w:iCs/>
          <w:sz w:val="24"/>
          <w:szCs w:val="24"/>
          <w:lang w:val="en-US"/>
        </w:rPr>
        <w:t>for the sustainability of Urban Agriculture in the Perspective of Urban Planning</w:t>
      </w:r>
      <w:bookmarkEnd w:id="420"/>
    </w:p>
    <w:p w14:paraId="7798D4C2" w14:textId="77777777" w:rsidR="007760E2" w:rsidRPr="001C6651" w:rsidRDefault="007760E2" w:rsidP="007760E2">
      <w:pPr>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The sustainability phenomenon is regarded as an important aspect of life. In the urban agriculture domain, sustainability and farmers productivity in particular, plays fundamental role in determining the perceived success of urban agriculture. Identifying and satisfying the needs of urban farmers is critical for the existence and competitiveness of the food security and sufficiency in the study sub-cities of Addis Ababa City Administration. It has been added greater impetus to the importance of urban farmers’ good feeling, perceptions and satisfaction, to the effect, that it is now essential for the efficient production of crops and vegetables in terms of sustainable agriculture in urban planning perspective.</w:t>
      </w:r>
    </w:p>
    <w:p w14:paraId="3D271734" w14:textId="77777777" w:rsidR="007760E2" w:rsidRPr="001C6651" w:rsidRDefault="007760E2" w:rsidP="007760E2">
      <w:pPr>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In the urban agriculture, farmers as producer’s satisfaction has remained an elusive and challenging issue for some considerable time. The study results unveil somewhat surprisingly it is an aspect of food production that until now has been given little priority. Unsustainability is widely experienced by farmers in agriculture sector and may be caused by many aspects but is largely attributable to overrunning input costs, delayed completion, inferior quality and less commitment of government authorities in assisting farmers. The study results also revealed that farmers’ strategic decisions may also have an impact on their own productivity levels. Decisions such as choosing an appropriate inputs, access to clean and reliable water, access to farm land and tenure security, lack of considering farms land in </w:t>
      </w:r>
      <w:r w:rsidRPr="001C6651">
        <w:rPr>
          <w:rFonts w:ascii="Times New Roman" w:hAnsi="Times New Roman" w:cs="Times New Roman"/>
          <w:b/>
          <w:i/>
          <w:sz w:val="24"/>
          <w:szCs w:val="24"/>
          <w:lang w:val="en-US"/>
        </w:rPr>
        <w:t>city structural plan</w:t>
      </w:r>
      <w:r w:rsidRPr="001C6651">
        <w:rPr>
          <w:rFonts w:ascii="Times New Roman" w:hAnsi="Times New Roman" w:cs="Times New Roman"/>
          <w:sz w:val="24"/>
          <w:szCs w:val="24"/>
          <w:lang w:val="en-US"/>
        </w:rPr>
        <w:t xml:space="preserve"> can result in poor farming performance and ultimately lead to </w:t>
      </w:r>
      <w:r w:rsidRPr="001C6651">
        <w:rPr>
          <w:rFonts w:ascii="Times New Roman" w:hAnsi="Times New Roman" w:cs="Times New Roman"/>
          <w:b/>
          <w:i/>
          <w:sz w:val="24"/>
          <w:szCs w:val="24"/>
          <w:lang w:val="en-US"/>
        </w:rPr>
        <w:t>unsustainability of urban agriculture.</w:t>
      </w:r>
      <w:r w:rsidRPr="001C6651">
        <w:rPr>
          <w:rFonts w:ascii="Times New Roman" w:hAnsi="Times New Roman" w:cs="Times New Roman"/>
          <w:sz w:val="24"/>
          <w:szCs w:val="24"/>
          <w:lang w:val="en-US"/>
        </w:rPr>
        <w:t xml:space="preserve"> It has also been argued that, although urban agriculture is unique in some aspects, there were 13 broad dimensions of sustainable urban agriculture that are applicable universally, which include: </w:t>
      </w:r>
      <w:r w:rsidRPr="001C6651">
        <w:rPr>
          <w:rFonts w:ascii="Times New Roman" w:hAnsi="Times New Roman" w:cs="Times New Roman"/>
          <w:i/>
          <w:sz w:val="24"/>
          <w:szCs w:val="24"/>
          <w:lang w:val="en-US"/>
        </w:rPr>
        <w:t>farm land as integral component of Land use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Official support for city planning,</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Technical support service for UA</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Clean and Reliable water supply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Financing Opportunities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for agricultural inputs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Power generation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Reliable market access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Balcony agriculture</w:t>
      </w:r>
      <w:r w:rsidRPr="001C6651">
        <w:rPr>
          <w:rFonts w:ascii="Times New Roman" w:hAnsi="Times New Roman" w:cs="Times New Roman"/>
          <w:sz w:val="24"/>
          <w:szCs w:val="24"/>
          <w:lang w:val="en-US"/>
        </w:rPr>
        <w:t xml:space="preserve"> and </w:t>
      </w:r>
      <w:r w:rsidRPr="001C6651">
        <w:rPr>
          <w:rFonts w:ascii="Times New Roman" w:hAnsi="Times New Roman" w:cs="Times New Roman"/>
          <w:i/>
          <w:sz w:val="24"/>
          <w:szCs w:val="24"/>
          <w:lang w:val="en-US"/>
        </w:rPr>
        <w:t>strong Institutional setup.</w:t>
      </w:r>
      <w:r w:rsidRPr="001C6651">
        <w:rPr>
          <w:rFonts w:ascii="Times New Roman" w:hAnsi="Times New Roman" w:cs="Times New Roman"/>
          <w:sz w:val="24"/>
          <w:szCs w:val="24"/>
          <w:lang w:val="en-US"/>
        </w:rPr>
        <w:t xml:space="preserve"> </w:t>
      </w:r>
    </w:p>
    <w:p w14:paraId="1FB20221" w14:textId="77777777" w:rsidR="007760E2" w:rsidRPr="001C6651" w:rsidRDefault="007760E2" w:rsidP="007760E2">
      <w:pPr>
        <w:spacing w:after="0"/>
        <w:jc w:val="both"/>
        <w:rPr>
          <w:rFonts w:ascii="Times New Roman" w:hAnsi="Times New Roman" w:cs="Times New Roman"/>
          <w:b/>
          <w:sz w:val="24"/>
          <w:szCs w:val="24"/>
          <w:lang w:val="en-US"/>
        </w:rPr>
      </w:pPr>
      <w:r w:rsidRPr="001C6651">
        <w:rPr>
          <w:rFonts w:ascii="Times New Roman" w:hAnsi="Times New Roman" w:cs="Times New Roman"/>
          <w:b/>
          <w:i/>
          <w:sz w:val="24"/>
          <w:szCs w:val="24"/>
          <w:lang w:val="en-US"/>
        </w:rPr>
        <w:t>Sustainability of Urban Agriculture</w:t>
      </w:r>
      <w:r w:rsidRPr="001C6651">
        <w:rPr>
          <w:rFonts w:ascii="Times New Roman" w:hAnsi="Times New Roman" w:cs="Times New Roman"/>
          <w:sz w:val="24"/>
          <w:szCs w:val="24"/>
          <w:lang w:val="en-US"/>
        </w:rPr>
        <w:t xml:space="preserve"> is viewed as the degree and direction of discrepancy between Urban Farmers’ perceptions and expectations and is often seen as an antecedent of producers’ satisfaction. </w:t>
      </w:r>
      <w:r w:rsidRPr="001C6651">
        <w:rPr>
          <w:rFonts w:ascii="Times New Roman" w:hAnsi="Times New Roman" w:cs="Times New Roman"/>
          <w:b/>
          <w:i/>
          <w:sz w:val="24"/>
          <w:szCs w:val="24"/>
          <w:lang w:val="en-US"/>
        </w:rPr>
        <w:t>Farmers’ satisfaction</w:t>
      </w:r>
      <w:r w:rsidRPr="001C6651">
        <w:rPr>
          <w:rFonts w:ascii="Times New Roman" w:hAnsi="Times New Roman" w:cs="Times New Roman"/>
          <w:sz w:val="24"/>
          <w:szCs w:val="24"/>
          <w:lang w:val="en-US"/>
        </w:rPr>
        <w:t xml:space="preserve"> is generally seen as the difference between productivity and actual farming performance and is related positively to sustainability. Farmers’ perspective depends on the features of the urban agriculture service offered and the quality of the gardening service interaction.  </w:t>
      </w:r>
    </w:p>
    <w:p w14:paraId="0B087678" w14:textId="77777777" w:rsidR="007760E2" w:rsidRPr="001C6651" w:rsidRDefault="007760E2" w:rsidP="00473A00">
      <w:pPr>
        <w:keepNext/>
        <w:keepLines/>
        <w:tabs>
          <w:tab w:val="left" w:pos="360"/>
          <w:tab w:val="left" w:pos="630"/>
          <w:tab w:val="left" w:pos="900"/>
        </w:tabs>
        <w:spacing w:after="0"/>
        <w:contextualSpacing/>
        <w:jc w:val="both"/>
        <w:outlineLvl w:val="1"/>
        <w:rPr>
          <w:rFonts w:ascii="Times New Roman" w:eastAsia="Times New Roman" w:hAnsi="Times New Roman" w:cs="Times New Roman"/>
          <w:b/>
          <w:bCs/>
          <w:noProof/>
          <w:sz w:val="24"/>
          <w:szCs w:val="24"/>
          <w:lang w:val="en-US"/>
        </w:rPr>
      </w:pPr>
      <w:bookmarkStart w:id="421" w:name="_Toc536214315"/>
      <w:bookmarkStart w:id="422" w:name="_Toc111640576"/>
      <w:r w:rsidRPr="001C6651">
        <w:rPr>
          <w:rFonts w:ascii="Times New Roman" w:eastAsia="Times New Roman" w:hAnsi="Times New Roman" w:cs="Times New Roman"/>
          <w:b/>
          <w:bCs/>
          <w:noProof/>
          <w:sz w:val="24"/>
          <w:szCs w:val="24"/>
          <w:lang w:val="en-US"/>
        </w:rPr>
        <w:t>Test of Linear Associations</w:t>
      </w:r>
      <w:bookmarkEnd w:id="421"/>
      <w:bookmarkEnd w:id="422"/>
    </w:p>
    <w:p w14:paraId="5EB5A233" w14:textId="77777777" w:rsidR="007760E2" w:rsidRPr="00473A00" w:rsidRDefault="007760E2" w:rsidP="00473A00">
      <w:pPr>
        <w:keepNext/>
        <w:keepLines/>
        <w:tabs>
          <w:tab w:val="left" w:pos="360"/>
          <w:tab w:val="left" w:pos="630"/>
          <w:tab w:val="left" w:pos="900"/>
        </w:tabs>
        <w:spacing w:before="120" w:after="120"/>
        <w:contextualSpacing/>
        <w:jc w:val="both"/>
        <w:outlineLvl w:val="1"/>
        <w:rPr>
          <w:rFonts w:ascii="Times New Roman" w:eastAsia="Times New Roman" w:hAnsi="Times New Roman" w:cs="Times New Roman"/>
          <w:b/>
          <w:bCs/>
          <w:i/>
          <w:iCs/>
          <w:noProof/>
          <w:sz w:val="24"/>
          <w:szCs w:val="24"/>
          <w:lang w:val="en-US"/>
        </w:rPr>
      </w:pPr>
      <w:bookmarkStart w:id="423" w:name="_Toc536214316"/>
      <w:bookmarkStart w:id="424" w:name="_Toc111640577"/>
      <w:r w:rsidRPr="00473A00">
        <w:rPr>
          <w:rFonts w:ascii="Times New Roman" w:eastAsia="Times New Roman" w:hAnsi="Times New Roman" w:cs="Times New Roman"/>
          <w:b/>
          <w:bCs/>
          <w:i/>
          <w:iCs/>
          <w:noProof/>
          <w:sz w:val="24"/>
          <w:szCs w:val="24"/>
          <w:lang w:val="en-US"/>
        </w:rPr>
        <w:t>Correlation Analysis</w:t>
      </w:r>
      <w:bookmarkEnd w:id="423"/>
      <w:bookmarkEnd w:id="424"/>
    </w:p>
    <w:p w14:paraId="791C58BD" w14:textId="0ADBFCCD" w:rsidR="007760E2" w:rsidRPr="001C6651" w:rsidRDefault="007760E2" w:rsidP="007760E2">
      <w:pPr>
        <w:spacing w:before="120" w:after="120"/>
        <w:jc w:val="both"/>
        <w:rPr>
          <w:rFonts w:ascii="Times New Roman" w:hAnsi="Times New Roman" w:cs="Times New Roman"/>
          <w:sz w:val="24"/>
          <w:szCs w:val="24"/>
          <w:lang w:val="en-US"/>
        </w:rPr>
      </w:pPr>
      <w:r w:rsidRPr="00473A00">
        <w:rPr>
          <w:rFonts w:ascii="Times New Roman" w:hAnsi="Times New Roman" w:cs="Times New Roman"/>
          <w:bCs/>
          <w:iCs/>
          <w:sz w:val="24"/>
          <w:szCs w:val="24"/>
          <w:lang w:val="en-US"/>
        </w:rPr>
        <w:t>Table 7.5</w:t>
      </w:r>
      <w:r w:rsidRPr="001C6651">
        <w:rPr>
          <w:rFonts w:ascii="Times New Roman" w:hAnsi="Times New Roman" w:cs="Times New Roman"/>
          <w:sz w:val="24"/>
          <w:szCs w:val="24"/>
          <w:lang w:val="en-US"/>
        </w:rPr>
        <w:t xml:space="preserve"> below provides a matrix of the correlation coefficients for the 13 variables (</w:t>
      </w:r>
      <w:r w:rsidRPr="001C6651">
        <w:rPr>
          <w:rFonts w:ascii="Times New Roman" w:hAnsi="Times New Roman" w:cs="Times New Roman"/>
          <w:i/>
          <w:sz w:val="24"/>
          <w:szCs w:val="24"/>
          <w:lang w:val="en-US"/>
        </w:rPr>
        <w:t>farm land as integral component of Land use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Official support for city planning,</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Technical support service for UA</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Clean and Reliable water supply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Financing Opportunities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for agricultural inputs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Power generation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Reliable market access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Balcony agriculture</w:t>
      </w:r>
      <w:r w:rsidRPr="001C6651">
        <w:rPr>
          <w:rFonts w:ascii="Times New Roman" w:hAnsi="Times New Roman" w:cs="Times New Roman"/>
          <w:sz w:val="24"/>
          <w:szCs w:val="24"/>
          <w:lang w:val="en-US"/>
        </w:rPr>
        <w:t xml:space="preserve"> and </w:t>
      </w:r>
      <w:r w:rsidRPr="001C6651">
        <w:rPr>
          <w:rFonts w:ascii="Times New Roman" w:hAnsi="Times New Roman" w:cs="Times New Roman"/>
          <w:i/>
          <w:sz w:val="24"/>
          <w:szCs w:val="24"/>
          <w:lang w:val="en-US"/>
        </w:rPr>
        <w:t>strong Institutional setup</w:t>
      </w:r>
      <w:r w:rsidRPr="001C6651">
        <w:rPr>
          <w:rFonts w:ascii="Times New Roman" w:hAnsi="Times New Roman" w:cs="Times New Roman"/>
          <w:sz w:val="24"/>
          <w:szCs w:val="24"/>
          <w:lang w:val="en-US"/>
        </w:rPr>
        <w:t xml:space="preserve"> and ensuring sustainability of urban agriculture and satisfaction of urban farmers. Underneath each correlation coefficient both the significance value of the correlation and the sample size (399) on which it is based are displayed.  Each variable is perfectly correlated with itself (obviously) and so </w:t>
      </w:r>
      <w:r w:rsidRPr="001C6651">
        <w:rPr>
          <w:rFonts w:ascii="Times New Roman" w:hAnsi="Times New Roman" w:cs="Times New Roman"/>
          <w:iCs/>
          <w:sz w:val="24"/>
          <w:szCs w:val="24"/>
          <w:lang w:val="en-US"/>
        </w:rPr>
        <w:t xml:space="preserve">r </w:t>
      </w:r>
      <w:r w:rsidRPr="001C6651">
        <w:rPr>
          <w:rFonts w:ascii="Times New Roman" w:hAnsi="Times New Roman" w:cs="Times New Roman"/>
          <w:sz w:val="24"/>
          <w:szCs w:val="24"/>
          <w:lang w:val="en-US"/>
        </w:rPr>
        <w:t>= 1 along the diagonal of the table. All the variables are correlated to each other at p&lt;0.01 level of significance. However, the correlation coefficient of all the variables included in the model is not greater than 0.60 which implies that there are no multicollinearity and endogeneity problems. The conclusion is that all these variables can be confidently used in the logistic regression model that this research applies.  This also shows that the dependent variables can be used for further inferential statistics.  The table 6.5 below and the figure 4.10  clearly illustrates very weak multicollinearity that it has not been exceeded R-value=0.60, so that logistic regression model is going to be adopted.</w:t>
      </w:r>
      <w:r w:rsidRPr="001C6651">
        <w:rPr>
          <w:rFonts w:ascii="Times New Roman" w:hAnsi="Times New Roman" w:cs="Times New Roman"/>
          <w:noProof/>
          <w:sz w:val="24"/>
          <w:szCs w:val="24"/>
          <w:lang w:eastAsia="en-GB"/>
        </w:rPr>
        <w:t xml:space="preserve"> </w:t>
      </w:r>
    </w:p>
    <w:p w14:paraId="4F853F2C" w14:textId="666FD8E1" w:rsidR="007760E2" w:rsidRPr="001C6651" w:rsidRDefault="007760E2" w:rsidP="007760E2">
      <w:pPr>
        <w:spacing w:before="120" w:after="120"/>
        <w:jc w:val="both"/>
        <w:rPr>
          <w:rFonts w:ascii="Times New Roman" w:eastAsia="Times New Roman" w:hAnsi="Times New Roman" w:cs="Times New Roman"/>
          <w:sz w:val="24"/>
          <w:szCs w:val="24"/>
          <w:lang w:val="en-US"/>
        </w:rPr>
      </w:pPr>
      <w:r w:rsidRPr="001C6651">
        <w:rPr>
          <w:rFonts w:ascii="Times New Roman" w:hAnsi="Times New Roman" w:cs="Times New Roman"/>
          <w:sz w:val="24"/>
          <w:szCs w:val="24"/>
          <w:lang w:val="en-US"/>
        </w:rPr>
        <w:t xml:space="preserve">Similarly, as being illustrated on the figure 6.2 above; the results of the </w:t>
      </w:r>
      <w:r w:rsidRPr="001C6651">
        <w:rPr>
          <w:rFonts w:ascii="Times New Roman" w:hAnsi="Times New Roman" w:cs="Times New Roman"/>
          <w:i/>
          <w:sz w:val="24"/>
          <w:szCs w:val="24"/>
          <w:lang w:val="en-US"/>
        </w:rPr>
        <w:t>farm land-Land use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Official support for city planning,</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Technical support service for urban agriculture</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Clean and Reliable water supply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Financing Opportunities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for agricultural inputs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Power generation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Reliable market access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Balcony agriculture technique</w:t>
      </w:r>
      <w:r w:rsidRPr="001C6651">
        <w:rPr>
          <w:rFonts w:ascii="Times New Roman" w:hAnsi="Times New Roman" w:cs="Times New Roman"/>
          <w:sz w:val="24"/>
          <w:szCs w:val="24"/>
          <w:lang w:val="en-US"/>
        </w:rPr>
        <w:t xml:space="preserve"> revealed no concerns for multicollinearity; then it has been analyzed the data again. An examination of the scatter-plot indicated the concentration of the data points along the bottom of the X-axis revealed that farmers who rated the overall sustainability of farming could have anywhere from unsustainability to 100% sustainability toward the dimensions of efficient urban agriculture.  Similarly, farmers with higher productivity on the dimensions of sustainable urban agriculture could have no overall sustainability to 100% sustainability.</w:t>
      </w:r>
    </w:p>
    <w:p w14:paraId="45D56635" w14:textId="77777777" w:rsidR="007760E2" w:rsidRPr="001C6651" w:rsidRDefault="007760E2" w:rsidP="007760E2">
      <w:pPr>
        <w:spacing w:after="160"/>
        <w:rPr>
          <w:rFonts w:ascii="Times New Roman" w:eastAsia="Times New Roman" w:hAnsi="Times New Roman" w:cs="Times New Roman"/>
          <w:sz w:val="24"/>
          <w:szCs w:val="24"/>
          <w:lang w:val="en-US"/>
        </w:rPr>
        <w:sectPr w:rsidR="007760E2" w:rsidRPr="001C6651" w:rsidSect="008D335D">
          <w:footerReference w:type="default" r:id="rId133"/>
          <w:pgSz w:w="12240" w:h="15840"/>
          <w:pgMar w:top="864" w:right="1008" w:bottom="990" w:left="1008" w:header="720" w:footer="720" w:gutter="0"/>
          <w:cols w:space="720"/>
          <w:docGrid w:linePitch="360"/>
        </w:sectPr>
      </w:pPr>
    </w:p>
    <w:p w14:paraId="26BED653" w14:textId="77777777" w:rsidR="007760E2" w:rsidRPr="001C6651" w:rsidRDefault="007760E2" w:rsidP="007760E2">
      <w:pPr>
        <w:tabs>
          <w:tab w:val="left" w:pos="1260"/>
          <w:tab w:val="left" w:pos="1800"/>
        </w:tabs>
        <w:spacing w:after="0"/>
        <w:jc w:val="both"/>
        <w:rPr>
          <w:rFonts w:ascii="Times New Roman" w:hAnsi="Times New Roman" w:cs="Times New Roman"/>
          <w:i/>
          <w:sz w:val="24"/>
          <w:szCs w:val="24"/>
          <w:lang w:val="en-US"/>
        </w:rPr>
      </w:pPr>
      <w:r w:rsidRPr="001C6651">
        <w:rPr>
          <w:rFonts w:ascii="Times New Roman" w:hAnsi="Times New Roman" w:cs="Times New Roman"/>
          <w:i/>
          <w:sz w:val="24"/>
          <w:szCs w:val="24"/>
          <w:lang w:val="en-US"/>
        </w:rPr>
        <w:t>Table 4.10: Pearson Correlation in between Independent Variables to Test Multicollinearity</w:t>
      </w:r>
    </w:p>
    <w:tbl>
      <w:tblPr>
        <w:tblpPr w:leftFromText="180" w:rightFromText="180" w:vertAnchor="page" w:horzAnchor="margin" w:tblpXSpec="center" w:tblpY="2054"/>
        <w:tblW w:w="15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8"/>
        <w:gridCol w:w="1170"/>
        <w:gridCol w:w="1350"/>
        <w:gridCol w:w="810"/>
        <w:gridCol w:w="990"/>
        <w:gridCol w:w="990"/>
        <w:gridCol w:w="990"/>
        <w:gridCol w:w="990"/>
        <w:gridCol w:w="810"/>
        <w:gridCol w:w="1080"/>
        <w:gridCol w:w="990"/>
        <w:gridCol w:w="990"/>
        <w:gridCol w:w="810"/>
        <w:gridCol w:w="1080"/>
      </w:tblGrid>
      <w:tr w:rsidR="007760E2" w:rsidRPr="002D09CD" w14:paraId="4642A192" w14:textId="77777777" w:rsidTr="00A27BE5">
        <w:trPr>
          <w:trHeight w:val="315"/>
        </w:trPr>
        <w:tc>
          <w:tcPr>
            <w:tcW w:w="1998" w:type="dxa"/>
            <w:hideMark/>
          </w:tcPr>
          <w:p w14:paraId="0230E42E"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p>
        </w:tc>
        <w:tc>
          <w:tcPr>
            <w:tcW w:w="13050" w:type="dxa"/>
            <w:gridSpan w:val="13"/>
          </w:tcPr>
          <w:p w14:paraId="28AE6AC4"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Pearson Correlations</w:t>
            </w:r>
          </w:p>
        </w:tc>
      </w:tr>
      <w:tr w:rsidR="007760E2" w:rsidRPr="002D09CD" w14:paraId="51A47071" w14:textId="77777777" w:rsidTr="00A27BE5">
        <w:trPr>
          <w:trHeight w:val="386"/>
        </w:trPr>
        <w:tc>
          <w:tcPr>
            <w:tcW w:w="1998" w:type="dxa"/>
            <w:hideMark/>
          </w:tcPr>
          <w:p w14:paraId="053D29A5"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 </w:t>
            </w:r>
          </w:p>
        </w:tc>
        <w:tc>
          <w:tcPr>
            <w:tcW w:w="1170" w:type="dxa"/>
            <w:hideMark/>
          </w:tcPr>
          <w:p w14:paraId="16735CFC"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farm land-Land use Plan</w:t>
            </w:r>
          </w:p>
        </w:tc>
        <w:tc>
          <w:tcPr>
            <w:tcW w:w="1350" w:type="dxa"/>
            <w:hideMark/>
          </w:tcPr>
          <w:p w14:paraId="62C2F24E"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Public Authorities commitment</w:t>
            </w:r>
          </w:p>
        </w:tc>
        <w:tc>
          <w:tcPr>
            <w:tcW w:w="810" w:type="dxa"/>
            <w:hideMark/>
          </w:tcPr>
          <w:p w14:paraId="6BD69477"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Land access</w:t>
            </w:r>
          </w:p>
        </w:tc>
        <w:tc>
          <w:tcPr>
            <w:tcW w:w="990" w:type="dxa"/>
            <w:hideMark/>
          </w:tcPr>
          <w:p w14:paraId="220A9C48"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Tenure Security</w:t>
            </w:r>
          </w:p>
        </w:tc>
        <w:tc>
          <w:tcPr>
            <w:tcW w:w="990" w:type="dxa"/>
            <w:hideMark/>
          </w:tcPr>
          <w:p w14:paraId="0C1A4429"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Planning enforcement</w:t>
            </w:r>
          </w:p>
        </w:tc>
        <w:tc>
          <w:tcPr>
            <w:tcW w:w="990" w:type="dxa"/>
            <w:hideMark/>
          </w:tcPr>
          <w:p w14:paraId="66B58FBD"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support for city planning</w:t>
            </w:r>
          </w:p>
        </w:tc>
        <w:tc>
          <w:tcPr>
            <w:tcW w:w="990" w:type="dxa"/>
            <w:hideMark/>
          </w:tcPr>
          <w:p w14:paraId="5E58445D"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Technical support</w:t>
            </w:r>
          </w:p>
        </w:tc>
        <w:tc>
          <w:tcPr>
            <w:tcW w:w="810" w:type="dxa"/>
            <w:hideMark/>
          </w:tcPr>
          <w:p w14:paraId="7B43838A"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 xml:space="preserve">   water supply</w:t>
            </w:r>
          </w:p>
        </w:tc>
        <w:tc>
          <w:tcPr>
            <w:tcW w:w="1080" w:type="dxa"/>
            <w:hideMark/>
          </w:tcPr>
          <w:p w14:paraId="681A4A94"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 xml:space="preserve">Financing Opportunities  </w:t>
            </w:r>
          </w:p>
        </w:tc>
        <w:tc>
          <w:tcPr>
            <w:tcW w:w="990" w:type="dxa"/>
            <w:hideMark/>
          </w:tcPr>
          <w:p w14:paraId="53ABFCEF"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Access to inputs</w:t>
            </w:r>
          </w:p>
        </w:tc>
        <w:tc>
          <w:tcPr>
            <w:tcW w:w="990" w:type="dxa"/>
            <w:hideMark/>
          </w:tcPr>
          <w:p w14:paraId="08134F9E"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Access to Power</w:t>
            </w:r>
          </w:p>
        </w:tc>
        <w:tc>
          <w:tcPr>
            <w:tcW w:w="810" w:type="dxa"/>
            <w:hideMark/>
          </w:tcPr>
          <w:p w14:paraId="67E21E5D"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Market access</w:t>
            </w:r>
          </w:p>
        </w:tc>
        <w:tc>
          <w:tcPr>
            <w:tcW w:w="1080" w:type="dxa"/>
            <w:hideMark/>
          </w:tcPr>
          <w:p w14:paraId="68B3B7F0" w14:textId="77777777" w:rsidR="007760E2" w:rsidRPr="002D09CD" w:rsidRDefault="007760E2" w:rsidP="00A27BE5">
            <w:pPr>
              <w:spacing w:after="0" w:line="24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Balcony agriculture</w:t>
            </w:r>
          </w:p>
        </w:tc>
      </w:tr>
      <w:tr w:rsidR="007760E2" w:rsidRPr="002D09CD" w14:paraId="0983DD11" w14:textId="77777777" w:rsidTr="00A27BE5">
        <w:trPr>
          <w:trHeight w:val="251"/>
        </w:trPr>
        <w:tc>
          <w:tcPr>
            <w:tcW w:w="1998" w:type="dxa"/>
            <w:hideMark/>
          </w:tcPr>
          <w:p w14:paraId="2C7A7B5D"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Farm land-Land use Plan</w:t>
            </w:r>
          </w:p>
        </w:tc>
        <w:tc>
          <w:tcPr>
            <w:tcW w:w="1170" w:type="dxa"/>
            <w:noWrap/>
            <w:hideMark/>
          </w:tcPr>
          <w:p w14:paraId="71DB703B"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c>
          <w:tcPr>
            <w:tcW w:w="1350" w:type="dxa"/>
            <w:noWrap/>
            <w:hideMark/>
          </w:tcPr>
          <w:p w14:paraId="0A6D7249"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23C60EE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00363FC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3C38C3C7"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68BB7C0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7B917BB1"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17433821"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08CD032A"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3BFF061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4198DA0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1FEFF65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53CA0DE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r>
      <w:tr w:rsidR="007760E2" w:rsidRPr="002D09CD" w14:paraId="16C00856" w14:textId="77777777" w:rsidTr="00A27BE5">
        <w:trPr>
          <w:trHeight w:val="242"/>
        </w:trPr>
        <w:tc>
          <w:tcPr>
            <w:tcW w:w="1998" w:type="dxa"/>
            <w:hideMark/>
          </w:tcPr>
          <w:p w14:paraId="22C4849C"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Public Authorities commitment</w:t>
            </w:r>
          </w:p>
        </w:tc>
        <w:tc>
          <w:tcPr>
            <w:tcW w:w="1170" w:type="dxa"/>
            <w:noWrap/>
            <w:hideMark/>
          </w:tcPr>
          <w:p w14:paraId="68200752"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.392</w:t>
            </w:r>
            <w:r w:rsidRPr="002D09CD">
              <w:rPr>
                <w:rFonts w:ascii="Times New Roman" w:hAnsi="Times New Roman" w:cs="Times New Roman"/>
                <w:color w:val="000000"/>
                <w:sz w:val="20"/>
                <w:szCs w:val="20"/>
                <w:vertAlign w:val="superscript"/>
                <w:lang w:val="en-US"/>
              </w:rPr>
              <w:t>**</w:t>
            </w:r>
          </w:p>
        </w:tc>
        <w:tc>
          <w:tcPr>
            <w:tcW w:w="1350" w:type="dxa"/>
            <w:noWrap/>
            <w:hideMark/>
          </w:tcPr>
          <w:p w14:paraId="2FC5CCE7"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c>
          <w:tcPr>
            <w:tcW w:w="810" w:type="dxa"/>
            <w:noWrap/>
            <w:hideMark/>
          </w:tcPr>
          <w:p w14:paraId="525273E9"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w:t>
            </w:r>
          </w:p>
        </w:tc>
        <w:tc>
          <w:tcPr>
            <w:tcW w:w="990" w:type="dxa"/>
            <w:noWrap/>
            <w:hideMark/>
          </w:tcPr>
          <w:p w14:paraId="4035A21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6498FEA9"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5C6E883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176C724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3668245F"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5448148C"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6C49160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4ADDE15B"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3D1B3481"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57BA0789"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r>
      <w:tr w:rsidR="007760E2" w:rsidRPr="002D09CD" w14:paraId="29AB274C" w14:textId="77777777" w:rsidTr="00A27BE5">
        <w:trPr>
          <w:trHeight w:val="224"/>
        </w:trPr>
        <w:tc>
          <w:tcPr>
            <w:tcW w:w="1998" w:type="dxa"/>
            <w:hideMark/>
          </w:tcPr>
          <w:p w14:paraId="600C7E7E"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Land access</w:t>
            </w:r>
          </w:p>
        </w:tc>
        <w:tc>
          <w:tcPr>
            <w:tcW w:w="1170" w:type="dxa"/>
            <w:noWrap/>
            <w:hideMark/>
          </w:tcPr>
          <w:p w14:paraId="5A5D8AE7"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.313</w:t>
            </w:r>
            <w:r w:rsidRPr="002D09CD">
              <w:rPr>
                <w:rFonts w:ascii="Times New Roman" w:hAnsi="Times New Roman" w:cs="Times New Roman"/>
                <w:color w:val="000000"/>
                <w:sz w:val="20"/>
                <w:szCs w:val="20"/>
                <w:vertAlign w:val="superscript"/>
                <w:lang w:val="en-US"/>
              </w:rPr>
              <w:t>**</w:t>
            </w:r>
          </w:p>
        </w:tc>
        <w:tc>
          <w:tcPr>
            <w:tcW w:w="1350" w:type="dxa"/>
            <w:noWrap/>
            <w:hideMark/>
          </w:tcPr>
          <w:p w14:paraId="51A6A5AB"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.266</w:t>
            </w:r>
            <w:r w:rsidRPr="002D09CD">
              <w:rPr>
                <w:rFonts w:ascii="Times New Roman" w:hAnsi="Times New Roman" w:cs="Times New Roman"/>
                <w:color w:val="000000"/>
                <w:sz w:val="20"/>
                <w:szCs w:val="20"/>
                <w:vertAlign w:val="superscript"/>
                <w:lang w:val="en-US"/>
              </w:rPr>
              <w:t>**</w:t>
            </w:r>
          </w:p>
        </w:tc>
        <w:tc>
          <w:tcPr>
            <w:tcW w:w="810" w:type="dxa"/>
            <w:noWrap/>
            <w:hideMark/>
          </w:tcPr>
          <w:p w14:paraId="012E8497"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c>
          <w:tcPr>
            <w:tcW w:w="990" w:type="dxa"/>
            <w:noWrap/>
            <w:hideMark/>
          </w:tcPr>
          <w:p w14:paraId="70A144CF"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75D99CA1"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385AB35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0A9FDFC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325801A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75450869"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746097A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38A7F20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1DFC240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6CFFBAB8"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r>
      <w:tr w:rsidR="007760E2" w:rsidRPr="002D09CD" w14:paraId="4C57B6B6" w14:textId="77777777" w:rsidTr="00A27BE5">
        <w:trPr>
          <w:trHeight w:val="206"/>
        </w:trPr>
        <w:tc>
          <w:tcPr>
            <w:tcW w:w="1998" w:type="dxa"/>
            <w:hideMark/>
          </w:tcPr>
          <w:p w14:paraId="260F4B3A"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 xml:space="preserve">Tenure Security </w:t>
            </w:r>
          </w:p>
        </w:tc>
        <w:tc>
          <w:tcPr>
            <w:tcW w:w="1170" w:type="dxa"/>
            <w:noWrap/>
            <w:hideMark/>
          </w:tcPr>
          <w:p w14:paraId="33C5C7E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.355</w:t>
            </w:r>
            <w:r w:rsidRPr="002D09CD">
              <w:rPr>
                <w:rFonts w:ascii="Times New Roman" w:hAnsi="Times New Roman" w:cs="Times New Roman"/>
                <w:color w:val="000000"/>
                <w:sz w:val="20"/>
                <w:szCs w:val="20"/>
                <w:vertAlign w:val="superscript"/>
                <w:lang w:val="en-US"/>
              </w:rPr>
              <w:t>**</w:t>
            </w:r>
          </w:p>
        </w:tc>
        <w:tc>
          <w:tcPr>
            <w:tcW w:w="1350" w:type="dxa"/>
            <w:noWrap/>
            <w:hideMark/>
          </w:tcPr>
          <w:p w14:paraId="459224CF"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.244</w:t>
            </w:r>
            <w:r w:rsidRPr="002D09CD">
              <w:rPr>
                <w:rFonts w:ascii="Times New Roman" w:hAnsi="Times New Roman" w:cs="Times New Roman"/>
                <w:color w:val="000000"/>
                <w:sz w:val="20"/>
                <w:szCs w:val="20"/>
                <w:vertAlign w:val="superscript"/>
                <w:lang w:val="en-US"/>
              </w:rPr>
              <w:t>**</w:t>
            </w:r>
          </w:p>
        </w:tc>
        <w:tc>
          <w:tcPr>
            <w:tcW w:w="810" w:type="dxa"/>
            <w:noWrap/>
            <w:hideMark/>
          </w:tcPr>
          <w:p w14:paraId="129AEEC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.386</w:t>
            </w:r>
            <w:r w:rsidRPr="002D09CD">
              <w:rPr>
                <w:rFonts w:ascii="Times New Roman" w:hAnsi="Times New Roman" w:cs="Times New Roman"/>
                <w:color w:val="000000"/>
                <w:sz w:val="20"/>
                <w:szCs w:val="20"/>
                <w:vertAlign w:val="superscript"/>
                <w:lang w:val="en-US"/>
              </w:rPr>
              <w:t>**</w:t>
            </w:r>
          </w:p>
        </w:tc>
        <w:tc>
          <w:tcPr>
            <w:tcW w:w="990" w:type="dxa"/>
            <w:noWrap/>
            <w:hideMark/>
          </w:tcPr>
          <w:p w14:paraId="5CC6BFA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c>
          <w:tcPr>
            <w:tcW w:w="990" w:type="dxa"/>
            <w:noWrap/>
            <w:hideMark/>
          </w:tcPr>
          <w:p w14:paraId="4FB42DF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4E53EF3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050DCBD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7D516798"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37001B6B"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1A28B29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2658E33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3B12697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4C64A69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r>
      <w:tr w:rsidR="007760E2" w:rsidRPr="002D09CD" w14:paraId="4DF70A59" w14:textId="77777777" w:rsidTr="00A27BE5">
        <w:trPr>
          <w:trHeight w:val="260"/>
        </w:trPr>
        <w:tc>
          <w:tcPr>
            <w:tcW w:w="1998" w:type="dxa"/>
            <w:hideMark/>
          </w:tcPr>
          <w:p w14:paraId="5C09455F"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Planning enforcement</w:t>
            </w:r>
          </w:p>
        </w:tc>
        <w:tc>
          <w:tcPr>
            <w:tcW w:w="1170" w:type="dxa"/>
            <w:noWrap/>
            <w:hideMark/>
          </w:tcPr>
          <w:p w14:paraId="6AB744DF"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-.052</w:t>
            </w:r>
          </w:p>
        </w:tc>
        <w:tc>
          <w:tcPr>
            <w:tcW w:w="1350" w:type="dxa"/>
            <w:noWrap/>
            <w:hideMark/>
          </w:tcPr>
          <w:p w14:paraId="13DA066A"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.354</w:t>
            </w:r>
            <w:r w:rsidRPr="002D09CD">
              <w:rPr>
                <w:rFonts w:ascii="Times New Roman" w:hAnsi="Times New Roman" w:cs="Times New Roman"/>
                <w:color w:val="000000"/>
                <w:sz w:val="20"/>
                <w:szCs w:val="20"/>
                <w:vertAlign w:val="superscript"/>
                <w:lang w:val="en-US"/>
              </w:rPr>
              <w:t>**</w:t>
            </w:r>
          </w:p>
        </w:tc>
        <w:tc>
          <w:tcPr>
            <w:tcW w:w="810" w:type="dxa"/>
            <w:noWrap/>
            <w:hideMark/>
          </w:tcPr>
          <w:p w14:paraId="2E34DD7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.352</w:t>
            </w:r>
            <w:r w:rsidRPr="002D09CD">
              <w:rPr>
                <w:rFonts w:ascii="Times New Roman" w:hAnsi="Times New Roman" w:cs="Times New Roman"/>
                <w:color w:val="000000"/>
                <w:sz w:val="20"/>
                <w:szCs w:val="20"/>
                <w:vertAlign w:val="superscript"/>
                <w:lang w:val="en-US"/>
              </w:rPr>
              <w:t>**</w:t>
            </w:r>
          </w:p>
        </w:tc>
        <w:tc>
          <w:tcPr>
            <w:tcW w:w="990" w:type="dxa"/>
            <w:noWrap/>
            <w:hideMark/>
          </w:tcPr>
          <w:p w14:paraId="3D20C04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.236</w:t>
            </w:r>
            <w:r w:rsidRPr="002D09CD">
              <w:rPr>
                <w:rFonts w:ascii="Times New Roman" w:hAnsi="Times New Roman" w:cs="Times New Roman"/>
                <w:color w:val="000000"/>
                <w:sz w:val="20"/>
                <w:szCs w:val="20"/>
                <w:vertAlign w:val="superscript"/>
                <w:lang w:val="en-US"/>
              </w:rPr>
              <w:t>**</w:t>
            </w:r>
          </w:p>
        </w:tc>
        <w:tc>
          <w:tcPr>
            <w:tcW w:w="990" w:type="dxa"/>
            <w:noWrap/>
            <w:hideMark/>
          </w:tcPr>
          <w:p w14:paraId="2C7C1C8F"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c>
          <w:tcPr>
            <w:tcW w:w="990" w:type="dxa"/>
            <w:noWrap/>
            <w:hideMark/>
          </w:tcPr>
          <w:p w14:paraId="30607477"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7F60BCE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3D3B517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27B2208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77966EAC"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6120ACF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3D97D8D8"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0566A5E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r>
      <w:tr w:rsidR="007760E2" w:rsidRPr="002D09CD" w14:paraId="07C18EDC" w14:textId="77777777" w:rsidTr="00A27BE5">
        <w:trPr>
          <w:trHeight w:val="269"/>
        </w:trPr>
        <w:tc>
          <w:tcPr>
            <w:tcW w:w="1998" w:type="dxa"/>
            <w:hideMark/>
          </w:tcPr>
          <w:p w14:paraId="1954CF1A"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support for city planning</w:t>
            </w:r>
          </w:p>
        </w:tc>
        <w:tc>
          <w:tcPr>
            <w:tcW w:w="1170" w:type="dxa"/>
            <w:noWrap/>
            <w:hideMark/>
          </w:tcPr>
          <w:p w14:paraId="6599D8F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-.049</w:t>
            </w:r>
          </w:p>
        </w:tc>
        <w:tc>
          <w:tcPr>
            <w:tcW w:w="1350" w:type="dxa"/>
            <w:noWrap/>
            <w:hideMark/>
          </w:tcPr>
          <w:p w14:paraId="5A2517E7"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-.037</w:t>
            </w:r>
          </w:p>
        </w:tc>
        <w:tc>
          <w:tcPr>
            <w:tcW w:w="810" w:type="dxa"/>
            <w:noWrap/>
            <w:hideMark/>
          </w:tcPr>
          <w:p w14:paraId="5C12DE2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.022</w:t>
            </w:r>
          </w:p>
        </w:tc>
        <w:tc>
          <w:tcPr>
            <w:tcW w:w="990" w:type="dxa"/>
            <w:noWrap/>
            <w:hideMark/>
          </w:tcPr>
          <w:p w14:paraId="5AE11A7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.321</w:t>
            </w:r>
            <w:r w:rsidRPr="002D09CD">
              <w:rPr>
                <w:rFonts w:ascii="Times New Roman" w:hAnsi="Times New Roman" w:cs="Times New Roman"/>
                <w:color w:val="000000"/>
                <w:sz w:val="20"/>
                <w:szCs w:val="20"/>
                <w:vertAlign w:val="superscript"/>
                <w:lang w:val="en-US"/>
              </w:rPr>
              <w:t>**</w:t>
            </w:r>
          </w:p>
        </w:tc>
        <w:tc>
          <w:tcPr>
            <w:tcW w:w="990" w:type="dxa"/>
            <w:noWrap/>
            <w:hideMark/>
          </w:tcPr>
          <w:p w14:paraId="08C22094"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.314</w:t>
            </w:r>
            <w:r w:rsidRPr="002D09CD">
              <w:rPr>
                <w:rFonts w:ascii="Times New Roman" w:hAnsi="Times New Roman" w:cs="Times New Roman"/>
                <w:color w:val="000000"/>
                <w:sz w:val="20"/>
                <w:szCs w:val="20"/>
                <w:vertAlign w:val="superscript"/>
                <w:lang w:val="en-US"/>
              </w:rPr>
              <w:t>**</w:t>
            </w:r>
          </w:p>
        </w:tc>
        <w:tc>
          <w:tcPr>
            <w:tcW w:w="990" w:type="dxa"/>
            <w:noWrap/>
            <w:hideMark/>
          </w:tcPr>
          <w:p w14:paraId="1A68883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c>
          <w:tcPr>
            <w:tcW w:w="990" w:type="dxa"/>
            <w:noWrap/>
            <w:hideMark/>
          </w:tcPr>
          <w:p w14:paraId="373E4D2B"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6C234462"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200354AC"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3AD401B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72525192"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5B103F8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19630B9F"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r>
      <w:tr w:rsidR="007760E2" w:rsidRPr="002D09CD" w14:paraId="58B4D468" w14:textId="77777777" w:rsidTr="00A27BE5">
        <w:trPr>
          <w:trHeight w:val="260"/>
        </w:trPr>
        <w:tc>
          <w:tcPr>
            <w:tcW w:w="1998" w:type="dxa"/>
            <w:hideMark/>
          </w:tcPr>
          <w:p w14:paraId="279234F6"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Technical support</w:t>
            </w:r>
          </w:p>
        </w:tc>
        <w:tc>
          <w:tcPr>
            <w:tcW w:w="1170" w:type="dxa"/>
            <w:noWrap/>
            <w:hideMark/>
          </w:tcPr>
          <w:p w14:paraId="2F068D32"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-.395</w:t>
            </w:r>
            <w:r w:rsidRPr="002D09CD">
              <w:rPr>
                <w:rFonts w:ascii="Times New Roman" w:hAnsi="Times New Roman" w:cs="Times New Roman"/>
                <w:color w:val="000000"/>
                <w:sz w:val="20"/>
                <w:szCs w:val="20"/>
                <w:vertAlign w:val="superscript"/>
                <w:lang w:val="en-US"/>
              </w:rPr>
              <w:t>**</w:t>
            </w:r>
          </w:p>
        </w:tc>
        <w:tc>
          <w:tcPr>
            <w:tcW w:w="1350" w:type="dxa"/>
            <w:noWrap/>
            <w:hideMark/>
          </w:tcPr>
          <w:p w14:paraId="29638A1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-.021</w:t>
            </w:r>
          </w:p>
        </w:tc>
        <w:tc>
          <w:tcPr>
            <w:tcW w:w="810" w:type="dxa"/>
            <w:noWrap/>
            <w:hideMark/>
          </w:tcPr>
          <w:p w14:paraId="6AB630E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-.081</w:t>
            </w:r>
            <w:r w:rsidRPr="002D09CD">
              <w:rPr>
                <w:rFonts w:ascii="Times New Roman" w:hAnsi="Times New Roman" w:cs="Times New Roman"/>
                <w:color w:val="000000"/>
                <w:sz w:val="20"/>
                <w:szCs w:val="20"/>
                <w:vertAlign w:val="superscript"/>
                <w:lang w:val="en-US"/>
              </w:rPr>
              <w:t>**</w:t>
            </w:r>
          </w:p>
        </w:tc>
        <w:tc>
          <w:tcPr>
            <w:tcW w:w="990" w:type="dxa"/>
            <w:noWrap/>
            <w:hideMark/>
          </w:tcPr>
          <w:p w14:paraId="6A8015B7"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-.021</w:t>
            </w:r>
          </w:p>
        </w:tc>
        <w:tc>
          <w:tcPr>
            <w:tcW w:w="990" w:type="dxa"/>
            <w:noWrap/>
            <w:hideMark/>
          </w:tcPr>
          <w:p w14:paraId="4ECE05F7"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.358</w:t>
            </w:r>
            <w:r w:rsidRPr="002D09CD">
              <w:rPr>
                <w:rFonts w:ascii="Times New Roman" w:hAnsi="Times New Roman" w:cs="Times New Roman"/>
                <w:color w:val="000000"/>
                <w:sz w:val="20"/>
                <w:szCs w:val="20"/>
                <w:vertAlign w:val="superscript"/>
                <w:lang w:val="en-US"/>
              </w:rPr>
              <w:t>**</w:t>
            </w:r>
          </w:p>
        </w:tc>
        <w:tc>
          <w:tcPr>
            <w:tcW w:w="990" w:type="dxa"/>
            <w:noWrap/>
            <w:hideMark/>
          </w:tcPr>
          <w:p w14:paraId="50C7B191"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.053</w:t>
            </w:r>
          </w:p>
        </w:tc>
        <w:tc>
          <w:tcPr>
            <w:tcW w:w="990" w:type="dxa"/>
            <w:noWrap/>
            <w:hideMark/>
          </w:tcPr>
          <w:p w14:paraId="17F3E38A"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c>
          <w:tcPr>
            <w:tcW w:w="810" w:type="dxa"/>
            <w:noWrap/>
            <w:hideMark/>
          </w:tcPr>
          <w:p w14:paraId="026CF32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28B83C9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3EF838A8"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53A2556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15B432FB"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3D148EB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r>
      <w:tr w:rsidR="007760E2" w:rsidRPr="002D09CD" w14:paraId="5806CA6F" w14:textId="77777777" w:rsidTr="00A27BE5">
        <w:trPr>
          <w:trHeight w:val="251"/>
        </w:trPr>
        <w:tc>
          <w:tcPr>
            <w:tcW w:w="1998" w:type="dxa"/>
            <w:hideMark/>
          </w:tcPr>
          <w:p w14:paraId="2C457B44"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water supply</w:t>
            </w:r>
          </w:p>
        </w:tc>
        <w:tc>
          <w:tcPr>
            <w:tcW w:w="1170" w:type="dxa"/>
            <w:noWrap/>
            <w:hideMark/>
          </w:tcPr>
          <w:p w14:paraId="00969F3F"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.391</w:t>
            </w:r>
            <w:r w:rsidRPr="002D09CD">
              <w:rPr>
                <w:rFonts w:ascii="Times New Roman" w:hAnsi="Times New Roman" w:cs="Times New Roman"/>
                <w:color w:val="000000"/>
                <w:sz w:val="20"/>
                <w:szCs w:val="20"/>
                <w:vertAlign w:val="superscript"/>
                <w:lang w:val="en-US"/>
              </w:rPr>
              <w:t>**</w:t>
            </w:r>
          </w:p>
        </w:tc>
        <w:tc>
          <w:tcPr>
            <w:tcW w:w="1350" w:type="dxa"/>
            <w:noWrap/>
            <w:hideMark/>
          </w:tcPr>
          <w:p w14:paraId="2D67E89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-.074</w:t>
            </w:r>
            <w:r w:rsidRPr="002D09CD">
              <w:rPr>
                <w:rFonts w:ascii="Times New Roman" w:hAnsi="Times New Roman" w:cs="Times New Roman"/>
                <w:color w:val="000000"/>
                <w:sz w:val="20"/>
                <w:szCs w:val="20"/>
                <w:vertAlign w:val="superscript"/>
                <w:lang w:val="en-US"/>
              </w:rPr>
              <w:t>**</w:t>
            </w:r>
          </w:p>
        </w:tc>
        <w:tc>
          <w:tcPr>
            <w:tcW w:w="810" w:type="dxa"/>
            <w:noWrap/>
            <w:hideMark/>
          </w:tcPr>
          <w:p w14:paraId="0651AA6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.008</w:t>
            </w:r>
          </w:p>
        </w:tc>
        <w:tc>
          <w:tcPr>
            <w:tcW w:w="990" w:type="dxa"/>
            <w:noWrap/>
            <w:hideMark/>
          </w:tcPr>
          <w:p w14:paraId="060287A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-.330</w:t>
            </w:r>
            <w:r w:rsidRPr="002D09CD">
              <w:rPr>
                <w:rFonts w:ascii="Times New Roman" w:hAnsi="Times New Roman" w:cs="Times New Roman"/>
                <w:color w:val="000000"/>
                <w:sz w:val="20"/>
                <w:szCs w:val="20"/>
                <w:vertAlign w:val="superscript"/>
                <w:lang w:val="en-US"/>
              </w:rPr>
              <w:t>**</w:t>
            </w:r>
          </w:p>
        </w:tc>
        <w:tc>
          <w:tcPr>
            <w:tcW w:w="990" w:type="dxa"/>
            <w:noWrap/>
            <w:hideMark/>
          </w:tcPr>
          <w:p w14:paraId="2A1AA7D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-.307</w:t>
            </w:r>
            <w:r w:rsidRPr="002D09CD">
              <w:rPr>
                <w:rFonts w:ascii="Times New Roman" w:hAnsi="Times New Roman" w:cs="Times New Roman"/>
                <w:color w:val="000000"/>
                <w:sz w:val="20"/>
                <w:szCs w:val="20"/>
                <w:vertAlign w:val="superscript"/>
                <w:lang w:val="en-US"/>
              </w:rPr>
              <w:t>**</w:t>
            </w:r>
          </w:p>
        </w:tc>
        <w:tc>
          <w:tcPr>
            <w:tcW w:w="990" w:type="dxa"/>
            <w:noWrap/>
            <w:hideMark/>
          </w:tcPr>
          <w:p w14:paraId="5BA490B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.018</w:t>
            </w:r>
          </w:p>
        </w:tc>
        <w:tc>
          <w:tcPr>
            <w:tcW w:w="990" w:type="dxa"/>
            <w:noWrap/>
            <w:hideMark/>
          </w:tcPr>
          <w:p w14:paraId="5351B7BB"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-.198</w:t>
            </w:r>
            <w:r w:rsidRPr="002D09CD">
              <w:rPr>
                <w:rFonts w:ascii="Times New Roman" w:hAnsi="Times New Roman" w:cs="Times New Roman"/>
                <w:color w:val="000000"/>
                <w:sz w:val="20"/>
                <w:szCs w:val="20"/>
                <w:vertAlign w:val="superscript"/>
                <w:lang w:val="en-US"/>
              </w:rPr>
              <w:t>**</w:t>
            </w:r>
          </w:p>
        </w:tc>
        <w:tc>
          <w:tcPr>
            <w:tcW w:w="810" w:type="dxa"/>
            <w:noWrap/>
            <w:hideMark/>
          </w:tcPr>
          <w:p w14:paraId="010255E8"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c>
          <w:tcPr>
            <w:tcW w:w="1080" w:type="dxa"/>
            <w:noWrap/>
            <w:hideMark/>
          </w:tcPr>
          <w:p w14:paraId="51A65802"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758B1D71"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74F55FC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04673194"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05E5B2B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r>
      <w:tr w:rsidR="007760E2" w:rsidRPr="002D09CD" w14:paraId="2E1B0093" w14:textId="77777777" w:rsidTr="00A27BE5">
        <w:trPr>
          <w:trHeight w:val="269"/>
        </w:trPr>
        <w:tc>
          <w:tcPr>
            <w:tcW w:w="1998" w:type="dxa"/>
            <w:hideMark/>
          </w:tcPr>
          <w:p w14:paraId="1790F2FF"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Financing Opportunities</w:t>
            </w:r>
          </w:p>
        </w:tc>
        <w:tc>
          <w:tcPr>
            <w:tcW w:w="1170" w:type="dxa"/>
            <w:noWrap/>
            <w:hideMark/>
          </w:tcPr>
          <w:p w14:paraId="2EC6DEFA"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-.037</w:t>
            </w:r>
          </w:p>
        </w:tc>
        <w:tc>
          <w:tcPr>
            <w:tcW w:w="1350" w:type="dxa"/>
            <w:noWrap/>
            <w:hideMark/>
          </w:tcPr>
          <w:p w14:paraId="1E64FB7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-.341</w:t>
            </w:r>
            <w:r w:rsidRPr="002D09CD">
              <w:rPr>
                <w:rFonts w:ascii="Times New Roman" w:hAnsi="Times New Roman" w:cs="Times New Roman"/>
                <w:color w:val="000000"/>
                <w:sz w:val="20"/>
                <w:szCs w:val="20"/>
                <w:vertAlign w:val="superscript"/>
                <w:lang w:val="en-US"/>
              </w:rPr>
              <w:t>**</w:t>
            </w:r>
          </w:p>
        </w:tc>
        <w:tc>
          <w:tcPr>
            <w:tcW w:w="810" w:type="dxa"/>
            <w:noWrap/>
            <w:hideMark/>
          </w:tcPr>
          <w:p w14:paraId="230F7ACB"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-.164</w:t>
            </w:r>
            <w:r w:rsidRPr="002D09CD">
              <w:rPr>
                <w:rFonts w:ascii="Times New Roman" w:hAnsi="Times New Roman" w:cs="Times New Roman"/>
                <w:color w:val="000000"/>
                <w:sz w:val="20"/>
                <w:szCs w:val="20"/>
                <w:vertAlign w:val="superscript"/>
                <w:lang w:val="en-US"/>
              </w:rPr>
              <w:t>**</w:t>
            </w:r>
          </w:p>
        </w:tc>
        <w:tc>
          <w:tcPr>
            <w:tcW w:w="990" w:type="dxa"/>
            <w:noWrap/>
            <w:hideMark/>
          </w:tcPr>
          <w:p w14:paraId="23E67592"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-.261</w:t>
            </w:r>
            <w:r w:rsidRPr="002D09CD">
              <w:rPr>
                <w:rFonts w:ascii="Times New Roman" w:hAnsi="Times New Roman" w:cs="Times New Roman"/>
                <w:color w:val="000000"/>
                <w:sz w:val="20"/>
                <w:szCs w:val="20"/>
                <w:vertAlign w:val="superscript"/>
                <w:lang w:val="en-US"/>
              </w:rPr>
              <w:t>**</w:t>
            </w:r>
          </w:p>
        </w:tc>
        <w:tc>
          <w:tcPr>
            <w:tcW w:w="990" w:type="dxa"/>
            <w:noWrap/>
            <w:hideMark/>
          </w:tcPr>
          <w:p w14:paraId="5B3921E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-.152</w:t>
            </w:r>
            <w:r w:rsidRPr="002D09CD">
              <w:rPr>
                <w:rFonts w:ascii="Times New Roman" w:hAnsi="Times New Roman" w:cs="Times New Roman"/>
                <w:color w:val="000000"/>
                <w:sz w:val="20"/>
                <w:szCs w:val="20"/>
                <w:vertAlign w:val="superscript"/>
                <w:lang w:val="en-US"/>
              </w:rPr>
              <w:t>**</w:t>
            </w:r>
          </w:p>
        </w:tc>
        <w:tc>
          <w:tcPr>
            <w:tcW w:w="990" w:type="dxa"/>
            <w:noWrap/>
            <w:hideMark/>
          </w:tcPr>
          <w:p w14:paraId="39D58549"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-.079</w:t>
            </w:r>
            <w:r w:rsidRPr="002D09CD">
              <w:rPr>
                <w:rFonts w:ascii="Times New Roman" w:hAnsi="Times New Roman" w:cs="Times New Roman"/>
                <w:color w:val="000000"/>
                <w:sz w:val="20"/>
                <w:szCs w:val="20"/>
                <w:vertAlign w:val="superscript"/>
                <w:lang w:val="en-US"/>
              </w:rPr>
              <w:t>**</w:t>
            </w:r>
          </w:p>
        </w:tc>
        <w:tc>
          <w:tcPr>
            <w:tcW w:w="990" w:type="dxa"/>
            <w:noWrap/>
            <w:hideMark/>
          </w:tcPr>
          <w:p w14:paraId="4F672579"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-.077</w:t>
            </w:r>
            <w:r w:rsidRPr="002D09CD">
              <w:rPr>
                <w:rFonts w:ascii="Times New Roman" w:hAnsi="Times New Roman" w:cs="Times New Roman"/>
                <w:color w:val="000000"/>
                <w:sz w:val="20"/>
                <w:szCs w:val="20"/>
                <w:vertAlign w:val="superscript"/>
                <w:lang w:val="en-US"/>
              </w:rPr>
              <w:t>**</w:t>
            </w:r>
          </w:p>
        </w:tc>
        <w:tc>
          <w:tcPr>
            <w:tcW w:w="810" w:type="dxa"/>
            <w:noWrap/>
            <w:hideMark/>
          </w:tcPr>
          <w:p w14:paraId="431578A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.346</w:t>
            </w:r>
            <w:r w:rsidRPr="002D09CD">
              <w:rPr>
                <w:rFonts w:ascii="Times New Roman" w:hAnsi="Times New Roman" w:cs="Times New Roman"/>
                <w:color w:val="000000"/>
                <w:sz w:val="20"/>
                <w:szCs w:val="20"/>
                <w:vertAlign w:val="superscript"/>
                <w:lang w:val="en-US"/>
              </w:rPr>
              <w:t>**</w:t>
            </w:r>
          </w:p>
        </w:tc>
        <w:tc>
          <w:tcPr>
            <w:tcW w:w="1080" w:type="dxa"/>
            <w:noWrap/>
            <w:hideMark/>
          </w:tcPr>
          <w:p w14:paraId="29C1CB59"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c>
          <w:tcPr>
            <w:tcW w:w="990" w:type="dxa"/>
            <w:noWrap/>
            <w:hideMark/>
          </w:tcPr>
          <w:p w14:paraId="0AA2EFC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990" w:type="dxa"/>
            <w:noWrap/>
            <w:hideMark/>
          </w:tcPr>
          <w:p w14:paraId="27D53BA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3A5D218C"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21DCC91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r>
      <w:tr w:rsidR="007760E2" w:rsidRPr="002D09CD" w14:paraId="2836CF73" w14:textId="77777777" w:rsidTr="00A27BE5">
        <w:trPr>
          <w:trHeight w:val="251"/>
        </w:trPr>
        <w:tc>
          <w:tcPr>
            <w:tcW w:w="1998" w:type="dxa"/>
            <w:hideMark/>
          </w:tcPr>
          <w:p w14:paraId="5CF1C7FD"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Access to inputs</w:t>
            </w:r>
          </w:p>
        </w:tc>
        <w:tc>
          <w:tcPr>
            <w:tcW w:w="1170" w:type="dxa"/>
            <w:noWrap/>
            <w:hideMark/>
          </w:tcPr>
          <w:p w14:paraId="429224C7"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-.350</w:t>
            </w:r>
            <w:r w:rsidRPr="002D09CD">
              <w:rPr>
                <w:rFonts w:ascii="Times New Roman" w:hAnsi="Times New Roman" w:cs="Times New Roman"/>
                <w:color w:val="000000"/>
                <w:sz w:val="20"/>
                <w:szCs w:val="20"/>
                <w:vertAlign w:val="superscript"/>
                <w:lang w:val="en-US"/>
              </w:rPr>
              <w:t>**</w:t>
            </w:r>
          </w:p>
        </w:tc>
        <w:tc>
          <w:tcPr>
            <w:tcW w:w="1350" w:type="dxa"/>
            <w:noWrap/>
            <w:hideMark/>
          </w:tcPr>
          <w:p w14:paraId="7B99C76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-.067</w:t>
            </w:r>
            <w:r w:rsidRPr="002D09CD">
              <w:rPr>
                <w:rFonts w:ascii="Times New Roman" w:hAnsi="Times New Roman" w:cs="Times New Roman"/>
                <w:color w:val="000000"/>
                <w:sz w:val="20"/>
                <w:szCs w:val="20"/>
                <w:vertAlign w:val="superscript"/>
                <w:lang w:val="en-US"/>
              </w:rPr>
              <w:t>*</w:t>
            </w:r>
          </w:p>
        </w:tc>
        <w:tc>
          <w:tcPr>
            <w:tcW w:w="810" w:type="dxa"/>
            <w:noWrap/>
            <w:hideMark/>
          </w:tcPr>
          <w:p w14:paraId="55837D7A"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-.310</w:t>
            </w:r>
            <w:r w:rsidRPr="002D09CD">
              <w:rPr>
                <w:rFonts w:ascii="Times New Roman" w:hAnsi="Times New Roman" w:cs="Times New Roman"/>
                <w:color w:val="000000"/>
                <w:sz w:val="20"/>
                <w:szCs w:val="20"/>
                <w:vertAlign w:val="superscript"/>
                <w:lang w:val="en-US"/>
              </w:rPr>
              <w:t>**</w:t>
            </w:r>
          </w:p>
        </w:tc>
        <w:tc>
          <w:tcPr>
            <w:tcW w:w="990" w:type="dxa"/>
            <w:noWrap/>
            <w:hideMark/>
          </w:tcPr>
          <w:p w14:paraId="3071A10A"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-.482</w:t>
            </w:r>
            <w:r w:rsidRPr="002D09CD">
              <w:rPr>
                <w:rFonts w:ascii="Times New Roman" w:hAnsi="Times New Roman" w:cs="Times New Roman"/>
                <w:color w:val="000000"/>
                <w:sz w:val="20"/>
                <w:szCs w:val="20"/>
                <w:vertAlign w:val="superscript"/>
                <w:lang w:val="en-US"/>
              </w:rPr>
              <w:t>**</w:t>
            </w:r>
          </w:p>
        </w:tc>
        <w:tc>
          <w:tcPr>
            <w:tcW w:w="990" w:type="dxa"/>
            <w:noWrap/>
            <w:hideMark/>
          </w:tcPr>
          <w:p w14:paraId="123BCFC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-.024</w:t>
            </w:r>
          </w:p>
        </w:tc>
        <w:tc>
          <w:tcPr>
            <w:tcW w:w="990" w:type="dxa"/>
            <w:noWrap/>
            <w:hideMark/>
          </w:tcPr>
          <w:p w14:paraId="1B9FDD24"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-.232</w:t>
            </w:r>
            <w:r w:rsidRPr="002D09CD">
              <w:rPr>
                <w:rFonts w:ascii="Times New Roman" w:hAnsi="Times New Roman" w:cs="Times New Roman"/>
                <w:color w:val="000000"/>
                <w:sz w:val="20"/>
                <w:szCs w:val="20"/>
                <w:vertAlign w:val="superscript"/>
                <w:lang w:val="en-US"/>
              </w:rPr>
              <w:t>**</w:t>
            </w:r>
          </w:p>
        </w:tc>
        <w:tc>
          <w:tcPr>
            <w:tcW w:w="990" w:type="dxa"/>
            <w:noWrap/>
            <w:hideMark/>
          </w:tcPr>
          <w:p w14:paraId="5EF3769B"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.089</w:t>
            </w:r>
            <w:r w:rsidRPr="002D09CD">
              <w:rPr>
                <w:rFonts w:ascii="Times New Roman" w:hAnsi="Times New Roman" w:cs="Times New Roman"/>
                <w:color w:val="000000"/>
                <w:sz w:val="20"/>
                <w:szCs w:val="20"/>
                <w:vertAlign w:val="superscript"/>
                <w:lang w:val="en-US"/>
              </w:rPr>
              <w:t>**</w:t>
            </w:r>
          </w:p>
        </w:tc>
        <w:tc>
          <w:tcPr>
            <w:tcW w:w="810" w:type="dxa"/>
            <w:noWrap/>
            <w:hideMark/>
          </w:tcPr>
          <w:p w14:paraId="3D1A11EB"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-.046</w:t>
            </w:r>
          </w:p>
        </w:tc>
        <w:tc>
          <w:tcPr>
            <w:tcW w:w="1080" w:type="dxa"/>
            <w:noWrap/>
            <w:hideMark/>
          </w:tcPr>
          <w:p w14:paraId="2C2E36A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.358</w:t>
            </w:r>
            <w:r w:rsidRPr="002D09CD">
              <w:rPr>
                <w:rFonts w:ascii="Times New Roman" w:hAnsi="Times New Roman" w:cs="Times New Roman"/>
                <w:color w:val="000000"/>
                <w:sz w:val="20"/>
                <w:szCs w:val="20"/>
                <w:vertAlign w:val="superscript"/>
                <w:lang w:val="en-US"/>
              </w:rPr>
              <w:t>**</w:t>
            </w:r>
          </w:p>
        </w:tc>
        <w:tc>
          <w:tcPr>
            <w:tcW w:w="990" w:type="dxa"/>
            <w:noWrap/>
            <w:hideMark/>
          </w:tcPr>
          <w:p w14:paraId="03F31C5B"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c>
          <w:tcPr>
            <w:tcW w:w="990" w:type="dxa"/>
            <w:noWrap/>
            <w:hideMark/>
          </w:tcPr>
          <w:p w14:paraId="20937C51"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810" w:type="dxa"/>
            <w:noWrap/>
            <w:hideMark/>
          </w:tcPr>
          <w:p w14:paraId="5514FE2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2167DA84"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r>
      <w:tr w:rsidR="007760E2" w:rsidRPr="002D09CD" w14:paraId="31E59E7C" w14:textId="77777777" w:rsidTr="00A27BE5">
        <w:trPr>
          <w:trHeight w:val="242"/>
        </w:trPr>
        <w:tc>
          <w:tcPr>
            <w:tcW w:w="1998" w:type="dxa"/>
            <w:hideMark/>
          </w:tcPr>
          <w:p w14:paraId="59C12BEB"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Access to Power</w:t>
            </w:r>
          </w:p>
        </w:tc>
        <w:tc>
          <w:tcPr>
            <w:tcW w:w="1170" w:type="dxa"/>
            <w:noWrap/>
            <w:hideMark/>
          </w:tcPr>
          <w:p w14:paraId="62BEB89A"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-.346</w:t>
            </w:r>
            <w:r w:rsidRPr="002D09CD">
              <w:rPr>
                <w:rFonts w:ascii="Times New Roman" w:hAnsi="Times New Roman" w:cs="Times New Roman"/>
                <w:color w:val="000000"/>
                <w:sz w:val="20"/>
                <w:szCs w:val="20"/>
                <w:vertAlign w:val="superscript"/>
                <w:lang w:val="en-US"/>
              </w:rPr>
              <w:t>**</w:t>
            </w:r>
          </w:p>
        </w:tc>
        <w:tc>
          <w:tcPr>
            <w:tcW w:w="1350" w:type="dxa"/>
            <w:noWrap/>
            <w:hideMark/>
          </w:tcPr>
          <w:p w14:paraId="49BCCAC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-.070</w:t>
            </w:r>
            <w:r w:rsidRPr="002D09CD">
              <w:rPr>
                <w:rFonts w:ascii="Times New Roman" w:hAnsi="Times New Roman" w:cs="Times New Roman"/>
                <w:color w:val="000000"/>
                <w:sz w:val="20"/>
                <w:szCs w:val="20"/>
                <w:vertAlign w:val="superscript"/>
                <w:lang w:val="en-US"/>
              </w:rPr>
              <w:t>*</w:t>
            </w:r>
          </w:p>
        </w:tc>
        <w:tc>
          <w:tcPr>
            <w:tcW w:w="810" w:type="dxa"/>
            <w:noWrap/>
            <w:hideMark/>
          </w:tcPr>
          <w:p w14:paraId="6ABD190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-.385</w:t>
            </w:r>
            <w:r w:rsidRPr="002D09CD">
              <w:rPr>
                <w:rFonts w:ascii="Times New Roman" w:hAnsi="Times New Roman" w:cs="Times New Roman"/>
                <w:color w:val="000000"/>
                <w:sz w:val="20"/>
                <w:szCs w:val="20"/>
                <w:vertAlign w:val="superscript"/>
                <w:lang w:val="en-US"/>
              </w:rPr>
              <w:t>**</w:t>
            </w:r>
          </w:p>
        </w:tc>
        <w:tc>
          <w:tcPr>
            <w:tcW w:w="990" w:type="dxa"/>
            <w:noWrap/>
            <w:hideMark/>
          </w:tcPr>
          <w:p w14:paraId="7375F35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-.470</w:t>
            </w:r>
            <w:r w:rsidRPr="002D09CD">
              <w:rPr>
                <w:rFonts w:ascii="Times New Roman" w:hAnsi="Times New Roman" w:cs="Times New Roman"/>
                <w:color w:val="000000"/>
                <w:sz w:val="20"/>
                <w:szCs w:val="20"/>
                <w:vertAlign w:val="superscript"/>
                <w:lang w:val="en-US"/>
              </w:rPr>
              <w:t>**</w:t>
            </w:r>
          </w:p>
        </w:tc>
        <w:tc>
          <w:tcPr>
            <w:tcW w:w="990" w:type="dxa"/>
            <w:noWrap/>
            <w:hideMark/>
          </w:tcPr>
          <w:p w14:paraId="0F061E1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-.030</w:t>
            </w:r>
          </w:p>
        </w:tc>
        <w:tc>
          <w:tcPr>
            <w:tcW w:w="990" w:type="dxa"/>
            <w:noWrap/>
            <w:hideMark/>
          </w:tcPr>
          <w:p w14:paraId="78BE0497"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-.355</w:t>
            </w:r>
            <w:r w:rsidRPr="002D09CD">
              <w:rPr>
                <w:rFonts w:ascii="Times New Roman" w:hAnsi="Times New Roman" w:cs="Times New Roman"/>
                <w:color w:val="000000"/>
                <w:sz w:val="20"/>
                <w:szCs w:val="20"/>
                <w:vertAlign w:val="superscript"/>
                <w:lang w:val="en-US"/>
              </w:rPr>
              <w:t>**</w:t>
            </w:r>
          </w:p>
        </w:tc>
        <w:tc>
          <w:tcPr>
            <w:tcW w:w="990" w:type="dxa"/>
            <w:noWrap/>
            <w:hideMark/>
          </w:tcPr>
          <w:p w14:paraId="2CC30EB1"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.382</w:t>
            </w:r>
            <w:r w:rsidRPr="002D09CD">
              <w:rPr>
                <w:rFonts w:ascii="Times New Roman" w:hAnsi="Times New Roman" w:cs="Times New Roman"/>
                <w:color w:val="000000"/>
                <w:sz w:val="20"/>
                <w:szCs w:val="20"/>
                <w:vertAlign w:val="superscript"/>
                <w:lang w:val="en-US"/>
              </w:rPr>
              <w:t>**</w:t>
            </w:r>
          </w:p>
        </w:tc>
        <w:tc>
          <w:tcPr>
            <w:tcW w:w="810" w:type="dxa"/>
            <w:noWrap/>
            <w:hideMark/>
          </w:tcPr>
          <w:p w14:paraId="52175D4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-.352</w:t>
            </w:r>
            <w:r w:rsidRPr="002D09CD">
              <w:rPr>
                <w:rFonts w:ascii="Times New Roman" w:hAnsi="Times New Roman" w:cs="Times New Roman"/>
                <w:color w:val="000000"/>
                <w:sz w:val="20"/>
                <w:szCs w:val="20"/>
                <w:vertAlign w:val="superscript"/>
                <w:lang w:val="en-US"/>
              </w:rPr>
              <w:t>**</w:t>
            </w:r>
          </w:p>
        </w:tc>
        <w:tc>
          <w:tcPr>
            <w:tcW w:w="1080" w:type="dxa"/>
            <w:noWrap/>
            <w:hideMark/>
          </w:tcPr>
          <w:p w14:paraId="6561BFAF"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.302</w:t>
            </w:r>
            <w:r w:rsidRPr="002D09CD">
              <w:rPr>
                <w:rFonts w:ascii="Times New Roman" w:hAnsi="Times New Roman" w:cs="Times New Roman"/>
                <w:color w:val="000000"/>
                <w:sz w:val="20"/>
                <w:szCs w:val="20"/>
                <w:vertAlign w:val="superscript"/>
                <w:lang w:val="en-US"/>
              </w:rPr>
              <w:t>**</w:t>
            </w:r>
          </w:p>
        </w:tc>
        <w:tc>
          <w:tcPr>
            <w:tcW w:w="990" w:type="dxa"/>
            <w:noWrap/>
            <w:hideMark/>
          </w:tcPr>
          <w:p w14:paraId="72038F7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.459</w:t>
            </w:r>
            <w:r w:rsidRPr="002D09CD">
              <w:rPr>
                <w:rFonts w:ascii="Times New Roman" w:hAnsi="Times New Roman" w:cs="Times New Roman"/>
                <w:color w:val="000000"/>
                <w:sz w:val="20"/>
                <w:szCs w:val="20"/>
                <w:vertAlign w:val="superscript"/>
                <w:lang w:val="en-US"/>
              </w:rPr>
              <w:t>**</w:t>
            </w:r>
          </w:p>
        </w:tc>
        <w:tc>
          <w:tcPr>
            <w:tcW w:w="990" w:type="dxa"/>
            <w:noWrap/>
            <w:hideMark/>
          </w:tcPr>
          <w:p w14:paraId="0DA2A6F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c>
          <w:tcPr>
            <w:tcW w:w="810" w:type="dxa"/>
            <w:noWrap/>
            <w:hideMark/>
          </w:tcPr>
          <w:p w14:paraId="33ECEF9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c>
          <w:tcPr>
            <w:tcW w:w="1080" w:type="dxa"/>
            <w:noWrap/>
            <w:hideMark/>
          </w:tcPr>
          <w:p w14:paraId="23AFFF6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r>
      <w:tr w:rsidR="007760E2" w:rsidRPr="002D09CD" w14:paraId="0153223A" w14:textId="77777777" w:rsidTr="00A27BE5">
        <w:trPr>
          <w:trHeight w:val="260"/>
        </w:trPr>
        <w:tc>
          <w:tcPr>
            <w:tcW w:w="1998" w:type="dxa"/>
            <w:hideMark/>
          </w:tcPr>
          <w:p w14:paraId="50FDB7E3"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 xml:space="preserve"> Market access</w:t>
            </w:r>
          </w:p>
        </w:tc>
        <w:tc>
          <w:tcPr>
            <w:tcW w:w="1170" w:type="dxa"/>
            <w:noWrap/>
            <w:hideMark/>
          </w:tcPr>
          <w:p w14:paraId="30846C3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-.387</w:t>
            </w:r>
            <w:r w:rsidRPr="002D09CD">
              <w:rPr>
                <w:rFonts w:ascii="Times New Roman" w:hAnsi="Times New Roman" w:cs="Times New Roman"/>
                <w:color w:val="000000"/>
                <w:sz w:val="20"/>
                <w:szCs w:val="20"/>
                <w:vertAlign w:val="superscript"/>
                <w:lang w:val="en-US"/>
              </w:rPr>
              <w:t>**</w:t>
            </w:r>
          </w:p>
        </w:tc>
        <w:tc>
          <w:tcPr>
            <w:tcW w:w="1350" w:type="dxa"/>
            <w:noWrap/>
            <w:hideMark/>
          </w:tcPr>
          <w:p w14:paraId="6337366A"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-.162</w:t>
            </w:r>
            <w:r w:rsidRPr="002D09CD">
              <w:rPr>
                <w:rFonts w:ascii="Times New Roman" w:hAnsi="Times New Roman" w:cs="Times New Roman"/>
                <w:color w:val="000000"/>
                <w:sz w:val="20"/>
                <w:szCs w:val="20"/>
                <w:vertAlign w:val="superscript"/>
                <w:lang w:val="en-US"/>
              </w:rPr>
              <w:t>**</w:t>
            </w:r>
          </w:p>
        </w:tc>
        <w:tc>
          <w:tcPr>
            <w:tcW w:w="810" w:type="dxa"/>
            <w:noWrap/>
            <w:hideMark/>
          </w:tcPr>
          <w:p w14:paraId="582F7D9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-.218</w:t>
            </w:r>
            <w:r w:rsidRPr="002D09CD">
              <w:rPr>
                <w:rFonts w:ascii="Times New Roman" w:hAnsi="Times New Roman" w:cs="Times New Roman"/>
                <w:color w:val="000000"/>
                <w:sz w:val="20"/>
                <w:szCs w:val="20"/>
                <w:vertAlign w:val="superscript"/>
                <w:lang w:val="en-US"/>
              </w:rPr>
              <w:t>**</w:t>
            </w:r>
          </w:p>
        </w:tc>
        <w:tc>
          <w:tcPr>
            <w:tcW w:w="990" w:type="dxa"/>
            <w:noWrap/>
            <w:hideMark/>
          </w:tcPr>
          <w:p w14:paraId="30F0DD39"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-.386</w:t>
            </w:r>
            <w:r w:rsidRPr="002D09CD">
              <w:rPr>
                <w:rFonts w:ascii="Times New Roman" w:hAnsi="Times New Roman" w:cs="Times New Roman"/>
                <w:color w:val="000000"/>
                <w:sz w:val="20"/>
                <w:szCs w:val="20"/>
                <w:vertAlign w:val="superscript"/>
                <w:lang w:val="en-US"/>
              </w:rPr>
              <w:t>**</w:t>
            </w:r>
          </w:p>
        </w:tc>
        <w:tc>
          <w:tcPr>
            <w:tcW w:w="990" w:type="dxa"/>
            <w:noWrap/>
            <w:hideMark/>
          </w:tcPr>
          <w:p w14:paraId="23639A5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-.054</w:t>
            </w:r>
            <w:r w:rsidRPr="002D09CD">
              <w:rPr>
                <w:rFonts w:ascii="Times New Roman" w:hAnsi="Times New Roman" w:cs="Times New Roman"/>
                <w:color w:val="000000"/>
                <w:sz w:val="20"/>
                <w:szCs w:val="20"/>
                <w:vertAlign w:val="superscript"/>
                <w:lang w:val="en-US"/>
              </w:rPr>
              <w:t>*</w:t>
            </w:r>
          </w:p>
        </w:tc>
        <w:tc>
          <w:tcPr>
            <w:tcW w:w="990" w:type="dxa"/>
            <w:noWrap/>
            <w:hideMark/>
          </w:tcPr>
          <w:p w14:paraId="3F25C6A4"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.001</w:t>
            </w:r>
          </w:p>
        </w:tc>
        <w:tc>
          <w:tcPr>
            <w:tcW w:w="990" w:type="dxa"/>
            <w:noWrap/>
            <w:hideMark/>
          </w:tcPr>
          <w:p w14:paraId="274247CA"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.015</w:t>
            </w:r>
          </w:p>
        </w:tc>
        <w:tc>
          <w:tcPr>
            <w:tcW w:w="810" w:type="dxa"/>
            <w:noWrap/>
            <w:hideMark/>
          </w:tcPr>
          <w:p w14:paraId="34C8CB6D"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.099</w:t>
            </w:r>
            <w:r w:rsidRPr="002D09CD">
              <w:rPr>
                <w:rFonts w:ascii="Times New Roman" w:hAnsi="Times New Roman" w:cs="Times New Roman"/>
                <w:color w:val="000000"/>
                <w:sz w:val="20"/>
                <w:szCs w:val="20"/>
                <w:vertAlign w:val="superscript"/>
                <w:lang w:val="en-US"/>
              </w:rPr>
              <w:t>**</w:t>
            </w:r>
          </w:p>
        </w:tc>
        <w:tc>
          <w:tcPr>
            <w:tcW w:w="1080" w:type="dxa"/>
            <w:noWrap/>
            <w:hideMark/>
          </w:tcPr>
          <w:p w14:paraId="1630F389"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.395</w:t>
            </w:r>
            <w:r w:rsidRPr="002D09CD">
              <w:rPr>
                <w:rFonts w:ascii="Times New Roman" w:hAnsi="Times New Roman" w:cs="Times New Roman"/>
                <w:color w:val="000000"/>
                <w:sz w:val="20"/>
                <w:szCs w:val="20"/>
                <w:vertAlign w:val="superscript"/>
                <w:lang w:val="en-US"/>
              </w:rPr>
              <w:t>**</w:t>
            </w:r>
          </w:p>
        </w:tc>
        <w:tc>
          <w:tcPr>
            <w:tcW w:w="990" w:type="dxa"/>
            <w:noWrap/>
            <w:hideMark/>
          </w:tcPr>
          <w:p w14:paraId="6EFB879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.093</w:t>
            </w:r>
            <w:r w:rsidRPr="002D09CD">
              <w:rPr>
                <w:rFonts w:ascii="Times New Roman" w:hAnsi="Times New Roman" w:cs="Times New Roman"/>
                <w:color w:val="000000"/>
                <w:sz w:val="20"/>
                <w:szCs w:val="20"/>
                <w:vertAlign w:val="superscript"/>
                <w:lang w:val="en-US"/>
              </w:rPr>
              <w:t>**</w:t>
            </w:r>
          </w:p>
        </w:tc>
        <w:tc>
          <w:tcPr>
            <w:tcW w:w="990" w:type="dxa"/>
            <w:noWrap/>
            <w:hideMark/>
          </w:tcPr>
          <w:p w14:paraId="428C936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.206</w:t>
            </w:r>
            <w:r w:rsidRPr="002D09CD">
              <w:rPr>
                <w:rFonts w:ascii="Times New Roman" w:hAnsi="Times New Roman" w:cs="Times New Roman"/>
                <w:color w:val="000000"/>
                <w:sz w:val="20"/>
                <w:szCs w:val="20"/>
                <w:vertAlign w:val="superscript"/>
                <w:lang w:val="en-US"/>
              </w:rPr>
              <w:t>**</w:t>
            </w:r>
          </w:p>
        </w:tc>
        <w:tc>
          <w:tcPr>
            <w:tcW w:w="810" w:type="dxa"/>
            <w:noWrap/>
            <w:hideMark/>
          </w:tcPr>
          <w:p w14:paraId="25FEB1A7"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c>
          <w:tcPr>
            <w:tcW w:w="1080" w:type="dxa"/>
            <w:noWrap/>
            <w:hideMark/>
          </w:tcPr>
          <w:p w14:paraId="36F21D19"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p>
        </w:tc>
      </w:tr>
      <w:tr w:rsidR="007760E2" w:rsidRPr="002D09CD" w14:paraId="096848C7" w14:textId="77777777" w:rsidTr="00A27BE5">
        <w:trPr>
          <w:trHeight w:val="251"/>
        </w:trPr>
        <w:tc>
          <w:tcPr>
            <w:tcW w:w="1998" w:type="dxa"/>
            <w:hideMark/>
          </w:tcPr>
          <w:p w14:paraId="6D54ABE3"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Balcony agriculture technique</w:t>
            </w:r>
          </w:p>
        </w:tc>
        <w:tc>
          <w:tcPr>
            <w:tcW w:w="1170" w:type="dxa"/>
            <w:noWrap/>
            <w:hideMark/>
          </w:tcPr>
          <w:p w14:paraId="645312BC"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-.068</w:t>
            </w:r>
            <w:r w:rsidRPr="002D09CD">
              <w:rPr>
                <w:rFonts w:ascii="Times New Roman" w:hAnsi="Times New Roman" w:cs="Times New Roman"/>
                <w:color w:val="000000"/>
                <w:sz w:val="20"/>
                <w:szCs w:val="20"/>
                <w:vertAlign w:val="superscript"/>
                <w:lang w:val="en-US"/>
              </w:rPr>
              <w:t>*</w:t>
            </w:r>
          </w:p>
        </w:tc>
        <w:tc>
          <w:tcPr>
            <w:tcW w:w="1350" w:type="dxa"/>
            <w:noWrap/>
            <w:hideMark/>
          </w:tcPr>
          <w:p w14:paraId="620291A2"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-.074</w:t>
            </w:r>
            <w:r w:rsidRPr="002D09CD">
              <w:rPr>
                <w:rFonts w:ascii="Times New Roman" w:hAnsi="Times New Roman" w:cs="Times New Roman"/>
                <w:color w:val="000000"/>
                <w:sz w:val="20"/>
                <w:szCs w:val="20"/>
                <w:vertAlign w:val="superscript"/>
                <w:lang w:val="en-US"/>
              </w:rPr>
              <w:t>**</w:t>
            </w:r>
          </w:p>
        </w:tc>
        <w:tc>
          <w:tcPr>
            <w:tcW w:w="810" w:type="dxa"/>
            <w:noWrap/>
            <w:hideMark/>
          </w:tcPr>
          <w:p w14:paraId="1799DDCE"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-.201</w:t>
            </w:r>
            <w:r w:rsidRPr="002D09CD">
              <w:rPr>
                <w:rFonts w:ascii="Times New Roman" w:hAnsi="Times New Roman" w:cs="Times New Roman"/>
                <w:color w:val="000000"/>
                <w:sz w:val="20"/>
                <w:szCs w:val="20"/>
                <w:vertAlign w:val="superscript"/>
                <w:lang w:val="en-US"/>
              </w:rPr>
              <w:t>**</w:t>
            </w:r>
          </w:p>
        </w:tc>
        <w:tc>
          <w:tcPr>
            <w:tcW w:w="990" w:type="dxa"/>
            <w:noWrap/>
            <w:hideMark/>
          </w:tcPr>
          <w:p w14:paraId="04DED52C"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-.353</w:t>
            </w:r>
            <w:r w:rsidRPr="002D09CD">
              <w:rPr>
                <w:rFonts w:ascii="Times New Roman" w:hAnsi="Times New Roman" w:cs="Times New Roman"/>
                <w:color w:val="000000"/>
                <w:sz w:val="20"/>
                <w:szCs w:val="20"/>
                <w:vertAlign w:val="superscript"/>
                <w:lang w:val="en-US"/>
              </w:rPr>
              <w:t>**</w:t>
            </w:r>
          </w:p>
        </w:tc>
        <w:tc>
          <w:tcPr>
            <w:tcW w:w="990" w:type="dxa"/>
            <w:noWrap/>
            <w:hideMark/>
          </w:tcPr>
          <w:p w14:paraId="73A4A85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-.058</w:t>
            </w:r>
            <w:r w:rsidRPr="002D09CD">
              <w:rPr>
                <w:rFonts w:ascii="Times New Roman" w:hAnsi="Times New Roman" w:cs="Times New Roman"/>
                <w:color w:val="000000"/>
                <w:sz w:val="20"/>
                <w:szCs w:val="20"/>
                <w:vertAlign w:val="superscript"/>
                <w:lang w:val="en-US"/>
              </w:rPr>
              <w:t>*</w:t>
            </w:r>
          </w:p>
        </w:tc>
        <w:tc>
          <w:tcPr>
            <w:tcW w:w="990" w:type="dxa"/>
            <w:noWrap/>
            <w:hideMark/>
          </w:tcPr>
          <w:p w14:paraId="0EDAE3A8"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-.015</w:t>
            </w:r>
          </w:p>
        </w:tc>
        <w:tc>
          <w:tcPr>
            <w:tcW w:w="990" w:type="dxa"/>
            <w:noWrap/>
            <w:hideMark/>
          </w:tcPr>
          <w:p w14:paraId="7E5C539B"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.039</w:t>
            </w:r>
          </w:p>
        </w:tc>
        <w:tc>
          <w:tcPr>
            <w:tcW w:w="810" w:type="dxa"/>
            <w:noWrap/>
            <w:hideMark/>
          </w:tcPr>
          <w:p w14:paraId="37006EA0"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.312</w:t>
            </w:r>
            <w:r w:rsidRPr="002D09CD">
              <w:rPr>
                <w:rFonts w:ascii="Times New Roman" w:hAnsi="Times New Roman" w:cs="Times New Roman"/>
                <w:color w:val="000000"/>
                <w:sz w:val="20"/>
                <w:szCs w:val="20"/>
                <w:vertAlign w:val="superscript"/>
                <w:lang w:val="en-US"/>
              </w:rPr>
              <w:t>**</w:t>
            </w:r>
          </w:p>
        </w:tc>
        <w:tc>
          <w:tcPr>
            <w:tcW w:w="1080" w:type="dxa"/>
            <w:noWrap/>
            <w:hideMark/>
          </w:tcPr>
          <w:p w14:paraId="26A0B9C8"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.109</w:t>
            </w:r>
            <w:r w:rsidRPr="002D09CD">
              <w:rPr>
                <w:rFonts w:ascii="Times New Roman" w:hAnsi="Times New Roman" w:cs="Times New Roman"/>
                <w:color w:val="000000"/>
                <w:sz w:val="20"/>
                <w:szCs w:val="20"/>
                <w:vertAlign w:val="superscript"/>
                <w:lang w:val="en-US"/>
              </w:rPr>
              <w:t>**</w:t>
            </w:r>
          </w:p>
        </w:tc>
        <w:tc>
          <w:tcPr>
            <w:tcW w:w="990" w:type="dxa"/>
            <w:noWrap/>
            <w:hideMark/>
          </w:tcPr>
          <w:p w14:paraId="7F03F65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.041</w:t>
            </w:r>
          </w:p>
        </w:tc>
        <w:tc>
          <w:tcPr>
            <w:tcW w:w="990" w:type="dxa"/>
            <w:noWrap/>
            <w:hideMark/>
          </w:tcPr>
          <w:p w14:paraId="560E226C"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.300</w:t>
            </w:r>
            <w:r w:rsidRPr="002D09CD">
              <w:rPr>
                <w:rFonts w:ascii="Times New Roman" w:hAnsi="Times New Roman" w:cs="Times New Roman"/>
                <w:color w:val="000000"/>
                <w:sz w:val="20"/>
                <w:szCs w:val="20"/>
                <w:vertAlign w:val="superscript"/>
                <w:lang w:val="en-US"/>
              </w:rPr>
              <w:t>**</w:t>
            </w:r>
          </w:p>
        </w:tc>
        <w:tc>
          <w:tcPr>
            <w:tcW w:w="810" w:type="dxa"/>
            <w:noWrap/>
            <w:hideMark/>
          </w:tcPr>
          <w:p w14:paraId="774B79B3"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.304</w:t>
            </w:r>
            <w:r w:rsidRPr="002D09CD">
              <w:rPr>
                <w:rFonts w:ascii="Times New Roman" w:hAnsi="Times New Roman" w:cs="Times New Roman"/>
                <w:color w:val="000000"/>
                <w:sz w:val="20"/>
                <w:szCs w:val="20"/>
                <w:vertAlign w:val="superscript"/>
                <w:lang w:val="en-US"/>
              </w:rPr>
              <w:t>**</w:t>
            </w:r>
          </w:p>
        </w:tc>
        <w:tc>
          <w:tcPr>
            <w:tcW w:w="1080" w:type="dxa"/>
            <w:noWrap/>
            <w:hideMark/>
          </w:tcPr>
          <w:p w14:paraId="2588BA8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w:t>
            </w:r>
          </w:p>
        </w:tc>
      </w:tr>
      <w:tr w:rsidR="007760E2" w:rsidRPr="002D09CD" w14:paraId="6208DF36" w14:textId="77777777" w:rsidTr="00A27BE5">
        <w:trPr>
          <w:trHeight w:val="625"/>
        </w:trPr>
        <w:tc>
          <w:tcPr>
            <w:tcW w:w="15048" w:type="dxa"/>
            <w:gridSpan w:val="14"/>
            <w:tcBorders>
              <w:left w:val="nil"/>
              <w:bottom w:val="nil"/>
              <w:right w:val="nil"/>
            </w:tcBorders>
            <w:hideMark/>
          </w:tcPr>
          <w:p w14:paraId="00BCA036"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 Correlation is significant at the 0.01 level (2-tailed).</w:t>
            </w:r>
          </w:p>
          <w:p w14:paraId="5F5AE7A5"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 Correlation is significant at the 0.05 level (2-tailed).</w:t>
            </w:r>
          </w:p>
          <w:p w14:paraId="3D758F57" w14:textId="77777777" w:rsidR="007760E2" w:rsidRPr="002D09CD" w:rsidRDefault="007760E2" w:rsidP="00A27BE5">
            <w:pPr>
              <w:spacing w:after="0" w:line="360" w:lineRule="auto"/>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Source: SPSS, 2021</w:t>
            </w:r>
          </w:p>
        </w:tc>
      </w:tr>
    </w:tbl>
    <w:p w14:paraId="0967F5F5" w14:textId="77777777" w:rsidR="007760E2" w:rsidRPr="001C6651" w:rsidRDefault="007760E2" w:rsidP="007760E2">
      <w:pPr>
        <w:spacing w:after="160" w:line="259" w:lineRule="auto"/>
        <w:rPr>
          <w:rFonts w:ascii="Times New Roman" w:hAnsi="Times New Roman" w:cs="Times New Roman"/>
          <w:sz w:val="24"/>
          <w:szCs w:val="24"/>
          <w:lang w:val="en-US"/>
        </w:rPr>
        <w:sectPr w:rsidR="007760E2" w:rsidRPr="001C6651" w:rsidSect="00A27BE5">
          <w:pgSz w:w="15840" w:h="12240" w:orient="landscape"/>
          <w:pgMar w:top="1440" w:right="1440" w:bottom="1440" w:left="1440" w:header="720" w:footer="720" w:gutter="0"/>
          <w:cols w:space="720"/>
          <w:docGrid w:linePitch="360"/>
        </w:sectPr>
      </w:pPr>
    </w:p>
    <w:p w14:paraId="74537B96" w14:textId="77777777" w:rsidR="007760E2" w:rsidRPr="00473A00" w:rsidRDefault="007760E2" w:rsidP="00473A00">
      <w:pPr>
        <w:keepNext/>
        <w:keepLines/>
        <w:tabs>
          <w:tab w:val="left" w:pos="360"/>
          <w:tab w:val="left" w:pos="630"/>
          <w:tab w:val="left" w:pos="900"/>
        </w:tabs>
        <w:spacing w:after="0"/>
        <w:jc w:val="both"/>
        <w:outlineLvl w:val="1"/>
        <w:rPr>
          <w:rFonts w:ascii="Times New Roman" w:eastAsia="Times New Roman" w:hAnsi="Times New Roman" w:cs="Times New Roman"/>
          <w:b/>
          <w:bCs/>
          <w:i/>
          <w:iCs/>
          <w:sz w:val="24"/>
          <w:szCs w:val="24"/>
          <w:lang w:val="en-US"/>
        </w:rPr>
      </w:pPr>
      <w:bookmarkStart w:id="425" w:name="_Toc536214317"/>
      <w:bookmarkStart w:id="426" w:name="_Toc111640578"/>
      <w:r w:rsidRPr="00473A00">
        <w:rPr>
          <w:rFonts w:ascii="Times New Roman" w:eastAsia="Times New Roman" w:hAnsi="Times New Roman" w:cs="Times New Roman"/>
          <w:b/>
          <w:bCs/>
          <w:i/>
          <w:iCs/>
          <w:sz w:val="24"/>
          <w:szCs w:val="24"/>
          <w:lang w:val="en-US"/>
        </w:rPr>
        <w:t xml:space="preserve">Logistic Regression Result on the Determinants of </w:t>
      </w:r>
      <w:bookmarkEnd w:id="425"/>
      <w:r w:rsidRPr="00473A00">
        <w:rPr>
          <w:rFonts w:ascii="Times New Roman" w:eastAsia="Times New Roman" w:hAnsi="Times New Roman" w:cs="Times New Roman"/>
          <w:b/>
          <w:bCs/>
          <w:i/>
          <w:iCs/>
          <w:sz w:val="24"/>
          <w:szCs w:val="24"/>
          <w:lang w:val="en-US"/>
        </w:rPr>
        <w:t>Sustainable Urban Agriculture in Planning Perspectives</w:t>
      </w:r>
      <w:bookmarkEnd w:id="426"/>
    </w:p>
    <w:p w14:paraId="41B9238D" w14:textId="77777777" w:rsidR="007760E2" w:rsidRPr="001C6651" w:rsidRDefault="007760E2" w:rsidP="007760E2">
      <w:pPr>
        <w:spacing w:after="0"/>
        <w:jc w:val="both"/>
        <w:rPr>
          <w:rFonts w:ascii="Times New Roman" w:hAnsi="Times New Roman" w:cs="Times New Roman"/>
          <w:sz w:val="24"/>
          <w:szCs w:val="24"/>
          <w:lang w:val="en-US"/>
        </w:rPr>
      </w:pPr>
      <w:r w:rsidRPr="001C6651">
        <w:rPr>
          <w:rFonts w:ascii="Times New Roman" w:eastAsia="MinionPro-Capt" w:hAnsi="Times New Roman" w:cs="Times New Roman"/>
          <w:color w:val="000000"/>
          <w:sz w:val="24"/>
          <w:szCs w:val="24"/>
          <w:lang w:val="en-US"/>
        </w:rPr>
        <w:t>In this model, the dependent variable was the sustainable Urban Agriculture in terms of farmers productivity ensuring system responsive to ever changing edible city solutions’ requirements and expectations</w:t>
      </w:r>
      <w:r w:rsidRPr="001C6651">
        <w:rPr>
          <w:rFonts w:ascii="Times New Roman" w:eastAsia="Times New Roman" w:hAnsi="Times New Roman" w:cs="Times New Roman"/>
          <w:color w:val="000000"/>
          <w:sz w:val="24"/>
          <w:szCs w:val="24"/>
          <w:lang w:val="en-US"/>
        </w:rPr>
        <w:t xml:space="preserve"> </w:t>
      </w:r>
      <w:r w:rsidRPr="001C6651">
        <w:rPr>
          <w:rFonts w:ascii="Times New Roman" w:eastAsia="MinionPro-Capt" w:hAnsi="Times New Roman" w:cs="Times New Roman"/>
          <w:color w:val="000000"/>
          <w:sz w:val="24"/>
          <w:szCs w:val="24"/>
          <w:lang w:val="en-US"/>
        </w:rPr>
        <w:t xml:space="preserve">(coded as unsustainable </w:t>
      </w:r>
      <w:r w:rsidRPr="001C6651">
        <w:rPr>
          <w:rFonts w:ascii="Times New Roman" w:eastAsia="MinionPro-Capt" w:hAnsi="Times New Roman" w:cs="Times New Roman"/>
          <w:b/>
          <w:i/>
          <w:color w:val="000000"/>
          <w:sz w:val="24"/>
          <w:szCs w:val="24"/>
          <w:lang w:val="en-US"/>
        </w:rPr>
        <w:t>(no)=</w:t>
      </w:r>
      <w:r w:rsidRPr="001C6651">
        <w:rPr>
          <w:rFonts w:ascii="Times New Roman" w:eastAsia="MinionPro-Capt" w:hAnsi="Times New Roman" w:cs="Times New Roman"/>
          <w:color w:val="000000"/>
          <w:sz w:val="24"/>
          <w:szCs w:val="24"/>
          <w:lang w:val="en-US"/>
        </w:rPr>
        <w:t xml:space="preserve">0, and sustainable </w:t>
      </w:r>
      <w:r w:rsidRPr="001C6651">
        <w:rPr>
          <w:rFonts w:ascii="Times New Roman" w:eastAsia="MinionPro-Capt" w:hAnsi="Times New Roman" w:cs="Times New Roman"/>
          <w:b/>
          <w:i/>
          <w:color w:val="000000"/>
          <w:sz w:val="24"/>
          <w:szCs w:val="24"/>
          <w:lang w:val="en-US"/>
        </w:rPr>
        <w:t>(yes)</w:t>
      </w:r>
      <w:r w:rsidRPr="001C6651">
        <w:rPr>
          <w:rFonts w:ascii="Times New Roman" w:eastAsia="MinionPro-Capt" w:hAnsi="Times New Roman" w:cs="Times New Roman"/>
          <w:color w:val="000000"/>
          <w:sz w:val="24"/>
          <w:szCs w:val="24"/>
          <w:lang w:val="en-US"/>
        </w:rPr>
        <w:t xml:space="preserve"> =1). Within 13 main independent variables, (</w:t>
      </w:r>
      <w:r w:rsidRPr="001C6651">
        <w:rPr>
          <w:rFonts w:ascii="Times New Roman" w:hAnsi="Times New Roman" w:cs="Times New Roman"/>
          <w:i/>
          <w:sz w:val="24"/>
          <w:szCs w:val="24"/>
          <w:lang w:val="en-US"/>
        </w:rPr>
        <w:t>farm land-Land use Plan in the city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Official support for city planning,</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Technical Land support service for UA</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Clean and Reliable water supply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Financing Opportunities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for agricultural inputs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Power generation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Reliable market access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Balcony agriculture technique</w:t>
      </w:r>
      <w:r w:rsidRPr="001C6651">
        <w:rPr>
          <w:rFonts w:ascii="Times New Roman" w:eastAsia="MinionPro-Capt" w:hAnsi="Times New Roman" w:cs="Times New Roman"/>
          <w:color w:val="000000"/>
          <w:sz w:val="24"/>
          <w:szCs w:val="24"/>
          <w:lang w:val="en-US"/>
        </w:rPr>
        <w:t>) (coded as unsustainable very much=1, unsustainable =2, and neutral =3, sustainable =4 and sustainable very much =5) were included in the model and the probability of these variables are examined as shown in the table bel</w:t>
      </w:r>
      <w:r w:rsidRPr="001C6651">
        <w:rPr>
          <w:rFonts w:ascii="Times New Roman" w:hAnsi="Times New Roman" w:cs="Times New Roman"/>
          <w:sz w:val="24"/>
          <w:szCs w:val="24"/>
          <w:lang w:val="en-US"/>
        </w:rPr>
        <w:t>ow. These probability</w:t>
      </w:r>
      <w:r w:rsidRPr="001C6651">
        <w:rPr>
          <w:rFonts w:ascii="Times New Roman" w:eastAsia="MinionPro-Capt" w:hAnsi="Times New Roman" w:cs="Times New Roman"/>
          <w:color w:val="000000"/>
          <w:sz w:val="24"/>
          <w:szCs w:val="24"/>
          <w:lang w:val="en-US"/>
        </w:rPr>
        <w:t xml:space="preserve"> values are the values of the Wald test to determine whether the parameters are meaningful.  As indicated in table below, the positive signs </w:t>
      </w:r>
      <w:r w:rsidRPr="001C6651">
        <w:rPr>
          <w:rFonts w:ascii="Times New Roman" w:hAnsi="Times New Roman" w:cs="Times New Roman"/>
          <w:color w:val="000000"/>
          <w:sz w:val="24"/>
          <w:szCs w:val="24"/>
          <w:lang w:val="en-US"/>
        </w:rPr>
        <w:t xml:space="preserve">on the beta ‘β’ coefficients indicate that </w:t>
      </w:r>
      <w:r w:rsidRPr="001C6651">
        <w:rPr>
          <w:rFonts w:ascii="Times New Roman" w:eastAsia="MinionPro-Capt" w:hAnsi="Times New Roman" w:cs="Times New Roman"/>
          <w:color w:val="000000"/>
          <w:sz w:val="24"/>
          <w:szCs w:val="24"/>
          <w:lang w:val="en-US"/>
        </w:rPr>
        <w:t xml:space="preserve">all the 9 variables (explanatory) are positively affecting the level of sustainability farming performance; whereas 4 variables (explanatory) are negatively affecting the level of sustainable productivity of urban agriculture. </w:t>
      </w:r>
      <w:r w:rsidRPr="001C6651">
        <w:rPr>
          <w:rFonts w:ascii="Times New Roman" w:hAnsi="Times New Roman" w:cs="Times New Roman"/>
          <w:color w:val="000000"/>
          <w:sz w:val="24"/>
          <w:szCs w:val="24"/>
          <w:lang w:val="en-US"/>
        </w:rPr>
        <w:t xml:space="preserve">The effect is statistically significant at level of significance (P&lt;0.05), some are also the response variable with p-vale &gt;0.05. </w:t>
      </w:r>
      <w:r w:rsidRPr="001C6651">
        <w:rPr>
          <w:rFonts w:ascii="Times New Roman" w:hAnsi="Times New Roman" w:cs="Times New Roman"/>
          <w:sz w:val="24"/>
          <w:szCs w:val="24"/>
          <w:lang w:val="en-US"/>
        </w:rPr>
        <w:t>This doesn’t mean that they are not correlated with response variable, so that this is for only statistical model relationship.</w:t>
      </w:r>
    </w:p>
    <w:p w14:paraId="7695AE03" w14:textId="77777777" w:rsidR="007760E2" w:rsidRPr="00473A00" w:rsidRDefault="007760E2" w:rsidP="00473A00">
      <w:pPr>
        <w:keepNext/>
        <w:keepLines/>
        <w:tabs>
          <w:tab w:val="left" w:pos="360"/>
          <w:tab w:val="left" w:pos="630"/>
          <w:tab w:val="left" w:pos="900"/>
        </w:tabs>
        <w:spacing w:after="0" w:line="240" w:lineRule="auto"/>
        <w:jc w:val="both"/>
        <w:outlineLvl w:val="1"/>
        <w:rPr>
          <w:rFonts w:ascii="Times New Roman" w:eastAsia="Times New Roman" w:hAnsi="Times New Roman" w:cs="Times New Roman"/>
          <w:b/>
          <w:bCs/>
          <w:i/>
          <w:iCs/>
          <w:sz w:val="24"/>
          <w:szCs w:val="24"/>
          <w:lang w:val="en-US"/>
        </w:rPr>
      </w:pPr>
      <w:bookmarkStart w:id="427" w:name="_Toc536214318"/>
      <w:bookmarkStart w:id="428" w:name="_Toc111640579"/>
      <w:r w:rsidRPr="00473A00">
        <w:rPr>
          <w:rFonts w:ascii="Times New Roman" w:eastAsia="Times New Roman" w:hAnsi="Times New Roman" w:cs="Times New Roman"/>
          <w:b/>
          <w:bCs/>
          <w:i/>
          <w:iCs/>
          <w:sz w:val="24"/>
          <w:szCs w:val="24"/>
          <w:lang w:val="en-US"/>
        </w:rPr>
        <w:t>Tests of Associations</w:t>
      </w:r>
      <w:bookmarkEnd w:id="427"/>
      <w:bookmarkEnd w:id="428"/>
    </w:p>
    <w:p w14:paraId="6741A877" w14:textId="77777777" w:rsidR="007760E2" w:rsidRPr="001C6651" w:rsidRDefault="007760E2" w:rsidP="007760E2">
      <w:pPr>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In order to identify factors that influence edible urbanism that farmers get from the Urban Agriculture Agency of the City Administration, Binary Logistic Regression Model mainly Odds Ratio and the regression coefficient was used and the goodness of fitness of the model was also checked by using Hosmer Lemeshow Test. The result of binary logistic regression model is presented in Binary Logistic Regression Model mainly by using Odd Ratio. The Farmers’ overall satisfaction in terms of </w:t>
      </w:r>
      <w:r w:rsidRPr="001C6651">
        <w:rPr>
          <w:rFonts w:ascii="Times New Roman" w:eastAsia="Times New Roman" w:hAnsi="Times New Roman" w:cs="Times New Roman"/>
          <w:color w:val="000000"/>
          <w:sz w:val="24"/>
          <w:szCs w:val="24"/>
          <w:lang w:val="en-US"/>
        </w:rPr>
        <w:t xml:space="preserve">sustainability ensuring system responsive to ever changing farmers’ requirements and expectations </w:t>
      </w:r>
      <w:r w:rsidRPr="001C6651">
        <w:rPr>
          <w:rFonts w:ascii="Times New Roman" w:hAnsi="Times New Roman" w:cs="Times New Roman"/>
          <w:sz w:val="24"/>
          <w:szCs w:val="24"/>
          <w:lang w:val="en-US"/>
        </w:rPr>
        <w:t>was assigned a value of 1 if the respondents reported ensuring sustainability</w:t>
      </w:r>
      <w:r w:rsidRPr="001C6651">
        <w:rPr>
          <w:rFonts w:ascii="Times New Roman" w:hAnsi="Times New Roman" w:cs="Times New Roman"/>
          <w:b/>
          <w:i/>
          <w:sz w:val="24"/>
          <w:szCs w:val="24"/>
          <w:lang w:val="en-US"/>
        </w:rPr>
        <w:t xml:space="preserve"> (yes) </w:t>
      </w:r>
      <w:r w:rsidRPr="001C6651">
        <w:rPr>
          <w:rFonts w:ascii="Times New Roman" w:hAnsi="Times New Roman" w:cs="Times New Roman"/>
          <w:sz w:val="24"/>
          <w:szCs w:val="24"/>
          <w:lang w:val="en-US"/>
        </w:rPr>
        <w:t xml:space="preserve">and 0 </w:t>
      </w:r>
      <w:r w:rsidRPr="001C6651">
        <w:rPr>
          <w:rFonts w:ascii="Times New Roman" w:hAnsi="Times New Roman" w:cs="Times New Roman"/>
          <w:b/>
          <w:i/>
          <w:sz w:val="24"/>
          <w:szCs w:val="24"/>
          <w:lang w:val="en-US"/>
        </w:rPr>
        <w:t>(no)</w:t>
      </w:r>
      <w:r w:rsidRPr="001C6651">
        <w:rPr>
          <w:rFonts w:ascii="Times New Roman" w:hAnsi="Times New Roman" w:cs="Times New Roman"/>
          <w:sz w:val="24"/>
          <w:szCs w:val="24"/>
          <w:lang w:val="en-US"/>
        </w:rPr>
        <w:t xml:space="preserve"> otherwise not sustainable.  The reference category of each dichotomously measured dependent variable has a value 1 is indicated as the first and the others category are compared to that of the reference category. If odd ratio value is less than one it implies that individuals in that category have a lower probability in certifying sustainability than farmers in the reference category. The Wald Chi Square statistic, which tests the unique contribution of each predictor, holding the other predictors constant, that is illuminating any overlap between predictors. </w:t>
      </w:r>
    </w:p>
    <w:p w14:paraId="5CE8D557" w14:textId="77777777" w:rsidR="007760E2" w:rsidRPr="001C6651" w:rsidRDefault="007760E2" w:rsidP="007760E2">
      <w:pPr>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From the result of binary logistic regression model the following interpretations are -.013, -.009,  -0.049 and -.010 are the decrease in log odds of internal customers in relation to </w:t>
      </w:r>
      <w:r w:rsidRPr="001C6651">
        <w:rPr>
          <w:rFonts w:ascii="Times New Roman" w:hAnsi="Times New Roman" w:cs="Times New Roman"/>
          <w:i/>
          <w:sz w:val="24"/>
          <w:szCs w:val="24"/>
          <w:lang w:val="en-US"/>
        </w:rPr>
        <w:t>farm land-Land use Plan in the city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respectively with respect to those of who feel sustainable, neither feel sustainable nor unsustainable, farmers overall feeling sustainability in the reliable farmers productivity; the odds ratio 0.989, 0.992,  0.979 and 0.99</w:t>
      </w:r>
      <w:r w:rsidRPr="001C6651">
        <w:rPr>
          <w:rFonts w:ascii="Times New Roman" w:eastAsia="Times New Roman" w:hAnsi="Times New Roman" w:cs="Times New Roman"/>
          <w:color w:val="000000"/>
          <w:sz w:val="24"/>
          <w:szCs w:val="24"/>
          <w:lang w:val="en-US"/>
        </w:rPr>
        <w:t xml:space="preserve"> </w:t>
      </w:r>
      <w:r w:rsidRPr="001C6651">
        <w:rPr>
          <w:rFonts w:ascii="Times New Roman" w:hAnsi="Times New Roman" w:cs="Times New Roman"/>
          <w:sz w:val="24"/>
          <w:szCs w:val="24"/>
          <w:lang w:val="en-US"/>
        </w:rPr>
        <w:t xml:space="preserve">means that the odds ratio of  </w:t>
      </w:r>
      <w:r w:rsidRPr="001C6651">
        <w:rPr>
          <w:rFonts w:ascii="Times New Roman" w:hAnsi="Times New Roman" w:cs="Times New Roman"/>
          <w:i/>
          <w:sz w:val="24"/>
          <w:szCs w:val="24"/>
          <w:lang w:val="en-US"/>
        </w:rPr>
        <w:t>farm land-Land use Plan in the city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have decreased by factors of 0.989, 0.992,  0.979 and 0.99</w:t>
      </w:r>
      <w:r w:rsidRPr="001C6651">
        <w:rPr>
          <w:rFonts w:ascii="Times New Roman" w:eastAsia="Times New Roman" w:hAnsi="Times New Roman" w:cs="Times New Roman"/>
          <w:color w:val="000000"/>
          <w:sz w:val="24"/>
          <w:szCs w:val="24"/>
          <w:lang w:val="en-US"/>
        </w:rPr>
        <w:t xml:space="preserve"> </w:t>
      </w:r>
      <w:r w:rsidRPr="001C6651">
        <w:rPr>
          <w:rFonts w:ascii="Times New Roman" w:hAnsi="Times New Roman" w:cs="Times New Roman"/>
          <w:sz w:val="24"/>
          <w:szCs w:val="24"/>
          <w:lang w:val="en-US"/>
        </w:rPr>
        <w:t xml:space="preserve">respectively with respect to those of who have felt sustainable, neither felt sustainable nor sustainable, Farmers  who have felt sustainable compared to those who are feeling sustainable with </w:t>
      </w:r>
      <w:r w:rsidRPr="001C6651">
        <w:rPr>
          <w:rFonts w:ascii="Times New Roman" w:eastAsia="Times New Roman" w:hAnsi="Times New Roman" w:cs="Times New Roman"/>
          <w:color w:val="000000"/>
          <w:sz w:val="24"/>
          <w:szCs w:val="24"/>
          <w:lang w:val="en-US"/>
        </w:rPr>
        <w:t>Reliable productivity ensuring system responsive to ever changing farmers’ requirements and expectations</w:t>
      </w:r>
      <w:r w:rsidRPr="001C6651">
        <w:rPr>
          <w:rFonts w:ascii="Times New Roman" w:hAnsi="Times New Roman" w:cs="Times New Roman"/>
          <w:sz w:val="24"/>
          <w:szCs w:val="24"/>
          <w:lang w:val="en-US"/>
        </w:rPr>
        <w:t xml:space="preserve"> by keeping other variables constant. </w:t>
      </w:r>
    </w:p>
    <w:p w14:paraId="6B4D4AF6" w14:textId="77777777" w:rsidR="007760E2" w:rsidRPr="001C6651" w:rsidRDefault="007760E2" w:rsidP="007760E2">
      <w:pPr>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0.0095, 0.092, 0.3423, 0.053, 0.0386, 0.0511, 0.03, 0.0423  and 0.107 are the increase in log odds of farmers as producers with respect to those of who medium and high on farmers overall feeling of sustainability in relation to </w:t>
      </w:r>
      <w:r w:rsidRPr="001C6651">
        <w:rPr>
          <w:rFonts w:ascii="Times New Roman" w:eastAsia="Times New Roman" w:hAnsi="Times New Roman" w:cs="Times New Roman"/>
          <w:color w:val="000000"/>
          <w:sz w:val="24"/>
          <w:szCs w:val="24"/>
          <w:lang w:val="en-US"/>
        </w:rPr>
        <w:t>Reliable production ensuring system responsive to ever changing farmers’ requirements and expectations</w:t>
      </w:r>
      <w:r w:rsidRPr="001C6651">
        <w:rPr>
          <w:rFonts w:ascii="Times New Roman" w:hAnsi="Times New Roman" w:cs="Times New Roman"/>
          <w:sz w:val="24"/>
          <w:szCs w:val="24"/>
          <w:lang w:val="en-US"/>
        </w:rPr>
        <w:t xml:space="preserve"> with respect to </w:t>
      </w:r>
      <w:r w:rsidRPr="001C6651">
        <w:rPr>
          <w:rFonts w:ascii="Times New Roman" w:hAnsi="Times New Roman" w:cs="Times New Roman"/>
          <w:i/>
          <w:sz w:val="24"/>
          <w:szCs w:val="24"/>
          <w:lang w:val="en-US"/>
        </w:rPr>
        <w:t>Official support for city planning,</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Technical Land support service for UA</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Clean and Reliable water supply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Financing Opportunities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for agricultural inputs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Power generation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Reliable market access</w:t>
      </w:r>
      <w:r w:rsidRPr="001C6651">
        <w:rPr>
          <w:rFonts w:ascii="Times New Roman" w:hAnsi="Times New Roman" w:cs="Times New Roman"/>
          <w:sz w:val="24"/>
          <w:szCs w:val="24"/>
          <w:lang w:val="en-US"/>
        </w:rPr>
        <w:t>, respectively; the odds ratio 1.0115, 1.0983, 1.411, 1.066, 1.0456, 1.031, 1.047, and 1.112</w:t>
      </w:r>
      <w:r w:rsidRPr="001C6651">
        <w:rPr>
          <w:rFonts w:ascii="Times New Roman" w:eastAsia="Times New Roman" w:hAnsi="Times New Roman" w:cs="Times New Roman"/>
          <w:b/>
          <w:color w:val="000000"/>
          <w:sz w:val="24"/>
          <w:szCs w:val="24"/>
          <w:lang w:val="en-US"/>
        </w:rPr>
        <w:t xml:space="preserve"> </w:t>
      </w:r>
      <w:r w:rsidRPr="001C6651">
        <w:rPr>
          <w:rFonts w:ascii="Times New Roman" w:hAnsi="Times New Roman" w:cs="Times New Roman"/>
          <w:sz w:val="24"/>
          <w:szCs w:val="24"/>
          <w:lang w:val="en-US"/>
        </w:rPr>
        <w:t xml:space="preserve">means that the odds of Farmers feeling of sustainability in relation </w:t>
      </w:r>
      <w:r w:rsidRPr="001C6651">
        <w:rPr>
          <w:rFonts w:ascii="Times New Roman" w:hAnsi="Times New Roman" w:cs="Times New Roman"/>
          <w:i/>
          <w:sz w:val="24"/>
          <w:szCs w:val="24"/>
          <w:lang w:val="en-US"/>
        </w:rPr>
        <w:t>Official support for city planning,</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Technical Land support service for UA</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Clean and Reliable water supply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Financing Opportunities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for agricultural inputs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Power generation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Reliable market access</w:t>
      </w:r>
      <w:r w:rsidRPr="001C6651">
        <w:rPr>
          <w:rFonts w:ascii="Times New Roman" w:hAnsi="Times New Roman" w:cs="Times New Roman"/>
          <w:sz w:val="24"/>
          <w:szCs w:val="24"/>
          <w:lang w:val="en-US"/>
        </w:rPr>
        <w:t xml:space="preserve"> respectively have increased by factors of 1.0115, 1.0983, 1.411, 1.066, 1.0456, 1.031, 1.047, and 1.112</w:t>
      </w:r>
      <w:r w:rsidRPr="001C6651">
        <w:rPr>
          <w:rFonts w:ascii="Times New Roman" w:eastAsia="Times New Roman" w:hAnsi="Times New Roman" w:cs="Times New Roman"/>
          <w:color w:val="000000"/>
          <w:sz w:val="24"/>
          <w:szCs w:val="24"/>
          <w:lang w:val="en-US"/>
        </w:rPr>
        <w:t xml:space="preserve"> </w:t>
      </w:r>
      <w:r w:rsidRPr="001C6651">
        <w:rPr>
          <w:rFonts w:ascii="Times New Roman" w:hAnsi="Times New Roman" w:cs="Times New Roman"/>
          <w:sz w:val="24"/>
          <w:szCs w:val="24"/>
          <w:lang w:val="en-US"/>
        </w:rPr>
        <w:t xml:space="preserve">respectively with respect to those of farmers overall feeling sustainability of food security and production who were medium and high level farmers with </w:t>
      </w:r>
      <w:r w:rsidRPr="001C6651">
        <w:rPr>
          <w:rFonts w:ascii="Times New Roman" w:eastAsia="Times New Roman" w:hAnsi="Times New Roman" w:cs="Times New Roman"/>
          <w:color w:val="000000"/>
          <w:sz w:val="24"/>
          <w:szCs w:val="24"/>
          <w:lang w:val="en-US"/>
        </w:rPr>
        <w:t>Reliable productivity ensuring system responsive to ever changing farmers’ requirements and expectations</w:t>
      </w:r>
      <w:r w:rsidRPr="001C6651">
        <w:rPr>
          <w:rFonts w:ascii="Times New Roman" w:hAnsi="Times New Roman" w:cs="Times New Roman"/>
          <w:sz w:val="24"/>
          <w:szCs w:val="24"/>
          <w:lang w:val="en-US"/>
        </w:rPr>
        <w:t xml:space="preserve">. -.013, -.009,  -0.049 and -0.010  are the decreased in log odds of professionals as external  customers with respect to those of who are facing weak </w:t>
      </w:r>
      <w:r w:rsidRPr="001C6651">
        <w:rPr>
          <w:rFonts w:ascii="Times New Roman" w:hAnsi="Times New Roman" w:cs="Times New Roman"/>
          <w:i/>
          <w:sz w:val="24"/>
          <w:szCs w:val="24"/>
          <w:lang w:val="en-US"/>
        </w:rPr>
        <w:t>farm land-Land use Plan in the city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respectively; the odds ratio 0.989, 0.992,  0.979 and 0.99</w:t>
      </w:r>
      <w:r w:rsidRPr="001C6651">
        <w:rPr>
          <w:rFonts w:ascii="Times New Roman" w:eastAsia="Times New Roman" w:hAnsi="Times New Roman" w:cs="Times New Roman"/>
          <w:color w:val="000000"/>
          <w:sz w:val="24"/>
          <w:szCs w:val="24"/>
          <w:lang w:val="en-US"/>
        </w:rPr>
        <w:t xml:space="preserve"> </w:t>
      </w:r>
      <w:r w:rsidRPr="001C6651">
        <w:rPr>
          <w:rFonts w:ascii="Times New Roman" w:hAnsi="Times New Roman" w:cs="Times New Roman"/>
          <w:sz w:val="24"/>
          <w:szCs w:val="24"/>
          <w:lang w:val="en-US"/>
        </w:rPr>
        <w:t>means that the odds of urban farmers good feeling and perception have decreased by factors of 0.989, 0.992,  0.979 and 0.99</w:t>
      </w:r>
      <w:r w:rsidRPr="001C6651">
        <w:rPr>
          <w:rFonts w:ascii="Times New Roman" w:eastAsia="Times New Roman" w:hAnsi="Times New Roman" w:cs="Times New Roman"/>
          <w:color w:val="000000"/>
          <w:sz w:val="24"/>
          <w:szCs w:val="24"/>
          <w:lang w:val="en-US"/>
        </w:rPr>
        <w:t xml:space="preserve"> </w:t>
      </w:r>
      <w:r w:rsidRPr="001C6651">
        <w:rPr>
          <w:rFonts w:ascii="Times New Roman" w:hAnsi="Times New Roman" w:cs="Times New Roman"/>
          <w:sz w:val="24"/>
          <w:szCs w:val="24"/>
          <w:lang w:val="en-US"/>
        </w:rPr>
        <w:t xml:space="preserve">with respect to those of who were weak </w:t>
      </w:r>
      <w:r w:rsidRPr="001C6651">
        <w:rPr>
          <w:rFonts w:ascii="Times New Roman" w:hAnsi="Times New Roman" w:cs="Times New Roman"/>
          <w:i/>
          <w:sz w:val="24"/>
          <w:szCs w:val="24"/>
          <w:lang w:val="en-US"/>
        </w:rPr>
        <w:t>farm land-Land use Plan in the city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keeping other variables constant.</w:t>
      </w:r>
    </w:p>
    <w:p w14:paraId="0F41AFD6" w14:textId="77777777" w:rsidR="007760E2" w:rsidRPr="001C6651" w:rsidRDefault="007760E2" w:rsidP="007760E2">
      <w:pPr>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0.0095, 0.092, 0.3423, 0.053, 0.0386, 0.0511, 0.03, 0.0423  and 0.107</w:t>
      </w:r>
      <w:r w:rsidRPr="001C6651">
        <w:rPr>
          <w:rFonts w:ascii="Times New Roman" w:hAnsi="Times New Roman" w:cs="Times New Roman"/>
          <w:color w:val="000000"/>
          <w:sz w:val="24"/>
          <w:szCs w:val="24"/>
          <w:lang w:val="en-US"/>
        </w:rPr>
        <w:t xml:space="preserve"> </w:t>
      </w:r>
      <w:r w:rsidRPr="001C6651">
        <w:rPr>
          <w:rFonts w:ascii="Times New Roman" w:hAnsi="Times New Roman" w:cs="Times New Roman"/>
          <w:sz w:val="24"/>
          <w:szCs w:val="24"/>
          <w:lang w:val="en-US"/>
        </w:rPr>
        <w:t xml:space="preserve">are the increase in log odds of farmers as producers of crops and vegetation with respect to those of who medium and high on </w:t>
      </w:r>
      <w:r w:rsidRPr="001C6651">
        <w:rPr>
          <w:rFonts w:ascii="Times New Roman" w:eastAsia="Times New Roman" w:hAnsi="Times New Roman" w:cs="Times New Roman"/>
          <w:color w:val="000000"/>
          <w:sz w:val="24"/>
          <w:szCs w:val="24"/>
          <w:lang w:val="en-US"/>
        </w:rPr>
        <w:t>Reliable farming performance ensuring system responsive to ever changing farmers’ requirements and expectations</w:t>
      </w:r>
      <w:r w:rsidRPr="001C6651">
        <w:rPr>
          <w:rFonts w:ascii="Times New Roman" w:hAnsi="Times New Roman" w:cs="Times New Roman"/>
          <w:sz w:val="24"/>
          <w:szCs w:val="24"/>
          <w:lang w:val="en-US"/>
        </w:rPr>
        <w:t>; the odds ratio 1.0115, 1.0983, 1.411, 1.066, 1.0456, 1.031, 1.047, and 1.112</w:t>
      </w:r>
      <w:r w:rsidRPr="001C6651">
        <w:rPr>
          <w:rFonts w:ascii="Times New Roman" w:eastAsia="Times New Roman" w:hAnsi="Times New Roman" w:cs="Times New Roman"/>
          <w:b/>
          <w:color w:val="000000"/>
          <w:sz w:val="24"/>
          <w:szCs w:val="24"/>
          <w:lang w:val="en-US"/>
        </w:rPr>
        <w:t xml:space="preserve"> </w:t>
      </w:r>
      <w:r w:rsidRPr="001C6651">
        <w:rPr>
          <w:rFonts w:ascii="Times New Roman" w:hAnsi="Times New Roman" w:cs="Times New Roman"/>
          <w:sz w:val="24"/>
          <w:szCs w:val="24"/>
          <w:lang w:val="en-US"/>
        </w:rPr>
        <w:t xml:space="preserve"> means that the odds of farmers as producing agents feeling sustainable have increased by factors of 1.0115, 1.0983, 1.411, 1.066, 1.0456, 1.031, 1.047, and 1.112</w:t>
      </w:r>
      <w:r w:rsidRPr="001C6651">
        <w:rPr>
          <w:rFonts w:ascii="Times New Roman" w:eastAsia="Times New Roman" w:hAnsi="Times New Roman" w:cs="Times New Roman"/>
          <w:b/>
          <w:color w:val="000000"/>
          <w:sz w:val="24"/>
          <w:szCs w:val="24"/>
          <w:lang w:val="en-US"/>
        </w:rPr>
        <w:t xml:space="preserve"> </w:t>
      </w:r>
      <w:r w:rsidRPr="001C6651">
        <w:rPr>
          <w:rFonts w:ascii="Times New Roman" w:hAnsi="Times New Roman" w:cs="Times New Roman"/>
          <w:sz w:val="24"/>
          <w:szCs w:val="24"/>
          <w:lang w:val="en-US"/>
        </w:rPr>
        <w:t xml:space="preserve">with respect to those of who were medium and high on </w:t>
      </w:r>
      <w:r w:rsidRPr="001C6651">
        <w:rPr>
          <w:rFonts w:ascii="Times New Roman" w:hAnsi="Times New Roman" w:cs="Times New Roman"/>
          <w:i/>
          <w:sz w:val="24"/>
          <w:szCs w:val="24"/>
          <w:lang w:val="en-US"/>
        </w:rPr>
        <w:t>official support for city planning,</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Technical Land support service for UA</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Clean and Reliable water supply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Financing Opportunities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for agricultural inputs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Power generation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Reliable market access</w:t>
      </w:r>
      <w:r w:rsidRPr="001C6651">
        <w:rPr>
          <w:rFonts w:ascii="Times New Roman" w:hAnsi="Times New Roman" w:cs="Times New Roman"/>
          <w:sz w:val="24"/>
          <w:szCs w:val="24"/>
          <w:lang w:val="en-US"/>
        </w:rPr>
        <w:t xml:space="preserve"> respectively compared to those who are low on urban farmers feeling of sustainability for keeping other variables constant. </w:t>
      </w:r>
    </w:p>
    <w:p w14:paraId="660370F1" w14:textId="77777777" w:rsidR="007760E2" w:rsidRPr="00473A00" w:rsidRDefault="007760E2" w:rsidP="007760E2">
      <w:pPr>
        <w:spacing w:after="0" w:line="240" w:lineRule="auto"/>
        <w:jc w:val="both"/>
        <w:rPr>
          <w:rFonts w:ascii="Times New Roman" w:hAnsi="Times New Roman" w:cs="Times New Roman"/>
          <w:iCs/>
          <w:sz w:val="24"/>
          <w:szCs w:val="24"/>
          <w:lang w:val="en-US"/>
        </w:rPr>
      </w:pPr>
      <w:r w:rsidRPr="00473A00">
        <w:rPr>
          <w:rFonts w:ascii="Times New Roman" w:hAnsi="Times New Roman" w:cs="Times New Roman"/>
          <w:iCs/>
          <w:sz w:val="24"/>
          <w:szCs w:val="24"/>
          <w:lang w:val="en-US"/>
        </w:rPr>
        <w:t>Table 4.11: Logistic Regression Analysis Results</w:t>
      </w:r>
    </w:p>
    <w:tbl>
      <w:tblPr>
        <w:tblpPr w:leftFromText="180" w:rightFromText="180" w:vertAnchor="text" w:horzAnchor="margin" w:tblpXSpec="center" w:tblpY="159"/>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0"/>
        <w:gridCol w:w="1170"/>
        <w:gridCol w:w="1260"/>
        <w:gridCol w:w="1260"/>
        <w:gridCol w:w="1782"/>
      </w:tblGrid>
      <w:tr w:rsidR="007760E2" w:rsidRPr="002D09CD" w14:paraId="5438AC77" w14:textId="77777777" w:rsidTr="002D09CD">
        <w:trPr>
          <w:trHeight w:val="260"/>
        </w:trPr>
        <w:tc>
          <w:tcPr>
            <w:tcW w:w="4770" w:type="dxa"/>
            <w:tcBorders>
              <w:left w:val="single" w:sz="4" w:space="0" w:color="auto"/>
            </w:tcBorders>
          </w:tcPr>
          <w:p w14:paraId="2D10C357" w14:textId="77777777" w:rsidR="007760E2" w:rsidRPr="002D09CD" w:rsidRDefault="007760E2" w:rsidP="00A27BE5">
            <w:pPr>
              <w:spacing w:after="0"/>
              <w:jc w:val="both"/>
              <w:rPr>
                <w:rFonts w:ascii="Times New Roman" w:hAnsi="Times New Roman" w:cs="Times New Roman"/>
                <w:b/>
                <w:color w:val="000000"/>
                <w:sz w:val="20"/>
                <w:szCs w:val="20"/>
                <w:lang w:val="en-US"/>
              </w:rPr>
            </w:pPr>
            <w:r w:rsidRPr="002D09CD">
              <w:rPr>
                <w:rFonts w:ascii="Times New Roman" w:hAnsi="Times New Roman" w:cs="Times New Roman"/>
                <w:b/>
                <w:color w:val="000000"/>
                <w:sz w:val="20"/>
                <w:szCs w:val="20"/>
                <w:lang w:val="en-US"/>
              </w:rPr>
              <w:t>Predictory Variables/Determinants</w:t>
            </w:r>
          </w:p>
        </w:tc>
        <w:tc>
          <w:tcPr>
            <w:tcW w:w="1170" w:type="dxa"/>
          </w:tcPr>
          <w:p w14:paraId="7722A8C2" w14:textId="77777777" w:rsidR="007760E2" w:rsidRPr="002D09CD" w:rsidRDefault="007760E2" w:rsidP="00A27BE5">
            <w:pPr>
              <w:spacing w:after="0"/>
              <w:jc w:val="center"/>
              <w:rPr>
                <w:rFonts w:ascii="Times New Roman" w:hAnsi="Times New Roman" w:cs="Times New Roman"/>
                <w:b/>
                <w:color w:val="000000"/>
                <w:sz w:val="20"/>
                <w:szCs w:val="20"/>
                <w:lang w:val="en-US"/>
              </w:rPr>
            </w:pPr>
            <w:r w:rsidRPr="002D09CD">
              <w:rPr>
                <w:rFonts w:ascii="Times New Roman" w:hAnsi="Times New Roman" w:cs="Times New Roman"/>
                <w:b/>
                <w:color w:val="000000"/>
                <w:sz w:val="20"/>
                <w:szCs w:val="20"/>
                <w:lang w:val="en-US"/>
              </w:rPr>
              <w:t>B Av</w:t>
            </w:r>
          </w:p>
        </w:tc>
        <w:tc>
          <w:tcPr>
            <w:tcW w:w="1260" w:type="dxa"/>
            <w:hideMark/>
          </w:tcPr>
          <w:p w14:paraId="07B1179C" w14:textId="77777777" w:rsidR="007760E2" w:rsidRPr="002D09CD" w:rsidRDefault="007760E2" w:rsidP="00A27BE5">
            <w:pPr>
              <w:spacing w:after="0"/>
              <w:jc w:val="center"/>
              <w:rPr>
                <w:rFonts w:ascii="Times New Roman" w:hAnsi="Times New Roman" w:cs="Times New Roman"/>
                <w:b/>
                <w:color w:val="000000"/>
                <w:sz w:val="20"/>
                <w:szCs w:val="20"/>
                <w:lang w:val="en-US"/>
              </w:rPr>
            </w:pPr>
            <w:r w:rsidRPr="002D09CD">
              <w:rPr>
                <w:rFonts w:ascii="Times New Roman" w:hAnsi="Times New Roman" w:cs="Times New Roman"/>
                <w:b/>
                <w:color w:val="000000"/>
                <w:sz w:val="20"/>
                <w:szCs w:val="20"/>
                <w:lang w:val="en-US"/>
              </w:rPr>
              <w:t>Wald</w:t>
            </w:r>
          </w:p>
        </w:tc>
        <w:tc>
          <w:tcPr>
            <w:tcW w:w="1260" w:type="dxa"/>
            <w:hideMark/>
          </w:tcPr>
          <w:p w14:paraId="2FE37C56" w14:textId="77777777" w:rsidR="007760E2" w:rsidRPr="002D09CD" w:rsidRDefault="007760E2" w:rsidP="00A27BE5">
            <w:pPr>
              <w:spacing w:after="0"/>
              <w:jc w:val="center"/>
              <w:rPr>
                <w:rFonts w:ascii="Times New Roman" w:hAnsi="Times New Roman" w:cs="Times New Roman"/>
                <w:b/>
                <w:color w:val="000000"/>
                <w:sz w:val="20"/>
                <w:szCs w:val="20"/>
                <w:lang w:val="en-US"/>
              </w:rPr>
            </w:pPr>
            <w:r w:rsidRPr="002D09CD">
              <w:rPr>
                <w:rFonts w:ascii="Times New Roman" w:hAnsi="Times New Roman" w:cs="Times New Roman"/>
                <w:b/>
                <w:color w:val="000000"/>
                <w:sz w:val="20"/>
                <w:szCs w:val="20"/>
                <w:lang w:val="en-US"/>
              </w:rPr>
              <w:t>Sig.</w:t>
            </w:r>
          </w:p>
        </w:tc>
        <w:tc>
          <w:tcPr>
            <w:tcW w:w="1782" w:type="dxa"/>
          </w:tcPr>
          <w:p w14:paraId="4525BFB7" w14:textId="77777777" w:rsidR="007760E2" w:rsidRPr="002D09CD" w:rsidRDefault="007760E2" w:rsidP="00A27BE5">
            <w:pPr>
              <w:spacing w:after="0"/>
              <w:jc w:val="center"/>
              <w:rPr>
                <w:rFonts w:ascii="Times New Roman" w:hAnsi="Times New Roman" w:cs="Times New Roman"/>
                <w:b/>
                <w:color w:val="000000"/>
                <w:sz w:val="20"/>
                <w:szCs w:val="20"/>
                <w:lang w:val="en-US"/>
              </w:rPr>
            </w:pPr>
            <w:r w:rsidRPr="002D09CD">
              <w:rPr>
                <w:rFonts w:ascii="Times New Roman" w:hAnsi="Times New Roman" w:cs="Times New Roman"/>
                <w:b/>
                <w:color w:val="000000"/>
                <w:sz w:val="20"/>
                <w:szCs w:val="20"/>
                <w:lang w:val="en-US"/>
              </w:rPr>
              <w:t>Exp(B) Average</w:t>
            </w:r>
          </w:p>
        </w:tc>
      </w:tr>
      <w:tr w:rsidR="007760E2" w:rsidRPr="002D09CD" w14:paraId="6FEFB7BD" w14:textId="77777777" w:rsidTr="00A27BE5">
        <w:trPr>
          <w:trHeight w:val="175"/>
        </w:trPr>
        <w:tc>
          <w:tcPr>
            <w:tcW w:w="4770" w:type="dxa"/>
            <w:hideMark/>
          </w:tcPr>
          <w:p w14:paraId="1D3D3B08"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Farm land as integral component Land use Plan</w:t>
            </w:r>
          </w:p>
        </w:tc>
        <w:tc>
          <w:tcPr>
            <w:tcW w:w="1170" w:type="dxa"/>
          </w:tcPr>
          <w:p w14:paraId="510E67AA"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.0095</w:t>
            </w:r>
          </w:p>
        </w:tc>
        <w:tc>
          <w:tcPr>
            <w:tcW w:w="1260" w:type="dxa"/>
            <w:noWrap/>
            <w:hideMark/>
          </w:tcPr>
          <w:p w14:paraId="30ABC2B8"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0.666</w:t>
            </w:r>
          </w:p>
        </w:tc>
        <w:tc>
          <w:tcPr>
            <w:tcW w:w="1260" w:type="dxa"/>
            <w:noWrap/>
            <w:hideMark/>
          </w:tcPr>
          <w:p w14:paraId="4859DE24"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0.4265</w:t>
            </w:r>
          </w:p>
        </w:tc>
        <w:tc>
          <w:tcPr>
            <w:tcW w:w="1782" w:type="dxa"/>
          </w:tcPr>
          <w:p w14:paraId="3AABE7FD"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1.0115</w:t>
            </w:r>
          </w:p>
        </w:tc>
      </w:tr>
      <w:tr w:rsidR="007760E2" w:rsidRPr="002D09CD" w14:paraId="3D7FAE0D" w14:textId="77777777" w:rsidTr="00A27BE5">
        <w:trPr>
          <w:trHeight w:val="211"/>
        </w:trPr>
        <w:tc>
          <w:tcPr>
            <w:tcW w:w="4770" w:type="dxa"/>
            <w:hideMark/>
          </w:tcPr>
          <w:p w14:paraId="5A68BDE7"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Public Authorities commitment</w:t>
            </w:r>
          </w:p>
        </w:tc>
        <w:tc>
          <w:tcPr>
            <w:tcW w:w="1170" w:type="dxa"/>
          </w:tcPr>
          <w:p w14:paraId="7F4A24A6"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-.013</w:t>
            </w:r>
          </w:p>
        </w:tc>
        <w:tc>
          <w:tcPr>
            <w:tcW w:w="1260" w:type="dxa"/>
            <w:noWrap/>
            <w:hideMark/>
          </w:tcPr>
          <w:p w14:paraId="5A6CFD6C"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0.453</w:t>
            </w:r>
          </w:p>
        </w:tc>
        <w:tc>
          <w:tcPr>
            <w:tcW w:w="1260" w:type="dxa"/>
            <w:noWrap/>
            <w:hideMark/>
          </w:tcPr>
          <w:p w14:paraId="224301A9"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0.567</w:t>
            </w:r>
          </w:p>
        </w:tc>
        <w:tc>
          <w:tcPr>
            <w:tcW w:w="1782" w:type="dxa"/>
          </w:tcPr>
          <w:p w14:paraId="7FA379AC"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.989</w:t>
            </w:r>
          </w:p>
        </w:tc>
      </w:tr>
      <w:tr w:rsidR="007760E2" w:rsidRPr="002D09CD" w14:paraId="6E276D1E" w14:textId="77777777" w:rsidTr="00A27BE5">
        <w:trPr>
          <w:trHeight w:val="162"/>
        </w:trPr>
        <w:tc>
          <w:tcPr>
            <w:tcW w:w="4770" w:type="dxa"/>
            <w:hideMark/>
          </w:tcPr>
          <w:p w14:paraId="6644F838"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 xml:space="preserve">Tenure Security  </w:t>
            </w:r>
          </w:p>
        </w:tc>
        <w:tc>
          <w:tcPr>
            <w:tcW w:w="1170" w:type="dxa"/>
          </w:tcPr>
          <w:p w14:paraId="7EF371D4"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.092</w:t>
            </w:r>
          </w:p>
        </w:tc>
        <w:tc>
          <w:tcPr>
            <w:tcW w:w="1260" w:type="dxa"/>
            <w:noWrap/>
            <w:hideMark/>
          </w:tcPr>
          <w:p w14:paraId="5C62CB06"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1.544</w:t>
            </w:r>
          </w:p>
        </w:tc>
        <w:tc>
          <w:tcPr>
            <w:tcW w:w="1260" w:type="dxa"/>
            <w:noWrap/>
            <w:hideMark/>
          </w:tcPr>
          <w:p w14:paraId="55138C81"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0.410</w:t>
            </w:r>
          </w:p>
        </w:tc>
        <w:tc>
          <w:tcPr>
            <w:tcW w:w="1782" w:type="dxa"/>
          </w:tcPr>
          <w:p w14:paraId="6A021D35"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1.0983</w:t>
            </w:r>
          </w:p>
        </w:tc>
      </w:tr>
      <w:tr w:rsidR="007760E2" w:rsidRPr="002D09CD" w14:paraId="391E0C25" w14:textId="77777777" w:rsidTr="00A27BE5">
        <w:trPr>
          <w:trHeight w:val="251"/>
        </w:trPr>
        <w:tc>
          <w:tcPr>
            <w:tcW w:w="4770" w:type="dxa"/>
            <w:hideMark/>
          </w:tcPr>
          <w:p w14:paraId="79920331"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Land access</w:t>
            </w:r>
          </w:p>
        </w:tc>
        <w:tc>
          <w:tcPr>
            <w:tcW w:w="1170" w:type="dxa"/>
          </w:tcPr>
          <w:p w14:paraId="71917332"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.3423</w:t>
            </w:r>
          </w:p>
        </w:tc>
        <w:tc>
          <w:tcPr>
            <w:tcW w:w="1260" w:type="dxa"/>
            <w:noWrap/>
            <w:hideMark/>
          </w:tcPr>
          <w:p w14:paraId="73FD43DD"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17.8</w:t>
            </w:r>
          </w:p>
        </w:tc>
        <w:tc>
          <w:tcPr>
            <w:tcW w:w="1260" w:type="dxa"/>
            <w:noWrap/>
            <w:hideMark/>
          </w:tcPr>
          <w:p w14:paraId="56217B7B"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0.000</w:t>
            </w:r>
          </w:p>
        </w:tc>
        <w:tc>
          <w:tcPr>
            <w:tcW w:w="1782" w:type="dxa"/>
          </w:tcPr>
          <w:p w14:paraId="5D8B03CF"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1.411</w:t>
            </w:r>
          </w:p>
        </w:tc>
      </w:tr>
      <w:tr w:rsidR="007760E2" w:rsidRPr="002D09CD" w14:paraId="37C95C87" w14:textId="77777777" w:rsidTr="00A27BE5">
        <w:trPr>
          <w:trHeight w:val="170"/>
        </w:trPr>
        <w:tc>
          <w:tcPr>
            <w:tcW w:w="4770" w:type="dxa"/>
            <w:hideMark/>
          </w:tcPr>
          <w:p w14:paraId="50C4A927"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Planning enforcement</w:t>
            </w:r>
          </w:p>
        </w:tc>
        <w:tc>
          <w:tcPr>
            <w:tcW w:w="1170" w:type="dxa"/>
          </w:tcPr>
          <w:p w14:paraId="239A2279"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.053</w:t>
            </w:r>
          </w:p>
        </w:tc>
        <w:tc>
          <w:tcPr>
            <w:tcW w:w="1260" w:type="dxa"/>
            <w:noWrap/>
            <w:hideMark/>
          </w:tcPr>
          <w:p w14:paraId="6B29459C"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16.087</w:t>
            </w:r>
          </w:p>
        </w:tc>
        <w:tc>
          <w:tcPr>
            <w:tcW w:w="1260" w:type="dxa"/>
            <w:noWrap/>
            <w:hideMark/>
          </w:tcPr>
          <w:p w14:paraId="296060B8"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0.050</w:t>
            </w:r>
          </w:p>
        </w:tc>
        <w:tc>
          <w:tcPr>
            <w:tcW w:w="1782" w:type="dxa"/>
          </w:tcPr>
          <w:p w14:paraId="716B2DCF"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1.066</w:t>
            </w:r>
          </w:p>
        </w:tc>
      </w:tr>
      <w:tr w:rsidR="007760E2" w:rsidRPr="002D09CD" w14:paraId="54C2FC04" w14:textId="77777777" w:rsidTr="00A27BE5">
        <w:trPr>
          <w:trHeight w:val="179"/>
        </w:trPr>
        <w:tc>
          <w:tcPr>
            <w:tcW w:w="4770" w:type="dxa"/>
            <w:hideMark/>
          </w:tcPr>
          <w:p w14:paraId="42EF8A79"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support for city planning</w:t>
            </w:r>
          </w:p>
        </w:tc>
        <w:tc>
          <w:tcPr>
            <w:tcW w:w="1170" w:type="dxa"/>
          </w:tcPr>
          <w:p w14:paraId="7AA01F37"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.0386</w:t>
            </w:r>
          </w:p>
        </w:tc>
        <w:tc>
          <w:tcPr>
            <w:tcW w:w="1260" w:type="dxa"/>
            <w:noWrap/>
            <w:hideMark/>
          </w:tcPr>
          <w:p w14:paraId="6BDA8A52"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1.9342</w:t>
            </w:r>
          </w:p>
        </w:tc>
        <w:tc>
          <w:tcPr>
            <w:tcW w:w="1260" w:type="dxa"/>
            <w:noWrap/>
            <w:hideMark/>
          </w:tcPr>
          <w:p w14:paraId="39F96A0B"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0.2748</w:t>
            </w:r>
          </w:p>
        </w:tc>
        <w:tc>
          <w:tcPr>
            <w:tcW w:w="1782" w:type="dxa"/>
          </w:tcPr>
          <w:p w14:paraId="30660462"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1.0456</w:t>
            </w:r>
          </w:p>
        </w:tc>
      </w:tr>
      <w:tr w:rsidR="007760E2" w:rsidRPr="002D09CD" w14:paraId="643ABF3C" w14:textId="77777777" w:rsidTr="00A27BE5">
        <w:trPr>
          <w:trHeight w:val="161"/>
        </w:trPr>
        <w:tc>
          <w:tcPr>
            <w:tcW w:w="4770" w:type="dxa"/>
            <w:hideMark/>
          </w:tcPr>
          <w:p w14:paraId="574B0C2E"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Technical support</w:t>
            </w:r>
          </w:p>
        </w:tc>
        <w:tc>
          <w:tcPr>
            <w:tcW w:w="1170" w:type="dxa"/>
          </w:tcPr>
          <w:p w14:paraId="751F1BAC"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.0511</w:t>
            </w:r>
          </w:p>
        </w:tc>
        <w:tc>
          <w:tcPr>
            <w:tcW w:w="1260" w:type="dxa"/>
            <w:noWrap/>
            <w:hideMark/>
          </w:tcPr>
          <w:p w14:paraId="457582F4"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0.953</w:t>
            </w:r>
          </w:p>
        </w:tc>
        <w:tc>
          <w:tcPr>
            <w:tcW w:w="1260" w:type="dxa"/>
            <w:noWrap/>
            <w:hideMark/>
          </w:tcPr>
          <w:p w14:paraId="482DB304"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0.430</w:t>
            </w:r>
          </w:p>
        </w:tc>
        <w:tc>
          <w:tcPr>
            <w:tcW w:w="1782" w:type="dxa"/>
          </w:tcPr>
          <w:p w14:paraId="1C397B45"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1.0456</w:t>
            </w:r>
          </w:p>
        </w:tc>
      </w:tr>
      <w:tr w:rsidR="007760E2" w:rsidRPr="002D09CD" w14:paraId="5FB0228F" w14:textId="77777777" w:rsidTr="00A27BE5">
        <w:trPr>
          <w:trHeight w:val="233"/>
        </w:trPr>
        <w:tc>
          <w:tcPr>
            <w:tcW w:w="4770" w:type="dxa"/>
            <w:hideMark/>
          </w:tcPr>
          <w:p w14:paraId="3CC75157"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water supply</w:t>
            </w:r>
          </w:p>
        </w:tc>
        <w:tc>
          <w:tcPr>
            <w:tcW w:w="1170" w:type="dxa"/>
          </w:tcPr>
          <w:p w14:paraId="458849B3"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0.03</w:t>
            </w:r>
          </w:p>
        </w:tc>
        <w:tc>
          <w:tcPr>
            <w:tcW w:w="1260" w:type="dxa"/>
            <w:noWrap/>
            <w:hideMark/>
          </w:tcPr>
          <w:p w14:paraId="188042BA"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0.285</w:t>
            </w:r>
          </w:p>
        </w:tc>
        <w:tc>
          <w:tcPr>
            <w:tcW w:w="1260" w:type="dxa"/>
            <w:noWrap/>
            <w:hideMark/>
          </w:tcPr>
          <w:p w14:paraId="0B8CA63A"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0.694</w:t>
            </w:r>
          </w:p>
        </w:tc>
        <w:tc>
          <w:tcPr>
            <w:tcW w:w="1782" w:type="dxa"/>
          </w:tcPr>
          <w:p w14:paraId="2DD1AB94"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1.031</w:t>
            </w:r>
          </w:p>
        </w:tc>
      </w:tr>
      <w:tr w:rsidR="007760E2" w:rsidRPr="002D09CD" w14:paraId="7DFC3179" w14:textId="77777777" w:rsidTr="00A27BE5">
        <w:trPr>
          <w:trHeight w:val="233"/>
        </w:trPr>
        <w:tc>
          <w:tcPr>
            <w:tcW w:w="4770" w:type="dxa"/>
            <w:hideMark/>
          </w:tcPr>
          <w:p w14:paraId="032AA0F8"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Financing Opportunities</w:t>
            </w:r>
          </w:p>
        </w:tc>
        <w:tc>
          <w:tcPr>
            <w:tcW w:w="1170" w:type="dxa"/>
          </w:tcPr>
          <w:p w14:paraId="156DF57B"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-.009</w:t>
            </w:r>
          </w:p>
        </w:tc>
        <w:tc>
          <w:tcPr>
            <w:tcW w:w="1260" w:type="dxa"/>
            <w:noWrap/>
            <w:hideMark/>
          </w:tcPr>
          <w:p w14:paraId="366F29AE"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0.345</w:t>
            </w:r>
          </w:p>
        </w:tc>
        <w:tc>
          <w:tcPr>
            <w:tcW w:w="1260" w:type="dxa"/>
            <w:noWrap/>
            <w:hideMark/>
          </w:tcPr>
          <w:p w14:paraId="619ED951"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0.630</w:t>
            </w:r>
          </w:p>
        </w:tc>
        <w:tc>
          <w:tcPr>
            <w:tcW w:w="1782" w:type="dxa"/>
          </w:tcPr>
          <w:p w14:paraId="2603E1DA"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0.992</w:t>
            </w:r>
          </w:p>
        </w:tc>
      </w:tr>
      <w:tr w:rsidR="007760E2" w:rsidRPr="002D09CD" w14:paraId="2F80C05C" w14:textId="77777777" w:rsidTr="00A27BE5">
        <w:trPr>
          <w:trHeight w:val="243"/>
        </w:trPr>
        <w:tc>
          <w:tcPr>
            <w:tcW w:w="4770" w:type="dxa"/>
            <w:hideMark/>
          </w:tcPr>
          <w:p w14:paraId="4F02E186"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Access to inputs</w:t>
            </w:r>
          </w:p>
        </w:tc>
        <w:tc>
          <w:tcPr>
            <w:tcW w:w="1170" w:type="dxa"/>
          </w:tcPr>
          <w:p w14:paraId="3C92A12E"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-.049</w:t>
            </w:r>
          </w:p>
        </w:tc>
        <w:tc>
          <w:tcPr>
            <w:tcW w:w="1260" w:type="dxa"/>
            <w:noWrap/>
            <w:hideMark/>
          </w:tcPr>
          <w:p w14:paraId="603E30D5"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4.652</w:t>
            </w:r>
          </w:p>
        </w:tc>
        <w:tc>
          <w:tcPr>
            <w:tcW w:w="1260" w:type="dxa"/>
            <w:noWrap/>
            <w:hideMark/>
          </w:tcPr>
          <w:p w14:paraId="4CE45463"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0.021</w:t>
            </w:r>
          </w:p>
        </w:tc>
        <w:tc>
          <w:tcPr>
            <w:tcW w:w="1782" w:type="dxa"/>
          </w:tcPr>
          <w:p w14:paraId="6E864137"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0.979</w:t>
            </w:r>
          </w:p>
        </w:tc>
      </w:tr>
      <w:tr w:rsidR="007760E2" w:rsidRPr="002D09CD" w14:paraId="000467A3" w14:textId="77777777" w:rsidTr="00A27BE5">
        <w:trPr>
          <w:trHeight w:val="162"/>
        </w:trPr>
        <w:tc>
          <w:tcPr>
            <w:tcW w:w="4770" w:type="dxa"/>
            <w:hideMark/>
          </w:tcPr>
          <w:p w14:paraId="79605A1E"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Access to Power</w:t>
            </w:r>
          </w:p>
        </w:tc>
        <w:tc>
          <w:tcPr>
            <w:tcW w:w="1170" w:type="dxa"/>
          </w:tcPr>
          <w:p w14:paraId="006E22CB"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.0423</w:t>
            </w:r>
          </w:p>
        </w:tc>
        <w:tc>
          <w:tcPr>
            <w:tcW w:w="1260" w:type="dxa"/>
            <w:noWrap/>
            <w:hideMark/>
          </w:tcPr>
          <w:p w14:paraId="1C397CD2"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1.134</w:t>
            </w:r>
          </w:p>
        </w:tc>
        <w:tc>
          <w:tcPr>
            <w:tcW w:w="1260" w:type="dxa"/>
            <w:noWrap/>
            <w:hideMark/>
          </w:tcPr>
          <w:p w14:paraId="64764B2C"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0.301</w:t>
            </w:r>
          </w:p>
        </w:tc>
        <w:tc>
          <w:tcPr>
            <w:tcW w:w="1782" w:type="dxa"/>
          </w:tcPr>
          <w:p w14:paraId="292EB5E2"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1.047</w:t>
            </w:r>
          </w:p>
        </w:tc>
      </w:tr>
      <w:tr w:rsidR="007760E2" w:rsidRPr="002D09CD" w14:paraId="0228399E" w14:textId="77777777" w:rsidTr="00A27BE5">
        <w:trPr>
          <w:trHeight w:val="170"/>
        </w:trPr>
        <w:tc>
          <w:tcPr>
            <w:tcW w:w="4770" w:type="dxa"/>
            <w:hideMark/>
          </w:tcPr>
          <w:p w14:paraId="44088519"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 xml:space="preserve"> Market access</w:t>
            </w:r>
          </w:p>
        </w:tc>
        <w:tc>
          <w:tcPr>
            <w:tcW w:w="1170" w:type="dxa"/>
          </w:tcPr>
          <w:p w14:paraId="15E6E25C"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.107</w:t>
            </w:r>
          </w:p>
        </w:tc>
        <w:tc>
          <w:tcPr>
            <w:tcW w:w="1260" w:type="dxa"/>
            <w:noWrap/>
            <w:hideMark/>
          </w:tcPr>
          <w:p w14:paraId="55868F54"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1.543</w:t>
            </w:r>
          </w:p>
        </w:tc>
        <w:tc>
          <w:tcPr>
            <w:tcW w:w="1260" w:type="dxa"/>
            <w:noWrap/>
            <w:hideMark/>
          </w:tcPr>
          <w:p w14:paraId="2635744A"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0.021</w:t>
            </w:r>
          </w:p>
        </w:tc>
        <w:tc>
          <w:tcPr>
            <w:tcW w:w="1782" w:type="dxa"/>
          </w:tcPr>
          <w:p w14:paraId="6BBB0E80"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1.112</w:t>
            </w:r>
          </w:p>
        </w:tc>
      </w:tr>
      <w:tr w:rsidR="007760E2" w:rsidRPr="002D09CD" w14:paraId="500637FD" w14:textId="77777777" w:rsidTr="00A27BE5">
        <w:trPr>
          <w:trHeight w:val="312"/>
        </w:trPr>
        <w:tc>
          <w:tcPr>
            <w:tcW w:w="4770" w:type="dxa"/>
            <w:hideMark/>
          </w:tcPr>
          <w:p w14:paraId="5C371247"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Balcony agriculture technique</w:t>
            </w:r>
          </w:p>
        </w:tc>
        <w:tc>
          <w:tcPr>
            <w:tcW w:w="1170" w:type="dxa"/>
          </w:tcPr>
          <w:p w14:paraId="47C50A42"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-.010</w:t>
            </w:r>
          </w:p>
        </w:tc>
        <w:tc>
          <w:tcPr>
            <w:tcW w:w="1260" w:type="dxa"/>
            <w:noWrap/>
            <w:hideMark/>
          </w:tcPr>
          <w:p w14:paraId="6D2755FF"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0.023</w:t>
            </w:r>
          </w:p>
        </w:tc>
        <w:tc>
          <w:tcPr>
            <w:tcW w:w="1260" w:type="dxa"/>
            <w:noWrap/>
            <w:hideMark/>
          </w:tcPr>
          <w:p w14:paraId="191B178B"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0.910</w:t>
            </w:r>
          </w:p>
        </w:tc>
        <w:tc>
          <w:tcPr>
            <w:tcW w:w="1782" w:type="dxa"/>
          </w:tcPr>
          <w:p w14:paraId="3F62E55F"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0.99</w:t>
            </w:r>
          </w:p>
        </w:tc>
      </w:tr>
      <w:tr w:rsidR="007760E2" w:rsidRPr="002D09CD" w14:paraId="3ED3AA43" w14:textId="77777777" w:rsidTr="00A27BE5">
        <w:trPr>
          <w:trHeight w:val="67"/>
        </w:trPr>
        <w:tc>
          <w:tcPr>
            <w:tcW w:w="4770" w:type="dxa"/>
            <w:hideMark/>
          </w:tcPr>
          <w:p w14:paraId="199ED3E2" w14:textId="77777777" w:rsidR="007760E2" w:rsidRPr="002D09CD" w:rsidRDefault="007760E2" w:rsidP="00A27BE5">
            <w:pPr>
              <w:spacing w:after="0"/>
              <w:rPr>
                <w:rFonts w:ascii="Times New Roman" w:eastAsia="Times New Roman" w:hAnsi="Times New Roman" w:cs="Times New Roman"/>
                <w:color w:val="000000"/>
                <w:sz w:val="20"/>
                <w:szCs w:val="20"/>
                <w:lang w:val="en-US"/>
              </w:rPr>
            </w:pPr>
            <w:r w:rsidRPr="002D09CD">
              <w:rPr>
                <w:rFonts w:ascii="Times New Roman" w:eastAsia="Times New Roman" w:hAnsi="Times New Roman" w:cs="Times New Roman"/>
                <w:color w:val="000000"/>
                <w:sz w:val="20"/>
                <w:szCs w:val="20"/>
                <w:lang w:val="en-US"/>
              </w:rPr>
              <w:t>Constant</w:t>
            </w:r>
          </w:p>
        </w:tc>
        <w:tc>
          <w:tcPr>
            <w:tcW w:w="1170" w:type="dxa"/>
          </w:tcPr>
          <w:p w14:paraId="7D3338F3"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-5.623</w:t>
            </w:r>
          </w:p>
        </w:tc>
        <w:tc>
          <w:tcPr>
            <w:tcW w:w="1260" w:type="dxa"/>
            <w:noWrap/>
            <w:hideMark/>
          </w:tcPr>
          <w:p w14:paraId="311CB6CB"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212.037</w:t>
            </w:r>
          </w:p>
        </w:tc>
        <w:tc>
          <w:tcPr>
            <w:tcW w:w="1260" w:type="dxa"/>
            <w:noWrap/>
            <w:hideMark/>
          </w:tcPr>
          <w:p w14:paraId="359D4E9B"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0.000</w:t>
            </w:r>
          </w:p>
        </w:tc>
        <w:tc>
          <w:tcPr>
            <w:tcW w:w="1782" w:type="dxa"/>
          </w:tcPr>
          <w:p w14:paraId="6EDD675F" w14:textId="77777777" w:rsidR="007760E2" w:rsidRPr="002D09CD" w:rsidRDefault="007760E2" w:rsidP="00A27BE5">
            <w:pPr>
              <w:spacing w:after="0"/>
              <w:jc w:val="center"/>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.004</w:t>
            </w:r>
          </w:p>
        </w:tc>
      </w:tr>
    </w:tbl>
    <w:p w14:paraId="5937A4D4" w14:textId="77777777" w:rsidR="007760E2" w:rsidRPr="001C6651" w:rsidRDefault="007760E2" w:rsidP="007760E2">
      <w:pPr>
        <w:autoSpaceDE w:val="0"/>
        <w:autoSpaceDN w:val="0"/>
        <w:adjustRightInd w:val="0"/>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Notes: (3) *** Level of significance at p&lt;0.05, </w:t>
      </w:r>
    </w:p>
    <w:p w14:paraId="46BB46B6" w14:textId="77777777" w:rsidR="007760E2" w:rsidRPr="001C6651" w:rsidRDefault="007760E2" w:rsidP="007760E2">
      <w:pPr>
        <w:tabs>
          <w:tab w:val="left" w:pos="1635"/>
        </w:tabs>
        <w:spacing w:after="0" w:line="240" w:lineRule="auto"/>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Source: Logistic Regression analysis result, SPSS, 2021</w:t>
      </w:r>
    </w:p>
    <w:p w14:paraId="19948AF6" w14:textId="77777777" w:rsidR="007760E2" w:rsidRPr="001C6651" w:rsidRDefault="007760E2" w:rsidP="007760E2">
      <w:pPr>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Increasingly, the regression result is also interpreted that table 5.3 above displays the odds ratios derived from the logistic regression’s coefficients. The odds ratios can be interpreted as the probability of the dependent variable occurring (Farmers expectations and sustainability upon reliable production of ensuring farmers performance) or farmers overall feeling of sustainability) due to the increase in one unit of the corresponding independent variable. Based on the odds ratio result, it is also predicted that if </w:t>
      </w:r>
      <w:r w:rsidRPr="001C6651">
        <w:rPr>
          <w:rFonts w:ascii="Times New Roman" w:eastAsia="Times New Roman" w:hAnsi="Times New Roman" w:cs="Times New Roman"/>
          <w:color w:val="000000"/>
          <w:sz w:val="24"/>
          <w:szCs w:val="24"/>
          <w:lang w:val="en-US"/>
        </w:rPr>
        <w:t>Public Authorities commitment in planning</w:t>
      </w:r>
      <w:r w:rsidRPr="001C6651">
        <w:rPr>
          <w:rFonts w:ascii="Times New Roman" w:hAnsi="Times New Roman" w:cs="Times New Roman"/>
          <w:sz w:val="24"/>
          <w:szCs w:val="24"/>
          <w:lang w:val="en-US"/>
        </w:rPr>
        <w:t xml:space="preserve"> increases by one unit, farmers level of productivity in urban agriculture are 1.0115 times more likely to be produced at level of significance (p&gt;0.05). If </w:t>
      </w:r>
      <w:r w:rsidRPr="001C6651">
        <w:rPr>
          <w:rFonts w:ascii="Times New Roman" w:hAnsi="Times New Roman" w:cs="Times New Roman"/>
          <w:b/>
          <w:i/>
          <w:sz w:val="24"/>
          <w:szCs w:val="24"/>
          <w:lang w:val="en-US"/>
        </w:rPr>
        <w:t>financing opportunities</w:t>
      </w:r>
      <w:r w:rsidRPr="001C6651">
        <w:rPr>
          <w:rFonts w:ascii="Times New Roman" w:hAnsi="Times New Roman" w:cs="Times New Roman"/>
          <w:sz w:val="24"/>
          <w:szCs w:val="24"/>
          <w:lang w:val="en-US"/>
        </w:rPr>
        <w:t xml:space="preserve"> increases by one unit, farmers good feeling and urban agriculture sustainability’s are 1.411 times more likely to be increased at level of significance (p &lt;0.05). If land access and tenure security increase by one unit, the sustainability of urban agriculture is 1.047 times more likely to be sustainable at level of significance (p &gt;0.05). If access to water supply for irrigation increase by one unit, farmers overall feeling of sustainability are 1.112 times more likely to be i</w:t>
      </w:r>
      <w:r w:rsidRPr="001C6651">
        <w:rPr>
          <w:rFonts w:ascii="Times New Roman" w:hAnsi="Times New Roman" w:cs="Times New Roman"/>
          <w:color w:val="000000"/>
          <w:sz w:val="24"/>
          <w:szCs w:val="24"/>
          <w:lang w:val="en-US"/>
        </w:rPr>
        <w:t xml:space="preserve">ncreased but not statistically significant. </w:t>
      </w:r>
      <w:r w:rsidRPr="001C6651">
        <w:rPr>
          <w:rFonts w:ascii="Times New Roman" w:hAnsi="Times New Roman" w:cs="Times New Roman"/>
          <w:sz w:val="24"/>
          <w:szCs w:val="24"/>
          <w:lang w:val="en-US"/>
        </w:rPr>
        <w:t xml:space="preserve">The determinants of sustainable urban agriculture in relation to planning perspectives in their order of importance based on the odds ratio result from the most important to the less important is as shown in the table 5.3 above. Order of importance for professionals satisfaction as external customers based on odds result from most important to less important is </w:t>
      </w:r>
      <w:r w:rsidRPr="001C6651">
        <w:rPr>
          <w:rFonts w:ascii="Times New Roman" w:hAnsi="Times New Roman" w:cs="Times New Roman"/>
          <w:i/>
          <w:sz w:val="24"/>
          <w:szCs w:val="24"/>
          <w:lang w:val="en-US"/>
        </w:rPr>
        <w:t>farm land-Land use Plan in the city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official support for city planning,</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Technical Land support service for UA</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Clean and Reliable water supply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Financing Opportunities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for agricultural inputs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Power generation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Reliable market access</w:t>
      </w:r>
    </w:p>
    <w:p w14:paraId="72A3C6D9" w14:textId="77777777" w:rsidR="007760E2" w:rsidRPr="001C6651" w:rsidRDefault="007760E2" w:rsidP="007760E2">
      <w:pPr>
        <w:tabs>
          <w:tab w:val="left" w:pos="1260"/>
          <w:tab w:val="left" w:pos="1800"/>
        </w:tabs>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Furthermore, the Logistic regression analysis result </w:t>
      </w:r>
      <w:r w:rsidRPr="001C6651">
        <w:rPr>
          <w:rFonts w:ascii="Times New Roman" w:hAnsi="Times New Roman" w:cs="Times New Roman"/>
          <w:color w:val="000000"/>
          <w:sz w:val="24"/>
          <w:szCs w:val="24"/>
          <w:lang w:val="en-US"/>
        </w:rPr>
        <w:t xml:space="preserve">confirmed  that the probability of getting better feeling of sustainability as farmers efficient utilization production is being revealed by increasing contributory factors or dimensions of sustainability of urban agriculture as </w:t>
      </w:r>
      <w:r w:rsidRPr="001C6651">
        <w:rPr>
          <w:rFonts w:ascii="Times New Roman" w:hAnsi="Times New Roman" w:cs="Times New Roman"/>
          <w:b/>
          <w:i/>
          <w:color w:val="000000"/>
          <w:sz w:val="24"/>
          <w:szCs w:val="24"/>
          <w:lang w:val="en-US"/>
        </w:rPr>
        <w:t>edible city solutions</w:t>
      </w:r>
      <w:r w:rsidRPr="001C6651">
        <w:rPr>
          <w:rFonts w:ascii="Times New Roman" w:hAnsi="Times New Roman" w:cs="Times New Roman"/>
          <w:color w:val="000000"/>
          <w:sz w:val="24"/>
          <w:szCs w:val="24"/>
          <w:lang w:val="en-US"/>
        </w:rPr>
        <w:t xml:space="preserve"> including </w:t>
      </w:r>
      <w:r w:rsidRPr="001C6651">
        <w:rPr>
          <w:rFonts w:ascii="Times New Roman" w:hAnsi="Times New Roman" w:cs="Times New Roman"/>
          <w:i/>
          <w:sz w:val="24"/>
          <w:szCs w:val="24"/>
          <w:lang w:val="en-US"/>
        </w:rPr>
        <w:t>farm land-Land use Plan in the city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official support for city planning,</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Technical Land support service for UA</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Clean and Reliable water supply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Financing Opportunities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for agricultural inputs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Power generation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Reliable market access</w:t>
      </w:r>
      <w:r w:rsidRPr="001C6651">
        <w:rPr>
          <w:rFonts w:ascii="Times New Roman" w:hAnsi="Times New Roman" w:cs="Times New Roman"/>
          <w:sz w:val="24"/>
          <w:szCs w:val="24"/>
          <w:lang w:val="en-US"/>
        </w:rPr>
        <w:t xml:space="preserve"> </w:t>
      </w:r>
      <w:r w:rsidRPr="001C6651">
        <w:rPr>
          <w:rFonts w:ascii="Times New Roman" w:hAnsi="Times New Roman" w:cs="Times New Roman"/>
          <w:color w:val="000000"/>
          <w:sz w:val="24"/>
          <w:szCs w:val="24"/>
          <w:lang w:val="en-US"/>
        </w:rPr>
        <w:t>as well</w:t>
      </w:r>
      <w:r w:rsidRPr="001C6651">
        <w:rPr>
          <w:rFonts w:ascii="Times New Roman" w:hAnsi="Times New Roman" w:cs="Times New Roman"/>
          <w:b/>
          <w:color w:val="000000"/>
          <w:sz w:val="24"/>
          <w:szCs w:val="24"/>
          <w:lang w:val="en-US"/>
        </w:rPr>
        <w:t xml:space="preserve">. </w:t>
      </w:r>
      <w:r w:rsidRPr="001C6651">
        <w:rPr>
          <w:rFonts w:ascii="Times New Roman" w:hAnsi="Times New Roman" w:cs="Times New Roman"/>
          <w:color w:val="000000"/>
          <w:sz w:val="24"/>
          <w:szCs w:val="24"/>
          <w:lang w:val="en-US"/>
        </w:rPr>
        <w:t xml:space="preserve">So, this is also clear manifestation of the strong correlation between farmers’ productivity and sustainability of urban farming as contributory factors stated above. So, the analysis result unveiled that every unit of the predictory variable including </w:t>
      </w:r>
      <w:r w:rsidRPr="001C6651">
        <w:rPr>
          <w:rFonts w:ascii="Times New Roman" w:hAnsi="Times New Roman" w:cs="Times New Roman"/>
          <w:i/>
          <w:sz w:val="24"/>
          <w:szCs w:val="24"/>
          <w:lang w:val="en-US"/>
        </w:rPr>
        <w:t>farm land-Land use Plan in the city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official support for city planning,</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Technical Land support service for UA</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Clean and Reliable water supply</w:t>
      </w:r>
      <w:r w:rsidRPr="001C6651">
        <w:rPr>
          <w:rFonts w:ascii="Times New Roman" w:hAnsi="Times New Roman" w:cs="Times New Roman"/>
          <w:sz w:val="24"/>
          <w:szCs w:val="24"/>
          <w:lang w:val="en-US"/>
        </w:rPr>
        <w:t xml:space="preserve"> </w:t>
      </w:r>
      <w:r w:rsidRPr="001C6651">
        <w:rPr>
          <w:rFonts w:ascii="Times New Roman" w:hAnsi="Times New Roman" w:cs="Times New Roman"/>
          <w:color w:val="000000"/>
          <w:sz w:val="24"/>
          <w:szCs w:val="24"/>
          <w:lang w:val="en-US"/>
        </w:rPr>
        <w:t>and the likes increase the sustainability of Urban Agriculture in the momentum of edible urbanism as already being addressed above.</w:t>
      </w:r>
      <w:r w:rsidRPr="001C6651">
        <w:rPr>
          <w:rFonts w:ascii="Times New Roman" w:hAnsi="Times New Roman" w:cs="Times New Roman"/>
          <w:sz w:val="24"/>
          <w:szCs w:val="24"/>
          <w:lang w:val="en-US"/>
        </w:rPr>
        <w:t xml:space="preserve"> </w:t>
      </w:r>
    </w:p>
    <w:p w14:paraId="1010579D" w14:textId="77777777" w:rsidR="007760E2" w:rsidRPr="001C6651" w:rsidRDefault="007760E2" w:rsidP="007760E2">
      <w:pPr>
        <w:tabs>
          <w:tab w:val="left" w:pos="1260"/>
          <w:tab w:val="left" w:pos="1800"/>
        </w:tabs>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The Logistic Regression result (Sigmoid curve) (Predicted Logit against Respondent N</w:t>
      </w:r>
      <w:r w:rsidRPr="001C6651">
        <w:rPr>
          <w:rFonts w:ascii="Times New Roman" w:hAnsi="Times New Roman" w:cs="Times New Roman"/>
          <w:sz w:val="24"/>
          <w:szCs w:val="24"/>
          <w:u w:val="single"/>
          <w:vertAlign w:val="superscript"/>
          <w:lang w:val="en-US"/>
        </w:rPr>
        <w:t>o</w:t>
      </w:r>
      <w:r w:rsidRPr="001C6651">
        <w:rPr>
          <w:rFonts w:ascii="Times New Roman" w:hAnsi="Times New Roman" w:cs="Times New Roman"/>
          <w:sz w:val="24"/>
          <w:szCs w:val="24"/>
          <w:lang w:val="en-US"/>
        </w:rPr>
        <w:t xml:space="preserve"> of ID) clearly illustrates that majority of the respondents were shown the feeling of unsustainability upon the the current situation of urban agriculture as an integral components of city planning land use. </w:t>
      </w:r>
      <w:r w:rsidRPr="001C6651">
        <w:rPr>
          <w:rFonts w:ascii="Times New Roman" w:hAnsi="Times New Roman" w:cs="Times New Roman"/>
          <w:color w:val="000000"/>
          <w:sz w:val="24"/>
          <w:szCs w:val="24"/>
          <w:lang w:val="en-US"/>
        </w:rPr>
        <w:t>Responde</w:t>
      </w:r>
      <w:r w:rsidRPr="001C6651">
        <w:rPr>
          <w:rFonts w:ascii="Times New Roman" w:hAnsi="Times New Roman" w:cs="Times New Roman"/>
          <w:sz w:val="24"/>
          <w:szCs w:val="24"/>
          <w:lang w:val="en-US"/>
        </w:rPr>
        <w:t xml:space="preserve">nts’ clear feeling of unsustainability and sustainability was rated against each dimensions of urban agriculture sustainability including </w:t>
      </w:r>
      <w:r w:rsidRPr="001C6651">
        <w:rPr>
          <w:rFonts w:ascii="Times New Roman" w:hAnsi="Times New Roman" w:cs="Times New Roman"/>
          <w:i/>
          <w:sz w:val="24"/>
          <w:szCs w:val="24"/>
          <w:lang w:val="en-US"/>
        </w:rPr>
        <w:t>farm land-Land use Plan in the city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official support for city planning,</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Technical Land support service for UA</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Clean and Reliable water supply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Financing Opportunities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for agricultural inputs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Power generation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Reliable market access</w:t>
      </w:r>
    </w:p>
    <w:p w14:paraId="5DFDE159" w14:textId="77777777" w:rsidR="007760E2" w:rsidRPr="001C6651" w:rsidRDefault="007760E2" w:rsidP="007760E2">
      <w:pPr>
        <w:tabs>
          <w:tab w:val="left" w:pos="1260"/>
          <w:tab w:val="left" w:pos="1800"/>
        </w:tabs>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Therefore, improvement in each dimensions of urban agriculture sustainability will improve the the farmers level of production food security of the city administration as </w:t>
      </w:r>
      <w:r w:rsidRPr="001C6651">
        <w:rPr>
          <w:rFonts w:ascii="Times New Roman" w:hAnsi="Times New Roman" w:cs="Times New Roman"/>
          <w:b/>
          <w:i/>
          <w:sz w:val="24"/>
          <w:szCs w:val="24"/>
          <w:lang w:val="en-US"/>
        </w:rPr>
        <w:t>edible city solutions.</w:t>
      </w:r>
      <w:r w:rsidRPr="001C6651">
        <w:rPr>
          <w:rFonts w:ascii="Times New Roman" w:hAnsi="Times New Roman" w:cs="Times New Roman"/>
          <w:sz w:val="24"/>
          <w:szCs w:val="24"/>
          <w:lang w:val="en-US"/>
        </w:rPr>
        <w:t xml:space="preserve">  Please look at the relationship between the response variable (dependent) and predictory variables (independent) in </w:t>
      </w:r>
      <w:r w:rsidRPr="001C6651">
        <w:rPr>
          <w:rFonts w:ascii="Times New Roman" w:eastAsia="SimSun" w:hAnsi="Times New Roman" w:cs="Times New Roman"/>
          <w:sz w:val="24"/>
          <w:szCs w:val="24"/>
          <w:lang w:val="en-US" w:eastAsia="zh-CN"/>
        </w:rPr>
        <w:t xml:space="preserve">the </w:t>
      </w:r>
      <w:r w:rsidRPr="001C6651">
        <w:rPr>
          <w:rFonts w:ascii="Times New Roman" w:eastAsia="SimSun" w:hAnsi="Times New Roman" w:cs="Times New Roman"/>
          <w:b/>
          <w:i/>
          <w:sz w:val="24"/>
          <w:szCs w:val="24"/>
          <w:lang w:val="en-US" w:eastAsia="zh-CN"/>
        </w:rPr>
        <w:t>derived model below:</w:t>
      </w:r>
      <w:r w:rsidRPr="001C6651">
        <w:rPr>
          <w:rFonts w:ascii="Times New Roman" w:hAnsi="Times New Roman" w:cs="Times New Roman"/>
          <w:sz w:val="24"/>
          <w:szCs w:val="24"/>
          <w:lang w:val="en-US"/>
        </w:rPr>
        <w:t xml:space="preserve"> </w:t>
      </w:r>
    </w:p>
    <w:p w14:paraId="6FBAFFD3" w14:textId="018D90DB" w:rsidR="007760E2" w:rsidRPr="001C6651" w:rsidRDefault="007760E2" w:rsidP="007760E2">
      <w:pPr>
        <w:autoSpaceDE w:val="0"/>
        <w:autoSpaceDN w:val="0"/>
        <w:adjustRightInd w:val="0"/>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ϴ=ln(P/1-P)=-5.623+.0095X</w:t>
      </w:r>
      <w:r w:rsidRPr="001C6651">
        <w:rPr>
          <w:rFonts w:ascii="Times New Roman" w:hAnsi="Times New Roman" w:cs="Times New Roman"/>
          <w:sz w:val="24"/>
          <w:szCs w:val="24"/>
          <w:vertAlign w:val="subscript"/>
          <w:lang w:val="en-US"/>
        </w:rPr>
        <w:t>1</w:t>
      </w:r>
      <w:r w:rsidRPr="001C6651">
        <w:rPr>
          <w:rFonts w:ascii="Times New Roman" w:hAnsi="Times New Roman" w:cs="Times New Roman"/>
          <w:sz w:val="24"/>
          <w:szCs w:val="24"/>
          <w:lang w:val="en-US"/>
        </w:rPr>
        <w:t>+.092X</w:t>
      </w:r>
      <w:r w:rsidRPr="001C6651">
        <w:rPr>
          <w:rFonts w:ascii="Times New Roman" w:hAnsi="Times New Roman" w:cs="Times New Roman"/>
          <w:sz w:val="24"/>
          <w:szCs w:val="24"/>
          <w:vertAlign w:val="subscript"/>
          <w:lang w:val="en-US"/>
        </w:rPr>
        <w:t>2</w:t>
      </w:r>
      <w:r w:rsidRPr="001C6651">
        <w:rPr>
          <w:rFonts w:ascii="Times New Roman" w:hAnsi="Times New Roman" w:cs="Times New Roman"/>
          <w:sz w:val="24"/>
          <w:szCs w:val="24"/>
          <w:lang w:val="en-US"/>
        </w:rPr>
        <w:t>+.3423X</w:t>
      </w:r>
      <w:r w:rsidRPr="001C6651">
        <w:rPr>
          <w:rFonts w:ascii="Times New Roman" w:hAnsi="Times New Roman" w:cs="Times New Roman"/>
          <w:sz w:val="24"/>
          <w:szCs w:val="24"/>
          <w:vertAlign w:val="subscript"/>
          <w:lang w:val="en-US"/>
        </w:rPr>
        <w:t>3</w:t>
      </w:r>
      <w:r w:rsidRPr="001C6651">
        <w:rPr>
          <w:rFonts w:ascii="Times New Roman" w:hAnsi="Times New Roman" w:cs="Times New Roman"/>
          <w:sz w:val="24"/>
          <w:szCs w:val="24"/>
          <w:lang w:val="en-US"/>
        </w:rPr>
        <w:t>+.053X</w:t>
      </w:r>
      <w:r w:rsidRPr="001C6651">
        <w:rPr>
          <w:rFonts w:ascii="Times New Roman" w:hAnsi="Times New Roman" w:cs="Times New Roman"/>
          <w:sz w:val="24"/>
          <w:szCs w:val="24"/>
          <w:vertAlign w:val="subscript"/>
          <w:lang w:val="en-US"/>
        </w:rPr>
        <w:t>4</w:t>
      </w:r>
      <w:r w:rsidRPr="001C6651">
        <w:rPr>
          <w:rFonts w:ascii="Times New Roman" w:hAnsi="Times New Roman" w:cs="Times New Roman"/>
          <w:sz w:val="24"/>
          <w:szCs w:val="24"/>
          <w:lang w:val="en-US"/>
        </w:rPr>
        <w:t>+.0386X</w:t>
      </w:r>
      <w:r w:rsidRPr="001C6651">
        <w:rPr>
          <w:rFonts w:ascii="Times New Roman" w:hAnsi="Times New Roman" w:cs="Times New Roman"/>
          <w:sz w:val="24"/>
          <w:szCs w:val="24"/>
          <w:vertAlign w:val="subscript"/>
          <w:lang w:val="en-US"/>
        </w:rPr>
        <w:t>5</w:t>
      </w:r>
      <w:r w:rsidRPr="001C6651">
        <w:rPr>
          <w:rFonts w:ascii="Times New Roman" w:hAnsi="Times New Roman" w:cs="Times New Roman"/>
          <w:sz w:val="24"/>
          <w:szCs w:val="24"/>
          <w:lang w:val="en-US"/>
        </w:rPr>
        <w:t>+.0511X</w:t>
      </w:r>
      <w:r w:rsidRPr="001C6651">
        <w:rPr>
          <w:rFonts w:ascii="Times New Roman" w:hAnsi="Times New Roman" w:cs="Times New Roman"/>
          <w:sz w:val="24"/>
          <w:szCs w:val="24"/>
          <w:vertAlign w:val="subscript"/>
          <w:lang w:val="en-US"/>
        </w:rPr>
        <w:t>6</w:t>
      </w:r>
      <w:r w:rsidRPr="001C6651">
        <w:rPr>
          <w:rFonts w:ascii="Times New Roman" w:hAnsi="Times New Roman" w:cs="Times New Roman"/>
          <w:sz w:val="24"/>
          <w:szCs w:val="24"/>
          <w:lang w:val="en-US"/>
        </w:rPr>
        <w:t>+.03X</w:t>
      </w:r>
      <w:r w:rsidRPr="001C6651">
        <w:rPr>
          <w:rFonts w:ascii="Times New Roman" w:hAnsi="Times New Roman" w:cs="Times New Roman"/>
          <w:sz w:val="24"/>
          <w:szCs w:val="24"/>
          <w:vertAlign w:val="subscript"/>
          <w:lang w:val="en-US"/>
        </w:rPr>
        <w:t>7</w:t>
      </w:r>
      <w:r w:rsidRPr="001C6651">
        <w:rPr>
          <w:rFonts w:ascii="Times New Roman" w:hAnsi="Times New Roman" w:cs="Times New Roman"/>
          <w:sz w:val="24"/>
          <w:szCs w:val="24"/>
          <w:lang w:val="en-US"/>
        </w:rPr>
        <w:t>+ 0423X</w:t>
      </w:r>
      <w:r w:rsidRPr="001C6651">
        <w:rPr>
          <w:rFonts w:ascii="Times New Roman" w:hAnsi="Times New Roman" w:cs="Times New Roman"/>
          <w:sz w:val="24"/>
          <w:szCs w:val="24"/>
          <w:vertAlign w:val="subscript"/>
          <w:lang w:val="en-US"/>
        </w:rPr>
        <w:t>8</w:t>
      </w:r>
      <w:r w:rsidRPr="001C6651">
        <w:rPr>
          <w:rFonts w:ascii="Times New Roman" w:hAnsi="Times New Roman" w:cs="Times New Roman"/>
          <w:sz w:val="24"/>
          <w:szCs w:val="24"/>
          <w:lang w:val="en-US"/>
        </w:rPr>
        <w:t>+.107X</w:t>
      </w:r>
      <w:r w:rsidRPr="001C6651">
        <w:rPr>
          <w:rFonts w:ascii="Times New Roman" w:hAnsi="Times New Roman" w:cs="Times New Roman"/>
          <w:sz w:val="24"/>
          <w:szCs w:val="24"/>
          <w:vertAlign w:val="subscript"/>
          <w:lang w:val="en-US"/>
        </w:rPr>
        <w:t>9</w:t>
      </w:r>
    </w:p>
    <w:p w14:paraId="73F54274" w14:textId="77777777" w:rsidR="007760E2" w:rsidRPr="001C6651" w:rsidRDefault="007760E2" w:rsidP="007760E2">
      <w:pPr>
        <w:spacing w:before="120" w:after="120"/>
        <w:jc w:val="both"/>
        <w:rPr>
          <w:rFonts w:ascii="Times New Roman" w:hAnsi="Times New Roman" w:cs="Times New Roman"/>
          <w:color w:val="000000"/>
          <w:sz w:val="24"/>
          <w:szCs w:val="24"/>
          <w:lang w:val="en-US"/>
        </w:rPr>
      </w:pPr>
      <w:r w:rsidRPr="001C6651">
        <w:rPr>
          <w:rFonts w:ascii="Times New Roman" w:eastAsia="SimSun" w:hAnsi="Times New Roman" w:cs="Times New Roman"/>
          <w:bCs/>
          <w:sz w:val="24"/>
          <w:szCs w:val="24"/>
          <w:lang w:val="en-US" w:eastAsia="zh-CN"/>
        </w:rPr>
        <w:t>ϴ</w:t>
      </w:r>
      <w:r w:rsidRPr="001C6651">
        <w:rPr>
          <w:rFonts w:ascii="Times New Roman" w:hAnsi="Times New Roman" w:cs="Times New Roman"/>
          <w:sz w:val="24"/>
          <w:szCs w:val="24"/>
          <w:lang w:val="en-US"/>
        </w:rPr>
        <w:t xml:space="preserve"> = Probability of the farmers agrees that are felt sustainable in the agricultural production improvements, also could be taken farmers overall feeling of sustainability in terms of </w:t>
      </w:r>
      <w:r w:rsidRPr="001C6651">
        <w:rPr>
          <w:rFonts w:ascii="Times New Roman" w:eastAsia="Times New Roman" w:hAnsi="Times New Roman" w:cs="Times New Roman"/>
          <w:color w:val="000000"/>
          <w:sz w:val="24"/>
          <w:szCs w:val="24"/>
          <w:lang w:val="en-US"/>
        </w:rPr>
        <w:t>Reliable food security as ensuring system responsive to ever changing farmers’ requirements and expectations</w:t>
      </w:r>
      <w:r w:rsidRPr="001C6651">
        <w:rPr>
          <w:rFonts w:ascii="Times New Roman" w:hAnsi="Times New Roman" w:cs="Times New Roman"/>
          <w:sz w:val="24"/>
          <w:szCs w:val="24"/>
          <w:lang w:val="en-US"/>
        </w:rPr>
        <w:t xml:space="preserve"> (probability / sustainable </w:t>
      </w:r>
      <w:r w:rsidRPr="001C6651">
        <w:rPr>
          <w:rFonts w:ascii="Times New Roman" w:hAnsi="Times New Roman" w:cs="Times New Roman"/>
          <w:b/>
          <w:sz w:val="24"/>
          <w:szCs w:val="24"/>
          <w:lang w:val="en-US"/>
        </w:rPr>
        <w:t>(yes)</w:t>
      </w:r>
      <w:r w:rsidRPr="001C6651">
        <w:rPr>
          <w:rFonts w:ascii="Times New Roman" w:hAnsi="Times New Roman" w:cs="Times New Roman"/>
          <w:sz w:val="24"/>
          <w:szCs w:val="24"/>
          <w:lang w:val="en-US"/>
        </w:rPr>
        <w:t xml:space="preserve"> = 1, unsustainable </w:t>
      </w:r>
      <w:r w:rsidRPr="001C6651">
        <w:rPr>
          <w:rFonts w:ascii="Times New Roman" w:hAnsi="Times New Roman" w:cs="Times New Roman"/>
          <w:b/>
          <w:sz w:val="24"/>
          <w:szCs w:val="24"/>
          <w:lang w:val="en-US"/>
        </w:rPr>
        <w:t>(no)=</w:t>
      </w:r>
      <w:r w:rsidRPr="001C6651">
        <w:rPr>
          <w:rFonts w:ascii="Times New Roman" w:hAnsi="Times New Roman" w:cs="Times New Roman"/>
          <w:sz w:val="24"/>
          <w:szCs w:val="24"/>
          <w:lang w:val="en-US"/>
        </w:rPr>
        <w:t>0) as</w:t>
      </w:r>
      <w:r w:rsidRPr="001C6651">
        <w:rPr>
          <w:rFonts w:ascii="Times New Roman" w:eastAsia="Times New Roman" w:hAnsi="Times New Roman" w:cs="Times New Roman"/>
          <w:color w:val="000000"/>
          <w:sz w:val="24"/>
          <w:szCs w:val="24"/>
          <w:lang w:val="en-US"/>
        </w:rPr>
        <w:t xml:space="preserve"> edible city solutions</w:t>
      </w:r>
      <w:r w:rsidRPr="001C6651">
        <w:rPr>
          <w:rFonts w:ascii="Times New Roman" w:hAnsi="Times New Roman" w:cs="Times New Roman"/>
          <w:sz w:val="24"/>
          <w:szCs w:val="24"/>
          <w:lang w:val="en-US"/>
        </w:rPr>
        <w:t>. The assessment on the other hand found main 13 variables including Farm land as integral component Land use Plan(X1), Tenure Security(X2), Land access(X3), Planning Enforcement for UA(X4), Market access (X5) access(X6), Access to Water Supply(X7),, support for city planning(X8),  and technical support service(X9), are variables that are statistically significant at level of significance P-value (P&lt;0,05) from the logistic regression analysis result.  So changes in each of the predictory variables (Xs) might change the other variables, or their P-values are greater than the common alpha level of 0.05, which indicates that they are not statistically significant to the model. This doesn’t mean that they are not correlated with response variable; hence, this is for only statistical model relationship.</w:t>
      </w:r>
    </w:p>
    <w:p w14:paraId="23033F46" w14:textId="77777777" w:rsidR="007760E2" w:rsidRPr="001C6651" w:rsidRDefault="007760E2" w:rsidP="007760E2">
      <w:pPr>
        <w:tabs>
          <w:tab w:val="left" w:pos="1260"/>
          <w:tab w:val="left" w:pos="1800"/>
        </w:tabs>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So, all the variables including </w:t>
      </w:r>
      <w:r w:rsidRPr="001C6651">
        <w:rPr>
          <w:rFonts w:ascii="Times New Roman" w:hAnsi="Times New Roman" w:cs="Times New Roman"/>
          <w:i/>
          <w:sz w:val="24"/>
          <w:szCs w:val="24"/>
          <w:lang w:val="en-US"/>
        </w:rPr>
        <w:t>farm land-Land use Plan in the city plan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Land access and tenure Security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Planning enforcement for Urban Agriculture,</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official support for city planning,</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Technical Land support service for UA</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Clean and Reliable water supply</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Financing Opportunities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for agricultural inputs</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Access to Power generation</w:t>
      </w:r>
      <w:r w:rsidRPr="001C6651">
        <w:rPr>
          <w:rFonts w:ascii="Times New Roman" w:hAnsi="Times New Roman" w:cs="Times New Roman"/>
          <w:sz w:val="24"/>
          <w:szCs w:val="24"/>
          <w:lang w:val="en-US"/>
        </w:rPr>
        <w:t xml:space="preserve">, </w:t>
      </w:r>
      <w:r w:rsidRPr="001C6651">
        <w:rPr>
          <w:rFonts w:ascii="Times New Roman" w:hAnsi="Times New Roman" w:cs="Times New Roman"/>
          <w:i/>
          <w:sz w:val="24"/>
          <w:szCs w:val="24"/>
          <w:lang w:val="en-US"/>
        </w:rPr>
        <w:t>Reliable market access</w:t>
      </w:r>
      <w:r w:rsidRPr="001C6651">
        <w:rPr>
          <w:rFonts w:ascii="Times New Roman" w:hAnsi="Times New Roman" w:cs="Times New Roman"/>
          <w:sz w:val="24"/>
          <w:szCs w:val="24"/>
          <w:lang w:val="en-US"/>
        </w:rPr>
        <w:t xml:space="preserve"> are found to be significant.  Therefore, the changes in </w:t>
      </w:r>
      <w:r w:rsidRPr="001C6651">
        <w:rPr>
          <w:rFonts w:ascii="Times New Roman" w:hAnsi="Times New Roman" w:cs="Times New Roman"/>
          <w:i/>
          <w:sz w:val="24"/>
          <w:szCs w:val="24"/>
          <w:lang w:val="en-US"/>
        </w:rPr>
        <w:t>official support for city planning and Technical support service for UA</w:t>
      </w:r>
      <w:r w:rsidRPr="001C6651">
        <w:rPr>
          <w:rFonts w:ascii="Times New Roman" w:hAnsi="Times New Roman" w:cs="Times New Roman"/>
          <w:sz w:val="24"/>
          <w:szCs w:val="24"/>
          <w:lang w:val="en-US"/>
        </w:rPr>
        <w:t xml:space="preserve"> might change farmers’ overall perception of sustainability and the likes in the edible city solutions of the city administration. In the same manner the changes in </w:t>
      </w:r>
      <w:r w:rsidRPr="001C6651">
        <w:rPr>
          <w:rFonts w:ascii="Times New Roman" w:hAnsi="Times New Roman" w:cs="Times New Roman"/>
          <w:i/>
          <w:sz w:val="24"/>
          <w:szCs w:val="24"/>
          <w:lang w:val="en-US"/>
        </w:rPr>
        <w:t>farm land-Land use Plan in the city plan</w:t>
      </w:r>
      <w:r w:rsidRPr="001C6651">
        <w:rPr>
          <w:rFonts w:ascii="Times New Roman" w:hAnsi="Times New Roman" w:cs="Times New Roman"/>
          <w:sz w:val="24"/>
          <w:szCs w:val="24"/>
          <w:lang w:val="en-US"/>
        </w:rPr>
        <w:t xml:space="preserve"> and </w:t>
      </w:r>
      <w:r w:rsidRPr="001C6651">
        <w:rPr>
          <w:rFonts w:ascii="Times New Roman" w:hAnsi="Times New Roman" w:cs="Times New Roman"/>
          <w:i/>
          <w:sz w:val="24"/>
          <w:szCs w:val="24"/>
          <w:lang w:val="en-US"/>
        </w:rPr>
        <w:t>Public Authorities commitment</w:t>
      </w:r>
      <w:r w:rsidRPr="001C6651">
        <w:rPr>
          <w:rFonts w:ascii="Times New Roman" w:hAnsi="Times New Roman" w:cs="Times New Roman"/>
          <w:sz w:val="24"/>
          <w:szCs w:val="24"/>
          <w:lang w:val="en-US"/>
        </w:rPr>
        <w:t xml:space="preserve"> in the farmers good perceptions associated with </w:t>
      </w:r>
      <w:r w:rsidRPr="001C6651">
        <w:rPr>
          <w:rFonts w:ascii="Times New Roman" w:eastAsia="Times New Roman" w:hAnsi="Times New Roman" w:cs="Times New Roman"/>
          <w:color w:val="000000"/>
          <w:sz w:val="24"/>
          <w:szCs w:val="24"/>
          <w:lang w:val="en-US"/>
        </w:rPr>
        <w:t>Reliable food security ensuring system responsive to ever changing farmers’ requirements and expectations</w:t>
      </w:r>
      <w:r w:rsidRPr="001C6651">
        <w:rPr>
          <w:rFonts w:ascii="Times New Roman" w:hAnsi="Times New Roman" w:cs="Times New Roman"/>
          <w:sz w:val="24"/>
          <w:szCs w:val="24"/>
          <w:lang w:val="en-US"/>
        </w:rPr>
        <w:t xml:space="preserve"> can change the other predictory variables as far as the sustainability of urban agriculture is concerned.  </w:t>
      </w:r>
    </w:p>
    <w:p w14:paraId="4E9F1FE5" w14:textId="44939A29" w:rsidR="007760E2" w:rsidRPr="00B80121" w:rsidRDefault="007760E2" w:rsidP="00B80121">
      <w:pPr>
        <w:keepNext/>
        <w:keepLines/>
        <w:tabs>
          <w:tab w:val="left" w:pos="360"/>
          <w:tab w:val="left" w:pos="630"/>
          <w:tab w:val="left" w:pos="900"/>
        </w:tabs>
        <w:spacing w:before="120" w:after="120"/>
        <w:jc w:val="both"/>
        <w:outlineLvl w:val="1"/>
        <w:rPr>
          <w:rFonts w:ascii="Times New Roman" w:eastAsia="Times New Roman" w:hAnsi="Times New Roman" w:cs="Times New Roman"/>
          <w:b/>
          <w:bCs/>
          <w:i/>
          <w:iCs/>
          <w:sz w:val="24"/>
          <w:szCs w:val="24"/>
          <w:lang w:val="en-US"/>
        </w:rPr>
      </w:pPr>
      <w:bookmarkStart w:id="429" w:name="_Toc536214319"/>
      <w:bookmarkStart w:id="430" w:name="_Toc111640580"/>
      <w:r w:rsidRPr="00B80121">
        <w:rPr>
          <w:rFonts w:ascii="Times New Roman" w:eastAsia="Times New Roman" w:hAnsi="Times New Roman" w:cs="Times New Roman"/>
          <w:b/>
          <w:bCs/>
          <w:i/>
          <w:iCs/>
          <w:sz w:val="24"/>
          <w:szCs w:val="24"/>
          <w:lang w:val="en-US"/>
        </w:rPr>
        <w:t>Logistic Function Curves (Probit and Logit)</w:t>
      </w:r>
      <w:bookmarkEnd w:id="429"/>
      <w:bookmarkEnd w:id="430"/>
    </w:p>
    <w:p w14:paraId="49976843" w14:textId="6D35C96F" w:rsidR="007760E2" w:rsidRPr="001C6651" w:rsidRDefault="007760E2" w:rsidP="007760E2">
      <w:pPr>
        <w:spacing w:before="120" w:after="120"/>
        <w:jc w:val="both"/>
        <w:rPr>
          <w:rFonts w:ascii="Times New Roman" w:hAnsi="Times New Roman" w:cs="Times New Roman"/>
          <w:sz w:val="24"/>
          <w:szCs w:val="24"/>
          <w:lang w:val="en-US"/>
        </w:rPr>
      </w:pPr>
      <w:r w:rsidRPr="001C6651">
        <w:rPr>
          <w:rFonts w:ascii="Times New Roman" w:eastAsia="SimSun" w:hAnsi="Times New Roman" w:cs="Times New Roman"/>
          <w:bCs/>
          <w:sz w:val="24"/>
          <w:szCs w:val="24"/>
          <w:lang w:val="en-US" w:eastAsia="zh-CN"/>
        </w:rPr>
        <w:t xml:space="preserve">On the other hand, The logistic regression analysis result has also unveiled that a logistic growth curve is an S-shaped (sigmoid) </w:t>
      </w:r>
      <w:r w:rsidRPr="001C6651">
        <w:rPr>
          <w:rFonts w:ascii="Times New Roman" w:hAnsi="Times New Roman" w:cs="Times New Roman"/>
          <w:sz w:val="24"/>
          <w:szCs w:val="24"/>
          <w:lang w:val="en-US"/>
        </w:rPr>
        <w:t>curve (Predicted Probabilities against predicted Logit) (see figure 6.3) that can be used to model functions that increase gradually at first, more rapidly in the middle growth period and slowly at the end, leveling off at a maximum value after some period of time in relation to better feeling of sustainable urban agriculture.</w:t>
      </w:r>
    </w:p>
    <w:p w14:paraId="5087A489" w14:textId="77777777" w:rsidR="007760E2" w:rsidRPr="001C6651" w:rsidRDefault="007760E2" w:rsidP="007760E2">
      <w:pPr>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The initial part of the curve is exponential; the rate of increasing the probability of better farmers overall feeling and good perceptions accelerates as it approaches the midpoint of the curve. At the midpoint (K/2), the increasing rate begins to decelerate but continues to grow until it reaches an asymptote equal or less than 1, K which is called the </w:t>
      </w:r>
      <w:r w:rsidRPr="001C6651">
        <w:rPr>
          <w:rFonts w:ascii="Times New Roman" w:hAnsi="Times New Roman" w:cs="Times New Roman"/>
          <w:b/>
          <w:i/>
          <w:sz w:val="24"/>
          <w:szCs w:val="24"/>
          <w:lang w:val="en-US"/>
        </w:rPr>
        <w:t>"Carrying Capacity"</w:t>
      </w:r>
      <w:r w:rsidRPr="001C6651">
        <w:rPr>
          <w:rFonts w:ascii="Times New Roman" w:hAnsi="Times New Roman" w:cs="Times New Roman"/>
          <w:sz w:val="24"/>
          <w:szCs w:val="24"/>
          <w:lang w:val="en-US"/>
        </w:rPr>
        <w:t xml:space="preserve"> for the farmers overall feeling sustainability for urban agriculture in city administration. This type of curve is frequently used to model the quality of farming and surplus food productions’ so as to make sure the sustainability of urban agriculture</w:t>
      </w:r>
      <w:r w:rsidRPr="001C6651">
        <w:rPr>
          <w:rFonts w:ascii="Times New Roman" w:eastAsia="Times New Roman" w:hAnsi="Times New Roman" w:cs="Times New Roman"/>
          <w:color w:val="252525"/>
          <w:sz w:val="24"/>
          <w:szCs w:val="24"/>
          <w:lang w:val="en-US"/>
        </w:rPr>
        <w:t xml:space="preserve"> </w:t>
      </w:r>
      <w:r w:rsidRPr="001C6651">
        <w:rPr>
          <w:rFonts w:ascii="Times New Roman" w:hAnsi="Times New Roman" w:cs="Times New Roman"/>
          <w:color w:val="000000"/>
          <w:sz w:val="24"/>
          <w:szCs w:val="24"/>
          <w:lang w:val="en-US"/>
        </w:rPr>
        <w:t>where there is an initial exponential growth period followed by a leveling off as more of the sustainability reaching its maximum capacity is as the contributory factors or some other factor limits further development in to farmers effective and efficient food productions in the agriculture sector. This S-shaped (sigmoid) curve has also shown the relationship between response variable and predictory variables that exhibit a progression of improvement for sustainability from small beginnings that accelerates and approaches a climax over time.</w:t>
      </w:r>
      <w:r w:rsidRPr="001C6651">
        <w:rPr>
          <w:rFonts w:ascii="Times New Roman" w:eastAsia="SimSun" w:hAnsi="Times New Roman" w:cs="Times New Roman"/>
          <w:bCs/>
          <w:noProof/>
          <w:sz w:val="24"/>
          <w:szCs w:val="24"/>
          <w:lang w:val="en-US"/>
        </w:rPr>
        <w:t xml:space="preserve"> </w:t>
      </w:r>
    </w:p>
    <w:p w14:paraId="7EBFFF92" w14:textId="77777777" w:rsidR="007760E2" w:rsidRPr="001C6651" w:rsidRDefault="007760E2" w:rsidP="00B80121">
      <w:pPr>
        <w:keepNext/>
        <w:keepLines/>
        <w:tabs>
          <w:tab w:val="left" w:pos="360"/>
          <w:tab w:val="left" w:pos="630"/>
          <w:tab w:val="left" w:pos="900"/>
        </w:tabs>
        <w:spacing w:before="120" w:after="120"/>
        <w:jc w:val="both"/>
        <w:outlineLvl w:val="1"/>
        <w:rPr>
          <w:rFonts w:ascii="Times New Roman" w:eastAsia="Times New Roman" w:hAnsi="Times New Roman" w:cs="Times New Roman"/>
          <w:b/>
          <w:bCs/>
          <w:sz w:val="24"/>
          <w:szCs w:val="24"/>
          <w:lang w:val="en-US"/>
        </w:rPr>
      </w:pPr>
      <w:bookmarkStart w:id="431" w:name="_Toc536214321"/>
      <w:bookmarkStart w:id="432" w:name="_Toc111640581"/>
      <w:r w:rsidRPr="001C6651">
        <w:rPr>
          <w:rFonts w:ascii="Times New Roman" w:eastAsia="Times New Roman" w:hAnsi="Times New Roman" w:cs="Times New Roman"/>
          <w:b/>
          <w:sz w:val="24"/>
          <w:szCs w:val="24"/>
          <w:lang w:val="en-US"/>
        </w:rPr>
        <w:t>Relative Weight Factors Affecting Farmers Perceptions in Their</w:t>
      </w:r>
      <w:r w:rsidRPr="001C6651">
        <w:rPr>
          <w:rFonts w:ascii="Times New Roman" w:eastAsia="Times New Roman" w:hAnsi="Times New Roman" w:cs="Times New Roman"/>
          <w:b/>
          <w:bCs/>
          <w:sz w:val="24"/>
          <w:szCs w:val="24"/>
          <w:lang w:val="en-US"/>
        </w:rPr>
        <w:t xml:space="preserve"> Order of Importance</w:t>
      </w:r>
      <w:bookmarkEnd w:id="431"/>
      <w:bookmarkEnd w:id="432"/>
    </w:p>
    <w:p w14:paraId="26BC8225" w14:textId="77777777" w:rsidR="007760E2" w:rsidRPr="001C6651" w:rsidRDefault="007760E2" w:rsidP="007760E2">
      <w:pPr>
        <w:tabs>
          <w:tab w:val="left" w:pos="2925"/>
        </w:tabs>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Table 6.5 below provides a logistic regression analysis for relative weight factors comprising 12 main variables including age, access to credit, farm land size, income, experience in farming, gender, economically active members, education, Capacity Building, awareness of UA, extension visits, feeling of farmers, in relation to farmers perception of ensuring system and sustainability of urban agriculture. This result clearly shows the order of importance to improve the urban agriculture as edible city solutions/edible urbanism. So, it is illustrating that farming and other characteristics that influencing the perceptions of farmers that are supposed to be used to adopt new agricultural technologies to install sustainability.</w:t>
      </w:r>
    </w:p>
    <w:p w14:paraId="28D993E5" w14:textId="77777777" w:rsidR="007760E2" w:rsidRPr="00B80121" w:rsidRDefault="007760E2" w:rsidP="007760E2">
      <w:pPr>
        <w:spacing w:before="120" w:after="120"/>
        <w:jc w:val="both"/>
        <w:rPr>
          <w:rFonts w:ascii="Times New Roman" w:hAnsi="Times New Roman" w:cs="Times New Roman"/>
          <w:iCs/>
          <w:sz w:val="24"/>
          <w:szCs w:val="24"/>
          <w:lang w:val="en-US"/>
        </w:rPr>
      </w:pPr>
      <w:r w:rsidRPr="00B80121">
        <w:rPr>
          <w:rFonts w:ascii="Times New Roman" w:hAnsi="Times New Roman" w:cs="Times New Roman"/>
          <w:iCs/>
          <w:sz w:val="24"/>
          <w:szCs w:val="24"/>
          <w:lang w:val="en-US"/>
        </w:rPr>
        <w:t>Table 4.11: Logistic Regression Analysis Results for Farmers Perception in Relation to Relative Weight Factors</w:t>
      </w:r>
    </w:p>
    <w:tbl>
      <w:tblPr>
        <w:tblW w:w="10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0"/>
        <w:gridCol w:w="1170"/>
        <w:gridCol w:w="1170"/>
        <w:gridCol w:w="1170"/>
        <w:gridCol w:w="1890"/>
      </w:tblGrid>
      <w:tr w:rsidR="007760E2" w:rsidRPr="002D09CD" w14:paraId="0693FECE" w14:textId="77777777" w:rsidTr="00A27BE5">
        <w:trPr>
          <w:trHeight w:val="305"/>
        </w:trPr>
        <w:tc>
          <w:tcPr>
            <w:tcW w:w="4770" w:type="dxa"/>
          </w:tcPr>
          <w:p w14:paraId="3E0B727C" w14:textId="77777777" w:rsidR="007760E2" w:rsidRPr="002D09CD" w:rsidRDefault="007760E2" w:rsidP="00A27BE5">
            <w:pPr>
              <w:spacing w:after="0"/>
              <w:jc w:val="both"/>
              <w:rPr>
                <w:rFonts w:ascii="Times New Roman" w:hAnsi="Times New Roman" w:cs="Times New Roman"/>
                <w:b/>
                <w:color w:val="000000"/>
                <w:sz w:val="20"/>
                <w:szCs w:val="20"/>
                <w:lang w:val="en-US"/>
              </w:rPr>
            </w:pPr>
            <w:r w:rsidRPr="002D09CD">
              <w:rPr>
                <w:rFonts w:ascii="Times New Roman" w:hAnsi="Times New Roman" w:cs="Times New Roman"/>
                <w:b/>
                <w:color w:val="000000"/>
                <w:sz w:val="20"/>
                <w:szCs w:val="20"/>
                <w:lang w:val="en-US"/>
              </w:rPr>
              <w:t>Relative Weight Factors of farmers perception</w:t>
            </w:r>
          </w:p>
        </w:tc>
        <w:tc>
          <w:tcPr>
            <w:tcW w:w="1170" w:type="dxa"/>
          </w:tcPr>
          <w:p w14:paraId="5833E506" w14:textId="77777777" w:rsidR="007760E2" w:rsidRPr="002D09CD" w:rsidRDefault="007760E2" w:rsidP="00A27BE5">
            <w:pPr>
              <w:spacing w:after="0"/>
              <w:jc w:val="both"/>
              <w:rPr>
                <w:rFonts w:ascii="Times New Roman" w:hAnsi="Times New Roman" w:cs="Times New Roman"/>
                <w:b/>
                <w:color w:val="000000"/>
                <w:sz w:val="20"/>
                <w:szCs w:val="20"/>
                <w:lang w:val="en-US"/>
              </w:rPr>
            </w:pPr>
            <w:r w:rsidRPr="002D09CD">
              <w:rPr>
                <w:rFonts w:ascii="Times New Roman" w:hAnsi="Times New Roman" w:cs="Times New Roman"/>
                <w:b/>
                <w:color w:val="000000"/>
                <w:sz w:val="20"/>
                <w:szCs w:val="20"/>
                <w:lang w:val="en-US"/>
              </w:rPr>
              <w:t>B</w:t>
            </w:r>
          </w:p>
        </w:tc>
        <w:tc>
          <w:tcPr>
            <w:tcW w:w="1170" w:type="dxa"/>
            <w:hideMark/>
          </w:tcPr>
          <w:p w14:paraId="59E5F92F" w14:textId="77777777" w:rsidR="007760E2" w:rsidRPr="002D09CD" w:rsidRDefault="007760E2" w:rsidP="00A27BE5">
            <w:pPr>
              <w:spacing w:after="0"/>
              <w:jc w:val="both"/>
              <w:rPr>
                <w:rFonts w:ascii="Times New Roman" w:hAnsi="Times New Roman" w:cs="Times New Roman"/>
                <w:b/>
                <w:color w:val="000000"/>
                <w:sz w:val="20"/>
                <w:szCs w:val="20"/>
                <w:lang w:val="en-US"/>
              </w:rPr>
            </w:pPr>
            <w:r w:rsidRPr="002D09CD">
              <w:rPr>
                <w:rFonts w:ascii="Times New Roman" w:hAnsi="Times New Roman" w:cs="Times New Roman"/>
                <w:b/>
                <w:color w:val="000000"/>
                <w:sz w:val="20"/>
                <w:szCs w:val="20"/>
                <w:lang w:val="en-US"/>
              </w:rPr>
              <w:t>Wald</w:t>
            </w:r>
          </w:p>
        </w:tc>
        <w:tc>
          <w:tcPr>
            <w:tcW w:w="1170" w:type="dxa"/>
            <w:hideMark/>
          </w:tcPr>
          <w:p w14:paraId="66957064" w14:textId="77777777" w:rsidR="007760E2" w:rsidRPr="002D09CD" w:rsidRDefault="007760E2" w:rsidP="00A27BE5">
            <w:pPr>
              <w:spacing w:after="0"/>
              <w:jc w:val="both"/>
              <w:rPr>
                <w:rFonts w:ascii="Times New Roman" w:hAnsi="Times New Roman" w:cs="Times New Roman"/>
                <w:b/>
                <w:color w:val="000000"/>
                <w:sz w:val="20"/>
                <w:szCs w:val="20"/>
                <w:lang w:val="en-US"/>
              </w:rPr>
            </w:pPr>
            <w:r w:rsidRPr="002D09CD">
              <w:rPr>
                <w:rFonts w:ascii="Times New Roman" w:hAnsi="Times New Roman" w:cs="Times New Roman"/>
                <w:b/>
                <w:color w:val="000000"/>
                <w:sz w:val="20"/>
                <w:szCs w:val="20"/>
                <w:lang w:val="en-US"/>
              </w:rPr>
              <w:t>Sig.</w:t>
            </w:r>
          </w:p>
        </w:tc>
        <w:tc>
          <w:tcPr>
            <w:tcW w:w="1890" w:type="dxa"/>
          </w:tcPr>
          <w:p w14:paraId="0E0590E3" w14:textId="77777777" w:rsidR="007760E2" w:rsidRPr="002D09CD" w:rsidRDefault="007760E2" w:rsidP="00A27BE5">
            <w:pPr>
              <w:spacing w:after="0"/>
              <w:jc w:val="both"/>
              <w:rPr>
                <w:rFonts w:ascii="Times New Roman" w:hAnsi="Times New Roman" w:cs="Times New Roman"/>
                <w:b/>
                <w:color w:val="000000"/>
                <w:sz w:val="20"/>
                <w:szCs w:val="20"/>
                <w:lang w:val="en-US"/>
              </w:rPr>
            </w:pPr>
            <w:r w:rsidRPr="002D09CD">
              <w:rPr>
                <w:rFonts w:ascii="Times New Roman" w:hAnsi="Times New Roman" w:cs="Times New Roman"/>
                <w:b/>
                <w:color w:val="000000"/>
                <w:sz w:val="20"/>
                <w:szCs w:val="20"/>
                <w:lang w:val="en-US"/>
              </w:rPr>
              <w:t>Exp(B) Average</w:t>
            </w:r>
          </w:p>
        </w:tc>
      </w:tr>
      <w:tr w:rsidR="007760E2" w:rsidRPr="002D09CD" w14:paraId="1E595C38" w14:textId="77777777" w:rsidTr="00A27BE5">
        <w:trPr>
          <w:trHeight w:val="242"/>
        </w:trPr>
        <w:tc>
          <w:tcPr>
            <w:tcW w:w="4770" w:type="dxa"/>
            <w:hideMark/>
          </w:tcPr>
          <w:p w14:paraId="76A2C9FF" w14:textId="77777777" w:rsidR="007760E2" w:rsidRPr="002D09CD" w:rsidRDefault="007760E2" w:rsidP="00A27BE5">
            <w:pPr>
              <w:spacing w:after="0"/>
              <w:jc w:val="both"/>
              <w:rPr>
                <w:rFonts w:ascii="Times New Roman" w:hAnsi="Times New Roman" w:cs="Times New Roman"/>
                <w:sz w:val="20"/>
                <w:szCs w:val="20"/>
                <w:lang w:val="en-US"/>
              </w:rPr>
            </w:pPr>
            <w:r w:rsidRPr="002D09CD">
              <w:rPr>
                <w:rFonts w:ascii="Times New Roman" w:hAnsi="Times New Roman" w:cs="Times New Roman"/>
                <w:sz w:val="20"/>
                <w:szCs w:val="20"/>
                <w:lang w:val="en-US"/>
              </w:rPr>
              <w:t>Farmers Age</w:t>
            </w:r>
          </w:p>
        </w:tc>
        <w:tc>
          <w:tcPr>
            <w:tcW w:w="1170" w:type="dxa"/>
          </w:tcPr>
          <w:p w14:paraId="5E2C3F6F"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0.01675</w:t>
            </w:r>
          </w:p>
        </w:tc>
        <w:tc>
          <w:tcPr>
            <w:tcW w:w="1170" w:type="dxa"/>
            <w:noWrap/>
            <w:hideMark/>
          </w:tcPr>
          <w:p w14:paraId="628A72A5"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1.573</w:t>
            </w:r>
          </w:p>
        </w:tc>
        <w:tc>
          <w:tcPr>
            <w:tcW w:w="1170" w:type="dxa"/>
            <w:noWrap/>
            <w:hideMark/>
          </w:tcPr>
          <w:p w14:paraId="745CFE4D"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0.028</w:t>
            </w:r>
          </w:p>
        </w:tc>
        <w:tc>
          <w:tcPr>
            <w:tcW w:w="1890" w:type="dxa"/>
          </w:tcPr>
          <w:p w14:paraId="2E94D26D"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1.0185</w:t>
            </w:r>
          </w:p>
        </w:tc>
      </w:tr>
      <w:tr w:rsidR="007760E2" w:rsidRPr="002D09CD" w14:paraId="2ACE27F2" w14:textId="77777777" w:rsidTr="00A27BE5">
        <w:trPr>
          <w:trHeight w:val="296"/>
        </w:trPr>
        <w:tc>
          <w:tcPr>
            <w:tcW w:w="4770" w:type="dxa"/>
            <w:hideMark/>
          </w:tcPr>
          <w:p w14:paraId="653381CB" w14:textId="77777777" w:rsidR="007760E2" w:rsidRPr="002D09CD" w:rsidRDefault="007760E2" w:rsidP="00A27BE5">
            <w:pPr>
              <w:spacing w:after="0"/>
              <w:jc w:val="both"/>
              <w:rPr>
                <w:rFonts w:ascii="Times New Roman" w:hAnsi="Times New Roman" w:cs="Times New Roman"/>
                <w:sz w:val="20"/>
                <w:szCs w:val="20"/>
                <w:lang w:val="en-US"/>
              </w:rPr>
            </w:pPr>
            <w:r w:rsidRPr="002D09CD">
              <w:rPr>
                <w:rFonts w:ascii="Times New Roman" w:hAnsi="Times New Roman" w:cs="Times New Roman"/>
                <w:sz w:val="20"/>
                <w:szCs w:val="20"/>
                <w:lang w:val="en-US"/>
              </w:rPr>
              <w:t>Access to Credit</w:t>
            </w:r>
          </w:p>
        </w:tc>
        <w:tc>
          <w:tcPr>
            <w:tcW w:w="1170" w:type="dxa"/>
          </w:tcPr>
          <w:p w14:paraId="04074475"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0.055</w:t>
            </w:r>
          </w:p>
        </w:tc>
        <w:tc>
          <w:tcPr>
            <w:tcW w:w="1170" w:type="dxa"/>
            <w:noWrap/>
            <w:hideMark/>
          </w:tcPr>
          <w:p w14:paraId="25D9EBB6"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1.59</w:t>
            </w:r>
          </w:p>
        </w:tc>
        <w:tc>
          <w:tcPr>
            <w:tcW w:w="1170" w:type="dxa"/>
            <w:noWrap/>
            <w:hideMark/>
          </w:tcPr>
          <w:p w14:paraId="3434693A"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0.320</w:t>
            </w:r>
          </w:p>
        </w:tc>
        <w:tc>
          <w:tcPr>
            <w:tcW w:w="1890" w:type="dxa"/>
          </w:tcPr>
          <w:p w14:paraId="59B5B42E"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1.2772</w:t>
            </w:r>
          </w:p>
        </w:tc>
      </w:tr>
      <w:tr w:rsidR="007760E2" w:rsidRPr="002D09CD" w14:paraId="431E0323" w14:textId="77777777" w:rsidTr="00A27BE5">
        <w:trPr>
          <w:trHeight w:val="260"/>
        </w:trPr>
        <w:tc>
          <w:tcPr>
            <w:tcW w:w="4770" w:type="dxa"/>
            <w:hideMark/>
          </w:tcPr>
          <w:p w14:paraId="41DF4395"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sz w:val="20"/>
                <w:szCs w:val="20"/>
                <w:lang w:val="en-US"/>
              </w:rPr>
              <w:t>Farm Land size</w:t>
            </w:r>
          </w:p>
        </w:tc>
        <w:tc>
          <w:tcPr>
            <w:tcW w:w="1170" w:type="dxa"/>
          </w:tcPr>
          <w:p w14:paraId="2D308EB6"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-0.113</w:t>
            </w:r>
          </w:p>
        </w:tc>
        <w:tc>
          <w:tcPr>
            <w:tcW w:w="1170" w:type="dxa"/>
            <w:noWrap/>
            <w:hideMark/>
          </w:tcPr>
          <w:p w14:paraId="3ADF9EF4"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0.74</w:t>
            </w:r>
          </w:p>
        </w:tc>
        <w:tc>
          <w:tcPr>
            <w:tcW w:w="1170" w:type="dxa"/>
            <w:noWrap/>
            <w:hideMark/>
          </w:tcPr>
          <w:p w14:paraId="2FE1D161"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0.621</w:t>
            </w:r>
          </w:p>
        </w:tc>
        <w:tc>
          <w:tcPr>
            <w:tcW w:w="1890" w:type="dxa"/>
          </w:tcPr>
          <w:p w14:paraId="052A4ECF"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.9900</w:t>
            </w:r>
          </w:p>
        </w:tc>
      </w:tr>
      <w:tr w:rsidR="007760E2" w:rsidRPr="002D09CD" w14:paraId="1A60BFA2" w14:textId="77777777" w:rsidTr="00A27BE5">
        <w:trPr>
          <w:trHeight w:val="269"/>
        </w:trPr>
        <w:tc>
          <w:tcPr>
            <w:tcW w:w="4770" w:type="dxa"/>
            <w:hideMark/>
          </w:tcPr>
          <w:p w14:paraId="716B286F"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sz w:val="20"/>
                <w:szCs w:val="20"/>
                <w:lang w:val="en-US"/>
              </w:rPr>
              <w:t>Income</w:t>
            </w:r>
          </w:p>
        </w:tc>
        <w:tc>
          <w:tcPr>
            <w:tcW w:w="1170" w:type="dxa"/>
          </w:tcPr>
          <w:p w14:paraId="36FB188B"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0.0065</w:t>
            </w:r>
          </w:p>
        </w:tc>
        <w:tc>
          <w:tcPr>
            <w:tcW w:w="1170" w:type="dxa"/>
            <w:noWrap/>
            <w:hideMark/>
          </w:tcPr>
          <w:p w14:paraId="59E96DD4"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1.0815</w:t>
            </w:r>
          </w:p>
        </w:tc>
        <w:tc>
          <w:tcPr>
            <w:tcW w:w="1170" w:type="dxa"/>
            <w:noWrap/>
            <w:hideMark/>
          </w:tcPr>
          <w:p w14:paraId="6B2735FB"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0.4315</w:t>
            </w:r>
          </w:p>
        </w:tc>
        <w:tc>
          <w:tcPr>
            <w:tcW w:w="1890" w:type="dxa"/>
          </w:tcPr>
          <w:p w14:paraId="5A4EC176"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1.010</w:t>
            </w:r>
          </w:p>
        </w:tc>
      </w:tr>
      <w:tr w:rsidR="007760E2" w:rsidRPr="002D09CD" w14:paraId="72FAFC5C" w14:textId="77777777" w:rsidTr="00A27BE5">
        <w:trPr>
          <w:trHeight w:val="251"/>
        </w:trPr>
        <w:tc>
          <w:tcPr>
            <w:tcW w:w="4770" w:type="dxa"/>
            <w:hideMark/>
          </w:tcPr>
          <w:p w14:paraId="0CA475AF"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sz w:val="20"/>
                <w:szCs w:val="20"/>
                <w:lang w:val="en-US"/>
              </w:rPr>
              <w:t>Experience in Farming</w:t>
            </w:r>
          </w:p>
        </w:tc>
        <w:tc>
          <w:tcPr>
            <w:tcW w:w="1170" w:type="dxa"/>
          </w:tcPr>
          <w:p w14:paraId="1C436729"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-0.0175</w:t>
            </w:r>
          </w:p>
        </w:tc>
        <w:tc>
          <w:tcPr>
            <w:tcW w:w="1170" w:type="dxa"/>
            <w:noWrap/>
            <w:hideMark/>
          </w:tcPr>
          <w:p w14:paraId="60D9464A"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0.3655</w:t>
            </w:r>
          </w:p>
        </w:tc>
        <w:tc>
          <w:tcPr>
            <w:tcW w:w="1170" w:type="dxa"/>
            <w:noWrap/>
            <w:hideMark/>
          </w:tcPr>
          <w:p w14:paraId="0A6A8025"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0.654</w:t>
            </w:r>
          </w:p>
        </w:tc>
        <w:tc>
          <w:tcPr>
            <w:tcW w:w="1890" w:type="dxa"/>
          </w:tcPr>
          <w:p w14:paraId="32C2B733"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0.983</w:t>
            </w:r>
          </w:p>
        </w:tc>
      </w:tr>
      <w:tr w:rsidR="007760E2" w:rsidRPr="002D09CD" w14:paraId="0F477758" w14:textId="77777777" w:rsidTr="00A27BE5">
        <w:trPr>
          <w:trHeight w:val="260"/>
        </w:trPr>
        <w:tc>
          <w:tcPr>
            <w:tcW w:w="4770" w:type="dxa"/>
            <w:hideMark/>
          </w:tcPr>
          <w:p w14:paraId="21B057A6"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sz w:val="20"/>
                <w:szCs w:val="20"/>
                <w:lang w:val="en-US"/>
              </w:rPr>
              <w:t>Gender</w:t>
            </w:r>
          </w:p>
        </w:tc>
        <w:tc>
          <w:tcPr>
            <w:tcW w:w="1170" w:type="dxa"/>
          </w:tcPr>
          <w:p w14:paraId="051F4975"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-0.0003</w:t>
            </w:r>
          </w:p>
        </w:tc>
        <w:tc>
          <w:tcPr>
            <w:tcW w:w="1170" w:type="dxa"/>
            <w:noWrap/>
            <w:hideMark/>
          </w:tcPr>
          <w:p w14:paraId="1C51D24A"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0.400</w:t>
            </w:r>
          </w:p>
        </w:tc>
        <w:tc>
          <w:tcPr>
            <w:tcW w:w="1170" w:type="dxa"/>
            <w:noWrap/>
            <w:hideMark/>
          </w:tcPr>
          <w:p w14:paraId="09FD30FC"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0.562</w:t>
            </w:r>
          </w:p>
        </w:tc>
        <w:tc>
          <w:tcPr>
            <w:tcW w:w="1890" w:type="dxa"/>
          </w:tcPr>
          <w:p w14:paraId="514CEDB1"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1.000</w:t>
            </w:r>
          </w:p>
        </w:tc>
      </w:tr>
      <w:tr w:rsidR="007760E2" w:rsidRPr="002D09CD" w14:paraId="51FD190E" w14:textId="77777777" w:rsidTr="00A27BE5">
        <w:trPr>
          <w:trHeight w:val="197"/>
        </w:trPr>
        <w:tc>
          <w:tcPr>
            <w:tcW w:w="4770" w:type="dxa"/>
            <w:hideMark/>
          </w:tcPr>
          <w:p w14:paraId="43BA2EDB"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sz w:val="20"/>
                <w:szCs w:val="20"/>
                <w:lang w:val="en-US"/>
              </w:rPr>
              <w:t>Economically active members</w:t>
            </w:r>
          </w:p>
        </w:tc>
        <w:tc>
          <w:tcPr>
            <w:tcW w:w="1170" w:type="dxa"/>
          </w:tcPr>
          <w:p w14:paraId="58A450C3"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.004</w:t>
            </w:r>
          </w:p>
        </w:tc>
        <w:tc>
          <w:tcPr>
            <w:tcW w:w="1170" w:type="dxa"/>
            <w:noWrap/>
            <w:hideMark/>
          </w:tcPr>
          <w:p w14:paraId="32BB3470"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005</w:t>
            </w:r>
          </w:p>
        </w:tc>
        <w:tc>
          <w:tcPr>
            <w:tcW w:w="1170" w:type="dxa"/>
            <w:noWrap/>
            <w:hideMark/>
          </w:tcPr>
          <w:p w14:paraId="52D7803B"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0.943</w:t>
            </w:r>
          </w:p>
        </w:tc>
        <w:tc>
          <w:tcPr>
            <w:tcW w:w="1890" w:type="dxa"/>
          </w:tcPr>
          <w:p w14:paraId="305F4594"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1.004</w:t>
            </w:r>
          </w:p>
        </w:tc>
      </w:tr>
      <w:tr w:rsidR="007760E2" w:rsidRPr="002D09CD" w14:paraId="03D83097" w14:textId="77777777" w:rsidTr="00A27BE5">
        <w:trPr>
          <w:trHeight w:val="206"/>
        </w:trPr>
        <w:tc>
          <w:tcPr>
            <w:tcW w:w="4770" w:type="dxa"/>
            <w:hideMark/>
          </w:tcPr>
          <w:p w14:paraId="75B70334"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sz w:val="20"/>
                <w:szCs w:val="20"/>
                <w:lang w:val="en-US"/>
              </w:rPr>
              <w:t>Education</w:t>
            </w:r>
          </w:p>
        </w:tc>
        <w:tc>
          <w:tcPr>
            <w:tcW w:w="1170" w:type="dxa"/>
          </w:tcPr>
          <w:p w14:paraId="0902C8EC"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0.059</w:t>
            </w:r>
          </w:p>
        </w:tc>
        <w:tc>
          <w:tcPr>
            <w:tcW w:w="1170" w:type="dxa"/>
            <w:noWrap/>
            <w:hideMark/>
          </w:tcPr>
          <w:p w14:paraId="4AE2AFEB"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0.634</w:t>
            </w:r>
          </w:p>
        </w:tc>
        <w:tc>
          <w:tcPr>
            <w:tcW w:w="1170" w:type="dxa"/>
            <w:noWrap/>
            <w:hideMark/>
          </w:tcPr>
          <w:p w14:paraId="7583AE53"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0.165</w:t>
            </w:r>
          </w:p>
        </w:tc>
        <w:tc>
          <w:tcPr>
            <w:tcW w:w="1890" w:type="dxa"/>
          </w:tcPr>
          <w:p w14:paraId="57C38BD4"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1.491</w:t>
            </w:r>
          </w:p>
        </w:tc>
      </w:tr>
      <w:tr w:rsidR="007760E2" w:rsidRPr="002D09CD" w14:paraId="5D3A893F" w14:textId="77777777" w:rsidTr="00A27BE5">
        <w:trPr>
          <w:trHeight w:val="179"/>
        </w:trPr>
        <w:tc>
          <w:tcPr>
            <w:tcW w:w="4770" w:type="dxa"/>
            <w:hideMark/>
          </w:tcPr>
          <w:p w14:paraId="17CCCBE7"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sz w:val="20"/>
                <w:szCs w:val="20"/>
                <w:lang w:val="en-US"/>
              </w:rPr>
              <w:t>Capacity Building/</w:t>
            </w:r>
            <w:r w:rsidRPr="002D09CD">
              <w:rPr>
                <w:rFonts w:ascii="Times New Roman" w:hAnsi="Times New Roman" w:cs="Times New Roman"/>
                <w:b/>
                <w:i/>
                <w:sz w:val="20"/>
                <w:szCs w:val="20"/>
                <w:lang w:val="en-US"/>
              </w:rPr>
              <w:t>Received training</w:t>
            </w:r>
          </w:p>
        </w:tc>
        <w:tc>
          <w:tcPr>
            <w:tcW w:w="1170" w:type="dxa"/>
          </w:tcPr>
          <w:p w14:paraId="26B7157E"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0.0735</w:t>
            </w:r>
          </w:p>
        </w:tc>
        <w:tc>
          <w:tcPr>
            <w:tcW w:w="1170" w:type="dxa"/>
            <w:noWrap/>
            <w:hideMark/>
          </w:tcPr>
          <w:p w14:paraId="58C03B91"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2.634</w:t>
            </w:r>
          </w:p>
        </w:tc>
        <w:tc>
          <w:tcPr>
            <w:tcW w:w="1170" w:type="dxa"/>
            <w:noWrap/>
            <w:hideMark/>
          </w:tcPr>
          <w:p w14:paraId="61BA1DBD"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0.050</w:t>
            </w:r>
          </w:p>
        </w:tc>
        <w:tc>
          <w:tcPr>
            <w:tcW w:w="1890" w:type="dxa"/>
          </w:tcPr>
          <w:p w14:paraId="3C13C35D"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1.0773</w:t>
            </w:r>
          </w:p>
        </w:tc>
      </w:tr>
      <w:tr w:rsidR="007760E2" w:rsidRPr="002D09CD" w14:paraId="5AE487AE" w14:textId="77777777" w:rsidTr="00A27BE5">
        <w:trPr>
          <w:trHeight w:val="206"/>
        </w:trPr>
        <w:tc>
          <w:tcPr>
            <w:tcW w:w="4770" w:type="dxa"/>
            <w:hideMark/>
          </w:tcPr>
          <w:p w14:paraId="29B01426"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sz w:val="20"/>
                <w:szCs w:val="20"/>
                <w:lang w:val="en-US"/>
              </w:rPr>
              <w:t>Awareness</w:t>
            </w:r>
          </w:p>
        </w:tc>
        <w:tc>
          <w:tcPr>
            <w:tcW w:w="1170" w:type="dxa"/>
          </w:tcPr>
          <w:p w14:paraId="6301BC9C"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0.085</w:t>
            </w:r>
          </w:p>
        </w:tc>
        <w:tc>
          <w:tcPr>
            <w:tcW w:w="1170" w:type="dxa"/>
            <w:noWrap/>
            <w:hideMark/>
          </w:tcPr>
          <w:p w14:paraId="54AD9F76"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3.35</w:t>
            </w:r>
          </w:p>
        </w:tc>
        <w:tc>
          <w:tcPr>
            <w:tcW w:w="1170" w:type="dxa"/>
            <w:noWrap/>
            <w:hideMark/>
          </w:tcPr>
          <w:p w14:paraId="23CB5633"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0.047</w:t>
            </w:r>
          </w:p>
        </w:tc>
        <w:tc>
          <w:tcPr>
            <w:tcW w:w="1890" w:type="dxa"/>
          </w:tcPr>
          <w:p w14:paraId="4AB69E52"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1.0903</w:t>
            </w:r>
          </w:p>
        </w:tc>
      </w:tr>
      <w:tr w:rsidR="007760E2" w:rsidRPr="002D09CD" w14:paraId="0880C4F5" w14:textId="77777777" w:rsidTr="00A27BE5">
        <w:trPr>
          <w:trHeight w:val="251"/>
        </w:trPr>
        <w:tc>
          <w:tcPr>
            <w:tcW w:w="4770" w:type="dxa"/>
            <w:hideMark/>
          </w:tcPr>
          <w:p w14:paraId="0C35FA87"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sz w:val="20"/>
                <w:szCs w:val="20"/>
                <w:lang w:val="en-US"/>
              </w:rPr>
              <w:t xml:space="preserve">Extension visits </w:t>
            </w:r>
          </w:p>
        </w:tc>
        <w:tc>
          <w:tcPr>
            <w:tcW w:w="1170" w:type="dxa"/>
          </w:tcPr>
          <w:p w14:paraId="0DD8B821"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0.1025</w:t>
            </w:r>
          </w:p>
        </w:tc>
        <w:tc>
          <w:tcPr>
            <w:tcW w:w="1170" w:type="dxa"/>
            <w:noWrap/>
            <w:hideMark/>
          </w:tcPr>
          <w:p w14:paraId="4E1C8E79"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4.38225</w:t>
            </w:r>
          </w:p>
        </w:tc>
        <w:tc>
          <w:tcPr>
            <w:tcW w:w="1170" w:type="dxa"/>
            <w:noWrap/>
            <w:hideMark/>
          </w:tcPr>
          <w:p w14:paraId="3892928C"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0.028</w:t>
            </w:r>
          </w:p>
        </w:tc>
        <w:tc>
          <w:tcPr>
            <w:tcW w:w="1890" w:type="dxa"/>
          </w:tcPr>
          <w:p w14:paraId="6A0CCF7C"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1.1085</w:t>
            </w:r>
          </w:p>
        </w:tc>
      </w:tr>
      <w:tr w:rsidR="007760E2" w:rsidRPr="002D09CD" w14:paraId="04C98FB4" w14:textId="77777777" w:rsidTr="00A27BE5">
        <w:trPr>
          <w:trHeight w:val="179"/>
        </w:trPr>
        <w:tc>
          <w:tcPr>
            <w:tcW w:w="4770" w:type="dxa"/>
            <w:hideMark/>
          </w:tcPr>
          <w:p w14:paraId="4F10969D"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sz w:val="20"/>
                <w:szCs w:val="20"/>
                <w:lang w:val="en-US"/>
              </w:rPr>
              <w:t>Attitudes of the farmers towards the risk</w:t>
            </w:r>
          </w:p>
        </w:tc>
        <w:tc>
          <w:tcPr>
            <w:tcW w:w="1170" w:type="dxa"/>
          </w:tcPr>
          <w:p w14:paraId="4A6ED3EF"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0.1205</w:t>
            </w:r>
          </w:p>
        </w:tc>
        <w:tc>
          <w:tcPr>
            <w:tcW w:w="1170" w:type="dxa"/>
            <w:noWrap/>
            <w:hideMark/>
          </w:tcPr>
          <w:p w14:paraId="18C55BEE"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7.9355</w:t>
            </w:r>
          </w:p>
        </w:tc>
        <w:tc>
          <w:tcPr>
            <w:tcW w:w="1170" w:type="dxa"/>
            <w:noWrap/>
            <w:hideMark/>
          </w:tcPr>
          <w:p w14:paraId="666486B6"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0.047</w:t>
            </w:r>
          </w:p>
        </w:tc>
        <w:tc>
          <w:tcPr>
            <w:tcW w:w="1890" w:type="dxa"/>
          </w:tcPr>
          <w:p w14:paraId="3990D85F"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1.131</w:t>
            </w:r>
          </w:p>
        </w:tc>
      </w:tr>
      <w:tr w:rsidR="007760E2" w:rsidRPr="002D09CD" w14:paraId="3B6291D1" w14:textId="77777777" w:rsidTr="00A27BE5">
        <w:trPr>
          <w:trHeight w:val="224"/>
        </w:trPr>
        <w:tc>
          <w:tcPr>
            <w:tcW w:w="4770" w:type="dxa"/>
          </w:tcPr>
          <w:p w14:paraId="439AA20A" w14:textId="77777777" w:rsidR="007760E2" w:rsidRPr="002D09CD" w:rsidRDefault="007760E2" w:rsidP="00A27BE5">
            <w:pPr>
              <w:spacing w:after="0"/>
              <w:jc w:val="both"/>
              <w:rPr>
                <w:rFonts w:ascii="Times New Roman" w:hAnsi="Times New Roman" w:cs="Times New Roman"/>
                <w:sz w:val="20"/>
                <w:szCs w:val="20"/>
                <w:lang w:val="en-US"/>
              </w:rPr>
            </w:pPr>
            <w:r w:rsidRPr="002D09CD">
              <w:rPr>
                <w:rFonts w:ascii="Times New Roman" w:hAnsi="Times New Roman" w:cs="Times New Roman"/>
                <w:sz w:val="20"/>
                <w:szCs w:val="20"/>
                <w:lang w:val="en-US"/>
              </w:rPr>
              <w:t>Land occupation</w:t>
            </w:r>
          </w:p>
        </w:tc>
        <w:tc>
          <w:tcPr>
            <w:tcW w:w="1170" w:type="dxa"/>
          </w:tcPr>
          <w:p w14:paraId="1E473592"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-0.0375</w:t>
            </w:r>
          </w:p>
        </w:tc>
        <w:tc>
          <w:tcPr>
            <w:tcW w:w="1170" w:type="dxa"/>
            <w:noWrap/>
          </w:tcPr>
          <w:p w14:paraId="2CDEF702"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0.5655</w:t>
            </w:r>
          </w:p>
        </w:tc>
        <w:tc>
          <w:tcPr>
            <w:tcW w:w="1170" w:type="dxa"/>
            <w:noWrap/>
          </w:tcPr>
          <w:p w14:paraId="00B6E0D2"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0.754</w:t>
            </w:r>
          </w:p>
        </w:tc>
        <w:tc>
          <w:tcPr>
            <w:tcW w:w="1890" w:type="dxa"/>
          </w:tcPr>
          <w:p w14:paraId="02DB8AA5"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0.9983</w:t>
            </w:r>
          </w:p>
        </w:tc>
      </w:tr>
      <w:tr w:rsidR="007760E2" w:rsidRPr="002D09CD" w14:paraId="2FE84241" w14:textId="77777777" w:rsidTr="00A27BE5">
        <w:trPr>
          <w:trHeight w:val="179"/>
        </w:trPr>
        <w:tc>
          <w:tcPr>
            <w:tcW w:w="4770" w:type="dxa"/>
            <w:hideMark/>
          </w:tcPr>
          <w:p w14:paraId="4F80D4E7"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Constant</w:t>
            </w:r>
          </w:p>
        </w:tc>
        <w:tc>
          <w:tcPr>
            <w:tcW w:w="1170" w:type="dxa"/>
          </w:tcPr>
          <w:p w14:paraId="1C748892"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-6.748</w:t>
            </w:r>
          </w:p>
        </w:tc>
        <w:tc>
          <w:tcPr>
            <w:tcW w:w="1170" w:type="dxa"/>
            <w:noWrap/>
            <w:hideMark/>
          </w:tcPr>
          <w:p w14:paraId="3DA81D09"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294.440</w:t>
            </w:r>
          </w:p>
        </w:tc>
        <w:tc>
          <w:tcPr>
            <w:tcW w:w="1170" w:type="dxa"/>
            <w:noWrap/>
            <w:hideMark/>
          </w:tcPr>
          <w:p w14:paraId="756EAD7F"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.000</w:t>
            </w:r>
          </w:p>
        </w:tc>
        <w:tc>
          <w:tcPr>
            <w:tcW w:w="1890" w:type="dxa"/>
          </w:tcPr>
          <w:p w14:paraId="3202C910" w14:textId="77777777" w:rsidR="007760E2" w:rsidRPr="002D09CD" w:rsidRDefault="007760E2" w:rsidP="00A27BE5">
            <w:pPr>
              <w:spacing w:after="0"/>
              <w:jc w:val="both"/>
              <w:rPr>
                <w:rFonts w:ascii="Times New Roman" w:hAnsi="Times New Roman" w:cs="Times New Roman"/>
                <w:color w:val="000000"/>
                <w:sz w:val="20"/>
                <w:szCs w:val="20"/>
                <w:lang w:val="en-US"/>
              </w:rPr>
            </w:pPr>
            <w:r w:rsidRPr="002D09CD">
              <w:rPr>
                <w:rFonts w:ascii="Times New Roman" w:hAnsi="Times New Roman" w:cs="Times New Roman"/>
                <w:color w:val="000000"/>
                <w:sz w:val="20"/>
                <w:szCs w:val="20"/>
                <w:lang w:val="en-US"/>
              </w:rPr>
              <w:t>.001</w:t>
            </w:r>
          </w:p>
        </w:tc>
      </w:tr>
    </w:tbl>
    <w:p w14:paraId="7C42907A" w14:textId="77777777" w:rsidR="007760E2" w:rsidRPr="001C6651" w:rsidRDefault="007760E2" w:rsidP="007760E2">
      <w:pPr>
        <w:autoSpaceDE w:val="0"/>
        <w:autoSpaceDN w:val="0"/>
        <w:adjustRightInd w:val="0"/>
        <w:spacing w:before="120" w:after="120"/>
        <w:ind w:left="360"/>
        <w:contextualSpacing/>
        <w:jc w:val="both"/>
        <w:rPr>
          <w:rFonts w:ascii="Times New Roman" w:hAnsi="Times New Roman" w:cs="Times New Roman"/>
          <w:i/>
          <w:sz w:val="24"/>
          <w:szCs w:val="24"/>
          <w:lang w:val="en-US"/>
        </w:rPr>
      </w:pPr>
      <w:r w:rsidRPr="001C6651">
        <w:rPr>
          <w:rFonts w:ascii="Times New Roman" w:hAnsi="Times New Roman" w:cs="Times New Roman"/>
          <w:i/>
          <w:sz w:val="24"/>
          <w:szCs w:val="24"/>
          <w:lang w:val="en-US"/>
        </w:rPr>
        <w:t xml:space="preserve">Notes: (3) *** Level of significance at p&lt;0.05, </w:t>
      </w:r>
    </w:p>
    <w:p w14:paraId="20AD827F" w14:textId="77777777" w:rsidR="007760E2" w:rsidRPr="001C6651" w:rsidRDefault="007760E2" w:rsidP="007760E2">
      <w:pPr>
        <w:spacing w:before="120" w:after="120"/>
        <w:ind w:left="360"/>
        <w:contextualSpacing/>
        <w:jc w:val="both"/>
        <w:rPr>
          <w:rFonts w:ascii="Times New Roman" w:hAnsi="Times New Roman" w:cs="Times New Roman"/>
          <w:i/>
          <w:sz w:val="24"/>
          <w:szCs w:val="24"/>
          <w:lang w:val="en-US"/>
        </w:rPr>
      </w:pPr>
      <w:r w:rsidRPr="001C6651">
        <w:rPr>
          <w:rFonts w:ascii="Times New Roman" w:hAnsi="Times New Roman" w:cs="Times New Roman"/>
          <w:i/>
          <w:sz w:val="24"/>
          <w:szCs w:val="24"/>
          <w:lang w:val="en-US"/>
        </w:rPr>
        <w:t xml:space="preserve">                    Source: Computed from survey data, 2021</w:t>
      </w:r>
    </w:p>
    <w:p w14:paraId="3B740473" w14:textId="77777777" w:rsidR="007760E2" w:rsidRPr="001C6651" w:rsidRDefault="007760E2" w:rsidP="007760E2">
      <w:pPr>
        <w:tabs>
          <w:tab w:val="left" w:pos="1260"/>
          <w:tab w:val="left" w:pos="1800"/>
        </w:tabs>
        <w:spacing w:before="120" w:after="120"/>
        <w:jc w:val="both"/>
        <w:rPr>
          <w:rFonts w:ascii="Times New Roman" w:hAnsi="Times New Roman" w:cs="Times New Roman"/>
          <w:sz w:val="24"/>
          <w:szCs w:val="24"/>
          <w:lang w:val="en-US"/>
        </w:rPr>
      </w:pPr>
      <w:r w:rsidRPr="001C6651">
        <w:rPr>
          <w:rFonts w:ascii="Times New Roman" w:hAnsi="Times New Roman" w:cs="Times New Roman"/>
          <w:i/>
          <w:sz w:val="24"/>
          <w:szCs w:val="24"/>
          <w:lang w:val="en-US"/>
        </w:rPr>
        <w:t>Table 4.11</w:t>
      </w:r>
      <w:r w:rsidRPr="001C6651">
        <w:rPr>
          <w:rFonts w:ascii="Times New Roman" w:hAnsi="Times New Roman" w:cs="Times New Roman"/>
          <w:sz w:val="24"/>
          <w:szCs w:val="24"/>
          <w:lang w:val="en-US"/>
        </w:rPr>
        <w:t xml:space="preserve"> displays the odds ratios derived from the logistic regression’s coefficients. The odds ratios can be interpreted as the probability of the dependent variable occurring (overall farmer’s perceptions) due to the increase in one unit of the corresponding independent variable. The result shows that if training as capacity building increases by one unit, farmers perceptions are 1.131 times more likely to be more important to be perceived and this is significant at p &lt;0.05.</w:t>
      </w:r>
    </w:p>
    <w:p w14:paraId="6CDB8019" w14:textId="77777777" w:rsidR="007760E2" w:rsidRPr="001C6651" w:rsidRDefault="007760E2" w:rsidP="007760E2">
      <w:pPr>
        <w:tabs>
          <w:tab w:val="left" w:pos="1260"/>
          <w:tab w:val="left" w:pos="1800"/>
        </w:tabs>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If the income of the farmers (this variable strives to determine whether income of the farmer increases by one unit, farmers perceptions are 1.0903 times more likely to be improved, which shows the level of importance and this is significant at p &lt;0.05. The farmers’ age is significantly influences on the decision for adoption of new agricultural technology. In this study, the result used to confirm whether farmers’ age is statistically significant in influence on the decision for adoption of new agricultural technology. If farmers age  increases by one unit, farmers perceptions are 1.1085 times more likely to be important to be improved and this is significant at p &lt;0.05, which clearly demonstrates the order of importance. Age of the farmer either male or female had strong positively influence on the adoption of innovative technologies in farm land cultivation. Since in the study area most of them are in the middle age farmers and they tend to be more innovative and more apt to adopt new technology due to their longer planning and lower risk aversion characteristics. As being explained above, Coefficient of age has statistically significant. as age increases, the farmers have more likely to adopt new techniques in their cultivation and follow and increase the perspectives of urban planning for sustainable urban agriculture. Similarly, education also statistically significant indicates that the farmers who have more educated encourage them to adopt new farming techniques in the urban agriculture sector. Because of the higher educated farmers can easily understand the applications of new machines and other inputs like new varieties of seeds, fertilizers and chemicals. If Capacity Building/training increases by one unit, farmers perceptions are 1.07725</w:t>
      </w:r>
      <w:r w:rsidRPr="001C6651">
        <w:rPr>
          <w:rFonts w:ascii="Times New Roman" w:hAnsi="Times New Roman" w:cs="Times New Roman"/>
          <w:b/>
          <w:color w:val="000000"/>
          <w:sz w:val="24"/>
          <w:szCs w:val="24"/>
          <w:lang w:val="en-US"/>
        </w:rPr>
        <w:t xml:space="preserve"> </w:t>
      </w:r>
      <w:r w:rsidRPr="001C6651">
        <w:rPr>
          <w:rFonts w:ascii="Times New Roman" w:hAnsi="Times New Roman" w:cs="Times New Roman"/>
          <w:sz w:val="24"/>
          <w:szCs w:val="24"/>
          <w:lang w:val="en-US"/>
        </w:rPr>
        <w:t>times more likely to be important to improve and this is significant at p &gt;0.05. If access to credit increases by one unit, farmers perceptions are 1.2772 times more likely to be important to be satisfied and demonstrates it level of importance to increase good perception, however this is significant at p &gt;0.05. It is also obvious that farm size has significantly influences on the decision for adoption of new agricultural technology. In this study, the hypothesis used to confirm whether farm size is statistically significant influence on the decision for adoption of new agricultural technology. If farmers age</w:t>
      </w:r>
      <w:r w:rsidRPr="001C6651">
        <w:rPr>
          <w:rFonts w:ascii="Times New Roman" w:hAnsi="Times New Roman" w:cs="Times New Roman"/>
          <w:b/>
          <w:sz w:val="24"/>
          <w:szCs w:val="24"/>
          <w:lang w:val="en-US"/>
        </w:rPr>
        <w:t xml:space="preserve">  </w:t>
      </w:r>
      <w:r w:rsidRPr="001C6651">
        <w:rPr>
          <w:rFonts w:ascii="Times New Roman" w:hAnsi="Times New Roman" w:cs="Times New Roman"/>
          <w:sz w:val="24"/>
          <w:szCs w:val="24"/>
          <w:lang w:val="en-US"/>
        </w:rPr>
        <w:t>increases by one unit, farmers perceptions are 1.1085</w:t>
      </w:r>
      <w:r w:rsidRPr="001C6651">
        <w:rPr>
          <w:rFonts w:ascii="Times New Roman" w:hAnsi="Times New Roman" w:cs="Times New Roman"/>
          <w:b/>
          <w:color w:val="000000"/>
          <w:sz w:val="24"/>
          <w:szCs w:val="24"/>
          <w:lang w:val="en-US"/>
        </w:rPr>
        <w:t xml:space="preserve"> </w:t>
      </w:r>
      <w:r w:rsidRPr="001C6651">
        <w:rPr>
          <w:rFonts w:ascii="Times New Roman" w:hAnsi="Times New Roman" w:cs="Times New Roman"/>
          <w:sz w:val="24"/>
          <w:szCs w:val="24"/>
          <w:lang w:val="en-US"/>
        </w:rPr>
        <w:t xml:space="preserve">times more likely to be important to be improved and this is significant at p &lt;0.05, which clearly demonstrates the order of importance. </w:t>
      </w:r>
    </w:p>
    <w:p w14:paraId="3BCE347F" w14:textId="77777777" w:rsidR="007760E2" w:rsidRPr="001C6651" w:rsidRDefault="007760E2" w:rsidP="007760E2">
      <w:pPr>
        <w:tabs>
          <w:tab w:val="left" w:pos="1260"/>
          <w:tab w:val="left" w:pos="1800"/>
        </w:tabs>
        <w:spacing w:before="120" w:after="12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On the other hand, the coefficient of land occupation of urban farmers has negative sign reveals that farmers who were cultivated their urban land, they have less probability to adopt new farming practices than who have cultivating the farming production in their occupied land. Its coefficient is also significant The coefficient for size of cultivating land has positive sign shows that farmers who were cultivated </w:t>
      </w:r>
      <w:r w:rsidRPr="001C6651">
        <w:rPr>
          <w:rFonts w:ascii="Times New Roman" w:hAnsi="Times New Roman" w:cs="Times New Roman"/>
          <w:i/>
          <w:sz w:val="24"/>
          <w:szCs w:val="24"/>
          <w:lang w:val="en-US"/>
        </w:rPr>
        <w:t>crop and vegetation</w:t>
      </w:r>
      <w:r w:rsidRPr="001C6651">
        <w:rPr>
          <w:rFonts w:ascii="Times New Roman" w:hAnsi="Times New Roman" w:cs="Times New Roman"/>
          <w:sz w:val="24"/>
          <w:szCs w:val="24"/>
          <w:lang w:val="en-US"/>
        </w:rPr>
        <w:t xml:space="preserve"> in more hectares they have more interested to adopt new farming techniques and also it is statistically significant at 0.01 level. As expected, the adoption of new technologies and farming experience of crop and vegetation was positively and significantly correlated each other indicated that the farmers’ getting more and more experience in crop and horticulture cultivation, they have more probability to adopt new types of technologies. Because, experienced farmers are less risk averse and willing to adopt an innovative technology that is perceived to come with high financial rewards and improve their lot. On the other hand, </w:t>
      </w:r>
      <w:r w:rsidRPr="001C6651">
        <w:rPr>
          <w:rFonts w:ascii="Times New Roman" w:hAnsi="Times New Roman" w:cs="Times New Roman"/>
          <w:i/>
          <w:sz w:val="24"/>
          <w:szCs w:val="24"/>
          <w:lang w:val="en-US"/>
        </w:rPr>
        <w:t>farmers’ experience</w:t>
      </w:r>
      <w:r w:rsidRPr="001C6651">
        <w:rPr>
          <w:rFonts w:ascii="Times New Roman" w:hAnsi="Times New Roman" w:cs="Times New Roman"/>
          <w:sz w:val="24"/>
          <w:szCs w:val="24"/>
          <w:lang w:val="en-US"/>
        </w:rPr>
        <w:t xml:space="preserve"> is significantly influences on the decision for adoption of new agricultural technology. In this study result is used to confirm whether farmers’ experience is statistically significant in influence on the decision for adoption of new agricultural technology. If </w:t>
      </w:r>
      <w:r w:rsidRPr="001C6651">
        <w:rPr>
          <w:rFonts w:ascii="Times New Roman" w:hAnsi="Times New Roman" w:cs="Times New Roman"/>
          <w:i/>
          <w:sz w:val="24"/>
          <w:szCs w:val="24"/>
          <w:lang w:val="en-US"/>
        </w:rPr>
        <w:t>farmers’ experience</w:t>
      </w:r>
      <w:r w:rsidRPr="001C6651">
        <w:rPr>
          <w:rFonts w:ascii="Times New Roman" w:hAnsi="Times New Roman" w:cs="Times New Roman"/>
          <w:sz w:val="24"/>
          <w:szCs w:val="24"/>
          <w:lang w:val="en-US"/>
        </w:rPr>
        <w:t xml:space="preserve"> increases by one unit, farmers perception improvements are 1.04 times more likely to be important to be increase and this is significant at p &gt;0.05, however, it is not statistically significant. </w:t>
      </w:r>
    </w:p>
    <w:p w14:paraId="70C0B7E3" w14:textId="77777777" w:rsidR="007760E2" w:rsidRPr="001C6651" w:rsidRDefault="007760E2" w:rsidP="007760E2">
      <w:pPr>
        <w:tabs>
          <w:tab w:val="left" w:pos="1260"/>
          <w:tab w:val="left" w:pos="1800"/>
        </w:tabs>
        <w:spacing w:before="120" w:after="120"/>
        <w:jc w:val="both"/>
        <w:rPr>
          <w:rFonts w:ascii="Times New Roman" w:hAnsi="Times New Roman" w:cs="Times New Roman"/>
          <w:b/>
          <w:sz w:val="24"/>
          <w:szCs w:val="24"/>
          <w:lang w:val="en-US"/>
        </w:rPr>
      </w:pPr>
      <w:r w:rsidRPr="001C6651">
        <w:rPr>
          <w:rFonts w:ascii="Times New Roman" w:hAnsi="Times New Roman" w:cs="Times New Roman"/>
          <w:color w:val="000000"/>
          <w:sz w:val="24"/>
          <w:szCs w:val="24"/>
          <w:lang w:val="en-US"/>
        </w:rPr>
        <w:t>In conclusion, the relative weight of factors of farmers perception in relation to sustainable urban agriculture is underlined from the above result in their order of importance from the most important to the less important is as follows: Access to Credit,</w:t>
      </w:r>
      <w:r w:rsidRPr="001C6651">
        <w:rPr>
          <w:rFonts w:ascii="Times New Roman" w:hAnsi="Times New Roman" w:cs="Times New Roman"/>
          <w:sz w:val="24"/>
          <w:szCs w:val="24"/>
          <w:lang w:val="en-US"/>
        </w:rPr>
        <w:t xml:space="preserve"> Attitudes of the farmers towards the risk, Extension visits, awareness, training received/Capacity Building, Farmers Age, </w:t>
      </w:r>
      <w:r w:rsidRPr="001C6651">
        <w:rPr>
          <w:rFonts w:ascii="Times New Roman" w:hAnsi="Times New Roman" w:cs="Times New Roman"/>
          <w:color w:val="000000"/>
          <w:sz w:val="24"/>
          <w:szCs w:val="24"/>
          <w:lang w:val="en-US"/>
        </w:rPr>
        <w:t>income,</w:t>
      </w:r>
      <w:r w:rsidRPr="001C6651">
        <w:rPr>
          <w:rFonts w:ascii="Times New Roman" w:hAnsi="Times New Roman" w:cs="Times New Roman"/>
          <w:sz w:val="24"/>
          <w:szCs w:val="24"/>
          <w:lang w:val="en-US"/>
        </w:rPr>
        <w:t xml:space="preserve"> economically active, gender, farm land size, and education of the farmers. </w:t>
      </w:r>
      <w:r w:rsidRPr="001C6651">
        <w:rPr>
          <w:rFonts w:ascii="Times New Roman" w:hAnsi="Times New Roman" w:cs="Times New Roman"/>
          <w:color w:val="000000"/>
          <w:sz w:val="24"/>
          <w:szCs w:val="24"/>
          <w:lang w:val="en-US"/>
        </w:rPr>
        <w:t xml:space="preserve">This means that for better farmers perception for urban agriculture sustainability should give priority for the variables as per their order of importance. </w:t>
      </w:r>
    </w:p>
    <w:p w14:paraId="2C5B71CF" w14:textId="77777777" w:rsidR="007760E2" w:rsidRPr="001C6651" w:rsidRDefault="007760E2" w:rsidP="007760E2">
      <w:pPr>
        <w:tabs>
          <w:tab w:val="left" w:pos="1260"/>
          <w:tab w:val="left" w:pos="1800"/>
        </w:tabs>
        <w:spacing w:before="120" w:after="120"/>
        <w:jc w:val="both"/>
        <w:rPr>
          <w:rFonts w:ascii="Times New Roman" w:hAnsi="Times New Roman" w:cs="Times New Roman"/>
          <w:color w:val="000000"/>
          <w:sz w:val="24"/>
          <w:szCs w:val="24"/>
          <w:lang w:val="en-US"/>
        </w:rPr>
      </w:pPr>
      <w:r w:rsidRPr="001C6651">
        <w:rPr>
          <w:rFonts w:ascii="Times New Roman" w:hAnsi="Times New Roman" w:cs="Times New Roman"/>
          <w:color w:val="000000"/>
          <w:sz w:val="24"/>
          <w:szCs w:val="24"/>
          <w:lang w:val="en-US"/>
        </w:rPr>
        <w:t xml:space="preserve">Therefore, urban agriculture is here to stay and is defined as the growing, processing, and distribution of food and other products through intensive plant cultivation through proper land use planning in and around the city. Growing food and non-food crops in and near city contributes to healthy communities by engaging residents in work and recreation that improves individual and public well-being. Urban agriculture in the land use planning of the city structural planning integrates multiple functions in densely populated areas offering an </w:t>
      </w:r>
      <w:r w:rsidRPr="001C6651">
        <w:rPr>
          <w:rFonts w:ascii="Times New Roman" w:hAnsi="Times New Roman" w:cs="Times New Roman"/>
          <w:b/>
          <w:i/>
          <w:color w:val="000000"/>
          <w:sz w:val="24"/>
          <w:szCs w:val="24"/>
          <w:lang w:val="en-US"/>
        </w:rPr>
        <w:t>alternative land use</w:t>
      </w:r>
      <w:r w:rsidRPr="001C6651">
        <w:rPr>
          <w:rFonts w:ascii="Times New Roman" w:hAnsi="Times New Roman" w:cs="Times New Roman"/>
          <w:color w:val="000000"/>
          <w:sz w:val="24"/>
          <w:szCs w:val="24"/>
          <w:lang w:val="en-US"/>
        </w:rPr>
        <w:t xml:space="preserve">. In addition to food production, urban agriculture also offers a wide range of other functions such as energy conservation, waste management, biodiversity, nutrient cycling, microclimate control, </w:t>
      </w:r>
      <w:r w:rsidRPr="001C6651">
        <w:rPr>
          <w:rFonts w:ascii="Times New Roman" w:hAnsi="Times New Roman" w:cs="Times New Roman"/>
          <w:b/>
          <w:i/>
          <w:color w:val="000000"/>
          <w:sz w:val="24"/>
          <w:szCs w:val="24"/>
          <w:lang w:val="en-US"/>
        </w:rPr>
        <w:t>urban greening, economic revitalization</w:t>
      </w:r>
      <w:r w:rsidRPr="001C6651">
        <w:rPr>
          <w:rFonts w:ascii="Times New Roman" w:hAnsi="Times New Roman" w:cs="Times New Roman"/>
          <w:color w:val="000000"/>
          <w:sz w:val="24"/>
          <w:szCs w:val="24"/>
          <w:lang w:val="en-US"/>
        </w:rPr>
        <w:t xml:space="preserve">, community </w:t>
      </w:r>
      <w:r w:rsidRPr="001C6651">
        <w:rPr>
          <w:rFonts w:ascii="Times New Roman" w:hAnsi="Times New Roman" w:cs="Times New Roman"/>
          <w:b/>
          <w:i/>
          <w:color w:val="000000"/>
          <w:sz w:val="24"/>
          <w:szCs w:val="24"/>
          <w:lang w:val="en-US"/>
        </w:rPr>
        <w:t>socialization, human health, preservation of cultural heritage, and education</w:t>
      </w:r>
      <w:r w:rsidRPr="001C6651">
        <w:rPr>
          <w:rFonts w:ascii="Times New Roman" w:hAnsi="Times New Roman" w:cs="Times New Roman"/>
          <w:color w:val="000000"/>
          <w:sz w:val="24"/>
          <w:szCs w:val="24"/>
          <w:lang w:val="en-US"/>
        </w:rPr>
        <w:t xml:space="preserve">. </w:t>
      </w:r>
      <w:r w:rsidRPr="001C6651">
        <w:rPr>
          <w:rFonts w:ascii="Times New Roman" w:hAnsi="Times New Roman" w:cs="Times New Roman"/>
          <w:sz w:val="24"/>
          <w:szCs w:val="24"/>
        </w:rPr>
        <w:t xml:space="preserve">On the other hand, analysis result also uneils that it does not specifically address food security. The most important issue for urban food production is its official recognition as </w:t>
      </w:r>
      <w:r w:rsidRPr="001C6651">
        <w:rPr>
          <w:rFonts w:ascii="Times New Roman" w:hAnsi="Times New Roman" w:cs="Times New Roman"/>
          <w:b/>
          <w:i/>
          <w:sz w:val="24"/>
          <w:szCs w:val="24"/>
        </w:rPr>
        <w:t>urban land use,</w:t>
      </w:r>
      <w:r w:rsidRPr="001C6651">
        <w:rPr>
          <w:rFonts w:ascii="Times New Roman" w:hAnsi="Times New Roman" w:cs="Times New Roman"/>
          <w:sz w:val="24"/>
          <w:szCs w:val="24"/>
        </w:rPr>
        <w:t xml:space="preserve"> </w:t>
      </w:r>
      <w:r w:rsidRPr="001C6651">
        <w:rPr>
          <w:rFonts w:ascii="Times New Roman" w:hAnsi="Times New Roman" w:cs="Times New Roman"/>
          <w:b/>
          <w:i/>
          <w:sz w:val="24"/>
          <w:szCs w:val="24"/>
        </w:rPr>
        <w:t>security of tenure,</w:t>
      </w:r>
      <w:r w:rsidRPr="001C6651">
        <w:rPr>
          <w:rFonts w:ascii="Times New Roman" w:hAnsi="Times New Roman" w:cs="Times New Roman"/>
          <w:sz w:val="24"/>
          <w:szCs w:val="24"/>
        </w:rPr>
        <w:t xml:space="preserve"> as well as access to land and other resources as the drivers of Sustainable urban agriculture. </w:t>
      </w:r>
      <w:r w:rsidRPr="001C6651">
        <w:rPr>
          <w:rFonts w:ascii="Times New Roman" w:hAnsi="Times New Roman" w:cs="Times New Roman"/>
          <w:b/>
          <w:i/>
          <w:sz w:val="24"/>
          <w:szCs w:val="24"/>
        </w:rPr>
        <w:t>Access to land</w:t>
      </w:r>
      <w:r w:rsidRPr="001C6651">
        <w:rPr>
          <w:rFonts w:ascii="Times New Roman" w:hAnsi="Times New Roman" w:cs="Times New Roman"/>
          <w:sz w:val="24"/>
          <w:szCs w:val="24"/>
        </w:rPr>
        <w:t xml:space="preserve"> is especially relevant for marginal and minority groups, and this could be mitigated by offering more publicly-owned open space for community gardens. As not all city areas are well-suited for growing food, availability of land based on </w:t>
      </w:r>
      <w:r w:rsidRPr="001C6651">
        <w:rPr>
          <w:rFonts w:ascii="Times New Roman" w:hAnsi="Times New Roman" w:cs="Times New Roman"/>
          <w:b/>
          <w:i/>
          <w:sz w:val="24"/>
          <w:szCs w:val="24"/>
        </w:rPr>
        <w:t>biophysical factors</w:t>
      </w:r>
      <w:r w:rsidRPr="001C6651">
        <w:rPr>
          <w:rFonts w:ascii="Times New Roman" w:hAnsi="Times New Roman" w:cs="Times New Roman"/>
          <w:sz w:val="24"/>
          <w:szCs w:val="24"/>
        </w:rPr>
        <w:t xml:space="preserve"> for </w:t>
      </w:r>
      <w:r w:rsidRPr="001C6651">
        <w:rPr>
          <w:rFonts w:ascii="Times New Roman" w:hAnsi="Times New Roman" w:cs="Times New Roman"/>
          <w:b/>
          <w:i/>
          <w:sz w:val="24"/>
          <w:szCs w:val="24"/>
        </w:rPr>
        <w:t>urban agriculture</w:t>
      </w:r>
      <w:r w:rsidRPr="001C6651">
        <w:rPr>
          <w:rFonts w:ascii="Times New Roman" w:hAnsi="Times New Roman" w:cs="Times New Roman"/>
          <w:sz w:val="24"/>
          <w:szCs w:val="24"/>
        </w:rPr>
        <w:t xml:space="preserve"> could be identified by developing land-use inventories and land suitability analyses using geographic information system (GIS) technologies. A conceptual model for integrating urban agriculture into planning and enhancing city sustainability is presented in </w:t>
      </w:r>
      <w:r w:rsidRPr="001C6651">
        <w:rPr>
          <w:rFonts w:ascii="Times New Roman" w:hAnsi="Times New Roman" w:cs="Times New Roman"/>
          <w:b/>
          <w:i/>
          <w:sz w:val="24"/>
          <w:szCs w:val="24"/>
        </w:rPr>
        <w:t>figure 5.13 above</w:t>
      </w:r>
      <w:r w:rsidRPr="001C6651">
        <w:rPr>
          <w:rFonts w:ascii="Times New Roman" w:hAnsi="Times New Roman" w:cs="Times New Roman"/>
          <w:i/>
          <w:sz w:val="24"/>
          <w:szCs w:val="24"/>
        </w:rPr>
        <w:t>.</w:t>
      </w:r>
      <w:r w:rsidRPr="001C6651">
        <w:rPr>
          <w:rFonts w:ascii="Times New Roman" w:hAnsi="Times New Roman" w:cs="Times New Roman"/>
          <w:sz w:val="24"/>
          <w:szCs w:val="24"/>
        </w:rPr>
        <w:t xml:space="preserve"> It builds on the four pillars of the sustainability concept, namely, </w:t>
      </w:r>
      <w:r w:rsidRPr="001C6651">
        <w:rPr>
          <w:rFonts w:ascii="Times New Roman" w:hAnsi="Times New Roman" w:cs="Times New Roman"/>
          <w:b/>
          <w:i/>
          <w:sz w:val="24"/>
          <w:szCs w:val="24"/>
        </w:rPr>
        <w:t xml:space="preserve">social, economic, ecological and spatial, </w:t>
      </w:r>
      <w:r w:rsidRPr="001C6651">
        <w:rPr>
          <w:rFonts w:ascii="Times New Roman" w:hAnsi="Times New Roman" w:cs="Times New Roman"/>
          <w:sz w:val="24"/>
          <w:szCs w:val="24"/>
        </w:rPr>
        <w:t xml:space="preserve">allowing urban agriculture to flourish in the city. This requires </w:t>
      </w:r>
      <w:r w:rsidRPr="001C6651">
        <w:rPr>
          <w:rFonts w:ascii="Times New Roman" w:hAnsi="Times New Roman" w:cs="Times New Roman"/>
          <w:b/>
          <w:i/>
          <w:sz w:val="24"/>
          <w:szCs w:val="24"/>
        </w:rPr>
        <w:t>land use and planning</w:t>
      </w:r>
      <w:r w:rsidRPr="001C6651">
        <w:rPr>
          <w:rFonts w:ascii="Times New Roman" w:hAnsi="Times New Roman" w:cs="Times New Roman"/>
          <w:sz w:val="24"/>
          <w:szCs w:val="24"/>
        </w:rPr>
        <w:t xml:space="preserve"> to come together to address current sustainability challenges and respond to the factors that are already driving the presence of </w:t>
      </w:r>
      <w:r w:rsidRPr="001C6651">
        <w:rPr>
          <w:rFonts w:ascii="Times New Roman" w:hAnsi="Times New Roman" w:cs="Times New Roman"/>
          <w:b/>
          <w:i/>
          <w:sz w:val="24"/>
          <w:szCs w:val="24"/>
        </w:rPr>
        <w:t>urban agriculture in the city</w:t>
      </w:r>
      <w:r w:rsidRPr="001C6651">
        <w:rPr>
          <w:rFonts w:ascii="Times New Roman" w:hAnsi="Times New Roman" w:cs="Times New Roman"/>
          <w:sz w:val="24"/>
          <w:szCs w:val="24"/>
        </w:rPr>
        <w:t>.</w:t>
      </w:r>
    </w:p>
    <w:p w14:paraId="4B29CCDE" w14:textId="7EFEF2AA" w:rsidR="007760E2" w:rsidRPr="00456907" w:rsidRDefault="00AC64A5" w:rsidP="00456907">
      <w:pPr>
        <w:widowControl w:val="0"/>
        <w:spacing w:after="0"/>
        <w:ind w:right="18"/>
        <w:rPr>
          <w:rFonts w:ascii="Times New Roman" w:hAnsi="Times New Roman" w:cs="Times New Roman"/>
          <w:sz w:val="28"/>
          <w:szCs w:val="28"/>
        </w:rPr>
      </w:pPr>
      <w:bookmarkStart w:id="433" w:name="_Toc8768352"/>
      <w:bookmarkEnd w:id="363"/>
      <w:r w:rsidRPr="00456907">
        <w:rPr>
          <w:rFonts w:ascii="Times New Roman" w:hAnsi="Times New Roman" w:cs="Times New Roman"/>
          <w:b/>
          <w:spacing w:val="-1"/>
          <w:sz w:val="28"/>
          <w:szCs w:val="28"/>
        </w:rPr>
        <w:t>Conclusion and Recommendations</w:t>
      </w:r>
      <w:r w:rsidRPr="00456907">
        <w:rPr>
          <w:rFonts w:ascii="Times New Roman" w:hAnsi="Times New Roman" w:cs="Times New Roman"/>
          <w:b/>
          <w:sz w:val="28"/>
          <w:szCs w:val="28"/>
        </w:rPr>
        <w:t xml:space="preserve"> </w:t>
      </w:r>
    </w:p>
    <w:p w14:paraId="1AC37C5D" w14:textId="6D8DA6E1" w:rsidR="00B16D9C" w:rsidRPr="00B80121" w:rsidRDefault="00B16D9C" w:rsidP="007760E2">
      <w:pPr>
        <w:widowControl w:val="0"/>
        <w:spacing w:after="0"/>
        <w:ind w:right="115"/>
        <w:jc w:val="both"/>
        <w:rPr>
          <w:rFonts w:ascii="Times New Roman" w:hAnsi="Times New Roman" w:cs="Times New Roman"/>
          <w:b/>
          <w:spacing w:val="-1"/>
          <w:sz w:val="24"/>
          <w:szCs w:val="24"/>
        </w:rPr>
      </w:pPr>
      <w:r w:rsidRPr="00B80121">
        <w:rPr>
          <w:rFonts w:ascii="Times New Roman" w:hAnsi="Times New Roman" w:cs="Times New Roman"/>
          <w:b/>
          <w:spacing w:val="-1"/>
          <w:sz w:val="24"/>
          <w:szCs w:val="24"/>
        </w:rPr>
        <w:t>Summary</w:t>
      </w:r>
    </w:p>
    <w:p w14:paraId="680C3035" w14:textId="06D0FE96" w:rsidR="007760E2" w:rsidRPr="001C6651" w:rsidRDefault="00B16D9C" w:rsidP="007760E2">
      <w:pPr>
        <w:widowControl w:val="0"/>
        <w:spacing w:after="0"/>
        <w:ind w:right="115"/>
        <w:jc w:val="both"/>
        <w:rPr>
          <w:rFonts w:ascii="Times New Roman" w:eastAsia="Times New Roman" w:hAnsi="Times New Roman" w:cs="Times New Roman"/>
          <w:spacing w:val="-1"/>
          <w:sz w:val="24"/>
          <w:szCs w:val="24"/>
          <w:lang w:val="en-US"/>
        </w:rPr>
      </w:pPr>
      <w:r>
        <w:rPr>
          <w:rFonts w:ascii="Times New Roman" w:eastAsia="Times New Roman" w:hAnsi="Times New Roman" w:cs="Times New Roman"/>
          <w:sz w:val="24"/>
          <w:szCs w:val="24"/>
          <w:lang w:val="en-US"/>
        </w:rPr>
        <w:t xml:space="preserve"> </w:t>
      </w:r>
      <w:r w:rsidR="002D09CD">
        <w:rPr>
          <w:rFonts w:ascii="Times New Roman" w:eastAsia="Times New Roman" w:hAnsi="Times New Roman" w:cs="Times New Roman"/>
          <w:sz w:val="24"/>
          <w:szCs w:val="24"/>
          <w:lang w:val="en-US"/>
        </w:rPr>
        <w:t>T</w:t>
      </w:r>
      <w:r w:rsidR="007760E2" w:rsidRPr="001C6651">
        <w:rPr>
          <w:rFonts w:ascii="Times New Roman" w:eastAsia="Times New Roman" w:hAnsi="Times New Roman" w:cs="Times New Roman"/>
          <w:sz w:val="24"/>
          <w:szCs w:val="24"/>
          <w:lang w:val="en-US"/>
        </w:rPr>
        <w:t xml:space="preserve">he analysis results clearly unveil that urban agriculture is a real activity, but it seems that the urban planners in Addis Ababa in last 2 decades have not fully created conditions for that activity to develop itself. So the areas used for Urban Agriculture are normally planed for other uses, and only tolerated or even banished from the areas where it has implanted itself. From personal observations, these unplanned, opportunistic occupations of urban areas for Urban Agriculture tend to be locational or environmentally problematic: the use of low-quality water to irrigate crops, the use of potentially contamined soils, the growing of food near heavy road traffic with corresponding air pollution and safety constraints, and the occupation of public or private properties without the consentient of the occupiers, are some of the problems the Author has saw in his research in Addis Ababa urban agriculture. So, the need is there and the problems too; seems to be the perfect combination to work on both, and from what he saw so far, well planned and managed urban agriculture areas are the appropriate solution. </w:t>
      </w:r>
    </w:p>
    <w:p w14:paraId="36A25372" w14:textId="77777777" w:rsidR="007760E2" w:rsidRPr="001C6651" w:rsidRDefault="007760E2" w:rsidP="007760E2">
      <w:pPr>
        <w:widowControl w:val="0"/>
        <w:spacing w:before="120" w:after="120"/>
        <w:ind w:right="120"/>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Likewise, empirical reviews and best practice from around the world show that more and more cities in the world have developed and still are developing planning Urban Agriculture schemes, not only because of the situations mentioned above but also - accordingly with schools underlined in the review like </w:t>
      </w:r>
      <w:r w:rsidRPr="001C6651">
        <w:rPr>
          <w:rFonts w:ascii="Times New Roman" w:eastAsia="Times New Roman" w:hAnsi="Times New Roman" w:cs="Times New Roman"/>
          <w:b/>
          <w:i/>
          <w:sz w:val="24"/>
          <w:szCs w:val="24"/>
          <w:lang w:val="en-US"/>
        </w:rPr>
        <w:t>“urban metabolism”</w:t>
      </w:r>
      <w:r w:rsidRPr="001C6651">
        <w:rPr>
          <w:rFonts w:ascii="Times New Roman" w:eastAsia="Times New Roman" w:hAnsi="Times New Roman" w:cs="Times New Roman"/>
          <w:sz w:val="24"/>
          <w:szCs w:val="24"/>
          <w:lang w:val="en-US"/>
        </w:rPr>
        <w:t xml:space="preserve"> “resource recycling and conservation, therapy and recreation, education and safe food provision, community development, green architecture, and open space management” issues on mind. As being explained in the review and the analysis results indicate that the City Administration recognizes agriculture as a compatible activity within the green infrastructure mentioning that “green spaces are areas with functions of </w:t>
      </w:r>
      <w:r w:rsidRPr="001C6651">
        <w:rPr>
          <w:rFonts w:ascii="Times New Roman" w:eastAsia="Times New Roman" w:hAnsi="Times New Roman" w:cs="Times New Roman"/>
          <w:b/>
          <w:i/>
          <w:sz w:val="24"/>
          <w:szCs w:val="24"/>
          <w:lang w:val="en-US"/>
        </w:rPr>
        <w:t>ecological balance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b/>
          <w:i/>
          <w:sz w:val="24"/>
          <w:szCs w:val="24"/>
          <w:lang w:val="en-US"/>
        </w:rPr>
        <w:t>open air recreation</w:t>
      </w:r>
      <w:r w:rsidRPr="001C6651">
        <w:rPr>
          <w:rFonts w:ascii="Times New Roman" w:eastAsia="Times New Roman" w:hAnsi="Times New Roman" w:cs="Times New Roman"/>
          <w:sz w:val="24"/>
          <w:szCs w:val="24"/>
          <w:lang w:val="en-US"/>
        </w:rPr>
        <w:t xml:space="preserve">, leisure, sports and culture, </w:t>
      </w:r>
      <w:r w:rsidRPr="001C6651">
        <w:rPr>
          <w:rFonts w:ascii="Times New Roman" w:eastAsia="Times New Roman" w:hAnsi="Times New Roman" w:cs="Times New Roman"/>
          <w:b/>
          <w:i/>
          <w:sz w:val="24"/>
          <w:szCs w:val="24"/>
          <w:lang w:val="en-US"/>
        </w:rPr>
        <w:t>agriculture or forestry</w:t>
      </w:r>
      <w:r w:rsidRPr="001C6651">
        <w:rPr>
          <w:rFonts w:ascii="Times New Roman" w:eastAsia="Times New Roman" w:hAnsi="Times New Roman" w:cs="Times New Roman"/>
          <w:i/>
          <w:sz w:val="24"/>
          <w:szCs w:val="24"/>
          <w:lang w:val="en-US"/>
        </w:rPr>
        <w:t xml:space="preserve">”. </w:t>
      </w:r>
      <w:r w:rsidRPr="001C6651">
        <w:rPr>
          <w:rFonts w:ascii="Times New Roman" w:eastAsia="Times New Roman" w:hAnsi="Times New Roman" w:cs="Times New Roman"/>
          <w:sz w:val="24"/>
          <w:szCs w:val="24"/>
          <w:lang w:val="en-US"/>
        </w:rPr>
        <w:t>Other strategy also mentions that the green infrastructure within urban perimeters comprise public or private green spaces of collective use, with the functions of Regulation of the urban hydrological cycle; Improvement of air quality; and Biodiversity conservation. Urban Agriculture has in fact the potential to help all these issues, but also to contribute to their deterioration; it all depends on how it is done. Nevertheless there’s one important issue to be also considered: the maintenance costs of the public green spaces including urban agriculture. With Urban Agriculture, those costs are not passed to the public authorities but on the farmers using that land; so if they farm in order to achieve hydrological efficiency goals, good water quality and biodiversity conservation, Urban Agriculture is effectively a good option to be considered within the green infrastructure as edible city solutions (EDS) as edible urbanism.</w:t>
      </w:r>
    </w:p>
    <w:p w14:paraId="0C680F5D" w14:textId="700F022D" w:rsidR="007760E2" w:rsidRPr="00B80121" w:rsidRDefault="00B16D9C" w:rsidP="00B80121">
      <w:pPr>
        <w:widowControl w:val="0"/>
        <w:tabs>
          <w:tab w:val="left" w:pos="460"/>
        </w:tabs>
        <w:spacing w:before="199" w:after="0"/>
        <w:rPr>
          <w:rFonts w:ascii="Times New Roman" w:hAnsi="Times New Roman" w:cs="Times New Roman"/>
          <w:b/>
          <w:sz w:val="24"/>
          <w:szCs w:val="24"/>
        </w:rPr>
      </w:pPr>
      <w:r w:rsidRPr="00B80121">
        <w:rPr>
          <w:rFonts w:ascii="Times New Roman" w:hAnsi="Times New Roman" w:cs="Times New Roman"/>
          <w:b/>
          <w:sz w:val="24"/>
          <w:szCs w:val="24"/>
        </w:rPr>
        <w:t>Discussion</w:t>
      </w:r>
      <w:r w:rsidR="007760E2" w:rsidRPr="00B80121">
        <w:rPr>
          <w:rFonts w:ascii="Times New Roman" w:hAnsi="Times New Roman" w:cs="Times New Roman"/>
          <w:b/>
          <w:sz w:val="24"/>
          <w:szCs w:val="24"/>
        </w:rPr>
        <w:t xml:space="preserve"> and Findings</w:t>
      </w:r>
    </w:p>
    <w:p w14:paraId="0F221930" w14:textId="77777777" w:rsidR="007760E2" w:rsidRPr="001C6651" w:rsidRDefault="007760E2" w:rsidP="007760E2">
      <w:pPr>
        <w:widowControl w:val="0"/>
        <w:spacing w:before="120" w:after="120"/>
        <w:ind w:right="259"/>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The analysis results unveil that “the process of formulating and implementing land policies is not only politically and technically difficult, it can also be costly. Sub-Cities in Addis Ababa City Administration did not develop according to </w:t>
      </w:r>
      <w:r w:rsidRPr="001C6651">
        <w:rPr>
          <w:rFonts w:ascii="Times New Roman" w:eastAsia="Times New Roman" w:hAnsi="Times New Roman" w:cs="Times New Roman"/>
          <w:b/>
          <w:i/>
          <w:sz w:val="24"/>
          <w:szCs w:val="24"/>
          <w:lang w:val="en-US"/>
        </w:rPr>
        <w:t>planners’ wishes</w:t>
      </w:r>
      <w:r w:rsidRPr="001C6651">
        <w:rPr>
          <w:rFonts w:ascii="Times New Roman" w:eastAsia="Times New Roman" w:hAnsi="Times New Roman" w:cs="Times New Roman"/>
          <w:sz w:val="24"/>
          <w:szCs w:val="24"/>
          <w:lang w:val="en-US"/>
        </w:rPr>
        <w:t xml:space="preserve">; to the contrary, in the present and past, trends have always shown their own dynamic of development of ill planned urban forms in relation to urban agriculture. Howard’s Garden City proposals addressed many aspects of </w:t>
      </w:r>
      <w:r w:rsidRPr="001C6651">
        <w:rPr>
          <w:rFonts w:ascii="Times New Roman" w:eastAsia="Times New Roman" w:hAnsi="Times New Roman" w:cs="Times New Roman"/>
          <w:b/>
          <w:sz w:val="24"/>
          <w:szCs w:val="24"/>
          <w:lang w:val="en-US"/>
        </w:rPr>
        <w:t>the food system</w:t>
      </w:r>
      <w:r w:rsidRPr="001C6651">
        <w:rPr>
          <w:rFonts w:ascii="Times New Roman" w:eastAsia="Times New Roman" w:hAnsi="Times New Roman" w:cs="Times New Roman"/>
          <w:sz w:val="24"/>
          <w:szCs w:val="24"/>
          <w:lang w:val="en-US"/>
        </w:rPr>
        <w:t xml:space="preserve"> -production, distribution, collective preparation and consumption, and waste recycling- as integral to the city, an idea that only now is recovering again. As being explained in the contextual backgrounds and the analysis results show that on </w:t>
      </w:r>
      <w:r w:rsidRPr="001C6651">
        <w:rPr>
          <w:rFonts w:ascii="Times New Roman" w:eastAsia="Times New Roman" w:hAnsi="Times New Roman" w:cs="Times New Roman"/>
          <w:b/>
          <w:i/>
          <w:sz w:val="24"/>
          <w:szCs w:val="24"/>
          <w:lang w:val="en-US"/>
        </w:rPr>
        <w:t>urban planning</w:t>
      </w:r>
      <w:r w:rsidRPr="001C6651">
        <w:rPr>
          <w:rFonts w:ascii="Times New Roman" w:eastAsia="Times New Roman" w:hAnsi="Times New Roman" w:cs="Times New Roman"/>
          <w:sz w:val="24"/>
          <w:szCs w:val="24"/>
          <w:lang w:val="en-US"/>
        </w:rPr>
        <w:t xml:space="preserve"> in Addis Ababa, the rapid urban development and population increase are highlighted which make the recent trend different from what happens in the other world. Addis Ababa's infrastructure, for example, has been unable to cope with this influx of people in terms of food security. </w:t>
      </w:r>
    </w:p>
    <w:p w14:paraId="2A2CF4F8" w14:textId="77777777" w:rsidR="007760E2" w:rsidRPr="001C6651" w:rsidRDefault="007760E2" w:rsidP="007760E2">
      <w:pPr>
        <w:widowControl w:val="0"/>
        <w:spacing w:before="120" w:after="120"/>
        <w:ind w:right="259"/>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Therefore, urban planning instruments need to be adapted to the relatively new situation instead of using out-dated, old-fashioned, Modern planning instruments, which are not even used anymore in the each sub-city. </w:t>
      </w:r>
      <w:r w:rsidRPr="001C6651">
        <w:rPr>
          <w:rFonts w:ascii="Times New Roman" w:eastAsia="Times New Roman" w:hAnsi="Times New Roman" w:cs="Times New Roman"/>
          <w:b/>
          <w:i/>
          <w:sz w:val="24"/>
          <w:szCs w:val="24"/>
          <w:lang w:val="en-US"/>
        </w:rPr>
        <w:t>Urban poverty and food security</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b/>
          <w:i/>
          <w:sz w:val="24"/>
          <w:szCs w:val="24"/>
          <w:lang w:val="en-US"/>
        </w:rPr>
        <w:t>the urban land market and Issues related to sustainable urban development</w:t>
      </w:r>
      <w:r w:rsidRPr="001C6651">
        <w:rPr>
          <w:rFonts w:ascii="Times New Roman" w:eastAsia="Times New Roman" w:hAnsi="Times New Roman" w:cs="Times New Roman"/>
          <w:sz w:val="24"/>
          <w:szCs w:val="24"/>
          <w:lang w:val="en-US"/>
        </w:rPr>
        <w:t xml:space="preserve">. A basic question is: how to increase access to land for the poor or how to integrate the urban poor into the urban land market? The study result vividly indicates that The dilemma is: recognition of and interest in urban and per urban agricultural production (UPA) is generally low among </w:t>
      </w:r>
      <w:r w:rsidRPr="001C6651">
        <w:rPr>
          <w:rFonts w:ascii="Times New Roman" w:eastAsia="Times New Roman" w:hAnsi="Times New Roman" w:cs="Times New Roman"/>
          <w:b/>
          <w:i/>
          <w:sz w:val="24"/>
          <w:szCs w:val="24"/>
          <w:lang w:val="en-US"/>
        </w:rPr>
        <w:t>planners and politicians</w:t>
      </w:r>
      <w:r w:rsidRPr="001C6651">
        <w:rPr>
          <w:rFonts w:ascii="Times New Roman" w:eastAsia="Times New Roman" w:hAnsi="Times New Roman" w:cs="Times New Roman"/>
          <w:sz w:val="24"/>
          <w:szCs w:val="24"/>
          <w:lang w:val="en-US"/>
        </w:rPr>
        <w:t>. Thus, a consistent approach to Urban and Peri-Urban Agriculture is rarely found. Little co-operation in the field of land legislation is happening and innovative   approaches from City Administration are missing. There is a lack of both National comparative studies on land legislation as well as City level knowledgeable advisers in the</w:t>
      </w:r>
      <w:r w:rsidRPr="001C6651">
        <w:rPr>
          <w:rFonts w:ascii="Times New Roman" w:eastAsia="Times New Roman" w:hAnsi="Times New Roman" w:cs="Times New Roman"/>
          <w:b/>
          <w:i/>
          <w:sz w:val="24"/>
          <w:szCs w:val="24"/>
          <w:lang w:val="en-US"/>
        </w:rPr>
        <w:t xml:space="preserve"> perspectives of Urban Planning.</w:t>
      </w:r>
    </w:p>
    <w:p w14:paraId="19BEA038" w14:textId="77777777" w:rsidR="007760E2" w:rsidRPr="001C6651" w:rsidRDefault="007760E2" w:rsidP="007760E2">
      <w:pPr>
        <w:widowControl w:val="0"/>
        <w:spacing w:before="120" w:after="120"/>
        <w:ind w:right="259"/>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Although public awareness for farming activities in sub-cities is slowly increasing, agriculture is still in many cases “by definition” </w:t>
      </w:r>
      <w:r w:rsidRPr="001C6651">
        <w:rPr>
          <w:rFonts w:ascii="Times New Roman" w:eastAsia="Times New Roman" w:hAnsi="Times New Roman" w:cs="Times New Roman"/>
          <w:b/>
          <w:i/>
          <w:sz w:val="24"/>
          <w:szCs w:val="24"/>
          <w:lang w:val="en-US"/>
        </w:rPr>
        <w:t>not practiced in broadly</w:t>
      </w:r>
      <w:r w:rsidRPr="001C6651">
        <w:rPr>
          <w:rFonts w:ascii="Times New Roman" w:eastAsia="Times New Roman" w:hAnsi="Times New Roman" w:cs="Times New Roman"/>
          <w:sz w:val="24"/>
          <w:szCs w:val="24"/>
          <w:lang w:val="en-US"/>
        </w:rPr>
        <w:t xml:space="preserve">, and is often seen as </w:t>
      </w:r>
      <w:r w:rsidRPr="001C6651">
        <w:rPr>
          <w:rFonts w:ascii="Times New Roman" w:eastAsia="Times New Roman" w:hAnsi="Times New Roman" w:cs="Times New Roman"/>
          <w:b/>
          <w:i/>
          <w:sz w:val="24"/>
          <w:szCs w:val="24"/>
          <w:lang w:val="en-US"/>
        </w:rPr>
        <w:t>“economically unimportant”</w:t>
      </w:r>
      <w:r w:rsidRPr="001C6651">
        <w:rPr>
          <w:rFonts w:ascii="Times New Roman" w:eastAsia="Times New Roman" w:hAnsi="Times New Roman" w:cs="Times New Roman"/>
          <w:sz w:val="24"/>
          <w:szCs w:val="24"/>
          <w:lang w:val="en-US"/>
        </w:rPr>
        <w:t xml:space="preserve"> or </w:t>
      </w:r>
      <w:r w:rsidRPr="001C6651">
        <w:rPr>
          <w:rFonts w:ascii="Times New Roman" w:eastAsia="Times New Roman" w:hAnsi="Times New Roman" w:cs="Times New Roman"/>
          <w:b/>
          <w:i/>
          <w:sz w:val="24"/>
          <w:szCs w:val="24"/>
          <w:lang w:val="en-US"/>
        </w:rPr>
        <w:t>“a temporary phenomenon”.</w:t>
      </w:r>
      <w:r w:rsidRPr="001C6651">
        <w:rPr>
          <w:rFonts w:ascii="Times New Roman" w:eastAsia="Times New Roman" w:hAnsi="Times New Roman" w:cs="Times New Roman"/>
          <w:sz w:val="24"/>
          <w:szCs w:val="24"/>
          <w:lang w:val="en-US"/>
        </w:rPr>
        <w:t xml:space="preserve"> The terms </w:t>
      </w:r>
      <w:r w:rsidRPr="001C6651">
        <w:rPr>
          <w:rFonts w:ascii="Times New Roman" w:eastAsia="Times New Roman" w:hAnsi="Times New Roman" w:cs="Times New Roman"/>
          <w:b/>
          <w:i/>
          <w:sz w:val="24"/>
          <w:szCs w:val="24"/>
          <w:lang w:val="en-US"/>
        </w:rPr>
        <w:t xml:space="preserve">“agriculture” and “urban planning” </w:t>
      </w:r>
      <w:r w:rsidRPr="001C6651">
        <w:rPr>
          <w:rFonts w:ascii="Times New Roman" w:eastAsia="Times New Roman" w:hAnsi="Times New Roman" w:cs="Times New Roman"/>
          <w:sz w:val="24"/>
          <w:szCs w:val="24"/>
          <w:lang w:val="en-US"/>
        </w:rPr>
        <w:t xml:space="preserve">seem to be </w:t>
      </w:r>
      <w:r w:rsidRPr="001C6651">
        <w:rPr>
          <w:rFonts w:ascii="Times New Roman" w:eastAsia="Times New Roman" w:hAnsi="Times New Roman" w:cs="Times New Roman"/>
          <w:b/>
          <w:i/>
          <w:sz w:val="24"/>
          <w:szCs w:val="24"/>
          <w:lang w:val="en-US"/>
        </w:rPr>
        <w:t>incompatible</w:t>
      </w:r>
      <w:r w:rsidRPr="001C6651">
        <w:rPr>
          <w:rFonts w:ascii="Times New Roman" w:eastAsia="Times New Roman" w:hAnsi="Times New Roman" w:cs="Times New Roman"/>
          <w:sz w:val="24"/>
          <w:szCs w:val="24"/>
          <w:lang w:val="en-US"/>
        </w:rPr>
        <w:t xml:space="preserve">. Agricultural activities tend to be shifted to outskirts of cities, far away from markets and infrastructure without analyzing economic, environmental and interrelation with other sectors. </w:t>
      </w:r>
      <w:r w:rsidRPr="001C6651">
        <w:rPr>
          <w:rFonts w:ascii="Times New Roman" w:eastAsia="Times New Roman" w:hAnsi="Times New Roman" w:cs="Times New Roman"/>
          <w:b/>
          <w:i/>
          <w:sz w:val="24"/>
          <w:szCs w:val="24"/>
          <w:lang w:val="en-US"/>
        </w:rPr>
        <w:t>Urban agriculture is often informal.</w:t>
      </w:r>
      <w:r w:rsidRPr="001C6651">
        <w:rPr>
          <w:rFonts w:ascii="Times New Roman" w:eastAsia="Times New Roman" w:hAnsi="Times New Roman" w:cs="Times New Roman"/>
          <w:sz w:val="24"/>
          <w:szCs w:val="24"/>
          <w:lang w:val="en-US"/>
        </w:rPr>
        <w:t xml:space="preserve"> This refers to the land occupied, the labor market, and the sales of the produce. </w:t>
      </w:r>
      <w:r w:rsidRPr="001C6651">
        <w:rPr>
          <w:rFonts w:ascii="Times New Roman" w:eastAsia="Times New Roman" w:hAnsi="Times New Roman" w:cs="Times New Roman"/>
          <w:b/>
          <w:i/>
          <w:sz w:val="24"/>
          <w:szCs w:val="24"/>
          <w:lang w:val="en-US"/>
        </w:rPr>
        <w:t xml:space="preserve">No official authority deals with informal activities. </w:t>
      </w:r>
      <w:r w:rsidRPr="001C6651">
        <w:rPr>
          <w:rFonts w:ascii="Times New Roman" w:eastAsia="Times New Roman" w:hAnsi="Times New Roman" w:cs="Times New Roman"/>
          <w:sz w:val="24"/>
          <w:szCs w:val="24"/>
          <w:lang w:val="en-US"/>
        </w:rPr>
        <w:t xml:space="preserve">For one or another of these reasons, </w:t>
      </w:r>
      <w:r w:rsidRPr="001C6651">
        <w:rPr>
          <w:rFonts w:ascii="Times New Roman" w:eastAsia="Times New Roman" w:hAnsi="Times New Roman" w:cs="Times New Roman"/>
          <w:b/>
          <w:i/>
          <w:sz w:val="24"/>
          <w:szCs w:val="24"/>
          <w:lang w:val="en-US"/>
        </w:rPr>
        <w:t>urban planners tend</w:t>
      </w:r>
      <w:r w:rsidRPr="001C6651">
        <w:rPr>
          <w:rFonts w:ascii="Times New Roman" w:eastAsia="Times New Roman" w:hAnsi="Times New Roman" w:cs="Times New Roman"/>
          <w:sz w:val="24"/>
          <w:szCs w:val="24"/>
          <w:lang w:val="en-US"/>
        </w:rPr>
        <w:t xml:space="preserve"> to exclude </w:t>
      </w:r>
      <w:r w:rsidRPr="001C6651">
        <w:rPr>
          <w:rFonts w:ascii="Times New Roman" w:eastAsia="Times New Roman" w:hAnsi="Times New Roman" w:cs="Times New Roman"/>
          <w:b/>
          <w:i/>
          <w:sz w:val="24"/>
          <w:szCs w:val="24"/>
          <w:lang w:val="en-US"/>
        </w:rPr>
        <w:t>agriculture from their terms of reference</w:t>
      </w:r>
      <w:r w:rsidRPr="001C6651">
        <w:rPr>
          <w:rFonts w:ascii="Times New Roman" w:eastAsia="Times New Roman" w:hAnsi="Times New Roman" w:cs="Times New Roman"/>
          <w:sz w:val="24"/>
          <w:szCs w:val="24"/>
          <w:lang w:val="en-US"/>
        </w:rPr>
        <w:t xml:space="preserve">. Nevertheless, leaving the </w:t>
      </w:r>
      <w:r w:rsidRPr="001C6651">
        <w:rPr>
          <w:rFonts w:ascii="Times New Roman" w:eastAsia="Times New Roman" w:hAnsi="Times New Roman" w:cs="Times New Roman"/>
          <w:b/>
          <w:i/>
          <w:sz w:val="24"/>
          <w:szCs w:val="24"/>
          <w:lang w:val="en-US"/>
        </w:rPr>
        <w:t>urban farming sector</w:t>
      </w:r>
      <w:r w:rsidRPr="001C6651">
        <w:rPr>
          <w:rFonts w:ascii="Times New Roman" w:eastAsia="Times New Roman" w:hAnsi="Times New Roman" w:cs="Times New Roman"/>
          <w:sz w:val="24"/>
          <w:szCs w:val="24"/>
          <w:lang w:val="en-US"/>
        </w:rPr>
        <w:t xml:space="preserve"> out of </w:t>
      </w:r>
      <w:r w:rsidRPr="001C6651">
        <w:rPr>
          <w:rFonts w:ascii="Times New Roman" w:eastAsia="Times New Roman" w:hAnsi="Times New Roman" w:cs="Times New Roman"/>
          <w:b/>
          <w:i/>
          <w:sz w:val="24"/>
          <w:szCs w:val="24"/>
          <w:lang w:val="en-US"/>
        </w:rPr>
        <w:t>planning activities creates</w:t>
      </w:r>
      <w:r w:rsidRPr="001C6651">
        <w:rPr>
          <w:rFonts w:ascii="Times New Roman" w:eastAsia="Times New Roman" w:hAnsi="Times New Roman" w:cs="Times New Roman"/>
          <w:sz w:val="24"/>
          <w:szCs w:val="24"/>
          <w:lang w:val="en-US"/>
        </w:rPr>
        <w:t xml:space="preserve"> many problems in the sub-cities of the City Administration. Urban agriculture is a reality and in many cases a response to crisis and a coping strategy of the urban poor. The Analysis results unveil that in the three Sub-Cities best and highly productive soils are gradually becoming built-up areas, thereby losing the potential for food production forever. Urban agriculture is often shifted to marginal soils and therefore can never meet the goal of high productivity.</w:t>
      </w:r>
    </w:p>
    <w:p w14:paraId="41153AD1" w14:textId="77777777" w:rsidR="007760E2" w:rsidRPr="001C6651" w:rsidRDefault="007760E2" w:rsidP="007760E2">
      <w:pPr>
        <w:widowControl w:val="0"/>
        <w:spacing w:before="120" w:after="120"/>
        <w:ind w:right="259"/>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It is also worth mentioning that high costs of green open space and solid waste management tend to modify thinking of planners and authorities: a more “agricultural” approach or an approach to public-private partnerships can help to reduce costs. Moreover, local authorities in sub-cities start to recognize the role of urban agriculture for poverty alleviation and local economic development, enhancing urban food security, offering recreational services to urban citizens, etcetera. On the other hand, different literature sources show that Land remains one of the controversial issues related to Urban Agriculture, but access to land is mostly more crucial than the availability of land. Urban land management (as any other land management) should aim to put urban land resources into efficient and sustainable use as being explained in the literature. This requires, first of all, recognition of the prevailing problems and acceptance of urban livelihood strategies including </w:t>
      </w:r>
      <w:r w:rsidRPr="001C6651">
        <w:rPr>
          <w:rFonts w:ascii="Times New Roman" w:eastAsia="Times New Roman" w:hAnsi="Times New Roman" w:cs="Times New Roman"/>
          <w:b/>
          <w:i/>
          <w:sz w:val="24"/>
          <w:szCs w:val="24"/>
          <w:lang w:val="en-US"/>
        </w:rPr>
        <w:t>urban farming</w:t>
      </w:r>
      <w:r w:rsidRPr="001C6651">
        <w:rPr>
          <w:rFonts w:ascii="Times New Roman" w:eastAsia="Times New Roman" w:hAnsi="Times New Roman" w:cs="Times New Roman"/>
          <w:sz w:val="24"/>
          <w:szCs w:val="24"/>
          <w:lang w:val="en-US"/>
        </w:rPr>
        <w:t xml:space="preserve"> as an integral component of Urba land use planning, but also realization of benefits and opportunities created through productive use of green open spaces in the built environments.The analyses results on the other hand demonstrates that the challenge for </w:t>
      </w:r>
      <w:r w:rsidRPr="001C6651">
        <w:rPr>
          <w:rFonts w:ascii="Times New Roman" w:eastAsia="Times New Roman" w:hAnsi="Times New Roman" w:cs="Times New Roman"/>
          <w:b/>
          <w:i/>
          <w:sz w:val="24"/>
          <w:szCs w:val="24"/>
          <w:lang w:val="en-US"/>
        </w:rPr>
        <w:t>urban planners</w:t>
      </w:r>
      <w:r w:rsidRPr="001C6651">
        <w:rPr>
          <w:rFonts w:ascii="Times New Roman" w:eastAsia="Times New Roman" w:hAnsi="Times New Roman" w:cs="Times New Roman"/>
          <w:sz w:val="24"/>
          <w:szCs w:val="24"/>
          <w:lang w:val="en-US"/>
        </w:rPr>
        <w:t xml:space="preserve"> is to </w:t>
      </w:r>
      <w:r w:rsidRPr="001C6651">
        <w:rPr>
          <w:rFonts w:ascii="Times New Roman" w:eastAsia="Times New Roman" w:hAnsi="Times New Roman" w:cs="Times New Roman"/>
          <w:b/>
          <w:i/>
          <w:sz w:val="24"/>
          <w:szCs w:val="24"/>
          <w:lang w:val="en-US"/>
        </w:rPr>
        <w:t>integrate coping strategies of the urban poor</w:t>
      </w:r>
      <w:r w:rsidRPr="001C6651">
        <w:rPr>
          <w:rFonts w:ascii="Times New Roman" w:eastAsia="Times New Roman" w:hAnsi="Times New Roman" w:cs="Times New Roman"/>
          <w:sz w:val="24"/>
          <w:szCs w:val="24"/>
          <w:lang w:val="en-US"/>
        </w:rPr>
        <w:t xml:space="preserve">, which are closely related to the </w:t>
      </w:r>
      <w:r w:rsidRPr="001C6651">
        <w:rPr>
          <w:rFonts w:ascii="Times New Roman" w:eastAsia="Times New Roman" w:hAnsi="Times New Roman" w:cs="Times New Roman"/>
          <w:b/>
          <w:i/>
          <w:sz w:val="24"/>
          <w:szCs w:val="24"/>
          <w:lang w:val="en-US"/>
        </w:rPr>
        <w:t>informal land market</w:t>
      </w:r>
      <w:r w:rsidRPr="001C6651">
        <w:rPr>
          <w:rFonts w:ascii="Times New Roman" w:eastAsia="Times New Roman" w:hAnsi="Times New Roman" w:cs="Times New Roman"/>
          <w:sz w:val="24"/>
          <w:szCs w:val="24"/>
          <w:lang w:val="en-US"/>
        </w:rPr>
        <w:t xml:space="preserve"> in the three sub-cities the Addis Ababa City Administration into their </w:t>
      </w:r>
      <w:r w:rsidRPr="001C6651">
        <w:rPr>
          <w:rFonts w:ascii="Times New Roman" w:eastAsia="Times New Roman" w:hAnsi="Times New Roman" w:cs="Times New Roman"/>
          <w:b/>
          <w:i/>
          <w:sz w:val="24"/>
          <w:szCs w:val="24"/>
          <w:lang w:val="en-US"/>
        </w:rPr>
        <w:t>urban planning strategies</w:t>
      </w:r>
      <w:r w:rsidRPr="001C6651">
        <w:rPr>
          <w:rFonts w:ascii="Times New Roman" w:eastAsia="Times New Roman" w:hAnsi="Times New Roman" w:cs="Times New Roman"/>
          <w:sz w:val="24"/>
          <w:szCs w:val="24"/>
          <w:lang w:val="en-US"/>
        </w:rPr>
        <w:t xml:space="preserve">. This requires the definition of rules and standards but also ways to increase the supply of and access to land by the poor and implementation of land legislation to enable sustainable urban development. Recently, gender aspects have entered into the discussion of planning and agriculture in the City Government. Women, as major players on all levels of the urban food system, in production, marketing, processing and street food vending have a basic interest in being considered as an important interest group for urban planners as one of the </w:t>
      </w:r>
      <w:r w:rsidRPr="001C6651">
        <w:rPr>
          <w:rFonts w:ascii="Times New Roman" w:eastAsia="Times New Roman" w:hAnsi="Times New Roman" w:cs="Times New Roman"/>
          <w:b/>
          <w:i/>
          <w:sz w:val="24"/>
          <w:szCs w:val="24"/>
          <w:lang w:val="en-US"/>
        </w:rPr>
        <w:t>edible city solution</w:t>
      </w:r>
      <w:r w:rsidRPr="001C6651">
        <w:rPr>
          <w:rFonts w:ascii="Times New Roman" w:eastAsia="Times New Roman" w:hAnsi="Times New Roman" w:cs="Times New Roman"/>
          <w:sz w:val="24"/>
          <w:szCs w:val="24"/>
          <w:lang w:val="en-US"/>
        </w:rPr>
        <w:t xml:space="preserve"> strategies and </w:t>
      </w:r>
      <w:r w:rsidRPr="001C6651">
        <w:rPr>
          <w:rFonts w:ascii="Times New Roman" w:eastAsia="Times New Roman" w:hAnsi="Times New Roman" w:cs="Times New Roman"/>
          <w:b/>
          <w:i/>
          <w:sz w:val="24"/>
          <w:szCs w:val="24"/>
          <w:lang w:val="en-US"/>
        </w:rPr>
        <w:t>edible urbanism principle</w:t>
      </w:r>
      <w:r w:rsidRPr="001C6651">
        <w:rPr>
          <w:rFonts w:ascii="Times New Roman" w:eastAsia="Times New Roman" w:hAnsi="Times New Roman" w:cs="Times New Roman"/>
          <w:sz w:val="24"/>
          <w:szCs w:val="24"/>
          <w:lang w:val="en-US"/>
        </w:rPr>
        <w:t>.</w:t>
      </w:r>
    </w:p>
    <w:p w14:paraId="667E3FC9" w14:textId="77777777" w:rsidR="007760E2" w:rsidRPr="001C6651" w:rsidRDefault="007760E2" w:rsidP="007760E2">
      <w:pPr>
        <w:widowControl w:val="0"/>
        <w:spacing w:before="120" w:after="120"/>
        <w:ind w:right="259"/>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 study result also shows that Women as another important urban dweller group are hardly ever mentioned in the planning process. Urban farms could play an important role in community building and the education process. In spite of little recognition of urban agriculture in literature on urban planning, urban planners are dealing with other issues closely related to urban agriculture, e.g. squatter settlement development and urban poverty alleviation. We can learn from the experience. Furthermore, the study result demonstrates that City</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conceptualized</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officer</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at</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Bole, Nifas-silk and Akaki Sub-Cities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refers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b/>
          <w:bCs/>
          <w:i/>
          <w:sz w:val="24"/>
          <w:szCs w:val="24"/>
          <w:lang w:val="en-US"/>
        </w:rPr>
        <w:t>“a</w:t>
      </w:r>
      <w:r w:rsidRPr="001C6651">
        <w:rPr>
          <w:rFonts w:ascii="Times New Roman" w:eastAsia="Times New Roman" w:hAnsi="Times New Roman" w:cs="Times New Roman"/>
          <w:b/>
          <w:bCs/>
          <w:i/>
          <w:spacing w:val="6"/>
          <w:sz w:val="24"/>
          <w:szCs w:val="24"/>
          <w:lang w:val="en-US"/>
        </w:rPr>
        <w:t xml:space="preserve"> </w:t>
      </w:r>
      <w:r w:rsidRPr="001C6651">
        <w:rPr>
          <w:rFonts w:ascii="Times New Roman" w:eastAsia="Times New Roman" w:hAnsi="Times New Roman" w:cs="Times New Roman"/>
          <w:b/>
          <w:bCs/>
          <w:i/>
          <w:sz w:val="24"/>
          <w:szCs w:val="24"/>
          <w:lang w:val="en-US"/>
        </w:rPr>
        <w:t>conscious</w:t>
      </w:r>
      <w:r w:rsidRPr="001C6651">
        <w:rPr>
          <w:rFonts w:ascii="Times New Roman" w:eastAsia="Times New Roman" w:hAnsi="Times New Roman" w:cs="Times New Roman"/>
          <w:b/>
          <w:bCs/>
          <w:i/>
          <w:spacing w:val="6"/>
          <w:sz w:val="24"/>
          <w:szCs w:val="24"/>
          <w:lang w:val="en-US"/>
        </w:rPr>
        <w:t xml:space="preserve"> </w:t>
      </w:r>
      <w:r w:rsidRPr="001C6651">
        <w:rPr>
          <w:rFonts w:ascii="Times New Roman" w:eastAsia="Times New Roman" w:hAnsi="Times New Roman" w:cs="Times New Roman"/>
          <w:b/>
          <w:bCs/>
          <w:i/>
          <w:sz w:val="24"/>
          <w:szCs w:val="24"/>
          <w:lang w:val="en-US"/>
        </w:rPr>
        <w:t>effort</w:t>
      </w:r>
      <w:r w:rsidRPr="001C6651">
        <w:rPr>
          <w:rFonts w:ascii="Times New Roman" w:eastAsia="Times New Roman" w:hAnsi="Times New Roman" w:cs="Times New Roman"/>
          <w:b/>
          <w:bCs/>
          <w:i/>
          <w:spacing w:val="8"/>
          <w:sz w:val="24"/>
          <w:szCs w:val="24"/>
          <w:lang w:val="en-US"/>
        </w:rPr>
        <w:t xml:space="preserve"> </w:t>
      </w:r>
      <w:r w:rsidRPr="001C6651">
        <w:rPr>
          <w:rFonts w:ascii="Times New Roman" w:eastAsia="Times New Roman" w:hAnsi="Times New Roman" w:cs="Times New Roman"/>
          <w:b/>
          <w:bCs/>
          <w:i/>
          <w:sz w:val="24"/>
          <w:szCs w:val="24"/>
          <w:lang w:val="en-US"/>
        </w:rPr>
        <w:t>to</w:t>
      </w:r>
      <w:r w:rsidRPr="001C6651">
        <w:rPr>
          <w:rFonts w:ascii="Times New Roman" w:eastAsia="Times New Roman" w:hAnsi="Times New Roman" w:cs="Times New Roman"/>
          <w:b/>
          <w:bCs/>
          <w:i/>
          <w:spacing w:val="8"/>
          <w:sz w:val="24"/>
          <w:szCs w:val="24"/>
          <w:lang w:val="en-US"/>
        </w:rPr>
        <w:t xml:space="preserve"> </w:t>
      </w:r>
      <w:r w:rsidRPr="001C6651">
        <w:rPr>
          <w:rFonts w:ascii="Times New Roman" w:eastAsia="Times New Roman" w:hAnsi="Times New Roman" w:cs="Times New Roman"/>
          <w:b/>
          <w:bCs/>
          <w:i/>
          <w:spacing w:val="-1"/>
          <w:sz w:val="24"/>
          <w:szCs w:val="24"/>
          <w:lang w:val="en-US"/>
        </w:rPr>
        <w:t>create</w:t>
      </w:r>
      <w:r w:rsidRPr="001C6651">
        <w:rPr>
          <w:rFonts w:ascii="Times New Roman" w:eastAsia="Times New Roman" w:hAnsi="Times New Roman" w:cs="Times New Roman"/>
          <w:b/>
          <w:bCs/>
          <w:i/>
          <w:spacing w:val="8"/>
          <w:sz w:val="24"/>
          <w:szCs w:val="24"/>
          <w:lang w:val="en-US"/>
        </w:rPr>
        <w:t xml:space="preserve"> </w:t>
      </w:r>
      <w:r w:rsidRPr="001C6651">
        <w:rPr>
          <w:rFonts w:ascii="Times New Roman" w:eastAsia="Times New Roman" w:hAnsi="Times New Roman" w:cs="Times New Roman"/>
          <w:b/>
          <w:bCs/>
          <w:i/>
          <w:spacing w:val="-1"/>
          <w:sz w:val="24"/>
          <w:szCs w:val="24"/>
          <w:lang w:val="en-US"/>
        </w:rPr>
        <w:t>harmony</w:t>
      </w:r>
      <w:r w:rsidRPr="001C6651">
        <w:rPr>
          <w:rFonts w:ascii="Times New Roman" w:eastAsia="Times New Roman" w:hAnsi="Times New Roman" w:cs="Times New Roman"/>
          <w:b/>
          <w:bCs/>
          <w:i/>
          <w:spacing w:val="8"/>
          <w:sz w:val="24"/>
          <w:szCs w:val="24"/>
          <w:lang w:val="en-US"/>
        </w:rPr>
        <w:t xml:space="preserve"> </w:t>
      </w:r>
      <w:r w:rsidRPr="001C6651">
        <w:rPr>
          <w:rFonts w:ascii="Times New Roman" w:eastAsia="Times New Roman" w:hAnsi="Times New Roman" w:cs="Times New Roman"/>
          <w:b/>
          <w:bCs/>
          <w:i/>
          <w:sz w:val="24"/>
          <w:szCs w:val="24"/>
          <w:lang w:val="en-US"/>
        </w:rPr>
        <w:t>and</w:t>
      </w:r>
      <w:r w:rsidRPr="001C6651">
        <w:rPr>
          <w:rFonts w:ascii="Times New Roman" w:eastAsia="Times New Roman" w:hAnsi="Times New Roman" w:cs="Times New Roman"/>
          <w:b/>
          <w:bCs/>
          <w:i/>
          <w:spacing w:val="7"/>
          <w:sz w:val="24"/>
          <w:szCs w:val="24"/>
          <w:lang w:val="en-US"/>
        </w:rPr>
        <w:t xml:space="preserve"> </w:t>
      </w:r>
      <w:r w:rsidRPr="001C6651">
        <w:rPr>
          <w:rFonts w:ascii="Times New Roman" w:eastAsia="Times New Roman" w:hAnsi="Times New Roman" w:cs="Times New Roman"/>
          <w:b/>
          <w:bCs/>
          <w:i/>
          <w:sz w:val="24"/>
          <w:szCs w:val="24"/>
          <w:lang w:val="en-US"/>
        </w:rPr>
        <w:t>cohesion</w:t>
      </w:r>
      <w:r w:rsidRPr="001C6651">
        <w:rPr>
          <w:rFonts w:ascii="Times New Roman" w:eastAsia="Times New Roman" w:hAnsi="Times New Roman" w:cs="Times New Roman"/>
          <w:b/>
          <w:bCs/>
          <w:i/>
          <w:spacing w:val="7"/>
          <w:sz w:val="24"/>
          <w:szCs w:val="24"/>
          <w:lang w:val="en-US"/>
        </w:rPr>
        <w:t xml:space="preserve"> </w:t>
      </w:r>
      <w:r w:rsidRPr="001C6651">
        <w:rPr>
          <w:rFonts w:ascii="Times New Roman" w:eastAsia="Times New Roman" w:hAnsi="Times New Roman" w:cs="Times New Roman"/>
          <w:b/>
          <w:bCs/>
          <w:i/>
          <w:spacing w:val="-1"/>
          <w:sz w:val="24"/>
          <w:szCs w:val="24"/>
          <w:lang w:val="en-US"/>
        </w:rPr>
        <w:t>between</w:t>
      </w:r>
      <w:r w:rsidRPr="001C6651">
        <w:rPr>
          <w:rFonts w:ascii="Times New Roman" w:eastAsia="Times New Roman" w:hAnsi="Times New Roman" w:cs="Times New Roman"/>
          <w:b/>
          <w:bCs/>
          <w:i/>
          <w:spacing w:val="8"/>
          <w:sz w:val="24"/>
          <w:szCs w:val="24"/>
          <w:lang w:val="en-US"/>
        </w:rPr>
        <w:t xml:space="preserve"> </w:t>
      </w:r>
      <w:r w:rsidRPr="001C6651">
        <w:rPr>
          <w:rFonts w:ascii="Times New Roman" w:eastAsia="Times New Roman" w:hAnsi="Times New Roman" w:cs="Times New Roman"/>
          <w:b/>
          <w:bCs/>
          <w:i/>
          <w:spacing w:val="-1"/>
          <w:sz w:val="24"/>
          <w:szCs w:val="24"/>
          <w:lang w:val="en-US"/>
        </w:rPr>
        <w:t>social,</w:t>
      </w:r>
      <w:r w:rsidRPr="001C6651">
        <w:rPr>
          <w:rFonts w:ascii="Times New Roman" w:eastAsia="Times New Roman" w:hAnsi="Times New Roman" w:cs="Times New Roman"/>
          <w:b/>
          <w:bCs/>
          <w:i/>
          <w:spacing w:val="61"/>
          <w:sz w:val="24"/>
          <w:szCs w:val="24"/>
          <w:lang w:val="en-US"/>
        </w:rPr>
        <w:t xml:space="preserve"> </w:t>
      </w:r>
      <w:r w:rsidRPr="001C6651">
        <w:rPr>
          <w:rFonts w:ascii="Times New Roman" w:eastAsia="Times New Roman" w:hAnsi="Times New Roman" w:cs="Times New Roman"/>
          <w:b/>
          <w:bCs/>
          <w:i/>
          <w:sz w:val="24"/>
          <w:szCs w:val="24"/>
          <w:lang w:val="en-US"/>
        </w:rPr>
        <w:t xml:space="preserve">economic </w:t>
      </w:r>
      <w:r w:rsidRPr="001C6651">
        <w:rPr>
          <w:rFonts w:ascii="Times New Roman" w:eastAsia="Times New Roman" w:hAnsi="Times New Roman" w:cs="Times New Roman"/>
          <w:b/>
          <w:bCs/>
          <w:i/>
          <w:spacing w:val="-1"/>
          <w:sz w:val="24"/>
          <w:szCs w:val="24"/>
          <w:lang w:val="en-US"/>
        </w:rPr>
        <w:t>and</w:t>
      </w:r>
      <w:r w:rsidRPr="001C6651">
        <w:rPr>
          <w:rFonts w:ascii="Times New Roman" w:eastAsia="Times New Roman" w:hAnsi="Times New Roman" w:cs="Times New Roman"/>
          <w:b/>
          <w:bCs/>
          <w:i/>
          <w:sz w:val="24"/>
          <w:szCs w:val="24"/>
          <w:lang w:val="en-US"/>
        </w:rPr>
        <w:t xml:space="preserve"> environmental </w:t>
      </w:r>
      <w:r w:rsidRPr="001C6651">
        <w:rPr>
          <w:rFonts w:ascii="Times New Roman" w:eastAsia="Times New Roman" w:hAnsi="Times New Roman" w:cs="Times New Roman"/>
          <w:b/>
          <w:bCs/>
          <w:i/>
          <w:spacing w:val="-1"/>
          <w:sz w:val="24"/>
          <w:szCs w:val="24"/>
          <w:lang w:val="en-US"/>
        </w:rPr>
        <w:t>activities</w:t>
      </w:r>
      <w:r w:rsidRPr="001C6651">
        <w:rPr>
          <w:rFonts w:ascii="Times New Roman" w:eastAsia="Times New Roman" w:hAnsi="Times New Roman" w:cs="Times New Roman"/>
          <w:b/>
          <w:bCs/>
          <w:i/>
          <w:sz w:val="24"/>
          <w:szCs w:val="24"/>
          <w:lang w:val="en-US"/>
        </w:rPr>
        <w:t xml:space="preserve"> for </w:t>
      </w:r>
      <w:r w:rsidRPr="001C6651">
        <w:rPr>
          <w:rFonts w:ascii="Times New Roman" w:eastAsia="Times New Roman" w:hAnsi="Times New Roman" w:cs="Times New Roman"/>
          <w:b/>
          <w:bCs/>
          <w:i/>
          <w:spacing w:val="-1"/>
          <w:sz w:val="24"/>
          <w:szCs w:val="24"/>
          <w:lang w:val="en-US"/>
        </w:rPr>
        <w:t>sustainable</w:t>
      </w:r>
      <w:r w:rsidRPr="001C6651">
        <w:rPr>
          <w:rFonts w:ascii="Times New Roman" w:eastAsia="Times New Roman" w:hAnsi="Times New Roman" w:cs="Times New Roman"/>
          <w:b/>
          <w:bCs/>
          <w:i/>
          <w:sz w:val="24"/>
          <w:szCs w:val="24"/>
          <w:lang w:val="en-US"/>
        </w:rPr>
        <w:t xml:space="preserve"> living </w:t>
      </w:r>
      <w:r w:rsidRPr="001C6651">
        <w:rPr>
          <w:rFonts w:ascii="Times New Roman" w:eastAsia="Times New Roman" w:hAnsi="Times New Roman" w:cs="Times New Roman"/>
          <w:b/>
          <w:bCs/>
          <w:i/>
          <w:spacing w:val="-1"/>
          <w:sz w:val="24"/>
          <w:szCs w:val="24"/>
          <w:lang w:val="en-US"/>
        </w:rPr>
        <w:t>condition.”</w:t>
      </w:r>
      <w:r w:rsidRPr="001C6651">
        <w:rPr>
          <w:rFonts w:ascii="Times New Roman" w:eastAsia="Times New Roman" w:hAnsi="Times New Roman" w:cs="Times New Roman"/>
          <w:sz w:val="24"/>
          <w:szCs w:val="24"/>
          <w:lang w:val="en-US"/>
        </w:rPr>
        <w:t xml:space="preserve"> The</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official</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also</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 xml:space="preserve">has </w:t>
      </w:r>
      <w:r w:rsidRPr="001C6651">
        <w:rPr>
          <w:rFonts w:ascii="Times New Roman" w:eastAsia="Times New Roman" w:hAnsi="Times New Roman" w:cs="Times New Roman"/>
          <w:spacing w:val="-1"/>
          <w:sz w:val="24"/>
          <w:szCs w:val="24"/>
          <w:lang w:val="en-US"/>
        </w:rPr>
        <w:t>perceived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sustainable</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city</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b/>
          <w:bCs/>
          <w:i/>
          <w:sz w:val="24"/>
          <w:szCs w:val="24"/>
          <w:lang w:val="en-US"/>
        </w:rPr>
        <w:t>“a</w:t>
      </w:r>
      <w:r w:rsidRPr="001C6651">
        <w:rPr>
          <w:rFonts w:ascii="Times New Roman" w:eastAsia="Times New Roman" w:hAnsi="Times New Roman" w:cs="Times New Roman"/>
          <w:b/>
          <w:bCs/>
          <w:i/>
          <w:spacing w:val="38"/>
          <w:sz w:val="24"/>
          <w:szCs w:val="24"/>
          <w:lang w:val="en-US"/>
        </w:rPr>
        <w:t xml:space="preserve"> </w:t>
      </w:r>
      <w:r w:rsidRPr="001C6651">
        <w:rPr>
          <w:rFonts w:ascii="Times New Roman" w:eastAsia="Times New Roman" w:hAnsi="Times New Roman" w:cs="Times New Roman"/>
          <w:b/>
          <w:bCs/>
          <w:i/>
          <w:sz w:val="24"/>
          <w:szCs w:val="24"/>
          <w:lang w:val="en-US"/>
        </w:rPr>
        <w:t>city</w:t>
      </w:r>
      <w:r w:rsidRPr="001C6651">
        <w:rPr>
          <w:rFonts w:ascii="Times New Roman" w:eastAsia="Times New Roman" w:hAnsi="Times New Roman" w:cs="Times New Roman"/>
          <w:b/>
          <w:bCs/>
          <w:i/>
          <w:spacing w:val="36"/>
          <w:sz w:val="24"/>
          <w:szCs w:val="24"/>
          <w:lang w:val="en-US"/>
        </w:rPr>
        <w:t xml:space="preserve"> </w:t>
      </w:r>
      <w:r w:rsidRPr="001C6651">
        <w:rPr>
          <w:rFonts w:ascii="Times New Roman" w:eastAsia="Times New Roman" w:hAnsi="Times New Roman" w:cs="Times New Roman"/>
          <w:b/>
          <w:bCs/>
          <w:i/>
          <w:sz w:val="24"/>
          <w:szCs w:val="24"/>
          <w:lang w:val="en-US"/>
        </w:rPr>
        <w:t>with</w:t>
      </w:r>
      <w:r w:rsidRPr="001C6651">
        <w:rPr>
          <w:rFonts w:ascii="Times New Roman" w:eastAsia="Times New Roman" w:hAnsi="Times New Roman" w:cs="Times New Roman"/>
          <w:b/>
          <w:bCs/>
          <w:i/>
          <w:spacing w:val="38"/>
          <w:sz w:val="24"/>
          <w:szCs w:val="24"/>
          <w:lang w:val="en-US"/>
        </w:rPr>
        <w:t xml:space="preserve"> </w:t>
      </w:r>
      <w:r w:rsidRPr="001C6651">
        <w:rPr>
          <w:rFonts w:ascii="Times New Roman" w:eastAsia="Times New Roman" w:hAnsi="Times New Roman" w:cs="Times New Roman"/>
          <w:b/>
          <w:bCs/>
          <w:i/>
          <w:spacing w:val="-1"/>
          <w:sz w:val="24"/>
          <w:szCs w:val="24"/>
          <w:lang w:val="en-US"/>
        </w:rPr>
        <w:t>vibrant</w:t>
      </w:r>
      <w:r w:rsidRPr="001C6651">
        <w:rPr>
          <w:rFonts w:ascii="Times New Roman" w:eastAsia="Times New Roman" w:hAnsi="Times New Roman" w:cs="Times New Roman"/>
          <w:b/>
          <w:bCs/>
          <w:i/>
          <w:spacing w:val="38"/>
          <w:sz w:val="24"/>
          <w:szCs w:val="24"/>
          <w:lang w:val="en-US"/>
        </w:rPr>
        <w:t xml:space="preserve"> </w:t>
      </w:r>
      <w:r w:rsidRPr="001C6651">
        <w:rPr>
          <w:rFonts w:ascii="Times New Roman" w:eastAsia="Times New Roman" w:hAnsi="Times New Roman" w:cs="Times New Roman"/>
          <w:b/>
          <w:bCs/>
          <w:i/>
          <w:sz w:val="24"/>
          <w:szCs w:val="24"/>
          <w:lang w:val="en-US"/>
        </w:rPr>
        <w:t>economic</w:t>
      </w:r>
      <w:r w:rsidRPr="001C6651">
        <w:rPr>
          <w:rFonts w:ascii="Times New Roman" w:eastAsia="Times New Roman" w:hAnsi="Times New Roman" w:cs="Times New Roman"/>
          <w:b/>
          <w:bCs/>
          <w:i/>
          <w:spacing w:val="87"/>
          <w:sz w:val="24"/>
          <w:szCs w:val="24"/>
          <w:lang w:val="en-US"/>
        </w:rPr>
        <w:t xml:space="preserve"> </w:t>
      </w:r>
      <w:r w:rsidRPr="001C6651">
        <w:rPr>
          <w:rFonts w:ascii="Times New Roman" w:eastAsia="Times New Roman" w:hAnsi="Times New Roman" w:cs="Times New Roman"/>
          <w:b/>
          <w:bCs/>
          <w:i/>
          <w:spacing w:val="-1"/>
          <w:sz w:val="24"/>
          <w:szCs w:val="24"/>
          <w:lang w:val="en-US"/>
        </w:rPr>
        <w:t>activities,</w:t>
      </w:r>
      <w:r w:rsidRPr="001C6651">
        <w:rPr>
          <w:rFonts w:ascii="Times New Roman" w:eastAsia="Times New Roman" w:hAnsi="Times New Roman" w:cs="Times New Roman"/>
          <w:b/>
          <w:bCs/>
          <w:i/>
          <w:spacing w:val="58"/>
          <w:sz w:val="24"/>
          <w:szCs w:val="24"/>
          <w:lang w:val="en-US"/>
        </w:rPr>
        <w:t xml:space="preserve"> </w:t>
      </w:r>
      <w:r w:rsidRPr="001C6651">
        <w:rPr>
          <w:rFonts w:ascii="Times New Roman" w:eastAsia="Times New Roman" w:hAnsi="Times New Roman" w:cs="Times New Roman"/>
          <w:b/>
          <w:bCs/>
          <w:i/>
          <w:spacing w:val="-1"/>
          <w:sz w:val="24"/>
          <w:szCs w:val="24"/>
          <w:lang w:val="en-US"/>
        </w:rPr>
        <w:t>reliable</w:t>
      </w:r>
      <w:r w:rsidRPr="001C6651">
        <w:rPr>
          <w:rFonts w:ascii="Times New Roman" w:eastAsia="Times New Roman" w:hAnsi="Times New Roman" w:cs="Times New Roman"/>
          <w:b/>
          <w:bCs/>
          <w:i/>
          <w:spacing w:val="59"/>
          <w:sz w:val="24"/>
          <w:szCs w:val="24"/>
          <w:lang w:val="en-US"/>
        </w:rPr>
        <w:t xml:space="preserve"> </w:t>
      </w:r>
      <w:r w:rsidRPr="001C6651">
        <w:rPr>
          <w:rFonts w:ascii="Times New Roman" w:eastAsia="Times New Roman" w:hAnsi="Times New Roman" w:cs="Times New Roman"/>
          <w:b/>
          <w:bCs/>
          <w:i/>
          <w:spacing w:val="-1"/>
          <w:sz w:val="24"/>
          <w:szCs w:val="24"/>
          <w:lang w:val="en-US"/>
        </w:rPr>
        <w:t>infrastructural</w:t>
      </w:r>
      <w:r w:rsidRPr="001C6651">
        <w:rPr>
          <w:rFonts w:ascii="Times New Roman" w:eastAsia="Times New Roman" w:hAnsi="Times New Roman" w:cs="Times New Roman"/>
          <w:b/>
          <w:bCs/>
          <w:i/>
          <w:spacing w:val="57"/>
          <w:sz w:val="24"/>
          <w:szCs w:val="24"/>
          <w:lang w:val="en-US"/>
        </w:rPr>
        <w:t xml:space="preserve"> </w:t>
      </w:r>
      <w:r w:rsidRPr="001C6651">
        <w:rPr>
          <w:rFonts w:ascii="Times New Roman" w:eastAsia="Times New Roman" w:hAnsi="Times New Roman" w:cs="Times New Roman"/>
          <w:b/>
          <w:bCs/>
          <w:i/>
          <w:spacing w:val="-1"/>
          <w:sz w:val="24"/>
          <w:szCs w:val="24"/>
          <w:lang w:val="en-US"/>
        </w:rPr>
        <w:t>activities,</w:t>
      </w:r>
      <w:r w:rsidRPr="001C6651">
        <w:rPr>
          <w:rFonts w:ascii="Times New Roman" w:eastAsia="Times New Roman" w:hAnsi="Times New Roman" w:cs="Times New Roman"/>
          <w:b/>
          <w:bCs/>
          <w:i/>
          <w:spacing w:val="58"/>
          <w:sz w:val="24"/>
          <w:szCs w:val="24"/>
          <w:lang w:val="en-US"/>
        </w:rPr>
        <w:t xml:space="preserve"> </w:t>
      </w:r>
      <w:r w:rsidRPr="001C6651">
        <w:rPr>
          <w:rFonts w:ascii="Times New Roman" w:eastAsia="Times New Roman" w:hAnsi="Times New Roman" w:cs="Times New Roman"/>
          <w:b/>
          <w:bCs/>
          <w:i/>
          <w:spacing w:val="-1"/>
          <w:sz w:val="24"/>
          <w:szCs w:val="24"/>
          <w:lang w:val="en-US"/>
        </w:rPr>
        <w:t>clean</w:t>
      </w:r>
      <w:r w:rsidRPr="001C6651">
        <w:rPr>
          <w:rFonts w:ascii="Times New Roman" w:eastAsia="Times New Roman" w:hAnsi="Times New Roman" w:cs="Times New Roman"/>
          <w:b/>
          <w:bCs/>
          <w:i/>
          <w:spacing w:val="57"/>
          <w:sz w:val="24"/>
          <w:szCs w:val="24"/>
          <w:lang w:val="en-US"/>
        </w:rPr>
        <w:t xml:space="preserve"> </w:t>
      </w:r>
      <w:r w:rsidRPr="001C6651">
        <w:rPr>
          <w:rFonts w:ascii="Times New Roman" w:eastAsia="Times New Roman" w:hAnsi="Times New Roman" w:cs="Times New Roman"/>
          <w:b/>
          <w:bCs/>
          <w:i/>
          <w:spacing w:val="-1"/>
          <w:sz w:val="24"/>
          <w:szCs w:val="24"/>
          <w:lang w:val="en-US"/>
        </w:rPr>
        <w:t>environment</w:t>
      </w:r>
      <w:r w:rsidRPr="001C6651">
        <w:rPr>
          <w:rFonts w:ascii="Times New Roman" w:eastAsia="Times New Roman" w:hAnsi="Times New Roman" w:cs="Times New Roman"/>
          <w:b/>
          <w:bCs/>
          <w:i/>
          <w:spacing w:val="59"/>
          <w:sz w:val="24"/>
          <w:szCs w:val="24"/>
          <w:lang w:val="en-US"/>
        </w:rPr>
        <w:t xml:space="preserve"> </w:t>
      </w:r>
      <w:r w:rsidRPr="001C6651">
        <w:rPr>
          <w:rFonts w:ascii="Times New Roman" w:eastAsia="Times New Roman" w:hAnsi="Times New Roman" w:cs="Times New Roman"/>
          <w:b/>
          <w:bCs/>
          <w:i/>
          <w:sz w:val="24"/>
          <w:szCs w:val="24"/>
          <w:lang w:val="en-US"/>
        </w:rPr>
        <w:t>and</w:t>
      </w:r>
      <w:r w:rsidRPr="001C6651">
        <w:rPr>
          <w:rFonts w:ascii="Times New Roman" w:eastAsia="Times New Roman" w:hAnsi="Times New Roman" w:cs="Times New Roman"/>
          <w:b/>
          <w:bCs/>
          <w:i/>
          <w:spacing w:val="57"/>
          <w:sz w:val="24"/>
          <w:szCs w:val="24"/>
          <w:lang w:val="en-US"/>
        </w:rPr>
        <w:t xml:space="preserve"> </w:t>
      </w:r>
      <w:r w:rsidRPr="001C6651">
        <w:rPr>
          <w:rFonts w:ascii="Times New Roman" w:eastAsia="Times New Roman" w:hAnsi="Times New Roman" w:cs="Times New Roman"/>
          <w:b/>
          <w:bCs/>
          <w:i/>
          <w:spacing w:val="-1"/>
          <w:sz w:val="24"/>
          <w:szCs w:val="24"/>
          <w:lang w:val="en-US"/>
        </w:rPr>
        <w:t>efficient</w:t>
      </w:r>
      <w:r w:rsidRPr="001C6651">
        <w:rPr>
          <w:rFonts w:ascii="Times New Roman" w:eastAsia="Times New Roman" w:hAnsi="Times New Roman" w:cs="Times New Roman"/>
          <w:b/>
          <w:bCs/>
          <w:i/>
          <w:spacing w:val="59"/>
          <w:sz w:val="24"/>
          <w:szCs w:val="24"/>
          <w:lang w:val="en-US"/>
        </w:rPr>
        <w:t xml:space="preserve"> </w:t>
      </w:r>
      <w:r w:rsidRPr="001C6651">
        <w:rPr>
          <w:rFonts w:ascii="Times New Roman" w:eastAsia="Times New Roman" w:hAnsi="Times New Roman" w:cs="Times New Roman"/>
          <w:b/>
          <w:bCs/>
          <w:i/>
          <w:spacing w:val="-1"/>
          <w:sz w:val="24"/>
          <w:szCs w:val="24"/>
          <w:lang w:val="en-US"/>
        </w:rPr>
        <w:t>social</w:t>
      </w:r>
      <w:r w:rsidRPr="001C6651">
        <w:rPr>
          <w:rFonts w:ascii="Times New Roman" w:eastAsia="Times New Roman" w:hAnsi="Times New Roman" w:cs="Times New Roman"/>
          <w:b/>
          <w:bCs/>
          <w:i/>
          <w:spacing w:val="59"/>
          <w:sz w:val="24"/>
          <w:szCs w:val="24"/>
          <w:lang w:val="en-US"/>
        </w:rPr>
        <w:t xml:space="preserve"> </w:t>
      </w:r>
      <w:r w:rsidRPr="001C6651">
        <w:rPr>
          <w:rFonts w:ascii="Times New Roman" w:eastAsia="Times New Roman" w:hAnsi="Times New Roman" w:cs="Times New Roman"/>
          <w:b/>
          <w:bCs/>
          <w:i/>
          <w:spacing w:val="-1"/>
          <w:sz w:val="24"/>
          <w:szCs w:val="24"/>
          <w:lang w:val="en-US"/>
        </w:rPr>
        <w:t>service</w:t>
      </w:r>
      <w:r w:rsidRPr="001C6651">
        <w:rPr>
          <w:rFonts w:ascii="Times New Roman" w:eastAsia="Times New Roman" w:hAnsi="Times New Roman" w:cs="Times New Roman"/>
          <w:b/>
          <w:bCs/>
          <w:i/>
          <w:spacing w:val="141"/>
          <w:sz w:val="24"/>
          <w:szCs w:val="24"/>
          <w:lang w:val="en-US"/>
        </w:rPr>
        <w:t xml:space="preserve"> </w:t>
      </w:r>
      <w:r w:rsidRPr="001C6651">
        <w:rPr>
          <w:rFonts w:ascii="Times New Roman" w:eastAsia="Times New Roman" w:hAnsi="Times New Roman" w:cs="Times New Roman"/>
          <w:b/>
          <w:bCs/>
          <w:i/>
          <w:sz w:val="24"/>
          <w:szCs w:val="24"/>
          <w:lang w:val="en-US"/>
        </w:rPr>
        <w:t>delivery.”</w:t>
      </w:r>
    </w:p>
    <w:p w14:paraId="1461F663" w14:textId="77777777" w:rsidR="007760E2" w:rsidRPr="001C6651" w:rsidRDefault="007760E2" w:rsidP="007760E2">
      <w:pPr>
        <w:widowControl w:val="0"/>
        <w:spacing w:before="120" w:after="120"/>
        <w:ind w:right="115"/>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 analysis results show that Interaction</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various</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involved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indicates</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much</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education</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benefits</w:t>
      </w:r>
      <w:r w:rsidRPr="001C6651">
        <w:rPr>
          <w:rFonts w:ascii="Times New Roman" w:eastAsia="Times New Roman" w:hAnsi="Times New Roman" w:cs="Times New Roman"/>
          <w:spacing w:val="8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contribution</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b/>
          <w:i/>
          <w:sz w:val="24"/>
          <w:szCs w:val="24"/>
          <w:lang w:val="en-US"/>
        </w:rPr>
        <w:t>urban</w:t>
      </w:r>
      <w:r w:rsidRPr="001C6651">
        <w:rPr>
          <w:rFonts w:ascii="Times New Roman" w:eastAsia="Times New Roman" w:hAnsi="Times New Roman" w:cs="Times New Roman"/>
          <w:b/>
          <w:i/>
          <w:spacing w:val="18"/>
          <w:sz w:val="24"/>
          <w:szCs w:val="24"/>
          <w:lang w:val="en-US"/>
        </w:rPr>
        <w:t xml:space="preserve"> </w:t>
      </w:r>
      <w:r w:rsidRPr="001C6651">
        <w:rPr>
          <w:rFonts w:ascii="Times New Roman" w:eastAsia="Times New Roman" w:hAnsi="Times New Roman" w:cs="Times New Roman"/>
          <w:b/>
          <w:i/>
          <w:spacing w:val="-1"/>
          <w:sz w:val="24"/>
          <w:szCs w:val="24"/>
          <w:lang w:val="en-US"/>
        </w:rPr>
        <w:t>agriculture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needed.</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need</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research</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3"/>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concerned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b/>
          <w:i/>
          <w:spacing w:val="-1"/>
          <w:sz w:val="24"/>
          <w:szCs w:val="24"/>
          <w:lang w:val="en-US"/>
        </w:rPr>
        <w:t>Urban</w:t>
      </w:r>
      <w:r w:rsidRPr="001C6651">
        <w:rPr>
          <w:rFonts w:ascii="Times New Roman" w:eastAsia="Times New Roman" w:hAnsi="Times New Roman" w:cs="Times New Roman"/>
          <w:b/>
          <w:i/>
          <w:spacing w:val="39"/>
          <w:sz w:val="24"/>
          <w:szCs w:val="24"/>
          <w:lang w:val="en-US"/>
        </w:rPr>
        <w:t xml:space="preserve"> </w:t>
      </w:r>
      <w:r w:rsidRPr="001C6651">
        <w:rPr>
          <w:rFonts w:ascii="Times New Roman" w:eastAsia="Times New Roman" w:hAnsi="Times New Roman" w:cs="Times New Roman"/>
          <w:b/>
          <w:i/>
          <w:spacing w:val="-1"/>
          <w:sz w:val="24"/>
          <w:szCs w:val="24"/>
          <w:lang w:val="en-US"/>
        </w:rPr>
        <w:t>Agriculture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help</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sensitize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policy</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makers,</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97"/>
          <w:sz w:val="24"/>
          <w:szCs w:val="24"/>
          <w:lang w:val="en-US"/>
        </w:rPr>
        <w:t xml:space="preserve"> </w:t>
      </w:r>
      <w:r w:rsidRPr="001C6651">
        <w:rPr>
          <w:rFonts w:ascii="Times New Roman" w:eastAsia="Times New Roman" w:hAnsi="Times New Roman" w:cs="Times New Roman"/>
          <w:sz w:val="24"/>
          <w:szCs w:val="24"/>
          <w:lang w:val="en-US"/>
        </w:rPr>
        <w:t>which</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contribute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b/>
          <w:i/>
          <w:spacing w:val="-1"/>
          <w:sz w:val="24"/>
          <w:szCs w:val="24"/>
          <w:lang w:val="en-US"/>
        </w:rPr>
        <w:t>integrating</w:t>
      </w:r>
      <w:r w:rsidRPr="001C6651">
        <w:rPr>
          <w:rFonts w:ascii="Times New Roman" w:eastAsia="Times New Roman" w:hAnsi="Times New Roman" w:cs="Times New Roman"/>
          <w:b/>
          <w:i/>
          <w:spacing w:val="24"/>
          <w:sz w:val="24"/>
          <w:szCs w:val="24"/>
          <w:lang w:val="en-US"/>
        </w:rPr>
        <w:t xml:space="preserve"> </w:t>
      </w:r>
      <w:r w:rsidRPr="001C6651">
        <w:rPr>
          <w:rFonts w:ascii="Times New Roman" w:eastAsia="Times New Roman" w:hAnsi="Times New Roman" w:cs="Times New Roman"/>
          <w:b/>
          <w:i/>
          <w:sz w:val="24"/>
          <w:szCs w:val="24"/>
          <w:lang w:val="en-US"/>
        </w:rPr>
        <w:t>urban</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pacing w:val="-1"/>
          <w:sz w:val="24"/>
          <w:szCs w:val="24"/>
          <w:lang w:val="en-US"/>
        </w:rPr>
        <w:t>agriculture</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pacing w:val="-1"/>
          <w:sz w:val="24"/>
          <w:szCs w:val="24"/>
          <w:lang w:val="en-US"/>
        </w:rPr>
        <w:t>into</w:t>
      </w:r>
      <w:r w:rsidRPr="001C6651">
        <w:rPr>
          <w:rFonts w:ascii="Times New Roman" w:eastAsia="Times New Roman" w:hAnsi="Times New Roman" w:cs="Times New Roman"/>
          <w:b/>
          <w:i/>
          <w:spacing w:val="25"/>
          <w:sz w:val="24"/>
          <w:szCs w:val="24"/>
          <w:lang w:val="en-US"/>
        </w:rPr>
        <w:t xml:space="preserve"> </w:t>
      </w:r>
      <w:r w:rsidRPr="001C6651">
        <w:rPr>
          <w:rFonts w:ascii="Times New Roman" w:eastAsia="Times New Roman" w:hAnsi="Times New Roman" w:cs="Times New Roman"/>
          <w:b/>
          <w:i/>
          <w:spacing w:val="-1"/>
          <w:sz w:val="24"/>
          <w:szCs w:val="24"/>
          <w:lang w:val="en-US"/>
        </w:rPr>
        <w:t>city</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pacing w:val="-1"/>
          <w:sz w:val="24"/>
          <w:szCs w:val="24"/>
          <w:lang w:val="en-US"/>
        </w:rPr>
        <w:t>development</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z w:val="24"/>
          <w:szCs w:val="24"/>
          <w:lang w:val="en-US"/>
        </w:rPr>
        <w:t>on</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z w:val="24"/>
          <w:szCs w:val="24"/>
          <w:lang w:val="en-US"/>
        </w:rPr>
        <w:t>its</w:t>
      </w:r>
      <w:r w:rsidRPr="001C6651">
        <w:rPr>
          <w:rFonts w:ascii="Times New Roman" w:eastAsia="Times New Roman" w:hAnsi="Times New Roman" w:cs="Times New Roman"/>
          <w:b/>
          <w:i/>
          <w:spacing w:val="24"/>
          <w:sz w:val="24"/>
          <w:szCs w:val="24"/>
          <w:lang w:val="en-US"/>
        </w:rPr>
        <w:t xml:space="preserve"> </w:t>
      </w:r>
      <w:r w:rsidRPr="001C6651">
        <w:rPr>
          <w:rFonts w:ascii="Times New Roman" w:eastAsia="Times New Roman" w:hAnsi="Times New Roman" w:cs="Times New Roman"/>
          <w:b/>
          <w:i/>
          <w:spacing w:val="-1"/>
          <w:sz w:val="24"/>
          <w:szCs w:val="24"/>
          <w:lang w:val="en-US"/>
        </w:rPr>
        <w:t>pivotal</w:t>
      </w:r>
      <w:r w:rsidRPr="001C6651">
        <w:rPr>
          <w:rFonts w:ascii="Times New Roman" w:eastAsia="Times New Roman" w:hAnsi="Times New Roman" w:cs="Times New Roman"/>
          <w:b/>
          <w:i/>
          <w:spacing w:val="26"/>
          <w:sz w:val="24"/>
          <w:szCs w:val="24"/>
          <w:lang w:val="en-US"/>
        </w:rPr>
        <w:t xml:space="preserve"> </w:t>
      </w:r>
      <w:r w:rsidRPr="001C6651">
        <w:rPr>
          <w:rFonts w:ascii="Times New Roman" w:eastAsia="Times New Roman" w:hAnsi="Times New Roman" w:cs="Times New Roman"/>
          <w:b/>
          <w:i/>
          <w:sz w:val="24"/>
          <w:szCs w:val="24"/>
          <w:lang w:val="en-US"/>
        </w:rPr>
        <w:t>role.</w:t>
      </w:r>
      <w:r w:rsidRPr="001C6651">
        <w:rPr>
          <w:rFonts w:ascii="Times New Roman" w:eastAsia="Times New Roman" w:hAnsi="Times New Roman" w:cs="Times New Roman"/>
          <w:spacing w:val="87"/>
          <w:sz w:val="24"/>
          <w:szCs w:val="24"/>
          <w:lang w:val="en-US"/>
        </w:rPr>
        <w:t xml:space="preserve"> </w:t>
      </w:r>
      <w:r w:rsidRPr="001C6651">
        <w:rPr>
          <w:rFonts w:ascii="Times New Roman" w:eastAsia="Times New Roman" w:hAnsi="Times New Roman" w:cs="Times New Roman"/>
          <w:sz w:val="24"/>
          <w:szCs w:val="24"/>
          <w:lang w:val="en-US"/>
        </w:rPr>
        <w:t>Although</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well</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known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b/>
          <w:i/>
          <w:sz w:val="24"/>
          <w:szCs w:val="24"/>
          <w:lang w:val="en-US"/>
        </w:rPr>
        <w:t>policy-makers</w:t>
      </w:r>
      <w:r w:rsidRPr="001C6651">
        <w:rPr>
          <w:rFonts w:ascii="Times New Roman" w:eastAsia="Times New Roman" w:hAnsi="Times New Roman" w:cs="Times New Roman"/>
          <w:b/>
          <w:i/>
          <w:spacing w:val="31"/>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30"/>
          <w:sz w:val="24"/>
          <w:szCs w:val="24"/>
          <w:lang w:val="en-US"/>
        </w:rPr>
        <w:t xml:space="preserve"> </w:t>
      </w:r>
      <w:r w:rsidRPr="001C6651">
        <w:rPr>
          <w:rFonts w:ascii="Times New Roman" w:eastAsia="Times New Roman" w:hAnsi="Times New Roman" w:cs="Times New Roman"/>
          <w:b/>
          <w:i/>
          <w:spacing w:val="-1"/>
          <w:sz w:val="24"/>
          <w:szCs w:val="24"/>
          <w:lang w:val="en-US"/>
        </w:rPr>
        <w:t>planners,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many</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cases</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knowledge</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does</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automatically</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contribute</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recognizing</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95"/>
          <w:sz w:val="24"/>
          <w:szCs w:val="24"/>
          <w:lang w:val="en-US"/>
        </w:rPr>
        <w:t xml:space="preserve"> </w:t>
      </w:r>
      <w:r w:rsidRPr="001C6651">
        <w:rPr>
          <w:rFonts w:ascii="Times New Roman" w:eastAsia="Times New Roman" w:hAnsi="Times New Roman" w:cs="Times New Roman"/>
          <w:spacing w:val="-1"/>
          <w:sz w:val="24"/>
          <w:szCs w:val="24"/>
          <w:lang w:val="en-US"/>
        </w:rPr>
        <w:t>important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element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b/>
          <w:i/>
          <w:sz w:val="24"/>
          <w:szCs w:val="24"/>
          <w:lang w:val="en-US"/>
        </w:rPr>
        <w:t>the</w:t>
      </w:r>
      <w:r w:rsidRPr="001C6651">
        <w:rPr>
          <w:rFonts w:ascii="Times New Roman" w:eastAsia="Times New Roman" w:hAnsi="Times New Roman" w:cs="Times New Roman"/>
          <w:b/>
          <w:i/>
          <w:spacing w:val="29"/>
          <w:sz w:val="24"/>
          <w:szCs w:val="24"/>
          <w:lang w:val="en-US"/>
        </w:rPr>
        <w:t xml:space="preserve"> </w:t>
      </w:r>
      <w:r w:rsidRPr="001C6651">
        <w:rPr>
          <w:rFonts w:ascii="Times New Roman" w:eastAsia="Times New Roman" w:hAnsi="Times New Roman" w:cs="Times New Roman"/>
          <w:b/>
          <w:i/>
          <w:sz w:val="24"/>
          <w:szCs w:val="24"/>
          <w:lang w:val="en-US"/>
        </w:rPr>
        <w:t>city</w:t>
      </w:r>
      <w:r w:rsidRPr="001C6651">
        <w:rPr>
          <w:rFonts w:ascii="Times New Roman" w:eastAsia="Times New Roman" w:hAnsi="Times New Roman" w:cs="Times New Roman"/>
          <w:b/>
          <w:i/>
          <w:spacing w:val="28"/>
          <w:sz w:val="24"/>
          <w:szCs w:val="24"/>
          <w:lang w:val="en-US"/>
        </w:rPr>
        <w:t xml:space="preserve"> </w:t>
      </w:r>
      <w:r w:rsidRPr="001C6651">
        <w:rPr>
          <w:rFonts w:ascii="Times New Roman" w:eastAsia="Times New Roman" w:hAnsi="Times New Roman" w:cs="Times New Roman"/>
          <w:b/>
          <w:i/>
          <w:spacing w:val="-1"/>
          <w:sz w:val="24"/>
          <w:szCs w:val="24"/>
          <w:lang w:val="en-US"/>
        </w:rPr>
        <w:t>economy</w:t>
      </w:r>
      <w:r w:rsidRPr="001C6651">
        <w:rPr>
          <w:rFonts w:ascii="Times New Roman" w:eastAsia="Times New Roman" w:hAnsi="Times New Roman" w:cs="Times New Roman"/>
          <w:b/>
          <w:i/>
          <w:spacing w:val="28"/>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28"/>
          <w:sz w:val="24"/>
          <w:szCs w:val="24"/>
          <w:lang w:val="en-US"/>
        </w:rPr>
        <w:t xml:space="preserve"> </w:t>
      </w:r>
      <w:r w:rsidRPr="001C6651">
        <w:rPr>
          <w:rFonts w:ascii="Times New Roman" w:eastAsia="Times New Roman" w:hAnsi="Times New Roman" w:cs="Times New Roman"/>
          <w:b/>
          <w:i/>
          <w:sz w:val="24"/>
          <w:szCs w:val="24"/>
          <w:lang w:val="en-US"/>
        </w:rPr>
        <w:t>land-use</w:t>
      </w:r>
      <w:r w:rsidRPr="001C6651">
        <w:rPr>
          <w:rFonts w:ascii="Times New Roman" w:eastAsia="Times New Roman" w:hAnsi="Times New Roman" w:cs="Times New Roman"/>
          <w:b/>
          <w:i/>
          <w:spacing w:val="29"/>
          <w:sz w:val="24"/>
          <w:szCs w:val="24"/>
          <w:lang w:val="en-US"/>
        </w:rPr>
        <w:t xml:space="preserve"> </w:t>
      </w:r>
      <w:r w:rsidRPr="001C6651">
        <w:rPr>
          <w:rFonts w:ascii="Times New Roman" w:eastAsia="Times New Roman" w:hAnsi="Times New Roman" w:cs="Times New Roman"/>
          <w:b/>
          <w:i/>
          <w:spacing w:val="-1"/>
          <w:sz w:val="24"/>
          <w:szCs w:val="24"/>
          <w:lang w:val="en-US"/>
        </w:rPr>
        <w:t>system</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pacing w:val="-1"/>
          <w:sz w:val="24"/>
          <w:szCs w:val="24"/>
          <w:lang w:val="en-US"/>
        </w:rPr>
        <w:t>However,</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officials</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see</w:t>
      </w:r>
      <w:r w:rsidRPr="001C6651">
        <w:rPr>
          <w:rFonts w:ascii="Times New Roman" w:eastAsia="Times New Roman" w:hAnsi="Times New Roman" w:cs="Times New Roman"/>
          <w:spacing w:val="81"/>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
          <w:sz w:val="24"/>
          <w:szCs w:val="24"/>
          <w:lang w:val="en-US"/>
        </w:rPr>
        <w:t xml:space="preserve"> agriculture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1"/>
          <w:sz w:val="24"/>
          <w:szCs w:val="24"/>
          <w:lang w:val="en-US"/>
        </w:rPr>
        <w:t xml:space="preserve"> merely</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b/>
          <w:i/>
          <w:sz w:val="24"/>
          <w:szCs w:val="24"/>
          <w:lang w:val="en-US"/>
        </w:rPr>
        <w:t>a</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pacing w:val="-2"/>
          <w:sz w:val="24"/>
          <w:szCs w:val="24"/>
          <w:lang w:val="en-US"/>
        </w:rPr>
        <w:t>l</w:t>
      </w:r>
      <w:r w:rsidRPr="001C6651">
        <w:rPr>
          <w:rFonts w:ascii="Times New Roman" w:eastAsia="Times New Roman" w:hAnsi="Times New Roman" w:cs="Times New Roman"/>
          <w:b/>
          <w:i/>
          <w:spacing w:val="-1"/>
          <w:sz w:val="24"/>
          <w:szCs w:val="24"/>
          <w:lang w:val="en-US"/>
        </w:rPr>
        <w:t xml:space="preserve">eft-over ‘of </w:t>
      </w:r>
      <w:r w:rsidRPr="001C6651">
        <w:rPr>
          <w:rFonts w:ascii="Times New Roman" w:eastAsia="Times New Roman" w:hAnsi="Times New Roman" w:cs="Times New Roman"/>
          <w:b/>
          <w:i/>
          <w:sz w:val="24"/>
          <w:szCs w:val="24"/>
          <w:lang w:val="en-US"/>
        </w:rPr>
        <w:t>rural</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z w:val="24"/>
          <w:szCs w:val="24"/>
          <w:lang w:val="en-US"/>
        </w:rPr>
        <w:t>habits</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which</w:t>
      </w:r>
      <w:r w:rsidRPr="001C6651">
        <w:rPr>
          <w:rFonts w:ascii="Times New Roman" w:eastAsia="Times New Roman" w:hAnsi="Times New Roman" w:cs="Times New Roman"/>
          <w:sz w:val="24"/>
          <w:szCs w:val="24"/>
          <w:lang w:val="en-US"/>
        </w:rPr>
        <w:t xml:space="preserve"> is only</w:t>
      </w:r>
      <w:r w:rsidRPr="001C6651">
        <w:rPr>
          <w:rFonts w:ascii="Times New Roman" w:eastAsia="Times New Roman" w:hAnsi="Times New Roman" w:cs="Times New Roman"/>
          <w:spacing w:val="-1"/>
          <w:sz w:val="24"/>
          <w:szCs w:val="24"/>
          <w:lang w:val="en-US"/>
        </w:rPr>
        <w:t xml:space="preserve"> temporary until</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z w:val="24"/>
          <w:szCs w:val="24"/>
          <w:lang w:val="en-US"/>
        </w:rPr>
        <w:t xml:space="preserve"> people</w:t>
      </w:r>
      <w:r w:rsidRPr="001C6651">
        <w:rPr>
          <w:rFonts w:ascii="Times New Roman" w:eastAsia="Times New Roman" w:hAnsi="Times New Roman" w:cs="Times New Roman"/>
          <w:spacing w:val="77"/>
          <w:sz w:val="24"/>
          <w:szCs w:val="24"/>
          <w:lang w:val="en-US"/>
        </w:rPr>
        <w:t xml:space="preserve"> </w:t>
      </w:r>
      <w:r w:rsidRPr="001C6651">
        <w:rPr>
          <w:rFonts w:ascii="Times New Roman" w:eastAsia="Times New Roman" w:hAnsi="Times New Roman" w:cs="Times New Roman"/>
          <w:sz w:val="24"/>
          <w:szCs w:val="24"/>
          <w:lang w:val="en-US"/>
        </w:rPr>
        <w:t>accustom</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themselves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life,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marginal</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activity</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with</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little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economic</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importance,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health</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risk</w:t>
      </w:r>
      <w:r w:rsidRPr="001C6651">
        <w:rPr>
          <w:rFonts w:ascii="Times New Roman" w:eastAsia="Times New Roman" w:hAnsi="Times New Roman" w:cs="Times New Roman"/>
          <w:spacing w:val="-1"/>
          <w:sz w:val="24"/>
          <w:szCs w:val="24"/>
          <w:lang w:val="en-US"/>
        </w:rPr>
        <w:t xml:space="preserve"> and</w:t>
      </w:r>
      <w:r w:rsidRPr="001C6651">
        <w:rPr>
          <w:rFonts w:ascii="Times New Roman" w:eastAsia="Times New Roman" w:hAnsi="Times New Roman" w:cs="Times New Roman"/>
          <w:sz w:val="24"/>
          <w:szCs w:val="24"/>
          <w:lang w:val="en-US"/>
        </w:rPr>
        <w:t xml:space="preserve"> source of </w:t>
      </w:r>
      <w:r w:rsidRPr="001C6651">
        <w:rPr>
          <w:rFonts w:ascii="Times New Roman" w:eastAsia="Times New Roman" w:hAnsi="Times New Roman" w:cs="Times New Roman"/>
          <w:spacing w:val="-1"/>
          <w:sz w:val="24"/>
          <w:szCs w:val="24"/>
          <w:lang w:val="en-US"/>
        </w:rPr>
        <w:t>pollution</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that</w:t>
      </w:r>
      <w:r w:rsidRPr="001C6651">
        <w:rPr>
          <w:rFonts w:ascii="Times New Roman" w:eastAsia="Times New Roman" w:hAnsi="Times New Roman" w:cs="Times New Roman"/>
          <w:sz w:val="24"/>
          <w:szCs w:val="24"/>
          <w:lang w:val="en-US"/>
        </w:rPr>
        <w:t xml:space="preserve"> has to be </w:t>
      </w:r>
      <w:r w:rsidRPr="001C6651">
        <w:rPr>
          <w:rFonts w:ascii="Times New Roman" w:eastAsia="Times New Roman" w:hAnsi="Times New Roman" w:cs="Times New Roman"/>
          <w:spacing w:val="-1"/>
          <w:sz w:val="24"/>
          <w:szCs w:val="24"/>
          <w:lang w:val="en-US"/>
        </w:rPr>
        <w:t xml:space="preserve">removed. The trend analysis of urban Agriculture from </w:t>
      </w:r>
      <w:r w:rsidRPr="001C6651">
        <w:rPr>
          <w:rFonts w:ascii="Times New Roman" w:eastAsia="Times New Roman" w:hAnsi="Times New Roman" w:cs="Times New Roman"/>
          <w:b/>
          <w:i/>
          <w:spacing w:val="-1"/>
          <w:sz w:val="24"/>
          <w:szCs w:val="24"/>
          <w:lang w:val="en-US"/>
        </w:rPr>
        <w:t>1999 to 2018</w:t>
      </w:r>
      <w:r w:rsidRPr="001C6651">
        <w:rPr>
          <w:rFonts w:ascii="Times New Roman" w:eastAsia="Times New Roman" w:hAnsi="Times New Roman" w:cs="Times New Roman"/>
          <w:spacing w:val="-1"/>
          <w:sz w:val="24"/>
          <w:szCs w:val="24"/>
          <w:lang w:val="en-US"/>
        </w:rPr>
        <w:t xml:space="preserve"> above have clearly unveils that the agricultural lands were occupied by building structure, and are manifestation of less attention for urban agriculture </w:t>
      </w:r>
      <w:r w:rsidRPr="001C6651">
        <w:rPr>
          <w:rFonts w:ascii="Times New Roman" w:eastAsia="Times New Roman" w:hAnsi="Times New Roman" w:cs="Times New Roman"/>
          <w:i/>
          <w:spacing w:val="-1"/>
          <w:sz w:val="24"/>
          <w:szCs w:val="24"/>
          <w:lang w:val="en-US"/>
        </w:rPr>
        <w:t>(digital Maps for 1999, 2010 and 2018 above.).</w:t>
      </w:r>
    </w:p>
    <w:p w14:paraId="0D35EAD1" w14:textId="77777777" w:rsidR="007760E2" w:rsidRPr="001C6651" w:rsidRDefault="007760E2" w:rsidP="007760E2">
      <w:pPr>
        <w:widowControl w:val="0"/>
        <w:spacing w:before="120" w:after="120"/>
        <w:ind w:right="115"/>
        <w:jc w:val="both"/>
        <w:rPr>
          <w:rFonts w:ascii="Times New Roman" w:eastAsia="Times New Roman" w:hAnsi="Times New Roman" w:cs="Times New Roman"/>
          <w:spacing w:val="-1"/>
          <w:sz w:val="24"/>
          <w:szCs w:val="24"/>
          <w:lang w:val="en-US"/>
        </w:rPr>
      </w:pPr>
      <w:r w:rsidRPr="001C6651">
        <w:rPr>
          <w:rFonts w:ascii="Times New Roman" w:eastAsia="Times New Roman" w:hAnsi="Times New Roman" w:cs="Times New Roman"/>
          <w:sz w:val="24"/>
          <w:szCs w:val="24"/>
          <w:lang w:val="en-US"/>
        </w:rPr>
        <w:t>Finally, the study results unveil;</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will</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be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difficult</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authorities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the three Sub-Cities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incorporate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into its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agenda. The </w:t>
      </w:r>
      <w:r w:rsidRPr="001C6651">
        <w:rPr>
          <w:rFonts w:ascii="Times New Roman" w:eastAsia="Times New Roman" w:hAnsi="Times New Roman" w:cs="Times New Roman"/>
          <w:b/>
          <w:i/>
          <w:sz w:val="24"/>
          <w:szCs w:val="24"/>
          <w:lang w:val="en-US"/>
        </w:rPr>
        <w:t>Land use</w:t>
      </w:r>
      <w:r w:rsidRPr="001C6651">
        <w:rPr>
          <w:rFonts w:ascii="Times New Roman" w:eastAsia="Times New Roman" w:hAnsi="Times New Roman" w:cs="Times New Roman"/>
          <w:b/>
          <w:i/>
          <w:spacing w:val="1"/>
          <w:sz w:val="24"/>
          <w:szCs w:val="24"/>
          <w:lang w:val="en-US"/>
        </w:rPr>
        <w:t xml:space="preserve"> </w:t>
      </w:r>
      <w:r w:rsidRPr="001C6651">
        <w:rPr>
          <w:rFonts w:ascii="Times New Roman" w:eastAsia="Times New Roman" w:hAnsi="Times New Roman" w:cs="Times New Roman"/>
          <w:b/>
          <w:i/>
          <w:sz w:val="24"/>
          <w:szCs w:val="24"/>
          <w:lang w:val="en-US"/>
        </w:rPr>
        <w:t>plans</w:t>
      </w:r>
      <w:r w:rsidRPr="001C6651">
        <w:rPr>
          <w:rFonts w:ascii="Times New Roman" w:eastAsia="Times New Roman" w:hAnsi="Times New Roman" w:cs="Times New Roman"/>
          <w:sz w:val="24"/>
          <w:szCs w:val="24"/>
          <w:lang w:val="en-US"/>
        </w:rPr>
        <w:t xml:space="preserve"> or</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pacing w:val="-1"/>
          <w:sz w:val="24"/>
          <w:szCs w:val="24"/>
          <w:lang w:val="en-US"/>
        </w:rPr>
        <w:t>schemes</w:t>
      </w:r>
      <w:r w:rsidRPr="001C6651">
        <w:rPr>
          <w:rFonts w:ascii="Times New Roman" w:eastAsia="Times New Roman" w:hAnsi="Times New Roman" w:cs="Times New Roman"/>
          <w:sz w:val="24"/>
          <w:szCs w:val="24"/>
          <w:lang w:val="en-US"/>
        </w:rPr>
        <w:t xml:space="preserve"> that exist do not include urban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z w:val="24"/>
          <w:szCs w:val="24"/>
          <w:lang w:val="en-US"/>
        </w:rPr>
        <w:t xml:space="preserve"> as a land use </w:t>
      </w:r>
      <w:r w:rsidRPr="001C6651">
        <w:rPr>
          <w:rFonts w:ascii="Times New Roman" w:eastAsia="Times New Roman" w:hAnsi="Times New Roman" w:cs="Times New Roman"/>
          <w:spacing w:val="-1"/>
          <w:sz w:val="24"/>
          <w:szCs w:val="24"/>
          <w:lang w:val="en-US"/>
        </w:rPr>
        <w:t>category</w:t>
      </w:r>
      <w:r w:rsidRPr="001C6651">
        <w:rPr>
          <w:rFonts w:ascii="Times New Roman" w:eastAsia="Times New Roman" w:hAnsi="Times New Roman" w:cs="Times New Roman"/>
          <w:sz w:val="24"/>
          <w:szCs w:val="24"/>
          <w:lang w:val="en-US"/>
        </w:rPr>
        <w:t xml:space="preserve"> since it is still seen as a</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b/>
          <w:i/>
          <w:sz w:val="24"/>
          <w:szCs w:val="24"/>
          <w:lang w:val="en-US"/>
        </w:rPr>
        <w:t>rural</w:t>
      </w:r>
      <w:r w:rsidRPr="001C6651">
        <w:rPr>
          <w:rFonts w:ascii="Times New Roman" w:eastAsia="Times New Roman" w:hAnsi="Times New Roman" w:cs="Times New Roman"/>
          <w:b/>
          <w:i/>
          <w:spacing w:val="18"/>
          <w:sz w:val="24"/>
          <w:szCs w:val="24"/>
          <w:lang w:val="en-US"/>
        </w:rPr>
        <w:t xml:space="preserve"> </w:t>
      </w:r>
      <w:r w:rsidRPr="001C6651">
        <w:rPr>
          <w:rFonts w:ascii="Times New Roman" w:eastAsia="Times New Roman" w:hAnsi="Times New Roman" w:cs="Times New Roman"/>
          <w:b/>
          <w:i/>
          <w:spacing w:val="-1"/>
          <w:sz w:val="24"/>
          <w:szCs w:val="24"/>
          <w:lang w:val="en-US"/>
        </w:rPr>
        <w:t>activity</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Further,</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Sub-Cities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do</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own</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lands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make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available</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Bole, Akaki</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Nifas Silk</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farm</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sites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undeveloped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government</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lands</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z w:val="24"/>
          <w:szCs w:val="24"/>
          <w:lang w:val="en-US"/>
        </w:rPr>
        <w:t>which</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sustainable.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Whenever</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institutions</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involved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want</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expand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develop</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pacing w:val="-1"/>
          <w:sz w:val="24"/>
          <w:szCs w:val="24"/>
          <w:lang w:val="en-US"/>
        </w:rPr>
        <w:t>this parcel</w:t>
      </w:r>
      <w:r w:rsidRPr="001C6651">
        <w:rPr>
          <w:rFonts w:ascii="Times New Roman" w:eastAsia="Times New Roman" w:hAnsi="Times New Roman" w:cs="Times New Roman"/>
          <w:sz w:val="24"/>
          <w:szCs w:val="24"/>
          <w:lang w:val="en-US"/>
        </w:rPr>
        <w:t xml:space="preserve"> 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land, the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z w:val="24"/>
          <w:szCs w:val="24"/>
          <w:lang w:val="en-US"/>
        </w:rPr>
        <w:t xml:space="preserve"> will </w:t>
      </w:r>
      <w:r w:rsidRPr="001C6651">
        <w:rPr>
          <w:rFonts w:ascii="Times New Roman" w:eastAsia="Times New Roman" w:hAnsi="Times New Roman" w:cs="Times New Roman"/>
          <w:spacing w:val="-1"/>
          <w:sz w:val="24"/>
          <w:szCs w:val="24"/>
          <w:lang w:val="en-US"/>
        </w:rPr>
        <w:t>be</w:t>
      </w:r>
      <w:r w:rsidRPr="001C6651">
        <w:rPr>
          <w:rFonts w:ascii="Times New Roman" w:eastAsia="Times New Roman" w:hAnsi="Times New Roman" w:cs="Times New Roman"/>
          <w:sz w:val="24"/>
          <w:szCs w:val="24"/>
          <w:lang w:val="en-US"/>
        </w:rPr>
        <w:t xml:space="preserve"> ejected </w:t>
      </w:r>
      <w:r w:rsidRPr="001C6651">
        <w:rPr>
          <w:rFonts w:ascii="Times New Roman" w:eastAsia="Times New Roman" w:hAnsi="Times New Roman" w:cs="Times New Roman"/>
          <w:spacing w:val="-1"/>
          <w:sz w:val="24"/>
          <w:szCs w:val="24"/>
          <w:lang w:val="en-US"/>
        </w:rPr>
        <w:t>making</w:t>
      </w:r>
      <w:r w:rsidRPr="001C6651">
        <w:rPr>
          <w:rFonts w:ascii="Times New Roman" w:eastAsia="Times New Roman" w:hAnsi="Times New Roman" w:cs="Times New Roman"/>
          <w:sz w:val="24"/>
          <w:szCs w:val="24"/>
          <w:lang w:val="en-US"/>
        </w:rPr>
        <w:t xml:space="preserve"> it </w:t>
      </w:r>
      <w:r w:rsidRPr="001C6651">
        <w:rPr>
          <w:rFonts w:ascii="Times New Roman" w:eastAsia="Times New Roman" w:hAnsi="Times New Roman" w:cs="Times New Roman"/>
          <w:spacing w:val="-1"/>
          <w:sz w:val="24"/>
          <w:szCs w:val="24"/>
          <w:lang w:val="en-US"/>
        </w:rPr>
        <w:t xml:space="preserve">difficult </w:t>
      </w:r>
      <w:r w:rsidRPr="001C6651">
        <w:rPr>
          <w:rFonts w:ascii="Times New Roman" w:eastAsia="Times New Roman" w:hAnsi="Times New Roman" w:cs="Times New Roman"/>
          <w:sz w:val="24"/>
          <w:szCs w:val="24"/>
          <w:lang w:val="en-US"/>
        </w:rPr>
        <w:t>for others to invest</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in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 xml:space="preserve">sector. Farmers ejected from </w:t>
      </w:r>
      <w:r w:rsidRPr="001C6651">
        <w:rPr>
          <w:rFonts w:ascii="Times New Roman" w:eastAsia="Times New Roman" w:hAnsi="Times New Roman" w:cs="Times New Roman"/>
          <w:b/>
          <w:i/>
          <w:spacing w:val="-1"/>
          <w:sz w:val="24"/>
          <w:szCs w:val="24"/>
          <w:lang w:val="en-US"/>
        </w:rPr>
        <w:t>Koye-Fache areas</w:t>
      </w:r>
      <w:r w:rsidRPr="001C6651">
        <w:rPr>
          <w:rFonts w:ascii="Times New Roman" w:eastAsia="Times New Roman" w:hAnsi="Times New Roman" w:cs="Times New Roman"/>
          <w:spacing w:val="-1"/>
          <w:sz w:val="24"/>
          <w:szCs w:val="24"/>
          <w:lang w:val="en-US"/>
        </w:rPr>
        <w:t xml:space="preserve"> in Akaki Sub-City are typical example in cutting down the livelihoods of the residents without creating other options of sustainable urban economy.</w:t>
      </w:r>
    </w:p>
    <w:p w14:paraId="687E05E7" w14:textId="766D0986" w:rsidR="007760E2" w:rsidRPr="001C6651" w:rsidRDefault="007760E2" w:rsidP="007760E2">
      <w:pPr>
        <w:widowControl w:val="0"/>
        <w:spacing w:before="120" w:after="120"/>
        <w:ind w:right="259"/>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On the other hand, the analysis reults unveils that urban agriculture is a practice widely used in the past, and is still in common use in traditionally in the city without organined planning processes. It is one of the most exciting concepts of sustainable development since it addresses almost all areas of sustainability. It is able promotes self-reliance, community, and local economy while reducing many environmentally harmful practices from modern farming practices” as being explained in the review The study results aslo demonstrates that the sustainability discussion, and recent serious, worldwide problems in agriculture, especially in edible landscapes, urban and per urban agriculture offer at least partly, a solution. Evidence suggests that Urban Agriculture complements rural agriculture and increases the efficiency of the City food supply in that it: </w:t>
      </w:r>
      <w:r w:rsidRPr="001C6651">
        <w:rPr>
          <w:rFonts w:ascii="Times New Roman" w:eastAsia="Arial" w:hAnsi="Times New Roman" w:cs="Times New Roman"/>
          <w:sz w:val="24"/>
          <w:szCs w:val="24"/>
          <w:lang w:val="en-US"/>
        </w:rPr>
        <w:t>Provides</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products</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that</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suburb</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agriculture</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cannot</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supply</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as</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pacing w:val="-1"/>
          <w:sz w:val="24"/>
          <w:szCs w:val="24"/>
          <w:lang w:val="en-US"/>
        </w:rPr>
        <w:t>well,</w:t>
      </w:r>
      <w:r w:rsidRPr="001C6651">
        <w:rPr>
          <w:rFonts w:ascii="Times New Roman" w:eastAsia="Arial"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 xml:space="preserve"> UPA is a reality and has to be considered as an important activity near and inside City administration as edible city solution. Therefore urban and per urban food production is, in many cases, a response to various factors including: </w:t>
      </w:r>
      <w:r w:rsidRPr="001C6651">
        <w:rPr>
          <w:rFonts w:ascii="Times New Roman" w:eastAsia="Arial" w:hAnsi="Times New Roman" w:cs="Times New Roman"/>
          <w:sz w:val="24"/>
          <w:szCs w:val="24"/>
          <w:lang w:val="en-US"/>
        </w:rPr>
        <w:t>inadequate</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access</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of</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the</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urban</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poor</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to</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rural</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food</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supplies;</w:t>
      </w:r>
      <w:r w:rsidRPr="001C6651">
        <w:rPr>
          <w:rFonts w:ascii="Times New Roman" w:eastAsia="Times New Roman" w:hAnsi="Times New Roman" w:cs="Times New Roman"/>
          <w:sz w:val="24"/>
          <w:szCs w:val="24"/>
          <w:lang w:val="en-US"/>
        </w:rPr>
        <w:t xml:space="preserve"> </w:t>
      </w:r>
      <w:r w:rsidRPr="001C6651">
        <w:rPr>
          <w:rFonts w:ascii="Times New Roman" w:eastAsia="Arial" w:hAnsi="Times New Roman" w:cs="Times New Roman"/>
          <w:sz w:val="24"/>
          <w:szCs w:val="24"/>
          <w:lang w:val="en-US"/>
        </w:rPr>
        <w:t>inadequate</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measures</w:t>
      </w:r>
      <w:r w:rsidRPr="001C6651">
        <w:rPr>
          <w:rFonts w:ascii="Times New Roman" w:eastAsia="Arial" w:hAnsi="Times New Roman" w:cs="Times New Roman"/>
          <w:spacing w:val="-8"/>
          <w:sz w:val="24"/>
          <w:szCs w:val="24"/>
          <w:lang w:val="en-US"/>
        </w:rPr>
        <w:t xml:space="preserve"> </w:t>
      </w:r>
      <w:r w:rsidRPr="001C6651">
        <w:rPr>
          <w:rFonts w:ascii="Times New Roman" w:eastAsia="Arial" w:hAnsi="Times New Roman" w:cs="Times New Roman"/>
          <w:sz w:val="24"/>
          <w:szCs w:val="24"/>
          <w:lang w:val="en-US"/>
        </w:rPr>
        <w:t>to</w:t>
      </w:r>
      <w:r w:rsidRPr="001C6651">
        <w:rPr>
          <w:rFonts w:ascii="Times New Roman" w:eastAsia="Arial" w:hAnsi="Times New Roman" w:cs="Times New Roman"/>
          <w:spacing w:val="-8"/>
          <w:sz w:val="24"/>
          <w:szCs w:val="24"/>
          <w:lang w:val="en-US"/>
        </w:rPr>
        <w:t xml:space="preserve"> </w:t>
      </w:r>
      <w:r w:rsidRPr="001C6651">
        <w:rPr>
          <w:rFonts w:ascii="Times New Roman" w:eastAsia="Arial" w:hAnsi="Times New Roman" w:cs="Times New Roman"/>
          <w:sz w:val="24"/>
          <w:szCs w:val="24"/>
          <w:lang w:val="en-US"/>
        </w:rPr>
        <w:t>support</w:t>
      </w:r>
      <w:r w:rsidRPr="001C6651">
        <w:rPr>
          <w:rFonts w:ascii="Times New Roman" w:eastAsia="Arial" w:hAnsi="Times New Roman" w:cs="Times New Roman"/>
          <w:spacing w:val="-8"/>
          <w:sz w:val="24"/>
          <w:szCs w:val="24"/>
          <w:lang w:val="en-US"/>
        </w:rPr>
        <w:t xml:space="preserve"> </w:t>
      </w:r>
      <w:r w:rsidRPr="001C6651">
        <w:rPr>
          <w:rFonts w:ascii="Times New Roman" w:eastAsia="Arial" w:hAnsi="Times New Roman" w:cs="Times New Roman"/>
          <w:sz w:val="24"/>
          <w:szCs w:val="24"/>
          <w:lang w:val="en-US"/>
        </w:rPr>
        <w:t>food</w:t>
      </w:r>
      <w:r w:rsidRPr="001C6651">
        <w:rPr>
          <w:rFonts w:ascii="Times New Roman" w:eastAsia="Arial" w:hAnsi="Times New Roman" w:cs="Times New Roman"/>
          <w:spacing w:val="-8"/>
          <w:sz w:val="24"/>
          <w:szCs w:val="24"/>
          <w:lang w:val="en-US"/>
        </w:rPr>
        <w:t xml:space="preserve"> </w:t>
      </w:r>
      <w:r w:rsidRPr="001C6651">
        <w:rPr>
          <w:rFonts w:ascii="Times New Roman" w:eastAsia="Arial" w:hAnsi="Times New Roman" w:cs="Times New Roman"/>
          <w:sz w:val="24"/>
          <w:szCs w:val="24"/>
          <w:lang w:val="en-US"/>
        </w:rPr>
        <w:t>production;</w:t>
      </w:r>
      <w:r w:rsidRPr="001C6651">
        <w:rPr>
          <w:rFonts w:ascii="Times New Roman" w:eastAsia="Times New Roman" w:hAnsi="Times New Roman" w:cs="Times New Roman"/>
          <w:sz w:val="24"/>
          <w:szCs w:val="24"/>
          <w:lang w:val="en-US"/>
        </w:rPr>
        <w:t xml:space="preserve"> </w:t>
      </w:r>
      <w:r w:rsidRPr="001C6651">
        <w:rPr>
          <w:rFonts w:ascii="Times New Roman" w:eastAsia="Arial" w:hAnsi="Times New Roman" w:cs="Times New Roman"/>
          <w:sz w:val="24"/>
          <w:szCs w:val="24"/>
          <w:lang w:val="en-US"/>
        </w:rPr>
        <w:t>problems</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of</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transport</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and</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distribution</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of</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food</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in</w:t>
      </w:r>
      <w:r w:rsidRPr="001C6651">
        <w:rPr>
          <w:rFonts w:ascii="Times New Roman" w:eastAsia="Arial" w:hAnsi="Times New Roman" w:cs="Times New Roman"/>
          <w:spacing w:val="-5"/>
          <w:sz w:val="24"/>
          <w:szCs w:val="24"/>
          <w:lang w:val="en-US"/>
        </w:rPr>
        <w:t xml:space="preserve"> </w:t>
      </w:r>
      <w:r w:rsidRPr="001C6651">
        <w:rPr>
          <w:rFonts w:ascii="Times New Roman" w:eastAsia="Arial" w:hAnsi="Times New Roman" w:cs="Times New Roman"/>
          <w:sz w:val="24"/>
          <w:szCs w:val="24"/>
          <w:lang w:val="en-US"/>
        </w:rPr>
        <w:t>urban</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sectors;</w:t>
      </w:r>
      <w:r w:rsidRPr="001C6651">
        <w:rPr>
          <w:rFonts w:ascii="Times New Roman" w:eastAsia="Times New Roman" w:hAnsi="Times New Roman" w:cs="Times New Roman"/>
          <w:sz w:val="24"/>
          <w:szCs w:val="24"/>
          <w:lang w:val="en-US"/>
        </w:rPr>
        <w:t xml:space="preserve"> and </w:t>
      </w:r>
      <w:r w:rsidRPr="001C6651">
        <w:rPr>
          <w:rFonts w:ascii="Times New Roman" w:eastAsia="Arial" w:hAnsi="Times New Roman" w:cs="Times New Roman"/>
          <w:sz w:val="24"/>
          <w:szCs w:val="24"/>
          <w:lang w:val="en-US"/>
        </w:rPr>
        <w:t>Insufficient</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purchasing</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power</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of</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the</w:t>
      </w:r>
      <w:r w:rsidRPr="001C6651">
        <w:rPr>
          <w:rFonts w:ascii="Times New Roman" w:eastAsia="Arial" w:hAnsi="Times New Roman" w:cs="Times New Roman"/>
          <w:spacing w:val="-7"/>
          <w:sz w:val="24"/>
          <w:szCs w:val="24"/>
          <w:lang w:val="en-US"/>
        </w:rPr>
        <w:t xml:space="preserve"> </w:t>
      </w:r>
      <w:r w:rsidRPr="001C6651">
        <w:rPr>
          <w:rFonts w:ascii="Times New Roman" w:eastAsia="Arial" w:hAnsi="Times New Roman" w:cs="Times New Roman"/>
          <w:sz w:val="24"/>
          <w:szCs w:val="24"/>
          <w:lang w:val="en-US"/>
        </w:rPr>
        <w:t>urban</w:t>
      </w:r>
      <w:r w:rsidRPr="001C6651">
        <w:rPr>
          <w:rFonts w:ascii="Times New Roman" w:eastAsia="Arial" w:hAnsi="Times New Roman" w:cs="Times New Roman"/>
          <w:spacing w:val="-6"/>
          <w:sz w:val="24"/>
          <w:szCs w:val="24"/>
          <w:lang w:val="en-US"/>
        </w:rPr>
        <w:t xml:space="preserve"> </w:t>
      </w:r>
      <w:r w:rsidRPr="001C6651">
        <w:rPr>
          <w:rFonts w:ascii="Times New Roman" w:eastAsia="Arial" w:hAnsi="Times New Roman" w:cs="Times New Roman"/>
          <w:sz w:val="24"/>
          <w:szCs w:val="24"/>
          <w:lang w:val="en-US"/>
        </w:rPr>
        <w:t>poor.</w:t>
      </w:r>
      <w:r w:rsidRPr="001C6651">
        <w:rPr>
          <w:rFonts w:ascii="Times New Roman" w:eastAsia="Times New Roman" w:hAnsi="Times New Roman" w:cs="Times New Roman"/>
          <w:sz w:val="24"/>
          <w:szCs w:val="24"/>
          <w:lang w:val="en-US"/>
        </w:rPr>
        <w:t xml:space="preserve"> Taking the highly complex urban-rural linkages into consideration, it is important to direct future development efforts towards improved urban food security through strengthening the </w:t>
      </w:r>
      <w:r w:rsidRPr="001C6651">
        <w:rPr>
          <w:rFonts w:ascii="Times New Roman" w:eastAsia="Times New Roman" w:hAnsi="Times New Roman" w:cs="Times New Roman"/>
          <w:b/>
          <w:i/>
          <w:sz w:val="24"/>
          <w:szCs w:val="24"/>
          <w:lang w:val="en-US"/>
        </w:rPr>
        <w:t xml:space="preserve">rural - peri rban - urban network. </w:t>
      </w:r>
      <w:r w:rsidRPr="001C6651">
        <w:rPr>
          <w:rFonts w:ascii="Times New Roman" w:eastAsia="Times New Roman" w:hAnsi="Times New Roman" w:cs="Times New Roman"/>
          <w:sz w:val="24"/>
          <w:szCs w:val="24"/>
          <w:lang w:val="en-US"/>
        </w:rPr>
        <w:t xml:space="preserve"> This principle is becoming more and more important in the ongoing City administration Urban agriculture initiates as components avoiding food insecurity. The City Administration should have to give emphasis to make it as an </w:t>
      </w:r>
      <w:r w:rsidR="00B16D9C" w:rsidRPr="001C6651">
        <w:rPr>
          <w:rFonts w:ascii="Times New Roman" w:eastAsia="Times New Roman" w:hAnsi="Times New Roman" w:cs="Times New Roman"/>
          <w:sz w:val="24"/>
          <w:szCs w:val="24"/>
          <w:lang w:val="en-US"/>
        </w:rPr>
        <w:t>integral part of the land planning</w:t>
      </w:r>
      <w:r w:rsidRPr="001C6651">
        <w:rPr>
          <w:rFonts w:ascii="Times New Roman" w:eastAsia="Times New Roman" w:hAnsi="Times New Roman" w:cs="Times New Roman"/>
          <w:sz w:val="24"/>
          <w:szCs w:val="24"/>
          <w:lang w:val="en-US"/>
        </w:rPr>
        <w:t>.</w:t>
      </w:r>
    </w:p>
    <w:p w14:paraId="45B54EAD" w14:textId="77777777" w:rsidR="007760E2" w:rsidRPr="00B80121" w:rsidRDefault="007760E2" w:rsidP="00B80121">
      <w:pPr>
        <w:widowControl w:val="0"/>
        <w:tabs>
          <w:tab w:val="left" w:pos="460"/>
        </w:tabs>
        <w:spacing w:after="0"/>
        <w:jc w:val="both"/>
        <w:rPr>
          <w:rFonts w:ascii="Times New Roman" w:hAnsi="Times New Roman" w:cs="Times New Roman"/>
          <w:b/>
          <w:i/>
          <w:iCs/>
          <w:sz w:val="24"/>
          <w:szCs w:val="24"/>
          <w:lang w:val="en-US"/>
        </w:rPr>
      </w:pPr>
      <w:r w:rsidRPr="00B80121">
        <w:rPr>
          <w:rFonts w:ascii="Times New Roman" w:hAnsi="Times New Roman" w:cs="Times New Roman"/>
          <w:b/>
          <w:i/>
          <w:iCs/>
          <w:sz w:val="24"/>
          <w:szCs w:val="24"/>
          <w:lang w:val="en-US"/>
        </w:rPr>
        <w:t>Planned Urban Agriculture in Addis Ababa</w:t>
      </w:r>
    </w:p>
    <w:p w14:paraId="579821EE" w14:textId="77777777" w:rsidR="007760E2" w:rsidRPr="001C6651" w:rsidRDefault="007760E2" w:rsidP="007760E2">
      <w:pPr>
        <w:widowControl w:val="0"/>
        <w:spacing w:before="120" w:after="120"/>
        <w:ind w:left="101" w:right="120"/>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There are for some years now a great number of initiatives involving the creation of small-scale </w:t>
      </w:r>
      <w:r w:rsidRPr="001C6651">
        <w:rPr>
          <w:rFonts w:ascii="Times New Roman" w:eastAsia="Times New Roman" w:hAnsi="Times New Roman" w:cs="Times New Roman"/>
          <w:b/>
          <w:i/>
          <w:sz w:val="24"/>
          <w:szCs w:val="24"/>
          <w:lang w:val="en-US"/>
        </w:rPr>
        <w:t>pedagogic kitchen-gardens</w:t>
      </w:r>
      <w:r w:rsidRPr="001C6651">
        <w:rPr>
          <w:rFonts w:ascii="Times New Roman" w:eastAsia="Times New Roman" w:hAnsi="Times New Roman" w:cs="Times New Roman"/>
          <w:sz w:val="24"/>
          <w:szCs w:val="24"/>
          <w:lang w:val="en-US"/>
        </w:rPr>
        <w:t xml:space="preserve"> in the open spaces of schools; one of the most known and coherent is the program “</w:t>
      </w:r>
      <w:r w:rsidRPr="001C6651">
        <w:rPr>
          <w:rFonts w:ascii="Times New Roman" w:eastAsia="Times New Roman" w:hAnsi="Times New Roman" w:cs="Times New Roman"/>
          <w:b/>
          <w:i/>
          <w:sz w:val="24"/>
          <w:szCs w:val="24"/>
          <w:lang w:val="en-US"/>
        </w:rPr>
        <w:t>Biological agriculture and composting in schools”,</w:t>
      </w:r>
      <w:r w:rsidRPr="001C6651">
        <w:rPr>
          <w:rFonts w:ascii="Times New Roman" w:eastAsia="Times New Roman" w:hAnsi="Times New Roman" w:cs="Times New Roman"/>
          <w:sz w:val="24"/>
          <w:szCs w:val="24"/>
          <w:lang w:val="en-US"/>
        </w:rPr>
        <w:t xml:space="preserve"> run by the Municipality of Addis Ababa, since 2015. Another initiative is the municipally-owned and managed sites for public access to the or </w:t>
      </w:r>
      <w:r w:rsidRPr="001C6651">
        <w:rPr>
          <w:rFonts w:ascii="Times New Roman" w:eastAsia="Times New Roman" w:hAnsi="Times New Roman" w:cs="Times New Roman"/>
          <w:b/>
          <w:i/>
          <w:sz w:val="24"/>
          <w:szCs w:val="24"/>
          <w:lang w:val="en-US"/>
        </w:rPr>
        <w:t>“Pedagogical allotments”,</w:t>
      </w:r>
      <w:r w:rsidRPr="001C6651">
        <w:rPr>
          <w:rFonts w:ascii="Times New Roman" w:eastAsia="Times New Roman" w:hAnsi="Times New Roman" w:cs="Times New Roman"/>
          <w:sz w:val="24"/>
          <w:szCs w:val="24"/>
          <w:lang w:val="en-US"/>
        </w:rPr>
        <w:t xml:space="preserve"> where the public can visit and learn farming techniques or even farm their own plot; “</w:t>
      </w:r>
      <w:r w:rsidRPr="001C6651">
        <w:rPr>
          <w:rFonts w:ascii="Times New Roman" w:eastAsia="Times New Roman" w:hAnsi="Times New Roman" w:cs="Times New Roman"/>
          <w:b/>
          <w:i/>
          <w:sz w:val="24"/>
          <w:szCs w:val="24"/>
          <w:lang w:val="en-US"/>
        </w:rPr>
        <w:t>Kality Pedagogical Farm</w:t>
      </w:r>
      <w:r w:rsidRPr="001C6651">
        <w:rPr>
          <w:rFonts w:ascii="Times New Roman" w:eastAsia="Times New Roman" w:hAnsi="Times New Roman" w:cs="Times New Roman"/>
          <w:sz w:val="24"/>
          <w:szCs w:val="24"/>
          <w:lang w:val="en-US"/>
        </w:rPr>
        <w:t xml:space="preserve">”, in Addis Ababa, is one of the first examples and the </w:t>
      </w:r>
      <w:r w:rsidRPr="001C6651">
        <w:rPr>
          <w:rFonts w:ascii="Times New Roman" w:eastAsia="Times New Roman" w:hAnsi="Times New Roman" w:cs="Times New Roman"/>
          <w:b/>
          <w:i/>
          <w:sz w:val="24"/>
          <w:szCs w:val="24"/>
          <w:lang w:val="en-US"/>
        </w:rPr>
        <w:t>“Social and Pedagogical Allotments”</w:t>
      </w:r>
      <w:r w:rsidRPr="001C6651">
        <w:rPr>
          <w:rFonts w:ascii="Times New Roman" w:eastAsia="Times New Roman" w:hAnsi="Times New Roman" w:cs="Times New Roman"/>
          <w:sz w:val="24"/>
          <w:szCs w:val="24"/>
          <w:lang w:val="en-US"/>
        </w:rPr>
        <w:t xml:space="preserve"> in School areas. Both are very well known locally, with a great number of visitors the first and farmers the second. Other situations are consequence of Condominium housing operations, that involved the destruction of informal urban agriculture sites, replaced afterword by a planned space; one of the examples of this situation is the areas, where the municipality, with the technical support,  the success of that operation is pushing those entities to create more of those spaces through the city. Another example is designed public parks that contain an area for kitchen-gardens or allotments; almost all of them recent, one good example is the “Urban Park” at municipality. But maybe the older program of planned area for urban agriculture is one in residential areas, where for now more than 15 years, “public allotments” are run by the local municipality, and still in use.</w:t>
      </w:r>
    </w:p>
    <w:p w14:paraId="025A9490" w14:textId="77777777" w:rsidR="007760E2" w:rsidRPr="00B80121" w:rsidRDefault="007760E2" w:rsidP="00B80121">
      <w:pPr>
        <w:widowControl w:val="0"/>
        <w:tabs>
          <w:tab w:val="left" w:pos="820"/>
        </w:tabs>
        <w:spacing w:before="59" w:after="0"/>
        <w:outlineLvl w:val="0"/>
        <w:rPr>
          <w:rFonts w:ascii="Times New Roman" w:eastAsia="Times New Roman" w:hAnsi="Times New Roman" w:cs="Times New Roman"/>
          <w:i/>
          <w:iCs/>
          <w:sz w:val="24"/>
          <w:szCs w:val="24"/>
          <w:lang w:val="en-US"/>
        </w:rPr>
      </w:pPr>
      <w:bookmarkStart w:id="434" w:name="_Toc111640582"/>
      <w:r w:rsidRPr="00B80121">
        <w:rPr>
          <w:rFonts w:ascii="Times New Roman" w:eastAsia="Times New Roman" w:hAnsi="Times New Roman" w:cs="Times New Roman"/>
          <w:b/>
          <w:bCs/>
          <w:i/>
          <w:iCs/>
          <w:sz w:val="24"/>
          <w:szCs w:val="24"/>
          <w:lang w:val="en-US"/>
        </w:rPr>
        <w:t xml:space="preserve">Employment and </w:t>
      </w:r>
      <w:r w:rsidRPr="00B80121">
        <w:rPr>
          <w:rFonts w:ascii="Times New Roman" w:eastAsia="Times New Roman" w:hAnsi="Times New Roman" w:cs="Times New Roman"/>
          <w:b/>
          <w:bCs/>
          <w:i/>
          <w:iCs/>
          <w:spacing w:val="-1"/>
          <w:sz w:val="24"/>
          <w:szCs w:val="24"/>
          <w:lang w:val="en-US"/>
        </w:rPr>
        <w:t>Occupational</w:t>
      </w:r>
      <w:r w:rsidRPr="00B80121">
        <w:rPr>
          <w:rFonts w:ascii="Times New Roman" w:eastAsia="Times New Roman" w:hAnsi="Times New Roman" w:cs="Times New Roman"/>
          <w:b/>
          <w:bCs/>
          <w:i/>
          <w:iCs/>
          <w:sz w:val="24"/>
          <w:szCs w:val="24"/>
          <w:lang w:val="en-US"/>
        </w:rPr>
        <w:t xml:space="preserve"> profile of</w:t>
      </w:r>
      <w:r w:rsidRPr="00B80121">
        <w:rPr>
          <w:rFonts w:ascii="Times New Roman" w:eastAsia="Times New Roman" w:hAnsi="Times New Roman" w:cs="Times New Roman"/>
          <w:b/>
          <w:bCs/>
          <w:i/>
          <w:iCs/>
          <w:spacing w:val="-1"/>
          <w:sz w:val="24"/>
          <w:szCs w:val="24"/>
          <w:lang w:val="en-US"/>
        </w:rPr>
        <w:t xml:space="preserve"> </w:t>
      </w:r>
      <w:r w:rsidRPr="00B80121">
        <w:rPr>
          <w:rFonts w:ascii="Times New Roman" w:eastAsia="Times New Roman" w:hAnsi="Times New Roman" w:cs="Times New Roman"/>
          <w:b/>
          <w:bCs/>
          <w:i/>
          <w:iCs/>
          <w:sz w:val="24"/>
          <w:szCs w:val="24"/>
          <w:lang w:val="en-US"/>
        </w:rPr>
        <w:t>farmers</w:t>
      </w:r>
      <w:bookmarkEnd w:id="434"/>
    </w:p>
    <w:p w14:paraId="6801F768" w14:textId="77777777" w:rsidR="007760E2" w:rsidRPr="001C6651" w:rsidRDefault="007760E2" w:rsidP="007760E2">
      <w:pPr>
        <w:widowControl w:val="0"/>
        <w:spacing w:after="0"/>
        <w:ind w:left="100" w:right="118"/>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Agric</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source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employment</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70,</w:t>
      </w:r>
      <w:r w:rsidRPr="001C6651">
        <w:rPr>
          <w:rFonts w:ascii="Times New Roman" w:eastAsia="Times New Roman" w:hAnsi="Times New Roman" w:cs="Times New Roman"/>
          <w:spacing w:val="40"/>
          <w:sz w:val="24"/>
          <w:szCs w:val="24"/>
          <w:lang w:val="en-US"/>
        </w:rPr>
        <w:t xml:space="preserve"> 80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2"/>
          <w:sz w:val="24"/>
          <w:szCs w:val="24"/>
          <w:lang w:val="en-US"/>
        </w:rPr>
        <w:t>87</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percent</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respondents</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Bole, Akaki and Nifas-Silk</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respectively.</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Depending</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season</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pacing w:val="-1"/>
          <w:sz w:val="24"/>
          <w:szCs w:val="24"/>
          <w:lang w:val="en-US"/>
        </w:rPr>
        <w:t>demand</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produce,</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81"/>
          <w:sz w:val="24"/>
          <w:szCs w:val="24"/>
          <w:lang w:val="en-US"/>
        </w:rPr>
        <w:t xml:space="preserve"> </w:t>
      </w:r>
      <w:r w:rsidRPr="001C6651">
        <w:rPr>
          <w:rFonts w:ascii="Times New Roman" w:eastAsia="Times New Roman" w:hAnsi="Times New Roman" w:cs="Times New Roman"/>
          <w:sz w:val="24"/>
          <w:szCs w:val="24"/>
          <w:lang w:val="en-US"/>
        </w:rPr>
        <w:t>Bole, Akaki and Nifas-Silk</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earn</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about</w:t>
      </w:r>
      <w:r w:rsidRPr="001C6651">
        <w:rPr>
          <w:rFonts w:ascii="Times New Roman" w:eastAsia="Times New Roman" w:hAnsi="Times New Roman" w:cs="Times New Roman"/>
          <w:spacing w:val="26"/>
          <w:sz w:val="24"/>
          <w:szCs w:val="24"/>
          <w:lang w:val="en-US"/>
        </w:rPr>
        <w:t xml:space="preserve"> Birr </w:t>
      </w:r>
      <w:r w:rsidRPr="001C6651">
        <w:rPr>
          <w:rFonts w:ascii="Times New Roman" w:eastAsia="Times New Roman" w:hAnsi="Times New Roman" w:cs="Times New Roman"/>
          <w:sz w:val="24"/>
          <w:szCs w:val="24"/>
          <w:lang w:val="en-US"/>
        </w:rPr>
        <w:t>25000</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dry</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season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about</w:t>
      </w:r>
      <w:r w:rsidRPr="001C6651">
        <w:rPr>
          <w:rFonts w:ascii="Times New Roman" w:eastAsia="Times New Roman" w:hAnsi="Times New Roman" w:cs="Times New Roman"/>
          <w:spacing w:val="26"/>
          <w:sz w:val="24"/>
          <w:szCs w:val="24"/>
          <w:lang w:val="en-US"/>
        </w:rPr>
        <w:t xml:space="preserve"> Birr </w:t>
      </w:r>
      <w:r w:rsidRPr="001C6651">
        <w:rPr>
          <w:rFonts w:ascii="Times New Roman" w:eastAsia="Times New Roman" w:hAnsi="Times New Roman" w:cs="Times New Roman"/>
          <w:spacing w:val="-1"/>
          <w:sz w:val="24"/>
          <w:szCs w:val="24"/>
          <w:lang w:val="en-US"/>
        </w:rPr>
        <w:t>20000</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when</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abundance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system.</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therefore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source</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livelihood</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helps 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reduce</w:t>
      </w:r>
      <w:r w:rsidRPr="001C6651">
        <w:rPr>
          <w:rFonts w:ascii="Times New Roman" w:eastAsia="Times New Roman" w:hAnsi="Times New Roman" w:cs="Times New Roman"/>
          <w:sz w:val="24"/>
          <w:szCs w:val="24"/>
          <w:lang w:val="en-US"/>
        </w:rPr>
        <w:t xml:space="preserve"> the</w:t>
      </w:r>
      <w:r w:rsidRPr="001C6651">
        <w:rPr>
          <w:rFonts w:ascii="Times New Roman" w:eastAsia="Times New Roman" w:hAnsi="Times New Roman" w:cs="Times New Roman"/>
          <w:spacing w:val="-1"/>
          <w:sz w:val="24"/>
          <w:szCs w:val="24"/>
          <w:lang w:val="en-US"/>
        </w:rPr>
        <w:t xml:space="preserve"> incidence</w:t>
      </w:r>
      <w:r w:rsidRPr="001C6651">
        <w:rPr>
          <w:rFonts w:ascii="Times New Roman" w:eastAsia="Times New Roman" w:hAnsi="Times New Roman" w:cs="Times New Roman"/>
          <w:sz w:val="24"/>
          <w:szCs w:val="24"/>
          <w:lang w:val="en-US"/>
        </w:rPr>
        <w:t xml:space="preserve"> of </w:t>
      </w:r>
      <w:r w:rsidRPr="001C6651">
        <w:rPr>
          <w:rFonts w:ascii="Times New Roman" w:eastAsia="Times New Roman" w:hAnsi="Times New Roman" w:cs="Times New Roman"/>
          <w:spacing w:val="-1"/>
          <w:sz w:val="24"/>
          <w:szCs w:val="24"/>
          <w:lang w:val="en-US"/>
        </w:rPr>
        <w:t>poverty</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among</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z w:val="24"/>
          <w:szCs w:val="24"/>
          <w:lang w:val="en-US"/>
        </w:rPr>
        <w:t xml:space="preserve"> of the urban poor. If it is considered as an integral component of structural plan land use component, the productivity might increase.</w:t>
      </w:r>
    </w:p>
    <w:p w14:paraId="2E7D393C" w14:textId="77777777" w:rsidR="007760E2" w:rsidRPr="00B80121" w:rsidRDefault="007760E2" w:rsidP="00B80121">
      <w:pPr>
        <w:widowControl w:val="0"/>
        <w:tabs>
          <w:tab w:val="left" w:pos="820"/>
        </w:tabs>
        <w:spacing w:after="0" w:line="240" w:lineRule="auto"/>
        <w:outlineLvl w:val="0"/>
        <w:rPr>
          <w:rFonts w:ascii="Times New Roman" w:eastAsia="Times New Roman" w:hAnsi="Times New Roman" w:cs="Times New Roman"/>
          <w:i/>
          <w:iCs/>
          <w:sz w:val="24"/>
          <w:szCs w:val="24"/>
          <w:lang w:val="en-US"/>
        </w:rPr>
      </w:pPr>
      <w:bookmarkStart w:id="435" w:name="_Toc111640583"/>
      <w:r w:rsidRPr="00B80121">
        <w:rPr>
          <w:rFonts w:ascii="Times New Roman" w:eastAsia="Times New Roman" w:hAnsi="Times New Roman" w:cs="Times New Roman"/>
          <w:b/>
          <w:bCs/>
          <w:i/>
          <w:iCs/>
          <w:sz w:val="24"/>
          <w:szCs w:val="24"/>
          <w:lang w:val="en-US"/>
        </w:rPr>
        <w:t>Urban</w:t>
      </w:r>
      <w:r w:rsidRPr="00B80121">
        <w:rPr>
          <w:rFonts w:ascii="Times New Roman" w:eastAsia="Times New Roman" w:hAnsi="Times New Roman" w:cs="Times New Roman"/>
          <w:b/>
          <w:bCs/>
          <w:i/>
          <w:iCs/>
          <w:spacing w:val="-1"/>
          <w:sz w:val="24"/>
          <w:szCs w:val="24"/>
          <w:lang w:val="en-US"/>
        </w:rPr>
        <w:t xml:space="preserve"> </w:t>
      </w:r>
      <w:r w:rsidRPr="00B80121">
        <w:rPr>
          <w:rFonts w:ascii="Times New Roman" w:eastAsia="Times New Roman" w:hAnsi="Times New Roman" w:cs="Times New Roman"/>
          <w:b/>
          <w:bCs/>
          <w:i/>
          <w:iCs/>
          <w:sz w:val="24"/>
          <w:szCs w:val="24"/>
          <w:lang w:val="en-US"/>
        </w:rPr>
        <w:t xml:space="preserve">Agriculture </w:t>
      </w:r>
      <w:r w:rsidRPr="00B80121">
        <w:rPr>
          <w:rFonts w:ascii="Times New Roman" w:eastAsia="Times New Roman" w:hAnsi="Times New Roman" w:cs="Times New Roman"/>
          <w:b/>
          <w:bCs/>
          <w:i/>
          <w:iCs/>
          <w:spacing w:val="-1"/>
          <w:sz w:val="24"/>
          <w:szCs w:val="24"/>
          <w:lang w:val="en-US"/>
        </w:rPr>
        <w:t>farming</w:t>
      </w:r>
      <w:r w:rsidRPr="00B80121">
        <w:rPr>
          <w:rFonts w:ascii="Times New Roman" w:eastAsia="Times New Roman" w:hAnsi="Times New Roman" w:cs="Times New Roman"/>
          <w:b/>
          <w:bCs/>
          <w:i/>
          <w:iCs/>
          <w:sz w:val="24"/>
          <w:szCs w:val="24"/>
          <w:lang w:val="en-US"/>
        </w:rPr>
        <w:t xml:space="preserve"> </w:t>
      </w:r>
      <w:r w:rsidRPr="00B80121">
        <w:rPr>
          <w:rFonts w:ascii="Times New Roman" w:eastAsia="Times New Roman" w:hAnsi="Times New Roman" w:cs="Times New Roman"/>
          <w:b/>
          <w:bCs/>
          <w:i/>
          <w:iCs/>
          <w:spacing w:val="-1"/>
          <w:sz w:val="24"/>
          <w:szCs w:val="24"/>
          <w:lang w:val="en-US"/>
        </w:rPr>
        <w:t>characteristics</w:t>
      </w:r>
      <w:bookmarkEnd w:id="435"/>
    </w:p>
    <w:p w14:paraId="15098539" w14:textId="77777777" w:rsidR="007760E2" w:rsidRPr="001C6651" w:rsidRDefault="007760E2" w:rsidP="007760E2">
      <w:pPr>
        <w:widowControl w:val="0"/>
        <w:spacing w:after="0"/>
        <w:ind w:left="101" w:right="116"/>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interviewed</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three sub-cities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engaged</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crop</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farming and horticulture.</w:t>
      </w:r>
      <w:r w:rsidRPr="001C6651">
        <w:rPr>
          <w:rFonts w:ascii="Times New Roman" w:eastAsia="Times New Roman" w:hAnsi="Times New Roman" w:cs="Times New Roman"/>
          <w:spacing w:val="77"/>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they</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attribute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fact</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enough</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them</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engage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crop</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farming, vegetation and horticulture</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at</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same</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time.</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pacing w:val="-1"/>
          <w:sz w:val="24"/>
          <w:szCs w:val="24"/>
          <w:lang w:val="en-US"/>
        </w:rPr>
        <w:t>Furthermore,</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pacing w:val="-1"/>
          <w:sz w:val="24"/>
          <w:szCs w:val="24"/>
          <w:lang w:val="en-US"/>
        </w:rPr>
        <w:t>there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no</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lands</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designated</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in</w:t>
      </w:r>
      <w:r w:rsidRPr="001C6651">
        <w:rPr>
          <w:rFonts w:ascii="Times New Roman" w:eastAsia="Times New Roman" w:hAnsi="Times New Roman" w:cs="Times New Roman"/>
          <w:sz w:val="24"/>
          <w:szCs w:val="24"/>
          <w:lang w:val="en-US"/>
        </w:rPr>
        <w:t xml:space="preserve"> the study</w:t>
      </w:r>
      <w:r w:rsidRPr="001C6651">
        <w:rPr>
          <w:rFonts w:ascii="Times New Roman" w:eastAsia="Times New Roman" w:hAnsi="Times New Roman" w:cs="Times New Roman"/>
          <w:spacing w:val="-1"/>
          <w:sz w:val="24"/>
          <w:szCs w:val="24"/>
          <w:lang w:val="en-US"/>
        </w:rPr>
        <w:t xml:space="preserve"> areas.</w:t>
      </w:r>
      <w:r w:rsidRPr="001C6651">
        <w:rPr>
          <w:rFonts w:ascii="Times New Roman" w:eastAsia="Times New Roman" w:hAnsi="Times New Roman" w:cs="Times New Roman"/>
          <w:sz w:val="24"/>
          <w:szCs w:val="24"/>
          <w:lang w:val="en-US"/>
        </w:rPr>
        <w:t xml:space="preserve"> In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Bole, Akaki and Nifas-Silk</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average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farm</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size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less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than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half hectare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making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difficult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for</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55"/>
          <w:sz w:val="24"/>
          <w:szCs w:val="24"/>
          <w:lang w:val="en-US"/>
        </w:rPr>
        <w:t xml:space="preserve"> </w:t>
      </w:r>
      <w:r w:rsidRPr="001C6651">
        <w:rPr>
          <w:rFonts w:ascii="Times New Roman" w:eastAsia="Times New Roman" w:hAnsi="Times New Roman" w:cs="Times New Roman"/>
          <w:sz w:val="24"/>
          <w:szCs w:val="24"/>
          <w:lang w:val="en-US"/>
        </w:rPr>
        <w:t>expand</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production.</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watering</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cans</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carry</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26"/>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source</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pacing w:val="-1"/>
          <w:sz w:val="24"/>
          <w:szCs w:val="24"/>
          <w:lang w:val="en-US"/>
        </w:rPr>
        <w:t>which</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mostly</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comprise</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hand</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dugouts,</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streams</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pipe</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system as well as hardly treated water.</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exist</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organization/groups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various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sites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studied</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even</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though</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functioning</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now.</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constraints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affecting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operations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crop</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disease,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lack</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input,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credit</w:t>
      </w:r>
      <w:r w:rsidRPr="001C6651">
        <w:rPr>
          <w:rFonts w:ascii="Times New Roman" w:eastAsia="Times New Roman" w:hAnsi="Times New Roman" w:cs="Times New Roman"/>
          <w:spacing w:val="73"/>
          <w:sz w:val="24"/>
          <w:szCs w:val="24"/>
          <w:lang w:val="en-US"/>
        </w:rPr>
        <w:t xml:space="preserve"> </w:t>
      </w:r>
      <w:r w:rsidRPr="001C6651">
        <w:rPr>
          <w:rFonts w:ascii="Times New Roman" w:eastAsia="Times New Roman" w:hAnsi="Times New Roman" w:cs="Times New Roman"/>
          <w:sz w:val="24"/>
          <w:szCs w:val="24"/>
          <w:lang w:val="en-US"/>
        </w:rPr>
        <w:t xml:space="preserve">and </w:t>
      </w:r>
      <w:r w:rsidRPr="001C6651">
        <w:rPr>
          <w:rFonts w:ascii="Times New Roman" w:eastAsia="Times New Roman" w:hAnsi="Times New Roman" w:cs="Times New Roman"/>
          <w:spacing w:val="-1"/>
          <w:sz w:val="24"/>
          <w:szCs w:val="24"/>
          <w:lang w:val="en-US"/>
        </w:rPr>
        <w:t>marketing.</w:t>
      </w:r>
    </w:p>
    <w:p w14:paraId="294887B1" w14:textId="77777777" w:rsidR="007760E2" w:rsidRPr="00B80121" w:rsidRDefault="007760E2" w:rsidP="00B80121">
      <w:pPr>
        <w:widowControl w:val="0"/>
        <w:tabs>
          <w:tab w:val="left" w:pos="820"/>
        </w:tabs>
        <w:spacing w:before="59" w:after="0"/>
        <w:outlineLvl w:val="0"/>
        <w:rPr>
          <w:rFonts w:ascii="Times New Roman" w:eastAsia="Times New Roman" w:hAnsi="Times New Roman" w:cs="Times New Roman"/>
          <w:i/>
          <w:iCs/>
          <w:sz w:val="24"/>
          <w:szCs w:val="24"/>
          <w:lang w:val="en-US"/>
        </w:rPr>
      </w:pPr>
      <w:bookmarkStart w:id="436" w:name="_Toc111640584"/>
      <w:r w:rsidRPr="00B80121">
        <w:rPr>
          <w:rFonts w:ascii="Times New Roman" w:eastAsia="Times New Roman" w:hAnsi="Times New Roman" w:cs="Times New Roman"/>
          <w:b/>
          <w:bCs/>
          <w:i/>
          <w:iCs/>
          <w:spacing w:val="-1"/>
          <w:sz w:val="24"/>
          <w:szCs w:val="24"/>
          <w:lang w:val="en-US"/>
        </w:rPr>
        <w:t>Understanding</w:t>
      </w:r>
      <w:r w:rsidRPr="00B80121">
        <w:rPr>
          <w:rFonts w:ascii="Times New Roman" w:eastAsia="Times New Roman" w:hAnsi="Times New Roman" w:cs="Times New Roman"/>
          <w:b/>
          <w:bCs/>
          <w:i/>
          <w:iCs/>
          <w:sz w:val="24"/>
          <w:szCs w:val="24"/>
          <w:lang w:val="en-US"/>
        </w:rPr>
        <w:t xml:space="preserve"> planning </w:t>
      </w:r>
      <w:r w:rsidRPr="00B80121">
        <w:rPr>
          <w:rFonts w:ascii="Times New Roman" w:eastAsia="Times New Roman" w:hAnsi="Times New Roman" w:cs="Times New Roman"/>
          <w:b/>
          <w:bCs/>
          <w:i/>
          <w:iCs/>
          <w:spacing w:val="-1"/>
          <w:sz w:val="24"/>
          <w:szCs w:val="24"/>
          <w:lang w:val="en-US"/>
        </w:rPr>
        <w:t>institutions,</w:t>
      </w:r>
      <w:r w:rsidRPr="00B80121">
        <w:rPr>
          <w:rFonts w:ascii="Times New Roman" w:eastAsia="Times New Roman" w:hAnsi="Times New Roman" w:cs="Times New Roman"/>
          <w:b/>
          <w:bCs/>
          <w:i/>
          <w:iCs/>
          <w:sz w:val="24"/>
          <w:szCs w:val="24"/>
          <w:lang w:val="en-US"/>
        </w:rPr>
        <w:t xml:space="preserve"> policy </w:t>
      </w:r>
      <w:r w:rsidRPr="00B80121">
        <w:rPr>
          <w:rFonts w:ascii="Times New Roman" w:eastAsia="Times New Roman" w:hAnsi="Times New Roman" w:cs="Times New Roman"/>
          <w:b/>
          <w:bCs/>
          <w:i/>
          <w:iCs/>
          <w:spacing w:val="-1"/>
          <w:sz w:val="24"/>
          <w:szCs w:val="24"/>
          <w:lang w:val="en-US"/>
        </w:rPr>
        <w:t>and</w:t>
      </w:r>
      <w:r w:rsidRPr="00B80121">
        <w:rPr>
          <w:rFonts w:ascii="Times New Roman" w:eastAsia="Times New Roman" w:hAnsi="Times New Roman" w:cs="Times New Roman"/>
          <w:b/>
          <w:bCs/>
          <w:i/>
          <w:iCs/>
          <w:sz w:val="24"/>
          <w:szCs w:val="24"/>
          <w:lang w:val="en-US"/>
        </w:rPr>
        <w:t xml:space="preserve"> </w:t>
      </w:r>
      <w:r w:rsidRPr="00B80121">
        <w:rPr>
          <w:rFonts w:ascii="Times New Roman" w:eastAsia="Times New Roman" w:hAnsi="Times New Roman" w:cs="Times New Roman"/>
          <w:b/>
          <w:bCs/>
          <w:i/>
          <w:iCs/>
          <w:spacing w:val="-1"/>
          <w:sz w:val="24"/>
          <w:szCs w:val="24"/>
          <w:lang w:val="en-US"/>
        </w:rPr>
        <w:t>decision</w:t>
      </w:r>
      <w:r w:rsidRPr="00B80121">
        <w:rPr>
          <w:rFonts w:ascii="Times New Roman" w:eastAsia="Times New Roman" w:hAnsi="Times New Roman" w:cs="Times New Roman"/>
          <w:b/>
          <w:bCs/>
          <w:i/>
          <w:iCs/>
          <w:spacing w:val="1"/>
          <w:sz w:val="24"/>
          <w:szCs w:val="24"/>
          <w:lang w:val="en-US"/>
        </w:rPr>
        <w:t xml:space="preserve"> </w:t>
      </w:r>
      <w:r w:rsidRPr="00B80121">
        <w:rPr>
          <w:rFonts w:ascii="Times New Roman" w:eastAsia="Times New Roman" w:hAnsi="Times New Roman" w:cs="Times New Roman"/>
          <w:b/>
          <w:bCs/>
          <w:i/>
          <w:iCs/>
          <w:sz w:val="24"/>
          <w:szCs w:val="24"/>
          <w:lang w:val="en-US"/>
        </w:rPr>
        <w:t>making process</w:t>
      </w:r>
      <w:bookmarkEnd w:id="436"/>
    </w:p>
    <w:p w14:paraId="5E8A5CAD" w14:textId="0E62686C" w:rsidR="007760E2" w:rsidRDefault="007760E2" w:rsidP="007760E2">
      <w:pPr>
        <w:widowControl w:val="0"/>
        <w:spacing w:after="0"/>
        <w:ind w:left="100" w:right="116"/>
        <w:jc w:val="both"/>
        <w:rPr>
          <w:rFonts w:ascii="Times New Roman" w:eastAsia="Times New Roman" w:hAnsi="Times New Roman" w:cs="Times New Roman"/>
          <w:spacing w:val="-1"/>
          <w:sz w:val="24"/>
          <w:szCs w:val="24"/>
          <w:lang w:val="en-US"/>
        </w:rPr>
      </w:pP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three sub-cities</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no</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comprehensive</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pacing w:val="-1"/>
          <w:sz w:val="24"/>
          <w:szCs w:val="24"/>
          <w:lang w:val="en-US"/>
        </w:rPr>
        <w:t>plan</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pacing w:val="-1"/>
          <w:sz w:val="24"/>
          <w:szCs w:val="24"/>
          <w:lang w:val="en-US"/>
        </w:rPr>
        <w:t>document</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Even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though</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Addis Ababa Plan Commission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Peri-Urban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agriculture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has</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revised</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2002</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bye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law</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presented</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Addis Ababa City Administration,</w:t>
      </w:r>
      <w:r w:rsidRPr="001C6651">
        <w:rPr>
          <w:rFonts w:ascii="Times New Roman" w:eastAsia="Times New Roman" w:hAnsi="Times New Roman" w:cs="Times New Roman"/>
          <w:spacing w:val="17"/>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has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been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approved</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yet.</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pacing w:val="-1"/>
          <w:sz w:val="24"/>
          <w:szCs w:val="24"/>
          <w:lang w:val="en-US"/>
        </w:rPr>
        <w:t>Guidelines</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on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Addis Ababa City Government have</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been</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prepared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presented</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pacing w:val="-1"/>
          <w:sz w:val="24"/>
          <w:szCs w:val="24"/>
          <w:lang w:val="en-US"/>
        </w:rPr>
        <w:t>policy</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makers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yet</w:t>
      </w:r>
      <w:r w:rsidRPr="001C6651">
        <w:rPr>
          <w:rFonts w:ascii="Times New Roman" w:eastAsia="Times New Roman" w:hAnsi="Times New Roman" w:cs="Times New Roman"/>
          <w:spacing w:val="79"/>
          <w:sz w:val="24"/>
          <w:szCs w:val="24"/>
          <w:lang w:val="en-US"/>
        </w:rPr>
        <w:t xml:space="preserve"> </w:t>
      </w:r>
      <w:r w:rsidRPr="001C6651">
        <w:rPr>
          <w:rFonts w:ascii="Times New Roman" w:eastAsia="Times New Roman" w:hAnsi="Times New Roman" w:cs="Times New Roman"/>
          <w:sz w:val="24"/>
          <w:szCs w:val="24"/>
          <w:lang w:val="en-US"/>
        </w:rPr>
        <w:t>still</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much</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attention</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have</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given</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Similarly,</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no</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bye</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law</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in</w:t>
      </w:r>
      <w:r w:rsidRPr="001C6651">
        <w:rPr>
          <w:rFonts w:ascii="Times New Roman" w:eastAsia="Times New Roman" w:hAnsi="Times New Roman" w:cs="Times New Roman"/>
          <w:sz w:val="24"/>
          <w:szCs w:val="24"/>
          <w:lang w:val="en-US"/>
        </w:rPr>
        <w:t xml:space="preserve"> the </w:t>
      </w:r>
      <w:r w:rsidRPr="001C6651">
        <w:rPr>
          <w:rFonts w:ascii="Times New Roman" w:eastAsia="Times New Roman" w:hAnsi="Times New Roman" w:cs="Times New Roman"/>
          <w:spacing w:val="-1"/>
          <w:sz w:val="24"/>
          <w:szCs w:val="24"/>
          <w:lang w:val="en-US"/>
        </w:rPr>
        <w:t>Sub-Cities as well.</w:t>
      </w:r>
    </w:p>
    <w:p w14:paraId="704CAA1C" w14:textId="4826DAD3" w:rsidR="00B16D9C" w:rsidRPr="00B80121" w:rsidRDefault="00B16D9C" w:rsidP="007760E2">
      <w:pPr>
        <w:widowControl w:val="0"/>
        <w:spacing w:after="0"/>
        <w:ind w:left="100" w:right="116"/>
        <w:jc w:val="both"/>
        <w:rPr>
          <w:rFonts w:ascii="Times New Roman" w:eastAsia="Times New Roman" w:hAnsi="Times New Roman" w:cs="Times New Roman"/>
          <w:i/>
          <w:iCs/>
          <w:spacing w:val="-1"/>
          <w:sz w:val="24"/>
          <w:szCs w:val="24"/>
          <w:lang w:val="en-US"/>
        </w:rPr>
      </w:pPr>
    </w:p>
    <w:p w14:paraId="7614FE25" w14:textId="77777777" w:rsidR="00B16D9C" w:rsidRPr="00B80121" w:rsidRDefault="007760E2" w:rsidP="00B80121">
      <w:pPr>
        <w:widowControl w:val="0"/>
        <w:tabs>
          <w:tab w:val="left" w:pos="820"/>
        </w:tabs>
        <w:spacing w:after="0"/>
        <w:outlineLvl w:val="0"/>
        <w:rPr>
          <w:rFonts w:ascii="Times New Roman" w:eastAsia="Times New Roman" w:hAnsi="Times New Roman" w:cs="Times New Roman"/>
          <w:i/>
          <w:iCs/>
          <w:sz w:val="24"/>
          <w:szCs w:val="24"/>
          <w:lang w:val="en-US"/>
        </w:rPr>
      </w:pPr>
      <w:bookmarkStart w:id="437" w:name="_Toc111640585"/>
      <w:r w:rsidRPr="00B80121">
        <w:rPr>
          <w:rFonts w:ascii="Times New Roman" w:eastAsia="Times New Roman" w:hAnsi="Times New Roman" w:cs="Times New Roman"/>
          <w:b/>
          <w:bCs/>
          <w:i/>
          <w:iCs/>
          <w:spacing w:val="-1"/>
          <w:sz w:val="24"/>
          <w:szCs w:val="24"/>
          <w:lang w:val="en-US"/>
        </w:rPr>
        <w:t>Recognizing</w:t>
      </w:r>
      <w:r w:rsidRPr="00B80121">
        <w:rPr>
          <w:rFonts w:ascii="Times New Roman" w:eastAsia="Times New Roman" w:hAnsi="Times New Roman" w:cs="Times New Roman"/>
          <w:b/>
          <w:bCs/>
          <w:i/>
          <w:iCs/>
          <w:sz w:val="24"/>
          <w:szCs w:val="24"/>
          <w:lang w:val="en-US"/>
        </w:rPr>
        <w:t xml:space="preserve"> and permitting urban </w:t>
      </w:r>
      <w:r w:rsidRPr="00B80121">
        <w:rPr>
          <w:rFonts w:ascii="Times New Roman" w:eastAsia="Times New Roman" w:hAnsi="Times New Roman" w:cs="Times New Roman"/>
          <w:b/>
          <w:bCs/>
          <w:i/>
          <w:iCs/>
          <w:spacing w:val="-1"/>
          <w:sz w:val="24"/>
          <w:szCs w:val="24"/>
          <w:lang w:val="en-US"/>
        </w:rPr>
        <w:t>agriculture</w:t>
      </w:r>
      <w:bookmarkEnd w:id="437"/>
    </w:p>
    <w:p w14:paraId="42626B3E" w14:textId="1E66C80E" w:rsidR="007760E2" w:rsidRPr="00B16D9C" w:rsidRDefault="007760E2" w:rsidP="00B16D9C">
      <w:pPr>
        <w:widowControl w:val="0"/>
        <w:tabs>
          <w:tab w:val="left" w:pos="820"/>
        </w:tabs>
        <w:spacing w:after="0"/>
        <w:outlineLvl w:val="0"/>
        <w:rPr>
          <w:rFonts w:ascii="Times New Roman" w:eastAsia="Times New Roman" w:hAnsi="Times New Roman" w:cs="Times New Roman"/>
          <w:sz w:val="24"/>
          <w:szCs w:val="24"/>
          <w:lang w:val="en-US"/>
        </w:rPr>
      </w:pPr>
      <w:r w:rsidRPr="00B16D9C">
        <w:rPr>
          <w:rFonts w:ascii="Times New Roman" w:eastAsia="Times New Roman" w:hAnsi="Times New Roman" w:cs="Times New Roman"/>
          <w:sz w:val="24"/>
          <w:szCs w:val="24"/>
          <w:lang w:val="en-US"/>
        </w:rPr>
        <w:t>It has also been explicitly addressed in the analysis, urban</w:t>
      </w:r>
      <w:r w:rsidRPr="00B16D9C">
        <w:rPr>
          <w:rFonts w:ascii="Times New Roman" w:eastAsia="Times New Roman" w:hAnsi="Times New Roman" w:cs="Times New Roman"/>
          <w:spacing w:val="19"/>
          <w:sz w:val="24"/>
          <w:szCs w:val="24"/>
          <w:lang w:val="en-US"/>
        </w:rPr>
        <w:t xml:space="preserve"> </w:t>
      </w:r>
      <w:r w:rsidRPr="00B16D9C">
        <w:rPr>
          <w:rFonts w:ascii="Times New Roman" w:eastAsia="Times New Roman" w:hAnsi="Times New Roman" w:cs="Times New Roman"/>
          <w:sz w:val="24"/>
          <w:szCs w:val="24"/>
          <w:lang w:val="en-US"/>
        </w:rPr>
        <w:t>agriculture</w:t>
      </w:r>
      <w:r w:rsidRPr="00B16D9C">
        <w:rPr>
          <w:rFonts w:ascii="Times New Roman" w:eastAsia="Times New Roman" w:hAnsi="Times New Roman" w:cs="Times New Roman"/>
          <w:spacing w:val="18"/>
          <w:sz w:val="24"/>
          <w:szCs w:val="24"/>
          <w:lang w:val="en-US"/>
        </w:rPr>
        <w:t xml:space="preserve"> </w:t>
      </w:r>
      <w:r w:rsidRPr="00B16D9C">
        <w:rPr>
          <w:rFonts w:ascii="Times New Roman" w:eastAsia="Times New Roman" w:hAnsi="Times New Roman" w:cs="Times New Roman"/>
          <w:spacing w:val="-1"/>
          <w:sz w:val="24"/>
          <w:szCs w:val="24"/>
          <w:lang w:val="en-US"/>
        </w:rPr>
        <w:t>activities</w:t>
      </w:r>
      <w:r w:rsidRPr="00B16D9C">
        <w:rPr>
          <w:rFonts w:ascii="Times New Roman" w:eastAsia="Times New Roman" w:hAnsi="Times New Roman" w:cs="Times New Roman"/>
          <w:spacing w:val="18"/>
          <w:sz w:val="24"/>
          <w:szCs w:val="24"/>
          <w:lang w:val="en-US"/>
        </w:rPr>
        <w:t xml:space="preserve"> </w:t>
      </w:r>
      <w:r w:rsidRPr="00B16D9C">
        <w:rPr>
          <w:rFonts w:ascii="Times New Roman" w:eastAsia="Times New Roman" w:hAnsi="Times New Roman" w:cs="Times New Roman"/>
          <w:sz w:val="24"/>
          <w:szCs w:val="24"/>
          <w:lang w:val="en-US"/>
        </w:rPr>
        <w:t>in</w:t>
      </w:r>
      <w:r w:rsidRPr="00B16D9C">
        <w:rPr>
          <w:rFonts w:ascii="Times New Roman" w:eastAsia="Times New Roman" w:hAnsi="Times New Roman" w:cs="Times New Roman"/>
          <w:spacing w:val="19"/>
          <w:sz w:val="24"/>
          <w:szCs w:val="24"/>
          <w:lang w:val="en-US"/>
        </w:rPr>
        <w:t xml:space="preserve"> </w:t>
      </w:r>
      <w:r w:rsidRPr="00B16D9C">
        <w:rPr>
          <w:rFonts w:ascii="Times New Roman" w:eastAsia="Times New Roman" w:hAnsi="Times New Roman" w:cs="Times New Roman"/>
          <w:sz w:val="24"/>
          <w:szCs w:val="24"/>
          <w:lang w:val="en-US"/>
        </w:rPr>
        <w:t>the three sub-cities</w:t>
      </w:r>
      <w:r w:rsidRPr="00B16D9C">
        <w:rPr>
          <w:rFonts w:ascii="Times New Roman" w:eastAsia="Times New Roman" w:hAnsi="Times New Roman" w:cs="Times New Roman"/>
          <w:spacing w:val="19"/>
          <w:sz w:val="24"/>
          <w:szCs w:val="24"/>
          <w:lang w:val="en-US"/>
        </w:rPr>
        <w:t xml:space="preserve"> </w:t>
      </w:r>
      <w:r w:rsidRPr="00B16D9C">
        <w:rPr>
          <w:rFonts w:ascii="Times New Roman" w:eastAsia="Times New Roman" w:hAnsi="Times New Roman" w:cs="Times New Roman"/>
          <w:sz w:val="24"/>
          <w:szCs w:val="24"/>
          <w:lang w:val="en-US"/>
        </w:rPr>
        <w:t>according</w:t>
      </w:r>
      <w:r w:rsidRPr="00B16D9C">
        <w:rPr>
          <w:rFonts w:ascii="Times New Roman" w:eastAsia="Times New Roman" w:hAnsi="Times New Roman" w:cs="Times New Roman"/>
          <w:spacing w:val="18"/>
          <w:sz w:val="24"/>
          <w:szCs w:val="24"/>
          <w:lang w:val="en-US"/>
        </w:rPr>
        <w:t xml:space="preserve"> </w:t>
      </w:r>
      <w:r w:rsidRPr="00B16D9C">
        <w:rPr>
          <w:rFonts w:ascii="Times New Roman" w:eastAsia="Times New Roman" w:hAnsi="Times New Roman" w:cs="Times New Roman"/>
          <w:sz w:val="24"/>
          <w:szCs w:val="24"/>
          <w:lang w:val="en-US"/>
        </w:rPr>
        <w:t>to</w:t>
      </w:r>
      <w:r w:rsidRPr="00B16D9C">
        <w:rPr>
          <w:rFonts w:ascii="Times New Roman" w:eastAsia="Times New Roman" w:hAnsi="Times New Roman" w:cs="Times New Roman"/>
          <w:spacing w:val="19"/>
          <w:sz w:val="24"/>
          <w:szCs w:val="24"/>
          <w:lang w:val="en-US"/>
        </w:rPr>
        <w:t xml:space="preserve"> </w:t>
      </w:r>
      <w:r w:rsidRPr="00B16D9C">
        <w:rPr>
          <w:rFonts w:ascii="Times New Roman" w:eastAsia="Times New Roman" w:hAnsi="Times New Roman" w:cs="Times New Roman"/>
          <w:spacing w:val="-1"/>
          <w:sz w:val="24"/>
          <w:szCs w:val="24"/>
          <w:lang w:val="en-US"/>
        </w:rPr>
        <w:t>officials</w:t>
      </w:r>
      <w:r w:rsidRPr="00B16D9C">
        <w:rPr>
          <w:rFonts w:ascii="Times New Roman" w:eastAsia="Times New Roman" w:hAnsi="Times New Roman" w:cs="Times New Roman"/>
          <w:spacing w:val="19"/>
          <w:sz w:val="24"/>
          <w:szCs w:val="24"/>
          <w:lang w:val="en-US"/>
        </w:rPr>
        <w:t xml:space="preserve"> </w:t>
      </w:r>
      <w:r w:rsidRPr="00B16D9C">
        <w:rPr>
          <w:rFonts w:ascii="Times New Roman" w:eastAsia="Times New Roman" w:hAnsi="Times New Roman" w:cs="Times New Roman"/>
          <w:sz w:val="24"/>
          <w:szCs w:val="24"/>
          <w:lang w:val="en-US"/>
        </w:rPr>
        <w:t>of</w:t>
      </w:r>
      <w:r w:rsidRPr="00B16D9C">
        <w:rPr>
          <w:rFonts w:ascii="Times New Roman" w:eastAsia="Times New Roman" w:hAnsi="Times New Roman" w:cs="Times New Roman"/>
          <w:spacing w:val="45"/>
          <w:sz w:val="24"/>
          <w:szCs w:val="24"/>
          <w:lang w:val="en-US"/>
        </w:rPr>
        <w:t xml:space="preserve"> </w:t>
      </w:r>
      <w:r w:rsidRPr="00B16D9C">
        <w:rPr>
          <w:rFonts w:ascii="Times New Roman" w:eastAsia="Times New Roman" w:hAnsi="Times New Roman" w:cs="Times New Roman"/>
          <w:sz w:val="24"/>
          <w:szCs w:val="24"/>
          <w:lang w:val="en-US"/>
        </w:rPr>
        <w:t xml:space="preserve">Addis Ababa City Administration Plan Commission is </w:t>
      </w:r>
      <w:r w:rsidRPr="00B16D9C">
        <w:rPr>
          <w:rFonts w:ascii="Times New Roman" w:eastAsia="Times New Roman" w:hAnsi="Times New Roman" w:cs="Times New Roman"/>
          <w:b/>
          <w:i/>
          <w:sz w:val="24"/>
          <w:szCs w:val="24"/>
          <w:lang w:val="en-US"/>
        </w:rPr>
        <w:t xml:space="preserve">an </w:t>
      </w:r>
      <w:r w:rsidRPr="00B16D9C">
        <w:rPr>
          <w:rFonts w:ascii="Times New Roman" w:eastAsia="Times New Roman" w:hAnsi="Times New Roman" w:cs="Times New Roman"/>
          <w:b/>
          <w:i/>
          <w:spacing w:val="-2"/>
          <w:sz w:val="24"/>
          <w:szCs w:val="24"/>
          <w:lang w:val="en-US"/>
        </w:rPr>
        <w:t>i</w:t>
      </w:r>
      <w:r w:rsidRPr="00B16D9C">
        <w:rPr>
          <w:rFonts w:ascii="Times New Roman" w:eastAsia="Times New Roman" w:hAnsi="Times New Roman" w:cs="Times New Roman"/>
          <w:b/>
          <w:i/>
          <w:spacing w:val="-1"/>
          <w:sz w:val="24"/>
          <w:szCs w:val="24"/>
          <w:lang w:val="en-US"/>
        </w:rPr>
        <w:t>nformal</w:t>
      </w:r>
      <w:r w:rsidRPr="00B16D9C">
        <w:rPr>
          <w:rFonts w:ascii="Times New Roman" w:eastAsia="Times New Roman" w:hAnsi="Times New Roman" w:cs="Times New Roman"/>
          <w:b/>
          <w:i/>
          <w:sz w:val="24"/>
          <w:szCs w:val="24"/>
          <w:lang w:val="en-US"/>
        </w:rPr>
        <w:t xml:space="preserve"> or</w:t>
      </w:r>
      <w:r w:rsidRPr="00B16D9C">
        <w:rPr>
          <w:rFonts w:ascii="Times New Roman" w:eastAsia="Times New Roman" w:hAnsi="Times New Roman" w:cs="Times New Roman"/>
          <w:b/>
          <w:i/>
          <w:spacing w:val="-1"/>
          <w:sz w:val="24"/>
          <w:szCs w:val="24"/>
          <w:lang w:val="en-US"/>
        </w:rPr>
        <w:t xml:space="preserve"> </w:t>
      </w:r>
      <w:r w:rsidRPr="00B16D9C">
        <w:rPr>
          <w:rFonts w:ascii="Times New Roman" w:eastAsia="Times New Roman" w:hAnsi="Times New Roman" w:cs="Times New Roman"/>
          <w:b/>
          <w:i/>
          <w:spacing w:val="-2"/>
          <w:sz w:val="24"/>
          <w:szCs w:val="24"/>
          <w:lang w:val="en-US"/>
        </w:rPr>
        <w:t>ille</w:t>
      </w:r>
      <w:r w:rsidRPr="00B16D9C">
        <w:rPr>
          <w:rFonts w:ascii="Times New Roman" w:eastAsia="Times New Roman" w:hAnsi="Times New Roman" w:cs="Times New Roman"/>
          <w:b/>
          <w:i/>
          <w:spacing w:val="-1"/>
          <w:sz w:val="24"/>
          <w:szCs w:val="24"/>
          <w:lang w:val="en-US"/>
        </w:rPr>
        <w:t>gal‖</w:t>
      </w:r>
      <w:r w:rsidRPr="00B16D9C">
        <w:rPr>
          <w:rFonts w:ascii="Times New Roman" w:eastAsia="Times New Roman" w:hAnsi="Times New Roman" w:cs="Times New Roman"/>
          <w:b/>
          <w:i/>
          <w:sz w:val="24"/>
          <w:szCs w:val="24"/>
          <w:lang w:val="en-US"/>
        </w:rPr>
        <w:t xml:space="preserve"> </w:t>
      </w:r>
      <w:r w:rsidRPr="00B16D9C">
        <w:rPr>
          <w:rFonts w:ascii="Times New Roman" w:eastAsia="Times New Roman" w:hAnsi="Times New Roman" w:cs="Times New Roman"/>
          <w:sz w:val="24"/>
          <w:szCs w:val="24"/>
          <w:lang w:val="en-US"/>
        </w:rPr>
        <w:t>activity.</w:t>
      </w:r>
      <w:r w:rsidRPr="00B16D9C">
        <w:rPr>
          <w:rFonts w:ascii="Times New Roman" w:eastAsia="Times New Roman" w:hAnsi="Times New Roman" w:cs="Times New Roman"/>
          <w:spacing w:val="-1"/>
          <w:sz w:val="24"/>
          <w:szCs w:val="24"/>
          <w:lang w:val="en-US"/>
        </w:rPr>
        <w:t xml:space="preserve"> This</w:t>
      </w:r>
      <w:r w:rsidRPr="00B16D9C">
        <w:rPr>
          <w:rFonts w:ascii="Times New Roman" w:eastAsia="Times New Roman" w:hAnsi="Times New Roman" w:cs="Times New Roman"/>
          <w:sz w:val="24"/>
          <w:szCs w:val="24"/>
          <w:lang w:val="en-US"/>
        </w:rPr>
        <w:t xml:space="preserve"> is</w:t>
      </w:r>
      <w:r w:rsidRPr="00B16D9C">
        <w:rPr>
          <w:rFonts w:ascii="Times New Roman" w:eastAsia="Times New Roman" w:hAnsi="Times New Roman" w:cs="Times New Roman"/>
          <w:spacing w:val="-1"/>
          <w:sz w:val="24"/>
          <w:szCs w:val="24"/>
          <w:lang w:val="en-US"/>
        </w:rPr>
        <w:t xml:space="preserve"> because</w:t>
      </w:r>
      <w:r w:rsidRPr="00B16D9C">
        <w:rPr>
          <w:rFonts w:ascii="Times New Roman" w:eastAsia="Times New Roman" w:hAnsi="Times New Roman" w:cs="Times New Roman"/>
          <w:sz w:val="24"/>
          <w:szCs w:val="24"/>
          <w:lang w:val="en-US"/>
        </w:rPr>
        <w:t xml:space="preserve"> it</w:t>
      </w:r>
      <w:r w:rsidRPr="00B16D9C">
        <w:rPr>
          <w:rFonts w:ascii="Times New Roman" w:eastAsia="Times New Roman" w:hAnsi="Times New Roman" w:cs="Times New Roman"/>
          <w:spacing w:val="-1"/>
          <w:sz w:val="24"/>
          <w:szCs w:val="24"/>
          <w:lang w:val="en-US"/>
        </w:rPr>
        <w:t xml:space="preserve"> </w:t>
      </w:r>
      <w:r w:rsidRPr="00B16D9C">
        <w:rPr>
          <w:rFonts w:ascii="Times New Roman" w:eastAsia="Times New Roman" w:hAnsi="Times New Roman" w:cs="Times New Roman"/>
          <w:sz w:val="24"/>
          <w:szCs w:val="24"/>
          <w:lang w:val="en-US"/>
        </w:rPr>
        <w:t>is</w:t>
      </w:r>
      <w:r w:rsidRPr="00B16D9C">
        <w:rPr>
          <w:rFonts w:ascii="Times New Roman" w:eastAsia="Times New Roman" w:hAnsi="Times New Roman" w:cs="Times New Roman"/>
          <w:spacing w:val="-1"/>
          <w:sz w:val="24"/>
          <w:szCs w:val="24"/>
          <w:lang w:val="en-US"/>
        </w:rPr>
        <w:t xml:space="preserve"> </w:t>
      </w:r>
      <w:r w:rsidRPr="00B16D9C">
        <w:rPr>
          <w:rFonts w:ascii="Times New Roman" w:eastAsia="Times New Roman" w:hAnsi="Times New Roman" w:cs="Times New Roman"/>
          <w:sz w:val="24"/>
          <w:szCs w:val="24"/>
          <w:lang w:val="en-US"/>
        </w:rPr>
        <w:t>not</w:t>
      </w:r>
      <w:r w:rsidRPr="00B16D9C">
        <w:rPr>
          <w:rFonts w:ascii="Times New Roman" w:eastAsia="Times New Roman" w:hAnsi="Times New Roman" w:cs="Times New Roman"/>
          <w:spacing w:val="-1"/>
          <w:sz w:val="24"/>
          <w:szCs w:val="24"/>
          <w:lang w:val="en-US"/>
        </w:rPr>
        <w:t xml:space="preserve"> </w:t>
      </w:r>
      <w:r w:rsidRPr="00B16D9C">
        <w:rPr>
          <w:rFonts w:ascii="Times New Roman" w:eastAsia="Times New Roman" w:hAnsi="Times New Roman" w:cs="Times New Roman"/>
          <w:sz w:val="24"/>
          <w:szCs w:val="24"/>
          <w:lang w:val="en-US"/>
        </w:rPr>
        <w:t>regulated</w:t>
      </w:r>
      <w:r w:rsidRPr="00B16D9C">
        <w:rPr>
          <w:rFonts w:ascii="Times New Roman" w:eastAsia="Times New Roman" w:hAnsi="Times New Roman" w:cs="Times New Roman"/>
          <w:spacing w:val="-1"/>
          <w:sz w:val="24"/>
          <w:szCs w:val="24"/>
          <w:lang w:val="en-US"/>
        </w:rPr>
        <w:t xml:space="preserve"> </w:t>
      </w:r>
      <w:r w:rsidRPr="00B16D9C">
        <w:rPr>
          <w:rFonts w:ascii="Times New Roman" w:eastAsia="Times New Roman" w:hAnsi="Times New Roman" w:cs="Times New Roman"/>
          <w:sz w:val="24"/>
          <w:szCs w:val="24"/>
          <w:lang w:val="en-US"/>
        </w:rPr>
        <w:t>by</w:t>
      </w:r>
      <w:r w:rsidRPr="00B16D9C">
        <w:rPr>
          <w:rFonts w:ascii="Times New Roman" w:eastAsia="Times New Roman" w:hAnsi="Times New Roman" w:cs="Times New Roman"/>
          <w:spacing w:val="55"/>
          <w:sz w:val="24"/>
          <w:szCs w:val="24"/>
          <w:lang w:val="en-US"/>
        </w:rPr>
        <w:t xml:space="preserve"> </w:t>
      </w:r>
      <w:r w:rsidRPr="00B16D9C">
        <w:rPr>
          <w:rFonts w:ascii="Times New Roman" w:eastAsia="Times New Roman" w:hAnsi="Times New Roman" w:cs="Times New Roman"/>
          <w:sz w:val="24"/>
          <w:szCs w:val="24"/>
          <w:lang w:val="en-US"/>
        </w:rPr>
        <w:t>these</w:t>
      </w:r>
      <w:r w:rsidRPr="00B16D9C">
        <w:rPr>
          <w:rFonts w:ascii="Times New Roman" w:eastAsia="Times New Roman" w:hAnsi="Times New Roman" w:cs="Times New Roman"/>
          <w:spacing w:val="-1"/>
          <w:sz w:val="24"/>
          <w:szCs w:val="24"/>
          <w:lang w:val="en-US"/>
        </w:rPr>
        <w:t xml:space="preserve"> institutions</w:t>
      </w:r>
      <w:r w:rsidRPr="00B16D9C">
        <w:rPr>
          <w:rFonts w:ascii="Times New Roman" w:eastAsia="Times New Roman" w:hAnsi="Times New Roman" w:cs="Times New Roman"/>
          <w:sz w:val="24"/>
          <w:szCs w:val="24"/>
          <w:lang w:val="en-US"/>
        </w:rPr>
        <w:t xml:space="preserve"> and </w:t>
      </w:r>
      <w:r w:rsidRPr="00B16D9C">
        <w:rPr>
          <w:rFonts w:ascii="Times New Roman" w:eastAsia="Times New Roman" w:hAnsi="Times New Roman" w:cs="Times New Roman"/>
          <w:spacing w:val="-1"/>
          <w:sz w:val="24"/>
          <w:szCs w:val="24"/>
          <w:lang w:val="en-US"/>
        </w:rPr>
        <w:t>monitored</w:t>
      </w:r>
      <w:r w:rsidRPr="00B16D9C">
        <w:rPr>
          <w:rFonts w:ascii="Times New Roman" w:eastAsia="Times New Roman" w:hAnsi="Times New Roman" w:cs="Times New Roman"/>
          <w:sz w:val="24"/>
          <w:szCs w:val="24"/>
          <w:lang w:val="en-US"/>
        </w:rPr>
        <w:t xml:space="preserve"> by </w:t>
      </w:r>
      <w:r w:rsidRPr="00B16D9C">
        <w:rPr>
          <w:rFonts w:ascii="Times New Roman" w:eastAsia="Times New Roman" w:hAnsi="Times New Roman" w:cs="Times New Roman"/>
          <w:spacing w:val="-1"/>
          <w:sz w:val="24"/>
          <w:szCs w:val="24"/>
          <w:lang w:val="en-US"/>
        </w:rPr>
        <w:t>them.</w:t>
      </w:r>
      <w:r w:rsidRPr="00B16D9C">
        <w:rPr>
          <w:rFonts w:ascii="Times New Roman" w:eastAsia="Times New Roman" w:hAnsi="Times New Roman" w:cs="Times New Roman"/>
          <w:sz w:val="24"/>
          <w:szCs w:val="24"/>
          <w:lang w:val="en-US"/>
        </w:rPr>
        <w:t xml:space="preserve"> This</w:t>
      </w:r>
      <w:r w:rsidRPr="00B16D9C">
        <w:rPr>
          <w:rFonts w:ascii="Times New Roman" w:eastAsia="Times New Roman" w:hAnsi="Times New Roman" w:cs="Times New Roman"/>
          <w:spacing w:val="31"/>
          <w:sz w:val="24"/>
          <w:szCs w:val="24"/>
          <w:lang w:val="en-US"/>
        </w:rPr>
        <w:t xml:space="preserve"> </w:t>
      </w:r>
      <w:r w:rsidRPr="00B16D9C">
        <w:rPr>
          <w:rFonts w:ascii="Times New Roman" w:eastAsia="Times New Roman" w:hAnsi="Times New Roman" w:cs="Times New Roman"/>
          <w:sz w:val="24"/>
          <w:szCs w:val="24"/>
          <w:lang w:val="en-US"/>
        </w:rPr>
        <w:t>is</w:t>
      </w:r>
      <w:r w:rsidRPr="00B16D9C">
        <w:rPr>
          <w:rFonts w:ascii="Times New Roman" w:eastAsia="Times New Roman" w:hAnsi="Times New Roman" w:cs="Times New Roman"/>
          <w:spacing w:val="30"/>
          <w:sz w:val="24"/>
          <w:szCs w:val="24"/>
          <w:lang w:val="en-US"/>
        </w:rPr>
        <w:t xml:space="preserve"> </w:t>
      </w:r>
      <w:r w:rsidRPr="00B16D9C">
        <w:rPr>
          <w:rFonts w:ascii="Times New Roman" w:eastAsia="Times New Roman" w:hAnsi="Times New Roman" w:cs="Times New Roman"/>
          <w:sz w:val="24"/>
          <w:szCs w:val="24"/>
          <w:lang w:val="en-US"/>
        </w:rPr>
        <w:t>considered</w:t>
      </w:r>
      <w:r w:rsidRPr="00B16D9C">
        <w:rPr>
          <w:rFonts w:ascii="Times New Roman" w:eastAsia="Times New Roman" w:hAnsi="Times New Roman" w:cs="Times New Roman"/>
          <w:spacing w:val="29"/>
          <w:sz w:val="24"/>
          <w:szCs w:val="24"/>
          <w:lang w:val="en-US"/>
        </w:rPr>
        <w:t xml:space="preserve"> </w:t>
      </w:r>
      <w:r w:rsidRPr="00B16D9C">
        <w:rPr>
          <w:rFonts w:ascii="Times New Roman" w:eastAsia="Times New Roman" w:hAnsi="Times New Roman" w:cs="Times New Roman"/>
          <w:sz w:val="24"/>
          <w:szCs w:val="24"/>
          <w:lang w:val="en-US"/>
        </w:rPr>
        <w:t>only</w:t>
      </w:r>
      <w:r w:rsidRPr="00B16D9C">
        <w:rPr>
          <w:rFonts w:ascii="Times New Roman" w:eastAsia="Times New Roman" w:hAnsi="Times New Roman" w:cs="Times New Roman"/>
          <w:spacing w:val="31"/>
          <w:sz w:val="24"/>
          <w:szCs w:val="24"/>
          <w:lang w:val="en-US"/>
        </w:rPr>
        <w:t xml:space="preserve"> </w:t>
      </w:r>
      <w:r w:rsidRPr="00B16D9C">
        <w:rPr>
          <w:rFonts w:ascii="Times New Roman" w:eastAsia="Times New Roman" w:hAnsi="Times New Roman" w:cs="Times New Roman"/>
          <w:sz w:val="24"/>
          <w:szCs w:val="24"/>
          <w:lang w:val="en-US"/>
        </w:rPr>
        <w:t>in</w:t>
      </w:r>
      <w:r w:rsidRPr="00B16D9C">
        <w:rPr>
          <w:rFonts w:ascii="Times New Roman" w:eastAsia="Times New Roman" w:hAnsi="Times New Roman" w:cs="Times New Roman"/>
          <w:spacing w:val="31"/>
          <w:sz w:val="24"/>
          <w:szCs w:val="24"/>
          <w:lang w:val="en-US"/>
        </w:rPr>
        <w:t xml:space="preserve"> </w:t>
      </w:r>
      <w:r w:rsidRPr="00B16D9C">
        <w:rPr>
          <w:rFonts w:ascii="Times New Roman" w:eastAsia="Times New Roman" w:hAnsi="Times New Roman" w:cs="Times New Roman"/>
          <w:sz w:val="24"/>
          <w:szCs w:val="24"/>
          <w:lang w:val="en-US"/>
        </w:rPr>
        <w:t>as</w:t>
      </w:r>
      <w:r w:rsidRPr="00B16D9C">
        <w:rPr>
          <w:rFonts w:ascii="Times New Roman" w:eastAsia="Times New Roman" w:hAnsi="Times New Roman" w:cs="Times New Roman"/>
          <w:spacing w:val="31"/>
          <w:sz w:val="24"/>
          <w:szCs w:val="24"/>
          <w:lang w:val="en-US"/>
        </w:rPr>
        <w:t xml:space="preserve"> </w:t>
      </w:r>
      <w:r w:rsidRPr="00B16D9C">
        <w:rPr>
          <w:rFonts w:ascii="Times New Roman" w:eastAsia="Times New Roman" w:hAnsi="Times New Roman" w:cs="Times New Roman"/>
          <w:sz w:val="24"/>
          <w:szCs w:val="24"/>
          <w:lang w:val="en-US"/>
        </w:rPr>
        <w:t>far</w:t>
      </w:r>
      <w:r w:rsidRPr="00B16D9C">
        <w:rPr>
          <w:rFonts w:ascii="Times New Roman" w:eastAsia="Times New Roman" w:hAnsi="Times New Roman" w:cs="Times New Roman"/>
          <w:spacing w:val="29"/>
          <w:sz w:val="24"/>
          <w:szCs w:val="24"/>
          <w:lang w:val="en-US"/>
        </w:rPr>
        <w:t xml:space="preserve"> </w:t>
      </w:r>
      <w:r w:rsidRPr="00B16D9C">
        <w:rPr>
          <w:rFonts w:ascii="Times New Roman" w:eastAsia="Times New Roman" w:hAnsi="Times New Roman" w:cs="Times New Roman"/>
          <w:sz w:val="24"/>
          <w:szCs w:val="24"/>
          <w:lang w:val="en-US"/>
        </w:rPr>
        <w:t>as</w:t>
      </w:r>
      <w:r w:rsidRPr="00B16D9C">
        <w:rPr>
          <w:rFonts w:ascii="Times New Roman" w:eastAsia="Times New Roman" w:hAnsi="Times New Roman" w:cs="Times New Roman"/>
          <w:spacing w:val="30"/>
          <w:sz w:val="24"/>
          <w:szCs w:val="24"/>
          <w:lang w:val="en-US"/>
        </w:rPr>
        <w:t xml:space="preserve"> </w:t>
      </w:r>
      <w:r w:rsidRPr="00B16D9C">
        <w:rPr>
          <w:rFonts w:ascii="Times New Roman" w:eastAsia="Times New Roman" w:hAnsi="Times New Roman" w:cs="Times New Roman"/>
          <w:sz w:val="24"/>
          <w:szCs w:val="24"/>
          <w:lang w:val="en-US"/>
        </w:rPr>
        <w:t>such</w:t>
      </w:r>
      <w:r w:rsidRPr="00B16D9C">
        <w:rPr>
          <w:rFonts w:ascii="Times New Roman" w:eastAsia="Times New Roman" w:hAnsi="Times New Roman" w:cs="Times New Roman"/>
          <w:spacing w:val="31"/>
          <w:sz w:val="24"/>
          <w:szCs w:val="24"/>
          <w:lang w:val="en-US"/>
        </w:rPr>
        <w:t xml:space="preserve"> </w:t>
      </w:r>
      <w:r w:rsidRPr="00B16D9C">
        <w:rPr>
          <w:rFonts w:ascii="Times New Roman" w:eastAsia="Times New Roman" w:hAnsi="Times New Roman" w:cs="Times New Roman"/>
          <w:spacing w:val="-1"/>
          <w:sz w:val="24"/>
          <w:szCs w:val="24"/>
          <w:lang w:val="en-US"/>
        </w:rPr>
        <w:t>urban planning</w:t>
      </w:r>
      <w:r w:rsidRPr="00B16D9C">
        <w:rPr>
          <w:rFonts w:ascii="Times New Roman" w:eastAsia="Times New Roman" w:hAnsi="Times New Roman" w:cs="Times New Roman"/>
          <w:spacing w:val="30"/>
          <w:sz w:val="24"/>
          <w:szCs w:val="24"/>
          <w:lang w:val="en-US"/>
        </w:rPr>
        <w:t xml:space="preserve"> </w:t>
      </w:r>
      <w:r w:rsidRPr="00B16D9C">
        <w:rPr>
          <w:rFonts w:ascii="Times New Roman" w:eastAsia="Times New Roman" w:hAnsi="Times New Roman" w:cs="Times New Roman"/>
          <w:spacing w:val="-1"/>
          <w:sz w:val="24"/>
          <w:szCs w:val="24"/>
          <w:lang w:val="en-US"/>
        </w:rPr>
        <w:t>includes</w:t>
      </w:r>
      <w:r w:rsidRPr="00B16D9C">
        <w:rPr>
          <w:rFonts w:ascii="Times New Roman" w:eastAsia="Times New Roman" w:hAnsi="Times New Roman" w:cs="Times New Roman"/>
          <w:spacing w:val="30"/>
          <w:sz w:val="24"/>
          <w:szCs w:val="24"/>
          <w:lang w:val="en-US"/>
        </w:rPr>
        <w:t xml:space="preserve"> </w:t>
      </w:r>
      <w:r w:rsidRPr="00B16D9C">
        <w:rPr>
          <w:rFonts w:ascii="Times New Roman" w:eastAsia="Times New Roman" w:hAnsi="Times New Roman" w:cs="Times New Roman"/>
          <w:spacing w:val="-1"/>
          <w:sz w:val="24"/>
          <w:szCs w:val="24"/>
          <w:lang w:val="en-US"/>
        </w:rPr>
        <w:t>some</w:t>
      </w:r>
      <w:r w:rsidRPr="00B16D9C">
        <w:rPr>
          <w:rFonts w:ascii="Times New Roman" w:eastAsia="Times New Roman" w:hAnsi="Times New Roman" w:cs="Times New Roman"/>
          <w:spacing w:val="31"/>
          <w:sz w:val="24"/>
          <w:szCs w:val="24"/>
          <w:lang w:val="en-US"/>
        </w:rPr>
        <w:t xml:space="preserve"> </w:t>
      </w:r>
      <w:r w:rsidRPr="00B16D9C">
        <w:rPr>
          <w:rFonts w:ascii="Times New Roman" w:eastAsia="Times New Roman" w:hAnsi="Times New Roman" w:cs="Times New Roman"/>
          <w:sz w:val="24"/>
          <w:szCs w:val="24"/>
          <w:lang w:val="en-US"/>
        </w:rPr>
        <w:t>kind</w:t>
      </w:r>
      <w:r w:rsidRPr="00B16D9C">
        <w:rPr>
          <w:rFonts w:ascii="Times New Roman" w:eastAsia="Times New Roman" w:hAnsi="Times New Roman" w:cs="Times New Roman"/>
          <w:spacing w:val="31"/>
          <w:sz w:val="24"/>
          <w:szCs w:val="24"/>
          <w:lang w:val="en-US"/>
        </w:rPr>
        <w:t xml:space="preserve"> </w:t>
      </w:r>
      <w:r w:rsidRPr="00B16D9C">
        <w:rPr>
          <w:rFonts w:ascii="Times New Roman" w:eastAsia="Times New Roman" w:hAnsi="Times New Roman" w:cs="Times New Roman"/>
          <w:sz w:val="24"/>
          <w:szCs w:val="24"/>
          <w:lang w:val="en-US"/>
        </w:rPr>
        <w:t>of</w:t>
      </w:r>
      <w:r w:rsidRPr="00B16D9C">
        <w:rPr>
          <w:rFonts w:ascii="Times New Roman" w:eastAsia="Times New Roman" w:hAnsi="Times New Roman" w:cs="Times New Roman"/>
          <w:spacing w:val="30"/>
          <w:sz w:val="24"/>
          <w:szCs w:val="24"/>
          <w:lang w:val="en-US"/>
        </w:rPr>
        <w:t xml:space="preserve"> </w:t>
      </w:r>
      <w:r w:rsidRPr="00B16D9C">
        <w:rPr>
          <w:rFonts w:ascii="Times New Roman" w:eastAsia="Times New Roman" w:hAnsi="Times New Roman" w:cs="Times New Roman"/>
          <w:b/>
          <w:i/>
          <w:spacing w:val="-1"/>
          <w:sz w:val="24"/>
          <w:szCs w:val="24"/>
          <w:lang w:val="en-US"/>
        </w:rPr>
        <w:t>'green</w:t>
      </w:r>
      <w:r w:rsidRPr="00B16D9C">
        <w:rPr>
          <w:rFonts w:ascii="Times New Roman" w:eastAsia="Times New Roman" w:hAnsi="Times New Roman" w:cs="Times New Roman"/>
          <w:b/>
          <w:i/>
          <w:spacing w:val="31"/>
          <w:sz w:val="24"/>
          <w:szCs w:val="24"/>
          <w:lang w:val="en-US"/>
        </w:rPr>
        <w:t xml:space="preserve"> </w:t>
      </w:r>
      <w:r w:rsidRPr="00B16D9C">
        <w:rPr>
          <w:rFonts w:ascii="Times New Roman" w:eastAsia="Times New Roman" w:hAnsi="Times New Roman" w:cs="Times New Roman"/>
          <w:b/>
          <w:i/>
          <w:sz w:val="24"/>
          <w:szCs w:val="24"/>
          <w:lang w:val="en-US"/>
        </w:rPr>
        <w:t>belt'</w:t>
      </w:r>
      <w:r w:rsidRPr="00B16D9C">
        <w:rPr>
          <w:rFonts w:ascii="Times New Roman" w:eastAsia="Times New Roman" w:hAnsi="Times New Roman" w:cs="Times New Roman"/>
          <w:b/>
          <w:i/>
          <w:spacing w:val="30"/>
          <w:sz w:val="24"/>
          <w:szCs w:val="24"/>
          <w:lang w:val="en-US"/>
        </w:rPr>
        <w:t xml:space="preserve"> </w:t>
      </w:r>
      <w:r w:rsidRPr="00B16D9C">
        <w:rPr>
          <w:rFonts w:ascii="Times New Roman" w:eastAsia="Times New Roman" w:hAnsi="Times New Roman" w:cs="Times New Roman"/>
          <w:sz w:val="24"/>
          <w:szCs w:val="24"/>
          <w:lang w:val="en-US"/>
        </w:rPr>
        <w:t>concept.</w:t>
      </w:r>
      <w:r w:rsidRPr="00B16D9C">
        <w:rPr>
          <w:rFonts w:ascii="Times New Roman" w:eastAsia="Times New Roman" w:hAnsi="Times New Roman" w:cs="Times New Roman"/>
          <w:spacing w:val="37"/>
          <w:sz w:val="24"/>
          <w:szCs w:val="24"/>
          <w:lang w:val="en-US"/>
        </w:rPr>
        <w:t xml:space="preserve"> </w:t>
      </w:r>
      <w:r w:rsidRPr="00B16D9C">
        <w:rPr>
          <w:rFonts w:ascii="Times New Roman" w:eastAsia="Times New Roman" w:hAnsi="Times New Roman" w:cs="Times New Roman"/>
          <w:spacing w:val="-1"/>
          <w:sz w:val="24"/>
          <w:szCs w:val="24"/>
          <w:lang w:val="en-US"/>
        </w:rPr>
        <w:t>Apart</w:t>
      </w:r>
      <w:r w:rsidRPr="00B16D9C">
        <w:rPr>
          <w:rFonts w:ascii="Times New Roman" w:eastAsia="Times New Roman" w:hAnsi="Times New Roman" w:cs="Times New Roman"/>
          <w:spacing w:val="8"/>
          <w:sz w:val="24"/>
          <w:szCs w:val="24"/>
          <w:lang w:val="en-US"/>
        </w:rPr>
        <w:t xml:space="preserve"> </w:t>
      </w:r>
      <w:r w:rsidRPr="00B16D9C">
        <w:rPr>
          <w:rFonts w:ascii="Times New Roman" w:eastAsia="Times New Roman" w:hAnsi="Times New Roman" w:cs="Times New Roman"/>
          <w:sz w:val="24"/>
          <w:szCs w:val="24"/>
          <w:lang w:val="en-US"/>
        </w:rPr>
        <w:t>from</w:t>
      </w:r>
      <w:r w:rsidRPr="00B16D9C">
        <w:rPr>
          <w:rFonts w:ascii="Times New Roman" w:eastAsia="Times New Roman" w:hAnsi="Times New Roman" w:cs="Times New Roman"/>
          <w:spacing w:val="6"/>
          <w:sz w:val="24"/>
          <w:szCs w:val="24"/>
          <w:lang w:val="en-US"/>
        </w:rPr>
        <w:t xml:space="preserve"> </w:t>
      </w:r>
      <w:r w:rsidRPr="00B16D9C">
        <w:rPr>
          <w:rFonts w:ascii="Times New Roman" w:eastAsia="Times New Roman" w:hAnsi="Times New Roman" w:cs="Times New Roman"/>
          <w:spacing w:val="-1"/>
          <w:sz w:val="24"/>
          <w:szCs w:val="24"/>
          <w:lang w:val="en-US"/>
        </w:rPr>
        <w:t>earmarking</w:t>
      </w:r>
      <w:r w:rsidRPr="00B16D9C">
        <w:rPr>
          <w:rFonts w:ascii="Times New Roman" w:eastAsia="Times New Roman" w:hAnsi="Times New Roman" w:cs="Times New Roman"/>
          <w:spacing w:val="7"/>
          <w:sz w:val="24"/>
          <w:szCs w:val="24"/>
          <w:lang w:val="en-US"/>
        </w:rPr>
        <w:t xml:space="preserve"> </w:t>
      </w:r>
      <w:r w:rsidRPr="00B16D9C">
        <w:rPr>
          <w:rFonts w:ascii="Times New Roman" w:eastAsia="Times New Roman" w:hAnsi="Times New Roman" w:cs="Times New Roman"/>
          <w:sz w:val="24"/>
          <w:szCs w:val="24"/>
          <w:lang w:val="en-US"/>
        </w:rPr>
        <w:t>such</w:t>
      </w:r>
      <w:r w:rsidRPr="00B16D9C">
        <w:rPr>
          <w:rFonts w:ascii="Times New Roman" w:eastAsia="Times New Roman" w:hAnsi="Times New Roman" w:cs="Times New Roman"/>
          <w:spacing w:val="8"/>
          <w:sz w:val="24"/>
          <w:szCs w:val="24"/>
          <w:lang w:val="en-US"/>
        </w:rPr>
        <w:t xml:space="preserve"> </w:t>
      </w:r>
      <w:r w:rsidRPr="00B16D9C">
        <w:rPr>
          <w:rFonts w:ascii="Times New Roman" w:eastAsia="Times New Roman" w:hAnsi="Times New Roman" w:cs="Times New Roman"/>
          <w:b/>
          <w:i/>
          <w:sz w:val="24"/>
          <w:szCs w:val="24"/>
          <w:lang w:val="en-US"/>
        </w:rPr>
        <w:t>'buffer'</w:t>
      </w:r>
      <w:r w:rsidRPr="00B16D9C">
        <w:rPr>
          <w:rFonts w:ascii="Times New Roman" w:eastAsia="Times New Roman" w:hAnsi="Times New Roman" w:cs="Times New Roman"/>
          <w:spacing w:val="8"/>
          <w:sz w:val="24"/>
          <w:szCs w:val="24"/>
          <w:lang w:val="en-US"/>
        </w:rPr>
        <w:t xml:space="preserve"> </w:t>
      </w:r>
      <w:r w:rsidRPr="00B16D9C">
        <w:rPr>
          <w:rFonts w:ascii="Times New Roman" w:eastAsia="Times New Roman" w:hAnsi="Times New Roman" w:cs="Times New Roman"/>
          <w:sz w:val="24"/>
          <w:szCs w:val="24"/>
          <w:lang w:val="en-US"/>
        </w:rPr>
        <w:t>zones,</w:t>
      </w:r>
      <w:r w:rsidRPr="00B16D9C">
        <w:rPr>
          <w:rFonts w:ascii="Times New Roman" w:eastAsia="Times New Roman" w:hAnsi="Times New Roman" w:cs="Times New Roman"/>
          <w:spacing w:val="8"/>
          <w:sz w:val="24"/>
          <w:szCs w:val="24"/>
          <w:lang w:val="en-US"/>
        </w:rPr>
        <w:t xml:space="preserve"> </w:t>
      </w:r>
      <w:r w:rsidRPr="00B16D9C">
        <w:rPr>
          <w:rFonts w:ascii="Times New Roman" w:eastAsia="Times New Roman" w:hAnsi="Times New Roman" w:cs="Times New Roman"/>
          <w:b/>
          <w:i/>
          <w:spacing w:val="-1"/>
          <w:sz w:val="24"/>
          <w:szCs w:val="24"/>
          <w:lang w:val="en-US"/>
        </w:rPr>
        <w:t>urban</w:t>
      </w:r>
      <w:r w:rsidRPr="00B16D9C">
        <w:rPr>
          <w:rFonts w:ascii="Times New Roman" w:eastAsia="Times New Roman" w:hAnsi="Times New Roman" w:cs="Times New Roman"/>
          <w:b/>
          <w:i/>
          <w:spacing w:val="7"/>
          <w:sz w:val="24"/>
          <w:szCs w:val="24"/>
          <w:lang w:val="en-US"/>
        </w:rPr>
        <w:t xml:space="preserve"> </w:t>
      </w:r>
      <w:r w:rsidRPr="00B16D9C">
        <w:rPr>
          <w:rFonts w:ascii="Times New Roman" w:eastAsia="Times New Roman" w:hAnsi="Times New Roman" w:cs="Times New Roman"/>
          <w:b/>
          <w:i/>
          <w:spacing w:val="-1"/>
          <w:sz w:val="24"/>
          <w:szCs w:val="24"/>
          <w:lang w:val="en-US"/>
        </w:rPr>
        <w:t>planners</w:t>
      </w:r>
      <w:r w:rsidRPr="00B16D9C">
        <w:rPr>
          <w:rFonts w:ascii="Times New Roman" w:eastAsia="Times New Roman" w:hAnsi="Times New Roman" w:cs="Times New Roman"/>
          <w:spacing w:val="7"/>
          <w:sz w:val="24"/>
          <w:szCs w:val="24"/>
          <w:lang w:val="en-US"/>
        </w:rPr>
        <w:t xml:space="preserve"> </w:t>
      </w:r>
      <w:r w:rsidRPr="00B16D9C">
        <w:rPr>
          <w:rFonts w:ascii="Times New Roman" w:eastAsia="Times New Roman" w:hAnsi="Times New Roman" w:cs="Times New Roman"/>
          <w:sz w:val="24"/>
          <w:szCs w:val="24"/>
          <w:lang w:val="en-US"/>
        </w:rPr>
        <w:t>tend</w:t>
      </w:r>
      <w:r w:rsidRPr="00B16D9C">
        <w:rPr>
          <w:rFonts w:ascii="Times New Roman" w:eastAsia="Times New Roman" w:hAnsi="Times New Roman" w:cs="Times New Roman"/>
          <w:spacing w:val="7"/>
          <w:sz w:val="24"/>
          <w:szCs w:val="24"/>
          <w:lang w:val="en-US"/>
        </w:rPr>
        <w:t xml:space="preserve"> </w:t>
      </w:r>
      <w:r w:rsidRPr="00B16D9C">
        <w:rPr>
          <w:rFonts w:ascii="Times New Roman" w:eastAsia="Times New Roman" w:hAnsi="Times New Roman" w:cs="Times New Roman"/>
          <w:sz w:val="24"/>
          <w:szCs w:val="24"/>
          <w:lang w:val="en-US"/>
        </w:rPr>
        <w:t>to</w:t>
      </w:r>
      <w:r w:rsidRPr="00B16D9C">
        <w:rPr>
          <w:rFonts w:ascii="Times New Roman" w:eastAsia="Times New Roman" w:hAnsi="Times New Roman" w:cs="Times New Roman"/>
          <w:spacing w:val="7"/>
          <w:sz w:val="24"/>
          <w:szCs w:val="24"/>
          <w:lang w:val="en-US"/>
        </w:rPr>
        <w:t xml:space="preserve"> </w:t>
      </w:r>
      <w:r w:rsidRPr="00B16D9C">
        <w:rPr>
          <w:rFonts w:ascii="Times New Roman" w:eastAsia="Times New Roman" w:hAnsi="Times New Roman" w:cs="Times New Roman"/>
          <w:spacing w:val="-1"/>
          <w:sz w:val="24"/>
          <w:szCs w:val="24"/>
          <w:lang w:val="en-US"/>
        </w:rPr>
        <w:t>exclude</w:t>
      </w:r>
      <w:r w:rsidRPr="00B16D9C">
        <w:rPr>
          <w:rFonts w:ascii="Times New Roman" w:eastAsia="Times New Roman" w:hAnsi="Times New Roman" w:cs="Times New Roman"/>
          <w:spacing w:val="8"/>
          <w:sz w:val="24"/>
          <w:szCs w:val="24"/>
          <w:lang w:val="en-US"/>
        </w:rPr>
        <w:t xml:space="preserve"> </w:t>
      </w:r>
      <w:r w:rsidRPr="00B16D9C">
        <w:rPr>
          <w:rFonts w:ascii="Times New Roman" w:eastAsia="Times New Roman" w:hAnsi="Times New Roman" w:cs="Times New Roman"/>
          <w:sz w:val="24"/>
          <w:szCs w:val="24"/>
          <w:lang w:val="en-US"/>
        </w:rPr>
        <w:t>agriculture</w:t>
      </w:r>
      <w:r w:rsidRPr="00B16D9C">
        <w:rPr>
          <w:rFonts w:ascii="Times New Roman" w:eastAsia="Times New Roman" w:hAnsi="Times New Roman" w:cs="Times New Roman"/>
          <w:spacing w:val="7"/>
          <w:sz w:val="24"/>
          <w:szCs w:val="24"/>
          <w:lang w:val="en-US"/>
        </w:rPr>
        <w:t xml:space="preserve"> </w:t>
      </w:r>
      <w:r w:rsidRPr="00B16D9C">
        <w:rPr>
          <w:rFonts w:ascii="Times New Roman" w:eastAsia="Times New Roman" w:hAnsi="Times New Roman" w:cs="Times New Roman"/>
          <w:sz w:val="24"/>
          <w:szCs w:val="24"/>
          <w:lang w:val="en-US"/>
        </w:rPr>
        <w:t>from</w:t>
      </w:r>
      <w:r w:rsidRPr="00B16D9C">
        <w:rPr>
          <w:rFonts w:ascii="Times New Roman" w:eastAsia="Times New Roman" w:hAnsi="Times New Roman" w:cs="Times New Roman"/>
          <w:spacing w:val="6"/>
          <w:sz w:val="24"/>
          <w:szCs w:val="24"/>
          <w:lang w:val="en-US"/>
        </w:rPr>
        <w:t xml:space="preserve"> </w:t>
      </w:r>
      <w:r w:rsidRPr="00B16D9C">
        <w:rPr>
          <w:rFonts w:ascii="Times New Roman" w:eastAsia="Times New Roman" w:hAnsi="Times New Roman" w:cs="Times New Roman"/>
          <w:sz w:val="24"/>
          <w:szCs w:val="24"/>
          <w:lang w:val="en-US"/>
        </w:rPr>
        <w:t>their</w:t>
      </w:r>
      <w:r w:rsidRPr="00B16D9C">
        <w:rPr>
          <w:rFonts w:ascii="Times New Roman" w:eastAsia="Times New Roman" w:hAnsi="Times New Roman" w:cs="Times New Roman"/>
          <w:spacing w:val="55"/>
          <w:sz w:val="24"/>
          <w:szCs w:val="24"/>
          <w:lang w:val="en-US"/>
        </w:rPr>
        <w:t xml:space="preserve"> </w:t>
      </w:r>
      <w:r w:rsidRPr="00B16D9C">
        <w:rPr>
          <w:rFonts w:ascii="Times New Roman" w:eastAsia="Times New Roman" w:hAnsi="Times New Roman" w:cs="Times New Roman"/>
          <w:spacing w:val="-1"/>
          <w:sz w:val="24"/>
          <w:szCs w:val="24"/>
          <w:lang w:val="en-US"/>
        </w:rPr>
        <w:t>terms</w:t>
      </w:r>
      <w:r w:rsidRPr="00B16D9C">
        <w:rPr>
          <w:rFonts w:ascii="Times New Roman" w:eastAsia="Times New Roman" w:hAnsi="Times New Roman" w:cs="Times New Roman"/>
          <w:sz w:val="24"/>
          <w:szCs w:val="24"/>
          <w:lang w:val="en-US"/>
        </w:rPr>
        <w:t xml:space="preserve"> of reference. This is clear manifestations that less attention has been given urban agriculture as an integral parts of structural plan land use.</w:t>
      </w:r>
    </w:p>
    <w:p w14:paraId="54B8FC2B" w14:textId="77777777" w:rsidR="007760E2" w:rsidRPr="00B80121" w:rsidRDefault="007760E2" w:rsidP="00B80121">
      <w:pPr>
        <w:widowControl w:val="0"/>
        <w:tabs>
          <w:tab w:val="left" w:pos="820"/>
        </w:tabs>
        <w:spacing w:after="0"/>
        <w:outlineLvl w:val="0"/>
        <w:rPr>
          <w:rFonts w:ascii="Times New Roman" w:eastAsia="Times New Roman" w:hAnsi="Times New Roman" w:cs="Times New Roman"/>
          <w:i/>
          <w:iCs/>
          <w:sz w:val="24"/>
          <w:szCs w:val="24"/>
          <w:lang w:val="en-US"/>
        </w:rPr>
      </w:pPr>
      <w:bookmarkStart w:id="438" w:name="_Toc111640586"/>
      <w:r w:rsidRPr="00B80121">
        <w:rPr>
          <w:rFonts w:ascii="Times New Roman" w:eastAsia="Times New Roman" w:hAnsi="Times New Roman" w:cs="Times New Roman"/>
          <w:b/>
          <w:bCs/>
          <w:i/>
          <w:iCs/>
          <w:spacing w:val="-1"/>
          <w:sz w:val="24"/>
          <w:szCs w:val="24"/>
          <w:lang w:val="en-US"/>
        </w:rPr>
        <w:t>Understanding</w:t>
      </w:r>
      <w:r w:rsidRPr="00B80121">
        <w:rPr>
          <w:rFonts w:ascii="Times New Roman" w:eastAsia="Times New Roman" w:hAnsi="Times New Roman" w:cs="Times New Roman"/>
          <w:b/>
          <w:bCs/>
          <w:i/>
          <w:iCs/>
          <w:sz w:val="24"/>
          <w:szCs w:val="24"/>
          <w:lang w:val="en-US"/>
        </w:rPr>
        <w:t xml:space="preserve"> spatial</w:t>
      </w:r>
      <w:r w:rsidRPr="00B80121">
        <w:rPr>
          <w:rFonts w:ascii="Times New Roman" w:eastAsia="Times New Roman" w:hAnsi="Times New Roman" w:cs="Times New Roman"/>
          <w:b/>
          <w:bCs/>
          <w:i/>
          <w:iCs/>
          <w:spacing w:val="-1"/>
          <w:sz w:val="24"/>
          <w:szCs w:val="24"/>
          <w:lang w:val="en-US"/>
        </w:rPr>
        <w:t xml:space="preserve"> land</w:t>
      </w:r>
      <w:r w:rsidRPr="00B80121">
        <w:rPr>
          <w:rFonts w:ascii="Times New Roman" w:eastAsia="Times New Roman" w:hAnsi="Times New Roman" w:cs="Times New Roman"/>
          <w:b/>
          <w:bCs/>
          <w:i/>
          <w:iCs/>
          <w:sz w:val="24"/>
          <w:szCs w:val="24"/>
          <w:lang w:val="en-US"/>
        </w:rPr>
        <w:t xml:space="preserve"> </w:t>
      </w:r>
      <w:r w:rsidRPr="00B80121">
        <w:rPr>
          <w:rFonts w:ascii="Times New Roman" w:eastAsia="Times New Roman" w:hAnsi="Times New Roman" w:cs="Times New Roman"/>
          <w:b/>
          <w:bCs/>
          <w:i/>
          <w:iCs/>
          <w:spacing w:val="-1"/>
          <w:sz w:val="24"/>
          <w:szCs w:val="24"/>
          <w:lang w:val="en-US"/>
        </w:rPr>
        <w:t>use</w:t>
      </w:r>
      <w:r w:rsidRPr="00B80121">
        <w:rPr>
          <w:rFonts w:ascii="Times New Roman" w:eastAsia="Times New Roman" w:hAnsi="Times New Roman" w:cs="Times New Roman"/>
          <w:b/>
          <w:bCs/>
          <w:i/>
          <w:iCs/>
          <w:sz w:val="24"/>
          <w:szCs w:val="24"/>
          <w:lang w:val="en-US"/>
        </w:rPr>
        <w:t xml:space="preserve"> planning practices</w:t>
      </w:r>
      <w:bookmarkEnd w:id="438"/>
    </w:p>
    <w:p w14:paraId="57AEE4DF" w14:textId="46D305F3" w:rsidR="007760E2" w:rsidRPr="001C6651" w:rsidRDefault="007760E2" w:rsidP="007760E2">
      <w:pPr>
        <w:widowControl w:val="0"/>
        <w:spacing w:after="0"/>
        <w:ind w:left="100" w:right="117"/>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(Layout)</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Plan</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Detailed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scheme,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zoning</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z w:val="24"/>
          <w:szCs w:val="24"/>
          <w:lang w:val="en-US"/>
        </w:rPr>
        <w:t>site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plans</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25"/>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main</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tools</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used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spatial</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use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Plan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indicates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various</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uses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put</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Zoning</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also</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gives</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City Administration</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opportunity</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determine</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every</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pacing w:val="-1"/>
          <w:sz w:val="24"/>
          <w:szCs w:val="24"/>
          <w:lang w:val="en-US"/>
        </w:rPr>
        <w:t>However,</w:t>
      </w:r>
      <w:r w:rsidRPr="001C6651">
        <w:rPr>
          <w:rFonts w:ascii="Times New Roman" w:eastAsia="Times New Roman" w:hAnsi="Times New Roman" w:cs="Times New Roman"/>
          <w:sz w:val="24"/>
          <w:szCs w:val="24"/>
          <w:lang w:val="en-US"/>
        </w:rPr>
        <w:t xml:space="preserve"> urban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z w:val="24"/>
          <w:szCs w:val="24"/>
          <w:lang w:val="en-US"/>
        </w:rPr>
        <w:t xml:space="preserve"> is not recognized as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 land use</w:t>
      </w:r>
      <w:r w:rsidRPr="001C6651">
        <w:rPr>
          <w:rFonts w:ascii="Times New Roman" w:eastAsia="Times New Roman" w:hAnsi="Times New Roman" w:cs="Times New Roman"/>
          <w:spacing w:val="-1"/>
          <w:sz w:val="24"/>
          <w:szCs w:val="24"/>
          <w:lang w:val="en-US"/>
        </w:rPr>
        <w:t xml:space="preserve"> category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 xml:space="preserve">in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z w:val="24"/>
          <w:szCs w:val="24"/>
          <w:lang w:val="en-US"/>
        </w:rPr>
        <w:t xml:space="preserve"> City Administration.</w:t>
      </w:r>
    </w:p>
    <w:p w14:paraId="6B8F2463" w14:textId="77777777" w:rsidR="007760E2" w:rsidRPr="00B80121" w:rsidRDefault="007760E2" w:rsidP="00B80121">
      <w:pPr>
        <w:widowControl w:val="0"/>
        <w:tabs>
          <w:tab w:val="left" w:pos="820"/>
        </w:tabs>
        <w:spacing w:before="59" w:after="0" w:line="240" w:lineRule="auto"/>
        <w:outlineLvl w:val="0"/>
        <w:rPr>
          <w:rFonts w:ascii="Times New Roman" w:eastAsia="Times New Roman" w:hAnsi="Times New Roman" w:cs="Times New Roman"/>
          <w:i/>
          <w:iCs/>
          <w:sz w:val="24"/>
          <w:szCs w:val="24"/>
          <w:lang w:val="en-US"/>
        </w:rPr>
      </w:pPr>
      <w:bookmarkStart w:id="439" w:name="_Toc111640587"/>
      <w:r w:rsidRPr="00B80121">
        <w:rPr>
          <w:rFonts w:ascii="Times New Roman" w:eastAsia="Times New Roman" w:hAnsi="Times New Roman" w:cs="Times New Roman"/>
          <w:b/>
          <w:bCs/>
          <w:i/>
          <w:iCs/>
          <w:sz w:val="24"/>
          <w:szCs w:val="24"/>
          <w:lang w:val="en-US"/>
        </w:rPr>
        <w:t xml:space="preserve">Integrating urban agriculture into city </w:t>
      </w:r>
      <w:r w:rsidRPr="00B80121">
        <w:rPr>
          <w:rFonts w:ascii="Times New Roman" w:eastAsia="Times New Roman" w:hAnsi="Times New Roman" w:cs="Times New Roman"/>
          <w:b/>
          <w:bCs/>
          <w:i/>
          <w:iCs/>
          <w:spacing w:val="-1"/>
          <w:sz w:val="24"/>
          <w:szCs w:val="24"/>
          <w:lang w:val="en-US"/>
        </w:rPr>
        <w:t>development</w:t>
      </w:r>
      <w:bookmarkEnd w:id="439"/>
    </w:p>
    <w:p w14:paraId="6D73E0F3" w14:textId="77777777" w:rsidR="007760E2" w:rsidRPr="001C6651" w:rsidRDefault="007760E2" w:rsidP="007760E2">
      <w:pPr>
        <w:widowControl w:val="0"/>
        <w:spacing w:before="120" w:after="120" w:line="240" w:lineRule="auto"/>
        <w:ind w:left="101" w:right="123"/>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use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plans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or</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schemes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exist</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do</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include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b/>
          <w:i/>
          <w:spacing w:val="-1"/>
          <w:sz w:val="24"/>
          <w:szCs w:val="24"/>
          <w:lang w:val="en-US"/>
        </w:rPr>
        <w:t>urban</w:t>
      </w:r>
      <w:r w:rsidRPr="001C6651">
        <w:rPr>
          <w:rFonts w:ascii="Times New Roman" w:eastAsia="Times New Roman" w:hAnsi="Times New Roman" w:cs="Times New Roman"/>
          <w:b/>
          <w:i/>
          <w:spacing w:val="6"/>
          <w:sz w:val="24"/>
          <w:szCs w:val="24"/>
          <w:lang w:val="en-US"/>
        </w:rPr>
        <w:t xml:space="preserve"> </w:t>
      </w:r>
      <w:r w:rsidRPr="001C6651">
        <w:rPr>
          <w:rFonts w:ascii="Times New Roman" w:eastAsia="Times New Roman" w:hAnsi="Times New Roman" w:cs="Times New Roman"/>
          <w:b/>
          <w:i/>
          <w:sz w:val="24"/>
          <w:szCs w:val="24"/>
          <w:lang w:val="en-US"/>
        </w:rPr>
        <w:t>agriculture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use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category</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z w:val="24"/>
          <w:szCs w:val="24"/>
          <w:lang w:val="en-US"/>
        </w:rPr>
        <w:t>since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still</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seen</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as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rural</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activity.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Further,</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City Administration plan Commission</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do</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own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lands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make</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z w:val="24"/>
          <w:szCs w:val="24"/>
          <w:lang w:val="en-US"/>
        </w:rPr>
        <w:t>available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Bole, Akaki and Nifas-Silk all</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major</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farm</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sites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government</w:t>
      </w:r>
      <w:r w:rsidRPr="001C6651">
        <w:rPr>
          <w:rFonts w:ascii="Times New Roman" w:eastAsia="Times New Roman" w:hAnsi="Times New Roman" w:cs="Times New Roman"/>
          <w:sz w:val="24"/>
          <w:szCs w:val="24"/>
          <w:lang w:val="en-US"/>
        </w:rPr>
        <w:t xml:space="preserve"> lands which</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are ill planned and not </w:t>
      </w:r>
      <w:r w:rsidRPr="001C6651">
        <w:rPr>
          <w:rFonts w:ascii="Times New Roman" w:eastAsia="Times New Roman" w:hAnsi="Times New Roman" w:cs="Times New Roman"/>
          <w:spacing w:val="-1"/>
          <w:sz w:val="24"/>
          <w:szCs w:val="24"/>
          <w:lang w:val="en-US"/>
        </w:rPr>
        <w:t xml:space="preserve">sustainable. </w:t>
      </w:r>
      <w:r w:rsidRPr="001C6651">
        <w:rPr>
          <w:rFonts w:ascii="Times New Roman" w:eastAsia="Times New Roman" w:hAnsi="Times New Roman" w:cs="Times New Roman"/>
          <w:i/>
          <w:spacing w:val="-1"/>
          <w:sz w:val="24"/>
          <w:szCs w:val="24"/>
          <w:lang w:val="en-US"/>
        </w:rPr>
        <w:t>(See Figure 6.1 above).</w:t>
      </w:r>
      <w:r w:rsidRPr="001C6651">
        <w:rPr>
          <w:rFonts w:ascii="Times New Roman" w:eastAsia="Times New Roman" w:hAnsi="Times New Roman" w:cs="Times New Roman"/>
          <w:sz w:val="24"/>
          <w:szCs w:val="24"/>
          <w:lang w:val="en-US"/>
        </w:rPr>
        <w:t xml:space="preserve"> Although</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may</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well</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known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by</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b/>
          <w:i/>
          <w:sz w:val="24"/>
          <w:szCs w:val="24"/>
          <w:lang w:val="en-US"/>
        </w:rPr>
        <w:t>policymakers</w:t>
      </w:r>
      <w:r w:rsidRPr="001C6651">
        <w:rPr>
          <w:rFonts w:ascii="Times New Roman" w:eastAsia="Times New Roman" w:hAnsi="Times New Roman" w:cs="Times New Roman"/>
          <w:b/>
          <w:i/>
          <w:spacing w:val="31"/>
          <w:sz w:val="24"/>
          <w:szCs w:val="24"/>
          <w:lang w:val="en-US"/>
        </w:rPr>
        <w:t xml:space="preserve"> </w:t>
      </w:r>
      <w:r w:rsidRPr="001C6651">
        <w:rPr>
          <w:rFonts w:ascii="Times New Roman" w:eastAsia="Times New Roman" w:hAnsi="Times New Roman" w:cs="Times New Roman"/>
          <w:b/>
          <w:i/>
          <w:sz w:val="24"/>
          <w:szCs w:val="24"/>
          <w:lang w:val="en-US"/>
        </w:rPr>
        <w:t>and</w:t>
      </w:r>
      <w:r w:rsidRPr="001C6651">
        <w:rPr>
          <w:rFonts w:ascii="Times New Roman" w:eastAsia="Times New Roman" w:hAnsi="Times New Roman" w:cs="Times New Roman"/>
          <w:b/>
          <w:i/>
          <w:spacing w:val="30"/>
          <w:sz w:val="24"/>
          <w:szCs w:val="24"/>
          <w:lang w:val="en-US"/>
        </w:rPr>
        <w:t xml:space="preserve"> </w:t>
      </w:r>
      <w:r w:rsidRPr="001C6651">
        <w:rPr>
          <w:rFonts w:ascii="Times New Roman" w:eastAsia="Times New Roman" w:hAnsi="Times New Roman" w:cs="Times New Roman"/>
          <w:b/>
          <w:i/>
          <w:spacing w:val="-1"/>
          <w:sz w:val="24"/>
          <w:szCs w:val="24"/>
          <w:lang w:val="en-US"/>
        </w:rPr>
        <w:t>planners</w:t>
      </w:r>
      <w:r w:rsidRPr="001C6651">
        <w:rPr>
          <w:rFonts w:ascii="Times New Roman" w:eastAsia="Times New Roman" w:hAnsi="Times New Roman" w:cs="Times New Roman"/>
          <w:spacing w:val="-1"/>
          <w:sz w:val="24"/>
          <w:szCs w:val="24"/>
          <w:lang w:val="en-US"/>
        </w:rPr>
        <w:t>,</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many</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cases</w:t>
      </w:r>
      <w:r w:rsidRPr="001C6651">
        <w:rPr>
          <w:rFonts w:ascii="Times New Roman" w:eastAsia="Times New Roman" w:hAnsi="Times New Roman" w:cs="Times New Roman"/>
          <w:spacing w:val="49"/>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knowledge</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does</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pacing w:val="-1"/>
          <w:sz w:val="24"/>
          <w:szCs w:val="24"/>
          <w:lang w:val="en-US"/>
        </w:rPr>
        <w:t>automatically</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their</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recognizing</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important</w:t>
      </w:r>
      <w:r w:rsidRPr="001C6651">
        <w:rPr>
          <w:rFonts w:ascii="Times New Roman" w:eastAsia="Times New Roman" w:hAnsi="Times New Roman" w:cs="Times New Roman"/>
          <w:spacing w:val="75"/>
          <w:sz w:val="24"/>
          <w:szCs w:val="24"/>
          <w:lang w:val="en-US"/>
        </w:rPr>
        <w:t xml:space="preserve"> </w:t>
      </w:r>
      <w:r w:rsidRPr="001C6651">
        <w:rPr>
          <w:rFonts w:ascii="Times New Roman" w:eastAsia="Times New Roman" w:hAnsi="Times New Roman" w:cs="Times New Roman"/>
          <w:spacing w:val="-1"/>
          <w:sz w:val="24"/>
          <w:szCs w:val="24"/>
          <w:lang w:val="en-US"/>
        </w:rPr>
        <w:t>element</w:t>
      </w:r>
      <w:r w:rsidRPr="001C6651">
        <w:rPr>
          <w:rFonts w:ascii="Times New Roman" w:eastAsia="Times New Roman" w:hAnsi="Times New Roman" w:cs="Times New Roman"/>
          <w:sz w:val="24"/>
          <w:szCs w:val="24"/>
          <w:lang w:val="en-US"/>
        </w:rPr>
        <w:t xml:space="preserve"> of the city</w:t>
      </w:r>
      <w:r w:rsidRPr="001C6651">
        <w:rPr>
          <w:rFonts w:ascii="Times New Roman" w:eastAsia="Times New Roman" w:hAnsi="Times New Roman" w:cs="Times New Roman"/>
          <w:spacing w:val="-1"/>
          <w:sz w:val="24"/>
          <w:szCs w:val="24"/>
          <w:lang w:val="en-US"/>
        </w:rPr>
        <w:t xml:space="preserve"> economy</w:t>
      </w:r>
      <w:r w:rsidRPr="001C6651">
        <w:rPr>
          <w:rFonts w:ascii="Times New Roman" w:eastAsia="Times New Roman" w:hAnsi="Times New Roman" w:cs="Times New Roman"/>
          <w:sz w:val="24"/>
          <w:szCs w:val="24"/>
          <w:lang w:val="en-US"/>
        </w:rPr>
        <w:t xml:space="preserve"> and land-use </w:t>
      </w:r>
      <w:r w:rsidRPr="001C6651">
        <w:rPr>
          <w:rFonts w:ascii="Times New Roman" w:eastAsia="Times New Roman" w:hAnsi="Times New Roman" w:cs="Times New Roman"/>
          <w:spacing w:val="-1"/>
          <w:sz w:val="24"/>
          <w:szCs w:val="24"/>
          <w:lang w:val="en-US"/>
        </w:rPr>
        <w:t>system, as one of the pressing changes that imped city development.</w:t>
      </w:r>
      <w:r w:rsidRPr="001C6651">
        <w:rPr>
          <w:rFonts w:ascii="Times New Roman" w:hAnsi="Times New Roman" w:cs="Times New Roman"/>
          <w:noProof/>
          <w:sz w:val="24"/>
          <w:szCs w:val="24"/>
          <w:lang w:eastAsia="en-GB"/>
        </w:rPr>
        <w:t xml:space="preserve"> </w:t>
      </w:r>
    </w:p>
    <w:p w14:paraId="1189B534" w14:textId="77777777" w:rsidR="007760E2" w:rsidRPr="00B80121" w:rsidRDefault="007760E2" w:rsidP="007760E2">
      <w:pPr>
        <w:widowControl w:val="0"/>
        <w:spacing w:before="120" w:after="120"/>
        <w:ind w:left="101" w:right="120"/>
        <w:jc w:val="both"/>
        <w:rPr>
          <w:rFonts w:ascii="Times New Roman" w:eastAsia="Times New Roman" w:hAnsi="Times New Roman" w:cs="Times New Roman"/>
          <w:b/>
          <w:bCs/>
          <w:i/>
          <w:iCs/>
          <w:color w:val="000000"/>
          <w:sz w:val="24"/>
          <w:szCs w:val="24"/>
          <w:lang w:eastAsia="en-GB"/>
        </w:rPr>
      </w:pPr>
      <w:r w:rsidRPr="00B80121">
        <w:rPr>
          <w:rFonts w:ascii="Times New Roman" w:eastAsia="Times New Roman" w:hAnsi="Times New Roman" w:cs="Times New Roman"/>
          <w:b/>
          <w:bCs/>
          <w:i/>
          <w:iCs/>
          <w:color w:val="000000"/>
          <w:sz w:val="24"/>
          <w:szCs w:val="24"/>
          <w:lang w:eastAsia="en-GB"/>
        </w:rPr>
        <w:t>Gender and urban agriculture</w:t>
      </w:r>
    </w:p>
    <w:p w14:paraId="6AF94728" w14:textId="6010B079" w:rsidR="007760E2" w:rsidRDefault="007760E2" w:rsidP="007760E2">
      <w:pPr>
        <w:widowControl w:val="0"/>
        <w:spacing w:after="0"/>
        <w:ind w:right="120"/>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 xml:space="preserve">The analysis results unveil that Women have limited access to agricultural land and only 13 percent participated in Urban Agriculture. When provided with adequate land, however, women were more efficient producers than men, which agree with them, who commented that women’s role in agriculture covers all the production stages, which include acquisition, processing and preparation. Urban Agriculture in Addis Ababa is dominated by men and high-income people who are able to invest and undertake </w:t>
      </w:r>
      <w:r w:rsidRPr="001C6651">
        <w:rPr>
          <w:rFonts w:ascii="Times New Roman" w:eastAsia="Times New Roman" w:hAnsi="Times New Roman" w:cs="Times New Roman"/>
          <w:b/>
          <w:i/>
          <w:sz w:val="24"/>
          <w:szCs w:val="24"/>
          <w:lang w:val="en-US"/>
        </w:rPr>
        <w:t>Urban Agriculture as a ‘luxury’ livelihood strategy</w:t>
      </w:r>
      <w:r w:rsidRPr="001C6651">
        <w:rPr>
          <w:rFonts w:ascii="Times New Roman" w:eastAsia="Times New Roman" w:hAnsi="Times New Roman" w:cs="Times New Roman"/>
          <w:sz w:val="24"/>
          <w:szCs w:val="24"/>
          <w:lang w:val="en-US"/>
        </w:rPr>
        <w:t>, and are able to access information, private and expensive agricultural consultants/experts and agro-input.</w:t>
      </w:r>
    </w:p>
    <w:p w14:paraId="7B4EFB61" w14:textId="200EA7E2" w:rsidR="00B80121" w:rsidRDefault="00B80121" w:rsidP="007760E2">
      <w:pPr>
        <w:widowControl w:val="0"/>
        <w:spacing w:after="0"/>
        <w:ind w:right="120"/>
        <w:jc w:val="both"/>
        <w:rPr>
          <w:rFonts w:ascii="Times New Roman" w:eastAsia="Times New Roman" w:hAnsi="Times New Roman" w:cs="Times New Roman"/>
          <w:sz w:val="24"/>
          <w:szCs w:val="24"/>
          <w:lang w:val="en-US"/>
        </w:rPr>
      </w:pPr>
    </w:p>
    <w:p w14:paraId="6D4B5573" w14:textId="64F2CDA0" w:rsidR="00B80121" w:rsidRDefault="00B80121" w:rsidP="007760E2">
      <w:pPr>
        <w:widowControl w:val="0"/>
        <w:spacing w:after="0"/>
        <w:ind w:right="120"/>
        <w:jc w:val="both"/>
        <w:rPr>
          <w:rFonts w:ascii="Times New Roman" w:eastAsia="Times New Roman" w:hAnsi="Times New Roman" w:cs="Times New Roman"/>
          <w:sz w:val="24"/>
          <w:szCs w:val="24"/>
          <w:lang w:val="en-US"/>
        </w:rPr>
      </w:pPr>
    </w:p>
    <w:p w14:paraId="77F68598" w14:textId="77777777" w:rsidR="00B80121" w:rsidRPr="001C6651" w:rsidRDefault="00B80121" w:rsidP="007760E2">
      <w:pPr>
        <w:widowControl w:val="0"/>
        <w:spacing w:after="0"/>
        <w:ind w:right="120"/>
        <w:jc w:val="both"/>
        <w:rPr>
          <w:rFonts w:ascii="Times New Roman" w:eastAsia="Times New Roman" w:hAnsi="Times New Roman" w:cs="Times New Roman"/>
          <w:sz w:val="24"/>
          <w:szCs w:val="24"/>
          <w:lang w:val="en-US"/>
        </w:rPr>
      </w:pPr>
    </w:p>
    <w:p w14:paraId="782BBD5E" w14:textId="77777777" w:rsidR="007760E2" w:rsidRPr="00B80121" w:rsidRDefault="007760E2" w:rsidP="00B80121">
      <w:pPr>
        <w:widowControl w:val="0"/>
        <w:tabs>
          <w:tab w:val="left" w:pos="820"/>
        </w:tabs>
        <w:spacing w:before="59" w:after="0" w:line="240" w:lineRule="auto"/>
        <w:outlineLvl w:val="0"/>
        <w:rPr>
          <w:rFonts w:ascii="Times New Roman" w:eastAsia="Times New Roman" w:hAnsi="Times New Roman" w:cs="Times New Roman"/>
          <w:b/>
          <w:bCs/>
          <w:i/>
          <w:iCs/>
          <w:sz w:val="24"/>
          <w:szCs w:val="24"/>
          <w:lang w:val="en-US"/>
        </w:rPr>
      </w:pPr>
      <w:bookmarkStart w:id="440" w:name="_Toc111640588"/>
      <w:r w:rsidRPr="00B80121">
        <w:rPr>
          <w:rFonts w:ascii="Times New Roman" w:eastAsia="Times New Roman" w:hAnsi="Times New Roman" w:cs="Times New Roman"/>
          <w:b/>
          <w:bCs/>
          <w:i/>
          <w:iCs/>
          <w:sz w:val="24"/>
          <w:szCs w:val="24"/>
          <w:lang w:val="en-US"/>
        </w:rPr>
        <w:t>Petropolis to Agropolis-Edible Urbanism</w:t>
      </w:r>
      <w:bookmarkEnd w:id="440"/>
    </w:p>
    <w:p w14:paraId="410CB875" w14:textId="77777777" w:rsidR="007760E2" w:rsidRPr="001C6651" w:rsidRDefault="007760E2" w:rsidP="007760E2">
      <w:pPr>
        <w:autoSpaceDE w:val="0"/>
        <w:autoSpaceDN w:val="0"/>
        <w:adjustRightInd w:val="0"/>
        <w:spacing w:before="120" w:after="120"/>
        <w:jc w:val="both"/>
        <w:rPr>
          <w:rFonts w:ascii="Times New Roman" w:hAnsi="Times New Roman" w:cs="Times New Roman"/>
          <w:color w:val="151412"/>
          <w:sz w:val="24"/>
          <w:szCs w:val="24"/>
        </w:rPr>
      </w:pPr>
      <w:r w:rsidRPr="001C6651">
        <w:rPr>
          <w:rFonts w:ascii="Times New Roman" w:hAnsi="Times New Roman" w:cs="Times New Roman"/>
          <w:color w:val="151412"/>
          <w:sz w:val="24"/>
          <w:szCs w:val="24"/>
        </w:rPr>
        <w:t xml:space="preserve">The abnalysis results and review clearly shows that Commercial urban agriculture is typically restricted to agriculture land use, green or open spaces, or under-utilized or undeveloped land in the city. As urbanizing city face the double threats of urban food insecurity and land scarcity, multi-functional urban land uses that integrate rather than separate agriculture from other land uses could be a critical adaptation for the sustainability of future city development. This would be taken as exemplar for </w:t>
      </w:r>
      <w:r w:rsidRPr="001C6651">
        <w:rPr>
          <w:rFonts w:ascii="Times New Roman" w:hAnsi="Times New Roman" w:cs="Times New Roman"/>
          <w:b/>
          <w:i/>
          <w:color w:val="151412"/>
          <w:sz w:val="24"/>
          <w:szCs w:val="24"/>
        </w:rPr>
        <w:t>integrating urban agriculture as component of Land Use Planning</w:t>
      </w:r>
      <w:r w:rsidRPr="001C6651">
        <w:rPr>
          <w:rFonts w:ascii="Times New Roman" w:hAnsi="Times New Roman" w:cs="Times New Roman"/>
          <w:color w:val="151412"/>
          <w:sz w:val="24"/>
          <w:szCs w:val="24"/>
        </w:rPr>
        <w:t xml:space="preserve"> as being addressed above. Hence, </w:t>
      </w:r>
      <w:r w:rsidRPr="001C6651">
        <w:rPr>
          <w:rFonts w:ascii="Times New Roman" w:hAnsi="Times New Roman" w:cs="Times New Roman"/>
          <w:sz w:val="24"/>
          <w:szCs w:val="24"/>
        </w:rPr>
        <w:t>the highlights of Urban Agriculture are:  Urban land uses integrating agriculture with other land uses could be a critical adaptation for future city sustainability, urban agriculture policy is improved by collaboration across government agencies and sectors, policies support integrated urban food production through high-tech intensification, Development of Agri-food Innovation Park can house actors across the food ecosystem.</w:t>
      </w:r>
    </w:p>
    <w:p w14:paraId="200D3D58" w14:textId="77777777" w:rsidR="007760E2" w:rsidRPr="001C6651" w:rsidRDefault="007760E2" w:rsidP="007760E2">
      <w:pPr>
        <w:autoSpaceDE w:val="0"/>
        <w:autoSpaceDN w:val="0"/>
        <w:adjustRightInd w:val="0"/>
        <w:spacing w:before="120" w:after="120"/>
        <w:jc w:val="both"/>
        <w:rPr>
          <w:rFonts w:ascii="Times New Roman" w:hAnsi="Times New Roman" w:cs="Times New Roman"/>
          <w:sz w:val="24"/>
          <w:szCs w:val="24"/>
        </w:rPr>
      </w:pPr>
      <w:r w:rsidRPr="001C6651">
        <w:rPr>
          <w:rFonts w:ascii="Times New Roman" w:hAnsi="Times New Roman" w:cs="Times New Roman"/>
          <w:color w:val="151412"/>
          <w:sz w:val="24"/>
          <w:szCs w:val="24"/>
        </w:rPr>
        <w:t xml:space="preserve">On the other hand, </w:t>
      </w:r>
      <w:r w:rsidRPr="001C6651">
        <w:rPr>
          <w:rFonts w:ascii="Times New Roman" w:hAnsi="Times New Roman" w:cs="Times New Roman"/>
          <w:sz w:val="24"/>
          <w:szCs w:val="24"/>
        </w:rPr>
        <w:t xml:space="preserve">Besides providing essential food for a balanced diet of the family, the City Administration should  develop a real commercial activity providing, according to certain sources, more jobs than in any other sector of the informal or formal economy. It is estimated that employment rate is 1 to 50 inhabitants. Therefore, the farmers’ field school has been adopted as a </w:t>
      </w:r>
      <w:r w:rsidRPr="001C6651">
        <w:rPr>
          <w:rFonts w:ascii="Times New Roman" w:hAnsi="Times New Roman" w:cs="Times New Roman"/>
          <w:b/>
          <w:i/>
          <w:sz w:val="24"/>
          <w:szCs w:val="24"/>
        </w:rPr>
        <w:t xml:space="preserve">training and extension methodology to ensure disseminate Good Agriculture Practices, product safety and environment preservation </w:t>
      </w:r>
      <w:r w:rsidRPr="001C6651">
        <w:rPr>
          <w:rFonts w:ascii="Times New Roman" w:hAnsi="Times New Roman" w:cs="Times New Roman"/>
          <w:sz w:val="24"/>
          <w:szCs w:val="24"/>
        </w:rPr>
        <w:t xml:space="preserve">through proper urban planning and design Agriculture for sustainable landscapes. </w:t>
      </w:r>
      <w:r w:rsidRPr="001C6651">
        <w:rPr>
          <w:rFonts w:ascii="Times New Roman" w:hAnsi="Times New Roman" w:cs="Times New Roman"/>
          <w:color w:val="151412"/>
          <w:sz w:val="24"/>
          <w:szCs w:val="24"/>
        </w:rPr>
        <w:t xml:space="preserve">The analysis results  also shows, the </w:t>
      </w:r>
      <w:r w:rsidRPr="001C6651">
        <w:rPr>
          <w:rFonts w:ascii="Times New Roman" w:hAnsi="Times New Roman" w:cs="Times New Roman"/>
          <w:b/>
          <w:i/>
          <w:color w:val="151412"/>
          <w:sz w:val="24"/>
          <w:szCs w:val="24"/>
        </w:rPr>
        <w:t xml:space="preserve">City Administration </w:t>
      </w:r>
      <w:r w:rsidRPr="001C6651">
        <w:rPr>
          <w:rFonts w:ascii="Times New Roman" w:hAnsi="Times New Roman" w:cs="Times New Roman"/>
          <w:color w:val="151412"/>
          <w:sz w:val="24"/>
          <w:szCs w:val="24"/>
        </w:rPr>
        <w:t>should have to decide that the structural</w:t>
      </w:r>
      <w:r w:rsidRPr="001C6651">
        <w:rPr>
          <w:rFonts w:ascii="Times New Roman" w:hAnsi="Times New Roman" w:cs="Times New Roman"/>
          <w:b/>
          <w:i/>
          <w:color w:val="151412"/>
          <w:sz w:val="24"/>
          <w:szCs w:val="24"/>
        </w:rPr>
        <w:t xml:space="preserve"> plan</w:t>
      </w:r>
      <w:r w:rsidRPr="001C6651">
        <w:rPr>
          <w:rFonts w:ascii="Times New Roman" w:hAnsi="Times New Roman" w:cs="Times New Roman"/>
          <w:color w:val="151412"/>
          <w:sz w:val="24"/>
          <w:szCs w:val="24"/>
        </w:rPr>
        <w:t xml:space="preserve"> of the city should envisage farming spaces where each residential plot must allocate at least </w:t>
      </w:r>
      <w:r w:rsidRPr="001C6651">
        <w:rPr>
          <w:rFonts w:ascii="Times New Roman" w:hAnsi="Times New Roman" w:cs="Times New Roman"/>
          <w:b/>
          <w:i/>
          <w:color w:val="151412"/>
          <w:sz w:val="24"/>
          <w:szCs w:val="24"/>
        </w:rPr>
        <w:t xml:space="preserve">20% of the surface to farming activities. </w:t>
      </w:r>
      <w:r w:rsidRPr="001C6651">
        <w:rPr>
          <w:rFonts w:ascii="Times New Roman" w:hAnsi="Times New Roman" w:cs="Times New Roman"/>
          <w:color w:val="151412"/>
          <w:sz w:val="24"/>
          <w:szCs w:val="24"/>
        </w:rPr>
        <w:t>The City Government also should unveil a five to ten year agriculture strategic plan that seeks to support the city’s 's efforts to achieve food and nutrition security. The City Administration  will focus more on investing in expanded agricultural research, ensuring farmers’ access to the market economy and improved infrastructure, implementing sustainable agriculture, and improving food security.</w:t>
      </w:r>
    </w:p>
    <w:p w14:paraId="36F70E78" w14:textId="77777777" w:rsidR="007760E2" w:rsidRPr="001C6651" w:rsidRDefault="007760E2" w:rsidP="007760E2">
      <w:pPr>
        <w:autoSpaceDE w:val="0"/>
        <w:autoSpaceDN w:val="0"/>
        <w:adjustRightInd w:val="0"/>
        <w:spacing w:after="0"/>
        <w:jc w:val="both"/>
        <w:rPr>
          <w:rFonts w:ascii="Times New Roman" w:hAnsi="Times New Roman" w:cs="Times New Roman"/>
          <w:b/>
          <w:i/>
          <w:color w:val="151412"/>
          <w:sz w:val="24"/>
          <w:szCs w:val="24"/>
        </w:rPr>
      </w:pPr>
      <w:r w:rsidRPr="001C6651">
        <w:rPr>
          <w:rFonts w:ascii="Times New Roman" w:hAnsi="Times New Roman" w:cs="Times New Roman"/>
          <w:color w:val="151412"/>
          <w:sz w:val="24"/>
          <w:szCs w:val="24"/>
        </w:rPr>
        <w:t xml:space="preserve">Therefore, the global experiences have addressed that urban agriculture should be integrated to the structural plan of the city so as to maintain food security and sufficiency by </w:t>
      </w:r>
      <w:r w:rsidRPr="00B80121">
        <w:rPr>
          <w:rFonts w:ascii="Times New Roman" w:hAnsi="Times New Roman" w:cs="Times New Roman"/>
          <w:bCs/>
          <w:iCs/>
          <w:color w:val="151412"/>
          <w:sz w:val="24"/>
          <w:szCs w:val="24"/>
        </w:rPr>
        <w:t>realizing the transformation from Petropolis to Agropolis/ecopolis.</w:t>
      </w:r>
    </w:p>
    <w:p w14:paraId="3EF2DF98" w14:textId="77777777" w:rsidR="007760E2" w:rsidRPr="00B80121" w:rsidRDefault="007760E2" w:rsidP="00B80121">
      <w:pPr>
        <w:widowControl w:val="0"/>
        <w:tabs>
          <w:tab w:val="left" w:pos="460"/>
        </w:tabs>
        <w:spacing w:after="0"/>
        <w:outlineLvl w:val="0"/>
        <w:rPr>
          <w:rFonts w:ascii="Times New Roman" w:hAnsi="Times New Roman" w:cs="Times New Roman"/>
          <w:sz w:val="24"/>
          <w:szCs w:val="24"/>
        </w:rPr>
      </w:pPr>
      <w:bookmarkStart w:id="441" w:name="_Toc111640589"/>
      <w:r w:rsidRPr="00B80121">
        <w:rPr>
          <w:rFonts w:ascii="Times New Roman" w:hAnsi="Times New Roman" w:cs="Times New Roman"/>
          <w:b/>
          <w:bCs/>
          <w:spacing w:val="-1"/>
          <w:sz w:val="24"/>
          <w:szCs w:val="24"/>
        </w:rPr>
        <w:t>Conclusion</w:t>
      </w:r>
      <w:bookmarkEnd w:id="441"/>
    </w:p>
    <w:p w14:paraId="0678A76F" w14:textId="77777777" w:rsidR="007760E2" w:rsidRPr="001C6651" w:rsidRDefault="007760E2" w:rsidP="007760E2">
      <w:pPr>
        <w:widowControl w:val="0"/>
        <w:spacing w:after="0"/>
        <w:ind w:right="117"/>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study</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has</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demonstrated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peri-</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agriculture</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creates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opportunities</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z w:val="24"/>
          <w:szCs w:val="24"/>
          <w:lang w:val="en-US"/>
        </w:rPr>
        <w:t>poor</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z w:val="24"/>
          <w:szCs w:val="24"/>
          <w:lang w:val="en-US"/>
        </w:rPr>
        <w:t>people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generate</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income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improve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livelihood</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security;</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same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time,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these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activities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63"/>
          <w:sz w:val="24"/>
          <w:szCs w:val="24"/>
          <w:lang w:val="en-US"/>
        </w:rPr>
        <w:t xml:space="preserve"> </w:t>
      </w:r>
      <w:r w:rsidRPr="001C6651">
        <w:rPr>
          <w:rFonts w:ascii="Times New Roman" w:eastAsia="Times New Roman" w:hAnsi="Times New Roman" w:cs="Times New Roman"/>
          <w:spacing w:val="-1"/>
          <w:sz w:val="24"/>
          <w:szCs w:val="24"/>
          <w:lang w:val="en-US"/>
        </w:rPr>
        <w:t>adversely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pacing w:val="-1"/>
          <w:sz w:val="24"/>
          <w:szCs w:val="24"/>
          <w:lang w:val="en-US"/>
        </w:rPr>
        <w:t>affect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existing</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livelihoods,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particularly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very</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poor.</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fact,</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while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access</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crucial</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requirement</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year-round</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vegetable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production,</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marginal</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water</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quality</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affects</w:t>
      </w:r>
      <w:r w:rsidRPr="001C6651">
        <w:rPr>
          <w:rFonts w:ascii="Times New Roman" w:eastAsia="Times New Roman" w:hAnsi="Times New Roman" w:cs="Times New Roman"/>
          <w:spacing w:val="99"/>
          <w:sz w:val="24"/>
          <w:szCs w:val="24"/>
          <w:lang w:val="en-US"/>
        </w:rPr>
        <w:t xml:space="preserve"> </w:t>
      </w:r>
      <w:r w:rsidRPr="001C6651">
        <w:rPr>
          <w:rFonts w:ascii="Times New Roman" w:eastAsia="Times New Roman" w:hAnsi="Times New Roman" w:cs="Times New Roman"/>
          <w:sz w:val="24"/>
          <w:szCs w:val="24"/>
          <w:lang w:val="en-US"/>
        </w:rPr>
        <w:t>people</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official</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perception</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sustainability</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pacing w:val="-1"/>
          <w:sz w:val="24"/>
          <w:szCs w:val="24"/>
          <w:lang w:val="en-US"/>
        </w:rPr>
        <w:t>informal</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irrigation</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3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peri-</w:t>
      </w:r>
      <w:r w:rsidRPr="001C6651">
        <w:rPr>
          <w:rFonts w:ascii="Times New Roman" w:eastAsia="Times New Roman" w:hAnsi="Times New Roman" w:cs="Times New Roman"/>
          <w:spacing w:val="95"/>
          <w:sz w:val="24"/>
          <w:szCs w:val="24"/>
          <w:lang w:val="en-US"/>
        </w:rPr>
        <w:t xml:space="preserve"> </w:t>
      </w:r>
      <w:r w:rsidRPr="001C6651">
        <w:rPr>
          <w:rFonts w:ascii="Times New Roman" w:eastAsia="Times New Roman" w:hAnsi="Times New Roman" w:cs="Times New Roman"/>
          <w:sz w:val="24"/>
          <w:szCs w:val="24"/>
          <w:lang w:val="en-US"/>
        </w:rPr>
        <w:t>urban areas.</w:t>
      </w:r>
    </w:p>
    <w:p w14:paraId="5DBBFF4D" w14:textId="77777777" w:rsidR="007760E2" w:rsidRPr="001C6651" w:rsidRDefault="007760E2" w:rsidP="007760E2">
      <w:pPr>
        <w:widowControl w:val="0"/>
        <w:spacing w:before="120" w:after="120"/>
        <w:ind w:right="118"/>
        <w:jc w:val="both"/>
        <w:rPr>
          <w:rFonts w:ascii="Times New Roman" w:eastAsia="Times New Roman" w:hAnsi="Times New Roman" w:cs="Times New Roman"/>
          <w:spacing w:val="-1"/>
          <w:sz w:val="24"/>
          <w:szCs w:val="24"/>
          <w:lang w:val="en-US"/>
        </w:rPr>
      </w:pP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Agriculture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should</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incorporated</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into</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process</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at</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10"/>
          <w:sz w:val="24"/>
          <w:szCs w:val="24"/>
          <w:lang w:val="en-US"/>
        </w:rPr>
        <w:t xml:space="preserve"> </w:t>
      </w:r>
      <w:r w:rsidRPr="001C6651">
        <w:rPr>
          <w:rFonts w:ascii="Times New Roman" w:eastAsia="Times New Roman" w:hAnsi="Times New Roman" w:cs="Times New Roman"/>
          <w:sz w:val="24"/>
          <w:szCs w:val="24"/>
          <w:lang w:val="en-US"/>
        </w:rPr>
        <w:t>early</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stage.</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growing</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realization</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design</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scarce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open</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space</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City Administration</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can</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must)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different.</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z w:val="24"/>
          <w:szCs w:val="24"/>
          <w:lang w:val="en-US"/>
        </w:rPr>
        <w:t>Setting</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up</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one</w:t>
      </w:r>
      <w:r w:rsidRPr="001C6651">
        <w:rPr>
          <w:rFonts w:ascii="Times New Roman" w:eastAsia="Times New Roman" w:hAnsi="Times New Roman" w:cs="Times New Roman"/>
          <w:spacing w:val="52"/>
          <w:sz w:val="24"/>
          <w:szCs w:val="24"/>
          <w:lang w:val="en-US"/>
        </w:rPr>
        <w:t xml:space="preserve"> </w:t>
      </w:r>
      <w:r w:rsidRPr="001C6651">
        <w:rPr>
          <w:rFonts w:ascii="Times New Roman" w:eastAsia="Times New Roman" w:hAnsi="Times New Roman" w:cs="Times New Roman"/>
          <w:spacing w:val="-1"/>
          <w:sz w:val="24"/>
          <w:szCs w:val="24"/>
          <w:lang w:val="en-US"/>
        </w:rPr>
        <w:t>thing,</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but</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pacing w:val="-1"/>
          <w:sz w:val="24"/>
          <w:szCs w:val="24"/>
          <w:lang w:val="en-US"/>
        </w:rPr>
        <w:t>guaranteeing</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53"/>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54"/>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93"/>
          <w:sz w:val="24"/>
          <w:szCs w:val="24"/>
          <w:lang w:val="en-US"/>
        </w:rPr>
        <w:t xml:space="preserve"> </w:t>
      </w:r>
      <w:r w:rsidRPr="001C6651">
        <w:rPr>
          <w:rFonts w:ascii="Times New Roman" w:eastAsia="Times New Roman" w:hAnsi="Times New Roman" w:cs="Times New Roman"/>
          <w:spacing w:val="-1"/>
          <w:sz w:val="24"/>
          <w:szCs w:val="24"/>
          <w:lang w:val="en-US"/>
        </w:rPr>
        <w:t>dynamic</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z w:val="24"/>
          <w:szCs w:val="24"/>
          <w:lang w:val="en-US"/>
        </w:rPr>
        <w:t>surrounding</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pacing w:val="-1"/>
          <w:sz w:val="24"/>
          <w:szCs w:val="24"/>
          <w:lang w:val="en-US"/>
        </w:rPr>
        <w:t>such</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pacing w:val="-1"/>
          <w:sz w:val="24"/>
          <w:szCs w:val="24"/>
          <w:lang w:val="en-US"/>
        </w:rPr>
        <w:t>city</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pacing w:val="-1"/>
          <w:sz w:val="24"/>
          <w:szCs w:val="24"/>
          <w:lang w:val="en-US"/>
        </w:rPr>
        <w:t>another.</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pacing w:val="-1"/>
          <w:sz w:val="24"/>
          <w:szCs w:val="24"/>
          <w:lang w:val="en-US"/>
        </w:rPr>
        <w:t>availability</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4"/>
          <w:sz w:val="24"/>
          <w:szCs w:val="24"/>
          <w:lang w:val="en-US"/>
        </w:rPr>
        <w:t xml:space="preserve"> </w:t>
      </w:r>
      <w:r w:rsidRPr="001C6651">
        <w:rPr>
          <w:rFonts w:ascii="Times New Roman" w:eastAsia="Times New Roman" w:hAnsi="Times New Roman" w:cs="Times New Roman"/>
          <w:spacing w:val="-1"/>
          <w:sz w:val="24"/>
          <w:szCs w:val="24"/>
          <w:lang w:val="en-US"/>
        </w:rPr>
        <w:t>sufficient</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pacing w:val="-1"/>
          <w:sz w:val="24"/>
          <w:szCs w:val="24"/>
          <w:lang w:val="en-US"/>
        </w:rPr>
        <w:t>land</w:t>
      </w:r>
      <w:r w:rsidRPr="001C6651">
        <w:rPr>
          <w:rFonts w:ascii="Times New Roman" w:eastAsia="Times New Roman" w:hAnsi="Times New Roman" w:cs="Times New Roman"/>
          <w:spacing w:val="45"/>
          <w:sz w:val="24"/>
          <w:szCs w:val="24"/>
          <w:lang w:val="en-US"/>
        </w:rPr>
        <w:t xml:space="preserve"> </w:t>
      </w:r>
      <w:r w:rsidRPr="001C6651">
        <w:rPr>
          <w:rFonts w:ascii="Times New Roman" w:eastAsia="Times New Roman" w:hAnsi="Times New Roman" w:cs="Times New Roman"/>
          <w:spacing w:val="-1"/>
          <w:sz w:val="24"/>
          <w:szCs w:val="24"/>
          <w:lang w:val="en-US"/>
        </w:rPr>
        <w:t>must</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87"/>
          <w:sz w:val="24"/>
          <w:szCs w:val="24"/>
          <w:lang w:val="en-US"/>
        </w:rPr>
        <w:t xml:space="preserve"> </w:t>
      </w:r>
      <w:r w:rsidRPr="001C6651">
        <w:rPr>
          <w:rFonts w:ascii="Times New Roman" w:eastAsia="Times New Roman" w:hAnsi="Times New Roman" w:cs="Times New Roman"/>
          <w:sz w:val="24"/>
          <w:szCs w:val="24"/>
          <w:lang w:val="en-US"/>
        </w:rPr>
        <w:t>secured for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 xml:space="preserve">an extended period of </w:t>
      </w:r>
      <w:r w:rsidRPr="001C6651">
        <w:rPr>
          <w:rFonts w:ascii="Times New Roman" w:eastAsia="Times New Roman" w:hAnsi="Times New Roman" w:cs="Times New Roman"/>
          <w:spacing w:val="-1"/>
          <w:sz w:val="24"/>
          <w:szCs w:val="24"/>
          <w:lang w:val="en-US"/>
        </w:rPr>
        <w:t xml:space="preserve">time. </w:t>
      </w:r>
      <w:r w:rsidRPr="001C6651">
        <w:rPr>
          <w:rFonts w:ascii="Times New Roman" w:eastAsia="Times New Roman" w:hAnsi="Times New Roman" w:cs="Times New Roman"/>
          <w:bCs/>
          <w:iCs/>
          <w:sz w:val="24"/>
          <w:szCs w:val="24"/>
          <w:lang w:val="en-US"/>
        </w:rPr>
        <w:t>It</w:t>
      </w:r>
      <w:r w:rsidRPr="001C6651">
        <w:rPr>
          <w:rFonts w:ascii="Times New Roman" w:eastAsia="Times New Roman" w:hAnsi="Times New Roman" w:cs="Times New Roman"/>
          <w:bCs/>
          <w:iCs/>
          <w:spacing w:val="41"/>
          <w:sz w:val="24"/>
          <w:szCs w:val="24"/>
          <w:lang w:val="en-US"/>
        </w:rPr>
        <w:t xml:space="preserve"> </w:t>
      </w:r>
      <w:r w:rsidRPr="001C6651">
        <w:rPr>
          <w:rFonts w:ascii="Times New Roman" w:eastAsia="Times New Roman" w:hAnsi="Times New Roman" w:cs="Times New Roman"/>
          <w:bCs/>
          <w:iCs/>
          <w:sz w:val="24"/>
          <w:szCs w:val="24"/>
          <w:lang w:val="en-US"/>
        </w:rPr>
        <w:t>is</w:t>
      </w:r>
      <w:r w:rsidRPr="001C6651">
        <w:rPr>
          <w:rFonts w:ascii="Times New Roman" w:eastAsia="Times New Roman" w:hAnsi="Times New Roman" w:cs="Times New Roman"/>
          <w:bCs/>
          <w:iCs/>
          <w:spacing w:val="40"/>
          <w:sz w:val="24"/>
          <w:szCs w:val="24"/>
          <w:lang w:val="en-US"/>
        </w:rPr>
        <w:t xml:space="preserve"> </w:t>
      </w:r>
      <w:r w:rsidRPr="001C6651">
        <w:rPr>
          <w:rFonts w:ascii="Times New Roman" w:eastAsia="Times New Roman" w:hAnsi="Times New Roman" w:cs="Times New Roman"/>
          <w:bCs/>
          <w:iCs/>
          <w:spacing w:val="-1"/>
          <w:sz w:val="24"/>
          <w:szCs w:val="24"/>
          <w:lang w:val="en-US"/>
        </w:rPr>
        <w:t>therefore</w:t>
      </w:r>
      <w:r w:rsidRPr="001C6651">
        <w:rPr>
          <w:rFonts w:ascii="Times New Roman" w:eastAsia="Times New Roman" w:hAnsi="Times New Roman" w:cs="Times New Roman"/>
          <w:bCs/>
          <w:iCs/>
          <w:spacing w:val="41"/>
          <w:sz w:val="24"/>
          <w:szCs w:val="24"/>
          <w:lang w:val="en-US"/>
        </w:rPr>
        <w:t xml:space="preserve"> </w:t>
      </w:r>
      <w:r w:rsidRPr="001C6651">
        <w:rPr>
          <w:rFonts w:ascii="Times New Roman" w:eastAsia="Times New Roman" w:hAnsi="Times New Roman" w:cs="Times New Roman"/>
          <w:bCs/>
          <w:iCs/>
          <w:spacing w:val="-1"/>
          <w:sz w:val="24"/>
          <w:szCs w:val="24"/>
          <w:lang w:val="en-US"/>
        </w:rPr>
        <w:t>clear</w:t>
      </w:r>
      <w:r w:rsidRPr="001C6651">
        <w:rPr>
          <w:rFonts w:ascii="Times New Roman" w:eastAsia="Times New Roman" w:hAnsi="Times New Roman" w:cs="Times New Roman"/>
          <w:bCs/>
          <w:iCs/>
          <w:spacing w:val="40"/>
          <w:sz w:val="24"/>
          <w:szCs w:val="24"/>
          <w:lang w:val="en-US"/>
        </w:rPr>
        <w:t xml:space="preserve"> </w:t>
      </w:r>
      <w:r w:rsidRPr="001C6651">
        <w:rPr>
          <w:rFonts w:ascii="Times New Roman" w:eastAsia="Times New Roman" w:hAnsi="Times New Roman" w:cs="Times New Roman"/>
          <w:bCs/>
          <w:iCs/>
          <w:sz w:val="24"/>
          <w:szCs w:val="24"/>
          <w:lang w:val="en-US"/>
        </w:rPr>
        <w:t>from</w:t>
      </w:r>
      <w:r w:rsidRPr="001C6651">
        <w:rPr>
          <w:rFonts w:ascii="Times New Roman" w:eastAsia="Times New Roman" w:hAnsi="Times New Roman" w:cs="Times New Roman"/>
          <w:bCs/>
          <w:iCs/>
          <w:spacing w:val="38"/>
          <w:sz w:val="24"/>
          <w:szCs w:val="24"/>
          <w:lang w:val="en-US"/>
        </w:rPr>
        <w:t xml:space="preserve"> </w:t>
      </w:r>
      <w:r w:rsidRPr="001C6651">
        <w:rPr>
          <w:rFonts w:ascii="Times New Roman" w:eastAsia="Times New Roman" w:hAnsi="Times New Roman" w:cs="Times New Roman"/>
          <w:bCs/>
          <w:iCs/>
          <w:sz w:val="24"/>
          <w:szCs w:val="24"/>
          <w:lang w:val="en-US"/>
        </w:rPr>
        <w:t>the</w:t>
      </w:r>
      <w:r w:rsidRPr="001C6651">
        <w:rPr>
          <w:rFonts w:ascii="Times New Roman" w:eastAsia="Times New Roman" w:hAnsi="Times New Roman" w:cs="Times New Roman"/>
          <w:bCs/>
          <w:iCs/>
          <w:spacing w:val="41"/>
          <w:sz w:val="24"/>
          <w:szCs w:val="24"/>
          <w:lang w:val="en-US"/>
        </w:rPr>
        <w:t xml:space="preserve"> </w:t>
      </w:r>
      <w:r w:rsidRPr="001C6651">
        <w:rPr>
          <w:rFonts w:ascii="Times New Roman" w:eastAsia="Times New Roman" w:hAnsi="Times New Roman" w:cs="Times New Roman"/>
          <w:bCs/>
          <w:iCs/>
          <w:sz w:val="24"/>
          <w:szCs w:val="24"/>
          <w:lang w:val="en-US"/>
        </w:rPr>
        <w:t>study</w:t>
      </w:r>
      <w:r w:rsidRPr="001C6651">
        <w:rPr>
          <w:rFonts w:ascii="Times New Roman" w:eastAsia="Times New Roman" w:hAnsi="Times New Roman" w:cs="Times New Roman"/>
          <w:bCs/>
          <w:iCs/>
          <w:spacing w:val="41"/>
          <w:sz w:val="24"/>
          <w:szCs w:val="24"/>
          <w:lang w:val="en-US"/>
        </w:rPr>
        <w:t xml:space="preserve"> </w:t>
      </w:r>
      <w:r w:rsidRPr="001C6651">
        <w:rPr>
          <w:rFonts w:ascii="Times New Roman" w:eastAsia="Times New Roman" w:hAnsi="Times New Roman" w:cs="Times New Roman"/>
          <w:bCs/>
          <w:iCs/>
          <w:sz w:val="24"/>
          <w:szCs w:val="24"/>
          <w:lang w:val="en-US"/>
        </w:rPr>
        <w:t>that</w:t>
      </w:r>
      <w:r w:rsidRPr="001C6651">
        <w:rPr>
          <w:rFonts w:ascii="Times New Roman" w:eastAsia="Times New Roman" w:hAnsi="Times New Roman" w:cs="Times New Roman"/>
          <w:bCs/>
          <w:iCs/>
          <w:spacing w:val="39"/>
          <w:sz w:val="24"/>
          <w:szCs w:val="24"/>
          <w:lang w:val="en-US"/>
        </w:rPr>
        <w:t xml:space="preserve"> </w:t>
      </w:r>
      <w:r w:rsidRPr="001C6651">
        <w:rPr>
          <w:rFonts w:ascii="Times New Roman" w:eastAsia="Times New Roman" w:hAnsi="Times New Roman" w:cs="Times New Roman"/>
          <w:bCs/>
          <w:iCs/>
          <w:spacing w:val="-1"/>
          <w:sz w:val="24"/>
          <w:szCs w:val="24"/>
          <w:lang w:val="en-US"/>
        </w:rPr>
        <w:t>adoption</w:t>
      </w:r>
      <w:r w:rsidRPr="001C6651">
        <w:rPr>
          <w:rFonts w:ascii="Times New Roman" w:eastAsia="Times New Roman" w:hAnsi="Times New Roman" w:cs="Times New Roman"/>
          <w:bCs/>
          <w:iCs/>
          <w:spacing w:val="40"/>
          <w:sz w:val="24"/>
          <w:szCs w:val="24"/>
          <w:lang w:val="en-US"/>
        </w:rPr>
        <w:t xml:space="preserve"> </w:t>
      </w:r>
      <w:r w:rsidRPr="001C6651">
        <w:rPr>
          <w:rFonts w:ascii="Times New Roman" w:eastAsia="Times New Roman" w:hAnsi="Times New Roman" w:cs="Times New Roman"/>
          <w:bCs/>
          <w:iCs/>
          <w:sz w:val="24"/>
          <w:szCs w:val="24"/>
          <w:lang w:val="en-US"/>
        </w:rPr>
        <w:t>of</w:t>
      </w:r>
      <w:r w:rsidRPr="001C6651">
        <w:rPr>
          <w:rFonts w:ascii="Times New Roman" w:eastAsia="Times New Roman" w:hAnsi="Times New Roman" w:cs="Times New Roman"/>
          <w:bCs/>
          <w:iCs/>
          <w:spacing w:val="39"/>
          <w:sz w:val="24"/>
          <w:szCs w:val="24"/>
          <w:lang w:val="en-US"/>
        </w:rPr>
        <w:t xml:space="preserve"> </w:t>
      </w:r>
      <w:r w:rsidRPr="001C6651">
        <w:rPr>
          <w:rFonts w:ascii="Times New Roman" w:eastAsia="Times New Roman" w:hAnsi="Times New Roman" w:cs="Times New Roman"/>
          <w:bCs/>
          <w:iCs/>
          <w:sz w:val="24"/>
          <w:szCs w:val="24"/>
          <w:lang w:val="en-US"/>
        </w:rPr>
        <w:t>polices</w:t>
      </w:r>
      <w:r w:rsidRPr="001C6651">
        <w:rPr>
          <w:rFonts w:ascii="Times New Roman" w:eastAsia="Times New Roman" w:hAnsi="Times New Roman" w:cs="Times New Roman"/>
          <w:bCs/>
          <w:iCs/>
          <w:spacing w:val="40"/>
          <w:sz w:val="24"/>
          <w:szCs w:val="24"/>
          <w:lang w:val="en-US"/>
        </w:rPr>
        <w:t xml:space="preserve"> </w:t>
      </w:r>
      <w:r w:rsidRPr="001C6651">
        <w:rPr>
          <w:rFonts w:ascii="Times New Roman" w:eastAsia="Times New Roman" w:hAnsi="Times New Roman" w:cs="Times New Roman"/>
          <w:bCs/>
          <w:iCs/>
          <w:sz w:val="24"/>
          <w:szCs w:val="24"/>
          <w:lang w:val="en-US"/>
        </w:rPr>
        <w:t>by</w:t>
      </w:r>
      <w:r w:rsidRPr="001C6651">
        <w:rPr>
          <w:rFonts w:ascii="Times New Roman" w:eastAsia="Times New Roman" w:hAnsi="Times New Roman" w:cs="Times New Roman"/>
          <w:bCs/>
          <w:iCs/>
          <w:spacing w:val="40"/>
          <w:sz w:val="24"/>
          <w:szCs w:val="24"/>
          <w:lang w:val="en-US"/>
        </w:rPr>
        <w:t xml:space="preserve"> </w:t>
      </w:r>
      <w:r w:rsidRPr="001C6651">
        <w:rPr>
          <w:rFonts w:ascii="Times New Roman" w:eastAsia="Times New Roman" w:hAnsi="Times New Roman" w:cs="Times New Roman"/>
          <w:b/>
          <w:bCs/>
          <w:i/>
          <w:iCs/>
          <w:sz w:val="24"/>
          <w:szCs w:val="24"/>
          <w:lang w:val="en-US"/>
        </w:rPr>
        <w:t>Urban</w:t>
      </w:r>
      <w:r w:rsidRPr="001C6651">
        <w:rPr>
          <w:rFonts w:ascii="Times New Roman" w:eastAsia="Times New Roman" w:hAnsi="Times New Roman" w:cs="Times New Roman"/>
          <w:b/>
          <w:bCs/>
          <w:i/>
          <w:iCs/>
          <w:spacing w:val="39"/>
          <w:sz w:val="24"/>
          <w:szCs w:val="24"/>
          <w:lang w:val="en-US"/>
        </w:rPr>
        <w:t xml:space="preserve"> </w:t>
      </w:r>
      <w:r w:rsidRPr="001C6651">
        <w:rPr>
          <w:rFonts w:ascii="Times New Roman" w:eastAsia="Times New Roman" w:hAnsi="Times New Roman" w:cs="Times New Roman"/>
          <w:b/>
          <w:bCs/>
          <w:i/>
          <w:iCs/>
          <w:sz w:val="24"/>
          <w:szCs w:val="24"/>
          <w:lang w:val="en-US"/>
        </w:rPr>
        <w:t>Planners</w:t>
      </w:r>
      <w:r w:rsidRPr="001C6651">
        <w:rPr>
          <w:rFonts w:ascii="Times New Roman" w:eastAsia="Times New Roman" w:hAnsi="Times New Roman" w:cs="Times New Roman"/>
          <w:bCs/>
          <w:iCs/>
          <w:spacing w:val="40"/>
          <w:sz w:val="24"/>
          <w:szCs w:val="24"/>
          <w:lang w:val="en-US"/>
        </w:rPr>
        <w:t xml:space="preserve"> </w:t>
      </w:r>
      <w:r w:rsidRPr="001C6651">
        <w:rPr>
          <w:rFonts w:ascii="Times New Roman" w:eastAsia="Times New Roman" w:hAnsi="Times New Roman" w:cs="Times New Roman"/>
          <w:bCs/>
          <w:iCs/>
          <w:sz w:val="24"/>
          <w:szCs w:val="24"/>
          <w:lang w:val="en-US"/>
        </w:rPr>
        <w:t>is</w:t>
      </w:r>
      <w:r w:rsidRPr="001C6651">
        <w:rPr>
          <w:rFonts w:ascii="Times New Roman" w:eastAsia="Times New Roman" w:hAnsi="Times New Roman" w:cs="Times New Roman"/>
          <w:bCs/>
          <w:iCs/>
          <w:spacing w:val="40"/>
          <w:sz w:val="24"/>
          <w:szCs w:val="24"/>
          <w:lang w:val="en-US"/>
        </w:rPr>
        <w:t xml:space="preserve"> </w:t>
      </w:r>
      <w:r w:rsidRPr="001C6651">
        <w:rPr>
          <w:rFonts w:ascii="Times New Roman" w:eastAsia="Times New Roman" w:hAnsi="Times New Roman" w:cs="Times New Roman"/>
          <w:bCs/>
          <w:iCs/>
          <w:sz w:val="24"/>
          <w:szCs w:val="24"/>
          <w:lang w:val="en-US"/>
        </w:rPr>
        <w:t>key</w:t>
      </w:r>
      <w:r w:rsidRPr="001C6651">
        <w:rPr>
          <w:rFonts w:ascii="Times New Roman" w:eastAsia="Times New Roman" w:hAnsi="Times New Roman" w:cs="Times New Roman"/>
          <w:bCs/>
          <w:iCs/>
          <w:spacing w:val="40"/>
          <w:sz w:val="24"/>
          <w:szCs w:val="24"/>
          <w:lang w:val="en-US"/>
        </w:rPr>
        <w:t xml:space="preserve"> </w:t>
      </w:r>
      <w:r w:rsidRPr="001C6651">
        <w:rPr>
          <w:rFonts w:ascii="Times New Roman" w:eastAsia="Times New Roman" w:hAnsi="Times New Roman" w:cs="Times New Roman"/>
          <w:bCs/>
          <w:iCs/>
          <w:sz w:val="24"/>
          <w:szCs w:val="24"/>
          <w:lang w:val="en-US"/>
        </w:rPr>
        <w:t>to</w:t>
      </w:r>
      <w:r w:rsidRPr="001C6651">
        <w:rPr>
          <w:rFonts w:ascii="Times New Roman" w:eastAsia="Times New Roman" w:hAnsi="Times New Roman" w:cs="Times New Roman"/>
          <w:bCs/>
          <w:iCs/>
          <w:spacing w:val="39"/>
          <w:sz w:val="24"/>
          <w:szCs w:val="24"/>
          <w:lang w:val="en-US"/>
        </w:rPr>
        <w:t xml:space="preserve"> </w:t>
      </w:r>
      <w:r w:rsidRPr="001C6651">
        <w:rPr>
          <w:rFonts w:ascii="Times New Roman" w:eastAsia="Times New Roman" w:hAnsi="Times New Roman" w:cs="Times New Roman"/>
          <w:bCs/>
          <w:iCs/>
          <w:sz w:val="24"/>
          <w:szCs w:val="24"/>
          <w:lang w:val="en-US"/>
        </w:rPr>
        <w:t>the</w:t>
      </w:r>
      <w:r w:rsidRPr="001C6651">
        <w:rPr>
          <w:rFonts w:ascii="Times New Roman" w:eastAsia="Times New Roman" w:hAnsi="Times New Roman" w:cs="Times New Roman"/>
          <w:bCs/>
          <w:iCs/>
          <w:spacing w:val="33"/>
          <w:sz w:val="24"/>
          <w:szCs w:val="24"/>
          <w:lang w:val="en-US"/>
        </w:rPr>
        <w:t xml:space="preserve"> </w:t>
      </w:r>
      <w:r w:rsidRPr="001C6651">
        <w:rPr>
          <w:rFonts w:ascii="Times New Roman" w:eastAsia="Times New Roman" w:hAnsi="Times New Roman" w:cs="Times New Roman"/>
          <w:bCs/>
          <w:iCs/>
          <w:sz w:val="24"/>
          <w:szCs w:val="24"/>
          <w:lang w:val="en-US"/>
        </w:rPr>
        <w:t>realization</w:t>
      </w:r>
      <w:r w:rsidRPr="001C6651">
        <w:rPr>
          <w:rFonts w:ascii="Times New Roman" w:eastAsia="Times New Roman" w:hAnsi="Times New Roman" w:cs="Times New Roman"/>
          <w:bCs/>
          <w:iCs/>
          <w:spacing w:val="24"/>
          <w:sz w:val="24"/>
          <w:szCs w:val="24"/>
          <w:lang w:val="en-US"/>
        </w:rPr>
        <w:t xml:space="preserve"> </w:t>
      </w:r>
      <w:r w:rsidRPr="001C6651">
        <w:rPr>
          <w:rFonts w:ascii="Times New Roman" w:eastAsia="Times New Roman" w:hAnsi="Times New Roman" w:cs="Times New Roman"/>
          <w:bCs/>
          <w:iCs/>
          <w:spacing w:val="-1"/>
          <w:sz w:val="24"/>
          <w:szCs w:val="24"/>
          <w:lang w:val="en-US"/>
        </w:rPr>
        <w:t>of</w:t>
      </w:r>
      <w:r w:rsidRPr="001C6651">
        <w:rPr>
          <w:rFonts w:ascii="Times New Roman" w:eastAsia="Times New Roman" w:hAnsi="Times New Roman" w:cs="Times New Roman"/>
          <w:bCs/>
          <w:iCs/>
          <w:spacing w:val="23"/>
          <w:sz w:val="24"/>
          <w:szCs w:val="24"/>
          <w:lang w:val="en-US"/>
        </w:rPr>
        <w:t xml:space="preserve"> </w:t>
      </w:r>
      <w:r w:rsidRPr="001C6651">
        <w:rPr>
          <w:rFonts w:ascii="Times New Roman" w:eastAsia="Times New Roman" w:hAnsi="Times New Roman" w:cs="Times New Roman"/>
          <w:bCs/>
          <w:iCs/>
          <w:sz w:val="24"/>
          <w:szCs w:val="24"/>
          <w:lang w:val="en-US"/>
        </w:rPr>
        <w:t>urban</w:t>
      </w:r>
      <w:r w:rsidRPr="001C6651">
        <w:rPr>
          <w:rFonts w:ascii="Times New Roman" w:eastAsia="Times New Roman" w:hAnsi="Times New Roman" w:cs="Times New Roman"/>
          <w:bCs/>
          <w:iCs/>
          <w:spacing w:val="23"/>
          <w:sz w:val="24"/>
          <w:szCs w:val="24"/>
          <w:lang w:val="en-US"/>
        </w:rPr>
        <w:t xml:space="preserve"> </w:t>
      </w:r>
      <w:r w:rsidRPr="001C6651">
        <w:rPr>
          <w:rFonts w:ascii="Times New Roman" w:eastAsia="Times New Roman" w:hAnsi="Times New Roman" w:cs="Times New Roman"/>
          <w:bCs/>
          <w:iCs/>
          <w:sz w:val="24"/>
          <w:szCs w:val="24"/>
          <w:lang w:val="en-US"/>
        </w:rPr>
        <w:t>food</w:t>
      </w:r>
      <w:r w:rsidRPr="001C6651">
        <w:rPr>
          <w:rFonts w:ascii="Times New Roman" w:eastAsia="Times New Roman" w:hAnsi="Times New Roman" w:cs="Times New Roman"/>
          <w:bCs/>
          <w:iCs/>
          <w:spacing w:val="24"/>
          <w:sz w:val="24"/>
          <w:szCs w:val="24"/>
          <w:lang w:val="en-US"/>
        </w:rPr>
        <w:t xml:space="preserve"> </w:t>
      </w:r>
      <w:r w:rsidRPr="001C6651">
        <w:rPr>
          <w:rFonts w:ascii="Times New Roman" w:eastAsia="Times New Roman" w:hAnsi="Times New Roman" w:cs="Times New Roman"/>
          <w:bCs/>
          <w:iCs/>
          <w:sz w:val="24"/>
          <w:szCs w:val="24"/>
          <w:lang w:val="en-US"/>
        </w:rPr>
        <w:t>security</w:t>
      </w:r>
      <w:r w:rsidRPr="001C6651">
        <w:rPr>
          <w:rFonts w:ascii="Times New Roman" w:eastAsia="Times New Roman" w:hAnsi="Times New Roman" w:cs="Times New Roman"/>
          <w:bCs/>
          <w:iCs/>
          <w:spacing w:val="24"/>
          <w:sz w:val="24"/>
          <w:szCs w:val="24"/>
          <w:lang w:val="en-US"/>
        </w:rPr>
        <w:t xml:space="preserve"> </w:t>
      </w:r>
      <w:r w:rsidRPr="001C6651">
        <w:rPr>
          <w:rFonts w:ascii="Times New Roman" w:eastAsia="Times New Roman" w:hAnsi="Times New Roman" w:cs="Times New Roman"/>
          <w:bCs/>
          <w:iCs/>
          <w:spacing w:val="-1"/>
          <w:sz w:val="24"/>
          <w:szCs w:val="24"/>
          <w:lang w:val="en-US"/>
        </w:rPr>
        <w:t>and</w:t>
      </w:r>
      <w:r w:rsidRPr="001C6651">
        <w:rPr>
          <w:rFonts w:ascii="Times New Roman" w:eastAsia="Times New Roman" w:hAnsi="Times New Roman" w:cs="Times New Roman"/>
          <w:bCs/>
          <w:iCs/>
          <w:spacing w:val="23"/>
          <w:sz w:val="24"/>
          <w:szCs w:val="24"/>
          <w:lang w:val="en-US"/>
        </w:rPr>
        <w:t xml:space="preserve"> </w:t>
      </w:r>
      <w:r w:rsidRPr="001C6651">
        <w:rPr>
          <w:rFonts w:ascii="Times New Roman" w:eastAsia="Times New Roman" w:hAnsi="Times New Roman" w:cs="Times New Roman"/>
          <w:bCs/>
          <w:iCs/>
          <w:spacing w:val="-1"/>
          <w:sz w:val="24"/>
          <w:szCs w:val="24"/>
          <w:lang w:val="en-US"/>
        </w:rPr>
        <w:t>sustainable</w:t>
      </w:r>
      <w:r w:rsidRPr="001C6651">
        <w:rPr>
          <w:rFonts w:ascii="Times New Roman" w:eastAsia="Times New Roman" w:hAnsi="Times New Roman" w:cs="Times New Roman"/>
          <w:bCs/>
          <w:iCs/>
          <w:spacing w:val="24"/>
          <w:sz w:val="24"/>
          <w:szCs w:val="24"/>
          <w:lang w:val="en-US"/>
        </w:rPr>
        <w:t xml:space="preserve"> </w:t>
      </w:r>
      <w:r w:rsidRPr="001C6651">
        <w:rPr>
          <w:rFonts w:ascii="Times New Roman" w:eastAsia="Times New Roman" w:hAnsi="Times New Roman" w:cs="Times New Roman"/>
          <w:bCs/>
          <w:iCs/>
          <w:sz w:val="24"/>
          <w:szCs w:val="24"/>
          <w:lang w:val="en-US"/>
        </w:rPr>
        <w:t>city</w:t>
      </w:r>
      <w:r w:rsidRPr="001C6651">
        <w:rPr>
          <w:rFonts w:ascii="Times New Roman" w:eastAsia="Times New Roman" w:hAnsi="Times New Roman" w:cs="Times New Roman"/>
          <w:bCs/>
          <w:iCs/>
          <w:spacing w:val="24"/>
          <w:sz w:val="24"/>
          <w:szCs w:val="24"/>
          <w:lang w:val="en-US"/>
        </w:rPr>
        <w:t xml:space="preserve"> </w:t>
      </w:r>
      <w:r w:rsidRPr="001C6651">
        <w:rPr>
          <w:rFonts w:ascii="Times New Roman" w:eastAsia="Times New Roman" w:hAnsi="Times New Roman" w:cs="Times New Roman"/>
          <w:bCs/>
          <w:iCs/>
          <w:spacing w:val="-1"/>
          <w:sz w:val="24"/>
          <w:szCs w:val="24"/>
          <w:lang w:val="en-US"/>
        </w:rPr>
        <w:t>development.</w:t>
      </w:r>
      <w:r w:rsidRPr="001C6651">
        <w:rPr>
          <w:rFonts w:ascii="Times New Roman" w:eastAsia="Times New Roman" w:hAnsi="Times New Roman" w:cs="Times New Roman"/>
          <w:bCs/>
          <w:iCs/>
          <w:spacing w:val="29"/>
          <w:sz w:val="24"/>
          <w:szCs w:val="24"/>
          <w:lang w:val="en-US"/>
        </w:rPr>
        <w:t xml:space="preserve"> </w:t>
      </w:r>
      <w:r w:rsidRPr="001C6651">
        <w:rPr>
          <w:rFonts w:ascii="Times New Roman" w:eastAsia="Times New Roman" w:hAnsi="Times New Roman" w:cs="Times New Roman"/>
          <w:bCs/>
          <w:iCs/>
          <w:sz w:val="24"/>
          <w:szCs w:val="24"/>
          <w:lang w:val="en-US"/>
        </w:rPr>
        <w:t>In</w:t>
      </w:r>
      <w:r w:rsidRPr="001C6651">
        <w:rPr>
          <w:rFonts w:ascii="Times New Roman" w:eastAsia="Times New Roman" w:hAnsi="Times New Roman" w:cs="Times New Roman"/>
          <w:bCs/>
          <w:iCs/>
          <w:spacing w:val="24"/>
          <w:sz w:val="24"/>
          <w:szCs w:val="24"/>
          <w:lang w:val="en-US"/>
        </w:rPr>
        <w:t xml:space="preserve"> </w:t>
      </w:r>
      <w:r w:rsidRPr="001C6651">
        <w:rPr>
          <w:rFonts w:ascii="Times New Roman" w:eastAsia="Times New Roman" w:hAnsi="Times New Roman" w:cs="Times New Roman"/>
          <w:bCs/>
          <w:iCs/>
          <w:sz w:val="24"/>
          <w:szCs w:val="24"/>
          <w:lang w:val="en-US"/>
        </w:rPr>
        <w:t>order</w:t>
      </w:r>
      <w:r w:rsidRPr="001C6651">
        <w:rPr>
          <w:rFonts w:ascii="Times New Roman" w:eastAsia="Times New Roman" w:hAnsi="Times New Roman" w:cs="Times New Roman"/>
          <w:bCs/>
          <w:iCs/>
          <w:spacing w:val="24"/>
          <w:sz w:val="24"/>
          <w:szCs w:val="24"/>
          <w:lang w:val="en-US"/>
        </w:rPr>
        <w:t xml:space="preserve"> </w:t>
      </w:r>
      <w:r w:rsidRPr="001C6651">
        <w:rPr>
          <w:rFonts w:ascii="Times New Roman" w:eastAsia="Times New Roman" w:hAnsi="Times New Roman" w:cs="Times New Roman"/>
          <w:bCs/>
          <w:iCs/>
          <w:sz w:val="24"/>
          <w:szCs w:val="24"/>
          <w:lang w:val="en-US"/>
        </w:rPr>
        <w:t>to</w:t>
      </w:r>
      <w:r w:rsidRPr="001C6651">
        <w:rPr>
          <w:rFonts w:ascii="Times New Roman" w:eastAsia="Times New Roman" w:hAnsi="Times New Roman" w:cs="Times New Roman"/>
          <w:bCs/>
          <w:iCs/>
          <w:spacing w:val="24"/>
          <w:sz w:val="24"/>
          <w:szCs w:val="24"/>
          <w:lang w:val="en-US"/>
        </w:rPr>
        <w:t xml:space="preserve"> </w:t>
      </w:r>
      <w:r w:rsidRPr="001C6651">
        <w:rPr>
          <w:rFonts w:ascii="Times New Roman" w:eastAsia="Times New Roman" w:hAnsi="Times New Roman" w:cs="Times New Roman"/>
          <w:bCs/>
          <w:iCs/>
          <w:spacing w:val="-1"/>
          <w:sz w:val="24"/>
          <w:szCs w:val="24"/>
          <w:lang w:val="en-US"/>
        </w:rPr>
        <w:t>realize</w:t>
      </w:r>
      <w:r w:rsidRPr="001C6651">
        <w:rPr>
          <w:rFonts w:ascii="Times New Roman" w:eastAsia="Times New Roman" w:hAnsi="Times New Roman" w:cs="Times New Roman"/>
          <w:bCs/>
          <w:iCs/>
          <w:spacing w:val="24"/>
          <w:sz w:val="24"/>
          <w:szCs w:val="24"/>
          <w:lang w:val="en-US"/>
        </w:rPr>
        <w:t xml:space="preserve"> </w:t>
      </w:r>
      <w:r w:rsidRPr="001C6651">
        <w:rPr>
          <w:rFonts w:ascii="Times New Roman" w:eastAsia="Times New Roman" w:hAnsi="Times New Roman" w:cs="Times New Roman"/>
          <w:bCs/>
          <w:iCs/>
          <w:sz w:val="24"/>
          <w:szCs w:val="24"/>
          <w:lang w:val="en-US"/>
        </w:rPr>
        <w:t>the</w:t>
      </w:r>
      <w:r w:rsidRPr="001C6651">
        <w:rPr>
          <w:rFonts w:ascii="Times New Roman" w:eastAsia="Times New Roman" w:hAnsi="Times New Roman" w:cs="Times New Roman"/>
          <w:bCs/>
          <w:iCs/>
          <w:spacing w:val="24"/>
          <w:sz w:val="24"/>
          <w:szCs w:val="24"/>
          <w:lang w:val="en-US"/>
        </w:rPr>
        <w:t xml:space="preserve"> </w:t>
      </w:r>
      <w:r w:rsidRPr="001C6651">
        <w:rPr>
          <w:rFonts w:ascii="Times New Roman" w:eastAsia="Times New Roman" w:hAnsi="Times New Roman" w:cs="Times New Roman"/>
          <w:bCs/>
          <w:iCs/>
          <w:sz w:val="24"/>
          <w:szCs w:val="24"/>
          <w:lang w:val="en-US"/>
        </w:rPr>
        <w:t>full</w:t>
      </w:r>
      <w:r w:rsidRPr="001C6651">
        <w:rPr>
          <w:rFonts w:ascii="Times New Roman" w:eastAsia="Times New Roman" w:hAnsi="Times New Roman" w:cs="Times New Roman"/>
          <w:bCs/>
          <w:iCs/>
          <w:spacing w:val="53"/>
          <w:sz w:val="24"/>
          <w:szCs w:val="24"/>
          <w:lang w:val="en-US"/>
        </w:rPr>
        <w:t xml:space="preserve"> </w:t>
      </w:r>
      <w:r w:rsidRPr="001C6651">
        <w:rPr>
          <w:rFonts w:ascii="Times New Roman" w:eastAsia="Times New Roman" w:hAnsi="Times New Roman" w:cs="Times New Roman"/>
          <w:bCs/>
          <w:iCs/>
          <w:spacing w:val="-1"/>
          <w:sz w:val="24"/>
          <w:szCs w:val="24"/>
          <w:lang w:val="en-US"/>
        </w:rPr>
        <w:t>potential</w:t>
      </w:r>
      <w:r w:rsidRPr="001C6651">
        <w:rPr>
          <w:rFonts w:ascii="Times New Roman" w:eastAsia="Times New Roman" w:hAnsi="Times New Roman" w:cs="Times New Roman"/>
          <w:bCs/>
          <w:iCs/>
          <w:spacing w:val="18"/>
          <w:sz w:val="24"/>
          <w:szCs w:val="24"/>
          <w:lang w:val="en-US"/>
        </w:rPr>
        <w:t xml:space="preserve"> </w:t>
      </w:r>
      <w:r w:rsidRPr="001C6651">
        <w:rPr>
          <w:rFonts w:ascii="Times New Roman" w:eastAsia="Times New Roman" w:hAnsi="Times New Roman" w:cs="Times New Roman"/>
          <w:bCs/>
          <w:iCs/>
          <w:sz w:val="24"/>
          <w:szCs w:val="24"/>
          <w:lang w:val="en-US"/>
        </w:rPr>
        <w:t>of</w:t>
      </w:r>
      <w:r w:rsidRPr="001C6651">
        <w:rPr>
          <w:rFonts w:ascii="Times New Roman" w:eastAsia="Times New Roman" w:hAnsi="Times New Roman" w:cs="Times New Roman"/>
          <w:bCs/>
          <w:iCs/>
          <w:spacing w:val="18"/>
          <w:sz w:val="24"/>
          <w:szCs w:val="24"/>
          <w:lang w:val="en-US"/>
        </w:rPr>
        <w:t xml:space="preserve"> </w:t>
      </w:r>
      <w:r w:rsidRPr="001C6651">
        <w:rPr>
          <w:rFonts w:ascii="Times New Roman" w:eastAsia="Times New Roman" w:hAnsi="Times New Roman" w:cs="Times New Roman"/>
          <w:bCs/>
          <w:iCs/>
          <w:sz w:val="24"/>
          <w:szCs w:val="24"/>
          <w:lang w:val="en-US"/>
        </w:rPr>
        <w:t>urban</w:t>
      </w:r>
      <w:r w:rsidRPr="001C6651">
        <w:rPr>
          <w:rFonts w:ascii="Times New Roman" w:eastAsia="Times New Roman" w:hAnsi="Times New Roman" w:cs="Times New Roman"/>
          <w:bCs/>
          <w:iCs/>
          <w:spacing w:val="18"/>
          <w:sz w:val="24"/>
          <w:szCs w:val="24"/>
          <w:lang w:val="en-US"/>
        </w:rPr>
        <w:t xml:space="preserve"> </w:t>
      </w:r>
      <w:r w:rsidRPr="001C6651">
        <w:rPr>
          <w:rFonts w:ascii="Times New Roman" w:eastAsia="Times New Roman" w:hAnsi="Times New Roman" w:cs="Times New Roman"/>
          <w:bCs/>
          <w:iCs/>
          <w:spacing w:val="-1"/>
          <w:sz w:val="24"/>
          <w:szCs w:val="24"/>
          <w:lang w:val="en-US"/>
        </w:rPr>
        <w:t>agriculture,</w:t>
      </w:r>
      <w:r w:rsidRPr="001C6651">
        <w:rPr>
          <w:rFonts w:ascii="Times New Roman" w:eastAsia="Times New Roman" w:hAnsi="Times New Roman" w:cs="Times New Roman"/>
          <w:bCs/>
          <w:iCs/>
          <w:spacing w:val="19"/>
          <w:sz w:val="24"/>
          <w:szCs w:val="24"/>
          <w:lang w:val="en-US"/>
        </w:rPr>
        <w:t xml:space="preserve"> </w:t>
      </w:r>
      <w:r w:rsidRPr="001C6651">
        <w:rPr>
          <w:rFonts w:ascii="Times New Roman" w:eastAsia="Times New Roman" w:hAnsi="Times New Roman" w:cs="Times New Roman"/>
          <w:bCs/>
          <w:iCs/>
          <w:spacing w:val="-1"/>
          <w:sz w:val="24"/>
          <w:szCs w:val="24"/>
          <w:lang w:val="en-US"/>
        </w:rPr>
        <w:t>there</w:t>
      </w:r>
      <w:r w:rsidRPr="001C6651">
        <w:rPr>
          <w:rFonts w:ascii="Times New Roman" w:eastAsia="Times New Roman" w:hAnsi="Times New Roman" w:cs="Times New Roman"/>
          <w:bCs/>
          <w:iCs/>
          <w:spacing w:val="18"/>
          <w:sz w:val="24"/>
          <w:szCs w:val="24"/>
          <w:lang w:val="en-US"/>
        </w:rPr>
        <w:t xml:space="preserve"> </w:t>
      </w:r>
      <w:r w:rsidRPr="001C6651">
        <w:rPr>
          <w:rFonts w:ascii="Times New Roman" w:eastAsia="Times New Roman" w:hAnsi="Times New Roman" w:cs="Times New Roman"/>
          <w:bCs/>
          <w:iCs/>
          <w:sz w:val="24"/>
          <w:szCs w:val="24"/>
          <w:lang w:val="en-US"/>
        </w:rPr>
        <w:t>is</w:t>
      </w:r>
      <w:r w:rsidRPr="001C6651">
        <w:rPr>
          <w:rFonts w:ascii="Times New Roman" w:eastAsia="Times New Roman" w:hAnsi="Times New Roman" w:cs="Times New Roman"/>
          <w:bCs/>
          <w:iCs/>
          <w:spacing w:val="18"/>
          <w:sz w:val="24"/>
          <w:szCs w:val="24"/>
          <w:lang w:val="en-US"/>
        </w:rPr>
        <w:t xml:space="preserve"> </w:t>
      </w:r>
      <w:r w:rsidRPr="001C6651">
        <w:rPr>
          <w:rFonts w:ascii="Times New Roman" w:eastAsia="Times New Roman" w:hAnsi="Times New Roman" w:cs="Times New Roman"/>
          <w:bCs/>
          <w:iCs/>
          <w:sz w:val="24"/>
          <w:szCs w:val="24"/>
          <w:lang w:val="en-US"/>
        </w:rPr>
        <w:t>need</w:t>
      </w:r>
      <w:r w:rsidRPr="001C6651">
        <w:rPr>
          <w:rFonts w:ascii="Times New Roman" w:eastAsia="Times New Roman" w:hAnsi="Times New Roman" w:cs="Times New Roman"/>
          <w:bCs/>
          <w:iCs/>
          <w:spacing w:val="18"/>
          <w:sz w:val="24"/>
          <w:szCs w:val="24"/>
          <w:lang w:val="en-US"/>
        </w:rPr>
        <w:t xml:space="preserve"> </w:t>
      </w:r>
      <w:r w:rsidRPr="001C6651">
        <w:rPr>
          <w:rFonts w:ascii="Times New Roman" w:eastAsia="Times New Roman" w:hAnsi="Times New Roman" w:cs="Times New Roman"/>
          <w:bCs/>
          <w:iCs/>
          <w:sz w:val="24"/>
          <w:szCs w:val="24"/>
          <w:lang w:val="en-US"/>
        </w:rPr>
        <w:t>to</w:t>
      </w:r>
      <w:r w:rsidRPr="001C6651">
        <w:rPr>
          <w:rFonts w:ascii="Times New Roman" w:eastAsia="Times New Roman" w:hAnsi="Times New Roman" w:cs="Times New Roman"/>
          <w:bCs/>
          <w:iCs/>
          <w:spacing w:val="19"/>
          <w:sz w:val="24"/>
          <w:szCs w:val="24"/>
          <w:lang w:val="en-US"/>
        </w:rPr>
        <w:t xml:space="preserve"> </w:t>
      </w:r>
      <w:r w:rsidRPr="001C6651">
        <w:rPr>
          <w:rFonts w:ascii="Times New Roman" w:eastAsia="Times New Roman" w:hAnsi="Times New Roman" w:cs="Times New Roman"/>
          <w:bCs/>
          <w:iCs/>
          <w:spacing w:val="-1"/>
          <w:sz w:val="24"/>
          <w:szCs w:val="24"/>
          <w:lang w:val="en-US"/>
        </w:rPr>
        <w:t>develop</w:t>
      </w:r>
      <w:r w:rsidRPr="001C6651">
        <w:rPr>
          <w:rFonts w:ascii="Times New Roman" w:eastAsia="Times New Roman" w:hAnsi="Times New Roman" w:cs="Times New Roman"/>
          <w:bCs/>
          <w:iCs/>
          <w:spacing w:val="18"/>
          <w:sz w:val="24"/>
          <w:szCs w:val="24"/>
          <w:lang w:val="en-US"/>
        </w:rPr>
        <w:t xml:space="preserve"> </w:t>
      </w:r>
      <w:r w:rsidRPr="001C6651">
        <w:rPr>
          <w:rFonts w:ascii="Times New Roman" w:eastAsia="Times New Roman" w:hAnsi="Times New Roman" w:cs="Times New Roman"/>
          <w:bCs/>
          <w:iCs/>
          <w:sz w:val="24"/>
          <w:szCs w:val="24"/>
          <w:lang w:val="en-US"/>
        </w:rPr>
        <w:t>a</w:t>
      </w:r>
      <w:r w:rsidRPr="001C6651">
        <w:rPr>
          <w:rFonts w:ascii="Times New Roman" w:eastAsia="Times New Roman" w:hAnsi="Times New Roman" w:cs="Times New Roman"/>
          <w:bCs/>
          <w:iCs/>
          <w:spacing w:val="22"/>
          <w:sz w:val="24"/>
          <w:szCs w:val="24"/>
          <w:lang w:val="en-US"/>
        </w:rPr>
        <w:t xml:space="preserve"> </w:t>
      </w:r>
      <w:r w:rsidRPr="001C6651">
        <w:rPr>
          <w:rFonts w:ascii="Times New Roman" w:eastAsia="Times New Roman" w:hAnsi="Times New Roman" w:cs="Times New Roman"/>
          <w:bCs/>
          <w:iCs/>
          <w:sz w:val="24"/>
          <w:szCs w:val="24"/>
          <w:lang w:val="en-US"/>
        </w:rPr>
        <w:t>policy</w:t>
      </w:r>
      <w:r w:rsidRPr="001C6651">
        <w:rPr>
          <w:rFonts w:ascii="Times New Roman" w:eastAsia="Times New Roman" w:hAnsi="Times New Roman" w:cs="Times New Roman"/>
          <w:bCs/>
          <w:iCs/>
          <w:spacing w:val="18"/>
          <w:sz w:val="24"/>
          <w:szCs w:val="24"/>
          <w:lang w:val="en-US"/>
        </w:rPr>
        <w:t xml:space="preserve"> </w:t>
      </w:r>
      <w:r w:rsidRPr="001C6651">
        <w:rPr>
          <w:rFonts w:ascii="Times New Roman" w:eastAsia="Times New Roman" w:hAnsi="Times New Roman" w:cs="Times New Roman"/>
          <w:bCs/>
          <w:iCs/>
          <w:sz w:val="24"/>
          <w:szCs w:val="24"/>
          <w:lang w:val="en-US"/>
        </w:rPr>
        <w:t>and</w:t>
      </w:r>
      <w:r w:rsidRPr="001C6651">
        <w:rPr>
          <w:rFonts w:ascii="Times New Roman" w:eastAsia="Times New Roman" w:hAnsi="Times New Roman" w:cs="Times New Roman"/>
          <w:bCs/>
          <w:iCs/>
          <w:spacing w:val="18"/>
          <w:sz w:val="24"/>
          <w:szCs w:val="24"/>
          <w:lang w:val="en-US"/>
        </w:rPr>
        <w:t xml:space="preserve"> </w:t>
      </w:r>
      <w:r w:rsidRPr="001C6651">
        <w:rPr>
          <w:rFonts w:ascii="Times New Roman" w:eastAsia="Times New Roman" w:hAnsi="Times New Roman" w:cs="Times New Roman"/>
          <w:bCs/>
          <w:iCs/>
          <w:spacing w:val="-1"/>
          <w:sz w:val="24"/>
          <w:szCs w:val="24"/>
          <w:lang w:val="en-US"/>
        </w:rPr>
        <w:t>institutional</w:t>
      </w:r>
      <w:r w:rsidRPr="001C6651">
        <w:rPr>
          <w:rFonts w:ascii="Times New Roman" w:eastAsia="Times New Roman" w:hAnsi="Times New Roman" w:cs="Times New Roman"/>
          <w:bCs/>
          <w:iCs/>
          <w:spacing w:val="19"/>
          <w:sz w:val="24"/>
          <w:szCs w:val="24"/>
          <w:lang w:val="en-US"/>
        </w:rPr>
        <w:t xml:space="preserve"> </w:t>
      </w:r>
      <w:r w:rsidRPr="001C6651">
        <w:rPr>
          <w:rFonts w:ascii="Times New Roman" w:eastAsia="Times New Roman" w:hAnsi="Times New Roman" w:cs="Times New Roman"/>
          <w:bCs/>
          <w:iCs/>
          <w:spacing w:val="-1"/>
          <w:sz w:val="24"/>
          <w:szCs w:val="24"/>
          <w:lang w:val="en-US"/>
        </w:rPr>
        <w:t>framework</w:t>
      </w:r>
      <w:r w:rsidRPr="001C6651">
        <w:rPr>
          <w:rFonts w:ascii="Times New Roman" w:eastAsia="Times New Roman" w:hAnsi="Times New Roman" w:cs="Times New Roman"/>
          <w:bCs/>
          <w:iCs/>
          <w:spacing w:val="19"/>
          <w:sz w:val="24"/>
          <w:szCs w:val="24"/>
          <w:lang w:val="en-US"/>
        </w:rPr>
        <w:t xml:space="preserve"> </w:t>
      </w:r>
      <w:r w:rsidRPr="001C6651">
        <w:rPr>
          <w:rFonts w:ascii="Times New Roman" w:eastAsia="Times New Roman" w:hAnsi="Times New Roman" w:cs="Times New Roman"/>
          <w:bCs/>
          <w:iCs/>
          <w:spacing w:val="-1"/>
          <w:sz w:val="24"/>
          <w:szCs w:val="24"/>
          <w:lang w:val="en-US"/>
        </w:rPr>
        <w:t>for</w:t>
      </w:r>
      <w:r w:rsidRPr="001C6651">
        <w:rPr>
          <w:rFonts w:ascii="Times New Roman" w:eastAsia="Times New Roman" w:hAnsi="Times New Roman" w:cs="Times New Roman"/>
          <w:bCs/>
          <w:iCs/>
          <w:spacing w:val="97"/>
          <w:sz w:val="24"/>
          <w:szCs w:val="24"/>
          <w:lang w:val="en-US"/>
        </w:rPr>
        <w:t xml:space="preserve"> </w:t>
      </w:r>
      <w:r w:rsidRPr="001C6651">
        <w:rPr>
          <w:rFonts w:ascii="Times New Roman" w:eastAsia="Times New Roman" w:hAnsi="Times New Roman" w:cs="Times New Roman"/>
          <w:bCs/>
          <w:iCs/>
          <w:sz w:val="24"/>
          <w:szCs w:val="24"/>
          <w:lang w:val="en-US"/>
        </w:rPr>
        <w:t>the</w:t>
      </w:r>
      <w:r w:rsidRPr="001C6651">
        <w:rPr>
          <w:rFonts w:ascii="Times New Roman" w:eastAsia="Times New Roman" w:hAnsi="Times New Roman" w:cs="Times New Roman"/>
          <w:bCs/>
          <w:iCs/>
          <w:spacing w:val="57"/>
          <w:sz w:val="24"/>
          <w:szCs w:val="24"/>
          <w:lang w:val="en-US"/>
        </w:rPr>
        <w:t xml:space="preserve"> </w:t>
      </w:r>
      <w:r w:rsidRPr="001C6651">
        <w:rPr>
          <w:rFonts w:ascii="Times New Roman" w:eastAsia="Times New Roman" w:hAnsi="Times New Roman" w:cs="Times New Roman"/>
          <w:bCs/>
          <w:iCs/>
          <w:sz w:val="24"/>
          <w:szCs w:val="24"/>
          <w:lang w:val="en-US"/>
        </w:rPr>
        <w:t>sector.</w:t>
      </w:r>
      <w:r w:rsidRPr="001C6651">
        <w:rPr>
          <w:rFonts w:ascii="Times New Roman" w:eastAsia="Times New Roman" w:hAnsi="Times New Roman" w:cs="Times New Roman"/>
          <w:bCs/>
          <w:iCs/>
          <w:spacing w:val="56"/>
          <w:sz w:val="24"/>
          <w:szCs w:val="24"/>
          <w:lang w:val="en-US"/>
        </w:rPr>
        <w:t xml:space="preserve"> </w:t>
      </w:r>
      <w:r w:rsidRPr="001C6651">
        <w:rPr>
          <w:rFonts w:ascii="Times New Roman" w:eastAsia="Times New Roman" w:hAnsi="Times New Roman" w:cs="Times New Roman"/>
          <w:bCs/>
          <w:iCs/>
          <w:sz w:val="24"/>
          <w:szCs w:val="24"/>
          <w:lang w:val="en-US"/>
        </w:rPr>
        <w:t>This</w:t>
      </w:r>
      <w:r w:rsidRPr="001C6651">
        <w:rPr>
          <w:rFonts w:ascii="Times New Roman" w:eastAsia="Times New Roman" w:hAnsi="Times New Roman" w:cs="Times New Roman"/>
          <w:bCs/>
          <w:iCs/>
          <w:spacing w:val="57"/>
          <w:sz w:val="24"/>
          <w:szCs w:val="24"/>
          <w:lang w:val="en-US"/>
        </w:rPr>
        <w:t xml:space="preserve"> </w:t>
      </w:r>
      <w:r w:rsidRPr="001C6651">
        <w:rPr>
          <w:rFonts w:ascii="Times New Roman" w:eastAsia="Times New Roman" w:hAnsi="Times New Roman" w:cs="Times New Roman"/>
          <w:bCs/>
          <w:iCs/>
          <w:sz w:val="24"/>
          <w:szCs w:val="24"/>
          <w:lang w:val="en-US"/>
        </w:rPr>
        <w:t>would</w:t>
      </w:r>
      <w:r w:rsidRPr="001C6651">
        <w:rPr>
          <w:rFonts w:ascii="Times New Roman" w:eastAsia="Times New Roman" w:hAnsi="Times New Roman" w:cs="Times New Roman"/>
          <w:bCs/>
          <w:iCs/>
          <w:spacing w:val="56"/>
          <w:sz w:val="24"/>
          <w:szCs w:val="24"/>
          <w:lang w:val="en-US"/>
        </w:rPr>
        <w:t xml:space="preserve"> </w:t>
      </w:r>
      <w:r w:rsidRPr="001C6651">
        <w:rPr>
          <w:rFonts w:ascii="Times New Roman" w:eastAsia="Times New Roman" w:hAnsi="Times New Roman" w:cs="Times New Roman"/>
          <w:bCs/>
          <w:iCs/>
          <w:sz w:val="24"/>
          <w:szCs w:val="24"/>
          <w:lang w:val="en-US"/>
        </w:rPr>
        <w:t>enable</w:t>
      </w:r>
      <w:r w:rsidRPr="001C6651">
        <w:rPr>
          <w:rFonts w:ascii="Times New Roman" w:eastAsia="Times New Roman" w:hAnsi="Times New Roman" w:cs="Times New Roman"/>
          <w:bCs/>
          <w:iCs/>
          <w:spacing w:val="57"/>
          <w:sz w:val="24"/>
          <w:szCs w:val="24"/>
          <w:lang w:val="en-US"/>
        </w:rPr>
        <w:t xml:space="preserve"> </w:t>
      </w:r>
      <w:r w:rsidRPr="001C6651">
        <w:rPr>
          <w:rFonts w:ascii="Times New Roman" w:eastAsia="Times New Roman" w:hAnsi="Times New Roman" w:cs="Times New Roman"/>
          <w:bCs/>
          <w:iCs/>
          <w:spacing w:val="-1"/>
          <w:sz w:val="24"/>
          <w:szCs w:val="24"/>
          <w:lang w:val="en-US"/>
        </w:rPr>
        <w:t>urban</w:t>
      </w:r>
      <w:r w:rsidRPr="001C6651">
        <w:rPr>
          <w:rFonts w:ascii="Times New Roman" w:eastAsia="Times New Roman" w:hAnsi="Times New Roman" w:cs="Times New Roman"/>
          <w:bCs/>
          <w:iCs/>
          <w:spacing w:val="56"/>
          <w:sz w:val="24"/>
          <w:szCs w:val="24"/>
          <w:lang w:val="en-US"/>
        </w:rPr>
        <w:t xml:space="preserve"> </w:t>
      </w:r>
      <w:r w:rsidRPr="001C6651">
        <w:rPr>
          <w:rFonts w:ascii="Times New Roman" w:eastAsia="Times New Roman" w:hAnsi="Times New Roman" w:cs="Times New Roman"/>
          <w:bCs/>
          <w:iCs/>
          <w:spacing w:val="-1"/>
          <w:sz w:val="24"/>
          <w:szCs w:val="24"/>
          <w:lang w:val="en-US"/>
        </w:rPr>
        <w:t>farmers</w:t>
      </w:r>
      <w:r w:rsidRPr="001C6651">
        <w:rPr>
          <w:rFonts w:ascii="Times New Roman" w:eastAsia="Times New Roman" w:hAnsi="Times New Roman" w:cs="Times New Roman"/>
          <w:bCs/>
          <w:iCs/>
          <w:spacing w:val="57"/>
          <w:sz w:val="24"/>
          <w:szCs w:val="24"/>
          <w:lang w:val="en-US"/>
        </w:rPr>
        <w:t xml:space="preserve"> </w:t>
      </w:r>
      <w:r w:rsidRPr="001C6651">
        <w:rPr>
          <w:rFonts w:ascii="Times New Roman" w:eastAsia="Times New Roman" w:hAnsi="Times New Roman" w:cs="Times New Roman"/>
          <w:bCs/>
          <w:iCs/>
          <w:sz w:val="24"/>
          <w:szCs w:val="24"/>
          <w:lang w:val="en-US"/>
        </w:rPr>
        <w:t>unlock</w:t>
      </w:r>
      <w:r w:rsidRPr="001C6651">
        <w:rPr>
          <w:rFonts w:ascii="Times New Roman" w:eastAsia="Times New Roman" w:hAnsi="Times New Roman" w:cs="Times New Roman"/>
          <w:bCs/>
          <w:iCs/>
          <w:spacing w:val="58"/>
          <w:sz w:val="24"/>
          <w:szCs w:val="24"/>
          <w:lang w:val="en-US"/>
        </w:rPr>
        <w:t xml:space="preserve"> </w:t>
      </w:r>
      <w:r w:rsidRPr="001C6651">
        <w:rPr>
          <w:rFonts w:ascii="Times New Roman" w:eastAsia="Times New Roman" w:hAnsi="Times New Roman" w:cs="Times New Roman"/>
          <w:bCs/>
          <w:iCs/>
          <w:spacing w:val="-1"/>
          <w:sz w:val="24"/>
          <w:szCs w:val="24"/>
          <w:lang w:val="en-US"/>
        </w:rPr>
        <w:t>critical</w:t>
      </w:r>
      <w:r w:rsidRPr="001C6651">
        <w:rPr>
          <w:rFonts w:ascii="Times New Roman" w:eastAsia="Times New Roman" w:hAnsi="Times New Roman" w:cs="Times New Roman"/>
          <w:bCs/>
          <w:iCs/>
          <w:spacing w:val="57"/>
          <w:sz w:val="24"/>
          <w:szCs w:val="24"/>
          <w:lang w:val="en-US"/>
        </w:rPr>
        <w:t xml:space="preserve"> </w:t>
      </w:r>
      <w:r w:rsidRPr="001C6651">
        <w:rPr>
          <w:rFonts w:ascii="Times New Roman" w:eastAsia="Times New Roman" w:hAnsi="Times New Roman" w:cs="Times New Roman"/>
          <w:bCs/>
          <w:iCs/>
          <w:spacing w:val="-1"/>
          <w:sz w:val="24"/>
          <w:szCs w:val="24"/>
          <w:lang w:val="en-US"/>
        </w:rPr>
        <w:t>technical</w:t>
      </w:r>
      <w:r w:rsidRPr="001C6651">
        <w:rPr>
          <w:rFonts w:ascii="Times New Roman" w:eastAsia="Times New Roman" w:hAnsi="Times New Roman" w:cs="Times New Roman"/>
          <w:bCs/>
          <w:iCs/>
          <w:spacing w:val="57"/>
          <w:sz w:val="24"/>
          <w:szCs w:val="24"/>
          <w:lang w:val="en-US"/>
        </w:rPr>
        <w:t xml:space="preserve"> </w:t>
      </w:r>
      <w:r w:rsidRPr="001C6651">
        <w:rPr>
          <w:rFonts w:ascii="Times New Roman" w:eastAsia="Times New Roman" w:hAnsi="Times New Roman" w:cs="Times New Roman"/>
          <w:bCs/>
          <w:iCs/>
          <w:sz w:val="24"/>
          <w:szCs w:val="24"/>
          <w:lang w:val="en-US"/>
        </w:rPr>
        <w:t>and</w:t>
      </w:r>
      <w:r w:rsidRPr="001C6651">
        <w:rPr>
          <w:rFonts w:ascii="Times New Roman" w:eastAsia="Times New Roman" w:hAnsi="Times New Roman" w:cs="Times New Roman"/>
          <w:bCs/>
          <w:iCs/>
          <w:spacing w:val="57"/>
          <w:sz w:val="24"/>
          <w:szCs w:val="24"/>
          <w:lang w:val="en-US"/>
        </w:rPr>
        <w:t xml:space="preserve"> </w:t>
      </w:r>
      <w:r w:rsidRPr="001C6651">
        <w:rPr>
          <w:rFonts w:ascii="Times New Roman" w:eastAsia="Times New Roman" w:hAnsi="Times New Roman" w:cs="Times New Roman"/>
          <w:bCs/>
          <w:iCs/>
          <w:spacing w:val="-1"/>
          <w:sz w:val="24"/>
          <w:szCs w:val="24"/>
          <w:lang w:val="en-US"/>
        </w:rPr>
        <w:t>financial</w:t>
      </w:r>
      <w:r w:rsidRPr="001C6651">
        <w:rPr>
          <w:rFonts w:ascii="Times New Roman" w:eastAsia="Times New Roman" w:hAnsi="Times New Roman" w:cs="Times New Roman"/>
          <w:bCs/>
          <w:iCs/>
          <w:spacing w:val="56"/>
          <w:sz w:val="24"/>
          <w:szCs w:val="24"/>
          <w:lang w:val="en-US"/>
        </w:rPr>
        <w:t xml:space="preserve"> </w:t>
      </w:r>
      <w:r w:rsidRPr="001C6651">
        <w:rPr>
          <w:rFonts w:ascii="Times New Roman" w:eastAsia="Times New Roman" w:hAnsi="Times New Roman" w:cs="Times New Roman"/>
          <w:bCs/>
          <w:iCs/>
          <w:sz w:val="24"/>
          <w:szCs w:val="24"/>
          <w:lang w:val="en-US"/>
        </w:rPr>
        <w:t>support</w:t>
      </w:r>
      <w:r w:rsidRPr="001C6651">
        <w:rPr>
          <w:rFonts w:ascii="Times New Roman" w:eastAsia="Times New Roman" w:hAnsi="Times New Roman" w:cs="Times New Roman"/>
          <w:bCs/>
          <w:iCs/>
          <w:spacing w:val="61"/>
          <w:sz w:val="24"/>
          <w:szCs w:val="24"/>
          <w:lang w:val="en-US"/>
        </w:rPr>
        <w:t xml:space="preserve"> </w:t>
      </w:r>
      <w:r w:rsidRPr="001C6651">
        <w:rPr>
          <w:rFonts w:ascii="Times New Roman" w:eastAsia="Times New Roman" w:hAnsi="Times New Roman" w:cs="Times New Roman"/>
          <w:bCs/>
          <w:iCs/>
          <w:sz w:val="24"/>
          <w:szCs w:val="24"/>
          <w:lang w:val="en-US"/>
        </w:rPr>
        <w:t>services.</w:t>
      </w:r>
      <w:r w:rsidRPr="001C6651">
        <w:rPr>
          <w:rFonts w:ascii="Times New Roman" w:eastAsia="Times New Roman" w:hAnsi="Times New Roman" w:cs="Times New Roman"/>
          <w:bCs/>
          <w:iCs/>
          <w:spacing w:val="10"/>
          <w:sz w:val="24"/>
          <w:szCs w:val="24"/>
          <w:lang w:val="en-US"/>
        </w:rPr>
        <w:t xml:space="preserve"> </w:t>
      </w:r>
      <w:r w:rsidRPr="001C6651">
        <w:rPr>
          <w:rFonts w:ascii="Times New Roman" w:eastAsia="Times New Roman" w:hAnsi="Times New Roman" w:cs="Times New Roman"/>
          <w:bCs/>
          <w:iCs/>
          <w:spacing w:val="-1"/>
          <w:sz w:val="24"/>
          <w:szCs w:val="24"/>
          <w:lang w:val="en-US"/>
        </w:rPr>
        <w:t>Also,</w:t>
      </w:r>
      <w:r w:rsidRPr="001C6651">
        <w:rPr>
          <w:rFonts w:ascii="Times New Roman" w:eastAsia="Times New Roman" w:hAnsi="Times New Roman" w:cs="Times New Roman"/>
          <w:bCs/>
          <w:iCs/>
          <w:spacing w:val="10"/>
          <w:sz w:val="24"/>
          <w:szCs w:val="24"/>
          <w:lang w:val="en-US"/>
        </w:rPr>
        <w:t xml:space="preserve"> </w:t>
      </w:r>
      <w:r w:rsidRPr="001C6651">
        <w:rPr>
          <w:rFonts w:ascii="Times New Roman" w:eastAsia="Times New Roman" w:hAnsi="Times New Roman" w:cs="Times New Roman"/>
          <w:bCs/>
          <w:iCs/>
          <w:sz w:val="24"/>
          <w:szCs w:val="24"/>
          <w:lang w:val="en-US"/>
        </w:rPr>
        <w:t>urban</w:t>
      </w:r>
      <w:r w:rsidRPr="001C6651">
        <w:rPr>
          <w:rFonts w:ascii="Times New Roman" w:eastAsia="Times New Roman" w:hAnsi="Times New Roman" w:cs="Times New Roman"/>
          <w:bCs/>
          <w:iCs/>
          <w:spacing w:val="10"/>
          <w:sz w:val="24"/>
          <w:szCs w:val="24"/>
          <w:lang w:val="en-US"/>
        </w:rPr>
        <w:t xml:space="preserve"> </w:t>
      </w:r>
      <w:r w:rsidRPr="001C6651">
        <w:rPr>
          <w:rFonts w:ascii="Times New Roman" w:eastAsia="Times New Roman" w:hAnsi="Times New Roman" w:cs="Times New Roman"/>
          <w:bCs/>
          <w:iCs/>
          <w:spacing w:val="-1"/>
          <w:sz w:val="24"/>
          <w:szCs w:val="24"/>
          <w:lang w:val="en-US"/>
        </w:rPr>
        <w:t>agriculture</w:t>
      </w:r>
      <w:r w:rsidRPr="001C6651">
        <w:rPr>
          <w:rFonts w:ascii="Times New Roman" w:eastAsia="Times New Roman" w:hAnsi="Times New Roman" w:cs="Times New Roman"/>
          <w:bCs/>
          <w:iCs/>
          <w:spacing w:val="10"/>
          <w:sz w:val="24"/>
          <w:szCs w:val="24"/>
          <w:lang w:val="en-US"/>
        </w:rPr>
        <w:t xml:space="preserve"> </w:t>
      </w:r>
      <w:r w:rsidRPr="001C6651">
        <w:rPr>
          <w:rFonts w:ascii="Times New Roman" w:eastAsia="Times New Roman" w:hAnsi="Times New Roman" w:cs="Times New Roman"/>
          <w:bCs/>
          <w:iCs/>
          <w:sz w:val="24"/>
          <w:szCs w:val="24"/>
          <w:lang w:val="en-US"/>
        </w:rPr>
        <w:t>would</w:t>
      </w:r>
      <w:r w:rsidRPr="001C6651">
        <w:rPr>
          <w:rFonts w:ascii="Times New Roman" w:eastAsia="Times New Roman" w:hAnsi="Times New Roman" w:cs="Times New Roman"/>
          <w:bCs/>
          <w:iCs/>
          <w:spacing w:val="10"/>
          <w:sz w:val="24"/>
          <w:szCs w:val="24"/>
          <w:lang w:val="en-US"/>
        </w:rPr>
        <w:t xml:space="preserve"> </w:t>
      </w:r>
      <w:r w:rsidRPr="001C6651">
        <w:rPr>
          <w:rFonts w:ascii="Times New Roman" w:eastAsia="Times New Roman" w:hAnsi="Times New Roman" w:cs="Times New Roman"/>
          <w:bCs/>
          <w:iCs/>
          <w:sz w:val="24"/>
          <w:szCs w:val="24"/>
          <w:lang w:val="en-US"/>
        </w:rPr>
        <w:t>be</w:t>
      </w:r>
      <w:r w:rsidRPr="001C6651">
        <w:rPr>
          <w:rFonts w:ascii="Times New Roman" w:eastAsia="Times New Roman" w:hAnsi="Times New Roman" w:cs="Times New Roman"/>
          <w:bCs/>
          <w:iCs/>
          <w:spacing w:val="10"/>
          <w:sz w:val="24"/>
          <w:szCs w:val="24"/>
          <w:lang w:val="en-US"/>
        </w:rPr>
        <w:t xml:space="preserve"> </w:t>
      </w:r>
      <w:r w:rsidRPr="001C6651">
        <w:rPr>
          <w:rFonts w:ascii="Times New Roman" w:eastAsia="Times New Roman" w:hAnsi="Times New Roman" w:cs="Times New Roman"/>
          <w:bCs/>
          <w:iCs/>
          <w:spacing w:val="-1"/>
          <w:sz w:val="24"/>
          <w:szCs w:val="24"/>
          <w:lang w:val="en-US"/>
        </w:rPr>
        <w:t>carried</w:t>
      </w:r>
      <w:r w:rsidRPr="001C6651">
        <w:rPr>
          <w:rFonts w:ascii="Times New Roman" w:eastAsia="Times New Roman" w:hAnsi="Times New Roman" w:cs="Times New Roman"/>
          <w:bCs/>
          <w:iCs/>
          <w:spacing w:val="10"/>
          <w:sz w:val="24"/>
          <w:szCs w:val="24"/>
          <w:lang w:val="en-US"/>
        </w:rPr>
        <w:t xml:space="preserve"> </w:t>
      </w:r>
      <w:r w:rsidRPr="001C6651">
        <w:rPr>
          <w:rFonts w:ascii="Times New Roman" w:eastAsia="Times New Roman" w:hAnsi="Times New Roman" w:cs="Times New Roman"/>
          <w:bCs/>
          <w:iCs/>
          <w:sz w:val="24"/>
          <w:szCs w:val="24"/>
          <w:lang w:val="en-US"/>
        </w:rPr>
        <w:t>out</w:t>
      </w:r>
      <w:r w:rsidRPr="001C6651">
        <w:rPr>
          <w:rFonts w:ascii="Times New Roman" w:eastAsia="Times New Roman" w:hAnsi="Times New Roman" w:cs="Times New Roman"/>
          <w:bCs/>
          <w:iCs/>
          <w:spacing w:val="11"/>
          <w:sz w:val="24"/>
          <w:szCs w:val="24"/>
          <w:lang w:val="en-US"/>
        </w:rPr>
        <w:t xml:space="preserve"> </w:t>
      </w:r>
      <w:r w:rsidRPr="001C6651">
        <w:rPr>
          <w:rFonts w:ascii="Times New Roman" w:eastAsia="Times New Roman" w:hAnsi="Times New Roman" w:cs="Times New Roman"/>
          <w:bCs/>
          <w:iCs/>
          <w:sz w:val="24"/>
          <w:szCs w:val="24"/>
          <w:lang w:val="en-US"/>
        </w:rPr>
        <w:t>in</w:t>
      </w:r>
      <w:r w:rsidRPr="001C6651">
        <w:rPr>
          <w:rFonts w:ascii="Times New Roman" w:eastAsia="Times New Roman" w:hAnsi="Times New Roman" w:cs="Times New Roman"/>
          <w:bCs/>
          <w:iCs/>
          <w:spacing w:val="11"/>
          <w:sz w:val="24"/>
          <w:szCs w:val="24"/>
          <w:lang w:val="en-US"/>
        </w:rPr>
        <w:t xml:space="preserve"> </w:t>
      </w:r>
      <w:r w:rsidRPr="001C6651">
        <w:rPr>
          <w:rFonts w:ascii="Times New Roman" w:eastAsia="Times New Roman" w:hAnsi="Times New Roman" w:cs="Times New Roman"/>
          <w:bCs/>
          <w:iCs/>
          <w:sz w:val="24"/>
          <w:szCs w:val="24"/>
          <w:lang w:val="en-US"/>
        </w:rPr>
        <w:t>designated</w:t>
      </w:r>
      <w:r w:rsidRPr="001C6651">
        <w:rPr>
          <w:rFonts w:ascii="Times New Roman" w:eastAsia="Times New Roman" w:hAnsi="Times New Roman" w:cs="Times New Roman"/>
          <w:bCs/>
          <w:iCs/>
          <w:spacing w:val="11"/>
          <w:sz w:val="24"/>
          <w:szCs w:val="24"/>
          <w:lang w:val="en-US"/>
        </w:rPr>
        <w:t xml:space="preserve"> </w:t>
      </w:r>
      <w:r w:rsidRPr="001C6651">
        <w:rPr>
          <w:rFonts w:ascii="Times New Roman" w:eastAsia="Times New Roman" w:hAnsi="Times New Roman" w:cs="Times New Roman"/>
          <w:bCs/>
          <w:iCs/>
          <w:sz w:val="24"/>
          <w:szCs w:val="24"/>
          <w:lang w:val="en-US"/>
        </w:rPr>
        <w:t>and</w:t>
      </w:r>
      <w:r w:rsidRPr="001C6651">
        <w:rPr>
          <w:rFonts w:ascii="Times New Roman" w:eastAsia="Times New Roman" w:hAnsi="Times New Roman" w:cs="Times New Roman"/>
          <w:bCs/>
          <w:iCs/>
          <w:spacing w:val="10"/>
          <w:sz w:val="24"/>
          <w:szCs w:val="24"/>
          <w:lang w:val="en-US"/>
        </w:rPr>
        <w:t xml:space="preserve"> </w:t>
      </w:r>
      <w:r w:rsidRPr="001C6651">
        <w:rPr>
          <w:rFonts w:ascii="Times New Roman" w:eastAsia="Times New Roman" w:hAnsi="Times New Roman" w:cs="Times New Roman"/>
          <w:bCs/>
          <w:iCs/>
          <w:spacing w:val="-1"/>
          <w:sz w:val="24"/>
          <w:szCs w:val="24"/>
          <w:lang w:val="en-US"/>
        </w:rPr>
        <w:t>safe</w:t>
      </w:r>
      <w:r w:rsidRPr="001C6651">
        <w:rPr>
          <w:rFonts w:ascii="Times New Roman" w:eastAsia="Times New Roman" w:hAnsi="Times New Roman" w:cs="Times New Roman"/>
          <w:bCs/>
          <w:iCs/>
          <w:spacing w:val="10"/>
          <w:sz w:val="24"/>
          <w:szCs w:val="24"/>
          <w:lang w:val="en-US"/>
        </w:rPr>
        <w:t xml:space="preserve"> </w:t>
      </w:r>
      <w:r w:rsidRPr="001C6651">
        <w:rPr>
          <w:rFonts w:ascii="Times New Roman" w:eastAsia="Times New Roman" w:hAnsi="Times New Roman" w:cs="Times New Roman"/>
          <w:bCs/>
          <w:iCs/>
          <w:sz w:val="24"/>
          <w:szCs w:val="24"/>
          <w:lang w:val="en-US"/>
        </w:rPr>
        <w:t>places.</w:t>
      </w:r>
      <w:r w:rsidRPr="001C6651">
        <w:rPr>
          <w:rFonts w:ascii="Times New Roman" w:eastAsia="Times New Roman" w:hAnsi="Times New Roman" w:cs="Times New Roman"/>
          <w:bCs/>
          <w:iCs/>
          <w:spacing w:val="9"/>
          <w:sz w:val="24"/>
          <w:szCs w:val="24"/>
          <w:lang w:val="en-US"/>
        </w:rPr>
        <w:t xml:space="preserve"> </w:t>
      </w:r>
      <w:r w:rsidRPr="001C6651">
        <w:rPr>
          <w:rFonts w:ascii="Times New Roman" w:eastAsia="Times New Roman" w:hAnsi="Times New Roman" w:cs="Times New Roman"/>
          <w:bCs/>
          <w:iCs/>
          <w:sz w:val="24"/>
          <w:szCs w:val="24"/>
          <w:lang w:val="en-US"/>
        </w:rPr>
        <w:t>This</w:t>
      </w:r>
      <w:r w:rsidRPr="001C6651">
        <w:rPr>
          <w:rFonts w:ascii="Times New Roman" w:eastAsia="Times New Roman" w:hAnsi="Times New Roman" w:cs="Times New Roman"/>
          <w:bCs/>
          <w:iCs/>
          <w:spacing w:val="11"/>
          <w:sz w:val="24"/>
          <w:szCs w:val="24"/>
          <w:lang w:val="en-US"/>
        </w:rPr>
        <w:t xml:space="preserve"> </w:t>
      </w:r>
      <w:r w:rsidRPr="001C6651">
        <w:rPr>
          <w:rFonts w:ascii="Times New Roman" w:eastAsia="Times New Roman" w:hAnsi="Times New Roman" w:cs="Times New Roman"/>
          <w:bCs/>
          <w:iCs/>
          <w:sz w:val="24"/>
          <w:szCs w:val="24"/>
          <w:lang w:val="en-US"/>
        </w:rPr>
        <w:t>would</w:t>
      </w:r>
      <w:r w:rsidRPr="001C6651">
        <w:rPr>
          <w:rFonts w:ascii="Times New Roman" w:eastAsia="Times New Roman" w:hAnsi="Times New Roman" w:cs="Times New Roman"/>
          <w:bCs/>
          <w:iCs/>
          <w:spacing w:val="39"/>
          <w:sz w:val="24"/>
          <w:szCs w:val="24"/>
          <w:lang w:val="en-US"/>
        </w:rPr>
        <w:t xml:space="preserve"> </w:t>
      </w:r>
      <w:r w:rsidRPr="001C6651">
        <w:rPr>
          <w:rFonts w:ascii="Times New Roman" w:eastAsia="Times New Roman" w:hAnsi="Times New Roman" w:cs="Times New Roman"/>
          <w:bCs/>
          <w:iCs/>
          <w:sz w:val="24"/>
          <w:szCs w:val="24"/>
          <w:lang w:val="en-US"/>
        </w:rPr>
        <w:t xml:space="preserve">be </w:t>
      </w:r>
      <w:r w:rsidRPr="001C6651">
        <w:rPr>
          <w:rFonts w:ascii="Times New Roman" w:eastAsia="Times New Roman" w:hAnsi="Times New Roman" w:cs="Times New Roman"/>
          <w:bCs/>
          <w:iCs/>
          <w:spacing w:val="-1"/>
          <w:sz w:val="24"/>
          <w:szCs w:val="24"/>
          <w:lang w:val="en-US"/>
        </w:rPr>
        <w:t>mutually</w:t>
      </w:r>
      <w:r w:rsidRPr="001C6651">
        <w:rPr>
          <w:rFonts w:ascii="Times New Roman" w:eastAsia="Times New Roman" w:hAnsi="Times New Roman" w:cs="Times New Roman"/>
          <w:bCs/>
          <w:iCs/>
          <w:spacing w:val="59"/>
          <w:sz w:val="24"/>
          <w:szCs w:val="24"/>
          <w:lang w:val="en-US"/>
        </w:rPr>
        <w:t xml:space="preserve"> </w:t>
      </w:r>
      <w:r w:rsidRPr="001C6651">
        <w:rPr>
          <w:rFonts w:ascii="Times New Roman" w:eastAsia="Times New Roman" w:hAnsi="Times New Roman" w:cs="Times New Roman"/>
          <w:bCs/>
          <w:iCs/>
          <w:spacing w:val="-1"/>
          <w:sz w:val="24"/>
          <w:szCs w:val="24"/>
          <w:lang w:val="en-US"/>
        </w:rPr>
        <w:t>beneficial</w:t>
      </w:r>
      <w:r w:rsidRPr="001C6651">
        <w:rPr>
          <w:rFonts w:ascii="Times New Roman" w:eastAsia="Times New Roman" w:hAnsi="Times New Roman" w:cs="Times New Roman"/>
          <w:bCs/>
          <w:iCs/>
          <w:sz w:val="24"/>
          <w:szCs w:val="24"/>
          <w:lang w:val="en-US"/>
        </w:rPr>
        <w:t xml:space="preserve"> to the </w:t>
      </w:r>
      <w:r w:rsidRPr="001C6651">
        <w:rPr>
          <w:rFonts w:ascii="Times New Roman" w:eastAsia="Times New Roman" w:hAnsi="Times New Roman" w:cs="Times New Roman"/>
          <w:bCs/>
          <w:iCs/>
          <w:spacing w:val="-1"/>
          <w:sz w:val="24"/>
          <w:szCs w:val="24"/>
          <w:lang w:val="en-US"/>
        </w:rPr>
        <w:t>farmer</w:t>
      </w:r>
      <w:r w:rsidRPr="001C6651">
        <w:rPr>
          <w:rFonts w:ascii="Times New Roman" w:eastAsia="Times New Roman" w:hAnsi="Times New Roman" w:cs="Times New Roman"/>
          <w:bCs/>
          <w:iCs/>
          <w:sz w:val="24"/>
          <w:szCs w:val="24"/>
          <w:lang w:val="en-US"/>
        </w:rPr>
        <w:t xml:space="preserve"> as well</w:t>
      </w:r>
      <w:r w:rsidRPr="001C6651">
        <w:rPr>
          <w:rFonts w:ascii="Times New Roman" w:eastAsia="Times New Roman" w:hAnsi="Times New Roman" w:cs="Times New Roman"/>
          <w:bCs/>
          <w:iCs/>
          <w:spacing w:val="59"/>
          <w:sz w:val="24"/>
          <w:szCs w:val="24"/>
          <w:lang w:val="en-US"/>
        </w:rPr>
        <w:t xml:space="preserve"> </w:t>
      </w:r>
      <w:r w:rsidRPr="001C6651">
        <w:rPr>
          <w:rFonts w:ascii="Times New Roman" w:eastAsia="Times New Roman" w:hAnsi="Times New Roman" w:cs="Times New Roman"/>
          <w:bCs/>
          <w:iCs/>
          <w:sz w:val="24"/>
          <w:szCs w:val="24"/>
          <w:lang w:val="en-US"/>
        </w:rPr>
        <w:t xml:space="preserve">as the </w:t>
      </w:r>
      <w:r w:rsidRPr="001C6651">
        <w:rPr>
          <w:rFonts w:ascii="Times New Roman" w:eastAsia="Times New Roman" w:hAnsi="Times New Roman" w:cs="Times New Roman"/>
          <w:bCs/>
          <w:iCs/>
          <w:spacing w:val="-1"/>
          <w:sz w:val="24"/>
          <w:szCs w:val="24"/>
          <w:lang w:val="en-US"/>
        </w:rPr>
        <w:t>unsuspecting</w:t>
      </w:r>
      <w:r w:rsidRPr="001C6651">
        <w:rPr>
          <w:rFonts w:ascii="Times New Roman" w:eastAsia="Times New Roman" w:hAnsi="Times New Roman" w:cs="Times New Roman"/>
          <w:bCs/>
          <w:iCs/>
          <w:spacing w:val="59"/>
          <w:sz w:val="24"/>
          <w:szCs w:val="24"/>
          <w:lang w:val="en-US"/>
        </w:rPr>
        <w:t xml:space="preserve"> </w:t>
      </w:r>
      <w:r w:rsidRPr="001C6651">
        <w:rPr>
          <w:rFonts w:ascii="Times New Roman" w:eastAsia="Times New Roman" w:hAnsi="Times New Roman" w:cs="Times New Roman"/>
          <w:bCs/>
          <w:iCs/>
          <w:sz w:val="24"/>
          <w:szCs w:val="24"/>
          <w:lang w:val="en-US"/>
        </w:rPr>
        <w:t>consumer who would be guaranteed of safe produce being considered as edible urbanism.</w:t>
      </w:r>
    </w:p>
    <w:p w14:paraId="103E0CBC" w14:textId="77777777" w:rsidR="007760E2" w:rsidRPr="001C6651" w:rsidRDefault="007760E2" w:rsidP="007760E2">
      <w:pPr>
        <w:widowControl w:val="0"/>
        <w:spacing w:before="120" w:after="120"/>
        <w:ind w:right="115"/>
        <w:jc w:val="both"/>
        <w:rPr>
          <w:rFonts w:ascii="Times New Roman" w:eastAsia="Times New Roman" w:hAnsi="Times New Roman" w:cs="Times New Roman"/>
          <w:bCs/>
          <w:iCs/>
          <w:sz w:val="24"/>
          <w:szCs w:val="24"/>
          <w:lang w:val="en-US"/>
        </w:rPr>
      </w:pPr>
      <w:r w:rsidRPr="001C6651">
        <w:rPr>
          <w:rFonts w:ascii="Times New Roman" w:eastAsia="Times New Roman" w:hAnsi="Times New Roman" w:cs="Times New Roman"/>
          <w:bCs/>
          <w:iCs/>
          <w:sz w:val="24"/>
          <w:szCs w:val="24"/>
          <w:lang w:val="en-US"/>
        </w:rPr>
        <w:t>On the other hand, the study concludes that It’s difficult to known, for the Addis Ababa reality, the contribution that Urban Agriculture gives to the reduction of energy consumption; as far as we known no studies or life-cycle analysis have been conducted, but this a very exciting field of research and the Author hopes that in the near future, good figures will come to the debate. he also has seen that not all informal Urban Agriculture realities are positive (due to safety, soil or water contamination, property and other reasons), but planned programs, which tend to be well-managed and with a concern or obligation of organic production mode, are more interesting for social cohesion, food production and environmental effectiveness reasons. Most of the planned urban agriculture programs in the City are created by municipalities or municipal agencies, but bottom-up initiatives are also sprouting, in very positive local governance, social inclusion and sustainability attitudes. So, even if the contribution of the planned Urban Agriculture to the de-carbonization of the urban society is not too big when compared with other sectors like public transportation, electric cars, or renewable energy, it also has a word to say in that process, and is for sure one for urban functions with social, territorial and environmental interests, where further work and research are to follow in the years to come.</w:t>
      </w:r>
    </w:p>
    <w:p w14:paraId="377B4105" w14:textId="77777777" w:rsidR="007760E2" w:rsidRPr="001C6651" w:rsidRDefault="007760E2" w:rsidP="007760E2">
      <w:pPr>
        <w:widowControl w:val="0"/>
        <w:spacing w:before="120" w:after="120"/>
        <w:ind w:right="115"/>
        <w:jc w:val="both"/>
        <w:rPr>
          <w:rFonts w:ascii="Times New Roman" w:eastAsia="Times New Roman" w:hAnsi="Times New Roman" w:cs="Times New Roman"/>
          <w:bCs/>
          <w:i/>
          <w:iCs/>
          <w:sz w:val="24"/>
          <w:szCs w:val="24"/>
          <w:lang w:val="en-US"/>
        </w:rPr>
      </w:pPr>
      <w:r w:rsidRPr="001C6651">
        <w:rPr>
          <w:rFonts w:ascii="Times New Roman" w:eastAsia="Times New Roman" w:hAnsi="Times New Roman" w:cs="Times New Roman"/>
          <w:bCs/>
          <w:iCs/>
          <w:sz w:val="24"/>
          <w:szCs w:val="24"/>
          <w:lang w:val="en-US"/>
        </w:rPr>
        <w:t xml:space="preserve">Therefore, urban agriculture has potential to make cities more socially and ecologically sustainable, but urban planners have not had effective policy levers to encourage this. The study concludes that it aims to learn how to use land inventories to identify city land with the potential for urban agriculture in order to plan for more sustainable communities through edible urbanism and edible city solutions. It enables the  integration of urban agriculture into planning and policymaking as well as advances both ecological and social dimensions of local sustainability agendas.  </w:t>
      </w:r>
      <w:r w:rsidRPr="001C6651">
        <w:rPr>
          <w:rFonts w:ascii="Times New Roman" w:eastAsia="Times New Roman" w:hAnsi="Times New Roman" w:cs="Times New Roman"/>
          <w:sz w:val="24"/>
          <w:szCs w:val="24"/>
          <w:lang w:val="en-US"/>
        </w:rPr>
        <w:t>The City administration local governments may consider the use of a land inventory should contemplate</w:t>
      </w:r>
      <w:r w:rsidRPr="001C6651">
        <w:rPr>
          <w:rFonts w:ascii="Times New Roman" w:eastAsia="Times New Roman" w:hAnsi="Times New Roman" w:cs="Times New Roman"/>
          <w:i/>
          <w:sz w:val="24"/>
          <w:szCs w:val="24"/>
          <w:lang w:val="en-US"/>
        </w:rPr>
        <w:t>: (1) using the inventory process itself as a way to increase institutional awareness and political support for urban agriculture; (2) aligning urban agriculture with related sustainability goals; (3) ensuring public involvement by creating participatory mechanisms in the design and implementation of the planning for urban agriculture; (4) drawing on the expertise of institutional partners including universities industry linkages</w:t>
      </w:r>
    </w:p>
    <w:p w14:paraId="0E7A238D" w14:textId="77777777" w:rsidR="007760E2" w:rsidRPr="00B80121" w:rsidRDefault="007760E2" w:rsidP="007760E2">
      <w:pPr>
        <w:autoSpaceDE w:val="0"/>
        <w:autoSpaceDN w:val="0"/>
        <w:adjustRightInd w:val="0"/>
        <w:spacing w:after="0"/>
        <w:jc w:val="both"/>
        <w:rPr>
          <w:rFonts w:ascii="Times New Roman" w:hAnsi="Times New Roman" w:cs="Times New Roman"/>
          <w:bCs/>
          <w:color w:val="151412"/>
          <w:sz w:val="24"/>
          <w:szCs w:val="24"/>
        </w:rPr>
      </w:pPr>
      <w:r w:rsidRPr="001C6651">
        <w:rPr>
          <w:rFonts w:ascii="Times New Roman" w:hAnsi="Times New Roman" w:cs="Times New Roman"/>
          <w:color w:val="151412"/>
          <w:sz w:val="24"/>
          <w:szCs w:val="24"/>
        </w:rPr>
        <w:t xml:space="preserve">Finally, it has been concluded  that Commercial urban agriculture is typically restricted to agriculture land use, green or open spaces, or under-utilized or undeveloped land in the city. As urbanizing city face the double threats of urban food insecurity and land scarcity, multi-functional urban land uses that integrate rather than separate agriculture from other land uses could be a critical adaptation for the sustainability of future city development. This would be taken as exemplar for </w:t>
      </w:r>
      <w:r w:rsidRPr="001C6651">
        <w:rPr>
          <w:rFonts w:ascii="Times New Roman" w:hAnsi="Times New Roman" w:cs="Times New Roman"/>
          <w:b/>
          <w:i/>
          <w:color w:val="151412"/>
          <w:sz w:val="24"/>
          <w:szCs w:val="24"/>
        </w:rPr>
        <w:t>integrating urban agriculture as component of Land Use Planning</w:t>
      </w:r>
      <w:r w:rsidRPr="001C6651">
        <w:rPr>
          <w:rFonts w:ascii="Times New Roman" w:hAnsi="Times New Roman" w:cs="Times New Roman"/>
          <w:color w:val="151412"/>
          <w:sz w:val="24"/>
          <w:szCs w:val="24"/>
        </w:rPr>
        <w:t xml:space="preserve"> as being addressed above. Hence, </w:t>
      </w:r>
      <w:r w:rsidRPr="001C6651">
        <w:rPr>
          <w:rFonts w:ascii="Times New Roman" w:hAnsi="Times New Roman" w:cs="Times New Roman"/>
          <w:sz w:val="24"/>
          <w:szCs w:val="24"/>
        </w:rPr>
        <w:t xml:space="preserve">the highlights of </w:t>
      </w:r>
      <w:r w:rsidRPr="001C6651">
        <w:rPr>
          <w:rFonts w:ascii="Times New Roman" w:hAnsi="Times New Roman" w:cs="Times New Roman"/>
          <w:i/>
          <w:sz w:val="24"/>
          <w:szCs w:val="24"/>
        </w:rPr>
        <w:t>Urban Agriculture</w:t>
      </w:r>
      <w:r w:rsidRPr="001C6651">
        <w:rPr>
          <w:rFonts w:ascii="Times New Roman" w:hAnsi="Times New Roman" w:cs="Times New Roman"/>
          <w:sz w:val="24"/>
          <w:szCs w:val="24"/>
        </w:rPr>
        <w:t xml:space="preserve"> are:  Urban land uses integrating agriculture with other land uses could be a critical adaptation for future city sustainability, urban agriculture policy is improved by collaboration across government agencies and sectors, policies support integrated urban food production through high-tech intensification, Development of Agri-food Innovation Park can house actors across the food ecosystem.</w:t>
      </w:r>
      <w:r w:rsidRPr="001C6651">
        <w:rPr>
          <w:rFonts w:ascii="Times New Roman" w:hAnsi="Times New Roman" w:cs="Times New Roman"/>
          <w:color w:val="151412"/>
          <w:sz w:val="24"/>
          <w:szCs w:val="24"/>
        </w:rPr>
        <w:t xml:space="preserve"> The study also has concluded that besides </w:t>
      </w:r>
      <w:r w:rsidRPr="001C6651">
        <w:rPr>
          <w:rFonts w:ascii="Times New Roman" w:hAnsi="Times New Roman" w:cs="Times New Roman"/>
          <w:sz w:val="24"/>
          <w:szCs w:val="24"/>
        </w:rPr>
        <w:t xml:space="preserve">providing essential food for a balanced diet of the family, the City Administration should  develop a real commercial activity providing, according to certain sources, more jobs than in any other sector of the informal or formal economy. It is estimated that employment rate is 1 to 50 inhabitants. Therefore, the farmers’ field school has been adopted as a </w:t>
      </w:r>
      <w:r w:rsidRPr="00B80121">
        <w:rPr>
          <w:rFonts w:ascii="Times New Roman" w:hAnsi="Times New Roman" w:cs="Times New Roman"/>
          <w:bCs/>
          <w:i/>
          <w:sz w:val="24"/>
          <w:szCs w:val="24"/>
        </w:rPr>
        <w:t xml:space="preserve">training and extension methodology to ensure disseminate Good Agriculture Practices, product safety and environment preservation </w:t>
      </w:r>
      <w:r w:rsidRPr="00B80121">
        <w:rPr>
          <w:rFonts w:ascii="Times New Roman" w:hAnsi="Times New Roman" w:cs="Times New Roman"/>
          <w:bCs/>
          <w:sz w:val="24"/>
          <w:szCs w:val="24"/>
        </w:rPr>
        <w:t xml:space="preserve">through </w:t>
      </w:r>
      <w:r w:rsidRPr="00B80121">
        <w:rPr>
          <w:rFonts w:ascii="Times New Roman" w:hAnsi="Times New Roman" w:cs="Times New Roman"/>
          <w:bCs/>
          <w:i/>
          <w:sz w:val="24"/>
          <w:szCs w:val="24"/>
        </w:rPr>
        <w:t>proper urban planning and design Agriculture for sustainable landscapes.</w:t>
      </w:r>
    </w:p>
    <w:p w14:paraId="7EB29DAD" w14:textId="77777777" w:rsidR="007760E2" w:rsidRPr="001C6651" w:rsidRDefault="007760E2" w:rsidP="00B80121">
      <w:pPr>
        <w:widowControl w:val="0"/>
        <w:tabs>
          <w:tab w:val="left" w:pos="460"/>
        </w:tabs>
        <w:spacing w:after="0" w:line="360" w:lineRule="auto"/>
        <w:outlineLvl w:val="0"/>
        <w:rPr>
          <w:rFonts w:ascii="Times New Roman" w:eastAsia="Times New Roman" w:hAnsi="Times New Roman" w:cs="Times New Roman"/>
          <w:b/>
          <w:bCs/>
          <w:spacing w:val="-1"/>
          <w:sz w:val="24"/>
          <w:szCs w:val="24"/>
          <w:lang w:val="en-US"/>
        </w:rPr>
      </w:pPr>
      <w:bookmarkStart w:id="442" w:name="_Toc111640590"/>
      <w:r w:rsidRPr="001C6651">
        <w:rPr>
          <w:rFonts w:ascii="Times New Roman" w:eastAsia="Times New Roman" w:hAnsi="Times New Roman" w:cs="Times New Roman"/>
          <w:b/>
          <w:bCs/>
          <w:spacing w:val="-1"/>
          <w:sz w:val="24"/>
          <w:szCs w:val="24"/>
          <w:lang w:val="en-US"/>
        </w:rPr>
        <w:t>Recommendations</w:t>
      </w:r>
      <w:bookmarkEnd w:id="442"/>
      <w:r w:rsidRPr="001C6651">
        <w:rPr>
          <w:rFonts w:ascii="Times New Roman" w:eastAsia="Times New Roman" w:hAnsi="Times New Roman" w:cs="Times New Roman"/>
          <w:b/>
          <w:bCs/>
          <w:spacing w:val="-1"/>
          <w:sz w:val="24"/>
          <w:szCs w:val="24"/>
          <w:lang w:val="en-US"/>
        </w:rPr>
        <w:t xml:space="preserve"> </w:t>
      </w:r>
    </w:p>
    <w:p w14:paraId="255804AA" w14:textId="77777777" w:rsidR="007760E2" w:rsidRPr="001C6651" w:rsidRDefault="007760E2" w:rsidP="007760E2">
      <w:pPr>
        <w:shd w:val="clear" w:color="auto" w:fill="FFFFFF"/>
        <w:spacing w:after="0" w:line="240" w:lineRule="auto"/>
        <w:jc w:val="both"/>
        <w:rPr>
          <w:rFonts w:ascii="Times New Roman" w:hAnsi="Times New Roman" w:cs="Times New Roman"/>
          <w:sz w:val="24"/>
          <w:szCs w:val="24"/>
        </w:rPr>
      </w:pPr>
      <w:r w:rsidRPr="001C6651">
        <w:rPr>
          <w:rFonts w:ascii="Times New Roman" w:hAnsi="Times New Roman" w:cs="Times New Roman"/>
          <w:sz w:val="24"/>
          <w:szCs w:val="24"/>
        </w:rPr>
        <w:t>The ideal starting point for urban agriculture planning is a community engagement process through which planners identify how urban agriculture contributes to the social, economic, and environmental goals of a community. Local and regional governments play important roles in legitimizing urban agriculture as a recognized land use or community development strategy. By identifying existing community needs that urban agriculture can address, inventorying necessary local resources, and evaluating current policies and legislation, local governments can work to effectively integrate urban agriculture considerations into the plan-making process. Community health goals and policies can support access to fresh fruits and vegetables through community gardening, sales of produce from urban farms, and education and outreach to residents about the benefits of healthy, fresh foods.</w:t>
      </w:r>
    </w:p>
    <w:p w14:paraId="3CB7A954" w14:textId="77777777" w:rsidR="007760E2" w:rsidRPr="00B80121" w:rsidRDefault="007760E2" w:rsidP="00B80121">
      <w:pPr>
        <w:shd w:val="clear" w:color="auto" w:fill="FFFFFF"/>
        <w:spacing w:after="0" w:line="360" w:lineRule="auto"/>
        <w:outlineLvl w:val="1"/>
        <w:rPr>
          <w:rFonts w:ascii="Times New Roman" w:hAnsi="Times New Roman" w:cs="Times New Roman"/>
          <w:b/>
          <w:i/>
          <w:iCs/>
          <w:sz w:val="24"/>
          <w:szCs w:val="24"/>
        </w:rPr>
      </w:pPr>
      <w:bookmarkStart w:id="443" w:name="_Toc111640591"/>
      <w:r w:rsidRPr="00B80121">
        <w:rPr>
          <w:rFonts w:ascii="Times New Roman" w:hAnsi="Times New Roman" w:cs="Times New Roman"/>
          <w:b/>
          <w:i/>
          <w:iCs/>
          <w:sz w:val="24"/>
          <w:szCs w:val="24"/>
        </w:rPr>
        <w:t>Regulating Urban Agriculture in the Structural Plan</w:t>
      </w:r>
      <w:bookmarkEnd w:id="443"/>
      <w:r w:rsidRPr="00B80121">
        <w:rPr>
          <w:rFonts w:ascii="Times New Roman" w:hAnsi="Times New Roman" w:cs="Times New Roman"/>
          <w:b/>
          <w:i/>
          <w:iCs/>
          <w:sz w:val="24"/>
          <w:szCs w:val="24"/>
        </w:rPr>
        <w:t xml:space="preserve"> </w:t>
      </w:r>
    </w:p>
    <w:p w14:paraId="6CE7BE80" w14:textId="77777777" w:rsidR="007760E2" w:rsidRPr="001C6651" w:rsidRDefault="007760E2" w:rsidP="007760E2">
      <w:pPr>
        <w:shd w:val="clear" w:color="auto" w:fill="FFFFFF"/>
        <w:spacing w:after="0" w:line="240" w:lineRule="auto"/>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A commonly cited barrier to urban agriculture has been its absence from, if not prohibition by, local zoning codes. However, a growing number of communities are revising zoning standards to formally acknowledge community gardens and urban agriculture uses as permitted uses in existing zoning districts. Some have created new zoning districts to set aside specific areas for community gardens or urban farms. Others have included urban agriculture as a desirable amenity within planned unit development (PUD) project guidelines or in conservation subdivision regulations.</w:t>
      </w:r>
    </w:p>
    <w:p w14:paraId="11841D2E" w14:textId="77777777" w:rsidR="007760E2" w:rsidRPr="001C6651" w:rsidRDefault="007760E2" w:rsidP="007760E2">
      <w:pPr>
        <w:shd w:val="clear" w:color="auto" w:fill="FFFFFF"/>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Ordinance provisions often acknowledge different intensities of urban agricultural activities. A common distinction is between gardens that grow food for personal consumption (or donation) and market gardens or urban farms that grow food for sale. Some communities draw additional distinctions based on size or the range of permissible activities on site. Use standards may address elements such as setbacks, hours of operation, storage, accessory structures, odor and noise, fencing, lighting, composting, and whether animals or on-site sales of produce are permitted. Some places have standards for accessory agriculture-related structures such as greenhouses and hoop houses, and others have added ordinances allowing for the keeping of urban livestock, including bees, chickens, and goats. Other local policies besides zoning can be used to sanction or encourage specific activities related to urban agriculture. These policies include land-use policies that permit public land to be used for gardens or farms, land disposition policies that permit surplus municipal properties to be acquired by for urban agriculture, and policies and regulations that strengthen the infrastructure for widespread urban agriculture.</w:t>
      </w:r>
    </w:p>
    <w:p w14:paraId="146017C0" w14:textId="77777777" w:rsidR="007760E2" w:rsidRPr="00B80121" w:rsidRDefault="007760E2" w:rsidP="00B80121">
      <w:pPr>
        <w:shd w:val="clear" w:color="auto" w:fill="FFFFFF"/>
        <w:spacing w:after="0" w:line="360" w:lineRule="auto"/>
        <w:outlineLvl w:val="1"/>
        <w:rPr>
          <w:rFonts w:ascii="Times New Roman" w:hAnsi="Times New Roman" w:cs="Times New Roman"/>
          <w:b/>
          <w:i/>
          <w:iCs/>
          <w:sz w:val="24"/>
          <w:szCs w:val="24"/>
        </w:rPr>
      </w:pPr>
      <w:bookmarkStart w:id="444" w:name="_Toc111640592"/>
      <w:r w:rsidRPr="00B80121">
        <w:rPr>
          <w:rFonts w:ascii="Times New Roman" w:hAnsi="Times New Roman" w:cs="Times New Roman"/>
          <w:b/>
          <w:i/>
          <w:iCs/>
          <w:sz w:val="24"/>
          <w:szCs w:val="24"/>
        </w:rPr>
        <w:t>Understanding planning institutions, policy and decision making process</w:t>
      </w:r>
      <w:bookmarkEnd w:id="444"/>
    </w:p>
    <w:p w14:paraId="457BD068" w14:textId="77777777" w:rsidR="007760E2" w:rsidRPr="001C6651" w:rsidRDefault="007760E2" w:rsidP="007760E2">
      <w:pPr>
        <w:widowControl w:val="0"/>
        <w:spacing w:after="0"/>
        <w:ind w:right="118"/>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pacing w:val="-1"/>
          <w:sz w:val="24"/>
          <w:szCs w:val="24"/>
          <w:lang w:val="en-US"/>
        </w:rPr>
        <w:t>makers</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should</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aware</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benefits</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should</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encourage</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(1)</w:t>
      </w:r>
      <w:r w:rsidRPr="001C6651">
        <w:rPr>
          <w:rFonts w:ascii="Times New Roman" w:eastAsia="Times New Roman" w:hAnsi="Times New Roman" w:cs="Times New Roman"/>
          <w:spacing w:val="31"/>
          <w:sz w:val="24"/>
          <w:szCs w:val="24"/>
          <w:lang w:val="en-US"/>
        </w:rPr>
        <w:t xml:space="preserve"> </w:t>
      </w:r>
      <w:r w:rsidRPr="001C6651">
        <w:rPr>
          <w:rFonts w:ascii="Times New Roman" w:eastAsia="Times New Roman" w:hAnsi="Times New Roman" w:cs="Times New Roman"/>
          <w:spacing w:val="-1"/>
          <w:sz w:val="24"/>
          <w:szCs w:val="24"/>
          <w:lang w:val="en-US"/>
        </w:rPr>
        <w:t>collaboration</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between</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practitioners</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researchers,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(2)</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support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continue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producing</w:t>
      </w:r>
      <w:r w:rsidRPr="001C6651">
        <w:rPr>
          <w:rFonts w:ascii="Times New Roman" w:eastAsia="Times New Roman" w:hAnsi="Times New Roman" w:cs="Times New Roman"/>
          <w:spacing w:val="89"/>
          <w:sz w:val="24"/>
          <w:szCs w:val="24"/>
          <w:lang w:val="en-US"/>
        </w:rPr>
        <w:t xml:space="preserve"> </w:t>
      </w:r>
      <w:r w:rsidRPr="001C6651">
        <w:rPr>
          <w:rFonts w:ascii="Times New Roman" w:eastAsia="Times New Roman" w:hAnsi="Times New Roman" w:cs="Times New Roman"/>
          <w:sz w:val="24"/>
          <w:szCs w:val="24"/>
          <w:lang w:val="en-US"/>
        </w:rPr>
        <w:t>safe</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nutrient-rich</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pacing w:val="-1"/>
          <w:sz w:val="24"/>
          <w:szCs w:val="24"/>
          <w:lang w:val="en-US"/>
        </w:rPr>
        <w:t>products</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both</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home</w:t>
      </w:r>
      <w:r w:rsidRPr="001C6651">
        <w:rPr>
          <w:rFonts w:ascii="Times New Roman" w:eastAsia="Times New Roman" w:hAnsi="Times New Roman" w:cs="Times New Roman"/>
          <w:spacing w:val="48"/>
          <w:sz w:val="24"/>
          <w:szCs w:val="24"/>
          <w:lang w:val="en-US"/>
        </w:rPr>
        <w:t xml:space="preserve"> </w:t>
      </w:r>
      <w:r w:rsidRPr="001C6651">
        <w:rPr>
          <w:rFonts w:ascii="Times New Roman" w:eastAsia="Times New Roman" w:hAnsi="Times New Roman" w:cs="Times New Roman"/>
          <w:spacing w:val="-1"/>
          <w:sz w:val="24"/>
          <w:szCs w:val="24"/>
          <w:lang w:val="en-US"/>
        </w:rPr>
        <w:t>consumption</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pacing w:val="-1"/>
          <w:sz w:val="24"/>
          <w:szCs w:val="24"/>
          <w:lang w:val="en-US"/>
        </w:rPr>
        <w:t>markets.</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46"/>
          <w:sz w:val="24"/>
          <w:szCs w:val="24"/>
          <w:lang w:val="en-US"/>
        </w:rPr>
        <w:t xml:space="preserve"> </w:t>
      </w:r>
      <w:r w:rsidRPr="001C6651">
        <w:rPr>
          <w:rFonts w:ascii="Times New Roman" w:eastAsia="Times New Roman" w:hAnsi="Times New Roman" w:cs="Times New Roman"/>
          <w:spacing w:val="-1"/>
          <w:sz w:val="24"/>
          <w:szCs w:val="24"/>
          <w:lang w:val="en-US"/>
        </w:rPr>
        <w:t>makers</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should</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ensure</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that</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needs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benefits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UPA</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taken</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into</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pacing w:val="-1"/>
          <w:sz w:val="24"/>
          <w:szCs w:val="24"/>
          <w:lang w:val="en-US"/>
        </w:rPr>
        <w:t>account</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physical</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planning</w:t>
      </w:r>
      <w:r w:rsidRPr="001C6651">
        <w:rPr>
          <w:rFonts w:ascii="Times New Roman" w:eastAsia="Times New Roman" w:hAnsi="Times New Roman" w:cs="Times New Roman"/>
          <w:spacing w:val="67"/>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pacing w:val="-1"/>
          <w:sz w:val="24"/>
          <w:szCs w:val="24"/>
          <w:lang w:val="en-US"/>
        </w:rPr>
        <w:t>tenure,</w:t>
      </w:r>
      <w:r w:rsidRPr="001C6651">
        <w:rPr>
          <w:rFonts w:ascii="Times New Roman" w:eastAsia="Times New Roman" w:hAnsi="Times New Roman" w:cs="Times New Roman"/>
          <w:spacing w:val="58"/>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pacing w:val="-1"/>
          <w:sz w:val="24"/>
          <w:szCs w:val="24"/>
          <w:lang w:val="en-US"/>
        </w:rPr>
        <w:t>availability,</w:t>
      </w:r>
      <w:r w:rsidRPr="001C6651">
        <w:rPr>
          <w:rFonts w:ascii="Times New Roman" w:eastAsia="Times New Roman" w:hAnsi="Times New Roman" w:cs="Times New Roman"/>
          <w:spacing w:val="58"/>
          <w:sz w:val="24"/>
          <w:szCs w:val="24"/>
          <w:lang w:val="en-US"/>
        </w:rPr>
        <w:t xml:space="preserve"> </w:t>
      </w:r>
      <w:r w:rsidRPr="001C6651">
        <w:rPr>
          <w:rFonts w:ascii="Times New Roman" w:eastAsia="Times New Roman" w:hAnsi="Times New Roman" w:cs="Times New Roman"/>
          <w:spacing w:val="-1"/>
          <w:sz w:val="24"/>
          <w:szCs w:val="24"/>
          <w:lang w:val="en-US"/>
        </w:rPr>
        <w:t>drainage).</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z w:val="24"/>
          <w:szCs w:val="24"/>
          <w:lang w:val="en-US"/>
        </w:rPr>
        <w:t>They</w:t>
      </w:r>
      <w:r w:rsidRPr="001C6651">
        <w:rPr>
          <w:rFonts w:ascii="Times New Roman" w:eastAsia="Times New Roman" w:hAnsi="Times New Roman" w:cs="Times New Roman"/>
          <w:spacing w:val="58"/>
          <w:sz w:val="24"/>
          <w:szCs w:val="24"/>
          <w:lang w:val="en-US"/>
        </w:rPr>
        <w:t xml:space="preserve"> </w:t>
      </w:r>
      <w:r w:rsidRPr="001C6651">
        <w:rPr>
          <w:rFonts w:ascii="Times New Roman" w:eastAsia="Times New Roman" w:hAnsi="Times New Roman" w:cs="Times New Roman"/>
          <w:sz w:val="24"/>
          <w:szCs w:val="24"/>
          <w:lang w:val="en-US"/>
        </w:rPr>
        <w:t>should</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pacing w:val="-1"/>
          <w:sz w:val="24"/>
          <w:szCs w:val="24"/>
          <w:lang w:val="en-US"/>
        </w:rPr>
        <w:t>investigate</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whether</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pacing w:val="-1"/>
          <w:sz w:val="24"/>
          <w:szCs w:val="24"/>
          <w:lang w:val="en-US"/>
        </w:rPr>
        <w:t>Urban Agriculture</w:t>
      </w:r>
      <w:r w:rsidRPr="001C6651">
        <w:rPr>
          <w:rFonts w:ascii="Times New Roman" w:eastAsia="Times New Roman" w:hAnsi="Times New Roman" w:cs="Times New Roman"/>
          <w:spacing w:val="58"/>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58"/>
          <w:sz w:val="24"/>
          <w:szCs w:val="24"/>
          <w:lang w:val="en-US"/>
        </w:rPr>
        <w:t xml:space="preserve"> </w:t>
      </w:r>
      <w:r w:rsidRPr="001C6651">
        <w:rPr>
          <w:rFonts w:ascii="Times New Roman" w:eastAsia="Times New Roman" w:hAnsi="Times New Roman" w:cs="Times New Roman"/>
          <w:spacing w:val="-1"/>
          <w:sz w:val="24"/>
          <w:szCs w:val="24"/>
          <w:lang w:val="en-US"/>
        </w:rPr>
        <w:t>viable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strategy</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improve</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z w:val="24"/>
          <w:szCs w:val="24"/>
          <w:lang w:val="en-US"/>
        </w:rPr>
        <w:t>food</w:t>
      </w:r>
      <w:r w:rsidRPr="001C6651">
        <w:rPr>
          <w:rFonts w:ascii="Times New Roman" w:eastAsia="Times New Roman" w:hAnsi="Times New Roman" w:cs="Times New Roman"/>
          <w:spacing w:val="43"/>
          <w:sz w:val="24"/>
          <w:szCs w:val="24"/>
          <w:lang w:val="en-US"/>
        </w:rPr>
        <w:t xml:space="preserve"> </w:t>
      </w:r>
      <w:r w:rsidRPr="001C6651">
        <w:rPr>
          <w:rFonts w:ascii="Times New Roman" w:eastAsia="Times New Roman" w:hAnsi="Times New Roman" w:cs="Times New Roman"/>
          <w:spacing w:val="-1"/>
          <w:sz w:val="24"/>
          <w:szCs w:val="24"/>
          <w:lang w:val="en-US"/>
        </w:rPr>
        <w:t>security</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pacing w:val="-1"/>
          <w:sz w:val="24"/>
          <w:szCs w:val="24"/>
          <w:lang w:val="en-US"/>
        </w:rPr>
        <w:t>among</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poor</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who</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are</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not</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pacing w:val="-1"/>
          <w:sz w:val="24"/>
          <w:szCs w:val="24"/>
          <w:lang w:val="en-US"/>
        </w:rPr>
        <w:t>cultivating,</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2"/>
          <w:sz w:val="24"/>
          <w:szCs w:val="24"/>
          <w:lang w:val="en-US"/>
        </w:rPr>
        <w:t xml:space="preserve"> </w:t>
      </w:r>
      <w:r w:rsidRPr="001C6651">
        <w:rPr>
          <w:rFonts w:ascii="Times New Roman" w:eastAsia="Times New Roman" w:hAnsi="Times New Roman" w:cs="Times New Roman"/>
          <w:spacing w:val="-1"/>
          <w:sz w:val="24"/>
          <w:szCs w:val="24"/>
          <w:lang w:val="en-US"/>
        </w:rPr>
        <w:t>advise</w:t>
      </w:r>
      <w:r w:rsidRPr="001C6651">
        <w:rPr>
          <w:rFonts w:ascii="Times New Roman" w:eastAsia="Times New Roman" w:hAnsi="Times New Roman" w:cs="Times New Roman"/>
          <w:spacing w:val="85"/>
          <w:sz w:val="24"/>
          <w:szCs w:val="24"/>
          <w:lang w:val="en-US"/>
        </w:rPr>
        <w:t xml:space="preserve"> </w:t>
      </w:r>
      <w:r w:rsidRPr="001C6651">
        <w:rPr>
          <w:rFonts w:ascii="Times New Roman" w:eastAsia="Times New Roman" w:hAnsi="Times New Roman" w:cs="Times New Roman"/>
          <w:spacing w:val="-1"/>
          <w:sz w:val="24"/>
          <w:szCs w:val="24"/>
          <w:lang w:val="en-US"/>
        </w:rPr>
        <w:t>municipalities</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accordingly.</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Coordination</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pacing w:val="-1"/>
          <w:sz w:val="24"/>
          <w:szCs w:val="24"/>
          <w:lang w:val="en-US"/>
        </w:rPr>
        <w:t>among</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various</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pacing w:val="-1"/>
          <w:sz w:val="24"/>
          <w:szCs w:val="24"/>
          <w:lang w:val="en-US"/>
        </w:rPr>
        <w:t>sectors</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pacing w:val="-1"/>
          <w:sz w:val="24"/>
          <w:szCs w:val="24"/>
          <w:lang w:val="en-US"/>
        </w:rPr>
        <w:t>involved</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should</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encouraged</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from</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pacing w:val="-1"/>
          <w:sz w:val="24"/>
          <w:szCs w:val="24"/>
          <w:lang w:val="en-US"/>
        </w:rPr>
        <w:t>local</w:t>
      </w:r>
      <w:r w:rsidRPr="001C6651">
        <w:rPr>
          <w:rFonts w:ascii="Times New Roman" w:eastAsia="Times New Roman" w:hAnsi="Times New Roman" w:cs="Times New Roman"/>
          <w:spacing w:val="63"/>
          <w:sz w:val="24"/>
          <w:szCs w:val="24"/>
          <w:lang w:val="en-US"/>
        </w:rPr>
        <w:t xml:space="preserve"> </w:t>
      </w:r>
      <w:r w:rsidRPr="001C6651">
        <w:rPr>
          <w:rFonts w:ascii="Times New Roman" w:eastAsia="Times New Roman" w:hAnsi="Times New Roman" w:cs="Times New Roman"/>
          <w:sz w:val="24"/>
          <w:szCs w:val="24"/>
          <w:lang w:val="en-US"/>
        </w:rPr>
        <w:t>level</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up</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municipalities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national</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level.</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Moreover,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all</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sectors,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as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well</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as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representatives</w:t>
      </w:r>
      <w:r w:rsidRPr="001C6651">
        <w:rPr>
          <w:rFonts w:ascii="Times New Roman" w:eastAsia="Times New Roman" w:hAnsi="Times New Roman" w:cs="Times New Roman"/>
          <w:spacing w:val="8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the producers </w:t>
      </w:r>
      <w:r w:rsidRPr="001C6651">
        <w:rPr>
          <w:rFonts w:ascii="Times New Roman" w:eastAsia="Times New Roman" w:hAnsi="Times New Roman" w:cs="Times New Roman"/>
          <w:spacing w:val="-1"/>
          <w:sz w:val="24"/>
          <w:szCs w:val="24"/>
          <w:lang w:val="en-US"/>
        </w:rPr>
        <w:t>themselves,</w:t>
      </w:r>
      <w:r w:rsidRPr="001C6651">
        <w:rPr>
          <w:rFonts w:ascii="Times New Roman" w:eastAsia="Times New Roman" w:hAnsi="Times New Roman" w:cs="Times New Roman"/>
          <w:sz w:val="24"/>
          <w:szCs w:val="24"/>
          <w:lang w:val="en-US"/>
        </w:rPr>
        <w:t xml:space="preserve"> should participate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policy</w:t>
      </w:r>
      <w:r w:rsidRPr="001C6651">
        <w:rPr>
          <w:rFonts w:ascii="Times New Roman" w:eastAsia="Times New Roman" w:hAnsi="Times New Roman" w:cs="Times New Roman"/>
          <w:spacing w:val="-1"/>
          <w:sz w:val="24"/>
          <w:szCs w:val="24"/>
          <w:lang w:val="en-US"/>
        </w:rPr>
        <w:t xml:space="preserve"> research</w:t>
      </w:r>
      <w:r w:rsidRPr="001C6651">
        <w:rPr>
          <w:rFonts w:ascii="Times New Roman" w:eastAsia="Times New Roman" w:hAnsi="Times New Roman" w:cs="Times New Roman"/>
          <w:sz w:val="24"/>
          <w:szCs w:val="24"/>
          <w:lang w:val="en-US"/>
        </w:rPr>
        <w:t xml:space="preserve"> and </w:t>
      </w:r>
      <w:r w:rsidRPr="001C6651">
        <w:rPr>
          <w:rFonts w:ascii="Times New Roman" w:eastAsia="Times New Roman" w:hAnsi="Times New Roman" w:cs="Times New Roman"/>
          <w:spacing w:val="-1"/>
          <w:sz w:val="24"/>
          <w:szCs w:val="24"/>
          <w:lang w:val="en-US"/>
        </w:rPr>
        <w:t>formulation.</w:t>
      </w:r>
      <w:r w:rsidRPr="001C6651">
        <w:rPr>
          <w:rFonts w:ascii="Times New Roman" w:eastAsia="Times New Roman" w:hAnsi="Times New Roman" w:cs="Times New Roman"/>
          <w:sz w:val="24"/>
          <w:szCs w:val="24"/>
          <w:lang w:val="en-US"/>
        </w:rPr>
        <w:t xml:space="preserve"> It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therefore</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important</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policy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decision</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pacing w:val="-1"/>
          <w:sz w:val="24"/>
          <w:szCs w:val="24"/>
          <w:lang w:val="en-US"/>
        </w:rPr>
        <w:t>makers</w:t>
      </w:r>
      <w:r w:rsidRPr="001C6651">
        <w:rPr>
          <w:rFonts w:ascii="Times New Roman" w:eastAsia="Times New Roman" w:hAnsi="Times New Roman" w:cs="Times New Roman"/>
          <w:spacing w:val="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have</w:t>
      </w:r>
      <w:r w:rsidRPr="001C6651">
        <w:rPr>
          <w:rFonts w:ascii="Times New Roman" w:eastAsia="Times New Roman" w:hAnsi="Times New Roman" w:cs="Times New Roman"/>
          <w:spacing w:val="61"/>
          <w:sz w:val="24"/>
          <w:szCs w:val="24"/>
          <w:lang w:val="en-US"/>
        </w:rPr>
        <w:t xml:space="preserve"> </w:t>
      </w:r>
      <w:r w:rsidRPr="001C6651">
        <w:rPr>
          <w:rFonts w:ascii="Times New Roman" w:eastAsia="Times New Roman" w:hAnsi="Times New Roman" w:cs="Times New Roman"/>
          <w:sz w:val="24"/>
          <w:szCs w:val="24"/>
          <w:lang w:val="en-US"/>
        </w:rPr>
        <w:t xml:space="preserve">knowledge of </w:t>
      </w:r>
      <w:r w:rsidRPr="001C6651">
        <w:rPr>
          <w:rFonts w:ascii="Times New Roman" w:eastAsia="Times New Roman" w:hAnsi="Times New Roman" w:cs="Times New Roman"/>
          <w:spacing w:val="-1"/>
          <w:sz w:val="24"/>
          <w:szCs w:val="24"/>
          <w:lang w:val="en-US"/>
        </w:rPr>
        <w:t>some</w:t>
      </w:r>
      <w:r w:rsidRPr="001C6651">
        <w:rPr>
          <w:rFonts w:ascii="Times New Roman" w:eastAsia="Times New Roman" w:hAnsi="Times New Roman" w:cs="Times New Roman"/>
          <w:sz w:val="24"/>
          <w:szCs w:val="24"/>
          <w:lang w:val="en-US"/>
        </w:rPr>
        <w:t xml:space="preserve"> key</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issues to </w:t>
      </w:r>
      <w:r w:rsidRPr="001C6651">
        <w:rPr>
          <w:rFonts w:ascii="Times New Roman" w:eastAsia="Times New Roman" w:hAnsi="Times New Roman" w:cs="Times New Roman"/>
          <w:spacing w:val="-1"/>
          <w:sz w:val="24"/>
          <w:szCs w:val="24"/>
          <w:lang w:val="en-US"/>
        </w:rPr>
        <w:t>formulate</w:t>
      </w:r>
      <w:r w:rsidRPr="001C6651">
        <w:rPr>
          <w:rFonts w:ascii="Times New Roman" w:eastAsia="Times New Roman" w:hAnsi="Times New Roman" w:cs="Times New Roman"/>
          <w:sz w:val="24"/>
          <w:szCs w:val="24"/>
          <w:lang w:val="en-US"/>
        </w:rPr>
        <w:t xml:space="preserve"> a </w:t>
      </w:r>
      <w:r w:rsidRPr="001C6651">
        <w:rPr>
          <w:rFonts w:ascii="Times New Roman" w:eastAsia="Times New Roman" w:hAnsi="Times New Roman" w:cs="Times New Roman"/>
          <w:spacing w:val="-1"/>
          <w:sz w:val="24"/>
          <w:szCs w:val="24"/>
          <w:lang w:val="en-US"/>
        </w:rPr>
        <w:t xml:space="preserve">comprehensive </w:t>
      </w:r>
      <w:r w:rsidRPr="001C6651">
        <w:rPr>
          <w:rFonts w:ascii="Times New Roman" w:eastAsia="Times New Roman" w:hAnsi="Times New Roman" w:cs="Times New Roman"/>
          <w:sz w:val="24"/>
          <w:szCs w:val="24"/>
          <w:lang w:val="en-US"/>
        </w:rPr>
        <w:t xml:space="preserve">plan. </w:t>
      </w:r>
    </w:p>
    <w:p w14:paraId="39F6ED57" w14:textId="77777777" w:rsidR="007760E2" w:rsidRPr="00B80121" w:rsidRDefault="007760E2" w:rsidP="00B80121">
      <w:pPr>
        <w:shd w:val="clear" w:color="auto" w:fill="FFFFFF"/>
        <w:spacing w:after="0" w:line="360" w:lineRule="auto"/>
        <w:outlineLvl w:val="1"/>
        <w:rPr>
          <w:rFonts w:ascii="Times New Roman" w:hAnsi="Times New Roman" w:cs="Times New Roman"/>
          <w:b/>
          <w:i/>
          <w:iCs/>
          <w:sz w:val="24"/>
          <w:szCs w:val="24"/>
        </w:rPr>
      </w:pPr>
      <w:bookmarkStart w:id="445" w:name="_Toc111640593"/>
      <w:r w:rsidRPr="00B80121">
        <w:rPr>
          <w:rFonts w:ascii="Times New Roman" w:hAnsi="Times New Roman" w:cs="Times New Roman"/>
          <w:b/>
          <w:i/>
          <w:iCs/>
          <w:sz w:val="24"/>
          <w:szCs w:val="24"/>
        </w:rPr>
        <w:t>Understanding spatial land use planning practices</w:t>
      </w:r>
      <w:bookmarkEnd w:id="445"/>
    </w:p>
    <w:p w14:paraId="6DEABE5F" w14:textId="619646AF" w:rsidR="00B80121" w:rsidRDefault="007760E2" w:rsidP="00B80121">
      <w:pPr>
        <w:widowControl w:val="0"/>
        <w:spacing w:after="0"/>
        <w:ind w:right="98"/>
        <w:jc w:val="both"/>
        <w:rPr>
          <w:rFonts w:ascii="Times New Roman" w:eastAsia="Times New Roman" w:hAnsi="Times New Roman" w:cs="Times New Roman"/>
          <w:spacing w:val="-1"/>
          <w:sz w:val="24"/>
          <w:szCs w:val="24"/>
          <w:lang w:val="en-US"/>
        </w:rPr>
      </w:pPr>
      <w:r w:rsidRPr="001C6651">
        <w:rPr>
          <w:rFonts w:ascii="Times New Roman" w:eastAsia="Times New Roman" w:hAnsi="Times New Roman" w:cs="Times New Roman"/>
          <w:sz w:val="24"/>
          <w:szCs w:val="24"/>
          <w:lang w:val="en-US"/>
        </w:rPr>
        <w:t>City</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planners</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will</w:t>
      </w:r>
      <w:r w:rsidRPr="001C6651">
        <w:rPr>
          <w:rFonts w:ascii="Times New Roman" w:eastAsia="Times New Roman" w:hAnsi="Times New Roman" w:cs="Times New Roman"/>
          <w:spacing w:val="16"/>
          <w:sz w:val="24"/>
          <w:szCs w:val="24"/>
          <w:lang w:val="en-US"/>
        </w:rPr>
        <w:t xml:space="preserve"> </w:t>
      </w:r>
      <w:r w:rsidRPr="001C6651">
        <w:rPr>
          <w:rFonts w:ascii="Times New Roman" w:eastAsia="Times New Roman" w:hAnsi="Times New Roman" w:cs="Times New Roman"/>
          <w:sz w:val="24"/>
          <w:szCs w:val="24"/>
          <w:lang w:val="en-US"/>
        </w:rPr>
        <w:t>also</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need</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focus</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attention</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on</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strategies</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promote</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physical</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pacing w:val="-1"/>
          <w:sz w:val="24"/>
          <w:szCs w:val="24"/>
          <w:lang w:val="en-US"/>
        </w:rPr>
        <w:t>activity.</w:t>
      </w:r>
      <w:r w:rsidRPr="001C6651">
        <w:rPr>
          <w:rFonts w:ascii="Times New Roman" w:eastAsia="Times New Roman" w:hAnsi="Times New Roman" w:cs="Times New Roman"/>
          <w:spacing w:val="15"/>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77"/>
          <w:sz w:val="24"/>
          <w:szCs w:val="24"/>
          <w:lang w:val="en-US"/>
        </w:rPr>
        <w:t xml:space="preserve"> </w:t>
      </w:r>
      <w:r w:rsidRPr="001C6651">
        <w:rPr>
          <w:rFonts w:ascii="Times New Roman" w:eastAsia="Times New Roman" w:hAnsi="Times New Roman" w:cs="Times New Roman"/>
          <w:spacing w:val="-1"/>
          <w:sz w:val="24"/>
          <w:szCs w:val="24"/>
          <w:lang w:val="en-US"/>
        </w:rPr>
        <w:t>residents</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need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encouraged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exercise,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both</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through</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promoting</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healthier</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environments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85"/>
          <w:sz w:val="24"/>
          <w:szCs w:val="24"/>
          <w:lang w:val="en-US"/>
        </w:rPr>
        <w:t xml:space="preserve"> </w:t>
      </w:r>
      <w:r w:rsidRPr="001C6651">
        <w:rPr>
          <w:rFonts w:ascii="Times New Roman" w:eastAsia="Times New Roman" w:hAnsi="Times New Roman" w:cs="Times New Roman"/>
          <w:sz w:val="24"/>
          <w:szCs w:val="24"/>
          <w:lang w:val="en-US"/>
        </w:rPr>
        <w:t>which</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do</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so</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reinforcing</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positive</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health</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benefits</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regular</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exercise.</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These</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actions</w:t>
      </w:r>
      <w:r w:rsidRPr="001C6651">
        <w:rPr>
          <w:rFonts w:ascii="Times New Roman" w:eastAsia="Times New Roman" w:hAnsi="Times New Roman" w:cs="Times New Roman"/>
          <w:spacing w:val="75"/>
          <w:sz w:val="24"/>
          <w:szCs w:val="24"/>
          <w:lang w:val="en-US"/>
        </w:rPr>
        <w:t xml:space="preserve"> </w:t>
      </w:r>
      <w:r w:rsidRPr="001C6651">
        <w:rPr>
          <w:rFonts w:ascii="Times New Roman" w:eastAsia="Times New Roman" w:hAnsi="Times New Roman" w:cs="Times New Roman"/>
          <w:sz w:val="24"/>
          <w:szCs w:val="24"/>
          <w:lang w:val="en-US"/>
        </w:rPr>
        <w:t xml:space="preserve">should be </w:t>
      </w:r>
      <w:r w:rsidRPr="001C6651">
        <w:rPr>
          <w:rFonts w:ascii="Times New Roman" w:eastAsia="Times New Roman" w:hAnsi="Times New Roman" w:cs="Times New Roman"/>
          <w:spacing w:val="-1"/>
          <w:sz w:val="24"/>
          <w:szCs w:val="24"/>
          <w:lang w:val="en-US"/>
        </w:rPr>
        <w:t>combined</w:t>
      </w:r>
      <w:r w:rsidRPr="001C6651">
        <w:rPr>
          <w:rFonts w:ascii="Times New Roman" w:eastAsia="Times New Roman" w:hAnsi="Times New Roman" w:cs="Times New Roman"/>
          <w:sz w:val="24"/>
          <w:szCs w:val="24"/>
          <w:lang w:val="en-US"/>
        </w:rPr>
        <w:t xml:space="preserve"> with educational </w:t>
      </w:r>
      <w:r w:rsidRPr="001C6651">
        <w:rPr>
          <w:rFonts w:ascii="Times New Roman" w:eastAsia="Times New Roman" w:hAnsi="Times New Roman" w:cs="Times New Roman"/>
          <w:spacing w:val="-1"/>
          <w:sz w:val="24"/>
          <w:szCs w:val="24"/>
          <w:lang w:val="en-US"/>
        </w:rPr>
        <w:t>campaigns</w:t>
      </w:r>
      <w:r w:rsidRPr="001C6651">
        <w:rPr>
          <w:rFonts w:ascii="Times New Roman" w:eastAsia="Times New Roman" w:hAnsi="Times New Roman" w:cs="Times New Roman"/>
          <w:sz w:val="24"/>
          <w:szCs w:val="24"/>
          <w:lang w:val="en-US"/>
        </w:rPr>
        <w:t xml:space="preserve"> and </w:t>
      </w:r>
      <w:r w:rsidRPr="001C6651">
        <w:rPr>
          <w:rFonts w:ascii="Times New Roman" w:eastAsia="Times New Roman" w:hAnsi="Times New Roman" w:cs="Times New Roman"/>
          <w:spacing w:val="-1"/>
          <w:sz w:val="24"/>
          <w:szCs w:val="24"/>
          <w:lang w:val="en-US"/>
        </w:rPr>
        <w:t>community</w:t>
      </w:r>
      <w:r w:rsidRPr="001C6651">
        <w:rPr>
          <w:rFonts w:ascii="Times New Roman" w:eastAsia="Times New Roman" w:hAnsi="Times New Roman" w:cs="Times New Roman"/>
          <w:sz w:val="24"/>
          <w:szCs w:val="24"/>
          <w:lang w:val="en-US"/>
        </w:rPr>
        <w:t xml:space="preserve"> activities to </w:t>
      </w:r>
      <w:r w:rsidRPr="001C6651">
        <w:rPr>
          <w:rFonts w:ascii="Times New Roman" w:eastAsia="Times New Roman" w:hAnsi="Times New Roman" w:cs="Times New Roman"/>
          <w:spacing w:val="-1"/>
          <w:sz w:val="24"/>
          <w:szCs w:val="24"/>
          <w:lang w:val="en-US"/>
        </w:rPr>
        <w:t>advocate exercise.</w:t>
      </w:r>
      <w:r w:rsidRPr="001C6651">
        <w:rPr>
          <w:rFonts w:ascii="Times New Roman" w:eastAsia="Times New Roman" w:hAnsi="Times New Roman" w:cs="Times New Roman"/>
          <w:sz w:val="24"/>
          <w:szCs w:val="24"/>
          <w:lang w:val="en-US"/>
        </w:rPr>
        <w:t xml:space="preserve"> In</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terms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4"/>
          <w:sz w:val="24"/>
          <w:szCs w:val="24"/>
          <w:lang w:val="en-US"/>
        </w:rPr>
        <w:t xml:space="preserve"> </w:t>
      </w:r>
      <w:r w:rsidRPr="001C6651">
        <w:rPr>
          <w:rFonts w:ascii="Times New Roman" w:eastAsia="Times New Roman" w:hAnsi="Times New Roman" w:cs="Times New Roman"/>
          <w:sz w:val="24"/>
          <w:szCs w:val="24"/>
          <w:lang w:val="en-US"/>
        </w:rPr>
        <w:t>physical</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planning,</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should</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not</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result</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pacing w:val="-1"/>
          <w:sz w:val="24"/>
          <w:szCs w:val="24"/>
          <w:lang w:val="en-US"/>
        </w:rPr>
        <w:t>agricultural</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11"/>
          <w:sz w:val="24"/>
          <w:szCs w:val="24"/>
          <w:lang w:val="en-US"/>
        </w:rPr>
        <w:t xml:space="preserve"> </w:t>
      </w:r>
      <w:r w:rsidRPr="001C6651">
        <w:rPr>
          <w:rFonts w:ascii="Times New Roman" w:eastAsia="Times New Roman" w:hAnsi="Times New Roman" w:cs="Times New Roman"/>
          <w:spacing w:val="-1"/>
          <w:sz w:val="24"/>
          <w:szCs w:val="24"/>
          <w:lang w:val="en-US"/>
        </w:rPr>
        <w:t>becoming</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part</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residential</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commercial</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uses.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also</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important</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reorient</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sense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socio</w:t>
      </w:r>
      <w:r w:rsidRPr="001C6651">
        <w:rPr>
          <w:rFonts w:ascii="Times New Roman" w:eastAsia="Times New Roman" w:hAnsi="Times New Roman" w:cs="Times New Roman"/>
          <w:spacing w:val="69"/>
          <w:sz w:val="24"/>
          <w:szCs w:val="24"/>
          <w:lang w:val="en-US"/>
        </w:rPr>
        <w:t xml:space="preserve"> </w:t>
      </w:r>
      <w:r w:rsidRPr="001C6651">
        <w:rPr>
          <w:rFonts w:ascii="Times New Roman" w:eastAsia="Times New Roman" w:hAnsi="Times New Roman" w:cs="Times New Roman"/>
          <w:sz w:val="24"/>
          <w:szCs w:val="24"/>
          <w:lang w:val="en-US"/>
        </w:rPr>
        <w:t>organization</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area</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study,</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order</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achieve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integrated</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city,</w:t>
      </w:r>
      <w:r w:rsidRPr="001C6651">
        <w:rPr>
          <w:rFonts w:ascii="Times New Roman" w:eastAsia="Times New Roman" w:hAnsi="Times New Roman" w:cs="Times New Roman"/>
          <w:spacing w:val="20"/>
          <w:sz w:val="24"/>
          <w:szCs w:val="24"/>
          <w:lang w:val="en-US"/>
        </w:rPr>
        <w:t xml:space="preserve"> </w:t>
      </w:r>
      <w:r w:rsidRPr="001C6651">
        <w:rPr>
          <w:rFonts w:ascii="Times New Roman" w:eastAsia="Times New Roman" w:hAnsi="Times New Roman" w:cs="Times New Roman"/>
          <w:sz w:val="24"/>
          <w:szCs w:val="24"/>
          <w:lang w:val="en-US"/>
        </w:rPr>
        <w:t>which</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habitable</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pacing w:val="-1"/>
          <w:sz w:val="24"/>
          <w:szCs w:val="24"/>
          <w:lang w:val="en-US"/>
        </w:rPr>
        <w:t xml:space="preserve">sustainable, </w:t>
      </w:r>
      <w:r w:rsidRPr="001C6651">
        <w:rPr>
          <w:rFonts w:ascii="Times New Roman" w:eastAsia="Times New Roman" w:hAnsi="Times New Roman" w:cs="Times New Roman"/>
          <w:sz w:val="24"/>
          <w:szCs w:val="24"/>
          <w:lang w:val="en-US"/>
        </w:rPr>
        <w:t xml:space="preserve">by </w:t>
      </w:r>
      <w:r w:rsidRPr="001C6651">
        <w:rPr>
          <w:rFonts w:ascii="Times New Roman" w:eastAsia="Times New Roman" w:hAnsi="Times New Roman" w:cs="Times New Roman"/>
          <w:spacing w:val="-1"/>
          <w:sz w:val="24"/>
          <w:szCs w:val="24"/>
          <w:lang w:val="en-US"/>
        </w:rPr>
        <w:t>organizing</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agricultural</w:t>
      </w:r>
      <w:r w:rsidRPr="001C6651">
        <w:rPr>
          <w:rFonts w:ascii="Times New Roman" w:eastAsia="Times New Roman" w:hAnsi="Times New Roman" w:cs="Times New Roman"/>
          <w:sz w:val="24"/>
          <w:szCs w:val="24"/>
          <w:lang w:val="en-US"/>
        </w:rPr>
        <w:t xml:space="preserve"> activities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the City. </w:t>
      </w:r>
      <w:r w:rsidRPr="001C6651">
        <w:rPr>
          <w:rFonts w:ascii="Times New Roman" w:eastAsia="Times New Roman" w:hAnsi="Times New Roman" w:cs="Times New Roman"/>
          <w:spacing w:val="-1"/>
          <w:sz w:val="24"/>
          <w:szCs w:val="24"/>
          <w:lang w:val="en-US"/>
        </w:rPr>
        <w:t>Regulations remain</w:t>
      </w:r>
      <w:r w:rsidRPr="001C6651">
        <w:rPr>
          <w:rFonts w:ascii="Times New Roman" w:eastAsia="Times New Roman" w:hAnsi="Times New Roman" w:cs="Times New Roman"/>
          <w:sz w:val="24"/>
          <w:szCs w:val="24"/>
          <w:lang w:val="en-US"/>
        </w:rPr>
        <w:t xml:space="preserve"> restrictive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as long</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as things</w:t>
      </w:r>
      <w:r w:rsidRPr="001C6651">
        <w:rPr>
          <w:rFonts w:ascii="Times New Roman" w:eastAsia="Times New Roman" w:hAnsi="Times New Roman" w:cs="Times New Roman"/>
          <w:spacing w:val="-1"/>
          <w:sz w:val="24"/>
          <w:szCs w:val="24"/>
          <w:lang w:val="en-US"/>
        </w:rPr>
        <w:t xml:space="preserve"> cannot</w:t>
      </w:r>
      <w:r w:rsidRPr="001C6651">
        <w:rPr>
          <w:rFonts w:ascii="Times New Roman" w:eastAsia="Times New Roman" w:hAnsi="Times New Roman" w:cs="Times New Roman"/>
          <w:sz w:val="24"/>
          <w:szCs w:val="24"/>
          <w:lang w:val="en-US"/>
        </w:rPr>
        <w:t xml:space="preserve"> be settled locally. </w:t>
      </w:r>
      <w:r w:rsidRPr="001C6651">
        <w:rPr>
          <w:rFonts w:ascii="Times New Roman" w:eastAsia="Times New Roman" w:hAnsi="Times New Roman" w:cs="Times New Roman"/>
          <w:spacing w:val="-1"/>
          <w:sz w:val="24"/>
          <w:szCs w:val="24"/>
          <w:lang w:val="en-US"/>
        </w:rPr>
        <w:t>Zoning</w:t>
      </w:r>
      <w:r w:rsidRPr="001C6651">
        <w:rPr>
          <w:rFonts w:ascii="Times New Roman" w:eastAsia="Times New Roman" w:hAnsi="Times New Roman" w:cs="Times New Roman"/>
          <w:sz w:val="24"/>
          <w:szCs w:val="24"/>
          <w:lang w:val="en-US"/>
        </w:rPr>
        <w:t xml:space="preserve"> plans </w:t>
      </w:r>
      <w:r w:rsidRPr="001C6651">
        <w:rPr>
          <w:rFonts w:ascii="Times New Roman" w:eastAsia="Times New Roman" w:hAnsi="Times New Roman" w:cs="Times New Roman"/>
          <w:spacing w:val="-1"/>
          <w:sz w:val="24"/>
          <w:szCs w:val="24"/>
          <w:lang w:val="en-US"/>
        </w:rPr>
        <w:t>for</w:t>
      </w:r>
      <w:r w:rsidRPr="001C6651">
        <w:rPr>
          <w:rFonts w:ascii="Times New Roman" w:eastAsia="Times New Roman" w:hAnsi="Times New Roman" w:cs="Times New Roman"/>
          <w:sz w:val="24"/>
          <w:szCs w:val="24"/>
          <w:lang w:val="en-US"/>
        </w:rPr>
        <w:t xml:space="preserve"> urban</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pacing w:val="-1"/>
          <w:sz w:val="24"/>
          <w:szCs w:val="24"/>
          <w:lang w:val="en-US"/>
        </w:rPr>
        <w:t>environments</w:t>
      </w:r>
      <w:r w:rsidRPr="001C6651">
        <w:rPr>
          <w:rFonts w:ascii="Times New Roman" w:eastAsia="Times New Roman" w:hAnsi="Times New Roman" w:cs="Times New Roman"/>
          <w:sz w:val="24"/>
          <w:szCs w:val="24"/>
          <w:lang w:val="en-US"/>
        </w:rPr>
        <w:t xml:space="preserve"> are often </w:t>
      </w:r>
      <w:r w:rsidRPr="001C6651">
        <w:rPr>
          <w:rFonts w:ascii="Times New Roman" w:eastAsia="Times New Roman" w:hAnsi="Times New Roman" w:cs="Times New Roman"/>
          <w:spacing w:val="-1"/>
          <w:sz w:val="24"/>
          <w:szCs w:val="24"/>
          <w:lang w:val="en-US"/>
        </w:rPr>
        <w:t>obstructive.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Fortunately,</w:t>
      </w:r>
      <w:r w:rsidRPr="001C6651">
        <w:rPr>
          <w:rFonts w:ascii="Times New Roman" w:eastAsia="Times New Roman" w:hAnsi="Times New Roman" w:cs="Times New Roman"/>
          <w:sz w:val="24"/>
          <w:szCs w:val="24"/>
          <w:lang w:val="en-US"/>
        </w:rPr>
        <w:t xml:space="preserve"> an increasing</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number</w:t>
      </w:r>
      <w:r w:rsidRPr="001C6651">
        <w:rPr>
          <w:rFonts w:ascii="Times New Roman" w:eastAsia="Times New Roman" w:hAnsi="Times New Roman" w:cs="Times New Roman"/>
          <w:sz w:val="24"/>
          <w:szCs w:val="24"/>
          <w:lang w:val="en-US"/>
        </w:rPr>
        <w:t xml:space="preserve"> of </w:t>
      </w:r>
      <w:r w:rsidRPr="001C6651">
        <w:rPr>
          <w:rFonts w:ascii="Times New Roman" w:eastAsia="Times New Roman" w:hAnsi="Times New Roman" w:cs="Times New Roman"/>
          <w:spacing w:val="-1"/>
          <w:sz w:val="24"/>
          <w:szCs w:val="24"/>
          <w:lang w:val="en-US"/>
        </w:rPr>
        <w:t>municipalities</w:t>
      </w:r>
      <w:r w:rsidRPr="001C6651">
        <w:rPr>
          <w:rFonts w:ascii="Times New Roman" w:eastAsia="Times New Roman" w:hAnsi="Times New Roman" w:cs="Times New Roman"/>
          <w:sz w:val="24"/>
          <w:szCs w:val="24"/>
          <w:lang w:val="en-US"/>
        </w:rPr>
        <w:t xml:space="preserve"> are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able</w:t>
      </w:r>
      <w:r w:rsidRPr="001C6651">
        <w:rPr>
          <w:rFonts w:ascii="Times New Roman" w:eastAsia="Times New Roman" w:hAnsi="Times New Roman" w:cs="Times New Roman"/>
          <w:spacing w:val="93"/>
          <w:sz w:val="24"/>
          <w:szCs w:val="24"/>
          <w:lang w:val="en-US"/>
        </w:rPr>
        <w:t xml:space="preserve"> </w:t>
      </w:r>
      <w:r w:rsidRPr="001C6651">
        <w:rPr>
          <w:rFonts w:ascii="Times New Roman" w:eastAsia="Times New Roman" w:hAnsi="Times New Roman" w:cs="Times New Roman"/>
          <w:sz w:val="24"/>
          <w:szCs w:val="24"/>
          <w:lang w:val="en-US"/>
        </w:rPr>
        <w:t xml:space="preserve">to find ways to fit in </w:t>
      </w:r>
      <w:r w:rsidRPr="001C6651">
        <w:rPr>
          <w:rFonts w:ascii="Times New Roman" w:eastAsia="Times New Roman" w:hAnsi="Times New Roman" w:cs="Times New Roman"/>
          <w:spacing w:val="-1"/>
          <w:sz w:val="24"/>
          <w:szCs w:val="24"/>
          <w:lang w:val="en-US"/>
        </w:rPr>
        <w:t>more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 xml:space="preserve">flexibility </w:t>
      </w:r>
      <w:r w:rsidRPr="001C6651">
        <w:rPr>
          <w:rFonts w:ascii="Times New Roman" w:eastAsia="Times New Roman" w:hAnsi="Times New Roman" w:cs="Times New Roman"/>
          <w:sz w:val="24"/>
          <w:szCs w:val="24"/>
          <w:lang w:val="en-US"/>
        </w:rPr>
        <w:t xml:space="preserve">and tailor-made </w:t>
      </w:r>
      <w:r w:rsidRPr="001C6651">
        <w:rPr>
          <w:rFonts w:ascii="Times New Roman" w:eastAsia="Times New Roman" w:hAnsi="Times New Roman" w:cs="Times New Roman"/>
          <w:spacing w:val="-1"/>
          <w:sz w:val="24"/>
          <w:szCs w:val="24"/>
          <w:lang w:val="en-US"/>
        </w:rPr>
        <w:t>work</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into</w:t>
      </w:r>
      <w:r w:rsidRPr="001C6651">
        <w:rPr>
          <w:rFonts w:ascii="Times New Roman" w:eastAsia="Times New Roman" w:hAnsi="Times New Roman" w:cs="Times New Roman"/>
          <w:sz w:val="24"/>
          <w:szCs w:val="24"/>
          <w:lang w:val="en-US"/>
        </w:rPr>
        <w:t xml:space="preserve"> the spatial</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 xml:space="preserve">planning </w:t>
      </w:r>
      <w:r w:rsidRPr="001C6651">
        <w:rPr>
          <w:rFonts w:ascii="Times New Roman" w:eastAsia="Times New Roman" w:hAnsi="Times New Roman" w:cs="Times New Roman"/>
          <w:spacing w:val="-1"/>
          <w:sz w:val="24"/>
          <w:szCs w:val="24"/>
          <w:lang w:val="en-US"/>
        </w:rPr>
        <w:t>policy.</w:t>
      </w:r>
      <w:bookmarkStart w:id="446" w:name="_Toc111640594"/>
    </w:p>
    <w:p w14:paraId="5D22914C" w14:textId="77777777" w:rsidR="00B80121" w:rsidRPr="00B80121" w:rsidRDefault="00B80121" w:rsidP="00B80121">
      <w:pPr>
        <w:widowControl w:val="0"/>
        <w:spacing w:after="0"/>
        <w:ind w:right="98"/>
        <w:jc w:val="both"/>
        <w:rPr>
          <w:rFonts w:ascii="Times New Roman" w:eastAsia="Times New Roman" w:hAnsi="Times New Roman" w:cs="Times New Roman"/>
          <w:i/>
          <w:iCs/>
          <w:sz w:val="24"/>
          <w:szCs w:val="24"/>
          <w:lang w:val="en-US"/>
        </w:rPr>
      </w:pPr>
    </w:p>
    <w:p w14:paraId="6AFFB664" w14:textId="64997357" w:rsidR="007760E2" w:rsidRPr="00B80121" w:rsidRDefault="007760E2" w:rsidP="00B80121">
      <w:pPr>
        <w:widowControl w:val="0"/>
        <w:spacing w:after="0"/>
        <w:ind w:right="98"/>
        <w:jc w:val="both"/>
        <w:rPr>
          <w:rFonts w:ascii="Times New Roman" w:eastAsia="Times New Roman" w:hAnsi="Times New Roman" w:cs="Times New Roman"/>
          <w:i/>
          <w:iCs/>
          <w:sz w:val="24"/>
          <w:szCs w:val="24"/>
          <w:lang w:val="en-US"/>
        </w:rPr>
      </w:pPr>
      <w:r w:rsidRPr="00B80121">
        <w:rPr>
          <w:rFonts w:ascii="Times New Roman" w:hAnsi="Times New Roman" w:cs="Times New Roman"/>
          <w:b/>
          <w:i/>
          <w:iCs/>
          <w:sz w:val="24"/>
          <w:szCs w:val="24"/>
        </w:rPr>
        <w:t>Integrating urban agriculture into city development</w:t>
      </w:r>
      <w:bookmarkEnd w:id="446"/>
    </w:p>
    <w:p w14:paraId="6F05003A" w14:textId="77777777" w:rsidR="007760E2" w:rsidRPr="001C6651" w:rsidRDefault="007760E2" w:rsidP="00DF658D">
      <w:pPr>
        <w:widowControl w:val="0"/>
        <w:numPr>
          <w:ilvl w:val="0"/>
          <w:numId w:val="21"/>
        </w:numPr>
        <w:spacing w:after="0"/>
        <w:ind w:right="76"/>
        <w:contextualSpacing/>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integrate</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urban</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agriculture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effectively</w:t>
      </w:r>
      <w:r w:rsidRPr="001C6651">
        <w:rPr>
          <w:rFonts w:ascii="Times New Roman" w:eastAsia="Times New Roman" w:hAnsi="Times New Roman" w:cs="Times New Roman"/>
          <w:spacing w:val="3"/>
          <w:sz w:val="24"/>
          <w:szCs w:val="24"/>
          <w:lang w:val="en-US"/>
        </w:rPr>
        <w:t xml:space="preserve"> </w:t>
      </w:r>
      <w:r w:rsidRPr="001C6651">
        <w:rPr>
          <w:rFonts w:ascii="Times New Roman" w:eastAsia="Times New Roman" w:hAnsi="Times New Roman" w:cs="Times New Roman"/>
          <w:sz w:val="24"/>
          <w:szCs w:val="24"/>
          <w:lang w:val="en-US"/>
        </w:rPr>
        <w:t>into</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city</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development</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z w:val="24"/>
          <w:szCs w:val="24"/>
          <w:lang w:val="en-US"/>
        </w:rPr>
        <w:t>it</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5"/>
          <w:sz w:val="24"/>
          <w:szCs w:val="24"/>
          <w:lang w:val="en-US"/>
        </w:rPr>
        <w:t xml:space="preserve"> </w:t>
      </w:r>
      <w:r w:rsidRPr="001C6651">
        <w:rPr>
          <w:rFonts w:ascii="Times New Roman" w:eastAsia="Times New Roman" w:hAnsi="Times New Roman" w:cs="Times New Roman"/>
          <w:spacing w:val="-1"/>
          <w:sz w:val="24"/>
          <w:szCs w:val="24"/>
          <w:lang w:val="en-US"/>
        </w:rPr>
        <w:t>imperative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following</w:t>
      </w:r>
      <w:r w:rsidRPr="001C6651">
        <w:rPr>
          <w:rFonts w:ascii="Times New Roman" w:eastAsia="Times New Roman" w:hAnsi="Times New Roman" w:cs="Times New Roman"/>
          <w:spacing w:val="83"/>
          <w:sz w:val="24"/>
          <w:szCs w:val="24"/>
          <w:lang w:val="en-US"/>
        </w:rPr>
        <w:t xml:space="preserve"> </w:t>
      </w:r>
      <w:r w:rsidRPr="001C6651">
        <w:rPr>
          <w:rFonts w:ascii="Times New Roman" w:eastAsia="Times New Roman" w:hAnsi="Times New Roman" w:cs="Times New Roman"/>
          <w:sz w:val="24"/>
          <w:szCs w:val="24"/>
          <w:lang w:val="en-US"/>
        </w:rPr>
        <w:t xml:space="preserve">to be </w:t>
      </w:r>
      <w:r w:rsidRPr="001C6651">
        <w:rPr>
          <w:rFonts w:ascii="Times New Roman" w:eastAsia="Times New Roman" w:hAnsi="Times New Roman" w:cs="Times New Roman"/>
          <w:spacing w:val="-1"/>
          <w:sz w:val="24"/>
          <w:szCs w:val="24"/>
          <w:lang w:val="en-US"/>
        </w:rPr>
        <w:t>addressed.</w:t>
      </w:r>
    </w:p>
    <w:p w14:paraId="2DE6B279" w14:textId="77777777" w:rsidR="007760E2" w:rsidRPr="001C6651" w:rsidRDefault="007760E2" w:rsidP="00DF658D">
      <w:pPr>
        <w:widowControl w:val="0"/>
        <w:numPr>
          <w:ilvl w:val="0"/>
          <w:numId w:val="23"/>
        </w:numPr>
        <w:tabs>
          <w:tab w:val="left" w:pos="881"/>
        </w:tabs>
        <w:spacing w:before="9" w:after="0"/>
        <w:ind w:right="120"/>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An</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analysis</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existing</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future</w:t>
      </w:r>
      <w:r w:rsidRPr="001C6651">
        <w:rPr>
          <w:rFonts w:ascii="Times New Roman" w:eastAsia="Times New Roman" w:hAnsi="Times New Roman" w:cs="Times New Roman"/>
          <w:spacing w:val="32"/>
          <w:sz w:val="24"/>
          <w:szCs w:val="24"/>
          <w:lang w:val="en-US"/>
        </w:rPr>
        <w:t xml:space="preserve"> </w:t>
      </w:r>
      <w:r w:rsidRPr="001C6651">
        <w:rPr>
          <w:rFonts w:ascii="Times New Roman" w:eastAsia="Times New Roman" w:hAnsi="Times New Roman" w:cs="Times New Roman"/>
          <w:b/>
          <w:i/>
          <w:sz w:val="24"/>
          <w:szCs w:val="24"/>
          <w:lang w:val="en-US"/>
        </w:rPr>
        <w:t>city</w:t>
      </w:r>
      <w:r w:rsidRPr="001C6651">
        <w:rPr>
          <w:rFonts w:ascii="Times New Roman" w:eastAsia="Times New Roman" w:hAnsi="Times New Roman" w:cs="Times New Roman"/>
          <w:b/>
          <w:i/>
          <w:spacing w:val="30"/>
          <w:sz w:val="24"/>
          <w:szCs w:val="24"/>
          <w:lang w:val="en-US"/>
        </w:rPr>
        <w:t xml:space="preserve"> </w:t>
      </w:r>
      <w:r w:rsidRPr="001C6651">
        <w:rPr>
          <w:rFonts w:ascii="Times New Roman" w:eastAsia="Times New Roman" w:hAnsi="Times New Roman" w:cs="Times New Roman"/>
          <w:b/>
          <w:i/>
          <w:spacing w:val="-1"/>
          <w:sz w:val="24"/>
          <w:szCs w:val="24"/>
          <w:lang w:val="en-US"/>
        </w:rPr>
        <w:t>planning</w:t>
      </w:r>
      <w:r w:rsidRPr="001C6651">
        <w:rPr>
          <w:rFonts w:ascii="Times New Roman" w:eastAsia="Times New Roman" w:hAnsi="Times New Roman" w:cs="Times New Roman"/>
          <w:b/>
          <w:i/>
          <w:spacing w:val="29"/>
          <w:sz w:val="24"/>
          <w:szCs w:val="24"/>
          <w:lang w:val="en-US"/>
        </w:rPr>
        <w:t xml:space="preserve"> </w:t>
      </w:r>
      <w:r w:rsidRPr="001C6651">
        <w:rPr>
          <w:rFonts w:ascii="Times New Roman" w:eastAsia="Times New Roman" w:hAnsi="Times New Roman" w:cs="Times New Roman"/>
          <w:b/>
          <w:i/>
          <w:sz w:val="24"/>
          <w:szCs w:val="24"/>
          <w:lang w:val="en-US"/>
        </w:rPr>
        <w:t>ideas</w:t>
      </w:r>
      <w:r w:rsidRPr="001C6651">
        <w:rPr>
          <w:rFonts w:ascii="Times New Roman" w:eastAsia="Times New Roman" w:hAnsi="Times New Roman" w:cs="Times New Roman"/>
          <w:sz w:val="24"/>
          <w:szCs w:val="24"/>
          <w:lang w:val="en-US"/>
        </w:rPr>
        <w:t>,</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pacing w:val="-1"/>
          <w:sz w:val="24"/>
          <w:szCs w:val="24"/>
          <w:lang w:val="en-US"/>
        </w:rPr>
        <w:t>norms</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30"/>
          <w:sz w:val="24"/>
          <w:szCs w:val="24"/>
          <w:lang w:val="en-US"/>
        </w:rPr>
        <w:t xml:space="preserve"> </w:t>
      </w:r>
      <w:r w:rsidRPr="001C6651">
        <w:rPr>
          <w:rFonts w:ascii="Times New Roman" w:eastAsia="Times New Roman" w:hAnsi="Times New Roman" w:cs="Times New Roman"/>
          <w:sz w:val="24"/>
          <w:szCs w:val="24"/>
          <w:lang w:val="en-US"/>
        </w:rPr>
        <w:t>regulations</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29"/>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 xml:space="preserve">and water </w:t>
      </w:r>
      <w:r w:rsidRPr="001C6651">
        <w:rPr>
          <w:rFonts w:ascii="Times New Roman" w:eastAsia="Times New Roman" w:hAnsi="Times New Roman" w:cs="Times New Roman"/>
          <w:spacing w:val="-1"/>
          <w:sz w:val="24"/>
          <w:szCs w:val="24"/>
          <w:lang w:val="en-US"/>
        </w:rPr>
        <w:t>use</w:t>
      </w:r>
      <w:r w:rsidRPr="001C6651">
        <w:rPr>
          <w:rFonts w:ascii="Times New Roman" w:eastAsia="Times New Roman" w:hAnsi="Times New Roman" w:cs="Times New Roman"/>
          <w:sz w:val="24"/>
          <w:szCs w:val="24"/>
          <w:lang w:val="en-US"/>
        </w:rPr>
        <w:t xml:space="preserve"> (land </w:t>
      </w:r>
      <w:r w:rsidRPr="001C6651">
        <w:rPr>
          <w:rFonts w:ascii="Times New Roman" w:eastAsia="Times New Roman" w:hAnsi="Times New Roman" w:cs="Times New Roman"/>
          <w:spacing w:val="-1"/>
          <w:sz w:val="24"/>
          <w:szCs w:val="24"/>
          <w:lang w:val="en-US"/>
        </w:rPr>
        <w:t>use</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plans,</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territorial</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plans,</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strategic</w:t>
      </w:r>
      <w:r w:rsidRPr="001C6651">
        <w:rPr>
          <w:rFonts w:ascii="Times New Roman" w:eastAsia="Times New Roman" w:hAnsi="Times New Roman" w:cs="Times New Roman"/>
          <w:sz w:val="24"/>
          <w:szCs w:val="24"/>
          <w:lang w:val="en-US"/>
        </w:rPr>
        <w:t xml:space="preserve"> plans)</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is very </w:t>
      </w:r>
      <w:r w:rsidRPr="001C6651">
        <w:rPr>
          <w:rFonts w:ascii="Times New Roman" w:eastAsia="Times New Roman" w:hAnsi="Times New Roman" w:cs="Times New Roman"/>
          <w:spacing w:val="-1"/>
          <w:sz w:val="24"/>
          <w:szCs w:val="24"/>
          <w:lang w:val="en-US"/>
        </w:rPr>
        <w:t>critical;</w:t>
      </w:r>
      <w:r w:rsidRPr="001C6651">
        <w:rPr>
          <w:rFonts w:ascii="Times New Roman" w:eastAsia="Times New Roman" w:hAnsi="Times New Roman" w:cs="Times New Roman"/>
          <w:sz w:val="24"/>
          <w:szCs w:val="24"/>
          <w:lang w:val="en-US"/>
        </w:rPr>
        <w:t xml:space="preserve"> Inclusion of</w:t>
      </w:r>
      <w:r w:rsidRPr="001C6651">
        <w:rPr>
          <w:rFonts w:ascii="Times New Roman" w:eastAsia="Times New Roman" w:hAnsi="Times New Roman" w:cs="Times New Roman"/>
          <w:spacing w:val="-1"/>
          <w:sz w:val="24"/>
          <w:szCs w:val="24"/>
          <w:lang w:val="en-US"/>
        </w:rPr>
        <w:t xml:space="preserve"> UPA</w:t>
      </w:r>
      <w:r w:rsidRPr="001C6651">
        <w:rPr>
          <w:rFonts w:ascii="Times New Roman" w:eastAsia="Times New Roman" w:hAnsi="Times New Roman" w:cs="Times New Roman"/>
          <w:sz w:val="24"/>
          <w:szCs w:val="24"/>
          <w:lang w:val="en-US"/>
        </w:rPr>
        <w:t xml:space="preserve"> in zoning plans;</w:t>
      </w:r>
    </w:p>
    <w:p w14:paraId="06599A1C" w14:textId="77777777" w:rsidR="007760E2" w:rsidRPr="001C6651" w:rsidRDefault="007760E2" w:rsidP="00DF658D">
      <w:pPr>
        <w:widowControl w:val="0"/>
        <w:numPr>
          <w:ilvl w:val="0"/>
          <w:numId w:val="23"/>
        </w:numPr>
        <w:tabs>
          <w:tab w:val="left" w:pos="820"/>
        </w:tabs>
        <w:spacing w:after="0"/>
        <w:ind w:right="117"/>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Construct</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each</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cities</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z w:val="24"/>
          <w:szCs w:val="24"/>
          <w:lang w:val="en-US"/>
        </w:rPr>
        <w:t>territorial</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map",</w:t>
      </w:r>
      <w:r w:rsidRPr="001C6651">
        <w:rPr>
          <w:rFonts w:ascii="Times New Roman" w:eastAsia="Times New Roman" w:hAnsi="Times New Roman" w:cs="Times New Roman"/>
          <w:spacing w:val="12"/>
          <w:sz w:val="24"/>
          <w:szCs w:val="24"/>
          <w:lang w:val="en-US"/>
        </w:rPr>
        <w:t xml:space="preserve"> </w:t>
      </w:r>
      <w:r w:rsidRPr="001C6651">
        <w:rPr>
          <w:rFonts w:ascii="Times New Roman" w:eastAsia="Times New Roman" w:hAnsi="Times New Roman" w:cs="Times New Roman"/>
          <w:spacing w:val="-1"/>
          <w:sz w:val="24"/>
          <w:szCs w:val="24"/>
          <w:lang w:val="en-US"/>
        </w:rPr>
        <w:t>including</w:t>
      </w:r>
      <w:r w:rsidRPr="001C6651">
        <w:rPr>
          <w:rFonts w:ascii="Times New Roman" w:eastAsia="Times New Roman" w:hAnsi="Times New Roman" w:cs="Times New Roman"/>
          <w:spacing w:val="13"/>
          <w:sz w:val="24"/>
          <w:szCs w:val="24"/>
          <w:lang w:val="en-US"/>
        </w:rPr>
        <w:t xml:space="preserve"> </w:t>
      </w:r>
      <w:r w:rsidRPr="001C6651">
        <w:rPr>
          <w:rFonts w:ascii="Times New Roman" w:eastAsia="Times New Roman" w:hAnsi="Times New Roman" w:cs="Times New Roman"/>
          <w:b/>
          <w:i/>
          <w:sz w:val="24"/>
          <w:szCs w:val="24"/>
          <w:lang w:val="en-US"/>
        </w:rPr>
        <w:t>a</w:t>
      </w:r>
      <w:r w:rsidRPr="001C6651">
        <w:rPr>
          <w:rFonts w:ascii="Times New Roman" w:eastAsia="Times New Roman" w:hAnsi="Times New Roman" w:cs="Times New Roman"/>
          <w:b/>
          <w:i/>
          <w:spacing w:val="13"/>
          <w:sz w:val="24"/>
          <w:szCs w:val="24"/>
          <w:lang w:val="en-US"/>
        </w:rPr>
        <w:t xml:space="preserve"> </w:t>
      </w:r>
      <w:r w:rsidRPr="001C6651">
        <w:rPr>
          <w:rFonts w:ascii="Times New Roman" w:eastAsia="Times New Roman" w:hAnsi="Times New Roman" w:cs="Times New Roman"/>
          <w:b/>
          <w:i/>
          <w:spacing w:val="-1"/>
          <w:sz w:val="24"/>
          <w:szCs w:val="24"/>
          <w:lang w:val="en-US"/>
        </w:rPr>
        <w:t>spatial</w:t>
      </w:r>
      <w:r w:rsidRPr="001C6651">
        <w:rPr>
          <w:rFonts w:ascii="Times New Roman" w:eastAsia="Times New Roman" w:hAnsi="Times New Roman" w:cs="Times New Roman"/>
          <w:b/>
          <w:i/>
          <w:spacing w:val="13"/>
          <w:sz w:val="24"/>
          <w:szCs w:val="24"/>
          <w:lang w:val="en-US"/>
        </w:rPr>
        <w:t xml:space="preserve"> </w:t>
      </w:r>
      <w:r w:rsidRPr="001C6651">
        <w:rPr>
          <w:rFonts w:ascii="Times New Roman" w:eastAsia="Times New Roman" w:hAnsi="Times New Roman" w:cs="Times New Roman"/>
          <w:b/>
          <w:i/>
          <w:sz w:val="24"/>
          <w:szCs w:val="24"/>
          <w:lang w:val="en-US"/>
        </w:rPr>
        <w:t>classification</w:t>
      </w:r>
      <w:r w:rsidRPr="001C6651">
        <w:rPr>
          <w:rFonts w:ascii="Times New Roman" w:eastAsia="Times New Roman" w:hAnsi="Times New Roman" w:cs="Times New Roman"/>
          <w:spacing w:val="51"/>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different</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(peri)</w:t>
      </w:r>
      <w:r w:rsidRPr="001C6651">
        <w:rPr>
          <w:rFonts w:ascii="Times New Roman" w:eastAsia="Times New Roman" w:hAnsi="Times New Roman" w:cs="Times New Roman"/>
          <w:spacing w:val="4"/>
          <w:sz w:val="24"/>
          <w:szCs w:val="24"/>
          <w:lang w:val="en-US"/>
        </w:rPr>
        <w:t xml:space="preserve"> </w:t>
      </w:r>
      <w:r w:rsidRPr="001C6651">
        <w:rPr>
          <w:rFonts w:ascii="Times New Roman" w:eastAsia="Times New Roman" w:hAnsi="Times New Roman" w:cs="Times New Roman"/>
          <w:sz w:val="24"/>
          <w:szCs w:val="24"/>
          <w:lang w:val="en-US"/>
        </w:rPr>
        <w:t>urban land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bodies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and</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its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uses.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order</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do</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z w:val="24"/>
          <w:szCs w:val="24"/>
          <w:lang w:val="en-US"/>
        </w:rPr>
        <w:t>this</w:t>
      </w:r>
      <w:r w:rsidRPr="001C6651">
        <w:rPr>
          <w:rFonts w:ascii="Times New Roman" w:eastAsia="Times New Roman" w:hAnsi="Times New Roman" w:cs="Times New Roman"/>
          <w:spacing w:val="2"/>
          <w:sz w:val="24"/>
          <w:szCs w:val="24"/>
          <w:lang w:val="en-US"/>
        </w:rPr>
        <w:t xml:space="preserve"> </w:t>
      </w:r>
      <w:r w:rsidRPr="001C6651">
        <w:rPr>
          <w:rFonts w:ascii="Times New Roman" w:eastAsia="Times New Roman" w:hAnsi="Times New Roman" w:cs="Times New Roman"/>
          <w:spacing w:val="-1"/>
          <w:sz w:val="24"/>
          <w:szCs w:val="24"/>
          <w:lang w:val="en-US"/>
        </w:rPr>
        <w:t>effectively,</w:t>
      </w:r>
      <w:r w:rsidRPr="001C6651">
        <w:rPr>
          <w:rFonts w:ascii="Times New Roman" w:eastAsia="Times New Roman" w:hAnsi="Times New Roman" w:cs="Times New Roman"/>
          <w:spacing w:val="33"/>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 xml:space="preserve">is </w:t>
      </w:r>
      <w:r w:rsidRPr="001C6651">
        <w:rPr>
          <w:rFonts w:ascii="Times New Roman" w:eastAsia="Times New Roman" w:hAnsi="Times New Roman" w:cs="Times New Roman"/>
          <w:spacing w:val="-1"/>
          <w:sz w:val="24"/>
          <w:szCs w:val="24"/>
          <w:lang w:val="en-US"/>
        </w:rPr>
        <w:t xml:space="preserve">the </w:t>
      </w:r>
      <w:r w:rsidRPr="001C6651">
        <w:rPr>
          <w:rFonts w:ascii="Times New Roman" w:eastAsia="Times New Roman" w:hAnsi="Times New Roman" w:cs="Times New Roman"/>
          <w:sz w:val="24"/>
          <w:szCs w:val="24"/>
          <w:lang w:val="en-US"/>
        </w:rPr>
        <w:t>need for the</w:t>
      </w:r>
      <w:r w:rsidRPr="001C6651">
        <w:rPr>
          <w:rFonts w:ascii="Times New Roman" w:eastAsia="Times New Roman" w:hAnsi="Times New Roman" w:cs="Times New Roman"/>
          <w:spacing w:val="-1"/>
          <w:sz w:val="24"/>
          <w:szCs w:val="24"/>
          <w:lang w:val="en-US"/>
        </w:rPr>
        <w:t xml:space="preserve"> Metropolitan</w:t>
      </w:r>
      <w:r w:rsidRPr="001C6651">
        <w:rPr>
          <w:rFonts w:ascii="Times New Roman" w:eastAsia="Times New Roman" w:hAnsi="Times New Roman" w:cs="Times New Roman"/>
          <w:sz w:val="24"/>
          <w:szCs w:val="24"/>
          <w:lang w:val="en-US"/>
        </w:rPr>
        <w:t xml:space="preserve"> and </w:t>
      </w:r>
      <w:r w:rsidRPr="001C6651">
        <w:rPr>
          <w:rFonts w:ascii="Times New Roman" w:eastAsia="Times New Roman" w:hAnsi="Times New Roman" w:cs="Times New Roman"/>
          <w:spacing w:val="-1"/>
          <w:sz w:val="24"/>
          <w:szCs w:val="24"/>
          <w:lang w:val="en-US"/>
        </w:rPr>
        <w:t>research</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z w:val="24"/>
          <w:szCs w:val="24"/>
          <w:lang w:val="en-US"/>
        </w:rPr>
        <w:t xml:space="preserve"> to </w:t>
      </w:r>
      <w:r w:rsidRPr="001C6651">
        <w:rPr>
          <w:rFonts w:ascii="Times New Roman" w:eastAsia="Times New Roman" w:hAnsi="Times New Roman" w:cs="Times New Roman"/>
          <w:spacing w:val="-1"/>
          <w:sz w:val="24"/>
          <w:szCs w:val="24"/>
          <w:lang w:val="en-US"/>
        </w:rPr>
        <w:t>collaborate.</w:t>
      </w:r>
    </w:p>
    <w:p w14:paraId="3679E8F5" w14:textId="77777777" w:rsidR="007760E2" w:rsidRPr="001C6651" w:rsidRDefault="007760E2" w:rsidP="00DF658D">
      <w:pPr>
        <w:widowControl w:val="0"/>
        <w:numPr>
          <w:ilvl w:val="0"/>
          <w:numId w:val="23"/>
        </w:numPr>
        <w:tabs>
          <w:tab w:val="left" w:pos="820"/>
        </w:tabs>
        <w:spacing w:before="10" w:after="0"/>
        <w:ind w:right="117"/>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pacing w:val="-1"/>
          <w:sz w:val="24"/>
          <w:szCs w:val="24"/>
          <w:lang w:val="en-US"/>
        </w:rPr>
        <w:t>Elaborate</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classification</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use</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pacing w:val="-1"/>
          <w:sz w:val="24"/>
          <w:szCs w:val="24"/>
          <w:lang w:val="en-US"/>
        </w:rPr>
        <w:t>map</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pacing w:val="-1"/>
          <w:sz w:val="24"/>
          <w:szCs w:val="24"/>
          <w:lang w:val="en-US"/>
        </w:rPr>
        <w:t>different</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peri-</w:t>
      </w:r>
      <w:r w:rsidRPr="001C6651">
        <w:rPr>
          <w:rFonts w:ascii="Times New Roman" w:eastAsia="Times New Roman" w:hAnsi="Times New Roman" w:cs="Times New Roman"/>
          <w:spacing w:val="41"/>
          <w:sz w:val="24"/>
          <w:szCs w:val="24"/>
          <w:lang w:val="en-US"/>
        </w:rPr>
        <w:t xml:space="preserve"> </w:t>
      </w:r>
      <w:r w:rsidRPr="001C6651">
        <w:rPr>
          <w:rFonts w:ascii="Times New Roman" w:eastAsia="Times New Roman" w:hAnsi="Times New Roman" w:cs="Times New Roman"/>
          <w:spacing w:val="-1"/>
          <w:sz w:val="24"/>
          <w:szCs w:val="24"/>
          <w:lang w:val="en-US"/>
        </w:rPr>
        <w:t>urban</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spaces</w:t>
      </w:r>
      <w:r w:rsidRPr="001C6651">
        <w:rPr>
          <w:rFonts w:ascii="Times New Roman" w:eastAsia="Times New Roman" w:hAnsi="Times New Roman" w:cs="Times New Roman"/>
          <w:spacing w:val="83"/>
          <w:sz w:val="24"/>
          <w:szCs w:val="24"/>
          <w:lang w:val="en-US"/>
        </w:rPr>
        <w:t xml:space="preserve"> </w:t>
      </w:r>
      <w:r w:rsidRPr="001C6651">
        <w:rPr>
          <w:rFonts w:ascii="Times New Roman" w:eastAsia="Times New Roman" w:hAnsi="Times New Roman" w:cs="Times New Roman"/>
          <w:sz w:val="24"/>
          <w:szCs w:val="24"/>
          <w:lang w:val="en-US"/>
        </w:rPr>
        <w:t>(using</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GIS)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since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wet</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lands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―green</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belts‖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in</w:t>
      </w:r>
      <w:r w:rsidRPr="001C6651">
        <w:rPr>
          <w:rFonts w:ascii="Times New Roman" w:eastAsia="Times New Roman" w:hAnsi="Times New Roman" w:cs="Times New Roman"/>
          <w:spacing w:val="-9"/>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cities</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are</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pacing w:val="-1"/>
          <w:sz w:val="24"/>
          <w:szCs w:val="24"/>
          <w:lang w:val="en-US"/>
        </w:rPr>
        <w:t>encroached</w:t>
      </w:r>
      <w:r w:rsidRPr="001C6651">
        <w:rPr>
          <w:rFonts w:ascii="Times New Roman" w:eastAsia="Times New Roman" w:hAnsi="Times New Roman" w:cs="Times New Roman"/>
          <w:spacing w:val="-8"/>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7"/>
          <w:sz w:val="24"/>
          <w:szCs w:val="24"/>
          <w:lang w:val="en-US"/>
        </w:rPr>
        <w:t xml:space="preserve"> </w:t>
      </w:r>
      <w:r w:rsidRPr="001C6651">
        <w:rPr>
          <w:rFonts w:ascii="Times New Roman" w:eastAsia="Times New Roman" w:hAnsi="Times New Roman" w:cs="Times New Roman"/>
          <w:sz w:val="24"/>
          <w:szCs w:val="24"/>
          <w:lang w:val="en-US"/>
        </w:rPr>
        <w:t>always;</w:t>
      </w:r>
    </w:p>
    <w:p w14:paraId="7DEACF19" w14:textId="77777777" w:rsidR="007760E2" w:rsidRPr="001C6651" w:rsidRDefault="007760E2" w:rsidP="00DF658D">
      <w:pPr>
        <w:widowControl w:val="0"/>
        <w:numPr>
          <w:ilvl w:val="0"/>
          <w:numId w:val="23"/>
        </w:numPr>
        <w:tabs>
          <w:tab w:val="left" w:pos="820"/>
        </w:tabs>
        <w:spacing w:before="10" w:after="0"/>
        <w:ind w:right="121"/>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Analyze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classify</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spaces</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where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UA</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could</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z w:val="24"/>
          <w:szCs w:val="24"/>
          <w:lang w:val="en-US"/>
        </w:rPr>
        <w:t>converted</w:t>
      </w:r>
      <w:r w:rsidRPr="001C6651">
        <w:rPr>
          <w:rFonts w:ascii="Times New Roman" w:eastAsia="Times New Roman" w:hAnsi="Times New Roman" w:cs="Times New Roman"/>
          <w:spacing w:val="18"/>
          <w:sz w:val="24"/>
          <w:szCs w:val="24"/>
          <w:lang w:val="en-US"/>
        </w:rPr>
        <w:t xml:space="preserve"> </w:t>
      </w:r>
      <w:r w:rsidRPr="001C6651">
        <w:rPr>
          <w:rFonts w:ascii="Times New Roman" w:eastAsia="Times New Roman" w:hAnsi="Times New Roman" w:cs="Times New Roman"/>
          <w:spacing w:val="-1"/>
          <w:sz w:val="24"/>
          <w:szCs w:val="24"/>
          <w:lang w:val="en-US"/>
        </w:rPr>
        <w:t>into</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sustainable</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19"/>
          <w:sz w:val="24"/>
          <w:szCs w:val="24"/>
          <w:lang w:val="en-US"/>
        </w:rPr>
        <w:t xml:space="preserve"> </w:t>
      </w:r>
      <w:r w:rsidRPr="001C6651">
        <w:rPr>
          <w:rFonts w:ascii="Times New Roman" w:eastAsia="Times New Roman" w:hAnsi="Times New Roman" w:cs="Times New Roman"/>
          <w:spacing w:val="-1"/>
          <w:sz w:val="24"/>
          <w:szCs w:val="24"/>
          <w:lang w:val="en-US"/>
        </w:rPr>
        <w:t>viable</w:t>
      </w:r>
      <w:r w:rsidRPr="001C6651">
        <w:rPr>
          <w:rFonts w:ascii="Times New Roman" w:eastAsia="Times New Roman" w:hAnsi="Times New Roman" w:cs="Times New Roman"/>
          <w:spacing w:val="28"/>
          <w:sz w:val="24"/>
          <w:szCs w:val="24"/>
          <w:lang w:val="en-US"/>
        </w:rPr>
        <w:t xml:space="preserve"> </w:t>
      </w:r>
      <w:r w:rsidRPr="001C6651">
        <w:rPr>
          <w:rFonts w:ascii="Times New Roman" w:eastAsia="Times New Roman" w:hAnsi="Times New Roman" w:cs="Times New Roman"/>
          <w:sz w:val="24"/>
          <w:szCs w:val="24"/>
          <w:lang w:val="en-US"/>
        </w:rPr>
        <w:t xml:space="preserve">land use </w:t>
      </w:r>
      <w:r w:rsidRPr="001C6651">
        <w:rPr>
          <w:rFonts w:ascii="Times New Roman" w:eastAsia="Times New Roman" w:hAnsi="Times New Roman" w:cs="Times New Roman"/>
          <w:spacing w:val="-1"/>
          <w:sz w:val="24"/>
          <w:szCs w:val="24"/>
          <w:lang w:val="en-US"/>
        </w:rPr>
        <w:t>(compared</w:t>
      </w:r>
      <w:r w:rsidRPr="001C6651">
        <w:rPr>
          <w:rFonts w:ascii="Times New Roman" w:eastAsia="Times New Roman" w:hAnsi="Times New Roman" w:cs="Times New Roman"/>
          <w:sz w:val="24"/>
          <w:szCs w:val="24"/>
          <w:lang w:val="en-US"/>
        </w:rPr>
        <w:t xml:space="preserve"> to </w:t>
      </w:r>
      <w:r w:rsidRPr="001C6651">
        <w:rPr>
          <w:rFonts w:ascii="Times New Roman" w:eastAsia="Times New Roman" w:hAnsi="Times New Roman" w:cs="Times New Roman"/>
          <w:spacing w:val="-1"/>
          <w:sz w:val="24"/>
          <w:szCs w:val="24"/>
          <w:lang w:val="en-US"/>
        </w:rPr>
        <w:t>other</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forms</w:t>
      </w:r>
      <w:r w:rsidRPr="001C6651">
        <w:rPr>
          <w:rFonts w:ascii="Times New Roman" w:eastAsia="Times New Roman" w:hAnsi="Times New Roman" w:cs="Times New Roman"/>
          <w:sz w:val="24"/>
          <w:szCs w:val="24"/>
          <w:lang w:val="en-US"/>
        </w:rPr>
        <w:t xml:space="preserve"> of land use);</w:t>
      </w:r>
    </w:p>
    <w:p w14:paraId="3417F8F4" w14:textId="77777777" w:rsidR="007760E2" w:rsidRPr="001C6651" w:rsidRDefault="007760E2" w:rsidP="00DF658D">
      <w:pPr>
        <w:widowControl w:val="0"/>
        <w:numPr>
          <w:ilvl w:val="0"/>
          <w:numId w:val="23"/>
        </w:numPr>
        <w:tabs>
          <w:tab w:val="left" w:pos="820"/>
        </w:tabs>
        <w:spacing w:before="8" w:after="0"/>
        <w:ind w:right="117"/>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various</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actors</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farmers,</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pacing w:val="-1"/>
          <w:sz w:val="24"/>
          <w:szCs w:val="24"/>
          <w:lang w:val="en-US"/>
        </w:rPr>
        <w:t>consumer</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z w:val="24"/>
          <w:szCs w:val="24"/>
          <w:lang w:val="en-US"/>
        </w:rPr>
        <w:t>groups,</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agro</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industry,</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market-groups,</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pacing w:val="-1"/>
          <w:sz w:val="24"/>
          <w:szCs w:val="24"/>
          <w:lang w:val="en-US"/>
        </w:rPr>
        <w:t>NGO</w:t>
      </w:r>
      <w:r w:rsidRPr="001C6651">
        <w:rPr>
          <w:rFonts w:ascii="Times New Roman" w:eastAsia="Times New Roman" w:hAnsi="Times New Roman" w:cs="Times New Roman"/>
          <w:spacing w:val="34"/>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71"/>
          <w:sz w:val="24"/>
          <w:szCs w:val="24"/>
          <w:lang w:val="en-US"/>
        </w:rPr>
        <w:t xml:space="preserve"> </w:t>
      </w:r>
      <w:r w:rsidRPr="001C6651">
        <w:rPr>
          <w:rFonts w:ascii="Times New Roman" w:eastAsia="Times New Roman" w:hAnsi="Times New Roman" w:cs="Times New Roman"/>
          <w:spacing w:val="-1"/>
          <w:sz w:val="24"/>
          <w:szCs w:val="24"/>
          <w:lang w:val="en-US"/>
        </w:rPr>
        <w:t>community</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based</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pacing w:val="-1"/>
          <w:sz w:val="24"/>
          <w:szCs w:val="24"/>
          <w:lang w:val="en-US"/>
        </w:rPr>
        <w:t>organizations</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need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be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pacing w:val="-1"/>
          <w:sz w:val="24"/>
          <w:szCs w:val="24"/>
          <w:lang w:val="en-US"/>
        </w:rPr>
        <w:t>brought</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on</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board.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There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is</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need</w:t>
      </w:r>
      <w:r w:rsidRPr="001C6651">
        <w:rPr>
          <w:rFonts w:ascii="Times New Roman" w:eastAsia="Times New Roman" w:hAnsi="Times New Roman" w:cs="Times New Roman"/>
          <w:spacing w:val="39"/>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40"/>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participatory</w:t>
      </w:r>
      <w:r w:rsidRPr="001C6651">
        <w:rPr>
          <w:rFonts w:ascii="Times New Roman" w:eastAsia="Times New Roman" w:hAnsi="Times New Roman" w:cs="Times New Roman"/>
          <w:spacing w:val="-1"/>
          <w:sz w:val="24"/>
          <w:szCs w:val="24"/>
          <w:lang w:val="en-US"/>
        </w:rPr>
        <w:t xml:space="preserve"> analysis</w:t>
      </w:r>
      <w:r w:rsidRPr="001C6651">
        <w:rPr>
          <w:rFonts w:ascii="Times New Roman" w:eastAsia="Times New Roman" w:hAnsi="Times New Roman" w:cs="Times New Roman"/>
          <w:sz w:val="24"/>
          <w:szCs w:val="24"/>
          <w:lang w:val="en-US"/>
        </w:rPr>
        <w:t xml:space="preserve"> of </w:t>
      </w:r>
      <w:r w:rsidRPr="001C6651">
        <w:rPr>
          <w:rFonts w:ascii="Times New Roman" w:eastAsia="Times New Roman" w:hAnsi="Times New Roman" w:cs="Times New Roman"/>
          <w:spacing w:val="-1"/>
          <w:sz w:val="24"/>
          <w:szCs w:val="24"/>
          <w:lang w:val="en-US"/>
        </w:rPr>
        <w:t>demands</w:t>
      </w:r>
      <w:r w:rsidRPr="001C6651">
        <w:rPr>
          <w:rFonts w:ascii="Times New Roman" w:eastAsia="Times New Roman" w:hAnsi="Times New Roman" w:cs="Times New Roman"/>
          <w:sz w:val="24"/>
          <w:szCs w:val="24"/>
          <w:lang w:val="en-US"/>
        </w:rPr>
        <w:t xml:space="preserve"> and ideas for land and </w:t>
      </w:r>
      <w:r w:rsidRPr="001C6651">
        <w:rPr>
          <w:rFonts w:ascii="Times New Roman" w:eastAsia="Times New Roman" w:hAnsi="Times New Roman" w:cs="Times New Roman"/>
          <w:spacing w:val="-1"/>
          <w:sz w:val="24"/>
          <w:szCs w:val="24"/>
          <w:lang w:val="en-US"/>
        </w:rPr>
        <w:t>water</w:t>
      </w:r>
      <w:r w:rsidRPr="001C6651">
        <w:rPr>
          <w:rFonts w:ascii="Times New Roman" w:eastAsia="Times New Roman" w:hAnsi="Times New Roman" w:cs="Times New Roman"/>
          <w:sz w:val="24"/>
          <w:szCs w:val="24"/>
          <w:lang w:val="en-US"/>
        </w:rPr>
        <w:t xml:space="preserve"> use;</w:t>
      </w:r>
    </w:p>
    <w:p w14:paraId="16B680AF" w14:textId="77777777" w:rsidR="007760E2" w:rsidRPr="001C6651" w:rsidRDefault="007760E2" w:rsidP="00DF658D">
      <w:pPr>
        <w:widowControl w:val="0"/>
        <w:numPr>
          <w:ilvl w:val="0"/>
          <w:numId w:val="23"/>
        </w:numPr>
        <w:tabs>
          <w:tab w:val="left" w:pos="820"/>
        </w:tabs>
        <w:spacing w:before="10" w:after="0"/>
        <w:ind w:right="117"/>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Research</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institutions,</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pacing w:val="-1"/>
          <w:sz w:val="24"/>
          <w:szCs w:val="24"/>
          <w:lang w:val="en-US"/>
        </w:rPr>
        <w:t>AACA</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need</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to</w:t>
      </w:r>
      <w:r w:rsidRPr="001C6651">
        <w:rPr>
          <w:rFonts w:ascii="Times New Roman" w:eastAsia="Times New Roman" w:hAnsi="Times New Roman" w:cs="Times New Roman"/>
          <w:spacing w:val="21"/>
          <w:sz w:val="24"/>
          <w:szCs w:val="24"/>
          <w:lang w:val="en-US"/>
        </w:rPr>
        <w:t xml:space="preserve"> </w:t>
      </w:r>
      <w:r w:rsidRPr="001C6651">
        <w:rPr>
          <w:rFonts w:ascii="Times New Roman" w:eastAsia="Times New Roman" w:hAnsi="Times New Roman" w:cs="Times New Roman"/>
          <w:sz w:val="24"/>
          <w:szCs w:val="24"/>
          <w:lang w:val="en-US"/>
        </w:rPr>
        <w:t>analyze</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potential</w:t>
      </w:r>
      <w:r w:rsidRPr="001C6651">
        <w:rPr>
          <w:rFonts w:ascii="Times New Roman" w:eastAsia="Times New Roman" w:hAnsi="Times New Roman" w:cs="Times New Roman"/>
          <w:spacing w:val="47"/>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58"/>
          <w:sz w:val="24"/>
          <w:szCs w:val="24"/>
          <w:lang w:val="en-US"/>
        </w:rPr>
        <w:t xml:space="preserve"> </w:t>
      </w:r>
      <w:r w:rsidRPr="001C6651">
        <w:rPr>
          <w:rFonts w:ascii="Times New Roman" w:eastAsia="Times New Roman" w:hAnsi="Times New Roman" w:cs="Times New Roman"/>
          <w:sz w:val="24"/>
          <w:szCs w:val="24"/>
          <w:lang w:val="en-US"/>
        </w:rPr>
        <w:t>land</w:t>
      </w:r>
      <w:r w:rsidRPr="001C6651">
        <w:rPr>
          <w:rFonts w:ascii="Times New Roman" w:eastAsia="Times New Roman" w:hAnsi="Times New Roman" w:cs="Times New Roman"/>
          <w:spacing w:val="5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water</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pacing w:val="-1"/>
          <w:sz w:val="24"/>
          <w:szCs w:val="24"/>
          <w:lang w:val="en-US"/>
        </w:rPr>
        <w:t>use</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58"/>
          <w:sz w:val="24"/>
          <w:szCs w:val="24"/>
          <w:lang w:val="en-US"/>
        </w:rPr>
        <w:t xml:space="preserve"> </w:t>
      </w:r>
      <w:r w:rsidRPr="001C6651">
        <w:rPr>
          <w:rFonts w:ascii="Times New Roman" w:eastAsia="Times New Roman" w:hAnsi="Times New Roman" w:cs="Times New Roman"/>
          <w:spacing w:val="-1"/>
          <w:sz w:val="24"/>
          <w:szCs w:val="24"/>
          <w:lang w:val="en-US"/>
        </w:rPr>
        <w:t>agricultural</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pacing w:val="-1"/>
          <w:sz w:val="24"/>
          <w:szCs w:val="24"/>
          <w:lang w:val="en-US"/>
        </w:rPr>
        <w:t>production,</w:t>
      </w:r>
      <w:r w:rsidRPr="001C6651">
        <w:rPr>
          <w:rFonts w:ascii="Times New Roman" w:eastAsia="Times New Roman" w:hAnsi="Times New Roman" w:cs="Times New Roman"/>
          <w:spacing w:val="58"/>
          <w:sz w:val="24"/>
          <w:szCs w:val="24"/>
          <w:lang w:val="en-US"/>
        </w:rPr>
        <w:t xml:space="preserve"> </w:t>
      </w:r>
      <w:r w:rsidRPr="001C6651">
        <w:rPr>
          <w:rFonts w:ascii="Times New Roman" w:eastAsia="Times New Roman" w:hAnsi="Times New Roman" w:cs="Times New Roman"/>
          <w:spacing w:val="-1"/>
          <w:sz w:val="24"/>
          <w:szCs w:val="24"/>
          <w:lang w:val="en-US"/>
        </w:rPr>
        <w:t>processing</w:t>
      </w:r>
      <w:r w:rsidRPr="001C6651">
        <w:rPr>
          <w:rFonts w:ascii="Times New Roman" w:eastAsia="Times New Roman" w:hAnsi="Times New Roman" w:cs="Times New Roman"/>
          <w:spacing w:val="59"/>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8"/>
          <w:sz w:val="24"/>
          <w:szCs w:val="24"/>
          <w:lang w:val="en-US"/>
        </w:rPr>
        <w:t xml:space="preserve"> </w:t>
      </w:r>
      <w:r w:rsidRPr="001C6651">
        <w:rPr>
          <w:rFonts w:ascii="Times New Roman" w:eastAsia="Times New Roman" w:hAnsi="Times New Roman" w:cs="Times New Roman"/>
          <w:spacing w:val="-1"/>
          <w:sz w:val="24"/>
          <w:szCs w:val="24"/>
          <w:lang w:val="en-US"/>
        </w:rPr>
        <w:t>marketing</w:t>
      </w:r>
      <w:r w:rsidRPr="001C6651">
        <w:rPr>
          <w:rFonts w:ascii="Times New Roman" w:eastAsia="Times New Roman" w:hAnsi="Times New Roman" w:cs="Times New Roman"/>
          <w:spacing w:val="58"/>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57"/>
          <w:sz w:val="24"/>
          <w:szCs w:val="24"/>
          <w:lang w:val="en-US"/>
        </w:rPr>
        <w:t xml:space="preserve"> </w:t>
      </w:r>
      <w:r w:rsidRPr="001C6651">
        <w:rPr>
          <w:rFonts w:ascii="Times New Roman" w:eastAsia="Times New Roman" w:hAnsi="Times New Roman" w:cs="Times New Roman"/>
          <w:sz w:val="24"/>
          <w:szCs w:val="24"/>
          <w:lang w:val="en-US"/>
        </w:rPr>
        <w:t>its</w:t>
      </w:r>
      <w:r w:rsidRPr="001C6651">
        <w:rPr>
          <w:rFonts w:ascii="Times New Roman" w:eastAsia="Times New Roman" w:hAnsi="Times New Roman" w:cs="Times New Roman"/>
          <w:spacing w:val="73"/>
          <w:sz w:val="24"/>
          <w:szCs w:val="24"/>
          <w:lang w:val="en-US"/>
        </w:rPr>
        <w:t xml:space="preserve"> </w:t>
      </w:r>
      <w:r w:rsidRPr="001C6651">
        <w:rPr>
          <w:rFonts w:ascii="Times New Roman" w:eastAsia="Times New Roman" w:hAnsi="Times New Roman" w:cs="Times New Roman"/>
          <w:spacing w:val="-1"/>
          <w:sz w:val="24"/>
          <w:szCs w:val="24"/>
          <w:lang w:val="en-US"/>
        </w:rPr>
        <w:t>implications</w:t>
      </w:r>
      <w:r w:rsidRPr="001C6651">
        <w:rPr>
          <w:rFonts w:ascii="Times New Roman" w:eastAsia="Times New Roman" w:hAnsi="Times New Roman" w:cs="Times New Roman"/>
          <w:sz w:val="24"/>
          <w:szCs w:val="24"/>
          <w:lang w:val="en-US"/>
        </w:rPr>
        <w:t xml:space="preserve"> </w:t>
      </w:r>
      <w:r w:rsidRPr="001C6651">
        <w:rPr>
          <w:rFonts w:ascii="Times New Roman" w:eastAsia="Times New Roman" w:hAnsi="Times New Roman" w:cs="Times New Roman"/>
          <w:spacing w:val="-1"/>
          <w:sz w:val="24"/>
          <w:szCs w:val="24"/>
          <w:lang w:val="en-US"/>
        </w:rPr>
        <w:t>for</w:t>
      </w:r>
      <w:r w:rsidRPr="001C6651">
        <w:rPr>
          <w:rFonts w:ascii="Times New Roman" w:eastAsia="Times New Roman" w:hAnsi="Times New Roman" w:cs="Times New Roman"/>
          <w:sz w:val="24"/>
          <w:szCs w:val="24"/>
          <w:lang w:val="en-US"/>
        </w:rPr>
        <w:t xml:space="preserve"> urban planning;</w:t>
      </w:r>
    </w:p>
    <w:p w14:paraId="72737D75" w14:textId="77777777" w:rsidR="007760E2" w:rsidRPr="001C6651" w:rsidRDefault="007760E2" w:rsidP="00DF658D">
      <w:pPr>
        <w:widowControl w:val="0"/>
        <w:numPr>
          <w:ilvl w:val="0"/>
          <w:numId w:val="23"/>
        </w:numPr>
        <w:tabs>
          <w:tab w:val="left" w:pos="820"/>
        </w:tabs>
        <w:spacing w:before="10" w:after="0"/>
        <w:ind w:right="122"/>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Describe</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pacing w:val="-1"/>
          <w:sz w:val="24"/>
          <w:szCs w:val="24"/>
          <w:lang w:val="en-US"/>
        </w:rPr>
        <w:t>the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z w:val="24"/>
          <w:szCs w:val="24"/>
          <w:lang w:val="en-US"/>
        </w:rPr>
        <w:t>actors</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the</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b/>
          <w:i/>
          <w:spacing w:val="-1"/>
          <w:sz w:val="24"/>
          <w:szCs w:val="24"/>
          <w:lang w:val="en-US"/>
        </w:rPr>
        <w:t>urban</w:t>
      </w:r>
      <w:r w:rsidRPr="001C6651">
        <w:rPr>
          <w:rFonts w:ascii="Times New Roman" w:eastAsia="Times New Roman" w:hAnsi="Times New Roman" w:cs="Times New Roman"/>
          <w:b/>
          <w:i/>
          <w:spacing w:val="23"/>
          <w:sz w:val="24"/>
          <w:szCs w:val="24"/>
          <w:lang w:val="en-US"/>
        </w:rPr>
        <w:t xml:space="preserve"> </w:t>
      </w:r>
      <w:r w:rsidRPr="001C6651">
        <w:rPr>
          <w:rFonts w:ascii="Times New Roman" w:eastAsia="Times New Roman" w:hAnsi="Times New Roman" w:cs="Times New Roman"/>
          <w:b/>
          <w:i/>
          <w:spacing w:val="-1"/>
          <w:sz w:val="24"/>
          <w:szCs w:val="24"/>
          <w:lang w:val="en-US"/>
        </w:rPr>
        <w:t>planning</w:t>
      </w:r>
      <w:r w:rsidRPr="001C6651">
        <w:rPr>
          <w:rFonts w:ascii="Times New Roman" w:eastAsia="Times New Roman" w:hAnsi="Times New Roman" w:cs="Times New Roman"/>
          <w:b/>
          <w:i/>
          <w:spacing w:val="23"/>
          <w:sz w:val="24"/>
          <w:szCs w:val="24"/>
          <w:lang w:val="en-US"/>
        </w:rPr>
        <w:t xml:space="preserve"> </w:t>
      </w:r>
      <w:r w:rsidRPr="001C6651">
        <w:rPr>
          <w:rFonts w:ascii="Times New Roman" w:eastAsia="Times New Roman" w:hAnsi="Times New Roman" w:cs="Times New Roman"/>
          <w:b/>
          <w:i/>
          <w:spacing w:val="-1"/>
          <w:sz w:val="24"/>
          <w:szCs w:val="24"/>
          <w:lang w:val="en-US"/>
        </w:rPr>
        <w:t>process,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z w:val="24"/>
          <w:szCs w:val="24"/>
          <w:lang w:val="en-US"/>
        </w:rPr>
        <w:t>its</w:t>
      </w:r>
      <w:r w:rsidRPr="001C6651">
        <w:rPr>
          <w:rFonts w:ascii="Times New Roman" w:eastAsia="Times New Roman" w:hAnsi="Times New Roman" w:cs="Times New Roman"/>
          <w:spacing w:val="22"/>
          <w:sz w:val="24"/>
          <w:szCs w:val="24"/>
          <w:lang w:val="en-US"/>
        </w:rPr>
        <w:t xml:space="preserve"> </w:t>
      </w:r>
      <w:r w:rsidRPr="001C6651">
        <w:rPr>
          <w:rFonts w:ascii="Times New Roman" w:eastAsia="Times New Roman" w:hAnsi="Times New Roman" w:cs="Times New Roman"/>
          <w:spacing w:val="-1"/>
          <w:sz w:val="24"/>
          <w:szCs w:val="24"/>
          <w:lang w:val="en-US"/>
        </w:rPr>
        <w:t>objectives,</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strategies</w:t>
      </w:r>
      <w:r w:rsidRPr="001C6651">
        <w:rPr>
          <w:rFonts w:ascii="Times New Roman" w:eastAsia="Times New Roman" w:hAnsi="Times New Roman" w:cs="Times New Roman"/>
          <w:spacing w:val="23"/>
          <w:sz w:val="24"/>
          <w:szCs w:val="24"/>
          <w:lang w:val="en-US"/>
        </w:rPr>
        <w:t xml:space="preserve"> </w:t>
      </w:r>
      <w:r w:rsidRPr="001C6651">
        <w:rPr>
          <w:rFonts w:ascii="Times New Roman" w:eastAsia="Times New Roman" w:hAnsi="Times New Roman" w:cs="Times New Roman"/>
          <w:sz w:val="24"/>
          <w:szCs w:val="24"/>
          <w:lang w:val="en-US"/>
        </w:rPr>
        <w:t>and</w:t>
      </w:r>
      <w:r w:rsidRPr="001C6651">
        <w:rPr>
          <w:rFonts w:ascii="Times New Roman" w:eastAsia="Times New Roman" w:hAnsi="Times New Roman" w:cs="Times New Roman"/>
          <w:spacing w:val="24"/>
          <w:sz w:val="24"/>
          <w:szCs w:val="24"/>
          <w:lang w:val="en-US"/>
        </w:rPr>
        <w:t xml:space="preserve"> </w:t>
      </w:r>
      <w:r w:rsidRPr="001C6651">
        <w:rPr>
          <w:rFonts w:ascii="Times New Roman" w:eastAsia="Times New Roman" w:hAnsi="Times New Roman" w:cs="Times New Roman"/>
          <w:spacing w:val="-1"/>
          <w:sz w:val="24"/>
          <w:szCs w:val="24"/>
          <w:lang w:val="en-US"/>
        </w:rPr>
        <w:t>policy</w:t>
      </w:r>
      <w:r w:rsidRPr="001C6651">
        <w:rPr>
          <w:rFonts w:ascii="Times New Roman" w:eastAsia="Times New Roman" w:hAnsi="Times New Roman" w:cs="Times New Roman"/>
          <w:spacing w:val="79"/>
          <w:sz w:val="24"/>
          <w:szCs w:val="24"/>
          <w:lang w:val="en-US"/>
        </w:rPr>
        <w:t xml:space="preserve"> </w:t>
      </w:r>
      <w:r w:rsidRPr="001C6651">
        <w:rPr>
          <w:rFonts w:ascii="Times New Roman" w:eastAsia="Times New Roman" w:hAnsi="Times New Roman" w:cs="Times New Roman"/>
          <w:spacing w:val="-1"/>
          <w:sz w:val="24"/>
          <w:szCs w:val="24"/>
          <w:lang w:val="en-US"/>
        </w:rPr>
        <w:t xml:space="preserve">instruments; </w:t>
      </w:r>
    </w:p>
    <w:p w14:paraId="53A0E112" w14:textId="77777777" w:rsidR="007760E2" w:rsidRPr="001C6651" w:rsidRDefault="007760E2" w:rsidP="00DF658D">
      <w:pPr>
        <w:widowControl w:val="0"/>
        <w:numPr>
          <w:ilvl w:val="0"/>
          <w:numId w:val="23"/>
        </w:numPr>
        <w:tabs>
          <w:tab w:val="left" w:pos="820"/>
        </w:tabs>
        <w:spacing w:before="10" w:after="0"/>
        <w:ind w:right="123"/>
        <w:jc w:val="both"/>
        <w:rPr>
          <w:rFonts w:ascii="Times New Roman" w:eastAsia="Times New Roman" w:hAnsi="Times New Roman" w:cs="Times New Roman"/>
          <w:sz w:val="24"/>
          <w:szCs w:val="24"/>
          <w:lang w:val="en-US"/>
        </w:rPr>
      </w:pPr>
      <w:r w:rsidRPr="001C6651">
        <w:rPr>
          <w:rFonts w:ascii="Times New Roman" w:eastAsia="Times New Roman" w:hAnsi="Times New Roman" w:cs="Times New Roman"/>
          <w:sz w:val="24"/>
          <w:szCs w:val="24"/>
          <w:lang w:val="en-US"/>
        </w:rPr>
        <w:t>Propose</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pacing w:val="-1"/>
          <w:sz w:val="24"/>
          <w:szCs w:val="24"/>
          <w:lang w:val="en-US"/>
        </w:rPr>
        <w:t>structures,</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pacing w:val="-1"/>
          <w:sz w:val="24"/>
          <w:szCs w:val="24"/>
          <w:lang w:val="en-US"/>
        </w:rPr>
        <w:t>practical</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instruments</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for</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a</w:t>
      </w:r>
      <w:r w:rsidRPr="001C6651">
        <w:rPr>
          <w:rFonts w:ascii="Times New Roman" w:eastAsia="Times New Roman" w:hAnsi="Times New Roman" w:cs="Times New Roman"/>
          <w:spacing w:val="37"/>
          <w:sz w:val="24"/>
          <w:szCs w:val="24"/>
          <w:lang w:val="en-US"/>
        </w:rPr>
        <w:t xml:space="preserve"> </w:t>
      </w:r>
      <w:r w:rsidRPr="001C6651">
        <w:rPr>
          <w:rFonts w:ascii="Times New Roman" w:eastAsia="Times New Roman" w:hAnsi="Times New Roman" w:cs="Times New Roman"/>
          <w:sz w:val="24"/>
          <w:szCs w:val="24"/>
          <w:lang w:val="en-US"/>
        </w:rPr>
        <w:t>better</w:t>
      </w:r>
      <w:r w:rsidRPr="001C6651">
        <w:rPr>
          <w:rFonts w:ascii="Times New Roman" w:eastAsia="Times New Roman" w:hAnsi="Times New Roman" w:cs="Times New Roman"/>
          <w:spacing w:val="35"/>
          <w:sz w:val="24"/>
          <w:szCs w:val="24"/>
          <w:lang w:val="en-US"/>
        </w:rPr>
        <w:t xml:space="preserve"> </w:t>
      </w:r>
      <w:r w:rsidRPr="001C6651">
        <w:rPr>
          <w:rFonts w:ascii="Times New Roman" w:eastAsia="Times New Roman" w:hAnsi="Times New Roman" w:cs="Times New Roman"/>
          <w:spacing w:val="-1"/>
          <w:sz w:val="24"/>
          <w:szCs w:val="24"/>
          <w:lang w:val="en-US"/>
        </w:rPr>
        <w:t>incorporation</w:t>
      </w:r>
      <w:r w:rsidRPr="001C6651">
        <w:rPr>
          <w:rFonts w:ascii="Times New Roman" w:eastAsia="Times New Roman" w:hAnsi="Times New Roman" w:cs="Times New Roman"/>
          <w:spacing w:val="36"/>
          <w:sz w:val="24"/>
          <w:szCs w:val="24"/>
          <w:lang w:val="en-US"/>
        </w:rPr>
        <w:t xml:space="preserve"> </w:t>
      </w:r>
      <w:r w:rsidRPr="001C6651">
        <w:rPr>
          <w:rFonts w:ascii="Times New Roman" w:eastAsia="Times New Roman" w:hAnsi="Times New Roman" w:cs="Times New Roman"/>
          <w:sz w:val="24"/>
          <w:szCs w:val="24"/>
          <w:lang w:val="en-US"/>
        </w:rPr>
        <w:t>of</w:t>
      </w:r>
      <w:r w:rsidRPr="001C6651">
        <w:rPr>
          <w:rFonts w:ascii="Times New Roman" w:eastAsia="Times New Roman" w:hAnsi="Times New Roman" w:cs="Times New Roman"/>
          <w:spacing w:val="87"/>
          <w:sz w:val="24"/>
          <w:szCs w:val="24"/>
          <w:lang w:val="en-US"/>
        </w:rPr>
        <w:t xml:space="preserve"> </w:t>
      </w:r>
      <w:r w:rsidRPr="001C6651">
        <w:rPr>
          <w:rFonts w:ascii="Times New Roman" w:eastAsia="Times New Roman" w:hAnsi="Times New Roman" w:cs="Times New Roman"/>
          <w:sz w:val="24"/>
          <w:szCs w:val="24"/>
          <w:lang w:val="en-US"/>
        </w:rPr>
        <w:t>UA</w:t>
      </w:r>
      <w:r w:rsidRPr="001C6651">
        <w:rPr>
          <w:rFonts w:ascii="Times New Roman" w:eastAsia="Times New Roman" w:hAnsi="Times New Roman" w:cs="Times New Roman"/>
          <w:spacing w:val="-1"/>
          <w:sz w:val="24"/>
          <w:szCs w:val="24"/>
          <w:lang w:val="en-US"/>
        </w:rPr>
        <w:t xml:space="preserve"> </w:t>
      </w:r>
      <w:r w:rsidRPr="001C6651">
        <w:rPr>
          <w:rFonts w:ascii="Times New Roman" w:eastAsia="Times New Roman" w:hAnsi="Times New Roman" w:cs="Times New Roman"/>
          <w:sz w:val="24"/>
          <w:szCs w:val="24"/>
          <w:lang w:val="en-US"/>
        </w:rPr>
        <w:t>in urban planning.</w:t>
      </w:r>
    </w:p>
    <w:p w14:paraId="5DE75B36" w14:textId="77777777"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The registration of land for agricultural activities by farmers is suggested by the study to help curtail the loss or fear of losing their farmlands. </w:t>
      </w:r>
    </w:p>
    <w:p w14:paraId="0FA30122" w14:textId="77777777"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There is an urgent need to carry out the Master Plan Renewal to secure the agricultural lands, particularly the government owned farm settlements in the state. </w:t>
      </w:r>
    </w:p>
    <w:p w14:paraId="7B6F3902" w14:textId="77777777"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It is very important to consider vertical development as against the dominant horizontal development to curtail the increasing land demand and supply that will edge out land for agriculture. </w:t>
      </w:r>
    </w:p>
    <w:p w14:paraId="74EB02C0" w14:textId="77777777"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Integrating UPA into residential layout designs remains an option towards maintaining secure tenure for farmers and farming activities. </w:t>
      </w:r>
    </w:p>
    <w:p w14:paraId="76D577DB" w14:textId="77777777"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There should be proper compensation for forced eviction, encroachment, and conversion of farmlands into housing development and physical infrastructure, and relocation must be organized for the affected farmers to continue their farming practices.</w:t>
      </w:r>
    </w:p>
    <w:p w14:paraId="7664135A" w14:textId="77777777"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Public interest in locally grown food, coupled with an awareness of the positive environmental, social, and economic impacts of agricultural uses on urban areas, has inspired many city residents to pursue small-scale agricultural activities on public lands. </w:t>
      </w:r>
    </w:p>
    <w:p w14:paraId="78475B34" w14:textId="77777777"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As the community gardening and urban agriculture movements gain popularity and the benefits become more apparent, many local governments have adopted policies and regulations that sanction or support community gardens and urban farming. Urban Agriculture as integral components of </w:t>
      </w:r>
      <w:r w:rsidRPr="001C6651">
        <w:rPr>
          <w:rFonts w:ascii="Times New Roman" w:hAnsi="Times New Roman" w:cs="Times New Roman"/>
          <w:b/>
          <w:i/>
          <w:sz w:val="24"/>
          <w:szCs w:val="24"/>
          <w:lang w:val="en-US"/>
        </w:rPr>
        <w:t>Land Use Planning</w:t>
      </w:r>
      <w:r w:rsidRPr="001C6651">
        <w:rPr>
          <w:rFonts w:ascii="Times New Roman" w:hAnsi="Times New Roman" w:cs="Times New Roman"/>
          <w:sz w:val="24"/>
          <w:szCs w:val="24"/>
          <w:lang w:val="en-US"/>
        </w:rPr>
        <w:t xml:space="preserve"> in city plan.</w:t>
      </w:r>
    </w:p>
    <w:p w14:paraId="6482CF4D" w14:textId="77777777"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b/>
          <w:i/>
          <w:color w:val="151412"/>
          <w:sz w:val="24"/>
          <w:szCs w:val="24"/>
        </w:rPr>
        <w:t>Urban Agriculture should be integrated as an integral component of Land Use Planning, which</w:t>
      </w:r>
      <w:r w:rsidRPr="001C6651">
        <w:rPr>
          <w:rFonts w:ascii="Times New Roman" w:hAnsi="Times New Roman" w:cs="Times New Roman"/>
          <w:color w:val="151412"/>
          <w:sz w:val="24"/>
          <w:szCs w:val="24"/>
        </w:rPr>
        <w:t xml:space="preserve"> is quite essential for sustaiable urban landscapes. Hence, </w:t>
      </w:r>
      <w:r w:rsidRPr="001C6651">
        <w:rPr>
          <w:rFonts w:ascii="Times New Roman" w:hAnsi="Times New Roman" w:cs="Times New Roman"/>
          <w:i/>
          <w:sz w:val="24"/>
          <w:szCs w:val="24"/>
        </w:rPr>
        <w:t>Urban Agriculture</w:t>
      </w:r>
      <w:r w:rsidRPr="001C6651">
        <w:rPr>
          <w:rFonts w:ascii="Times New Roman" w:hAnsi="Times New Roman" w:cs="Times New Roman"/>
          <w:sz w:val="24"/>
          <w:szCs w:val="24"/>
        </w:rPr>
        <w:t xml:space="preserve"> are:  Urban land uses integrating agriculture with other land uses could be a critical adaptation for future city sustainability, urban agriculture policy is improved by collaboration across government agencies and sectors, policies support integrated urban food production through high-tech intensification, Development of Agri-food Innovation Park can house actors across the food ecosystem.</w:t>
      </w:r>
    </w:p>
    <w:p w14:paraId="0957AF18" w14:textId="229D7F53" w:rsidR="007760E2" w:rsidRPr="001C6651" w:rsidRDefault="00B80121" w:rsidP="00B80121">
      <w:pPr>
        <w:widowControl w:val="0"/>
        <w:tabs>
          <w:tab w:val="left" w:pos="460"/>
        </w:tabs>
        <w:spacing w:before="120" w:after="120" w:line="240" w:lineRule="auto"/>
        <w:outlineLvl w:val="0"/>
        <w:rPr>
          <w:rFonts w:ascii="Times New Roman" w:eastAsia="Times New Roman" w:hAnsi="Times New Roman" w:cs="Times New Roman"/>
          <w:b/>
          <w:bCs/>
          <w:spacing w:val="-1"/>
          <w:sz w:val="24"/>
          <w:szCs w:val="24"/>
          <w:lang w:val="en-US"/>
        </w:rPr>
      </w:pPr>
      <w:bookmarkStart w:id="447" w:name="_Toc111640595"/>
      <w:r w:rsidRPr="001C6651">
        <w:rPr>
          <w:rFonts w:ascii="Times New Roman" w:eastAsia="Times New Roman" w:hAnsi="Times New Roman" w:cs="Times New Roman"/>
          <w:b/>
          <w:bCs/>
          <w:spacing w:val="-1"/>
          <w:sz w:val="24"/>
          <w:szCs w:val="24"/>
          <w:lang w:val="en-US"/>
        </w:rPr>
        <w:t>Transforming</w:t>
      </w:r>
      <w:r w:rsidR="007760E2" w:rsidRPr="001C6651">
        <w:rPr>
          <w:rFonts w:ascii="Times New Roman" w:eastAsia="Times New Roman" w:hAnsi="Times New Roman" w:cs="Times New Roman"/>
          <w:b/>
          <w:bCs/>
          <w:spacing w:val="-1"/>
          <w:sz w:val="24"/>
          <w:szCs w:val="24"/>
          <w:lang w:val="en-US"/>
        </w:rPr>
        <w:t xml:space="preserve"> inner City Petropolis to Agropolis  (Edible Urbanism)</w:t>
      </w:r>
      <w:bookmarkEnd w:id="447"/>
    </w:p>
    <w:p w14:paraId="03E4D156" w14:textId="77777777"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 xml:space="preserve">As the community gardening and urban agriculture movements gain popularity and the benefits become more apparent, many local governments have adopted policies and regulations that sanction or support community gardens and urban farming. Urban Agriculture as integral components of </w:t>
      </w:r>
      <w:r w:rsidRPr="001C6651">
        <w:rPr>
          <w:rFonts w:ascii="Times New Roman" w:hAnsi="Times New Roman" w:cs="Times New Roman"/>
          <w:b/>
          <w:i/>
          <w:sz w:val="24"/>
          <w:szCs w:val="24"/>
          <w:lang w:val="en-US"/>
        </w:rPr>
        <w:t>Land Use Planning</w:t>
      </w:r>
      <w:r w:rsidRPr="001C6651">
        <w:rPr>
          <w:rFonts w:ascii="Times New Roman" w:hAnsi="Times New Roman" w:cs="Times New Roman"/>
          <w:sz w:val="24"/>
          <w:szCs w:val="24"/>
          <w:lang w:val="en-US"/>
        </w:rPr>
        <w:t xml:space="preserve"> in city plan.</w:t>
      </w:r>
    </w:p>
    <w:p w14:paraId="7C3F8AC2" w14:textId="4E76EE29"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color w:val="151412"/>
          <w:sz w:val="24"/>
          <w:szCs w:val="24"/>
        </w:rPr>
        <w:t xml:space="preserve">The global experiences have addressed that urban agriculture should be integrated to the structural plan of the city so as to maintain food security and sufficiency by </w:t>
      </w:r>
      <w:r w:rsidRPr="001C6651">
        <w:rPr>
          <w:rFonts w:ascii="Times New Roman" w:hAnsi="Times New Roman" w:cs="Times New Roman"/>
          <w:b/>
          <w:i/>
          <w:color w:val="151412"/>
          <w:sz w:val="24"/>
          <w:szCs w:val="24"/>
        </w:rPr>
        <w:t>realizing the transformation from Petropolis to Agropolis/ecopolis.</w:t>
      </w:r>
      <w:r w:rsidRPr="001C6651">
        <w:rPr>
          <w:rFonts w:ascii="Times New Roman" w:hAnsi="Times New Roman" w:cs="Times New Roman"/>
          <w:b/>
          <w:noProof/>
          <w:sz w:val="24"/>
          <w:szCs w:val="24"/>
          <w:lang w:val="en-US"/>
        </w:rPr>
        <w:t xml:space="preserve"> </w:t>
      </w:r>
    </w:p>
    <w:p w14:paraId="2CBB2F5C" w14:textId="77777777"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rPr>
        <w:t xml:space="preserve">Planting Different </w:t>
      </w:r>
      <w:r w:rsidRPr="001C6651">
        <w:rPr>
          <w:rFonts w:ascii="Times New Roman" w:hAnsi="Times New Roman" w:cs="Times New Roman"/>
          <w:b/>
          <w:i/>
          <w:sz w:val="24"/>
          <w:szCs w:val="24"/>
        </w:rPr>
        <w:t>Fruits and Vegetables at parcel or plot level</w:t>
      </w:r>
      <w:r w:rsidRPr="001C6651">
        <w:rPr>
          <w:rFonts w:ascii="Times New Roman" w:hAnsi="Times New Roman" w:cs="Times New Roman"/>
          <w:sz w:val="24"/>
          <w:szCs w:val="24"/>
        </w:rPr>
        <w:t xml:space="preserve"> and excercising </w:t>
      </w:r>
      <w:r w:rsidRPr="001C6651">
        <w:rPr>
          <w:rFonts w:ascii="Times New Roman" w:hAnsi="Times New Roman" w:cs="Times New Roman"/>
          <w:b/>
          <w:i/>
          <w:color w:val="0000CC"/>
          <w:sz w:val="24"/>
          <w:szCs w:val="24"/>
        </w:rPr>
        <w:t>Balcony agriculture</w:t>
      </w:r>
      <w:r w:rsidRPr="001C6651">
        <w:rPr>
          <w:rFonts w:ascii="Times New Roman" w:hAnsi="Times New Roman" w:cs="Times New Roman"/>
          <w:color w:val="0000CC"/>
          <w:sz w:val="24"/>
          <w:szCs w:val="24"/>
        </w:rPr>
        <w:t xml:space="preserve"> </w:t>
      </w:r>
      <w:r w:rsidRPr="001C6651">
        <w:rPr>
          <w:rFonts w:ascii="Times New Roman" w:hAnsi="Times New Roman" w:cs="Times New Roman"/>
          <w:sz w:val="24"/>
          <w:szCs w:val="24"/>
        </w:rPr>
        <w:t>at condominium and apartment builfdings are very essential to maintain food security</w:t>
      </w:r>
      <w:r w:rsidRPr="001C6651">
        <w:rPr>
          <w:rFonts w:ascii="Times New Roman" w:hAnsi="Times New Roman" w:cs="Times New Roman"/>
          <w:b/>
          <w:i/>
          <w:color w:val="0000CC"/>
          <w:sz w:val="24"/>
          <w:szCs w:val="24"/>
        </w:rPr>
        <w:t>. This is typical example of tronsforming Petropolis to agroplis landscapes in the inner city.</w:t>
      </w:r>
    </w:p>
    <w:p w14:paraId="2414B211" w14:textId="77777777"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color w:val="151412"/>
          <w:sz w:val="24"/>
          <w:szCs w:val="24"/>
        </w:rPr>
        <w:t xml:space="preserve">On the other hand, </w:t>
      </w:r>
      <w:r w:rsidRPr="001C6651">
        <w:rPr>
          <w:rFonts w:ascii="Times New Roman" w:hAnsi="Times New Roman" w:cs="Times New Roman"/>
          <w:sz w:val="24"/>
          <w:szCs w:val="24"/>
        </w:rPr>
        <w:t xml:space="preserve">The most important issue for urban food production is its official recognition as </w:t>
      </w:r>
      <w:r w:rsidRPr="001C6651">
        <w:rPr>
          <w:rFonts w:ascii="Times New Roman" w:hAnsi="Times New Roman" w:cs="Times New Roman"/>
          <w:b/>
          <w:i/>
          <w:sz w:val="24"/>
          <w:szCs w:val="24"/>
        </w:rPr>
        <w:t>urban land use,</w:t>
      </w:r>
      <w:r w:rsidRPr="001C6651">
        <w:rPr>
          <w:rFonts w:ascii="Times New Roman" w:hAnsi="Times New Roman" w:cs="Times New Roman"/>
          <w:sz w:val="24"/>
          <w:szCs w:val="24"/>
        </w:rPr>
        <w:t xml:space="preserve"> </w:t>
      </w:r>
      <w:r w:rsidRPr="001C6651">
        <w:rPr>
          <w:rFonts w:ascii="Times New Roman" w:hAnsi="Times New Roman" w:cs="Times New Roman"/>
          <w:b/>
          <w:i/>
          <w:sz w:val="24"/>
          <w:szCs w:val="24"/>
        </w:rPr>
        <w:t>security of tenure,</w:t>
      </w:r>
      <w:r w:rsidRPr="001C6651">
        <w:rPr>
          <w:rFonts w:ascii="Times New Roman" w:hAnsi="Times New Roman" w:cs="Times New Roman"/>
          <w:sz w:val="24"/>
          <w:szCs w:val="24"/>
        </w:rPr>
        <w:t xml:space="preserve"> as well as access to land and other resources as the drivers of Sustainable urban agriculture. </w:t>
      </w:r>
      <w:r w:rsidRPr="001C6651">
        <w:rPr>
          <w:rFonts w:ascii="Times New Roman" w:hAnsi="Times New Roman" w:cs="Times New Roman"/>
          <w:b/>
          <w:i/>
          <w:sz w:val="24"/>
          <w:szCs w:val="24"/>
        </w:rPr>
        <w:t>Access to land</w:t>
      </w:r>
      <w:r w:rsidRPr="001C6651">
        <w:rPr>
          <w:rFonts w:ascii="Times New Roman" w:hAnsi="Times New Roman" w:cs="Times New Roman"/>
          <w:sz w:val="24"/>
          <w:szCs w:val="24"/>
        </w:rPr>
        <w:t xml:space="preserve"> is especially relevant for marginal and minority groups, and this could be mitigated by offering more publicly-owned open space for community gardens. </w:t>
      </w:r>
    </w:p>
    <w:p w14:paraId="49000141" w14:textId="0814E4F5" w:rsidR="007760E2" w:rsidRPr="001C6651" w:rsidRDefault="007760E2" w:rsidP="00DF658D">
      <w:pPr>
        <w:numPr>
          <w:ilvl w:val="0"/>
          <w:numId w:val="20"/>
        </w:numPr>
        <w:spacing w:after="16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rPr>
        <w:t xml:space="preserve">A conceptual Model for integrating urban agriculture into planning and enhancing city sustainability is presented in </w:t>
      </w:r>
      <w:r w:rsidRPr="001C6651">
        <w:rPr>
          <w:rFonts w:ascii="Times New Roman" w:hAnsi="Times New Roman" w:cs="Times New Roman"/>
          <w:b/>
          <w:i/>
          <w:sz w:val="24"/>
          <w:szCs w:val="24"/>
        </w:rPr>
        <w:t>figure 6.2 below</w:t>
      </w:r>
      <w:r w:rsidRPr="001C6651">
        <w:rPr>
          <w:rFonts w:ascii="Times New Roman" w:hAnsi="Times New Roman" w:cs="Times New Roman"/>
          <w:i/>
          <w:sz w:val="24"/>
          <w:szCs w:val="24"/>
        </w:rPr>
        <w:t>.</w:t>
      </w:r>
      <w:r w:rsidRPr="001C6651">
        <w:rPr>
          <w:rFonts w:ascii="Times New Roman" w:hAnsi="Times New Roman" w:cs="Times New Roman"/>
          <w:sz w:val="24"/>
          <w:szCs w:val="24"/>
        </w:rPr>
        <w:t xml:space="preserve"> It builds on the four pillars of the sustainability concept, namely, </w:t>
      </w:r>
      <w:r w:rsidRPr="001C6651">
        <w:rPr>
          <w:rFonts w:ascii="Times New Roman" w:hAnsi="Times New Roman" w:cs="Times New Roman"/>
          <w:b/>
          <w:i/>
          <w:sz w:val="24"/>
          <w:szCs w:val="24"/>
        </w:rPr>
        <w:t>social, economic, ecological and spatial</w:t>
      </w:r>
      <w:r w:rsidRPr="001C6651">
        <w:rPr>
          <w:rFonts w:ascii="Times New Roman" w:hAnsi="Times New Roman" w:cs="Times New Roman"/>
          <w:sz w:val="24"/>
          <w:szCs w:val="24"/>
        </w:rPr>
        <w:t xml:space="preserve">, allowing urban agriculture to flourish in the city. This requires </w:t>
      </w:r>
      <w:r w:rsidRPr="001C6651">
        <w:rPr>
          <w:rFonts w:ascii="Times New Roman" w:hAnsi="Times New Roman" w:cs="Times New Roman"/>
          <w:b/>
          <w:i/>
          <w:sz w:val="24"/>
          <w:szCs w:val="24"/>
        </w:rPr>
        <w:t>land use and planning</w:t>
      </w:r>
      <w:r w:rsidRPr="001C6651">
        <w:rPr>
          <w:rFonts w:ascii="Times New Roman" w:hAnsi="Times New Roman" w:cs="Times New Roman"/>
          <w:sz w:val="24"/>
          <w:szCs w:val="24"/>
        </w:rPr>
        <w:t xml:space="preserve"> to come together to address current sustainability challenges and respond to the factors that are already driving the presence of </w:t>
      </w:r>
      <w:r w:rsidRPr="001C6651">
        <w:rPr>
          <w:rFonts w:ascii="Times New Roman" w:hAnsi="Times New Roman" w:cs="Times New Roman"/>
          <w:b/>
          <w:i/>
          <w:sz w:val="24"/>
          <w:szCs w:val="24"/>
        </w:rPr>
        <w:t>urban agriculture in the city</w:t>
      </w:r>
      <w:r w:rsidRPr="001C6651">
        <w:rPr>
          <w:rFonts w:ascii="Times New Roman" w:hAnsi="Times New Roman" w:cs="Times New Roman"/>
          <w:sz w:val="24"/>
          <w:szCs w:val="24"/>
        </w:rPr>
        <w:t>.</w:t>
      </w:r>
      <w:r w:rsidRPr="001C6651">
        <w:rPr>
          <w:rFonts w:ascii="Times New Roman" w:hAnsi="Times New Roman" w:cs="Times New Roman"/>
          <w:sz w:val="24"/>
          <w:szCs w:val="24"/>
          <w:lang w:val="en-US"/>
        </w:rPr>
        <w:t xml:space="preserve"> </w:t>
      </w:r>
      <w:r w:rsidRPr="001C6651">
        <w:rPr>
          <w:rFonts w:ascii="Times New Roman" w:hAnsi="Times New Roman" w:cs="Times New Roman"/>
          <w:b/>
          <w:i/>
          <w:sz w:val="24"/>
          <w:szCs w:val="24"/>
          <w:lang w:val="en-US"/>
        </w:rPr>
        <w:t xml:space="preserve">Please look at Figure 6.2 above: </w:t>
      </w:r>
      <w:r w:rsidRPr="00B16D9C">
        <w:rPr>
          <w:rFonts w:ascii="Times New Roman" w:hAnsi="Times New Roman" w:cs="Times New Roman"/>
          <w:bCs/>
          <w:iCs/>
          <w:sz w:val="24"/>
          <w:szCs w:val="24"/>
          <w:lang w:val="en-US"/>
        </w:rPr>
        <w:t xml:space="preserve">The Edible Urbanism Model as edible city Solution for sustainable Urban Agriculture for sustainabler landscapes </w:t>
      </w:r>
      <w:r w:rsidR="00B16D9C" w:rsidRPr="00B16D9C">
        <w:rPr>
          <w:rFonts w:ascii="Times New Roman" w:hAnsi="Times New Roman" w:cs="Times New Roman"/>
          <w:bCs/>
          <w:iCs/>
          <w:sz w:val="24"/>
          <w:szCs w:val="24"/>
          <w:lang w:val="en-US"/>
        </w:rPr>
        <w:t>in Urban</w:t>
      </w:r>
      <w:r w:rsidRPr="00B16D9C">
        <w:rPr>
          <w:rFonts w:ascii="Times New Roman" w:hAnsi="Times New Roman" w:cs="Times New Roman"/>
          <w:bCs/>
          <w:iCs/>
          <w:sz w:val="24"/>
          <w:szCs w:val="24"/>
          <w:lang w:val="en-US"/>
        </w:rPr>
        <w:t xml:space="preserve"> Planning Perspective</w:t>
      </w:r>
    </w:p>
    <w:p w14:paraId="2942F3BC" w14:textId="1E6A3605" w:rsidR="007760E2" w:rsidRPr="001C6651" w:rsidRDefault="007760E2" w:rsidP="007760E2">
      <w:pPr>
        <w:autoSpaceDE w:val="0"/>
        <w:autoSpaceDN w:val="0"/>
        <w:adjustRightInd w:val="0"/>
        <w:spacing w:after="0"/>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Generally;</w:t>
      </w:r>
      <w:r w:rsidRPr="001C6651">
        <w:rPr>
          <w:rFonts w:ascii="Times New Roman" w:hAnsi="Times New Roman" w:cs="Times New Roman"/>
          <w:b/>
          <w:i/>
          <w:sz w:val="24"/>
          <w:szCs w:val="24"/>
          <w:lang w:val="en-US"/>
        </w:rPr>
        <w:t xml:space="preserve"> planning urban agriculture for sustainable landscapes broadly consider</w:t>
      </w:r>
      <w:r w:rsidRPr="001C6651">
        <w:rPr>
          <w:rFonts w:ascii="Times New Roman" w:hAnsi="Times New Roman" w:cs="Times New Roman"/>
          <w:sz w:val="24"/>
          <w:szCs w:val="24"/>
          <w:lang w:val="en-US"/>
        </w:rPr>
        <w:t>s,</w:t>
      </w:r>
      <w:r w:rsidRPr="001C6651">
        <w:rPr>
          <w:rFonts w:ascii="Times New Roman" w:hAnsi="Times New Roman" w:cs="Times New Roman"/>
          <w:b/>
          <w:i/>
          <w:sz w:val="24"/>
          <w:szCs w:val="24"/>
          <w:lang w:val="en-US"/>
        </w:rPr>
        <w:t xml:space="preserve"> Urban Agriculture</w:t>
      </w:r>
      <w:r w:rsidRPr="001C6651">
        <w:rPr>
          <w:rFonts w:ascii="Times New Roman" w:hAnsi="Times New Roman" w:cs="Times New Roman"/>
          <w:sz w:val="24"/>
          <w:szCs w:val="24"/>
          <w:lang w:val="en-US"/>
        </w:rPr>
        <w:t xml:space="preserve"> should be included in the </w:t>
      </w:r>
      <w:r w:rsidRPr="001C6651">
        <w:rPr>
          <w:rFonts w:ascii="Times New Roman" w:hAnsi="Times New Roman" w:cs="Times New Roman"/>
          <w:b/>
          <w:i/>
          <w:sz w:val="24"/>
          <w:szCs w:val="24"/>
          <w:lang w:val="en-US"/>
        </w:rPr>
        <w:t>Land use plan</w:t>
      </w:r>
      <w:r w:rsidRPr="001C6651">
        <w:rPr>
          <w:rFonts w:ascii="Times New Roman" w:hAnsi="Times New Roman" w:cs="Times New Roman"/>
          <w:sz w:val="24"/>
          <w:szCs w:val="24"/>
          <w:lang w:val="en-US"/>
        </w:rPr>
        <w:t xml:space="preserve"> as an element of urban landscape in </w:t>
      </w:r>
      <w:r w:rsidRPr="001C6651">
        <w:rPr>
          <w:rFonts w:ascii="Times New Roman" w:hAnsi="Times New Roman" w:cs="Times New Roman"/>
          <w:b/>
          <w:i/>
          <w:sz w:val="24"/>
          <w:szCs w:val="24"/>
          <w:lang w:val="en-US"/>
        </w:rPr>
        <w:t>City Plan being revised in 2017-2027</w:t>
      </w:r>
      <w:r w:rsidRPr="001C6651">
        <w:rPr>
          <w:rFonts w:ascii="Times New Roman" w:hAnsi="Times New Roman" w:cs="Times New Roman"/>
          <w:sz w:val="24"/>
          <w:szCs w:val="24"/>
          <w:lang w:val="en-US"/>
        </w:rPr>
        <w:t xml:space="preserve"> in consideration with urban agricultural spaces in realizing the changes from </w:t>
      </w:r>
      <w:r w:rsidRPr="001C6651">
        <w:rPr>
          <w:rFonts w:ascii="Times New Roman" w:hAnsi="Times New Roman" w:cs="Times New Roman"/>
          <w:b/>
          <w:i/>
          <w:sz w:val="24"/>
          <w:szCs w:val="24"/>
          <w:lang w:val="en-US"/>
        </w:rPr>
        <w:t>Petropolis to Agropolis.</w:t>
      </w:r>
      <w:r w:rsidRPr="001C6651">
        <w:rPr>
          <w:rFonts w:ascii="Times New Roman" w:hAnsi="Times New Roman" w:cs="Times New Roman"/>
          <w:sz w:val="24"/>
          <w:szCs w:val="24"/>
          <w:lang w:val="en-US"/>
        </w:rPr>
        <w:t xml:space="preserve"> That means that urban agriculture is preferred as urban land use compared with Land use like mixed uses, residences, administrations or other urban infrastructures building if, and only if:</w:t>
      </w:r>
    </w:p>
    <w:p w14:paraId="088D4246" w14:textId="77777777" w:rsidR="007760E2" w:rsidRPr="001C6651" w:rsidRDefault="007760E2" w:rsidP="00DF658D">
      <w:pPr>
        <w:numPr>
          <w:ilvl w:val="0"/>
          <w:numId w:val="24"/>
        </w:numPr>
        <w:autoSpaceDE w:val="0"/>
        <w:autoSpaceDN w:val="0"/>
        <w:adjustRightInd w:val="0"/>
        <w:spacing w:after="0"/>
        <w:contextualSpacing/>
        <w:jc w:val="both"/>
        <w:rPr>
          <w:rFonts w:ascii="Times New Roman" w:hAnsi="Times New Roman" w:cs="Times New Roman"/>
          <w:i/>
          <w:iCs/>
          <w:sz w:val="24"/>
          <w:szCs w:val="24"/>
          <w:lang w:val="en-US"/>
        </w:rPr>
      </w:pPr>
      <w:r w:rsidRPr="001C6651">
        <w:rPr>
          <w:rFonts w:ascii="Times New Roman" w:hAnsi="Times New Roman" w:cs="Times New Roman"/>
          <w:sz w:val="24"/>
          <w:szCs w:val="24"/>
          <w:lang w:val="en-US"/>
        </w:rPr>
        <w:t xml:space="preserve">Urban Planners recognize that Urban Agriculture has, for the urban life and development, </w:t>
      </w:r>
      <w:r w:rsidRPr="001C6651">
        <w:rPr>
          <w:rFonts w:ascii="Times New Roman" w:hAnsi="Times New Roman" w:cs="Times New Roman"/>
          <w:i/>
          <w:iCs/>
          <w:sz w:val="24"/>
          <w:szCs w:val="24"/>
          <w:lang w:val="en-US"/>
        </w:rPr>
        <w:t>specific functions that cannot be easily substituted</w:t>
      </w:r>
      <w:r w:rsidRPr="001C6651">
        <w:rPr>
          <w:rFonts w:ascii="Times New Roman" w:hAnsi="Times New Roman" w:cs="Times New Roman"/>
          <w:sz w:val="24"/>
          <w:szCs w:val="24"/>
          <w:lang w:val="en-US"/>
        </w:rPr>
        <w:t>.  Then, this research</w:t>
      </w:r>
      <w:r w:rsidRPr="001C6651">
        <w:rPr>
          <w:rFonts w:ascii="Times New Roman" w:hAnsi="Times New Roman" w:cs="Times New Roman"/>
          <w:i/>
          <w:iCs/>
          <w:sz w:val="24"/>
          <w:szCs w:val="24"/>
          <w:lang w:val="en-US"/>
        </w:rPr>
        <w:t xml:space="preserve"> consists </w:t>
      </w:r>
      <w:r w:rsidRPr="001C6651">
        <w:rPr>
          <w:rFonts w:ascii="Times New Roman" w:hAnsi="Times New Roman" w:cs="Times New Roman"/>
          <w:sz w:val="24"/>
          <w:szCs w:val="24"/>
          <w:lang w:val="en-US"/>
        </w:rPr>
        <w:t>in analyzing the different functions assumed by Urban Agriculture through urban planning and Design.</w:t>
      </w:r>
      <w:r w:rsidRPr="001C6651">
        <w:rPr>
          <w:rFonts w:ascii="Times New Roman" w:hAnsi="Times New Roman" w:cs="Times New Roman"/>
          <w:noProof/>
          <w:sz w:val="24"/>
          <w:szCs w:val="24"/>
          <w:lang w:eastAsia="en-GB"/>
        </w:rPr>
        <w:t xml:space="preserve"> </w:t>
      </w:r>
    </w:p>
    <w:p w14:paraId="2E343C24" w14:textId="77777777" w:rsidR="007760E2" w:rsidRPr="001C6651" w:rsidRDefault="007760E2" w:rsidP="00DF658D">
      <w:pPr>
        <w:numPr>
          <w:ilvl w:val="0"/>
          <w:numId w:val="24"/>
        </w:numPr>
        <w:autoSpaceDE w:val="0"/>
        <w:autoSpaceDN w:val="0"/>
        <w:adjustRightInd w:val="0"/>
        <w:spacing w:before="120" w:after="12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lang w:val="en-US"/>
        </w:rPr>
        <w:t>Planning and Design urban Agriculture contributes to urban sustainable landscapes in the city development, which mean landscapes where “spatial, social, ecology, economy and well</w:t>
      </w:r>
      <w:r w:rsidRPr="001C6651">
        <w:rPr>
          <w:rFonts w:ascii="Cambria Math" w:hAnsi="Cambria Math" w:cs="Cambria Math"/>
          <w:sz w:val="24"/>
          <w:szCs w:val="24"/>
          <w:lang w:val="en-US"/>
        </w:rPr>
        <w:t>‐</w:t>
      </w:r>
      <w:r w:rsidRPr="001C6651">
        <w:rPr>
          <w:rFonts w:ascii="Times New Roman" w:hAnsi="Times New Roman" w:cs="Times New Roman"/>
          <w:sz w:val="24"/>
          <w:szCs w:val="24"/>
          <w:lang w:val="en-US"/>
        </w:rPr>
        <w:t xml:space="preserve">being are balanced and strengthen each other”. </w:t>
      </w:r>
    </w:p>
    <w:p w14:paraId="24F3FA36" w14:textId="77777777" w:rsidR="007760E2" w:rsidRPr="001C6651" w:rsidRDefault="007760E2" w:rsidP="00DF658D">
      <w:pPr>
        <w:numPr>
          <w:ilvl w:val="0"/>
          <w:numId w:val="24"/>
        </w:numPr>
        <w:autoSpaceDE w:val="0"/>
        <w:autoSpaceDN w:val="0"/>
        <w:adjustRightInd w:val="0"/>
        <w:spacing w:before="120" w:after="120"/>
        <w:contextualSpacing/>
        <w:jc w:val="both"/>
        <w:rPr>
          <w:rFonts w:ascii="Times New Roman" w:hAnsi="Times New Roman" w:cs="Times New Roman"/>
          <w:sz w:val="24"/>
          <w:szCs w:val="24"/>
          <w:lang w:val="en-US"/>
        </w:rPr>
      </w:pPr>
      <w:r w:rsidRPr="001C6651">
        <w:rPr>
          <w:rFonts w:ascii="Times New Roman" w:hAnsi="Times New Roman" w:cs="Times New Roman"/>
          <w:sz w:val="24"/>
          <w:szCs w:val="24"/>
        </w:rPr>
        <w:t xml:space="preserve">Planting different </w:t>
      </w:r>
      <w:r w:rsidRPr="001C6651">
        <w:rPr>
          <w:rFonts w:ascii="Times New Roman" w:hAnsi="Times New Roman" w:cs="Times New Roman"/>
          <w:b/>
          <w:i/>
          <w:sz w:val="24"/>
          <w:szCs w:val="24"/>
        </w:rPr>
        <w:t>Fruits and Vegetables at parcel or plot level</w:t>
      </w:r>
      <w:r w:rsidRPr="001C6651">
        <w:rPr>
          <w:rFonts w:ascii="Times New Roman" w:hAnsi="Times New Roman" w:cs="Times New Roman"/>
          <w:sz w:val="24"/>
          <w:szCs w:val="24"/>
        </w:rPr>
        <w:t xml:space="preserve"> and excercising </w:t>
      </w:r>
      <w:r w:rsidRPr="001C6651">
        <w:rPr>
          <w:rFonts w:ascii="Times New Roman" w:hAnsi="Times New Roman" w:cs="Times New Roman"/>
          <w:b/>
          <w:i/>
          <w:color w:val="0000CC"/>
          <w:sz w:val="24"/>
          <w:szCs w:val="24"/>
        </w:rPr>
        <w:t>Balcony agriculture</w:t>
      </w:r>
      <w:r w:rsidRPr="001C6651">
        <w:rPr>
          <w:rFonts w:ascii="Times New Roman" w:hAnsi="Times New Roman" w:cs="Times New Roman"/>
          <w:color w:val="0000CC"/>
          <w:sz w:val="24"/>
          <w:szCs w:val="24"/>
        </w:rPr>
        <w:t xml:space="preserve"> </w:t>
      </w:r>
      <w:r w:rsidRPr="001C6651">
        <w:rPr>
          <w:rFonts w:ascii="Times New Roman" w:hAnsi="Times New Roman" w:cs="Times New Roman"/>
          <w:sz w:val="24"/>
          <w:szCs w:val="24"/>
        </w:rPr>
        <w:t>at condominium and apartment builfdings are very essential to maintain food security</w:t>
      </w:r>
      <w:r w:rsidRPr="001C6651">
        <w:rPr>
          <w:rFonts w:ascii="Times New Roman" w:hAnsi="Times New Roman" w:cs="Times New Roman"/>
          <w:b/>
          <w:i/>
          <w:color w:val="0000CC"/>
          <w:sz w:val="24"/>
          <w:szCs w:val="24"/>
        </w:rPr>
        <w:t>. This is typical example of tronsforming Petropolis to agroplis landscapes in the inner city.</w:t>
      </w:r>
    </w:p>
    <w:bookmarkEnd w:id="433"/>
    <w:p w14:paraId="5BB02CF9" w14:textId="38C56EE1" w:rsidR="007760E2" w:rsidRPr="00B80121" w:rsidRDefault="00B16D9C" w:rsidP="007760E2">
      <w:pPr>
        <w:keepNext/>
        <w:keepLines/>
        <w:spacing w:after="0" w:line="360" w:lineRule="auto"/>
        <w:jc w:val="both"/>
        <w:textAlignment w:val="baseline"/>
        <w:outlineLvl w:val="3"/>
        <w:rPr>
          <w:rFonts w:ascii="Times New Roman" w:eastAsia="Times New Roman" w:hAnsi="Times New Roman" w:cs="Times New Roman"/>
          <w:b/>
          <w:bCs/>
          <w:iCs/>
          <w:caps/>
          <w:sz w:val="28"/>
          <w:szCs w:val="28"/>
          <w:lang w:val="en-US"/>
        </w:rPr>
      </w:pPr>
      <w:r w:rsidRPr="00B80121">
        <w:rPr>
          <w:rFonts w:ascii="Times New Roman" w:eastAsia="Times New Roman" w:hAnsi="Times New Roman" w:cs="Times New Roman"/>
          <w:b/>
          <w:bCs/>
          <w:iCs/>
          <w:sz w:val="28"/>
          <w:szCs w:val="28"/>
          <w:lang w:val="en-US"/>
        </w:rPr>
        <w:t>References</w:t>
      </w:r>
    </w:p>
    <w:bookmarkEnd w:id="364"/>
    <w:bookmarkEnd w:id="365"/>
    <w:bookmarkEnd w:id="366"/>
    <w:p w14:paraId="27FA2009"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A Crane, L Viswanathan, G Whitelaw (2013). Local Environment,  Intervening with agriculture: a participatory action case study of guerrilla .18 (1), 71-90, 2013. 52..</w:t>
      </w:r>
    </w:p>
    <w:p w14:paraId="41ABCA44"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AACPPO (2017) Structural Plan of Addis Ababa</w:t>
      </w:r>
    </w:p>
    <w:p w14:paraId="767B7A1A"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Alem, Yonas and Söderblom, Måns (2011), Household-Level Consumption in Urban Ethiopia: The Effects of a Large Food Price Shock, World Development, Volume 40, Issue 1, January 2012, pp. 146–162</w:t>
      </w:r>
    </w:p>
    <w:p w14:paraId="7A082AC2"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Angotti, Tom  (2015) “The marketing of ‘best practices’ in Latin America: capitalizing on cities and planning.” Paper presented at the Congress of the Latin American Studies Association, San Juan, Puerto Rico, May 27.</w:t>
      </w:r>
    </w:p>
    <w:p w14:paraId="265D434C"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Arif H. Sarker, Janet F. Bornman (2019),  (Urban Science: A Framework for Integrating Agriculture in Urban Sustainability in Australia</w:t>
      </w:r>
    </w:p>
    <w:p w14:paraId="62EB86F6"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Bakker, M.; Matsuno, Y. (2001), A framework for valuing ecological services of irrigation water, a case of an irrigation-wetland system in Sri Lanka, Irrigation and Drainage Systems 15(2): 99-115</w:t>
      </w:r>
    </w:p>
    <w:p w14:paraId="00A568BB"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Charles Levkoe (2011) The Community Food Centre: Creating Space for a Just, Sustainable, and Healthy Food System</w:t>
      </w:r>
    </w:p>
    <w:p w14:paraId="64AF8DD8" w14:textId="77777777" w:rsidR="00D91D13" w:rsidRPr="00B16D9C" w:rsidRDefault="00756757" w:rsidP="00B16D9C">
      <w:pPr>
        <w:keepNext/>
        <w:keepLines/>
        <w:spacing w:after="0"/>
        <w:ind w:left="540" w:hanging="540"/>
        <w:jc w:val="both"/>
        <w:outlineLvl w:val="0"/>
        <w:rPr>
          <w:rFonts w:ascii="Times New Roman" w:hAnsi="Times New Roman" w:cs="Times New Roman"/>
          <w:b/>
          <w:bCs/>
          <w:i/>
          <w:color w:val="231F20"/>
          <w:sz w:val="20"/>
          <w:szCs w:val="20"/>
          <w:lang w:val="en-US"/>
        </w:rPr>
      </w:pPr>
      <w:hyperlink r:id="rId134" w:anchor="!" w:history="1">
        <w:bookmarkStart w:id="448" w:name="_Toc111640596"/>
        <w:r w:rsidR="00D91D13" w:rsidRPr="00B16D9C">
          <w:rPr>
            <w:rFonts w:ascii="Times New Roman" w:hAnsi="Times New Roman" w:cs="Times New Roman"/>
            <w:b/>
            <w:bCs/>
            <w:i/>
            <w:color w:val="231F20"/>
            <w:sz w:val="20"/>
            <w:szCs w:val="20"/>
            <w:lang w:val="en-US"/>
          </w:rPr>
          <w:t>Ching Sian Sia</w:t>
        </w:r>
      </w:hyperlink>
      <w:r w:rsidR="00D91D13" w:rsidRPr="00B16D9C">
        <w:rPr>
          <w:rFonts w:ascii="Times New Roman" w:hAnsi="Times New Roman" w:cs="Times New Roman"/>
          <w:b/>
          <w:bCs/>
          <w:i/>
          <w:color w:val="231F20"/>
          <w:sz w:val="20"/>
          <w:szCs w:val="20"/>
          <w:lang w:val="en-US"/>
        </w:rPr>
        <w:t xml:space="preserve"> (2020)</w:t>
      </w:r>
      <w:r w:rsidR="00D91D13" w:rsidRPr="00B16D9C">
        <w:rPr>
          <w:rFonts w:ascii="Times New Roman" w:eastAsia="Times New Roman" w:hAnsi="Times New Roman" w:cs="Times New Roman"/>
          <w:b/>
          <w:bCs/>
          <w:color w:val="2F5496"/>
          <w:sz w:val="20"/>
          <w:szCs w:val="20"/>
          <w:lang w:val="en-US"/>
        </w:rPr>
        <w:t xml:space="preserve"> </w:t>
      </w:r>
      <w:r w:rsidR="00D91D13" w:rsidRPr="00B16D9C">
        <w:rPr>
          <w:rFonts w:ascii="Times New Roman" w:hAnsi="Times New Roman" w:cs="Times New Roman"/>
          <w:b/>
          <w:bCs/>
          <w:i/>
          <w:color w:val="231F20"/>
          <w:sz w:val="20"/>
          <w:szCs w:val="20"/>
          <w:lang w:val="en-US"/>
        </w:rPr>
        <w:t>Feeding cities: Singapore's approach to land use planning for urban agriculture</w:t>
      </w:r>
      <w:bookmarkEnd w:id="448"/>
    </w:p>
    <w:p w14:paraId="3DE1955A"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Daftary-Steel, S. (2015), growing young leaders in East New York: Lessons from the East New York Farms! Youth Internship Program. Brooklyn, New York: East New York Farms! Retrieved from http://fooddignity. org/wp/wp-content/uploads/2015/04/ENYF-1504-28-report-Growing-Young-Leaders.pdf</w:t>
      </w:r>
    </w:p>
    <w:p w14:paraId="122B62A2"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 xml:space="preserve">Deelstra, T. &amp; Girardet, H. (2000), Urban agriculture and sustainable cities. </w:t>
      </w:r>
    </w:p>
    <w:p w14:paraId="25739886"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DeKay, M. (1997) The implications of community gardening for land use and density. J. Archit. Plan. Res. 126</w:t>
      </w:r>
    </w:p>
    <w:p w14:paraId="5EAF24F2"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sz w:val="20"/>
          <w:szCs w:val="20"/>
          <w:lang w:val="en-US"/>
        </w:rPr>
        <w:t>Demissie G., Alemayehu Taye G., Azeb W. (2014),</w:t>
      </w:r>
      <w:r w:rsidRPr="00B16D9C">
        <w:rPr>
          <w:rFonts w:ascii="Times New Roman" w:hAnsi="Times New Roman" w:cs="Times New Roman"/>
          <w:b/>
          <w:bCs/>
          <w:sz w:val="20"/>
          <w:szCs w:val="20"/>
          <w:lang w:val="en-US"/>
        </w:rPr>
        <w:t xml:space="preserve"> </w:t>
      </w:r>
      <w:r w:rsidRPr="00B16D9C">
        <w:rPr>
          <w:rFonts w:ascii="Times New Roman" w:hAnsi="Times New Roman" w:cs="Times New Roman"/>
          <w:b/>
          <w:bCs/>
          <w:i/>
          <w:sz w:val="20"/>
          <w:szCs w:val="20"/>
          <w:lang w:val="en-US"/>
        </w:rPr>
        <w:t>Building Urban Resilience: Assessing Urban and Peri-urban Agriculture in Addis Ababa, Ethiopia</w:t>
      </w:r>
    </w:p>
    <w:p w14:paraId="002930B5"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Despommier, D. (2010) the Vertical Farm, Martin’s Press</w:t>
      </w:r>
    </w:p>
    <w:p w14:paraId="473E4C98"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Donald B. Freeman, (1991) A City of Farmers: informal urban agriculture in the open spaces of Nairobi, Kenya. Montreal and Kingston: McGill-Queen's University Press, , 174 pp</w:t>
      </w:r>
    </w:p>
    <w:p w14:paraId="3C0D4FF1"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Drakakis-Smith, D. (1996). “Urban agriculture in Harare: socio-economic dimensions of a survival strategy.”.), Urban and Peri-Urban Agriculture in Africa: Proceedings of a Workshop: Netanya, Israel, 23- 27 June. Aldershot, UK: Ashgate Publishing.</w:t>
      </w:r>
    </w:p>
    <w:p w14:paraId="65C0A7EA"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Dubbeling, M., Caton Campbell, M., Hoekstra, F. &amp; van Veenhuizen, R. (2009 a), Editorial: building resilient cities. Urban Agriculture Magazine 22, 3–11.</w:t>
      </w:r>
      <w:hyperlink r:id="rId135" w:tgtFrame="_blank" w:history="1">
        <w:r w:rsidRPr="00B16D9C">
          <w:rPr>
            <w:rFonts w:ascii="Times New Roman" w:hAnsi="Times New Roman" w:cs="Times New Roman"/>
            <w:b/>
            <w:bCs/>
            <w:i/>
            <w:color w:val="231F20"/>
            <w:sz w:val="20"/>
            <w:szCs w:val="20"/>
            <w:lang w:val="en-US"/>
          </w:rPr>
          <w:t>Google Scholar</w:t>
        </w:r>
      </w:hyperlink>
    </w:p>
    <w:p w14:paraId="2AF6B445"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Ellis, F. and J. Sumberg. (1998). Food production, urban areas and policy responses. World Development 26 (2):213±225.</w:t>
      </w:r>
    </w:p>
    <w:p w14:paraId="556E82FF" w14:textId="77777777" w:rsidR="00D91D13" w:rsidRPr="00B16D9C" w:rsidRDefault="00756757" w:rsidP="00B16D9C">
      <w:pPr>
        <w:spacing w:after="0"/>
        <w:ind w:left="540" w:hanging="540"/>
        <w:jc w:val="both"/>
        <w:textAlignment w:val="baseline"/>
        <w:rPr>
          <w:rFonts w:ascii="Times New Roman" w:hAnsi="Times New Roman" w:cs="Times New Roman"/>
          <w:b/>
          <w:bCs/>
          <w:i/>
          <w:color w:val="231F20"/>
          <w:sz w:val="20"/>
          <w:szCs w:val="20"/>
          <w:lang w:val="en-US"/>
        </w:rPr>
      </w:pPr>
      <w:hyperlink r:id="rId136" w:history="1">
        <w:r w:rsidR="00D91D13" w:rsidRPr="00B16D9C">
          <w:rPr>
            <w:rFonts w:ascii="Times New Roman" w:hAnsi="Times New Roman" w:cs="Times New Roman"/>
            <w:b/>
            <w:bCs/>
            <w:i/>
            <w:color w:val="231F20"/>
            <w:sz w:val="20"/>
            <w:szCs w:val="20"/>
            <w:lang w:val="en-US"/>
          </w:rPr>
          <w:t>Fred H. Besthorn </w:t>
        </w:r>
      </w:hyperlink>
      <w:r w:rsidR="00D91D13" w:rsidRPr="00B16D9C">
        <w:rPr>
          <w:rFonts w:ascii="Times New Roman" w:hAnsi="Times New Roman" w:cs="Times New Roman"/>
          <w:b/>
          <w:bCs/>
          <w:i/>
          <w:color w:val="231F20"/>
          <w:sz w:val="20"/>
          <w:szCs w:val="20"/>
          <w:lang w:val="en-US"/>
        </w:rPr>
        <w:t>(2013) Vertical Farming: Social Work and Sustainable Urban Agriculture in an Age of Global Food Crises</w:t>
      </w:r>
    </w:p>
    <w:p w14:paraId="0BA458DE"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Havens and Antonio Roman-Alcalá (2016), Land for Food Justice? AB 551 and Structural Change</w:t>
      </w:r>
    </w:p>
    <w:p w14:paraId="42842A1D" w14:textId="1D967AB1" w:rsidR="00B16D9C" w:rsidRPr="00B16D9C" w:rsidRDefault="00B16D9C" w:rsidP="00B16D9C">
      <w:pPr>
        <w:spacing w:after="0"/>
        <w:ind w:left="540" w:hanging="540"/>
        <w:jc w:val="both"/>
        <w:textAlignment w:val="baseline"/>
        <w:rPr>
          <w:rFonts w:ascii="Times New Roman" w:hAnsi="Times New Roman" w:cs="Times New Roman"/>
          <w:b/>
          <w:bCs/>
          <w:iCs/>
          <w:color w:val="231F20"/>
          <w:sz w:val="20"/>
          <w:szCs w:val="20"/>
          <w:lang w:val="en-US"/>
        </w:rPr>
      </w:pPr>
      <w:r w:rsidRPr="00B16D9C">
        <w:rPr>
          <w:rFonts w:ascii="Times New Roman" w:hAnsi="Times New Roman" w:cs="Times New Roman"/>
          <w:b/>
          <w:bCs/>
          <w:iCs/>
          <w:color w:val="231F20"/>
          <w:sz w:val="20"/>
          <w:szCs w:val="20"/>
          <w:lang w:val="en-US"/>
        </w:rPr>
        <w:t>Halweil &amp; Nierenberg, (2007) Farming the Cities</w:t>
      </w:r>
    </w:p>
    <w:p w14:paraId="3AF1E32A" w14:textId="74497E6E"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Helmore, Kristin and Annu Ratta. (1995) “The Surprising Yields of Urban Agriculture.” Choices: The Human Development Magazine 4 (1): 22-27.</w:t>
      </w:r>
    </w:p>
    <w:p w14:paraId="6CA483AB"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Herbert Girardet (2009), Creating Regenerative cities, Hamburg, Germany</w:t>
      </w:r>
    </w:p>
    <w:p w14:paraId="7E5C26E9"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 xml:space="preserve">Hodgson , K. ( 2012 ). Planning for food access and community-based food system, Chicago, IL : American Planning Association </w:t>
      </w:r>
    </w:p>
    <w:p w14:paraId="304DB926"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Kremen, C., A. Iles, and C. Bacon, (2012), diversified farming systems: an agroecological, systems-based alternative to modern industrial agriculture. Ecology and Society 17(4): 44.</w:t>
      </w:r>
    </w:p>
    <w:p w14:paraId="30C4AE10"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 xml:space="preserve">Lenny Martenez (2015) towards a sustainable Public Food Service in Copenhagen </w:t>
      </w:r>
    </w:p>
    <w:p w14:paraId="04566BB1" w14:textId="77777777" w:rsidR="00D91D13" w:rsidRPr="00B16D9C" w:rsidRDefault="00756757" w:rsidP="00B16D9C">
      <w:pPr>
        <w:spacing w:after="0"/>
        <w:ind w:left="540" w:hanging="540"/>
        <w:jc w:val="both"/>
        <w:textAlignment w:val="baseline"/>
        <w:rPr>
          <w:rFonts w:ascii="Times New Roman" w:hAnsi="Times New Roman" w:cs="Times New Roman"/>
          <w:b/>
          <w:bCs/>
          <w:i/>
          <w:color w:val="231F20"/>
          <w:sz w:val="20"/>
          <w:szCs w:val="20"/>
          <w:lang w:val="en-US"/>
        </w:rPr>
      </w:pPr>
      <w:hyperlink r:id="rId137" w:history="1">
        <w:r w:rsidR="00D91D13" w:rsidRPr="00B16D9C">
          <w:rPr>
            <w:rFonts w:ascii="Times New Roman" w:hAnsi="Times New Roman" w:cs="Times New Roman"/>
            <w:b/>
            <w:bCs/>
            <w:i/>
            <w:color w:val="231F20"/>
            <w:sz w:val="20"/>
            <w:szCs w:val="20"/>
            <w:lang w:val="en-US"/>
          </w:rPr>
          <w:t>Mahbubur R. Meenar</w:t>
        </w:r>
      </w:hyperlink>
      <w:r w:rsidR="00D91D13" w:rsidRPr="00B16D9C">
        <w:rPr>
          <w:rFonts w:ascii="Times New Roman" w:hAnsi="Times New Roman" w:cs="Times New Roman"/>
          <w:b/>
          <w:bCs/>
          <w:i/>
          <w:color w:val="231F20"/>
          <w:sz w:val="20"/>
          <w:szCs w:val="20"/>
          <w:lang w:val="en-US"/>
        </w:rPr>
        <w:t>, </w:t>
      </w:r>
      <w:hyperlink r:id="rId138" w:history="1">
        <w:r w:rsidR="00D91D13" w:rsidRPr="00B16D9C">
          <w:rPr>
            <w:rFonts w:ascii="Times New Roman" w:hAnsi="Times New Roman" w:cs="Times New Roman"/>
            <w:b/>
            <w:bCs/>
            <w:i/>
            <w:color w:val="231F20"/>
            <w:sz w:val="20"/>
            <w:szCs w:val="20"/>
            <w:lang w:val="en-US"/>
          </w:rPr>
          <w:t>Alfonso Morales</w:t>
        </w:r>
      </w:hyperlink>
      <w:r w:rsidR="00D91D13" w:rsidRPr="00B16D9C">
        <w:rPr>
          <w:rFonts w:ascii="Times New Roman" w:hAnsi="Times New Roman" w:cs="Times New Roman"/>
          <w:b/>
          <w:bCs/>
          <w:i/>
          <w:color w:val="231F20"/>
          <w:sz w:val="20"/>
          <w:szCs w:val="20"/>
          <w:lang w:val="en-US"/>
        </w:rPr>
        <w:t>,  (2010) Regulatory Practices of Urban Agriculture: A Connection to Planning and Policy</w:t>
      </w:r>
    </w:p>
    <w:p w14:paraId="026E0A8B"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Maxwell D, Levin C &amp; Csete J. (1998b). Does urban agriculture help to prevent malnutrition? evidence from Kampala. FCND Discussion Paper 43. Washington DC: IFPRI.</w:t>
      </w:r>
    </w:p>
    <w:p w14:paraId="52973489"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Mendes, W.; Balmer, K.; Kaethler, T.; Rhoads, A. (2008), Using land inventories to plan for urban agriculture: Experiences from Portland and Vancouver. J. Am. Plan. Assoc. 74, 435–449.</w:t>
      </w:r>
    </w:p>
    <w:p w14:paraId="0DC754E6"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Menezes, M.A. (2002): Redes e enredos nas trilhas dos migrantes: um estudo de famílias de camponeses-trabalhadores migrantes. João Pessoa: UFPB &amp; RJ: Relume Dumará.</w:t>
      </w:r>
    </w:p>
    <w:p w14:paraId="3310BFF7" w14:textId="4E90978C" w:rsidR="00D91D13"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Midmore, D.J.; Jansen, H.G. (2003) Supplying vegetables to Asian cities: Is there a case for peri urban production? Food Policy, 28, 13–27.</w:t>
      </w:r>
    </w:p>
    <w:p w14:paraId="1C12AFA0" w14:textId="537E3D86" w:rsidR="00534759" w:rsidRPr="00B16D9C" w:rsidRDefault="00534759" w:rsidP="00534759">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Mkwambisi et al, (2011) urban agriculture and poverty reduction: Evaluating how food production in cities contributes to food security, employment and income in Malawi</w:t>
      </w:r>
    </w:p>
    <w:p w14:paraId="24A13A5A"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 xml:space="preserve">Mougeut LJA (2005) Urban agriculture and the millennium development goals. </w:t>
      </w:r>
    </w:p>
    <w:p w14:paraId="58485D72"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Mukherji , N. , &amp; Morales , A. ( 2010). Zoning for urban agriculture, Zoning Practice, 26 ( 3 ), 1 – 8 . Retrieved from https://www.planning.org/ media/document/9006942/</w:t>
      </w:r>
    </w:p>
    <w:p w14:paraId="6B35B494"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N. Bakker (2000). Growing cities, growing food: urban agriculture on the policy agenda. Feldafing: Deutsche Stiftung für international Entwicklung (DSE), pp.43-66.</w:t>
      </w:r>
    </w:p>
    <w:p w14:paraId="065D8DA0"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Orsini F, Mezzetti M, Fecondini M, Gianquinto G (2013) Simplified substrate soilless culture for vegetable production in Trujillo, Peru. Acta Hort 881:163–168</w:t>
      </w:r>
    </w:p>
    <w:p w14:paraId="4E0EF057"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 xml:space="preserve"> </w:t>
      </w:r>
      <w:r w:rsidRPr="00B16D9C">
        <w:rPr>
          <w:rFonts w:ascii="Times New Roman" w:hAnsi="Times New Roman" w:cs="Times New Roman"/>
          <w:b/>
          <w:bCs/>
          <w:color w:val="231F20"/>
          <w:sz w:val="20"/>
          <w:szCs w:val="20"/>
          <w:lang w:val="en-US"/>
        </w:rPr>
        <w:t>Parrot (</w:t>
      </w:r>
      <w:r w:rsidRPr="00B16D9C">
        <w:rPr>
          <w:rFonts w:ascii="Times New Roman" w:hAnsi="Times New Roman" w:cs="Times New Roman"/>
          <w:b/>
          <w:bCs/>
          <w:i/>
          <w:color w:val="231F20"/>
          <w:sz w:val="20"/>
          <w:szCs w:val="20"/>
          <w:lang w:val="en-US"/>
        </w:rPr>
        <w:t> </w:t>
      </w:r>
      <w:r w:rsidRPr="00B16D9C">
        <w:rPr>
          <w:rFonts w:ascii="Times New Roman" w:hAnsi="Times New Roman" w:cs="Times New Roman"/>
          <w:b/>
          <w:bCs/>
          <w:color w:val="231F20"/>
          <w:sz w:val="20"/>
          <w:szCs w:val="20"/>
          <w:lang w:val="en-US"/>
        </w:rPr>
        <w:t>2008)</w:t>
      </w:r>
      <w:r w:rsidRPr="00B16D9C">
        <w:rPr>
          <w:rFonts w:ascii="Times New Roman" w:hAnsi="Times New Roman" w:cs="Times New Roman"/>
          <w:b/>
          <w:bCs/>
          <w:i/>
          <w:color w:val="231F20"/>
          <w:sz w:val="20"/>
          <w:szCs w:val="20"/>
          <w:lang w:val="en-US"/>
        </w:rPr>
        <w:t>. This paper makes the following assertions about the future of urban agriculture:</w:t>
      </w:r>
    </w:p>
    <w:p w14:paraId="2E2722CE"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Pothukuchi, K., and P. Kameshwari. (2004), Community Food Assessment: A First Step in Planning for Community Food Security. Journal of Planning Education and Research 23 (4) (June 1): 356–377. doi:10.1177/0739456X04264908. http://jpe.</w:t>
      </w:r>
    </w:p>
    <w:p w14:paraId="2E6F1393" w14:textId="77777777" w:rsidR="00D91D13" w:rsidRPr="00B16D9C" w:rsidRDefault="00756757" w:rsidP="00B16D9C">
      <w:pPr>
        <w:spacing w:after="0"/>
        <w:ind w:left="540" w:hanging="540"/>
        <w:jc w:val="both"/>
        <w:textAlignment w:val="baseline"/>
        <w:rPr>
          <w:rFonts w:ascii="Times New Roman" w:hAnsi="Times New Roman" w:cs="Times New Roman"/>
          <w:b/>
          <w:bCs/>
          <w:i/>
          <w:color w:val="231F20"/>
          <w:sz w:val="20"/>
          <w:szCs w:val="20"/>
          <w:lang w:val="en-US"/>
        </w:rPr>
      </w:pPr>
      <w:hyperlink r:id="rId139" w:history="1">
        <w:r w:rsidR="00D91D13" w:rsidRPr="00B16D9C">
          <w:rPr>
            <w:rFonts w:ascii="Times New Roman" w:hAnsi="Times New Roman" w:cs="Times New Roman"/>
            <w:b/>
            <w:bCs/>
            <w:i/>
            <w:color w:val="231F20"/>
            <w:sz w:val="20"/>
            <w:szCs w:val="20"/>
            <w:lang w:val="en-US"/>
          </w:rPr>
          <w:t>R. VAN VEENHUIZEN</w:t>
        </w:r>
      </w:hyperlink>
      <w:r w:rsidR="00D91D13" w:rsidRPr="00B16D9C">
        <w:rPr>
          <w:rFonts w:ascii="Times New Roman" w:hAnsi="Times New Roman" w:cs="Times New Roman"/>
          <w:b/>
          <w:bCs/>
          <w:i/>
          <w:color w:val="231F20"/>
          <w:sz w:val="20"/>
          <w:szCs w:val="20"/>
          <w:lang w:val="en-US"/>
        </w:rPr>
        <w:t xml:space="preserve"> (2006) The role of urban agriculture in building resilient cities in developing countries</w:t>
      </w:r>
    </w:p>
    <w:p w14:paraId="764EC6F7"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 xml:space="preserve">Sanchez, G.G. (2013). Integrating and Implementing Urban Agriculture in Public Space into Land Use Planning: Sustainable Assessment, Cape Town, South Africa. Master’s Thesis, Technische Universitat Berlin, Berlin, Germany, </w:t>
      </w:r>
    </w:p>
    <w:p w14:paraId="4733E665"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Sarah Taylor Lovell (2010) Multifunctional Urban Agriculture for Sustainable Land Use Planning in the US</w:t>
      </w:r>
    </w:p>
    <w:p w14:paraId="2D1A837D"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Taylor, J. R., &amp; Lovell, S. T. (2014), urban home food gardens in the Global North: Research traditions and future directions. Agriculture and Human Values</w:t>
      </w:r>
    </w:p>
    <w:p w14:paraId="6D33213B"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Teferee, M. (2003), A Study on Urban Agriculture: The Case of Small-Scale Dairy Farming in Selected Area of Addis Ababa. MA Thesis: Addis Ababa University.</w:t>
      </w:r>
    </w:p>
    <w:p w14:paraId="5D8ED7EE"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Tempesta, T. (1995). Gli effetti patrimoniali della designazione a parco del territorio dei Colli Euganei. Un’analisi attraverso il mercato fondiario. In G. Franceshetti, ed. Politiche ambientali e agricoltura. Padua, Italy, Unipress.</w:t>
      </w:r>
    </w:p>
    <w:p w14:paraId="4BFEBD45"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 The </w:t>
      </w:r>
      <w:r w:rsidRPr="00B16D9C">
        <w:rPr>
          <w:rFonts w:ascii="Times New Roman" w:hAnsi="Times New Roman" w:cs="Times New Roman"/>
          <w:b/>
          <w:bCs/>
          <w:color w:val="231F20"/>
          <w:sz w:val="20"/>
          <w:szCs w:val="20"/>
          <w:lang w:val="en-US"/>
        </w:rPr>
        <w:t>2007</w:t>
      </w:r>
      <w:r w:rsidRPr="00B16D9C">
        <w:rPr>
          <w:rFonts w:ascii="Times New Roman" w:hAnsi="Times New Roman" w:cs="Times New Roman"/>
          <w:b/>
          <w:bCs/>
          <w:i/>
          <w:color w:val="231F20"/>
          <w:sz w:val="20"/>
          <w:szCs w:val="20"/>
          <w:lang w:val="en-US"/>
        </w:rPr>
        <w:t> World Development Report led to the drafting of the </w:t>
      </w:r>
      <w:r w:rsidRPr="00B16D9C">
        <w:rPr>
          <w:rFonts w:ascii="Times New Roman" w:hAnsi="Times New Roman" w:cs="Times New Roman"/>
          <w:b/>
          <w:bCs/>
          <w:color w:val="231F20"/>
          <w:sz w:val="20"/>
          <w:szCs w:val="20"/>
          <w:lang w:val="en-US"/>
        </w:rPr>
        <w:t>Agriculture</w:t>
      </w:r>
    </w:p>
    <w:p w14:paraId="06AFEAEB"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 xml:space="preserve">Thomas P. Z. Mpofu (2013) an evaluation of the performance of urban agriculture in Addis-Ababa City, Ethiopia </w:t>
      </w:r>
    </w:p>
    <w:p w14:paraId="25D3ED99"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UNEP(2014).Millennium Development Goals</w:t>
      </w:r>
    </w:p>
    <w:p w14:paraId="4E4ED136" w14:textId="77777777" w:rsidR="00D91D13" w:rsidRPr="00B16D9C" w:rsidRDefault="00D91D13" w:rsidP="00B16D9C">
      <w:pPr>
        <w:spacing w:after="12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UN-Habitat (2017) urban agriculture as a keystone contribution towards securing sustainable and healthy development for cities in the future</w:t>
      </w:r>
    </w:p>
    <w:p w14:paraId="40BCDB29"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color w:val="231F20"/>
          <w:sz w:val="20"/>
          <w:szCs w:val="20"/>
          <w:lang w:val="en-US"/>
        </w:rPr>
        <w:t>Veron</w:t>
      </w:r>
      <w:r w:rsidRPr="00B16D9C">
        <w:rPr>
          <w:rFonts w:ascii="Times New Roman" w:hAnsi="Times New Roman" w:cs="Times New Roman"/>
          <w:b/>
          <w:bCs/>
          <w:i/>
          <w:color w:val="231F20"/>
          <w:sz w:val="20"/>
          <w:szCs w:val="20"/>
          <w:lang w:val="en-US"/>
        </w:rPr>
        <w:t> (</w:t>
      </w:r>
      <w:r w:rsidRPr="00B16D9C">
        <w:rPr>
          <w:rFonts w:ascii="Times New Roman" w:hAnsi="Times New Roman" w:cs="Times New Roman"/>
          <w:b/>
          <w:bCs/>
          <w:color w:val="231F20"/>
          <w:sz w:val="20"/>
          <w:szCs w:val="20"/>
          <w:lang w:val="en-US"/>
        </w:rPr>
        <w:t>2007</w:t>
      </w:r>
      <w:r w:rsidRPr="00B16D9C">
        <w:rPr>
          <w:rFonts w:ascii="Times New Roman" w:hAnsi="Times New Roman" w:cs="Times New Roman"/>
          <w:b/>
          <w:bCs/>
          <w:i/>
          <w:color w:val="231F20"/>
          <w:sz w:val="20"/>
          <w:szCs w:val="20"/>
          <w:lang w:val="en-US"/>
        </w:rPr>
        <w:t xml:space="preserve">) reconstruction and development support depends South-east Asia </w:t>
      </w:r>
    </w:p>
    <w:p w14:paraId="283085DE"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color w:val="231F20"/>
          <w:sz w:val="20"/>
          <w:szCs w:val="20"/>
          <w:lang w:val="en-US"/>
        </w:rPr>
        <w:t>Weinberger</w:t>
      </w:r>
      <w:r w:rsidRPr="00B16D9C">
        <w:rPr>
          <w:rFonts w:ascii="Times New Roman" w:hAnsi="Times New Roman" w:cs="Times New Roman"/>
          <w:b/>
          <w:bCs/>
          <w:i/>
          <w:color w:val="231F20"/>
          <w:sz w:val="20"/>
          <w:szCs w:val="20"/>
          <w:lang w:val="en-US"/>
        </w:rPr>
        <w:t>, K. and </w:t>
      </w:r>
      <w:r w:rsidRPr="00B16D9C">
        <w:rPr>
          <w:rFonts w:ascii="Times New Roman" w:hAnsi="Times New Roman" w:cs="Times New Roman"/>
          <w:b/>
          <w:bCs/>
          <w:color w:val="231F20"/>
          <w:sz w:val="20"/>
          <w:szCs w:val="20"/>
          <w:lang w:val="en-US"/>
        </w:rPr>
        <w:t>Lumpkin</w:t>
      </w:r>
      <w:r w:rsidRPr="00B16D9C">
        <w:rPr>
          <w:rFonts w:ascii="Times New Roman" w:hAnsi="Times New Roman" w:cs="Times New Roman"/>
          <w:b/>
          <w:bCs/>
          <w:i/>
          <w:color w:val="231F20"/>
          <w:sz w:val="20"/>
          <w:szCs w:val="20"/>
          <w:lang w:val="en-US"/>
        </w:rPr>
        <w:t>, T.A. (</w:t>
      </w:r>
      <w:r w:rsidRPr="00B16D9C">
        <w:rPr>
          <w:rFonts w:ascii="Times New Roman" w:hAnsi="Times New Roman" w:cs="Times New Roman"/>
          <w:b/>
          <w:bCs/>
          <w:color w:val="231F20"/>
          <w:sz w:val="20"/>
          <w:szCs w:val="20"/>
          <w:lang w:val="en-US"/>
        </w:rPr>
        <w:t>2007</w:t>
      </w:r>
      <w:r w:rsidRPr="00B16D9C">
        <w:rPr>
          <w:rFonts w:ascii="Times New Roman" w:hAnsi="Times New Roman" w:cs="Times New Roman"/>
          <w:b/>
          <w:bCs/>
          <w:i/>
          <w:color w:val="231F20"/>
          <w:sz w:val="20"/>
          <w:szCs w:val="20"/>
          <w:lang w:val="en-US"/>
        </w:rPr>
        <w:t>.  Diversification into Horticulture and Poverty Reduction A Research Agenda. World Development, 35, 1464-1480</w:t>
      </w:r>
    </w:p>
    <w:p w14:paraId="688C648C"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 xml:space="preserve">Yonas Alem and Gunnar Kohlin (2013) The Impact of Food Price Inflation on Subjective Well-being: Evidence </w:t>
      </w:r>
    </w:p>
    <w:p w14:paraId="6CFA32F6" w14:textId="77777777" w:rsidR="00D91D13" w:rsidRPr="00B16D9C" w:rsidRDefault="00D91D13" w:rsidP="00B16D9C">
      <w:pPr>
        <w:spacing w:after="0"/>
        <w:ind w:left="540" w:hanging="540"/>
        <w:jc w:val="both"/>
        <w:textAlignment w:val="baseline"/>
        <w:rPr>
          <w:rFonts w:ascii="Times New Roman" w:hAnsi="Times New Roman" w:cs="Times New Roman"/>
          <w:b/>
          <w:bCs/>
          <w:i/>
          <w:color w:val="231F20"/>
          <w:sz w:val="20"/>
          <w:szCs w:val="20"/>
          <w:lang w:val="en-US"/>
        </w:rPr>
      </w:pPr>
      <w:r w:rsidRPr="00B16D9C">
        <w:rPr>
          <w:rFonts w:ascii="Times New Roman" w:hAnsi="Times New Roman" w:cs="Times New Roman"/>
          <w:b/>
          <w:bCs/>
          <w:i/>
          <w:color w:val="231F20"/>
          <w:sz w:val="20"/>
          <w:szCs w:val="20"/>
          <w:lang w:val="en-US"/>
        </w:rPr>
        <w:t>Zallé, D., Meite, F., &amp; Konate, A. (2003), the land issue and urban agriculture in Bamako. Urban Agriculture Magazine, 11, 13-14</w:t>
      </w:r>
    </w:p>
    <w:p w14:paraId="2125F354" w14:textId="5772389E" w:rsidR="006E70AF" w:rsidRPr="00B16D9C" w:rsidRDefault="006E70AF" w:rsidP="00B16D9C">
      <w:pPr>
        <w:tabs>
          <w:tab w:val="left" w:pos="1995"/>
        </w:tabs>
        <w:spacing w:line="480" w:lineRule="auto"/>
        <w:ind w:left="540" w:hanging="540"/>
        <w:jc w:val="both"/>
        <w:rPr>
          <w:rFonts w:ascii="Times New Roman" w:hAnsi="Times New Roman" w:cs="Times New Roman"/>
          <w:b/>
          <w:bCs/>
          <w:sz w:val="20"/>
          <w:szCs w:val="20"/>
        </w:rPr>
      </w:pPr>
    </w:p>
    <w:p w14:paraId="53F2DC3D" w14:textId="0FADB7AF" w:rsidR="00AC64A5" w:rsidRPr="001C6651" w:rsidRDefault="00AC64A5" w:rsidP="001B5AE3">
      <w:pPr>
        <w:tabs>
          <w:tab w:val="left" w:pos="1995"/>
        </w:tabs>
        <w:spacing w:line="480" w:lineRule="auto"/>
        <w:jc w:val="both"/>
        <w:rPr>
          <w:rFonts w:ascii="Times New Roman" w:hAnsi="Times New Roman" w:cs="Times New Roman"/>
          <w:b/>
          <w:bCs/>
          <w:sz w:val="24"/>
          <w:szCs w:val="24"/>
        </w:rPr>
      </w:pPr>
    </w:p>
    <w:p w14:paraId="166C73BE" w14:textId="7F655A69" w:rsidR="00AC64A5" w:rsidRDefault="00AC64A5" w:rsidP="001B5AE3">
      <w:pPr>
        <w:tabs>
          <w:tab w:val="left" w:pos="1995"/>
        </w:tabs>
        <w:spacing w:line="480" w:lineRule="auto"/>
        <w:jc w:val="both"/>
        <w:rPr>
          <w:rFonts w:ascii="Times New Roman" w:hAnsi="Times New Roman" w:cs="Times New Roman"/>
          <w:b/>
          <w:bCs/>
          <w:sz w:val="24"/>
          <w:szCs w:val="24"/>
        </w:rPr>
      </w:pPr>
    </w:p>
    <w:p w14:paraId="6E4A6B62" w14:textId="38069327" w:rsidR="00F773B2" w:rsidRDefault="00F773B2" w:rsidP="001B5AE3">
      <w:pPr>
        <w:tabs>
          <w:tab w:val="left" w:pos="1995"/>
        </w:tabs>
        <w:spacing w:line="480" w:lineRule="auto"/>
        <w:jc w:val="both"/>
        <w:rPr>
          <w:rFonts w:ascii="Times New Roman" w:hAnsi="Times New Roman" w:cs="Times New Roman"/>
          <w:b/>
          <w:bCs/>
          <w:sz w:val="24"/>
          <w:szCs w:val="24"/>
        </w:rPr>
      </w:pPr>
    </w:p>
    <w:p w14:paraId="6F47FF14" w14:textId="3811A025" w:rsidR="00F773B2" w:rsidRDefault="00F773B2" w:rsidP="001B5AE3">
      <w:pPr>
        <w:tabs>
          <w:tab w:val="left" w:pos="1995"/>
        </w:tabs>
        <w:spacing w:line="480" w:lineRule="auto"/>
        <w:jc w:val="both"/>
        <w:rPr>
          <w:rFonts w:ascii="Times New Roman" w:hAnsi="Times New Roman" w:cs="Times New Roman"/>
          <w:b/>
          <w:bCs/>
          <w:sz w:val="24"/>
          <w:szCs w:val="24"/>
        </w:rPr>
      </w:pPr>
    </w:p>
    <w:p w14:paraId="17398B47" w14:textId="15A0E27C" w:rsidR="00F773B2" w:rsidRDefault="00F773B2" w:rsidP="001B5AE3">
      <w:pPr>
        <w:tabs>
          <w:tab w:val="left" w:pos="1995"/>
        </w:tabs>
        <w:spacing w:line="480" w:lineRule="auto"/>
        <w:jc w:val="both"/>
        <w:rPr>
          <w:rFonts w:ascii="Times New Roman" w:hAnsi="Times New Roman" w:cs="Times New Roman"/>
          <w:b/>
          <w:bCs/>
          <w:sz w:val="24"/>
          <w:szCs w:val="24"/>
        </w:rPr>
      </w:pPr>
    </w:p>
    <w:p w14:paraId="581D71A8" w14:textId="7C9E2639" w:rsidR="00F773B2" w:rsidRDefault="00F773B2" w:rsidP="001B5AE3">
      <w:pPr>
        <w:tabs>
          <w:tab w:val="left" w:pos="1995"/>
        </w:tabs>
        <w:spacing w:line="480" w:lineRule="auto"/>
        <w:jc w:val="both"/>
        <w:rPr>
          <w:rFonts w:ascii="Times New Roman" w:hAnsi="Times New Roman" w:cs="Times New Roman"/>
          <w:b/>
          <w:bCs/>
          <w:sz w:val="24"/>
          <w:szCs w:val="24"/>
        </w:rPr>
      </w:pPr>
    </w:p>
    <w:p w14:paraId="5A2D63FF" w14:textId="1A622141" w:rsidR="00F773B2" w:rsidRDefault="00F773B2" w:rsidP="001B5AE3">
      <w:pPr>
        <w:tabs>
          <w:tab w:val="left" w:pos="1995"/>
        </w:tabs>
        <w:spacing w:line="480" w:lineRule="auto"/>
        <w:jc w:val="both"/>
        <w:rPr>
          <w:rFonts w:ascii="Times New Roman" w:hAnsi="Times New Roman" w:cs="Times New Roman"/>
          <w:b/>
          <w:bCs/>
          <w:sz w:val="24"/>
          <w:szCs w:val="24"/>
        </w:rPr>
      </w:pPr>
    </w:p>
    <w:p w14:paraId="41A27881" w14:textId="10F5C80E" w:rsidR="00F773B2" w:rsidRDefault="00F773B2" w:rsidP="001B5AE3">
      <w:pPr>
        <w:tabs>
          <w:tab w:val="left" w:pos="1995"/>
        </w:tabs>
        <w:spacing w:line="480" w:lineRule="auto"/>
        <w:jc w:val="both"/>
        <w:rPr>
          <w:rFonts w:ascii="Times New Roman" w:hAnsi="Times New Roman" w:cs="Times New Roman"/>
          <w:b/>
          <w:bCs/>
          <w:sz w:val="24"/>
          <w:szCs w:val="24"/>
        </w:rPr>
      </w:pPr>
    </w:p>
    <w:p w14:paraId="0CC44E7B" w14:textId="0FDF6FD7" w:rsidR="0058391C" w:rsidRPr="00B80121" w:rsidRDefault="0058391C" w:rsidP="00DF658D">
      <w:pPr>
        <w:pStyle w:val="Heading1"/>
        <w:numPr>
          <w:ilvl w:val="0"/>
          <w:numId w:val="19"/>
        </w:numPr>
        <w:autoSpaceDE w:val="0"/>
        <w:autoSpaceDN w:val="0"/>
        <w:adjustRightInd w:val="0"/>
        <w:spacing w:before="240" w:after="120" w:line="240" w:lineRule="auto"/>
        <w:jc w:val="both"/>
        <w:rPr>
          <w:i w:val="0"/>
          <w:iCs w:val="0"/>
        </w:rPr>
      </w:pPr>
      <w:bookmarkStart w:id="449" w:name="_Toc99535291"/>
      <w:bookmarkStart w:id="450" w:name="_Toc111640597"/>
      <w:r w:rsidRPr="00B80121">
        <w:rPr>
          <w:i w:val="0"/>
          <w:iCs w:val="0"/>
        </w:rPr>
        <w:t>PUBLIC SERVICE ETHICS, REFORM &amp; POLICY IMPLEMENTATION</w:t>
      </w:r>
      <w:bookmarkEnd w:id="449"/>
      <w:bookmarkEnd w:id="450"/>
    </w:p>
    <w:p w14:paraId="57E7C2D1" w14:textId="6C8B896E" w:rsidR="00AB5AEB" w:rsidRPr="00B80121" w:rsidRDefault="00AB5AEB" w:rsidP="00DF658D">
      <w:pPr>
        <w:pStyle w:val="Heading11"/>
        <w:numPr>
          <w:ilvl w:val="1"/>
          <w:numId w:val="19"/>
        </w:numPr>
        <w:jc w:val="left"/>
        <w:rPr>
          <w:rFonts w:eastAsiaTheme="minorEastAsia"/>
          <w:i w:val="0"/>
          <w:iCs w:val="0"/>
          <w:sz w:val="28"/>
          <w:szCs w:val="28"/>
        </w:rPr>
      </w:pPr>
      <w:bookmarkStart w:id="451" w:name="_Toc111640598"/>
      <w:r w:rsidRPr="00B80121">
        <w:rPr>
          <w:rFonts w:eastAsiaTheme="minorEastAsia"/>
          <w:i w:val="0"/>
          <w:iCs w:val="0"/>
          <w:sz w:val="28"/>
          <w:szCs w:val="28"/>
        </w:rPr>
        <w:t>Language use policy in multilingual Ethiopia</w:t>
      </w:r>
      <w:bookmarkEnd w:id="451"/>
    </w:p>
    <w:p w14:paraId="593A9CF3" w14:textId="1FBFE63C" w:rsidR="006945B3" w:rsidRPr="00B80121" w:rsidRDefault="00AB5AEB" w:rsidP="00AB5AEB">
      <w:pPr>
        <w:jc w:val="center"/>
        <w:rPr>
          <w:rFonts w:ascii="Times New Roman" w:eastAsiaTheme="minorEastAsia" w:hAnsi="Times New Roman" w:cs="Times New Roman"/>
          <w:sz w:val="24"/>
          <w:szCs w:val="24"/>
          <w:lang w:eastAsia="en-GB"/>
        </w:rPr>
      </w:pPr>
      <w:r w:rsidRPr="00F773B2">
        <w:rPr>
          <w:rFonts w:ascii="Times New Roman" w:eastAsiaTheme="minorEastAsia" w:hAnsi="Times New Roman" w:cs="Times New Roman"/>
          <w:b/>
          <w:bCs/>
          <w:sz w:val="24"/>
          <w:szCs w:val="24"/>
          <w:lang w:eastAsia="en-GB"/>
        </w:rPr>
        <w:t xml:space="preserve"> </w:t>
      </w:r>
      <w:r w:rsidRPr="00B80121">
        <w:rPr>
          <w:rFonts w:ascii="Times New Roman" w:eastAsiaTheme="minorEastAsia" w:hAnsi="Times New Roman" w:cs="Times New Roman"/>
          <w:sz w:val="24"/>
          <w:szCs w:val="24"/>
          <w:lang w:eastAsia="en-GB"/>
        </w:rPr>
        <w:t>Gutema Yadesa Heyyi</w:t>
      </w:r>
    </w:p>
    <w:p w14:paraId="7129AFF4" w14:textId="63A28314" w:rsidR="00AB5AEB" w:rsidRPr="00F773B2" w:rsidRDefault="00F773B2" w:rsidP="008979BF">
      <w:pPr>
        <w:spacing w:after="0" w:line="240" w:lineRule="auto"/>
        <w:jc w:val="center"/>
        <w:rPr>
          <w:rFonts w:ascii="Times New Roman" w:hAnsi="Times New Roman" w:cs="Times New Roman"/>
          <w:sz w:val="24"/>
          <w:szCs w:val="24"/>
          <w:lang w:eastAsia="en-GB"/>
        </w:rPr>
      </w:pPr>
      <w:r w:rsidRPr="00F773B2">
        <w:rPr>
          <w:rFonts w:ascii="Times New Roman" w:hAnsi="Times New Roman" w:cs="Times New Roman"/>
          <w:sz w:val="24"/>
          <w:szCs w:val="24"/>
          <w:lang w:eastAsia="en-GB"/>
        </w:rPr>
        <w:t>Lecturer at Haramaya University</w:t>
      </w:r>
      <w:r w:rsidR="00AB5AEB" w:rsidRPr="00F773B2">
        <w:rPr>
          <w:rFonts w:ascii="Times New Roman" w:eastAsiaTheme="minorEastAsia" w:hAnsi="Times New Roman" w:cs="Times New Roman"/>
          <w:sz w:val="24"/>
          <w:szCs w:val="24"/>
          <w:lang w:eastAsia="en-GB"/>
        </w:rPr>
        <w:t xml:space="preserve"> Ethiopia</w:t>
      </w:r>
      <w:r w:rsidR="00AB5AEB" w:rsidRPr="00F773B2">
        <w:rPr>
          <w:rFonts w:ascii="Times New Roman" w:hAnsi="Times New Roman" w:cs="Times New Roman"/>
          <w:sz w:val="24"/>
          <w:szCs w:val="24"/>
          <w:lang w:eastAsia="en-GB"/>
        </w:rPr>
        <w:t>, Dire Dawa, Ethiopia, and a PhD Candidate at Department of Linguistics and Philology, Addis Ababa University, Ethiopia</w:t>
      </w:r>
    </w:p>
    <w:p w14:paraId="67501049" w14:textId="77777777" w:rsidR="00AB5AEB" w:rsidRPr="00F773B2" w:rsidRDefault="00AB5AEB" w:rsidP="008979BF">
      <w:pPr>
        <w:spacing w:after="0" w:line="240" w:lineRule="auto"/>
        <w:jc w:val="center"/>
        <w:rPr>
          <w:rFonts w:ascii="Times New Roman" w:hAnsi="Times New Roman" w:cs="Times New Roman"/>
          <w:sz w:val="24"/>
          <w:szCs w:val="24"/>
          <w:lang w:eastAsia="en-GB"/>
        </w:rPr>
      </w:pPr>
      <w:r w:rsidRPr="00F773B2">
        <w:rPr>
          <w:rFonts w:ascii="Times New Roman" w:hAnsi="Times New Roman" w:cs="Times New Roman"/>
          <w:sz w:val="24"/>
          <w:szCs w:val="24"/>
          <w:lang w:eastAsia="en-GB"/>
        </w:rPr>
        <w:t xml:space="preserve"> Telephone: 0913-039493/0939-074839; Email: yadesagute@gmail.com</w:t>
      </w:r>
      <w:bookmarkStart w:id="452" w:name="_Toc93658891"/>
    </w:p>
    <w:p w14:paraId="16A2E5F5" w14:textId="1FF060C5" w:rsidR="008979BF" w:rsidRPr="00B80121" w:rsidRDefault="00AB5AEB" w:rsidP="008979BF">
      <w:pPr>
        <w:spacing w:after="0" w:line="240" w:lineRule="auto"/>
        <w:contextualSpacing/>
        <w:rPr>
          <w:rFonts w:ascii="Times New Roman" w:eastAsiaTheme="minorEastAsia" w:hAnsi="Times New Roman" w:cs="Times New Roman"/>
          <w:sz w:val="24"/>
          <w:szCs w:val="24"/>
          <w:lang w:eastAsia="en-GB"/>
        </w:rPr>
      </w:pPr>
      <w:r w:rsidRPr="00F773B2">
        <w:rPr>
          <w:rFonts w:ascii="Times New Roman" w:eastAsiaTheme="minorEastAsia" w:hAnsi="Times New Roman" w:cs="Times New Roman"/>
          <w:b/>
          <w:bCs/>
          <w:sz w:val="24"/>
          <w:szCs w:val="24"/>
          <w:lang w:eastAsia="en-GB"/>
        </w:rPr>
        <w:t xml:space="preserve">                </w:t>
      </w:r>
      <w:r w:rsidR="008979BF" w:rsidRPr="00F773B2">
        <w:rPr>
          <w:rFonts w:ascii="Times New Roman" w:eastAsiaTheme="minorEastAsia" w:hAnsi="Times New Roman" w:cs="Times New Roman"/>
          <w:b/>
          <w:bCs/>
          <w:sz w:val="24"/>
          <w:szCs w:val="24"/>
          <w:lang w:eastAsia="en-GB"/>
        </w:rPr>
        <w:t xml:space="preserve">                              </w:t>
      </w:r>
      <w:r w:rsidRPr="00B80121">
        <w:rPr>
          <w:rFonts w:ascii="Times New Roman" w:eastAsiaTheme="minorEastAsia" w:hAnsi="Times New Roman" w:cs="Times New Roman"/>
          <w:sz w:val="24"/>
          <w:szCs w:val="24"/>
          <w:lang w:eastAsia="en-GB"/>
        </w:rPr>
        <w:t xml:space="preserve">Abebayehu Messele </w:t>
      </w:r>
    </w:p>
    <w:p w14:paraId="058DA90C" w14:textId="07470FC5" w:rsidR="00AB5AEB" w:rsidRPr="00F773B2" w:rsidRDefault="008979BF" w:rsidP="008979BF">
      <w:pPr>
        <w:spacing w:after="0" w:line="240" w:lineRule="auto"/>
        <w:contextualSpacing/>
        <w:rPr>
          <w:rFonts w:ascii="Times New Roman" w:eastAsiaTheme="minorEastAsia" w:hAnsi="Times New Roman" w:cs="Times New Roman"/>
          <w:sz w:val="24"/>
          <w:szCs w:val="24"/>
          <w:lang w:eastAsia="en-GB"/>
        </w:rPr>
      </w:pPr>
      <w:r w:rsidRPr="00F773B2">
        <w:rPr>
          <w:rFonts w:ascii="Times New Roman" w:eastAsiaTheme="minorEastAsia" w:hAnsi="Times New Roman" w:cs="Times New Roman"/>
          <w:sz w:val="24"/>
          <w:szCs w:val="24"/>
          <w:lang w:eastAsia="en-GB"/>
        </w:rPr>
        <w:t xml:space="preserve">                                   </w:t>
      </w:r>
      <w:r w:rsidR="00AB5AEB" w:rsidRPr="00F773B2">
        <w:rPr>
          <w:rFonts w:ascii="Times New Roman" w:eastAsiaTheme="minorEastAsia" w:hAnsi="Times New Roman" w:cs="Times New Roman"/>
          <w:sz w:val="24"/>
          <w:szCs w:val="24"/>
          <w:lang w:eastAsia="en-GB"/>
        </w:rPr>
        <w:t xml:space="preserve"> Addis Ababa University, Ethiopia                             </w:t>
      </w:r>
    </w:p>
    <w:p w14:paraId="269AF3BF" w14:textId="77777777" w:rsidR="00AB5AEB" w:rsidRPr="001C6651" w:rsidRDefault="00AB5AEB" w:rsidP="00456907">
      <w:pPr>
        <w:spacing w:after="0"/>
        <w:contextualSpacing/>
        <w:jc w:val="center"/>
        <w:rPr>
          <w:rFonts w:ascii="Times New Roman" w:eastAsiaTheme="minorEastAsia" w:hAnsi="Times New Roman" w:cs="Times New Roman"/>
          <w:sz w:val="24"/>
          <w:szCs w:val="24"/>
          <w:lang w:eastAsia="en-GB"/>
        </w:rPr>
      </w:pPr>
    </w:p>
    <w:bookmarkEnd w:id="452"/>
    <w:p w14:paraId="2185BDAE" w14:textId="699DF389" w:rsidR="00AB5AEB" w:rsidRPr="00B80121" w:rsidRDefault="00AB5AEB" w:rsidP="00456907">
      <w:pPr>
        <w:spacing w:after="0"/>
        <w:jc w:val="center"/>
        <w:rPr>
          <w:rFonts w:ascii="Times New Roman" w:hAnsi="Times New Roman" w:cs="Times New Roman"/>
          <w:b/>
          <w:i/>
          <w:iCs/>
          <w:color w:val="333333"/>
          <w:sz w:val="28"/>
          <w:szCs w:val="28"/>
          <w:bdr w:val="none" w:sz="0" w:space="0" w:color="auto" w:frame="1"/>
        </w:rPr>
      </w:pPr>
      <w:r w:rsidRPr="00B80121">
        <w:rPr>
          <w:rFonts w:ascii="Times New Roman" w:hAnsi="Times New Roman" w:cs="Times New Roman"/>
          <w:b/>
          <w:i/>
          <w:iCs/>
          <w:color w:val="333333"/>
          <w:sz w:val="28"/>
          <w:szCs w:val="28"/>
          <w:bdr w:val="none" w:sz="0" w:space="0" w:color="auto" w:frame="1"/>
        </w:rPr>
        <w:t>Abstract</w:t>
      </w:r>
    </w:p>
    <w:p w14:paraId="22CA8724" w14:textId="77777777" w:rsidR="00AB5AEB" w:rsidRPr="001C6651" w:rsidRDefault="00AB5AEB" w:rsidP="008979BF">
      <w:pPr>
        <w:spacing w:after="0"/>
        <w:jc w:val="both"/>
        <w:rPr>
          <w:rFonts w:ascii="Times New Roman" w:hAnsi="Times New Roman" w:cs="Times New Roman"/>
          <w:i/>
          <w:color w:val="333333"/>
          <w:sz w:val="24"/>
          <w:szCs w:val="24"/>
          <w:bdr w:val="none" w:sz="0" w:space="0" w:color="auto" w:frame="1"/>
        </w:rPr>
      </w:pPr>
      <w:r w:rsidRPr="001C6651">
        <w:rPr>
          <w:rFonts w:ascii="Times New Roman" w:hAnsi="Times New Roman" w:cs="Times New Roman"/>
          <w:i/>
          <w:sz w:val="24"/>
          <w:szCs w:val="24"/>
        </w:rPr>
        <w:t xml:space="preserve">The main objective of this article was to describe how languages have been used in multilingual context in terms of the existing language policy comparison in the Oromia special zone surrounding Addis Ababa/Finfinne (OSZSA/F). To achieve the intended purpose, </w:t>
      </w:r>
      <w:r w:rsidRPr="001C6651">
        <w:rPr>
          <w:rFonts w:ascii="Times New Roman" w:eastAsia="Calibri" w:hAnsi="Times New Roman" w:cs="Times New Roman"/>
          <w:i/>
          <w:sz w:val="24"/>
          <w:szCs w:val="24"/>
        </w:rPr>
        <w:t>a descriptive qualitative research design for survey was used.</w:t>
      </w:r>
      <w:r w:rsidRPr="001C6651">
        <w:rPr>
          <w:rFonts w:ascii="Times New Roman" w:hAnsi="Times New Roman" w:cs="Times New Roman"/>
          <w:i/>
          <w:sz w:val="24"/>
          <w:szCs w:val="24"/>
        </w:rPr>
        <w:t xml:space="preserve"> Thus, the data were collected randomly and proportionally from the participants through </w:t>
      </w:r>
      <w:r w:rsidRPr="001C6651">
        <w:rPr>
          <w:rFonts w:ascii="Times New Roman" w:eastAsia="Calibri" w:hAnsi="Times New Roman" w:cs="Times New Roman"/>
          <w:i/>
          <w:sz w:val="24"/>
          <w:szCs w:val="24"/>
        </w:rPr>
        <w:t>qualitative</w:t>
      </w:r>
      <w:r w:rsidRPr="001C6651">
        <w:rPr>
          <w:rFonts w:ascii="Times New Roman" w:hAnsi="Times New Roman" w:cs="Times New Roman"/>
          <w:i/>
          <w:sz w:val="24"/>
          <w:szCs w:val="24"/>
        </w:rPr>
        <w:t xml:space="preserve"> questionnaires, official reports, and interviews. The data were analyzed and compared using the descriptive tools; spreadsheets or data analysis programs using computer. Hence, the actual language used among linguistic groups between Afan Oromo and Amharic mother-tongue speakers was compared with the existing language policy. As a result, the two linguistic groups were controversial in the language use behaviors and norms that may lead to the development of dualism social relationships. However, this study is trying to advocate positive social relationships and create a universal trust among the divergent linguistic groups unlike the current conflictual relationships between the well-connected populations. In addition, both monolingual and multilingual language policies were hardly practical and have been challenged in multilingual Ethiopia. Therefore, the ‘integrative language policy’ that shall accommodate both linguistic norms of the Hosting community (HC) and the National Capital (NC) city in the principal domains is incredible in the study area and beyond. </w:t>
      </w:r>
    </w:p>
    <w:p w14:paraId="01C0F982" w14:textId="3900E1BF" w:rsidR="00AB5AEB" w:rsidRPr="001C6651" w:rsidRDefault="00AB5AEB" w:rsidP="00AB5AEB">
      <w:pPr>
        <w:spacing w:after="0" w:line="480" w:lineRule="auto"/>
        <w:jc w:val="both"/>
        <w:rPr>
          <w:rFonts w:ascii="Times New Roman" w:hAnsi="Times New Roman" w:cs="Times New Roman"/>
          <w:sz w:val="24"/>
          <w:szCs w:val="24"/>
          <w:bdr w:val="none" w:sz="0" w:space="0" w:color="auto" w:frame="1"/>
        </w:rPr>
      </w:pPr>
      <w:r w:rsidRPr="001C6651">
        <w:rPr>
          <w:rFonts w:ascii="Times New Roman" w:hAnsi="Times New Roman" w:cs="Times New Roman"/>
          <w:b/>
          <w:sz w:val="24"/>
          <w:szCs w:val="24"/>
          <w:bdr w:val="none" w:sz="0" w:space="0" w:color="auto" w:frame="1"/>
        </w:rPr>
        <w:t>Keywords:</w:t>
      </w:r>
      <w:r w:rsidRPr="001C6651">
        <w:rPr>
          <w:rFonts w:ascii="Times New Roman" w:hAnsi="Times New Roman" w:cs="Times New Roman"/>
          <w:sz w:val="24"/>
          <w:szCs w:val="24"/>
          <w:bdr w:val="none" w:sz="0" w:space="0" w:color="auto" w:frame="1"/>
        </w:rPr>
        <w:t xml:space="preserve"> </w:t>
      </w:r>
      <w:r w:rsidRPr="001C6651">
        <w:rPr>
          <w:rFonts w:ascii="Times New Roman" w:hAnsi="Times New Roman" w:cs="Times New Roman"/>
          <w:i/>
          <w:iCs/>
          <w:sz w:val="24"/>
          <w:szCs w:val="24"/>
          <w:bdr w:val="none" w:sz="0" w:space="0" w:color="auto" w:frame="1"/>
        </w:rPr>
        <w:t>Addis Ababa, hosting community; language policy; language use</w:t>
      </w:r>
      <w:bookmarkStart w:id="453" w:name="_Toc97768894"/>
    </w:p>
    <w:bookmarkEnd w:id="453"/>
    <w:p w14:paraId="5202908F" w14:textId="06F5C4EF" w:rsidR="00AB5AEB" w:rsidRPr="00B80121" w:rsidRDefault="00AB5AEB" w:rsidP="00B80121">
      <w:pPr>
        <w:spacing w:after="0"/>
        <w:jc w:val="both"/>
        <w:rPr>
          <w:rFonts w:ascii="Times New Roman" w:hAnsi="Times New Roman" w:cs="Times New Roman"/>
          <w:sz w:val="28"/>
          <w:szCs w:val="28"/>
        </w:rPr>
      </w:pPr>
      <w:r w:rsidRPr="00B80121">
        <w:rPr>
          <w:rFonts w:ascii="Times New Roman" w:eastAsiaTheme="minorEastAsia" w:hAnsi="Times New Roman" w:cs="Times New Roman"/>
          <w:b/>
          <w:bCs/>
          <w:sz w:val="28"/>
          <w:szCs w:val="28"/>
          <w:lang w:eastAsia="en-GB"/>
        </w:rPr>
        <w:t>Introduction</w:t>
      </w:r>
    </w:p>
    <w:p w14:paraId="47709E15" w14:textId="77777777" w:rsidR="00AB5AEB" w:rsidRPr="001C6651" w:rsidRDefault="00AB5AEB" w:rsidP="00DC27B7">
      <w:pPr>
        <w:spacing w:after="0"/>
        <w:jc w:val="both"/>
        <w:rPr>
          <w:rStyle w:val="match"/>
          <w:rFonts w:ascii="Times New Roman" w:eastAsiaTheme="minorEastAsia" w:hAnsi="Times New Roman" w:cs="Times New Roman"/>
          <w:b/>
          <w:bCs/>
          <w:sz w:val="24"/>
          <w:szCs w:val="24"/>
          <w:lang w:eastAsia="en-GB"/>
        </w:rPr>
      </w:pPr>
      <w:r w:rsidRPr="001C6651">
        <w:rPr>
          <w:rFonts w:ascii="Times New Roman" w:hAnsi="Times New Roman" w:cs="Times New Roman"/>
          <w:sz w:val="24"/>
          <w:szCs w:val="24"/>
          <w:bdr w:val="none" w:sz="0" w:space="0" w:color="auto" w:frame="1"/>
        </w:rPr>
        <w:t>This work was inspired on a study of language use and its policy from an urban sociolinguistic perspective among young people.</w:t>
      </w:r>
      <w:r w:rsidRPr="001C6651">
        <w:rPr>
          <w:rFonts w:ascii="Times New Roman" w:hAnsi="Times New Roman" w:cs="Times New Roman"/>
          <w:i/>
          <w:sz w:val="24"/>
          <w:szCs w:val="24"/>
        </w:rPr>
        <w:t xml:space="preserve"> </w:t>
      </w:r>
      <w:r w:rsidRPr="001C6651">
        <w:rPr>
          <w:rStyle w:val="match"/>
          <w:rFonts w:ascii="Times New Roman" w:hAnsi="Times New Roman" w:cs="Times New Roman"/>
          <w:sz w:val="24"/>
          <w:szCs w:val="24"/>
          <w:bdr w:val="none" w:sz="0" w:space="0" w:color="auto" w:frame="1"/>
        </w:rPr>
        <w:t xml:space="preserve"> One of the key aspects of sociolinguistics is the study of patterns of language use in the urban multilingual context. The essence of urban language use has been studied in ‘domains of language use’ the model coined by Joshua Fishman, an American sociolinguist (Fishman, 1972:24). Moreover, Holmes and Wilson verified that this domain is a very useful model to give a broad generalization, particularly when describing code choices among bilingual and multilingual speech communities (Holmes &amp; Wilson, 2017:23). Additionally, it makes it easy to compare varieties in similar domains in different speech communities (Holmes, 2013:42). </w:t>
      </w:r>
    </w:p>
    <w:p w14:paraId="466D6731" w14:textId="77777777" w:rsidR="00AB5AEB" w:rsidRPr="001C6651" w:rsidRDefault="00AB5AEB" w:rsidP="00DC27B7">
      <w:pPr>
        <w:spacing w:after="0"/>
        <w:contextualSpacing/>
        <w:jc w:val="both"/>
        <w:rPr>
          <w:rStyle w:val="match"/>
          <w:rFonts w:ascii="Times New Roman" w:hAnsi="Times New Roman" w:cs="Times New Roman"/>
          <w:sz w:val="24"/>
          <w:szCs w:val="24"/>
          <w:bdr w:val="none" w:sz="0" w:space="0" w:color="auto" w:frame="1"/>
        </w:rPr>
      </w:pPr>
      <w:r w:rsidRPr="001C6651">
        <w:rPr>
          <w:rStyle w:val="match"/>
          <w:rFonts w:ascii="Times New Roman" w:hAnsi="Times New Roman" w:cs="Times New Roman"/>
          <w:sz w:val="24"/>
          <w:szCs w:val="24"/>
          <w:bdr w:val="none" w:sz="0" w:space="0" w:color="auto" w:frame="1"/>
        </w:rPr>
        <w:t xml:space="preserve">Besides, there are five types of language learning domains like family, religion, friendship, school, and employment which could be easily influenced by social factors such as interlocutors, setting, and topic (Fishman, 1972:24; Bichani, 2015:20). Similarly, there are other various kinds of pressures like language policy itself, urbanization, demographic, historical, political, and religious factors that create inequalities in language use in various areas of public domains have been identified by scholars (Romaine, 2000: 58); Labov, 2002:14); Paulston, 1994:4) &amp; Giles et al., 2016:24). </w:t>
      </w:r>
    </w:p>
    <w:p w14:paraId="6E1C9B4A" w14:textId="77777777" w:rsidR="00AB5AEB" w:rsidRPr="001C6651" w:rsidRDefault="00AB5AEB" w:rsidP="00DC27B7">
      <w:pPr>
        <w:spacing w:after="0"/>
        <w:contextualSpacing/>
        <w:jc w:val="both"/>
        <w:rPr>
          <w:rStyle w:val="match"/>
          <w:rFonts w:ascii="Times New Roman" w:hAnsi="Times New Roman" w:cs="Times New Roman"/>
          <w:sz w:val="24"/>
          <w:szCs w:val="24"/>
          <w:bdr w:val="none" w:sz="0" w:space="0" w:color="auto" w:frame="1"/>
        </w:rPr>
      </w:pPr>
      <w:r w:rsidRPr="001C6651">
        <w:rPr>
          <w:rStyle w:val="match"/>
          <w:rFonts w:ascii="Times New Roman" w:hAnsi="Times New Roman" w:cs="Times New Roman"/>
          <w:sz w:val="24"/>
          <w:szCs w:val="24"/>
          <w:bdr w:val="none" w:sz="0" w:space="0" w:color="auto" w:frame="1"/>
        </w:rPr>
        <w:t>Moreover, language use domains are growing towards a model or a theoretical construct (Romaine, 2000:44 &amp; Wamaitha et al., 2018:3) itself. In addition, the integration of some other constructs like diffusion theory (Labov &amp; Cooper, 1991: 197-198; Maegaard et al., 2013:8; Dearing &amp; Cox, 2018:2;), social mobilization (Paulston, 1994e:4), communication accommodation (Giles et al., 2016), and ethno-linguistic vitality (</w:t>
      </w:r>
      <w:r w:rsidRPr="001C6651">
        <w:rPr>
          <w:rFonts w:ascii="Times New Roman" w:hAnsi="Times New Roman" w:cs="Times New Roman"/>
          <w:color w:val="222222"/>
          <w:sz w:val="24"/>
          <w:szCs w:val="24"/>
          <w:shd w:val="clear" w:color="auto" w:fill="FFFFFF"/>
        </w:rPr>
        <w:t xml:space="preserve">Ehala, </w:t>
      </w:r>
      <w:r w:rsidRPr="001C6651">
        <w:rPr>
          <w:rStyle w:val="match"/>
          <w:rFonts w:ascii="Times New Roman" w:hAnsi="Times New Roman" w:cs="Times New Roman"/>
          <w:sz w:val="24"/>
          <w:szCs w:val="24"/>
          <w:bdr w:val="none" w:sz="0" w:space="0" w:color="auto" w:frame="1"/>
        </w:rPr>
        <w:t>2010:11-12) theories are also expanding their scopes in sociolinguistics and language use policy studies.</w:t>
      </w:r>
      <w:r w:rsidRPr="001C6651">
        <w:rPr>
          <w:rFonts w:ascii="Times New Roman" w:hAnsi="Times New Roman" w:cs="Times New Roman"/>
          <w:color w:val="222222"/>
          <w:sz w:val="24"/>
          <w:szCs w:val="24"/>
          <w:shd w:val="clear" w:color="auto" w:fill="FFFFFF"/>
        </w:rPr>
        <w:t xml:space="preserve"> </w:t>
      </w:r>
      <w:r w:rsidRPr="001C6651">
        <w:rPr>
          <w:rStyle w:val="match"/>
          <w:rFonts w:ascii="Times New Roman" w:hAnsi="Times New Roman" w:cs="Times New Roman"/>
          <w:sz w:val="24"/>
          <w:szCs w:val="24"/>
          <w:bdr w:val="none" w:sz="0" w:space="0" w:color="auto" w:frame="1"/>
        </w:rPr>
        <w:t>Therefore, as integrative constructs these theories shall primarily link to language policy and urbanization (Haberland, 2020:4) as factors in the formal language use domains.</w:t>
      </w:r>
    </w:p>
    <w:p w14:paraId="3B592B9C" w14:textId="1B393929" w:rsidR="00AB5AEB" w:rsidRPr="001C6651" w:rsidRDefault="00AB5AEB" w:rsidP="00DC27B7">
      <w:pPr>
        <w:spacing w:after="0"/>
        <w:contextualSpacing/>
        <w:jc w:val="both"/>
        <w:rPr>
          <w:rStyle w:val="match"/>
          <w:rFonts w:ascii="Times New Roman" w:hAnsi="Times New Roman" w:cs="Times New Roman"/>
          <w:b/>
          <w:sz w:val="24"/>
          <w:szCs w:val="24"/>
          <w:bdr w:val="none" w:sz="0" w:space="0" w:color="auto" w:frame="1"/>
        </w:rPr>
      </w:pPr>
      <w:r w:rsidRPr="001C6651">
        <w:rPr>
          <w:rStyle w:val="match"/>
          <w:rFonts w:ascii="Times New Roman" w:hAnsi="Times New Roman" w:cs="Times New Roman"/>
          <w:sz w:val="24"/>
          <w:szCs w:val="24"/>
          <w:bdr w:val="none" w:sz="0" w:space="0" w:color="auto" w:frame="1"/>
        </w:rPr>
        <w:t xml:space="preserve">However, </w:t>
      </w:r>
      <w:r w:rsidRPr="001C6651">
        <w:rPr>
          <w:rStyle w:val="hgkelc"/>
          <w:rFonts w:ascii="Times New Roman" w:hAnsi="Times New Roman" w:cs="Times New Roman"/>
          <w:sz w:val="24"/>
          <w:szCs w:val="24"/>
        </w:rPr>
        <w:t xml:space="preserve">communication accommodation theory (CAT) alone is a predictive construct, which more preferred, to describe how individuals and groups adjust their language use and preference in domains (Giles et al., 2016:24) to highlight on convergent vs. divergent accommodative behaviors both linguistically and psychologically. </w:t>
      </w:r>
      <w:r w:rsidRPr="001C6651">
        <w:rPr>
          <w:rStyle w:val="match"/>
          <w:rFonts w:ascii="Times New Roman" w:hAnsi="Times New Roman" w:cs="Times New Roman"/>
          <w:sz w:val="24"/>
          <w:szCs w:val="24"/>
          <w:bdr w:val="none" w:sz="0" w:space="0" w:color="auto" w:frame="1"/>
        </w:rPr>
        <w:t xml:space="preserve">In this framework, OSZSA/F was described as the suburbs of Addis Ababa, where social mobilization (Paulston, 1994e) and land transfers are highly growing; and demanding an integrated master plan (Kassa, 2013:15) for its formal expansion and language use policy practices. </w:t>
      </w:r>
      <w:r w:rsidRPr="001C6651">
        <w:rPr>
          <w:rStyle w:val="match"/>
          <w:rFonts w:ascii="Times New Roman" w:hAnsi="Times New Roman" w:cs="Times New Roman"/>
          <w:b/>
          <w:sz w:val="24"/>
          <w:szCs w:val="24"/>
          <w:bdr w:val="none" w:sz="0" w:space="0" w:color="auto" w:frame="1"/>
        </w:rPr>
        <w:t xml:space="preserve"> </w:t>
      </w:r>
    </w:p>
    <w:p w14:paraId="66EAC727" w14:textId="77777777" w:rsidR="00AB5AEB" w:rsidRPr="001C6651" w:rsidRDefault="00AB5AEB" w:rsidP="00DC27B7">
      <w:pPr>
        <w:spacing w:after="0"/>
        <w:jc w:val="both"/>
        <w:rPr>
          <w:rFonts w:ascii="Times New Roman" w:hAnsi="Times New Roman" w:cs="Times New Roman"/>
          <w:sz w:val="24"/>
          <w:szCs w:val="24"/>
        </w:rPr>
      </w:pPr>
      <w:r w:rsidRPr="001C6651">
        <w:rPr>
          <w:rFonts w:ascii="Times New Roman" w:hAnsi="Times New Roman" w:cs="Times New Roman"/>
          <w:sz w:val="24"/>
          <w:szCs w:val="24"/>
          <w:bdr w:val="none" w:sz="0" w:space="0" w:color="auto" w:frame="1"/>
        </w:rPr>
        <w:t xml:space="preserve">The study area, OSZSA/F was formed in 2008 from former Shoa zones, as the urban fringes of Addis Ababa city </w:t>
      </w:r>
      <w:r w:rsidRPr="001C6651">
        <w:rPr>
          <w:rFonts w:ascii="Times New Roman" w:hAnsi="Times New Roman" w:cs="Times New Roman"/>
          <w:sz w:val="24"/>
          <w:szCs w:val="24"/>
          <w:bdr w:val="none" w:sz="0" w:space="0" w:color="auto" w:frame="1"/>
        </w:rPr>
        <w:fldChar w:fldCharType="begin" w:fldLock="1"/>
      </w:r>
      <w:r w:rsidRPr="001C6651">
        <w:rPr>
          <w:rFonts w:ascii="Times New Roman" w:hAnsi="Times New Roman" w:cs="Times New Roman"/>
          <w:sz w:val="24"/>
          <w:szCs w:val="24"/>
          <w:bdr w:val="none" w:sz="0" w:space="0" w:color="auto" w:frame="1"/>
        </w:rPr>
        <w:instrText xml:space="preserve">ADDIN CSL_CITATION {"citationItems":[{"id":"ITEM-1","itemData":{"author":[{"dropping-particle":"","family":"Lak","given":"Labsii","non-dropping-particle":"","parse-names":false,"suffix":""},{"dropping-particle":"","family":"Its","given":"With","non-dropping-particle":"","parse-names":false,"suffix":""},{"dropping-particle":"","family":"Proclamation","given":"Amendment","non-dropping-particle":"","parse-names":false,"suffix":""}],"id":"ITEM-1","issue":"94","issued":{"date-parts":[["2006"]]},"title":"MOOTUMMAA NAANNOO OROMIYAA </w:instrText>
      </w:r>
      <w:r w:rsidRPr="001C6651">
        <w:rPr>
          <w:rFonts w:ascii="Nyala" w:hAnsi="Nyala" w:cs="Nyala"/>
          <w:sz w:val="24"/>
          <w:szCs w:val="24"/>
          <w:bdr w:val="none" w:sz="0" w:space="0" w:color="auto" w:frame="1"/>
        </w:rPr>
        <w:instrText>የኦሮሚያ</w:instrText>
      </w:r>
      <w:r w:rsidRPr="001C6651">
        <w:rPr>
          <w:rFonts w:ascii="Times New Roman" w:hAnsi="Times New Roman" w:cs="Times New Roman"/>
          <w:sz w:val="24"/>
          <w:szCs w:val="24"/>
          <w:bdr w:val="none" w:sz="0" w:space="0" w:color="auto" w:frame="1"/>
        </w:rPr>
        <w:instrText xml:space="preserve"> </w:instrText>
      </w:r>
      <w:r w:rsidRPr="001C6651">
        <w:rPr>
          <w:rFonts w:ascii="Nyala" w:hAnsi="Nyala" w:cs="Nyala"/>
          <w:sz w:val="24"/>
          <w:szCs w:val="24"/>
          <w:bdr w:val="none" w:sz="0" w:space="0" w:color="auto" w:frame="1"/>
        </w:rPr>
        <w:instrText>ብሔራዊ</w:instrText>
      </w:r>
      <w:r w:rsidRPr="001C6651">
        <w:rPr>
          <w:rFonts w:ascii="Times New Roman" w:hAnsi="Times New Roman" w:cs="Times New Roman"/>
          <w:sz w:val="24"/>
          <w:szCs w:val="24"/>
          <w:bdr w:val="none" w:sz="0" w:space="0" w:color="auto" w:frame="1"/>
        </w:rPr>
        <w:instrText xml:space="preserve"> </w:instrText>
      </w:r>
      <w:r w:rsidRPr="001C6651">
        <w:rPr>
          <w:rFonts w:ascii="Nyala" w:hAnsi="Nyala" w:cs="Nyala"/>
          <w:sz w:val="24"/>
          <w:szCs w:val="24"/>
          <w:bdr w:val="none" w:sz="0" w:space="0" w:color="auto" w:frame="1"/>
        </w:rPr>
        <w:instrText>ክልላዊ</w:instrText>
      </w:r>
      <w:r w:rsidRPr="001C6651">
        <w:rPr>
          <w:rFonts w:ascii="Times New Roman" w:hAnsi="Times New Roman" w:cs="Times New Roman"/>
          <w:sz w:val="24"/>
          <w:szCs w:val="24"/>
          <w:bdr w:val="none" w:sz="0" w:space="0" w:color="auto" w:frame="1"/>
        </w:rPr>
        <w:instrText xml:space="preserve"> </w:instrText>
      </w:r>
      <w:r w:rsidRPr="001C6651">
        <w:rPr>
          <w:rFonts w:ascii="Nyala" w:hAnsi="Nyala" w:cs="Nyala"/>
          <w:sz w:val="24"/>
          <w:szCs w:val="24"/>
          <w:bdr w:val="none" w:sz="0" w:space="0" w:color="auto" w:frame="1"/>
        </w:rPr>
        <w:instrText>መንግሥት</w:instrText>
      </w:r>
      <w:r w:rsidRPr="001C6651">
        <w:rPr>
          <w:rFonts w:ascii="Times New Roman" w:hAnsi="Times New Roman" w:cs="Times New Roman"/>
          <w:sz w:val="24"/>
          <w:szCs w:val="24"/>
          <w:bdr w:val="none" w:sz="0" w:space="0" w:color="auto" w:frame="1"/>
        </w:rPr>
        <w:instrText xml:space="preserve"> </w:instrText>
      </w:r>
      <w:r w:rsidRPr="001C6651">
        <w:rPr>
          <w:rFonts w:ascii="Nyala" w:hAnsi="Nyala" w:cs="Nyala"/>
          <w:sz w:val="24"/>
          <w:szCs w:val="24"/>
          <w:bdr w:val="none" w:sz="0" w:space="0" w:color="auto" w:frame="1"/>
        </w:rPr>
        <w:instrText>መገለተ</w:instrText>
      </w:r>
      <w:r w:rsidRPr="001C6651">
        <w:rPr>
          <w:rFonts w:ascii="Times New Roman" w:hAnsi="Times New Roman" w:cs="Times New Roman"/>
          <w:sz w:val="24"/>
          <w:szCs w:val="24"/>
          <w:bdr w:val="none" w:sz="0" w:space="0" w:color="auto" w:frame="1"/>
        </w:rPr>
        <w:instrText xml:space="preserve"> </w:instrText>
      </w:r>
      <w:r w:rsidRPr="001C6651">
        <w:rPr>
          <w:rFonts w:ascii="Nyala" w:hAnsi="Nyala" w:cs="Nyala"/>
          <w:sz w:val="24"/>
          <w:szCs w:val="24"/>
          <w:bdr w:val="none" w:sz="0" w:space="0" w:color="auto" w:frame="1"/>
        </w:rPr>
        <w:instrText>ኦሮሚያ</w:instrText>
      </w:r>
      <w:r w:rsidRPr="001C6651">
        <w:rPr>
          <w:rFonts w:ascii="Times New Roman" w:hAnsi="Times New Roman" w:cs="Times New Roman"/>
          <w:sz w:val="24"/>
          <w:szCs w:val="24"/>
          <w:bdr w:val="none" w:sz="0" w:space="0" w:color="auto" w:frame="1"/>
        </w:rPr>
        <w:instrText xml:space="preserve"> THE OROMIA NATIONAL REGIONAL STATE MEGELETA OROMIA Heera Mootummaa Naannoo Oromiyaa Fooyya ’ ee Bahe Labsii Lak . 46 / 1994 </w:instrText>
      </w:r>
      <w:r w:rsidRPr="001C6651">
        <w:rPr>
          <w:rFonts w:ascii="Nyala" w:hAnsi="Nyala" w:cs="Nyala"/>
          <w:sz w:val="24"/>
          <w:szCs w:val="24"/>
          <w:bdr w:val="none" w:sz="0" w:space="0" w:color="auto" w:frame="1"/>
        </w:rPr>
        <w:instrText>የተሻሻለው</w:instrText>
      </w:r>
      <w:r w:rsidRPr="001C6651">
        <w:rPr>
          <w:rFonts w:ascii="Times New Roman" w:hAnsi="Times New Roman" w:cs="Times New Roman"/>
          <w:sz w:val="24"/>
          <w:szCs w:val="24"/>
          <w:bdr w:val="none" w:sz="0" w:space="0" w:color="auto" w:frame="1"/>
        </w:rPr>
        <w:instrText xml:space="preserve"> </w:instrText>
      </w:r>
      <w:r w:rsidRPr="001C6651">
        <w:rPr>
          <w:rFonts w:ascii="Nyala" w:hAnsi="Nyala" w:cs="Nyala"/>
          <w:sz w:val="24"/>
          <w:szCs w:val="24"/>
          <w:bdr w:val="none" w:sz="0" w:space="0" w:color="auto" w:frame="1"/>
        </w:rPr>
        <w:instrText>የኦሮሚያ</w:instrText>
      </w:r>
      <w:r w:rsidRPr="001C6651">
        <w:rPr>
          <w:rFonts w:ascii="Times New Roman" w:hAnsi="Times New Roman" w:cs="Times New Roman"/>
          <w:sz w:val="24"/>
          <w:szCs w:val="24"/>
          <w:bdr w:val="none" w:sz="0" w:space="0" w:color="auto" w:frame="1"/>
        </w:rPr>
        <w:instrText xml:space="preserve"> </w:instrText>
      </w:r>
      <w:r w:rsidRPr="001C6651">
        <w:rPr>
          <w:rFonts w:ascii="Nyala" w:hAnsi="Nyala" w:cs="Nyala"/>
          <w:sz w:val="24"/>
          <w:szCs w:val="24"/>
          <w:bdr w:val="none" w:sz="0" w:space="0" w:color="auto" w:frame="1"/>
        </w:rPr>
        <w:instrText>ክልል</w:instrText>
      </w:r>
      <w:r w:rsidRPr="001C6651">
        <w:rPr>
          <w:rFonts w:ascii="Times New Roman" w:hAnsi="Times New Roman" w:cs="Times New Roman"/>
          <w:sz w:val="24"/>
          <w:szCs w:val="24"/>
          <w:bdr w:val="none" w:sz="0" w:space="0" w:color="auto" w:frame="1"/>
        </w:rPr>
        <w:instrText xml:space="preserve"> </w:instrText>
      </w:r>
      <w:r w:rsidRPr="001C6651">
        <w:rPr>
          <w:rFonts w:ascii="Nyala" w:hAnsi="Nyala" w:cs="Nyala"/>
          <w:sz w:val="24"/>
          <w:szCs w:val="24"/>
          <w:bdr w:val="none" w:sz="0" w:space="0" w:color="auto" w:frame="1"/>
        </w:rPr>
        <w:instrText>ሕገ</w:instrText>
      </w:r>
      <w:r w:rsidRPr="001C6651">
        <w:rPr>
          <w:rFonts w:ascii="Times New Roman" w:hAnsi="Times New Roman" w:cs="Times New Roman"/>
          <w:sz w:val="24"/>
          <w:szCs w:val="24"/>
          <w:bdr w:val="none" w:sz="0" w:space="0" w:color="auto" w:frame="1"/>
        </w:rPr>
        <w:instrText xml:space="preserve"> </w:instrText>
      </w:r>
      <w:r w:rsidRPr="001C6651">
        <w:rPr>
          <w:rFonts w:ascii="Nyala" w:hAnsi="Nyala" w:cs="Nyala"/>
          <w:sz w:val="24"/>
          <w:szCs w:val="24"/>
          <w:bdr w:val="none" w:sz="0" w:space="0" w:color="auto" w:frame="1"/>
        </w:rPr>
        <w:instrText>መንግሥት</w:instrText>
      </w:r>
      <w:r w:rsidRPr="001C6651">
        <w:rPr>
          <w:rFonts w:ascii="Times New Roman" w:hAnsi="Times New Roman" w:cs="Times New Roman"/>
          <w:sz w:val="24"/>
          <w:szCs w:val="24"/>
          <w:bdr w:val="none" w:sz="0" w:space="0" w:color="auto" w:frame="1"/>
        </w:rPr>
        <w:instrText xml:space="preserve"> Oromia Regional State Revised Constitution Pro","type":"article-journal"},"uris":["http://www.mendeley.com/documents/?uuid=bb53eeb8-9117-4884-8359-8468a09f891b"]}],"mendeley":{"formattedCitation":"(Lak et al., 2006)","manualFormatting":"(Oromia Constitution, 2008)","plainTextFormattedCitation":"(Lak et al., 2006)","previouslyFormattedCitation":"(Lak et al., 2006)"},"properties":{"noteIndex":0},"schema":"https://github.com/citation-style-language/schema/raw/master/csl-citation.json"}</w:instrText>
      </w:r>
      <w:r w:rsidRPr="001C6651">
        <w:rPr>
          <w:rFonts w:ascii="Times New Roman" w:hAnsi="Times New Roman" w:cs="Times New Roman"/>
          <w:sz w:val="24"/>
          <w:szCs w:val="24"/>
          <w:bdr w:val="none" w:sz="0" w:space="0" w:color="auto" w:frame="1"/>
        </w:rPr>
        <w:fldChar w:fldCharType="separate"/>
      </w:r>
      <w:r w:rsidRPr="001C6651">
        <w:rPr>
          <w:rFonts w:ascii="Times New Roman" w:hAnsi="Times New Roman" w:cs="Times New Roman"/>
          <w:noProof/>
          <w:sz w:val="24"/>
          <w:szCs w:val="24"/>
          <w:bdr w:val="none" w:sz="0" w:space="0" w:color="auto" w:frame="1"/>
        </w:rPr>
        <w:t>(</w:t>
      </w:r>
      <w:r w:rsidRPr="001C6651">
        <w:rPr>
          <w:rFonts w:ascii="Times New Roman" w:hAnsi="Times New Roman" w:cs="Times New Roman"/>
          <w:noProof/>
          <w:sz w:val="24"/>
          <w:szCs w:val="24"/>
        </w:rPr>
        <w:t>Oromia Constitution</w:t>
      </w:r>
      <w:r w:rsidRPr="001C6651">
        <w:rPr>
          <w:rFonts w:ascii="Times New Roman" w:hAnsi="Times New Roman" w:cs="Times New Roman"/>
          <w:noProof/>
          <w:sz w:val="24"/>
          <w:szCs w:val="24"/>
          <w:bdr w:val="none" w:sz="0" w:space="0" w:color="auto" w:frame="1"/>
        </w:rPr>
        <w:t>, 2008)</w:t>
      </w:r>
      <w:r w:rsidRPr="001C6651">
        <w:rPr>
          <w:rFonts w:ascii="Times New Roman" w:hAnsi="Times New Roman" w:cs="Times New Roman"/>
          <w:sz w:val="24"/>
          <w:szCs w:val="24"/>
          <w:bdr w:val="none" w:sz="0" w:space="0" w:color="auto" w:frame="1"/>
        </w:rPr>
        <w:fldChar w:fldCharType="end"/>
      </w:r>
      <w:r w:rsidRPr="001C6651">
        <w:rPr>
          <w:rFonts w:ascii="Times New Roman" w:hAnsi="Times New Roman" w:cs="Times New Roman"/>
          <w:sz w:val="24"/>
          <w:szCs w:val="24"/>
          <w:bdr w:val="none" w:sz="0" w:space="0" w:color="auto" w:frame="1"/>
        </w:rPr>
        <w:t xml:space="preserve">. Also, </w:t>
      </w:r>
      <w:r w:rsidRPr="001C6651">
        <w:rPr>
          <w:rFonts w:ascii="Times New Roman" w:hAnsi="Times New Roman" w:cs="Times New Roman"/>
          <w:i/>
          <w:sz w:val="24"/>
          <w:szCs w:val="24"/>
          <w:bdr w:val="none" w:sz="0" w:space="0" w:color="auto" w:frame="1"/>
        </w:rPr>
        <w:t>‘</w:t>
      </w:r>
      <w:r w:rsidRPr="001C6651">
        <w:rPr>
          <w:rFonts w:ascii="Times New Roman" w:hAnsi="Times New Roman" w:cs="Times New Roman"/>
          <w:i/>
          <w:sz w:val="24"/>
          <w:szCs w:val="24"/>
        </w:rPr>
        <w:t>Finfinne’</w:t>
      </w:r>
      <w:r w:rsidRPr="001C6651">
        <w:rPr>
          <w:rFonts w:ascii="Times New Roman" w:hAnsi="Times New Roman" w:cs="Times New Roman"/>
          <w:sz w:val="24"/>
          <w:szCs w:val="24"/>
        </w:rPr>
        <w:t xml:space="preserve"> and </w:t>
      </w:r>
      <w:r w:rsidRPr="001C6651">
        <w:rPr>
          <w:rFonts w:ascii="Times New Roman" w:hAnsi="Times New Roman" w:cs="Times New Roman"/>
          <w:i/>
          <w:sz w:val="24"/>
          <w:szCs w:val="24"/>
        </w:rPr>
        <w:t>‘Shagger’</w:t>
      </w:r>
      <w:r w:rsidRPr="001C6651">
        <w:rPr>
          <w:rFonts w:ascii="Times New Roman" w:hAnsi="Times New Roman" w:cs="Times New Roman"/>
          <w:sz w:val="24"/>
          <w:szCs w:val="24"/>
        </w:rPr>
        <w:t xml:space="preserve"> are names used by the indigenous people, before the city was named ‘Addis Ababa’ in 1886 by Menelek II and his Queen Taitu </w:t>
      </w:r>
      <w:r w:rsidRPr="001C6651">
        <w:rPr>
          <w:rFonts w:ascii="Times New Roman" w:hAnsi="Times New Roman" w:cs="Times New Roman"/>
          <w:sz w:val="24"/>
          <w:szCs w:val="24"/>
        </w:rPr>
        <w:fldChar w:fldCharType="begin" w:fldLock="1"/>
      </w:r>
      <w:r w:rsidRPr="001C6651">
        <w:rPr>
          <w:rFonts w:ascii="Times New Roman" w:hAnsi="Times New Roman" w:cs="Times New Roman"/>
          <w:sz w:val="24"/>
          <w:szCs w:val="24"/>
        </w:rPr>
        <w:instrText>ADDIN CSL_CITATION {"citationItems":[{"id":"ITEM-1","itemData":{"author":[{"dropping-particle":"","family":"Studies","given":"Ethiopian","non-dropping-particle":"","parse-names":false,"suffix":""}],"container-title":"Journal of Ethiopian Studies","id":"ITEM-1","issue":"1/2","issued":{"date-parts":[["2008"]]},"page":"27-59","title":"Institute of Ethiopian Studies Historical Development of Addis Ababa : plans and realities Authors ( s ): Dandena Tufa Source : Journal of Ethiopian Studies , Vol . 41 , No . 1 / 2 , Special Thematic Issue on Contemporary Urban Dynamics ( June-December 20","type":"article-journal","volume":"Vol. 41, N"},"uris":["http://www.mendeley.com/documents/?uuid=db8840b5-4b4d-4887-accd-1cc68746e7a1"]}],"mendeley":{"formattedCitation":"(Studies, 2008)","manualFormatting":"(Tufa, 2008)","plainTextFormattedCitation":"(Studies, 2008)","previouslyFormattedCitation":"(Studies, 2008)"},"properties":{"noteIndex":0},"schema":"https://github.com/citation-style-language/schema/raw/master/csl-citation.json"}</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(Tufa, 2008)</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Also,  it was an agent that facilitated to further centralize the state in Addis Ababa and to connect it with the provinces </w:t>
      </w:r>
      <w:r w:rsidRPr="001C6651">
        <w:rPr>
          <w:rFonts w:ascii="Times New Roman" w:hAnsi="Times New Roman" w:cs="Times New Roman"/>
          <w:sz w:val="24"/>
          <w:szCs w:val="24"/>
        </w:rPr>
        <w:fldChar w:fldCharType="begin" w:fldLock="1"/>
      </w:r>
      <w:r w:rsidRPr="001C6651">
        <w:rPr>
          <w:rFonts w:ascii="Times New Roman" w:hAnsi="Times New Roman" w:cs="Times New Roman"/>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approach.","author":[{"dropping-particle":"","family":"Yates","given":"Brian J.","non-dropping-particle":"","parse-names":false,"suffix":""}],"container-title":"University of Rochester Press","id":"ITEM-1","issued":{"date-parts":[["2020"]]},"title":"The Other Abyssinians: The Northern Oromo and The Creation of Modern Ethiopia, 1855-1913","type":"book"},"uris":["http://www.mendeley.com/documents/?uuid=dd5f4207-57b4-4fdd-b510-9bce7843cf02"]}],"mendeley":{"formattedCitation":"(Yates, 2020)","manualFormatting":"(Yates, 2020)","plainTextFormattedCitation":"(Yates, 2020)","previouslyFormattedCitation":"(Yates, 2020)"},"properties":{"noteIndex":0},"schema":"https://github.com/citation-style-language/schema/raw/master/csl-citation.json"}</w:instrText>
      </w:r>
      <w:r w:rsidRPr="001C6651">
        <w:rPr>
          <w:rFonts w:ascii="Times New Roman" w:hAnsi="Times New Roman" w:cs="Times New Roman"/>
          <w:sz w:val="24"/>
          <w:szCs w:val="24"/>
        </w:rPr>
        <w:fldChar w:fldCharType="separate"/>
      </w:r>
      <w:r w:rsidRPr="001C6651">
        <w:rPr>
          <w:rFonts w:ascii="Times New Roman" w:hAnsi="Times New Roman" w:cs="Times New Roman"/>
          <w:noProof/>
          <w:sz w:val="24"/>
          <w:szCs w:val="24"/>
        </w:rPr>
        <w:t>(Yates, 2020)</w:t>
      </w:r>
      <w:r w:rsidRPr="001C6651">
        <w:rPr>
          <w:rFonts w:ascii="Times New Roman" w:hAnsi="Times New Roman" w:cs="Times New Roman"/>
          <w:sz w:val="24"/>
          <w:szCs w:val="24"/>
        </w:rPr>
        <w:fldChar w:fldCharType="end"/>
      </w:r>
      <w:r w:rsidRPr="001C6651">
        <w:rPr>
          <w:rFonts w:ascii="Times New Roman" w:hAnsi="Times New Roman" w:cs="Times New Roman"/>
          <w:sz w:val="24"/>
          <w:szCs w:val="24"/>
        </w:rPr>
        <w:t xml:space="preserve">. </w:t>
      </w:r>
    </w:p>
    <w:p w14:paraId="2AD2F3FE" w14:textId="7D5297DB" w:rsidR="00AB5AEB" w:rsidRPr="001C6651" w:rsidRDefault="00AB5AEB" w:rsidP="00DC27B7">
      <w:pPr>
        <w:spacing w:after="0"/>
        <w:jc w:val="both"/>
        <w:rPr>
          <w:rStyle w:val="match"/>
          <w:rFonts w:ascii="Times New Roman" w:hAnsi="Times New Roman" w:cs="Times New Roman"/>
          <w:sz w:val="24"/>
          <w:szCs w:val="24"/>
          <w:bdr w:val="none" w:sz="0" w:space="0" w:color="auto" w:frame="1"/>
        </w:rPr>
      </w:pPr>
      <w:r w:rsidRPr="001C6651">
        <w:rPr>
          <w:rFonts w:ascii="Times New Roman" w:hAnsi="Times New Roman" w:cs="Times New Roman"/>
          <w:sz w:val="24"/>
          <w:szCs w:val="24"/>
        </w:rPr>
        <w:t xml:space="preserve">However, Addis Ababa/Finfinne and its suburbs ought to demonstrate the summary of the Ethiopian people’s whose lingo-cultural identity could be well represented in the future. </w:t>
      </w:r>
      <w:r w:rsidRPr="001C6651">
        <w:rPr>
          <w:rFonts w:ascii="Times New Roman" w:hAnsi="Times New Roman" w:cs="Times New Roman"/>
          <w:sz w:val="24"/>
          <w:szCs w:val="24"/>
          <w:bdr w:val="none" w:sz="0" w:space="0" w:color="auto" w:frame="1"/>
        </w:rPr>
        <w:t xml:space="preserve">Recently, it is pivotal for its affluence for socio-economic and political potential where such conflicts related to divergent interests of linguistic and cultural identity usually arise among the national capital and the hosting community. This could be defined in the </w:t>
      </w:r>
      <w:r w:rsidRPr="001C6651">
        <w:rPr>
          <w:rFonts w:ascii="Times New Roman" w:hAnsi="Times New Roman" w:cs="Times New Roman"/>
          <w:i/>
          <w:sz w:val="24"/>
          <w:szCs w:val="24"/>
          <w:bdr w:val="none" w:sz="0" w:space="0" w:color="auto" w:frame="1"/>
        </w:rPr>
        <w:t>inner, outer and expanding</w:t>
      </w:r>
      <w:r w:rsidRPr="001C6651">
        <w:rPr>
          <w:rFonts w:ascii="Times New Roman" w:hAnsi="Times New Roman" w:cs="Times New Roman"/>
          <w:sz w:val="24"/>
          <w:szCs w:val="24"/>
          <w:bdr w:val="none" w:sz="0" w:space="0" w:color="auto" w:frame="1"/>
        </w:rPr>
        <w:t xml:space="preserve"> concepts of linguistic circle (Holmes &amp; Wilson, 2017:108).  For example, the circles of Amharic dominance could be described from inner Addis Ababa, outer Oromia, to expanding Somali, Tigray, Afar, and South regions.</w:t>
      </w:r>
      <w:r w:rsidRPr="001C6651">
        <w:rPr>
          <w:rFonts w:ascii="Times New Roman" w:hAnsi="Times New Roman" w:cs="Times New Roman"/>
          <w:color w:val="242021"/>
          <w:sz w:val="24"/>
          <w:szCs w:val="24"/>
        </w:rPr>
        <w:t xml:space="preserve"> </w:t>
      </w:r>
      <w:r w:rsidRPr="001C6651">
        <w:rPr>
          <w:rStyle w:val="match"/>
          <w:rFonts w:ascii="Times New Roman" w:hAnsi="Times New Roman" w:cs="Times New Roman"/>
          <w:sz w:val="24"/>
          <w:szCs w:val="24"/>
          <w:bdr w:val="none" w:sz="0" w:space="0" w:color="auto" w:frame="1"/>
        </w:rPr>
        <w:t xml:space="preserve">Ethiopia is not only a linguistically diversified country that hosts more than 80 language and a multi-scriptural country that uses Arabic, Chines, Ge’ez, and Latin scripts. However, hese and other linguistic variations are also being politicized among divergent scholars and linguistic groups from Ethiopianism and federalist views. Even, the Ethiopian federalism system could be defined as a </w:t>
      </w:r>
      <w:r w:rsidRPr="001C6651">
        <w:rPr>
          <w:rStyle w:val="match"/>
          <w:rFonts w:ascii="Times New Roman" w:hAnsi="Times New Roman" w:cs="Times New Roman"/>
          <w:i/>
          <w:sz w:val="24"/>
          <w:szCs w:val="24"/>
          <w:bdr w:val="none" w:sz="0" w:space="0" w:color="auto" w:frame="1"/>
        </w:rPr>
        <w:t>linguistic federalism</w:t>
      </w:r>
      <w:r w:rsidRPr="001C6651">
        <w:rPr>
          <w:rStyle w:val="match"/>
          <w:rFonts w:ascii="Times New Roman" w:hAnsi="Times New Roman" w:cs="Times New Roman"/>
          <w:sz w:val="24"/>
          <w:szCs w:val="24"/>
          <w:bdr w:val="none" w:sz="0" w:space="0" w:color="auto" w:frame="1"/>
        </w:rPr>
        <w:t xml:space="preserve"> and the recent identity politics and </w:t>
      </w:r>
      <w:r w:rsidRPr="001C6651">
        <w:rPr>
          <w:rStyle w:val="match"/>
          <w:rFonts w:ascii="Times New Roman" w:hAnsi="Times New Roman" w:cs="Times New Roman"/>
          <w:i/>
          <w:sz w:val="24"/>
          <w:szCs w:val="24"/>
          <w:bdr w:val="none" w:sz="0" w:space="0" w:color="auto" w:frame="1"/>
        </w:rPr>
        <w:t>dualism positions</w:t>
      </w:r>
      <w:r w:rsidRPr="001C6651">
        <w:rPr>
          <w:rStyle w:val="match"/>
          <w:rFonts w:ascii="Times New Roman" w:hAnsi="Times New Roman" w:cs="Times New Roman"/>
          <w:sz w:val="24"/>
          <w:szCs w:val="24"/>
          <w:bdr w:val="none" w:sz="0" w:space="0" w:color="auto" w:frame="1"/>
        </w:rPr>
        <w:t xml:space="preserve"> might have been evolved from this system.</w:t>
      </w:r>
    </w:p>
    <w:p w14:paraId="79E72B57" w14:textId="77777777" w:rsidR="00AB5AEB" w:rsidRPr="001C6651" w:rsidRDefault="00AB5AEB" w:rsidP="00DC27B7">
      <w:pPr>
        <w:spacing w:after="0"/>
        <w:contextualSpacing/>
        <w:jc w:val="both"/>
        <w:rPr>
          <w:rStyle w:val="match"/>
          <w:rFonts w:ascii="Times New Roman" w:hAnsi="Times New Roman" w:cs="Times New Roman"/>
          <w:b/>
          <w:sz w:val="24"/>
          <w:szCs w:val="24"/>
          <w:bdr w:val="none" w:sz="0" w:space="0" w:color="auto" w:frame="1"/>
        </w:rPr>
      </w:pPr>
      <w:r w:rsidRPr="001C6651">
        <w:rPr>
          <w:rStyle w:val="match"/>
          <w:rFonts w:ascii="Times New Roman" w:hAnsi="Times New Roman" w:cs="Times New Roman"/>
          <w:sz w:val="24"/>
          <w:szCs w:val="24"/>
          <w:bdr w:val="none" w:sz="0" w:space="0" w:color="auto" w:frame="1"/>
        </w:rPr>
        <w:t xml:space="preserve">Similarly, the two areas and mother tongues of Afan Oromo and Amharic were geographically convergent and however; linguistically divergent. Indeed, the hosting community in the OSZSA/F and population in the Addis Ababa/Finfinne were well-connected, though the two city administrations employ altered language use policy. </w:t>
      </w:r>
    </w:p>
    <w:p w14:paraId="3476A12B" w14:textId="77777777" w:rsidR="00AB5AEB" w:rsidRPr="001C6651" w:rsidRDefault="00AB5AEB" w:rsidP="00DC27B7">
      <w:pPr>
        <w:spacing w:after="0"/>
        <w:contextualSpacing/>
        <w:jc w:val="both"/>
        <w:rPr>
          <w:rStyle w:val="match"/>
          <w:rFonts w:ascii="Times New Roman" w:hAnsi="Times New Roman" w:cs="Times New Roman"/>
          <w:sz w:val="24"/>
          <w:szCs w:val="24"/>
          <w:bdr w:val="none" w:sz="0" w:space="0" w:color="auto" w:frame="1"/>
        </w:rPr>
      </w:pPr>
      <w:r w:rsidRPr="001C6651">
        <w:rPr>
          <w:rStyle w:val="match"/>
          <w:rFonts w:ascii="Times New Roman" w:hAnsi="Times New Roman" w:cs="Times New Roman"/>
          <w:sz w:val="24"/>
          <w:szCs w:val="24"/>
          <w:bdr w:val="none" w:sz="0" w:space="0" w:color="auto" w:frame="1"/>
        </w:rPr>
        <w:t xml:space="preserve">On the other hand, the usual concerns in designing language policy are </w:t>
      </w:r>
      <w:r w:rsidRPr="001C6651">
        <w:rPr>
          <w:rStyle w:val="match"/>
          <w:rFonts w:ascii="Times New Roman" w:hAnsi="Times New Roman" w:cs="Times New Roman"/>
          <w:i/>
          <w:sz w:val="24"/>
          <w:szCs w:val="24"/>
          <w:bdr w:val="none" w:sz="0" w:space="0" w:color="auto" w:frame="1"/>
        </w:rPr>
        <w:t>purely an urban affair</w:t>
      </w:r>
      <w:r w:rsidRPr="001C6651">
        <w:rPr>
          <w:rStyle w:val="match"/>
          <w:rFonts w:ascii="Times New Roman" w:hAnsi="Times New Roman" w:cs="Times New Roman"/>
          <w:sz w:val="24"/>
          <w:szCs w:val="24"/>
          <w:bdr w:val="none" w:sz="0" w:space="0" w:color="auto" w:frame="1"/>
        </w:rPr>
        <w:t xml:space="preserve"> and its implementation was also not considering the peripherals. For instance, the urban inhabitants in Addis Ababa have de-urbanized their hosting community and they have created a socio-cultural frontier between themselves </w:t>
      </w:r>
      <w:r w:rsidRPr="001C6651">
        <w:rPr>
          <w:rStyle w:val="match"/>
          <w:rFonts w:ascii="Times New Roman" w:hAnsi="Times New Roman" w:cs="Times New Roman"/>
          <w:sz w:val="24"/>
          <w:szCs w:val="24"/>
          <w:bdr w:val="none" w:sz="0" w:space="0" w:color="auto" w:frame="1"/>
        </w:rPr>
        <w:fldChar w:fldCharType="begin" w:fldLock="1"/>
      </w:r>
      <w:r w:rsidRPr="001C6651">
        <w:rPr>
          <w:rStyle w:val="match"/>
          <w:rFonts w:ascii="Times New Roman" w:hAnsi="Times New Roman" w:cs="Times New Roman"/>
          <w:sz w:val="24"/>
          <w:szCs w:val="24"/>
          <w:bdr w:val="none" w:sz="0" w:space="0" w:color="auto" w:frame="1"/>
        </w:rPr>
        <w:instrText>ADDIN CSL_CITATION {"citationItems":[{"id":"ITEM-1","itemData":{"DOI":"10.1177/00219096211069647","ISSN":"17452538","abstract":"Frontier making in Ethiopia has historical roots from the formation of the modern Ethiopian state in the late-19th century through wars of conquest. The conquest, which was inspired by political and economic motivations of the highland Christian kingdom, used the notion of a “civilizing mission”—civilizing the “backward” and “underdeveloped” people, and “underutilized” spaces—through imposition of an imperial state system and Orthodox Christianity. The foundation and horizontal expansion of Addis Ababa or Finfinne by displacing Indigenous inhabitants was part of the state building project under successive regimes. Over the last century and a half, the city has continued its unchecked expansion in a process involving multilayered actors whose interests overlapped in terms of grabbing the land they considered “underutilized.” More specifically, the last three decades evince commoditization of farmlands, grazing areas, and cultural and sacred spaces through land lease, which eventually dissolve existing customary systems, values, and practices. This paper critically analyzes the dynamics of frontier making in or from Addis Ababa or Finfinne, the political economy behind such unchecked frontier expansion and how it activated the power of resistance in 2014. The paper concludes that frontier making in or from Addis Ababa through dispossession of Oromo farmers has been part of the broader political establishment in Ethiopia and should be viewed within the same lens.","author":[{"dropping-particle":"","family":"Debelo","given":"Asebe Regassa","non-dropping-particle":"","parse-names":false,"suffix":""},{"dropping-particle":"","family":"Soboka","given":"Teshome Emana","non-dropping-particle":"","parse-names":false,"suffix":""}],"container-title":"Journal of Asian and African Studies","id":"ITEM-1","issue":"X","issued":{"date-parts":[["2022"]]},"title":"Urban Development and the Making of Frontiers in/from Addis Ababa/Finfinne, Ethiopia","type":"article-journal"},"uris":["http://www.mendeley.com/documents/?uuid=2a45d085-346d-45fa-a221-e30a5979ed1a"]}],"mendeley":{"formattedCitation":"(Debelo &amp; Soboka, 2022)","manualFormatting":"(Getahun, 2009; Debelo &amp; Soboka, 2022)","plainTextFormattedCitation":"(Debelo &amp; Soboka, 2022)","previouslyFormattedCitation":"(Debelo &amp; Soboka, 2022)"},"properties":{"noteIndex":0},"schema":"https://github.com/citation-style-language/schema/raw/master/csl-citation.json"}</w:instrText>
      </w:r>
      <w:r w:rsidRPr="001C6651">
        <w:rPr>
          <w:rStyle w:val="match"/>
          <w:rFonts w:ascii="Times New Roman" w:hAnsi="Times New Roman" w:cs="Times New Roman"/>
          <w:sz w:val="24"/>
          <w:szCs w:val="24"/>
          <w:bdr w:val="none" w:sz="0" w:space="0" w:color="auto" w:frame="1"/>
        </w:rPr>
        <w:fldChar w:fldCharType="separate"/>
      </w:r>
      <w:r w:rsidRPr="001C6651">
        <w:rPr>
          <w:rStyle w:val="match"/>
          <w:rFonts w:ascii="Times New Roman" w:hAnsi="Times New Roman" w:cs="Times New Roman"/>
          <w:noProof/>
          <w:sz w:val="24"/>
          <w:szCs w:val="24"/>
          <w:bdr w:val="none" w:sz="0" w:space="0" w:color="auto" w:frame="1"/>
        </w:rPr>
        <w:t>(Getahun, 2009; Debelo &amp; Soboka, 2022)</w:t>
      </w:r>
      <w:r w:rsidRPr="001C6651">
        <w:rPr>
          <w:rStyle w:val="match"/>
          <w:rFonts w:ascii="Times New Roman" w:hAnsi="Times New Roman" w:cs="Times New Roman"/>
          <w:sz w:val="24"/>
          <w:szCs w:val="24"/>
          <w:bdr w:val="none" w:sz="0" w:space="0" w:color="auto" w:frame="1"/>
        </w:rPr>
        <w:fldChar w:fldCharType="end"/>
      </w:r>
      <w:r w:rsidRPr="001C6651">
        <w:rPr>
          <w:rStyle w:val="match"/>
          <w:rFonts w:ascii="Times New Roman" w:hAnsi="Times New Roman" w:cs="Times New Roman"/>
          <w:sz w:val="24"/>
          <w:szCs w:val="24"/>
          <w:bdr w:val="none" w:sz="0" w:space="0" w:color="auto" w:frame="1"/>
        </w:rPr>
        <w:t xml:space="preserve">. Nowadays, Addis Ababa is a melting pot, where the Amharic language is dominant; though it never achieved a full national status (Smith, 2008:13). Above all, urbanization is a fundamental factor that helps as an agent for linguistic diffusion from towns to rural together with top-down language policy and planning (Cooper, 1976: 197-198). </w:t>
      </w:r>
    </w:p>
    <w:p w14:paraId="4611AC23" w14:textId="77777777" w:rsidR="00AB5AEB" w:rsidRPr="001C6651" w:rsidRDefault="00AB5AEB" w:rsidP="00DC27B7">
      <w:pPr>
        <w:contextualSpacing/>
        <w:jc w:val="both"/>
        <w:rPr>
          <w:rStyle w:val="match"/>
          <w:rFonts w:ascii="Times New Roman" w:hAnsi="Times New Roman" w:cs="Times New Roman"/>
          <w:sz w:val="24"/>
          <w:szCs w:val="24"/>
          <w:bdr w:val="none" w:sz="0" w:space="0" w:color="auto" w:frame="1"/>
        </w:rPr>
      </w:pPr>
      <w:r w:rsidRPr="001C6651">
        <w:rPr>
          <w:rStyle w:val="match"/>
          <w:rFonts w:ascii="Times New Roman" w:hAnsi="Times New Roman" w:cs="Times New Roman"/>
          <w:sz w:val="24"/>
          <w:szCs w:val="24"/>
          <w:bdr w:val="none" w:sz="0" w:space="0" w:color="auto" w:frame="1"/>
        </w:rPr>
        <w:t xml:space="preserve">Moreover, the study of actual language use towards envisioning better language policy and planning in urban multilingual Ethiopia was overlooked. Similarly, the study area is a home for lingo-cultural identity politics and hence its study was discounted. This study was conducted among multilingual groups in the region that Afan Oromo has been officially designed and where language contact with Amharic is principal. As a result, in this work both Afan Oromo and Amharic were the main first targeted languages though other languages were also considered as second targeted languages; in relation to language use policy practices. </w:t>
      </w:r>
    </w:p>
    <w:p w14:paraId="7BB5E941" w14:textId="4E8CFEF8" w:rsidR="00AB5AEB" w:rsidRPr="00F40635" w:rsidRDefault="00AB5AEB" w:rsidP="00F40635">
      <w:pPr>
        <w:contextualSpacing/>
        <w:jc w:val="both"/>
        <w:rPr>
          <w:rStyle w:val="match"/>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Further, from early youthful time the researcher has observed issues in language use and preferences between Addis Ababa and its surroundings. Also, the researcher own academic background and interests in sociolinguistics, sociology and education enabled him to set up this work with a desire to make a contribution to the field of urban sociolinguistics at large and urban language use policy in particular.</w:t>
      </w:r>
    </w:p>
    <w:p w14:paraId="0CC26F8F" w14:textId="6A163B49" w:rsidR="00AB5AEB" w:rsidRDefault="00AB5AEB" w:rsidP="00DC27B7">
      <w:pPr>
        <w:spacing w:after="0"/>
        <w:contextualSpacing/>
        <w:jc w:val="both"/>
        <w:rPr>
          <w:rStyle w:val="match"/>
          <w:rFonts w:ascii="Times New Roman" w:hAnsi="Times New Roman" w:cs="Times New Roman"/>
          <w:sz w:val="24"/>
          <w:szCs w:val="24"/>
          <w:bdr w:val="none" w:sz="0" w:space="0" w:color="auto" w:frame="1"/>
        </w:rPr>
      </w:pPr>
      <w:r w:rsidRPr="001C6651">
        <w:rPr>
          <w:rStyle w:val="match"/>
          <w:rFonts w:ascii="Times New Roman" w:hAnsi="Times New Roman" w:cs="Times New Roman"/>
          <w:sz w:val="24"/>
          <w:szCs w:val="24"/>
          <w:bdr w:val="none" w:sz="0" w:space="0" w:color="auto" w:frame="1"/>
        </w:rPr>
        <w:t xml:space="preserve">First, this study was intended to answer the question of, how Afan Oromo, Amharic, and other languages were used and to indicate its implications in the suburbs of Addis Ababa/Finfinne.  Secondly, the key objective of this article is to describe the actual language used in multilingual context; in relation to language policy practices in the study area. </w:t>
      </w:r>
    </w:p>
    <w:p w14:paraId="22133378" w14:textId="6A6AA1C2" w:rsidR="00F40635" w:rsidRPr="002E1DB1" w:rsidRDefault="00F40635" w:rsidP="002E1DB1">
      <w:pPr>
        <w:pStyle w:val="ListParagraph"/>
        <w:spacing w:after="0"/>
        <w:ind w:left="360"/>
        <w:rPr>
          <w:b/>
          <w:i w:val="0"/>
          <w:iCs w:val="0"/>
          <w:sz w:val="28"/>
          <w:szCs w:val="28"/>
          <w:bdr w:val="none" w:sz="0" w:space="0" w:color="auto" w:frame="1"/>
        </w:rPr>
      </w:pPr>
      <w:r w:rsidRPr="002E1DB1">
        <w:rPr>
          <w:b/>
          <w:i w:val="0"/>
          <w:iCs w:val="0"/>
          <w:sz w:val="28"/>
          <w:szCs w:val="28"/>
          <w:bdr w:val="none" w:sz="0" w:space="0" w:color="auto" w:frame="1"/>
        </w:rPr>
        <w:t>Methodology</w:t>
      </w:r>
    </w:p>
    <w:p w14:paraId="55AA44E7" w14:textId="77777777" w:rsidR="00F40635" w:rsidRPr="001C6651" w:rsidRDefault="00F40635" w:rsidP="00F40635">
      <w:pPr>
        <w:spacing w:after="0"/>
        <w:jc w:val="both"/>
        <w:rPr>
          <w:rFonts w:ascii="Times New Roman" w:hAnsi="Times New Roman" w:cs="Times New Roman"/>
          <w:sz w:val="24"/>
          <w:szCs w:val="24"/>
          <w:bdr w:val="none" w:sz="0" w:space="0" w:color="auto" w:frame="1"/>
        </w:rPr>
      </w:pPr>
      <w:r w:rsidRPr="001C6651">
        <w:rPr>
          <w:rFonts w:ascii="Times New Roman" w:eastAsia="Times New Roman" w:hAnsi="Times New Roman" w:cs="Times New Roman"/>
          <w:sz w:val="24"/>
          <w:szCs w:val="24"/>
        </w:rPr>
        <w:t>Research designs and methods are neither useless nor perfect. However, researchers are ought to substantiate why they prefer to use some methods, designs and techniques. For the current study,</w:t>
      </w:r>
      <w:r w:rsidRPr="001C6651">
        <w:rPr>
          <w:rFonts w:ascii="Times New Roman" w:eastAsia="Times New Roman" w:hAnsi="Times New Roman" w:cs="Times New Roman"/>
          <w:bCs/>
          <w:color w:val="000000"/>
          <w:sz w:val="24"/>
          <w:szCs w:val="24"/>
        </w:rPr>
        <w:t xml:space="preserve"> a survey type of research design with its elements and steps were identified and constructed. </w:t>
      </w:r>
      <w:r w:rsidRPr="001C6651">
        <w:rPr>
          <w:rFonts w:ascii="Times New Roman" w:hAnsi="Times New Roman" w:cs="Times New Roman"/>
          <w:sz w:val="24"/>
          <w:szCs w:val="24"/>
          <w:bdr w:val="none" w:sz="0" w:space="0" w:color="auto" w:frame="1"/>
        </w:rPr>
        <w:t xml:space="preserve">It is a descriptive cross-sectional survey category that employed a qualitative design that involves qualitative questionnaires, survey of official reports and observation. Secondary sources were also reviewed qualitatively. Even though some quantitative data were found in the records package to describe sample size, the critical analyses indicate the qualitative design category. </w:t>
      </w:r>
    </w:p>
    <w:p w14:paraId="0022489C" w14:textId="77777777" w:rsidR="00F40635" w:rsidRPr="001C6651" w:rsidRDefault="00F40635" w:rsidP="00F40635">
      <w:pPr>
        <w:spacing w:after="0"/>
        <w:jc w:val="both"/>
        <w:rPr>
          <w:rFonts w:ascii="Times New Roman" w:hAnsi="Times New Roman" w:cs="Times New Roman"/>
          <w:sz w:val="24"/>
          <w:szCs w:val="24"/>
          <w:bdr w:val="none" w:sz="0" w:space="0" w:color="auto" w:frame="1"/>
        </w:rPr>
      </w:pPr>
      <w:r w:rsidRPr="001C6651">
        <w:rPr>
          <w:rFonts w:ascii="Times New Roman" w:hAnsi="Times New Roman" w:cs="Times New Roman"/>
          <w:sz w:val="24"/>
          <w:szCs w:val="24"/>
          <w:bdr w:val="none" w:sz="0" w:space="0" w:color="auto" w:frame="1"/>
        </w:rPr>
        <w:t>The sample population was drawn from urban young adolescents; in the 14 preparatory schools of Burayu, Gelan, Legatefo, Sebata, and Sululta towns</w:t>
      </w:r>
      <w:r w:rsidRPr="001C6651">
        <w:rPr>
          <w:rFonts w:ascii="Times New Roman" w:hAnsi="Times New Roman" w:cs="Times New Roman"/>
          <w:color w:val="000000"/>
          <w:sz w:val="24"/>
          <w:szCs w:val="24"/>
        </w:rPr>
        <w:t xml:space="preserve"> with 3,731 moderate size and finite total population</w:t>
      </w:r>
      <w:r w:rsidRPr="001C6651">
        <w:rPr>
          <w:rFonts w:ascii="Times New Roman" w:hAnsi="Times New Roman" w:cs="Times New Roman"/>
          <w:sz w:val="24"/>
          <w:szCs w:val="24"/>
          <w:bdr w:val="none" w:sz="0" w:space="0" w:color="auto" w:frame="1"/>
        </w:rPr>
        <w:t>. The young urban students who participated in this study were believed that they would provide an excellent sample for the intended investigation. Moreover, these young adolescent, preparatory students were the representatives of the community in the study areas and their families that could be surveyed through door to door contacts.</w:t>
      </w:r>
    </w:p>
    <w:p w14:paraId="3E48315C" w14:textId="77777777" w:rsidR="00F40635" w:rsidRPr="001C6651" w:rsidRDefault="00F40635" w:rsidP="00F40635">
      <w:pPr>
        <w:spacing w:after="0"/>
        <w:jc w:val="both"/>
        <w:rPr>
          <w:rFonts w:ascii="Times New Roman" w:hAnsi="Times New Roman" w:cs="Times New Roman"/>
          <w:sz w:val="24"/>
          <w:szCs w:val="24"/>
          <w:bdr w:val="none" w:sz="0" w:space="0" w:color="auto" w:frame="1"/>
        </w:rPr>
      </w:pPr>
      <w:r w:rsidRPr="001C6651">
        <w:rPr>
          <w:rFonts w:ascii="Times New Roman" w:hAnsi="Times New Roman" w:cs="Times New Roman"/>
          <w:sz w:val="24"/>
          <w:szCs w:val="24"/>
          <w:bdr w:val="none" w:sz="0" w:space="0" w:color="auto" w:frame="1"/>
        </w:rPr>
        <w:t xml:space="preserve">Based on step by step approach (Cochran 1977; Canada, 2010); sample size determination techniques were performed using the precise statistical formula for the finite population. According to </w:t>
      </w:r>
      <w:r w:rsidRPr="001C6651">
        <w:rPr>
          <w:rFonts w:ascii="Times New Roman" w:hAnsi="Times New Roman" w:cs="Times New Roman"/>
          <w:sz w:val="24"/>
          <w:szCs w:val="24"/>
          <w:bdr w:val="none" w:sz="0" w:space="0" w:color="auto" w:frame="1"/>
        </w:rPr>
        <w:fldChar w:fldCharType="begin" w:fldLock="1"/>
      </w:r>
      <w:r w:rsidRPr="001C6651">
        <w:rPr>
          <w:rFonts w:ascii="Times New Roman" w:hAnsi="Times New Roman" w:cs="Times New Roman"/>
          <w:sz w:val="24"/>
          <w:szCs w:val="24"/>
          <w:bdr w:val="none" w:sz="0" w:space="0" w:color="auto" w:frame="1"/>
        </w:rPr>
        <w:instrText>ADDIN CSL_CITATION {"citationItems":[{"id":"ITEM-1","itemData":{"ISBN":"9781100164106","author":[{"dropping-particle":"","family":"Canada","given":"Statistics","non-dropping-particle":"","parse-names":false,"suffix":""}],"id":"ITEM-1","issue":"12","issued":{"date-parts":[["0"]]},"title":"Survey Methods and Practices","type":"book"},"uris":["http://www.mendeley.com/documents/?uuid=ef02dc36-8192-4876-a1bf-c8eb59a8ca12"]}],"mendeley":{"formattedCitation":"(Canada, n.d.)","manualFormatting":"(Canada, 2010:171)","plainTextFormattedCitation":"(Canada, n.d.)","previouslyFormattedCitation":"(Canada, n.d.)"},"properties":{"noteIndex":0},"schema":"https://github.com/citation-style-language/schema/raw/master/csl-citation.json"}</w:instrText>
      </w:r>
      <w:r w:rsidRPr="001C6651">
        <w:rPr>
          <w:rFonts w:ascii="Times New Roman" w:hAnsi="Times New Roman" w:cs="Times New Roman"/>
          <w:sz w:val="24"/>
          <w:szCs w:val="24"/>
          <w:bdr w:val="none" w:sz="0" w:space="0" w:color="auto" w:frame="1"/>
        </w:rPr>
        <w:fldChar w:fldCharType="separate"/>
      </w:r>
      <w:r w:rsidRPr="001C6651">
        <w:rPr>
          <w:rFonts w:ascii="Times New Roman" w:hAnsi="Times New Roman" w:cs="Times New Roman"/>
          <w:noProof/>
          <w:sz w:val="24"/>
          <w:szCs w:val="24"/>
          <w:bdr w:val="none" w:sz="0" w:space="0" w:color="auto" w:frame="1"/>
        </w:rPr>
        <w:t>(Canada, 2010:171)</w:t>
      </w:r>
      <w:r w:rsidRPr="001C6651">
        <w:rPr>
          <w:rFonts w:ascii="Times New Roman" w:hAnsi="Times New Roman" w:cs="Times New Roman"/>
          <w:sz w:val="24"/>
          <w:szCs w:val="24"/>
          <w:bdr w:val="none" w:sz="0" w:space="0" w:color="auto" w:frame="1"/>
        </w:rPr>
        <w:fldChar w:fldCharType="end"/>
      </w:r>
      <w:r w:rsidRPr="001C6651">
        <w:rPr>
          <w:rFonts w:ascii="Times New Roman" w:hAnsi="Times New Roman" w:cs="Times New Roman"/>
          <w:sz w:val="24"/>
          <w:szCs w:val="24"/>
          <w:bdr w:val="none" w:sz="0" w:space="0" w:color="auto" w:frame="1"/>
        </w:rPr>
        <w:t xml:space="preserve"> and an estimate with a margin of error of ±.10 at a 95% confidence level for the area as a whole is sufficient for the finite, moderate, and smaller sized populations if a response rate is more than 65%.</w:t>
      </w:r>
      <w:r w:rsidRPr="001C6651">
        <w:rPr>
          <w:rFonts w:ascii="Times New Roman" w:hAnsi="Times New Roman" w:cs="Times New Roman"/>
          <w:color w:val="000000"/>
          <w:sz w:val="24"/>
          <w:szCs w:val="24"/>
        </w:rPr>
        <w:t xml:space="preserve"> Moreover, a different level of precision may be specified for different domains. For instance, a ±3% margin of error for a national survey, ±5% for provincial estimates, and a margin of error of ±10% for sub-provincial estimates (Canada, 2010:164) are sufficient. In the case, strata were formed among sub-provincial areas of five towns. </w:t>
      </w:r>
    </w:p>
    <w:p w14:paraId="729A6219" w14:textId="77777777" w:rsidR="00F40635" w:rsidRPr="001C6651" w:rsidRDefault="00F40635" w:rsidP="00F40635">
      <w:pPr>
        <w:spacing w:after="0"/>
        <w:jc w:val="both"/>
        <w:rPr>
          <w:rFonts w:ascii="Times New Roman" w:hAnsi="Times New Roman" w:cs="Times New Roman"/>
          <w:sz w:val="24"/>
          <w:szCs w:val="24"/>
          <w:bdr w:val="none" w:sz="0" w:space="0" w:color="auto" w:frame="1"/>
        </w:rPr>
      </w:pPr>
      <w:r w:rsidRPr="001C6651">
        <w:rPr>
          <w:rFonts w:ascii="Times New Roman" w:hAnsi="Times New Roman" w:cs="Times New Roman"/>
          <w:sz w:val="24"/>
          <w:szCs w:val="24"/>
          <w:bdr w:val="none" w:sz="0" w:space="0" w:color="auto" w:frame="1"/>
        </w:rPr>
        <w:t xml:space="preserve">Finally, the sample size was computed based on a preliminary estimate of the proportion P = 0.5 is assumed and the response rate ® of 65% is also expected if z=1.96 (Canada, 2010). On the other hand, </w:t>
      </w:r>
      <w:r w:rsidRPr="001C6651">
        <w:rPr>
          <w:rFonts w:ascii="Times New Roman" w:hAnsi="Times New Roman" w:cs="Times New Roman"/>
          <w:i/>
          <w:sz w:val="24"/>
          <w:szCs w:val="24"/>
          <w:bdr w:val="none" w:sz="0" w:space="0" w:color="auto" w:frame="1"/>
        </w:rPr>
        <w:t>sociolinguistic data is more homogenous</w:t>
      </w:r>
      <w:r w:rsidRPr="001C6651">
        <w:rPr>
          <w:rFonts w:ascii="Times New Roman" w:hAnsi="Times New Roman" w:cs="Times New Roman"/>
          <w:sz w:val="24"/>
          <w:szCs w:val="24"/>
          <w:bdr w:val="none" w:sz="0" w:space="0" w:color="auto" w:frame="1"/>
        </w:rPr>
        <w:t xml:space="preserve">, less sample size is sufficient and samples for linguistic studies tend to be much smaller than those found with other types of surveys and social science variable data (Milroy &amp; Gordon, 2003: 44-45). Thus, the final sample size ‘n’ was computed using the stratified formula, </w:t>
      </w:r>
    </w:p>
    <w:p w14:paraId="27B252D8" w14:textId="77777777" w:rsidR="00F40635" w:rsidRPr="001C6651" w:rsidRDefault="00F40635" w:rsidP="00F40635">
      <w:pPr>
        <w:tabs>
          <w:tab w:val="left" w:pos="7440"/>
        </w:tabs>
        <w:spacing w:after="0"/>
        <w:ind w:firstLine="720"/>
        <w:rPr>
          <w:rFonts w:ascii="Times New Roman" w:eastAsia="Times New Roman" w:hAnsi="Times New Roman" w:cs="Times New Roman"/>
          <w:sz w:val="24"/>
          <w:szCs w:val="24"/>
          <w:vertAlign w:val="superscript"/>
        </w:rPr>
      </w:pPr>
      <w:r w:rsidRPr="001C6651">
        <w:rPr>
          <w:rFonts w:ascii="Times New Roman" w:eastAsia="Times New Roman" w:hAnsi="Times New Roman" w:cs="Times New Roman"/>
          <w:sz w:val="24"/>
          <w:szCs w:val="24"/>
        </w:rPr>
        <w:t xml:space="preserve">                                                                            n </w:t>
      </w:r>
      <w:r w:rsidRPr="001C6651">
        <w:rPr>
          <w:rFonts w:ascii="Times New Roman" w:eastAsia="Times New Roman" w:hAnsi="Times New Roman" w:cs="Times New Roman"/>
          <w:sz w:val="24"/>
          <w:szCs w:val="24"/>
          <w:vertAlign w:val="subscript"/>
        </w:rPr>
        <w:t xml:space="preserve">= </w:t>
      </w:r>
      <w:r w:rsidRPr="001C6651">
        <w:rPr>
          <w:rFonts w:ascii="Times New Roman" w:eastAsia="Times New Roman" w:hAnsi="Times New Roman" w:cs="Times New Roman"/>
          <w:sz w:val="24"/>
          <w:szCs w:val="24"/>
        </w:rPr>
        <w:t xml:space="preserve">   </w:t>
      </w:r>
      <w:r w:rsidRPr="001C6651">
        <w:rPr>
          <w:rFonts w:ascii="Times New Roman" w:eastAsia="Times New Roman" w:hAnsi="Times New Roman" w:cs="Times New Roman"/>
          <w:sz w:val="24"/>
          <w:szCs w:val="24"/>
          <w:u w:val="single"/>
        </w:rPr>
        <w:t>z</w:t>
      </w:r>
      <w:r w:rsidRPr="001C6651">
        <w:rPr>
          <w:rFonts w:ascii="Times New Roman" w:eastAsia="Times New Roman" w:hAnsi="Times New Roman" w:cs="Times New Roman"/>
          <w:sz w:val="24"/>
          <w:szCs w:val="24"/>
          <w:u w:val="single"/>
          <w:vertAlign w:val="superscript"/>
        </w:rPr>
        <w:t xml:space="preserve">2 </w:t>
      </w:r>
      <w:r w:rsidRPr="001C6651">
        <w:rPr>
          <w:rFonts w:ascii="Times New Roman" w:eastAsia="Times New Roman" w:hAnsi="Times New Roman" w:cs="Times New Roman"/>
          <w:sz w:val="24"/>
          <w:szCs w:val="24"/>
          <w:u w:val="single"/>
        </w:rPr>
        <w:t xml:space="preserve">p (1-p)  </w:t>
      </w:r>
    </w:p>
    <w:p w14:paraId="7F20E263" w14:textId="77777777" w:rsidR="00F40635" w:rsidRPr="001C6651" w:rsidRDefault="00F40635" w:rsidP="00F40635">
      <w:pPr>
        <w:tabs>
          <w:tab w:val="left" w:pos="5600"/>
        </w:tabs>
        <w:spacing w:after="0"/>
        <w:ind w:firstLine="720"/>
        <w:rPr>
          <w:rFonts w:ascii="Times New Roman" w:eastAsia="Times New Roman" w:hAnsi="Times New Roman" w:cs="Times New Roman"/>
          <w:sz w:val="24"/>
          <w:szCs w:val="24"/>
          <w:u w:val="single"/>
          <w:vertAlign w:val="superscript"/>
        </w:rPr>
      </w:pPr>
      <w:r w:rsidRPr="001C6651">
        <w:rPr>
          <w:rFonts w:ascii="Times New Roman" w:eastAsia="Times New Roman" w:hAnsi="Times New Roman" w:cs="Times New Roman"/>
          <w:sz w:val="24"/>
          <w:szCs w:val="24"/>
          <w:vertAlign w:val="superscript"/>
        </w:rPr>
        <w:t xml:space="preserve">                                                                                                                           </w:t>
      </w:r>
      <w:r w:rsidRPr="001C6651">
        <w:rPr>
          <w:rFonts w:ascii="Times New Roman" w:eastAsia="Times New Roman" w:hAnsi="Times New Roman" w:cs="Times New Roman"/>
          <w:sz w:val="24"/>
          <w:szCs w:val="24"/>
          <w:u w:val="single"/>
          <w:vertAlign w:val="superscript"/>
        </w:rPr>
        <w:t xml:space="preserve">         </w:t>
      </w:r>
      <w:r w:rsidRPr="001C6651">
        <w:rPr>
          <w:rFonts w:ascii="Times New Roman" w:eastAsia="Times New Roman" w:hAnsi="Times New Roman" w:cs="Times New Roman"/>
          <w:sz w:val="24"/>
          <w:szCs w:val="24"/>
          <w:u w:val="single"/>
        </w:rPr>
        <w:t>e</w:t>
      </w:r>
      <w:r w:rsidRPr="001C6651">
        <w:rPr>
          <w:rFonts w:ascii="Times New Roman" w:eastAsia="Times New Roman" w:hAnsi="Times New Roman" w:cs="Times New Roman"/>
          <w:sz w:val="24"/>
          <w:szCs w:val="24"/>
          <w:u w:val="single"/>
          <w:vertAlign w:val="superscript"/>
        </w:rPr>
        <w:t>2</w:t>
      </w:r>
      <w:r w:rsidRPr="001C6651">
        <w:rPr>
          <w:rFonts w:ascii="Times New Roman" w:eastAsia="Times New Roman" w:hAnsi="Times New Roman" w:cs="Times New Roman"/>
          <w:sz w:val="24"/>
          <w:szCs w:val="24"/>
          <w:u w:val="single"/>
          <w:vertAlign w:val="superscript"/>
        </w:rPr>
        <w:tab/>
      </w:r>
    </w:p>
    <w:p w14:paraId="2B99D977" w14:textId="77777777" w:rsidR="00F40635" w:rsidRPr="001C6651" w:rsidRDefault="00F40635" w:rsidP="00F40635">
      <w:pPr>
        <w:tabs>
          <w:tab w:val="left" w:pos="7440"/>
        </w:tabs>
        <w:spacing w:after="0"/>
        <w:ind w:firstLine="720"/>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                                                                                       R </w:t>
      </w:r>
    </w:p>
    <w:p w14:paraId="4C23031D" w14:textId="16720616" w:rsidR="00F40635" w:rsidRPr="00B94682" w:rsidRDefault="00F40635" w:rsidP="00DC27B7">
      <w:pPr>
        <w:spacing w:after="0"/>
        <w:jc w:val="both"/>
        <w:rPr>
          <w:rStyle w:val="match"/>
          <w:rFonts w:ascii="Times New Roman" w:eastAsia="Times New Roman" w:hAnsi="Times New Roman" w:cs="Times New Roman"/>
          <w:sz w:val="24"/>
          <w:szCs w:val="24"/>
        </w:rPr>
      </w:pPr>
      <w:r w:rsidRPr="001C6651">
        <w:rPr>
          <w:rFonts w:ascii="Times New Roman" w:eastAsia="Times New Roman" w:hAnsi="Times New Roman" w:cs="Times New Roman"/>
          <w:sz w:val="24"/>
          <w:szCs w:val="24"/>
          <w:bdr w:val="none" w:sz="0" w:space="0" w:color="auto" w:frame="1"/>
        </w:rPr>
        <w:t xml:space="preserve">and the result is a conservative sample size. Therefore, the required sample size is n = 148 that proportionally distributed across the five towns and administered through random selection among the strata. Then, the data were collected from the participants through qualitative questionnaires, surveying official reports, and interviews. </w:t>
      </w:r>
      <w:r w:rsidRPr="001C6651">
        <w:rPr>
          <w:rFonts w:ascii="Times New Roman" w:hAnsi="Times New Roman" w:cs="Times New Roman"/>
          <w:sz w:val="24"/>
          <w:szCs w:val="24"/>
        </w:rPr>
        <w:t>Recently, the importing and exporting of qualitative into quantitative data programs such as spreadsheets or data analysis programs using the computer are increasing (Creswell, 2018). Thus, mainly data were analyzed and compared using the descriptive tools; spreadsheets or data analysis programs using computer</w:t>
      </w:r>
      <w:r w:rsidRPr="001C6651">
        <w:rPr>
          <w:rFonts w:ascii="Times New Roman" w:hAnsi="Times New Roman" w:cs="Times New Roman"/>
          <w:i/>
          <w:sz w:val="24"/>
          <w:szCs w:val="24"/>
        </w:rPr>
        <w:t>.</w:t>
      </w:r>
      <w:r w:rsidRPr="001C6651">
        <w:rPr>
          <w:rFonts w:ascii="Times New Roman" w:eastAsia="Times New Roman" w:hAnsi="Times New Roman" w:cs="Times New Roman"/>
          <w:sz w:val="24"/>
          <w:szCs w:val="24"/>
          <w:bdr w:val="none" w:sz="0" w:space="0" w:color="auto" w:frame="1"/>
        </w:rPr>
        <w:t xml:space="preserve"> </w:t>
      </w:r>
      <w:r w:rsidRPr="001C6651">
        <w:rPr>
          <w:rFonts w:ascii="Times New Roman" w:eastAsiaTheme="minorEastAsia" w:hAnsi="Times New Roman" w:cs="Times New Roman"/>
          <w:sz w:val="24"/>
          <w:szCs w:val="24"/>
          <w:lang w:eastAsia="en-GB"/>
        </w:rPr>
        <w:t xml:space="preserve">Last but not least, the reliability analysis for the language learning domain questionnaire was conducted by total language use domains since the items seemed to measure the same construct i.e. language use, a number of items = 10, N=148. The result was </w:t>
      </w:r>
      <w:r w:rsidRPr="001C6651">
        <w:rPr>
          <w:rFonts w:ascii="Times New Roman" w:eastAsia="Times New Roman" w:hAnsi="Times New Roman" w:cs="Times New Roman"/>
          <w:sz w:val="24"/>
          <w:szCs w:val="24"/>
        </w:rPr>
        <w:t xml:space="preserve">.934 Cronbach's alpha based on standardized items.  </w:t>
      </w:r>
    </w:p>
    <w:p w14:paraId="1A3E67B1" w14:textId="3ABAFB8D" w:rsidR="00AB5AEB" w:rsidRPr="00037480" w:rsidRDefault="00F40635" w:rsidP="00B94682">
      <w:pPr>
        <w:spacing w:after="0"/>
        <w:rPr>
          <w:rFonts w:ascii="Times New Roman" w:eastAsiaTheme="minorEastAsia" w:hAnsi="Times New Roman" w:cs="Times New Roman"/>
          <w:b/>
          <w:sz w:val="28"/>
          <w:szCs w:val="28"/>
        </w:rPr>
      </w:pPr>
      <w:r w:rsidRPr="00037480">
        <w:rPr>
          <w:rFonts w:ascii="Times New Roman" w:eastAsiaTheme="minorEastAsia" w:hAnsi="Times New Roman" w:cs="Times New Roman"/>
          <w:b/>
          <w:sz w:val="28"/>
          <w:szCs w:val="28"/>
        </w:rPr>
        <w:t>Literature Review</w:t>
      </w:r>
      <w:r w:rsidR="00AB5AEB" w:rsidRPr="00037480">
        <w:rPr>
          <w:rFonts w:ascii="Times New Roman" w:eastAsiaTheme="minorEastAsia" w:hAnsi="Times New Roman" w:cs="Times New Roman"/>
          <w:b/>
          <w:sz w:val="28"/>
          <w:szCs w:val="28"/>
        </w:rPr>
        <w:t xml:space="preserve"> </w:t>
      </w:r>
    </w:p>
    <w:p w14:paraId="671CA141" w14:textId="77777777" w:rsidR="00AB5AEB" w:rsidRPr="001C6651" w:rsidRDefault="00AB5AEB" w:rsidP="00DC27B7">
      <w:pPr>
        <w:spacing w:after="0"/>
        <w:contextualSpacing/>
        <w:jc w:val="both"/>
        <w:rPr>
          <w:rFonts w:ascii="Times New Roman" w:hAnsi="Times New Roman" w:cs="Times New Roman"/>
          <w:sz w:val="24"/>
          <w:szCs w:val="24"/>
          <w:bdr w:val="none" w:sz="0" w:space="0" w:color="auto" w:frame="1"/>
        </w:rPr>
      </w:pPr>
      <w:r w:rsidRPr="001C6651">
        <w:rPr>
          <w:rStyle w:val="match"/>
          <w:rFonts w:ascii="Times New Roman" w:hAnsi="Times New Roman" w:cs="Times New Roman"/>
          <w:sz w:val="24"/>
          <w:szCs w:val="24"/>
          <w:bdr w:val="none" w:sz="0" w:space="0" w:color="auto" w:frame="1"/>
        </w:rPr>
        <w:t xml:space="preserve">Language policy is a recent discipline whose design and implementation are unfixed among multilingual urban society. It is a politically motivated social linguistic system. Also, its study explores several questions interrelated to language use, language status, and language identity (Rajagopalan, 2009:142 &amp; Spolsky, 2019:13). Therefore, the speed of urban expansion by itself raises the need of reshaping state-led language policies and planning (Kaplan, 2017:16-17); for multilingualism is increasing in the city. However, multilingual policy is failing to fulfill the intended purpose in the modern community and its implementation indicates, it is only another form of assimilation (Bonotti, 2007:185). Similarly, monolingual language policy was also never achieving the national status in the multilingual community like Ethiopia (Smith, 2008:13). </w:t>
      </w:r>
    </w:p>
    <w:p w14:paraId="50631E0B" w14:textId="77777777" w:rsidR="00AB5AEB" w:rsidRPr="001C6651" w:rsidRDefault="00AB5AEB" w:rsidP="00DC27B7">
      <w:pPr>
        <w:spacing w:after="0"/>
        <w:contextualSpacing/>
        <w:jc w:val="both"/>
        <w:rPr>
          <w:rStyle w:val="match"/>
          <w:rFonts w:ascii="Times New Roman" w:hAnsi="Times New Roman" w:cs="Times New Roman"/>
          <w:sz w:val="24"/>
          <w:szCs w:val="24"/>
          <w:bdr w:val="none" w:sz="0" w:space="0" w:color="auto" w:frame="1"/>
        </w:rPr>
      </w:pPr>
      <w:r w:rsidRPr="001C6651">
        <w:rPr>
          <w:rStyle w:val="match"/>
          <w:rFonts w:ascii="Times New Roman" w:hAnsi="Times New Roman" w:cs="Times New Roman"/>
          <w:sz w:val="24"/>
          <w:szCs w:val="24"/>
          <w:bdr w:val="none" w:sz="0" w:space="0" w:color="auto" w:frame="1"/>
        </w:rPr>
        <w:t xml:space="preserve">Indeed, states cannot be linguistically neutral as multilingualism causes a considerable challenge to form a democratic state. In the same way, state formation and nation-building were often accompanied by strong policies of linguistic homogenization, as evinced most notably in Ethiopia, France and USA (Batibo, 2005; Smith, 2008). It is also a norm that to plan language is to plan society (Cooper: 1989:190). Ethiopia was also unified as a country politically and ideologically but not as socially or culturally like Nepal (Simpson, 2011:99), which may need a political and ideological resolutions that related to its </w:t>
      </w:r>
      <w:r w:rsidRPr="001C6651">
        <w:rPr>
          <w:rStyle w:val="match"/>
          <w:rFonts w:ascii="Times New Roman" w:hAnsi="Times New Roman" w:cs="Times New Roman"/>
          <w:i/>
          <w:sz w:val="24"/>
          <w:szCs w:val="24"/>
          <w:bdr w:val="none" w:sz="0" w:space="0" w:color="auto" w:frame="1"/>
        </w:rPr>
        <w:t>linguistic federalism</w:t>
      </w:r>
      <w:r w:rsidRPr="001C6651">
        <w:rPr>
          <w:rStyle w:val="match"/>
          <w:rFonts w:ascii="Times New Roman" w:hAnsi="Times New Roman" w:cs="Times New Roman"/>
          <w:sz w:val="24"/>
          <w:szCs w:val="24"/>
          <w:bdr w:val="none" w:sz="0" w:space="0" w:color="auto" w:frame="1"/>
        </w:rPr>
        <w:t xml:space="preserve"> flora. According to Cooper, the linguistic and scriptural diversity in Ethiopia is a part and product of imperial conquest, which brought together diverse ethno-linguistic groups within a single political administration that rejected multilingualism except promoting Amharic only (Cooper, 1976; Cooper, 1989). </w:t>
      </w:r>
    </w:p>
    <w:p w14:paraId="05846743" w14:textId="77777777" w:rsidR="00AB5AEB" w:rsidRPr="001C6651" w:rsidRDefault="00AB5AEB" w:rsidP="00DC27B7">
      <w:pPr>
        <w:spacing w:after="0"/>
        <w:jc w:val="both"/>
        <w:rPr>
          <w:rFonts w:ascii="Times New Roman" w:eastAsiaTheme="minorEastAsia" w:hAnsi="Times New Roman" w:cs="Times New Roman"/>
          <w:sz w:val="24"/>
          <w:szCs w:val="24"/>
          <w:lang w:eastAsia="en-GB"/>
        </w:rPr>
      </w:pPr>
      <w:r w:rsidRPr="001C6651">
        <w:rPr>
          <w:rFonts w:ascii="Times New Roman" w:eastAsiaTheme="minorEastAsia" w:hAnsi="Times New Roman" w:cs="Times New Roman"/>
          <w:sz w:val="24"/>
          <w:szCs w:val="24"/>
          <w:lang w:eastAsia="en-GB"/>
        </w:rPr>
        <w:t xml:space="preserve">On the other hand, the language policy that the Derg developed was also useless as the Emperor's policy of assimilation has essentially been continued (Bekale, 2011). Similarly, the FDRE language policy was also impractical to be equally implemented in the Addis Ababa (Derib and Getachew 2006:22-3) city. As Zelealem also pointed out, the applicability of the current Ethiopian language policy which guarantees the use of each and every language in education is in question and criticized (Zelealem, 2012:45-46). Moreover, the study by Hussein also confirmed, that the ‘historico-political factors’ were influencing language policy implementation in Ethiopia in the pedagogy and political administrations (Hussein, 2008:2). </w:t>
      </w:r>
    </w:p>
    <w:p w14:paraId="437A31F5" w14:textId="77777777" w:rsidR="00AB5AEB" w:rsidRPr="001C6651" w:rsidRDefault="00AB5AEB" w:rsidP="00DC27B7">
      <w:pPr>
        <w:spacing w:after="0"/>
        <w:contextualSpacing/>
        <w:jc w:val="both"/>
        <w:rPr>
          <w:rFonts w:ascii="Times New Roman" w:eastAsiaTheme="minorEastAsia" w:hAnsi="Times New Roman" w:cs="Times New Roman"/>
          <w:sz w:val="24"/>
          <w:szCs w:val="24"/>
          <w:lang w:eastAsia="en-GB"/>
        </w:rPr>
      </w:pPr>
      <w:r w:rsidRPr="001C6651">
        <w:rPr>
          <w:rFonts w:ascii="Times New Roman" w:eastAsiaTheme="minorEastAsia" w:hAnsi="Times New Roman" w:cs="Times New Roman"/>
          <w:sz w:val="24"/>
          <w:szCs w:val="24"/>
          <w:lang w:eastAsia="en-GB"/>
        </w:rPr>
        <w:t>Similarly, according to Cooper, the root causes and complications of all these problems are combining the divergent linguistic nationalities under a single nation-state (Cooper, 1976:29). Also, the former USA Ambassador to Ethiopia David Shinn as cited in (Getahun, 2009) believed that the second cause is growing from the interests of the urban population have on the peripherals population, particularly in the Addis Ababa and its area.</w:t>
      </w:r>
    </w:p>
    <w:p w14:paraId="1E1F0DAC" w14:textId="638DD6D0" w:rsidR="00AB5AEB" w:rsidRPr="00037480" w:rsidRDefault="00AB5AEB" w:rsidP="00037480">
      <w:pPr>
        <w:spacing w:after="0"/>
        <w:jc w:val="both"/>
        <w:rPr>
          <w:rFonts w:ascii="Times New Roman" w:eastAsiaTheme="minorEastAsia" w:hAnsi="Times New Roman" w:cs="Times New Roman"/>
          <w:sz w:val="24"/>
          <w:szCs w:val="24"/>
          <w:lang w:eastAsia="en-GB"/>
        </w:rPr>
      </w:pPr>
      <w:r w:rsidRPr="001C6651">
        <w:rPr>
          <w:rFonts w:ascii="Times New Roman" w:eastAsiaTheme="minorEastAsia" w:hAnsi="Times New Roman" w:cs="Times New Roman"/>
          <w:sz w:val="24"/>
          <w:szCs w:val="24"/>
          <w:lang w:eastAsia="en-GB"/>
        </w:rPr>
        <w:t>Thus, in the future issues in languages, state formation, nation-building, and language policy will be also intertwined and ought to serve the linguistic interests of the urban population and its hosting community simultaneously.</w:t>
      </w:r>
      <w:bookmarkStart w:id="454" w:name="_Toc97768895"/>
      <w:bookmarkStart w:id="455" w:name="_Toc93658897"/>
    </w:p>
    <w:p w14:paraId="285C46BE" w14:textId="1A12EFFF" w:rsidR="00AB5AEB" w:rsidRPr="00037480" w:rsidRDefault="00AB5AEB" w:rsidP="00DC27B7">
      <w:pPr>
        <w:tabs>
          <w:tab w:val="left" w:pos="5510"/>
        </w:tabs>
        <w:spacing w:after="0"/>
        <w:jc w:val="both"/>
        <w:rPr>
          <w:rFonts w:ascii="Times New Roman" w:eastAsiaTheme="minorEastAsia" w:hAnsi="Times New Roman" w:cs="Times New Roman"/>
          <w:bCs/>
          <w:color w:val="000000" w:themeColor="text1"/>
          <w:sz w:val="28"/>
          <w:szCs w:val="28"/>
          <w:lang w:eastAsia="en-GB"/>
        </w:rPr>
      </w:pPr>
      <w:r w:rsidRPr="00037480">
        <w:rPr>
          <w:rFonts w:ascii="Times New Roman" w:eastAsiaTheme="minorEastAsia" w:hAnsi="Times New Roman" w:cs="Times New Roman"/>
          <w:b/>
          <w:bCs/>
          <w:color w:val="000000" w:themeColor="text1"/>
          <w:sz w:val="28"/>
          <w:szCs w:val="28"/>
          <w:lang w:eastAsia="en-GB"/>
        </w:rPr>
        <w:t>Results</w:t>
      </w:r>
      <w:bookmarkEnd w:id="454"/>
      <w:r w:rsidR="00117A19" w:rsidRPr="00037480">
        <w:rPr>
          <w:rFonts w:ascii="Times New Roman" w:eastAsiaTheme="minorEastAsia" w:hAnsi="Times New Roman" w:cs="Times New Roman"/>
          <w:b/>
          <w:bCs/>
          <w:color w:val="000000" w:themeColor="text1"/>
          <w:sz w:val="28"/>
          <w:szCs w:val="28"/>
          <w:lang w:eastAsia="en-GB"/>
        </w:rPr>
        <w:t xml:space="preserve"> and Discussion</w:t>
      </w:r>
    </w:p>
    <w:p w14:paraId="7712B6E5" w14:textId="77777777" w:rsidR="00AB5AEB" w:rsidRPr="001C6651" w:rsidRDefault="00AB5AEB" w:rsidP="00DC27B7">
      <w:pPr>
        <w:tabs>
          <w:tab w:val="left" w:pos="5510"/>
        </w:tabs>
        <w:spacing w:after="0"/>
        <w:jc w:val="both"/>
        <w:rPr>
          <w:rFonts w:ascii="Times New Roman" w:hAnsi="Times New Roman" w:cs="Times New Roman"/>
          <w:sz w:val="24"/>
          <w:szCs w:val="24"/>
        </w:rPr>
      </w:pPr>
      <w:r w:rsidRPr="001C6651">
        <w:rPr>
          <w:rFonts w:ascii="Times New Roman" w:hAnsi="Times New Roman" w:cs="Times New Roman"/>
          <w:color w:val="202124"/>
          <w:sz w:val="24"/>
          <w:szCs w:val="24"/>
          <w:shd w:val="clear" w:color="auto" w:fill="FFFFFF"/>
        </w:rPr>
        <w:t>First of all, results and descriptions of the total daily language used in any domain and frequencies of language used in the several selected domains and language perceptions among the participants were presented and discussed.</w:t>
      </w:r>
      <w:r w:rsidRPr="001C6651">
        <w:rPr>
          <w:rFonts w:ascii="Times New Roman" w:hAnsi="Times New Roman" w:cs="Times New Roman"/>
          <w:sz w:val="24"/>
          <w:szCs w:val="24"/>
        </w:rPr>
        <w:t xml:space="preserve"> The results and findings were compared with the existing language policy and its implementation. Finally, integrative language policy for divergent linguistic groups </w:t>
      </w:r>
      <w:bookmarkStart w:id="456" w:name="_Toc97768896"/>
      <w:r w:rsidRPr="001C6651">
        <w:rPr>
          <w:rFonts w:ascii="Times New Roman" w:hAnsi="Times New Roman" w:cs="Times New Roman"/>
          <w:sz w:val="24"/>
          <w:szCs w:val="24"/>
        </w:rPr>
        <w:t>was suggested.</w:t>
      </w:r>
      <w:bookmarkEnd w:id="455"/>
      <w:bookmarkEnd w:id="456"/>
    </w:p>
    <w:p w14:paraId="23FF6129" w14:textId="219FEFFE" w:rsidR="00AB5AEB" w:rsidRPr="001C6651" w:rsidRDefault="00AB5AEB" w:rsidP="00DC27B7">
      <w:pPr>
        <w:tabs>
          <w:tab w:val="left" w:pos="5510"/>
        </w:tabs>
        <w:spacing w:after="0"/>
        <w:jc w:val="both"/>
        <w:rPr>
          <w:rFonts w:ascii="Times New Roman" w:eastAsia="Times New Roman" w:hAnsi="Times New Roman" w:cs="Times New Roman"/>
          <w:b/>
          <w:sz w:val="24"/>
          <w:szCs w:val="24"/>
        </w:rPr>
      </w:pPr>
      <w:r w:rsidRPr="001C6651">
        <w:rPr>
          <w:rFonts w:ascii="Times New Roman" w:eastAsia="Times New Roman" w:hAnsi="Times New Roman" w:cs="Times New Roman"/>
          <w:b/>
          <w:sz w:val="24"/>
          <w:szCs w:val="24"/>
        </w:rPr>
        <w:t xml:space="preserve">Daily language used in any domains </w:t>
      </w:r>
    </w:p>
    <w:p w14:paraId="173F2003" w14:textId="77777777" w:rsidR="00AB5AEB" w:rsidRPr="001C6651" w:rsidRDefault="00AB5AEB" w:rsidP="00DC27B7">
      <w:pPr>
        <w:autoSpaceDE w:val="0"/>
        <w:autoSpaceDN w:val="0"/>
        <w:adjustRightInd w:val="0"/>
        <w:jc w:val="both"/>
        <w:rPr>
          <w:rFonts w:ascii="Times New Roman" w:eastAsiaTheme="minorEastAsia" w:hAnsi="Times New Roman" w:cs="Times New Roman"/>
          <w:sz w:val="24"/>
          <w:szCs w:val="24"/>
          <w:lang w:eastAsia="en-GB"/>
        </w:rPr>
      </w:pPr>
      <w:r w:rsidRPr="001C6651">
        <w:rPr>
          <w:rFonts w:ascii="Times New Roman" w:eastAsiaTheme="minorEastAsia" w:hAnsi="Times New Roman" w:cs="Times New Roman"/>
          <w:sz w:val="24"/>
          <w:szCs w:val="24"/>
          <w:lang w:eastAsia="en-GB"/>
        </w:rPr>
        <w:t>Patterns of daily language used and or code choice among different linguistic groups by their mother tongues were examined. As a result, there were significant differences among participants with their code choices and patterns of language uses on the daily bases.</w:t>
      </w:r>
    </w:p>
    <w:p w14:paraId="6BBBDCD1" w14:textId="77777777" w:rsidR="00AB5AEB" w:rsidRPr="001C6651" w:rsidRDefault="00AB5AEB" w:rsidP="00DC27B7">
      <w:pPr>
        <w:tabs>
          <w:tab w:val="left" w:pos="3664"/>
        </w:tabs>
        <w:autoSpaceDE w:val="0"/>
        <w:autoSpaceDN w:val="0"/>
        <w:adjustRightInd w:val="0"/>
        <w:spacing w:after="0"/>
        <w:jc w:val="both"/>
        <w:rPr>
          <w:rFonts w:ascii="Times New Roman" w:eastAsiaTheme="minorEastAsia" w:hAnsi="Times New Roman" w:cs="Times New Roman"/>
          <w:iCs/>
          <w:color w:val="000000"/>
          <w:sz w:val="24"/>
          <w:szCs w:val="24"/>
          <w:lang w:eastAsia="en-GB"/>
        </w:rPr>
      </w:pPr>
      <w:r w:rsidRPr="001C6651">
        <w:rPr>
          <w:rFonts w:ascii="Times New Roman" w:hAnsi="Times New Roman" w:cs="Times New Roman"/>
          <w:noProof/>
          <w:sz w:val="24"/>
          <w:szCs w:val="24"/>
        </w:rPr>
        <w:drawing>
          <wp:inline distT="0" distB="0" distL="0" distR="0" wp14:anchorId="51BC81FB" wp14:editId="47D35AEA">
            <wp:extent cx="5975350" cy="2089150"/>
            <wp:effectExtent l="0" t="0" r="25400" b="2540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211333F1" w14:textId="77777777" w:rsidR="00AB5AEB" w:rsidRPr="001C6651" w:rsidRDefault="00AB5AEB" w:rsidP="00DC27B7">
      <w:pPr>
        <w:tabs>
          <w:tab w:val="left" w:pos="3664"/>
        </w:tabs>
        <w:autoSpaceDE w:val="0"/>
        <w:autoSpaceDN w:val="0"/>
        <w:adjustRightInd w:val="0"/>
        <w:spacing w:after="0"/>
        <w:jc w:val="both"/>
        <w:rPr>
          <w:rFonts w:ascii="Times New Roman" w:eastAsiaTheme="minorEastAsia" w:hAnsi="Times New Roman" w:cs="Times New Roman"/>
          <w:iCs/>
          <w:color w:val="000000"/>
          <w:sz w:val="24"/>
          <w:szCs w:val="24"/>
          <w:lang w:eastAsia="en-GB"/>
        </w:rPr>
      </w:pPr>
      <w:r w:rsidRPr="001C6651">
        <w:rPr>
          <w:rFonts w:ascii="Times New Roman" w:eastAsiaTheme="minorEastAsia" w:hAnsi="Times New Roman" w:cs="Times New Roman"/>
          <w:iCs/>
          <w:color w:val="000000"/>
          <w:sz w:val="24"/>
          <w:szCs w:val="24"/>
          <w:lang w:eastAsia="en-GB"/>
        </w:rPr>
        <w:t xml:space="preserve">Figure 2: Daily language use vs. participants’ mother tongues in any domains </w:t>
      </w:r>
    </w:p>
    <w:p w14:paraId="78BC5B52" w14:textId="77777777" w:rsidR="00AB5AEB" w:rsidRPr="001C6651" w:rsidRDefault="00AB5AEB" w:rsidP="00DC27B7">
      <w:pPr>
        <w:tabs>
          <w:tab w:val="left" w:pos="3664"/>
        </w:tabs>
        <w:autoSpaceDE w:val="0"/>
        <w:autoSpaceDN w:val="0"/>
        <w:adjustRightInd w:val="0"/>
        <w:spacing w:after="0"/>
        <w:jc w:val="both"/>
        <w:rPr>
          <w:rFonts w:ascii="Times New Roman" w:eastAsiaTheme="minorEastAsia" w:hAnsi="Times New Roman" w:cs="Times New Roman"/>
          <w:iCs/>
          <w:color w:val="000000"/>
          <w:sz w:val="24"/>
          <w:szCs w:val="24"/>
          <w:lang w:eastAsia="en-GB"/>
        </w:rPr>
      </w:pPr>
    </w:p>
    <w:p w14:paraId="6D085086" w14:textId="77777777" w:rsidR="00AB5AEB" w:rsidRPr="001C6651" w:rsidRDefault="00AB5AEB" w:rsidP="00DC27B7">
      <w:pPr>
        <w:spacing w:after="0"/>
        <w:jc w:val="both"/>
        <w:rPr>
          <w:rFonts w:ascii="Times New Roman" w:eastAsiaTheme="minorEastAsia" w:hAnsi="Times New Roman" w:cs="Times New Roman"/>
          <w:sz w:val="24"/>
          <w:szCs w:val="24"/>
          <w:lang w:eastAsia="en-GB"/>
        </w:rPr>
      </w:pPr>
      <w:r w:rsidRPr="001C6651">
        <w:rPr>
          <w:rFonts w:ascii="Times New Roman" w:eastAsiaTheme="minorEastAsia" w:hAnsi="Times New Roman" w:cs="Times New Roman"/>
          <w:sz w:val="24"/>
          <w:szCs w:val="24"/>
          <w:lang w:eastAsia="en-GB"/>
        </w:rPr>
        <w:t xml:space="preserve">As the data in the Figure 2, revealed that the daily code choices among the participants’ mother tongues were significantly varied. Respectively, the three languages Amharic, Afan Oromo, and English were seemed to be the main languages among the participants in the study area in the different language learning domains; even though their usages differ among themselves. However, it was observed that language moves from own mother tongues to other languages had occurred among all linguistic groups. </w:t>
      </w:r>
    </w:p>
    <w:p w14:paraId="730608B5" w14:textId="7BAC902B" w:rsidR="00AB5AEB" w:rsidRPr="001C6651" w:rsidRDefault="00AB5AEB" w:rsidP="00DC27B7">
      <w:pPr>
        <w:spacing w:after="0"/>
        <w:jc w:val="both"/>
        <w:rPr>
          <w:rFonts w:ascii="Times New Roman" w:eastAsiaTheme="minorEastAsia" w:hAnsi="Times New Roman" w:cs="Times New Roman"/>
          <w:sz w:val="24"/>
          <w:szCs w:val="24"/>
          <w:lang w:eastAsia="en-GB"/>
        </w:rPr>
      </w:pPr>
      <w:r w:rsidRPr="001C6651">
        <w:rPr>
          <w:rFonts w:ascii="Times New Roman" w:hAnsi="Times New Roman" w:cs="Times New Roman"/>
          <w:b/>
          <w:sz w:val="24"/>
          <w:szCs w:val="24"/>
        </w:rPr>
        <w:t xml:space="preserve">Language used in the particular domains </w:t>
      </w:r>
    </w:p>
    <w:p w14:paraId="4988F479" w14:textId="77777777" w:rsidR="00AB5AEB" w:rsidRPr="001C6651" w:rsidRDefault="00AB5AEB" w:rsidP="00DC27B7">
      <w:pPr>
        <w:spacing w:after="0"/>
        <w:jc w:val="both"/>
        <w:rPr>
          <w:rFonts w:ascii="Times New Roman" w:hAnsi="Times New Roman" w:cs="Times New Roman"/>
          <w:sz w:val="24"/>
          <w:szCs w:val="24"/>
        </w:rPr>
      </w:pPr>
      <w:r w:rsidRPr="001C6651">
        <w:rPr>
          <w:rFonts w:ascii="Times New Roman" w:eastAsiaTheme="minorEastAsia" w:hAnsi="Times New Roman" w:cs="Times New Roman"/>
          <w:sz w:val="24"/>
          <w:szCs w:val="24"/>
          <w:lang w:eastAsia="en-GB"/>
        </w:rPr>
        <w:t>The data in Figure 2 only found language use differences but could not reveal how often languages were used in the particular domains among participants. Hence, it was presented in the Figure 3.</w:t>
      </w:r>
      <w:r w:rsidRPr="001C6651">
        <w:rPr>
          <w:rFonts w:ascii="Times New Roman" w:hAnsi="Times New Roman" w:cs="Times New Roman"/>
          <w:sz w:val="24"/>
          <w:szCs w:val="24"/>
        </w:rPr>
        <w:t xml:space="preserve"> As a result, the main data in this article has been analyzed by considering how often Afan Oromo, Amharic, English and other languages were used in the several domains. Thus, significant language use differences were observed in the domains, among linguistically divergent participants (Figure 3). This finding also proved the principle, that minority languages are usually used in the informal domain, whereas dominant languages are often used in the formal domains (Cooper, 1976:188; Holmes &amp; Wilson 2017). Across several language use domains, education in and out of school is a key domain in which language policies perform their socially regulating role (May &amp; Mccarty et al., 2017:11).   </w:t>
      </w:r>
    </w:p>
    <w:p w14:paraId="2617B561" w14:textId="40D8DF4B" w:rsidR="00AB5AEB" w:rsidRPr="001C6651" w:rsidRDefault="00AB5AEB" w:rsidP="00DC27B7">
      <w:pPr>
        <w:autoSpaceDE w:val="0"/>
        <w:autoSpaceDN w:val="0"/>
        <w:adjustRightInd w:val="0"/>
        <w:spacing w:after="0"/>
        <w:jc w:val="center"/>
        <w:rPr>
          <w:rFonts w:ascii="Times New Roman" w:hAnsi="Times New Roman" w:cs="Times New Roman"/>
          <w:sz w:val="24"/>
          <w:szCs w:val="24"/>
        </w:rPr>
      </w:pPr>
    </w:p>
    <w:p w14:paraId="0478F50F" w14:textId="77777777" w:rsidR="00AB5AEB" w:rsidRPr="001C6651" w:rsidRDefault="00AB5AEB" w:rsidP="00DC27B7">
      <w:pPr>
        <w:autoSpaceDE w:val="0"/>
        <w:autoSpaceDN w:val="0"/>
        <w:adjustRightInd w:val="0"/>
        <w:spacing w:after="0"/>
        <w:jc w:val="both"/>
        <w:rPr>
          <w:rFonts w:ascii="Times New Roman" w:hAnsi="Times New Roman" w:cs="Times New Roman"/>
          <w:color w:val="000000"/>
          <w:sz w:val="24"/>
          <w:szCs w:val="24"/>
        </w:rPr>
      </w:pPr>
      <w:r w:rsidRPr="001C6651">
        <w:rPr>
          <w:rFonts w:ascii="Times New Roman" w:hAnsi="Times New Roman" w:cs="Times New Roman"/>
          <w:sz w:val="24"/>
          <w:szCs w:val="24"/>
        </w:rPr>
        <w:t xml:space="preserve">As a result, Amharic was used always and significantly higher than all targeted languages in all domains. While Afan Oromo was used significantly lower than Amharic in all domains and no difference from used English in the friendship, and school domains. English was also significantly used higher than Afan Oromo and other Ethiopian languages and less than Amharic in the language skill domains. In summary, when and where Afan Oromo usage was higher; Amharic usage was lower and the vice versa in domains.  This could also imply the contradictory relationships between the two languages; as the use of Spanish and </w:t>
      </w:r>
      <w:r w:rsidRPr="001C6651">
        <w:rPr>
          <w:rFonts w:ascii="Times New Roman" w:hAnsi="Times New Roman" w:cs="Times New Roman"/>
          <w:color w:val="000000"/>
          <w:sz w:val="24"/>
          <w:szCs w:val="24"/>
        </w:rPr>
        <w:t>French opposed to English (Romaine 2000: 44 &amp;</w:t>
      </w:r>
      <w:r w:rsidRPr="001C6651">
        <w:rPr>
          <w:rFonts w:ascii="Times New Roman" w:eastAsiaTheme="minorEastAsia" w:hAnsi="Times New Roman" w:cs="Times New Roman"/>
          <w:iCs/>
          <w:color w:val="000000"/>
          <w:sz w:val="24"/>
          <w:szCs w:val="24"/>
          <w:lang w:eastAsia="en-GB"/>
        </w:rPr>
        <w:t xml:space="preserve"> </w:t>
      </w:r>
      <w:r w:rsidRPr="001C6651">
        <w:rPr>
          <w:rFonts w:ascii="Times New Roman" w:eastAsiaTheme="minorEastAsia" w:hAnsi="Times New Roman" w:cs="Times New Roman"/>
          <w:iCs/>
          <w:color w:val="000000"/>
          <w:sz w:val="24"/>
          <w:szCs w:val="24"/>
          <w:lang w:eastAsia="en-GB"/>
        </w:rPr>
        <w:fldChar w:fldCharType="begin" w:fldLock="1"/>
      </w:r>
      <w:r w:rsidRPr="001C6651">
        <w:rPr>
          <w:rFonts w:ascii="Times New Roman" w:eastAsiaTheme="minorEastAsia" w:hAnsi="Times New Roman" w:cs="Times New Roman"/>
          <w:iCs/>
          <w:color w:val="000000"/>
          <w:sz w:val="24"/>
          <w:szCs w:val="24"/>
          <w:lang w:eastAsia="en-GB"/>
        </w:rPr>
        <w:instrText>ADDIN CSL_CITATION {"citationItems":[{"id":"ITEM-1","itemData":{"DOI":"10.1007/s10993-018-9489-z","ISBN":"0123456789","ISSN":"15731863","abstract":"Earlier, I proposed that language policy could usefully be analyzed as consisting of three independent but interconnected components, language practices, language beliefs or ideologies, and language management. It was also argued that failure to recognize that language policy can exist in other domains and at other levels than the nation-state, ranging from the family to international organizations was one of the reasons for the ineffectiveness of state planning efforts. From looking at a number of cases, some modifications are now suggested. First, within management, is to note the distinction between advocates (without power) and managers. Second, is to add the level of the individual, noting the importance of self-management, attempts to expand personal repertoires to enhance communication and employability. Finally, it is pointed out that even when this leads to a workable language policy, it may be blocked or hampered by non-linguistic forces such as genocide, conquest, colonization, introduced diseases, slavery, corruption and natural disasters.","author":[{"dropping-particle":"","family":"Spolsky","given":"Bernard","non-dropping-particle":"","parse-names":false,"suffix":""}],"container-title":"Language Policy","id":"ITEM-1","issue":"3","issued":{"date-parts":[["2019"]]},"page":"323-338","publisher":"Springer Netherlands","title":"A modified and enriched theory of language policy (and management)","type":"article-journal","volume":"18"},"uris":["http://www.mendeley.com/documents/?uuid=5048dc21-ada8-4057-9a2e-41686b9c2e3a"]}],"mendeley":{"formattedCitation":"(Spolsky, 2019)","manualFormatting":"Spolsky, 2019:7)","plainTextFormattedCitation":"(Spolsky, 2019)","previouslyFormattedCitation":"(Spolsky, 2019)"},"properties":{"noteIndex":0},"schema":"https://github.com/citation-style-language/schema/raw/master/csl-citation.json"}</w:instrText>
      </w:r>
      <w:r w:rsidRPr="001C6651">
        <w:rPr>
          <w:rFonts w:ascii="Times New Roman" w:eastAsiaTheme="minorEastAsia" w:hAnsi="Times New Roman" w:cs="Times New Roman"/>
          <w:iCs/>
          <w:color w:val="000000"/>
          <w:sz w:val="24"/>
          <w:szCs w:val="24"/>
          <w:lang w:eastAsia="en-GB"/>
        </w:rPr>
        <w:fldChar w:fldCharType="separate"/>
      </w:r>
      <w:r w:rsidRPr="001C6651">
        <w:rPr>
          <w:rFonts w:ascii="Times New Roman" w:eastAsiaTheme="minorEastAsia" w:hAnsi="Times New Roman" w:cs="Times New Roman"/>
          <w:iCs/>
          <w:noProof/>
          <w:color w:val="000000"/>
          <w:sz w:val="24"/>
          <w:szCs w:val="24"/>
          <w:lang w:eastAsia="en-GB"/>
        </w:rPr>
        <w:t>Spolsky, 2019:7)</w:t>
      </w:r>
      <w:r w:rsidRPr="001C6651">
        <w:rPr>
          <w:rFonts w:ascii="Times New Roman" w:eastAsiaTheme="minorEastAsia" w:hAnsi="Times New Roman" w:cs="Times New Roman"/>
          <w:iCs/>
          <w:color w:val="000000"/>
          <w:sz w:val="24"/>
          <w:szCs w:val="24"/>
          <w:lang w:eastAsia="en-GB"/>
        </w:rPr>
        <w:fldChar w:fldCharType="end"/>
      </w:r>
      <w:r w:rsidRPr="001C6651">
        <w:rPr>
          <w:rFonts w:ascii="Times New Roman" w:eastAsiaTheme="minorEastAsia" w:hAnsi="Times New Roman" w:cs="Times New Roman"/>
          <w:iCs/>
          <w:color w:val="000000"/>
          <w:sz w:val="24"/>
          <w:szCs w:val="24"/>
          <w:lang w:eastAsia="en-GB"/>
        </w:rPr>
        <w:t xml:space="preserve"> in USA and Quebec in Canada</w:t>
      </w:r>
      <w:r w:rsidRPr="001C6651">
        <w:rPr>
          <w:rFonts w:ascii="Times New Roman" w:hAnsi="Times New Roman" w:cs="Times New Roman"/>
          <w:color w:val="000000"/>
          <w:sz w:val="24"/>
          <w:szCs w:val="24"/>
        </w:rPr>
        <w:t>.</w:t>
      </w:r>
    </w:p>
    <w:p w14:paraId="2F5E0276" w14:textId="71E2DE8B" w:rsidR="00AB5AEB" w:rsidRPr="001C6651" w:rsidRDefault="00AB5AEB" w:rsidP="00DC27B7">
      <w:pPr>
        <w:spacing w:after="0"/>
        <w:jc w:val="both"/>
        <w:rPr>
          <w:rFonts w:ascii="Times New Roman" w:hAnsi="Times New Roman" w:cs="Times New Roman"/>
          <w:b/>
          <w:sz w:val="24"/>
          <w:szCs w:val="24"/>
        </w:rPr>
      </w:pPr>
      <w:r w:rsidRPr="001C6651">
        <w:rPr>
          <w:rFonts w:ascii="Times New Roman" w:hAnsi="Times New Roman" w:cs="Times New Roman"/>
          <w:b/>
          <w:sz w:val="24"/>
          <w:szCs w:val="24"/>
        </w:rPr>
        <w:t xml:space="preserve"> Language used in the school domain </w:t>
      </w:r>
    </w:p>
    <w:p w14:paraId="449143AE" w14:textId="77777777" w:rsidR="00AB5AEB" w:rsidRPr="001C6651" w:rsidRDefault="00AB5AEB" w:rsidP="00DC27B7">
      <w:pPr>
        <w:spacing w:after="0"/>
        <w:jc w:val="both"/>
        <w:rPr>
          <w:rFonts w:ascii="Times New Roman" w:hAnsi="Times New Roman" w:cs="Times New Roman"/>
          <w:sz w:val="24"/>
          <w:szCs w:val="24"/>
        </w:rPr>
      </w:pPr>
      <w:r w:rsidRPr="001C6651">
        <w:rPr>
          <w:rFonts w:ascii="Times New Roman" w:hAnsi="Times New Roman" w:cs="Times New Roman"/>
          <w:sz w:val="24"/>
          <w:szCs w:val="24"/>
        </w:rPr>
        <w:t>In the OSZSA/F only three languages Afan Oromo, Amharic, and English were used in the formal language use domains, though their usage differed among themselves (Figure 3 &amp; Figure 4). For instance, as the data from official reports and participants’ responses revealed, state schools were mostly using the regional language Afan Oromo, whereas private primary schools were using Amharic and English for their instructions (Figure 4 &amp; Figure 5).</w:t>
      </w:r>
    </w:p>
    <w:p w14:paraId="13DE49BF" w14:textId="77777777" w:rsidR="00AB5AEB" w:rsidRPr="001C6651" w:rsidRDefault="00AB5AEB" w:rsidP="00DC27B7">
      <w:pPr>
        <w:spacing w:after="0"/>
        <w:ind w:firstLine="720"/>
        <w:rPr>
          <w:rFonts w:ascii="Times New Roman" w:eastAsiaTheme="minorEastAsia" w:hAnsi="Times New Roman" w:cs="Times New Roman"/>
          <w:sz w:val="24"/>
          <w:szCs w:val="24"/>
        </w:rPr>
      </w:pPr>
      <w:r w:rsidRPr="001C6651">
        <w:rPr>
          <w:rFonts w:ascii="Times New Roman" w:hAnsi="Times New Roman" w:cs="Times New Roman"/>
          <w:noProof/>
          <w:sz w:val="24"/>
          <w:szCs w:val="24"/>
        </w:rPr>
        <w:drawing>
          <wp:inline distT="0" distB="0" distL="0" distR="0" wp14:anchorId="0F516260" wp14:editId="4037B78B">
            <wp:extent cx="5930900" cy="2762250"/>
            <wp:effectExtent l="0" t="0" r="12700" b="1905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51BFEE91" w14:textId="77777777" w:rsidR="00AB5AEB" w:rsidRPr="001C6651" w:rsidRDefault="00AB5AEB" w:rsidP="00DC27B7">
      <w:pPr>
        <w:spacing w:after="0"/>
        <w:ind w:firstLine="720"/>
        <w:jc w:val="both"/>
        <w:rPr>
          <w:rFonts w:ascii="Times New Roman" w:hAnsi="Times New Roman" w:cs="Times New Roman"/>
          <w:sz w:val="24"/>
          <w:szCs w:val="24"/>
        </w:rPr>
      </w:pPr>
      <w:r w:rsidRPr="001C6651">
        <w:rPr>
          <w:rFonts w:ascii="Times New Roman" w:eastAsiaTheme="minorEastAsia" w:hAnsi="Times New Roman" w:cs="Times New Roman"/>
          <w:sz w:val="24"/>
          <w:szCs w:val="24"/>
        </w:rPr>
        <w:t>Figure 4: Patterns of language used for medium of instruction in OSZSA/F</w:t>
      </w:r>
    </w:p>
    <w:p w14:paraId="0C0D8745" w14:textId="27806DAA" w:rsidR="00AB5AEB" w:rsidRPr="00037480" w:rsidRDefault="00AB5AEB" w:rsidP="00DC27B7">
      <w:pPr>
        <w:spacing w:after="0"/>
        <w:jc w:val="both"/>
        <w:rPr>
          <w:rFonts w:ascii="Times New Roman" w:eastAsiaTheme="minorEastAsia" w:hAnsi="Times New Roman" w:cs="Times New Roman"/>
          <w:sz w:val="24"/>
          <w:szCs w:val="24"/>
        </w:rPr>
      </w:pPr>
      <w:r w:rsidRPr="001C6651">
        <w:rPr>
          <w:rFonts w:ascii="Times New Roman" w:eastAsiaTheme="minorEastAsia" w:hAnsi="Times New Roman" w:cs="Times New Roman"/>
          <w:sz w:val="24"/>
          <w:szCs w:val="24"/>
        </w:rPr>
        <w:t xml:space="preserve">            *</w:t>
      </w:r>
      <w:r w:rsidRPr="001C6651">
        <w:rPr>
          <w:rFonts w:ascii="Times New Roman" w:eastAsiaTheme="minorEastAsia" w:hAnsi="Times New Roman" w:cs="Times New Roman"/>
          <w:i/>
          <w:sz w:val="24"/>
          <w:szCs w:val="24"/>
        </w:rPr>
        <w:t>BID=Barnoota idileen duraa</w:t>
      </w:r>
      <w:r w:rsidRPr="001C6651">
        <w:rPr>
          <w:rFonts w:ascii="Times New Roman" w:eastAsiaTheme="minorEastAsia" w:hAnsi="Times New Roman" w:cs="Times New Roman"/>
          <w:sz w:val="24"/>
          <w:szCs w:val="24"/>
        </w:rPr>
        <w:t xml:space="preserve">= meaning KGs. Gov=Government. Source: Official reports </w:t>
      </w:r>
    </w:p>
    <w:p w14:paraId="74BC4967" w14:textId="6CF8A7FC" w:rsidR="00AB5AEB" w:rsidRPr="00117A19" w:rsidRDefault="00AB5AEB" w:rsidP="00117A19">
      <w:pPr>
        <w:autoSpaceDE w:val="0"/>
        <w:autoSpaceDN w:val="0"/>
        <w:adjustRightInd w:val="0"/>
        <w:spacing w:after="0"/>
        <w:jc w:val="both"/>
        <w:rPr>
          <w:rFonts w:ascii="Times New Roman" w:eastAsiaTheme="minorEastAsia" w:hAnsi="Times New Roman" w:cs="Times New Roman"/>
          <w:sz w:val="24"/>
          <w:szCs w:val="24"/>
        </w:rPr>
      </w:pPr>
      <w:r w:rsidRPr="001C6651">
        <w:rPr>
          <w:rFonts w:ascii="Times New Roman" w:eastAsiaTheme="minorEastAsia" w:hAnsi="Times New Roman" w:cs="Times New Roman"/>
          <w:sz w:val="24"/>
          <w:szCs w:val="24"/>
        </w:rPr>
        <w:t xml:space="preserve">However, in Ethiopia, the paper by </w:t>
      </w:r>
      <w:r w:rsidRPr="001C6651">
        <w:rPr>
          <w:rFonts w:ascii="Times New Roman" w:eastAsiaTheme="minorEastAsia" w:hAnsi="Times New Roman" w:cs="Times New Roman"/>
          <w:sz w:val="24"/>
          <w:szCs w:val="24"/>
        </w:rPr>
        <w:fldChar w:fldCharType="begin" w:fldLock="1"/>
      </w:r>
      <w:r w:rsidRPr="001C6651">
        <w:rPr>
          <w:rFonts w:ascii="Times New Roman" w:eastAsiaTheme="minorEastAsia" w:hAnsi="Times New Roman" w:cs="Times New Roman"/>
          <w:sz w:val="24"/>
          <w:szCs w:val="24"/>
        </w:rPr>
        <w:instrText>ADDIN CSL_CITATION {"citationItems":[{"id":"ITEM-1","itemData":{"DOI":"10.5897/jlc2016.0329","abstract":"This study investigates the strength of the ethnolinguistic vitality of different languages in Adama, Jimma and Sabata towns, mainly based on the objective of ethnolinguistic vitality score. A corpus of 900 signs were collected from the three towns, 300 signs each. The informational contents of the languages on signs were observed. Data were also collected using in depth interview with five linguistic landscape actors living in each town. Then the signs were given a value based on the presence and amount of information, and analyzed quantitatively. Ethnolinguistic vitality score system was used as analytical frame. Moreover, the collected signs were also analyzed qualitatively from the power and ideology perspective. The study reveals that Amharic scores the highest etnolinguistic vitality score in the three of Oromia towns, followed  by English. Afan Oromo’s (Oromo Language) etnolinguistic score is  the least, despite the fact that it is the regional government’s official working language.  Key words: Linguistic landscape, etnolinguistic vitality, critical discourse analysis, language shift, sign, Oromia.","author":[{"dropping-particle":"","family":"Alemayehu","given":"Fekede","non-dropping-particle":"","parse-names":false,"suffix":""},{"dropping-particle":"","family":"Takele","given":"Gemechu","non-dropping-particle":"","parse-names":false,"suffix":""}],"container-title":"Journal of Languages and Culture","id":"ITEM-1","issue":"1","issued":{"date-parts":[["2016"]]},"page":"1-9","title":"An analysis of linguistic landscape of selected towns in Oromia: An ethnolinguistic vitality study","type":"article-journal","volume":"7"},"uris":["http://www.mendeley.com/documents/?uuid=c750e43e-cb93-4183-98d1-8ac80dbab521"]}],"mendeley":{"formattedCitation":"(Alemayehu &amp; Takele, 2016)","plainTextFormattedCitation":"(Alemayehu &amp; Takele, 2016)","previouslyFormattedCitation":"(Alemayehu &amp; Takele, 2016)"},"properties":{"noteIndex":0},"schema":"https://github.com/citation-style-language/schema/raw/master/csl-citation.json"}</w:instrText>
      </w:r>
      <w:r w:rsidRPr="001C6651">
        <w:rPr>
          <w:rFonts w:ascii="Times New Roman" w:eastAsiaTheme="minorEastAsia" w:hAnsi="Times New Roman" w:cs="Times New Roman"/>
          <w:sz w:val="24"/>
          <w:szCs w:val="24"/>
        </w:rPr>
        <w:fldChar w:fldCharType="separate"/>
      </w:r>
      <w:r w:rsidRPr="001C6651">
        <w:rPr>
          <w:rFonts w:ascii="Times New Roman" w:eastAsiaTheme="minorEastAsia" w:hAnsi="Times New Roman" w:cs="Times New Roman"/>
          <w:noProof/>
          <w:sz w:val="24"/>
          <w:szCs w:val="24"/>
        </w:rPr>
        <w:t>(Alemayehu &amp; Takele, 2016)</w:t>
      </w:r>
      <w:r w:rsidRPr="001C6651">
        <w:rPr>
          <w:rFonts w:ascii="Times New Roman" w:eastAsiaTheme="minorEastAsia" w:hAnsi="Times New Roman" w:cs="Times New Roman"/>
          <w:sz w:val="24"/>
          <w:szCs w:val="24"/>
        </w:rPr>
        <w:fldChar w:fldCharType="end"/>
      </w:r>
      <w:r w:rsidRPr="001C6651">
        <w:rPr>
          <w:rFonts w:ascii="Times New Roman" w:eastAsiaTheme="minorEastAsia" w:hAnsi="Times New Roman" w:cs="Times New Roman"/>
          <w:sz w:val="24"/>
          <w:szCs w:val="24"/>
        </w:rPr>
        <w:t xml:space="preserve"> still recommends the policy of a single common instructional language for all schools in the country, which may be contrary to the multilingual language policy mentioned in a new Ethiopian language policy manuscript that designed recently (FDRE-LP, 2020 &amp; Bekale, 2011). However, the data in this work revealed, that</w:t>
      </w:r>
      <w:r w:rsidRPr="001C6651">
        <w:rPr>
          <w:rFonts w:ascii="Times New Roman" w:eastAsiaTheme="minorEastAsia" w:hAnsi="Times New Roman" w:cs="Times New Roman"/>
          <w:i/>
          <w:sz w:val="24"/>
          <w:szCs w:val="24"/>
        </w:rPr>
        <w:t xml:space="preserve"> dualism positions</w:t>
      </w:r>
      <w:r w:rsidRPr="001C6651">
        <w:rPr>
          <w:rFonts w:ascii="Times New Roman" w:eastAsiaTheme="minorEastAsia" w:hAnsi="Times New Roman" w:cs="Times New Roman"/>
          <w:sz w:val="24"/>
          <w:szCs w:val="24"/>
        </w:rPr>
        <w:t xml:space="preserve"> in code choices for education as instructions were observed </w:t>
      </w:r>
      <w:r w:rsidRPr="001C6651">
        <w:rPr>
          <w:rFonts w:ascii="Times New Roman" w:eastAsiaTheme="minorEastAsia" w:hAnsi="Times New Roman" w:cs="Times New Roman"/>
          <w:i/>
          <w:sz w:val="24"/>
          <w:szCs w:val="24"/>
        </w:rPr>
        <w:t>than claiming common interest</w:t>
      </w:r>
      <w:r w:rsidRPr="001C6651">
        <w:rPr>
          <w:rFonts w:ascii="Times New Roman" w:eastAsiaTheme="minorEastAsia" w:hAnsi="Times New Roman" w:cs="Times New Roman"/>
          <w:sz w:val="24"/>
          <w:szCs w:val="24"/>
        </w:rPr>
        <w:t xml:space="preserve"> for a single instruction. </w:t>
      </w:r>
    </w:p>
    <w:p w14:paraId="7658DB5E" w14:textId="77777777" w:rsidR="00AB5AEB" w:rsidRPr="001C6651" w:rsidRDefault="00AB5AEB" w:rsidP="00DC27B7">
      <w:pPr>
        <w:autoSpaceDE w:val="0"/>
        <w:autoSpaceDN w:val="0"/>
        <w:adjustRightInd w:val="0"/>
        <w:spacing w:after="0"/>
        <w:jc w:val="both"/>
        <w:rPr>
          <w:rFonts w:ascii="Times New Roman" w:eastAsiaTheme="minorEastAsia" w:hAnsi="Times New Roman" w:cs="Times New Roman"/>
          <w:sz w:val="24"/>
          <w:szCs w:val="24"/>
        </w:rPr>
      </w:pPr>
      <w:r w:rsidRPr="001C6651">
        <w:rPr>
          <w:rFonts w:ascii="Times New Roman" w:eastAsiaTheme="minorEastAsia" w:hAnsi="Times New Roman" w:cs="Times New Roman"/>
          <w:color w:val="000000"/>
          <w:sz w:val="24"/>
          <w:szCs w:val="24"/>
          <w:lang w:eastAsia="en-GB"/>
        </w:rPr>
        <w:t>Moreover, language choice among upper and lower social linguistic classes was formed in the government and private schools. Similarly, even the study by Cooper (1976) before 49 years described that Afan Oromo was used significantly more than Amharic among daily labourers whereas; Amharic was used among few managers in the respective factory workers in the Addis Ababa area.</w:t>
      </w:r>
    </w:p>
    <w:p w14:paraId="3E358E66" w14:textId="77777777" w:rsidR="00117A19" w:rsidRDefault="00AB5AEB" w:rsidP="00DC27B7">
      <w:pPr>
        <w:autoSpaceDE w:val="0"/>
        <w:autoSpaceDN w:val="0"/>
        <w:adjustRightInd w:val="0"/>
        <w:spacing w:after="0"/>
        <w:jc w:val="both"/>
        <w:rPr>
          <w:rFonts w:ascii="Times New Roman" w:eastAsia="Times New Roman" w:hAnsi="Times New Roman" w:cs="Times New Roman"/>
          <w:sz w:val="24"/>
          <w:szCs w:val="24"/>
        </w:rPr>
      </w:pPr>
      <w:r w:rsidRPr="001C6651">
        <w:rPr>
          <w:rFonts w:ascii="Times New Roman" w:eastAsiaTheme="minorEastAsia" w:hAnsi="Times New Roman" w:cs="Times New Roman"/>
          <w:sz w:val="24"/>
          <w:szCs w:val="24"/>
        </w:rPr>
        <w:t>Nevertheless, as data from qualitative questionnaire and interview indicated; almost all the participants from Afan Oromo and Amharic mother tongues confirmed that they had positive attitudes toward one’s own languages to improve proficiency in it. However, as it was observed in the formal language use domain, linguistic behavior was divergent between the two mother tongues. Thus</w:t>
      </w:r>
      <w:r w:rsidRPr="001C6651">
        <w:rPr>
          <w:rFonts w:ascii="Times New Roman" w:eastAsia="Times New Roman" w:hAnsi="Times New Roman" w:cs="Times New Roman"/>
          <w:sz w:val="24"/>
          <w:szCs w:val="24"/>
        </w:rPr>
        <w:t xml:space="preserve">, the linguistic behaviors of both Amharic and Afan Oromo mother-tongue speakers were psychologically convergent and divergent in formal language use and preferences (Figure 3, 4 &amp; 5). Generally, Amharic was perceived merely as a language of </w:t>
      </w:r>
      <w:r w:rsidRPr="001C6651">
        <w:rPr>
          <w:rFonts w:ascii="Times New Roman" w:eastAsia="Times New Roman" w:hAnsi="Times New Roman" w:cs="Times New Roman"/>
          <w:i/>
          <w:sz w:val="24"/>
          <w:szCs w:val="24"/>
        </w:rPr>
        <w:t>communication accommodation</w:t>
      </w:r>
      <w:r w:rsidRPr="001C6651">
        <w:rPr>
          <w:rFonts w:ascii="Times New Roman" w:eastAsia="Times New Roman" w:hAnsi="Times New Roman" w:cs="Times New Roman"/>
          <w:sz w:val="24"/>
          <w:szCs w:val="24"/>
        </w:rPr>
        <w:t xml:space="preserve">, whereas Afan Oromo was </w:t>
      </w:r>
      <w:r w:rsidRPr="001C6651">
        <w:rPr>
          <w:rFonts w:ascii="Times New Roman" w:eastAsia="Times New Roman" w:hAnsi="Times New Roman" w:cs="Times New Roman"/>
          <w:i/>
          <w:sz w:val="24"/>
          <w:szCs w:val="24"/>
        </w:rPr>
        <w:t>an identity marker</w:t>
      </w:r>
      <w:r w:rsidRPr="001C6651">
        <w:rPr>
          <w:rFonts w:ascii="Times New Roman" w:eastAsia="Times New Roman" w:hAnsi="Times New Roman" w:cs="Times New Roman"/>
          <w:sz w:val="24"/>
          <w:szCs w:val="24"/>
        </w:rPr>
        <w:t>; as Danish and German were used for identification and content communication respectively (Thomas, 2007).</w:t>
      </w:r>
    </w:p>
    <w:p w14:paraId="49E4952A" w14:textId="1A515BA5" w:rsidR="00AB5AEB" w:rsidRPr="001C6651" w:rsidRDefault="00AB5AEB" w:rsidP="00DC27B7">
      <w:pPr>
        <w:autoSpaceDE w:val="0"/>
        <w:autoSpaceDN w:val="0"/>
        <w:adjustRightInd w:val="0"/>
        <w:spacing w:after="0"/>
        <w:jc w:val="both"/>
        <w:rPr>
          <w:rFonts w:ascii="Times New Roman" w:eastAsiaTheme="minorEastAsia" w:hAnsi="Times New Roman" w:cs="Times New Roman"/>
          <w:sz w:val="24"/>
          <w:szCs w:val="24"/>
        </w:rPr>
      </w:pPr>
      <w:r w:rsidRPr="001C6651">
        <w:rPr>
          <w:rFonts w:ascii="Times New Roman" w:eastAsia="Times New Roman" w:hAnsi="Times New Roman" w:cs="Times New Roman"/>
          <w:sz w:val="24"/>
          <w:szCs w:val="24"/>
        </w:rPr>
        <w:t xml:space="preserve">  </w:t>
      </w:r>
    </w:p>
    <w:p w14:paraId="3D2D5A07" w14:textId="2A0493CC" w:rsidR="00AB5AEB" w:rsidRPr="001C6651" w:rsidRDefault="00AB5AEB" w:rsidP="00DC27B7">
      <w:pPr>
        <w:spacing w:after="0"/>
        <w:jc w:val="both"/>
        <w:rPr>
          <w:rFonts w:ascii="Times New Roman" w:eastAsiaTheme="minorEastAsia" w:hAnsi="Times New Roman" w:cs="Times New Roman"/>
          <w:sz w:val="24"/>
          <w:szCs w:val="24"/>
          <w:lang w:eastAsia="en-GB"/>
        </w:rPr>
      </w:pPr>
      <w:r w:rsidRPr="001C6651">
        <w:rPr>
          <w:rFonts w:ascii="Times New Roman" w:hAnsi="Times New Roman" w:cs="Times New Roman"/>
          <w:sz w:val="24"/>
          <w:szCs w:val="24"/>
          <w:bdr w:val="none" w:sz="0" w:space="0" w:color="auto" w:frame="1"/>
        </w:rPr>
        <w:t>A</w:t>
      </w:r>
      <w:r w:rsidRPr="001C6651">
        <w:rPr>
          <w:rFonts w:ascii="Times New Roman" w:eastAsiaTheme="minorEastAsia" w:hAnsi="Times New Roman" w:cs="Times New Roman"/>
          <w:sz w:val="24"/>
          <w:szCs w:val="24"/>
          <w:lang w:eastAsia="en-GB"/>
        </w:rPr>
        <w:t xml:space="preserve"> number of urban </w:t>
      </w:r>
      <w:r w:rsidR="00DC27B7" w:rsidRPr="001C6651">
        <w:rPr>
          <w:rFonts w:ascii="Times New Roman" w:eastAsiaTheme="minorEastAsia" w:hAnsi="Times New Roman" w:cs="Times New Roman"/>
          <w:sz w:val="24"/>
          <w:szCs w:val="24"/>
          <w:lang w:eastAsia="en-GB"/>
        </w:rPr>
        <w:t>communities</w:t>
      </w:r>
      <w:r w:rsidRPr="001C6651">
        <w:rPr>
          <w:rFonts w:ascii="Times New Roman" w:eastAsiaTheme="minorEastAsia" w:hAnsi="Times New Roman" w:cs="Times New Roman"/>
          <w:sz w:val="24"/>
          <w:szCs w:val="24"/>
          <w:lang w:eastAsia="en-GB"/>
        </w:rPr>
        <w:t xml:space="preserve"> reveals reluctant, non-accommodative, and avoidant language use behaviours and norms (Giles et al. 2016) in accommodating multilingual identities. These linguistic behaviours and norms seem to be consistent, as old as the capital city and continued to the recent days among urban dwellers. It was sometimes forcefully, implicitly, ideologically, and systematically imposing. For instance, previously Cooper (1976:187-190) described the characteristics of the language policies implementations in Ethiopia. Accordingly, language policies in Ethiopia have been enacted into law and have been put into practice by administrative decisions. Additionally, some authors like (McNab 1989; Cooper, 1989; Cohen 2000) also categorized the former language policy, with the strong measures that taken by the imperial to assimilate all other Ethiopian languages towards Amharic.</w:t>
      </w:r>
    </w:p>
    <w:p w14:paraId="0FE38474" w14:textId="77777777" w:rsidR="00AB5AEB" w:rsidRPr="001C6651" w:rsidRDefault="00AB5AEB" w:rsidP="00DC27B7">
      <w:pPr>
        <w:tabs>
          <w:tab w:val="left" w:pos="5510"/>
        </w:tabs>
        <w:spacing w:after="0"/>
        <w:jc w:val="both"/>
        <w:rPr>
          <w:rFonts w:ascii="Times New Roman" w:eastAsiaTheme="minorEastAsia" w:hAnsi="Times New Roman" w:cs="Times New Roman"/>
          <w:sz w:val="24"/>
          <w:szCs w:val="24"/>
        </w:rPr>
      </w:pPr>
      <w:r w:rsidRPr="001C6651">
        <w:rPr>
          <w:rStyle w:val="match"/>
          <w:rFonts w:ascii="Times New Roman" w:hAnsi="Times New Roman" w:cs="Times New Roman"/>
          <w:sz w:val="24"/>
          <w:szCs w:val="24"/>
          <w:bdr w:val="none" w:sz="0" w:space="0" w:color="auto" w:frame="1"/>
        </w:rPr>
        <w:t>However, the longtime process of rejection of multilingualism and the project of assimilationist policy to Amharic did not have the expected success. Rather, the systematic policy package has created dualisms and controversial positions among elites and the community at large that continued to these days. Consequently, in terms of linguistic identity, the marked effect of the Amharic only policy makes Afan Oromo a language without a city in major urban areas like Addis Ababa (Getahun, 2009:6). Additionally, for a long time, the policy banned not only usage in public spheres but also restricted the flourishing of linguistic identity, and Amharic by itself has never achieved a full national status (Smith 2008:13).</w:t>
      </w:r>
      <w:r w:rsidRPr="001C6651">
        <w:rPr>
          <w:rFonts w:ascii="Times New Roman" w:eastAsiaTheme="minorEastAsia" w:hAnsi="Times New Roman" w:cs="Times New Roman"/>
          <w:sz w:val="24"/>
          <w:szCs w:val="24"/>
        </w:rPr>
        <w:t xml:space="preserve"> </w:t>
      </w:r>
    </w:p>
    <w:p w14:paraId="265D1BAD" w14:textId="77777777" w:rsidR="00AB5AEB" w:rsidRPr="001C6651" w:rsidRDefault="00AB5AEB" w:rsidP="00DC27B7">
      <w:pPr>
        <w:tabs>
          <w:tab w:val="left" w:pos="5510"/>
        </w:tabs>
        <w:spacing w:after="0"/>
        <w:jc w:val="both"/>
        <w:rPr>
          <w:rFonts w:ascii="Times New Roman" w:eastAsiaTheme="minorEastAsia" w:hAnsi="Times New Roman" w:cs="Times New Roman"/>
          <w:sz w:val="24"/>
          <w:szCs w:val="24"/>
        </w:rPr>
      </w:pPr>
      <w:r w:rsidRPr="001C6651">
        <w:rPr>
          <w:rFonts w:ascii="Times New Roman" w:eastAsiaTheme="minorEastAsia" w:hAnsi="Times New Roman" w:cs="Times New Roman"/>
          <w:sz w:val="24"/>
          <w:szCs w:val="24"/>
        </w:rPr>
        <w:t xml:space="preserve">However, in the study area, rather the two </w:t>
      </w:r>
      <w:r w:rsidRPr="001C6651">
        <w:rPr>
          <w:rFonts w:ascii="Times New Roman" w:eastAsiaTheme="minorEastAsia" w:hAnsi="Times New Roman" w:cs="Times New Roman"/>
          <w:i/>
          <w:sz w:val="24"/>
          <w:szCs w:val="24"/>
        </w:rPr>
        <w:t>divergent monolingual language policies</w:t>
      </w:r>
      <w:r w:rsidRPr="001C6651">
        <w:rPr>
          <w:rFonts w:ascii="Times New Roman" w:eastAsiaTheme="minorEastAsia" w:hAnsi="Times New Roman" w:cs="Times New Roman"/>
          <w:sz w:val="24"/>
          <w:szCs w:val="24"/>
        </w:rPr>
        <w:t xml:space="preserve"> which may not help for the flourishing of both distinctive linguistic groups; were practiced. However, the campaign and operation of bilingual policy would be suitable between National Capital (NC) and hosting community (HC) areas. </w:t>
      </w:r>
    </w:p>
    <w:p w14:paraId="5CFB84E7" w14:textId="77777777" w:rsidR="00AB5AEB" w:rsidRPr="001C6651" w:rsidRDefault="00AB5AEB" w:rsidP="00DC27B7">
      <w:pPr>
        <w:spacing w:after="0"/>
        <w:jc w:val="both"/>
        <w:rPr>
          <w:rFonts w:ascii="Times New Roman" w:eastAsiaTheme="minorEastAsia" w:hAnsi="Times New Roman" w:cs="Times New Roman"/>
          <w:sz w:val="24"/>
          <w:szCs w:val="24"/>
          <w:lang w:eastAsia="en-GB"/>
        </w:rPr>
      </w:pPr>
      <w:r w:rsidRPr="001C6651">
        <w:rPr>
          <w:rFonts w:ascii="Times New Roman" w:eastAsiaTheme="minorEastAsia" w:hAnsi="Times New Roman" w:cs="Times New Roman"/>
          <w:sz w:val="24"/>
          <w:szCs w:val="24"/>
          <w:lang w:eastAsia="en-GB"/>
        </w:rPr>
        <w:t>Wardhaugh et al., (2015) also observed that many countries are in a problem; applying the multilingual policy in practical for actual language use in the different domains. Though countries advocate a multilingual policy for language use, they were not successful in maintaining sustainable multilingual behaviour in their respective capital cities. As a result, some language nationalities were trying to separate from the mainstream as an independent region or country like Quebec in Canada and Bangladesh in India (Spolsky, 2019:7). Besides, in Africa, monolingual norms and monoglossic ideologies are terminating and multilingual education is implementing. However, as trends in the literature revealed of them; both monolingual and multilingual language policies are hardly implementable and complicated in a single state to preserve group multilingual identity (Batibo, 2005 &amp; Spolsky, 2019).</w:t>
      </w:r>
    </w:p>
    <w:p w14:paraId="38266F94" w14:textId="77777777" w:rsidR="00AB5AEB" w:rsidRPr="001C6651" w:rsidRDefault="00AB5AEB" w:rsidP="00DC27B7">
      <w:pPr>
        <w:spacing w:after="0"/>
        <w:jc w:val="both"/>
        <w:rPr>
          <w:rFonts w:ascii="Times New Roman" w:eastAsiaTheme="minorEastAsia" w:hAnsi="Times New Roman" w:cs="Times New Roman"/>
          <w:sz w:val="24"/>
          <w:szCs w:val="24"/>
        </w:rPr>
      </w:pPr>
      <w:r w:rsidRPr="001C6651">
        <w:rPr>
          <w:rFonts w:ascii="Times New Roman" w:eastAsiaTheme="minorEastAsia" w:hAnsi="Times New Roman" w:cs="Times New Roman"/>
          <w:sz w:val="24"/>
          <w:szCs w:val="24"/>
        </w:rPr>
        <w:t xml:space="preserve">Moreover, it could be argued that multilingualism could not be a linguistic identity; rather it is being eroded and replaced by dominant urban languages at the same time. This implies that the development of monolingualism is the norm in the capital city and its suburbs in the absence of language revitalization in the formal language learning domains. Lastly, multilingual language policy in an urban area is also a lying two-faced policy system. </w:t>
      </w:r>
      <w:bookmarkStart w:id="457" w:name="_Toc93658901"/>
      <w:bookmarkStart w:id="458" w:name="_Toc97768904"/>
    </w:p>
    <w:p w14:paraId="35935C8E" w14:textId="77777777" w:rsidR="00AB5AEB" w:rsidRPr="001C6651" w:rsidRDefault="00AB5AEB" w:rsidP="00DC27B7">
      <w:pPr>
        <w:spacing w:after="0"/>
        <w:jc w:val="both"/>
        <w:rPr>
          <w:rFonts w:ascii="Times New Roman" w:eastAsiaTheme="minorEastAsia" w:hAnsi="Times New Roman" w:cs="Times New Roman"/>
          <w:sz w:val="24"/>
          <w:szCs w:val="24"/>
          <w:lang w:eastAsia="en-GB"/>
        </w:rPr>
      </w:pPr>
      <w:r w:rsidRPr="001C6651">
        <w:rPr>
          <w:rFonts w:ascii="Times New Roman" w:eastAsiaTheme="minorEastAsia" w:hAnsi="Times New Roman" w:cs="Times New Roman"/>
          <w:sz w:val="24"/>
          <w:szCs w:val="24"/>
          <w:lang w:eastAsia="en-GB"/>
        </w:rPr>
        <w:t>Nonetheless, Bekale (2011) discussed several classifications of language policy and suggested a predictive model language policy at the national level in Ethiopia.  However, again Smith argued that, even though there are a variety of models/policies for addressing language in a multilingual society, none seems immediately ideal and languages always have a political nature (Smith, 2008:28).</w:t>
      </w:r>
    </w:p>
    <w:p w14:paraId="6E5B1BC1" w14:textId="3844B2A0" w:rsidR="00037480" w:rsidRPr="00037480" w:rsidRDefault="00AB5AEB" w:rsidP="00DC27B7">
      <w:pPr>
        <w:spacing w:after="0"/>
        <w:jc w:val="both"/>
        <w:rPr>
          <w:rFonts w:ascii="Times New Roman" w:eastAsiaTheme="minorEastAsia" w:hAnsi="Times New Roman" w:cs="Times New Roman"/>
          <w:sz w:val="24"/>
          <w:szCs w:val="24"/>
          <w:lang w:eastAsia="en-GB"/>
        </w:rPr>
      </w:pPr>
      <w:r w:rsidRPr="001C6651">
        <w:rPr>
          <w:rFonts w:ascii="Times New Roman" w:hAnsi="Times New Roman" w:cs="Times New Roman"/>
          <w:sz w:val="24"/>
          <w:szCs w:val="24"/>
        </w:rPr>
        <w:t xml:space="preserve">To sum up, accommodating the hosting communities’ language in formal domains of the national capital may be vital to maintain a </w:t>
      </w:r>
      <w:r w:rsidRPr="001C6651">
        <w:rPr>
          <w:rFonts w:ascii="Times New Roman" w:eastAsia="Calibri" w:hAnsi="Times New Roman" w:cs="Times New Roman"/>
          <w:sz w:val="24"/>
          <w:szCs w:val="24"/>
        </w:rPr>
        <w:t>lingo-cultural identity and well-being of indigenous groups, particularly children and youth (</w:t>
      </w:r>
      <w:r w:rsidRPr="001C6651">
        <w:rPr>
          <w:rFonts w:ascii="Times New Roman" w:hAnsi="Times New Roman" w:cs="Times New Roman"/>
          <w:noProof/>
          <w:sz w:val="24"/>
          <w:szCs w:val="24"/>
        </w:rPr>
        <w:t>Steele, 2020</w:t>
      </w:r>
      <w:r w:rsidRPr="001C6651">
        <w:rPr>
          <w:rFonts w:ascii="Times New Roman" w:eastAsia="Calibri" w:hAnsi="Times New Roman" w:cs="Times New Roman"/>
          <w:sz w:val="24"/>
          <w:szCs w:val="24"/>
        </w:rPr>
        <w:t>)</w:t>
      </w:r>
      <w:r w:rsidRPr="001C6651">
        <w:rPr>
          <w:rFonts w:ascii="Times New Roman" w:hAnsi="Times New Roman" w:cs="Times New Roman"/>
          <w:noProof/>
          <w:sz w:val="24"/>
          <w:szCs w:val="24"/>
        </w:rPr>
        <w:t xml:space="preserve"> </w:t>
      </w:r>
      <w:r w:rsidRPr="001C6651">
        <w:rPr>
          <w:rFonts w:ascii="Times New Roman" w:eastAsia="Calibri" w:hAnsi="Times New Roman" w:cs="Times New Roman"/>
          <w:sz w:val="24"/>
          <w:szCs w:val="24"/>
        </w:rPr>
        <w:t>which also could</w:t>
      </w:r>
      <w:r w:rsidRPr="001C6651">
        <w:rPr>
          <w:rFonts w:ascii="Times New Roman" w:hAnsi="Times New Roman" w:cs="Times New Roman"/>
          <w:sz w:val="24"/>
          <w:szCs w:val="24"/>
        </w:rPr>
        <w:t xml:space="preserve"> contribute to sustainable peace and development. Thus,</w:t>
      </w:r>
      <w:r w:rsidRPr="001C6651">
        <w:rPr>
          <w:rFonts w:ascii="Times New Roman" w:hAnsi="Times New Roman" w:cs="Times New Roman"/>
          <w:color w:val="000000" w:themeColor="text1"/>
          <w:kern w:val="24"/>
          <w:sz w:val="24"/>
          <w:szCs w:val="24"/>
        </w:rPr>
        <w:t xml:space="preserve"> the bilingual language policy between </w:t>
      </w:r>
      <w:r w:rsidRPr="001C6651">
        <w:rPr>
          <w:rFonts w:ascii="Times New Roman" w:hAnsi="Times New Roman" w:cs="Times New Roman"/>
          <w:i/>
          <w:color w:val="000000" w:themeColor="text1"/>
          <w:kern w:val="24"/>
          <w:sz w:val="24"/>
          <w:szCs w:val="24"/>
        </w:rPr>
        <w:t>National Capital and Hosting Community</w:t>
      </w:r>
      <w:r w:rsidRPr="001C6651">
        <w:rPr>
          <w:rFonts w:ascii="Times New Roman" w:hAnsi="Times New Roman" w:cs="Times New Roman"/>
          <w:color w:val="000000" w:themeColor="text1"/>
          <w:kern w:val="24"/>
          <w:sz w:val="24"/>
          <w:szCs w:val="24"/>
        </w:rPr>
        <w:t xml:space="preserve"> [NC+HC] will be indispensible; if their languages are a chalk and cheese.</w:t>
      </w:r>
      <w:r w:rsidRPr="001C6651">
        <w:rPr>
          <w:rFonts w:ascii="Times New Roman" w:eastAsia="Times New Roman" w:hAnsi="Times New Roman" w:cs="Times New Roman"/>
          <w:sz w:val="24"/>
          <w:szCs w:val="24"/>
        </w:rPr>
        <w:t xml:space="preserve"> </w:t>
      </w:r>
      <w:r w:rsidRPr="001C6651">
        <w:rPr>
          <w:rFonts w:ascii="Times New Roman" w:eastAsiaTheme="minorEastAsia" w:hAnsi="Times New Roman" w:cs="Times New Roman"/>
          <w:sz w:val="24"/>
          <w:szCs w:val="24"/>
          <w:lang w:eastAsia="en-GB"/>
        </w:rPr>
        <w:t xml:space="preserve">In our case, in the Addis Ababa [Amharic + A/Oromo] + English; whereas in OSZSA/F [Afan Oromo + Amharic] + English models could be a solution. Likewise, in the Jigjiga city any [Mother Tongues + Af-Somali] + English, in Hawasa city any [MTs + Sidamu] + English may be an ideal language choice model to be used to reduce language-based conflicts and to build trusts among linguistically divergent communities. This shall be defined as an </w:t>
      </w:r>
      <w:r w:rsidRPr="001C6651">
        <w:rPr>
          <w:rFonts w:ascii="Times New Roman" w:eastAsiaTheme="minorEastAsia" w:hAnsi="Times New Roman" w:cs="Times New Roman"/>
          <w:i/>
          <w:sz w:val="24"/>
          <w:szCs w:val="24"/>
          <w:lang w:eastAsia="en-GB"/>
        </w:rPr>
        <w:t>urban</w:t>
      </w:r>
      <w:r w:rsidRPr="001C6651">
        <w:rPr>
          <w:rFonts w:ascii="Times New Roman" w:eastAsiaTheme="minorEastAsia" w:hAnsi="Times New Roman" w:cs="Times New Roman"/>
          <w:sz w:val="24"/>
          <w:szCs w:val="24"/>
          <w:lang w:eastAsia="en-GB"/>
        </w:rPr>
        <w:t xml:space="preserve"> </w:t>
      </w:r>
      <w:r w:rsidRPr="001C6651">
        <w:rPr>
          <w:rFonts w:ascii="Times New Roman" w:eastAsiaTheme="minorEastAsia" w:hAnsi="Times New Roman" w:cs="Times New Roman"/>
          <w:i/>
          <w:sz w:val="24"/>
          <w:szCs w:val="24"/>
          <w:lang w:eastAsia="en-GB"/>
        </w:rPr>
        <w:t>bilingual language policy</w:t>
      </w:r>
      <w:r w:rsidRPr="001C6651">
        <w:rPr>
          <w:rFonts w:ascii="Times New Roman" w:eastAsiaTheme="minorEastAsia" w:hAnsi="Times New Roman" w:cs="Times New Roman"/>
          <w:sz w:val="24"/>
          <w:szCs w:val="24"/>
          <w:lang w:eastAsia="en-GB"/>
        </w:rPr>
        <w:t xml:space="preserve"> in the major cities and together multilingual policy at a country level.</w:t>
      </w:r>
    </w:p>
    <w:p w14:paraId="0436E0BC" w14:textId="73325E5D" w:rsidR="00AB5AEB" w:rsidRPr="00037480" w:rsidRDefault="00AB5AEB" w:rsidP="00DC27B7">
      <w:pPr>
        <w:spacing w:after="0"/>
        <w:jc w:val="both"/>
        <w:rPr>
          <w:rFonts w:ascii="Times New Roman" w:eastAsiaTheme="minorEastAsia" w:hAnsi="Times New Roman" w:cs="Times New Roman"/>
          <w:b/>
          <w:bCs/>
          <w:sz w:val="28"/>
          <w:szCs w:val="28"/>
          <w:lang w:eastAsia="en-GB"/>
        </w:rPr>
      </w:pPr>
      <w:r w:rsidRPr="00037480">
        <w:rPr>
          <w:rFonts w:ascii="Times New Roman" w:eastAsiaTheme="minorEastAsia" w:hAnsi="Times New Roman" w:cs="Times New Roman"/>
          <w:b/>
          <w:bCs/>
          <w:sz w:val="28"/>
          <w:szCs w:val="28"/>
          <w:lang w:eastAsia="en-GB"/>
        </w:rPr>
        <w:t xml:space="preserve">Conclusion and </w:t>
      </w:r>
      <w:r w:rsidR="00117A19" w:rsidRPr="00037480">
        <w:rPr>
          <w:rFonts w:ascii="Times New Roman" w:eastAsiaTheme="minorEastAsia" w:hAnsi="Times New Roman" w:cs="Times New Roman"/>
          <w:b/>
          <w:bCs/>
          <w:sz w:val="28"/>
          <w:szCs w:val="28"/>
          <w:lang w:eastAsia="en-GB"/>
        </w:rPr>
        <w:t>R</w:t>
      </w:r>
      <w:r w:rsidRPr="00037480">
        <w:rPr>
          <w:rFonts w:ascii="Times New Roman" w:eastAsiaTheme="minorEastAsia" w:hAnsi="Times New Roman" w:cs="Times New Roman"/>
          <w:b/>
          <w:bCs/>
          <w:sz w:val="28"/>
          <w:szCs w:val="28"/>
          <w:lang w:eastAsia="en-GB"/>
        </w:rPr>
        <w:t>ecommendation</w:t>
      </w:r>
      <w:bookmarkEnd w:id="457"/>
      <w:bookmarkEnd w:id="458"/>
      <w:r w:rsidRPr="00037480">
        <w:rPr>
          <w:rFonts w:ascii="Times New Roman" w:eastAsiaTheme="minorEastAsia" w:hAnsi="Times New Roman" w:cs="Times New Roman"/>
          <w:b/>
          <w:bCs/>
          <w:sz w:val="28"/>
          <w:szCs w:val="28"/>
          <w:lang w:eastAsia="en-GB"/>
        </w:rPr>
        <w:t xml:space="preserve"> </w:t>
      </w:r>
      <w:bookmarkStart w:id="459" w:name="_Toc97768905"/>
    </w:p>
    <w:p w14:paraId="48583DF9" w14:textId="77777777" w:rsidR="00AB5AEB" w:rsidRPr="001C6651" w:rsidRDefault="00AB5AEB" w:rsidP="00DC27B7">
      <w:pPr>
        <w:spacing w:after="0"/>
        <w:jc w:val="both"/>
        <w:rPr>
          <w:rFonts w:ascii="Times New Roman" w:eastAsiaTheme="minorEastAsia" w:hAnsi="Times New Roman" w:cs="Times New Roman"/>
          <w:sz w:val="24"/>
          <w:szCs w:val="24"/>
          <w:lang w:eastAsia="en-GB"/>
        </w:rPr>
      </w:pPr>
      <w:r w:rsidRPr="001C6651">
        <w:rPr>
          <w:rFonts w:ascii="Times New Roman" w:eastAsiaTheme="minorEastAsia" w:hAnsi="Times New Roman" w:cs="Times New Roman"/>
          <w:bCs/>
          <w:sz w:val="24"/>
          <w:szCs w:val="24"/>
          <w:lang w:eastAsia="en-GB"/>
        </w:rPr>
        <w:t xml:space="preserve">In terms of language use, language preferences, and language policy implementation; dualism positions were growing between Addis Ababa/Finfinne and its area among Afan Oromo and Amharic mother tongues in the language learning domains and particularly in private and state schools. </w:t>
      </w:r>
      <w:bookmarkStart w:id="460" w:name="_Toc454618167"/>
      <w:bookmarkStart w:id="461" w:name="_Toc457510525"/>
      <w:bookmarkStart w:id="462" w:name="_Toc457510576"/>
      <w:bookmarkStart w:id="463" w:name="_Toc457511375"/>
      <w:bookmarkStart w:id="464" w:name="_Toc69378026"/>
      <w:bookmarkStart w:id="465" w:name="_Toc69784229"/>
      <w:bookmarkEnd w:id="459"/>
      <w:r w:rsidRPr="001C6651">
        <w:rPr>
          <w:rFonts w:ascii="Times New Roman" w:eastAsiaTheme="minorEastAsia" w:hAnsi="Times New Roman" w:cs="Times New Roman"/>
          <w:bCs/>
          <w:sz w:val="24"/>
          <w:szCs w:val="24"/>
          <w:lang w:eastAsia="en-GB"/>
        </w:rPr>
        <w:t xml:space="preserve">Besides, in multilingual Ethiopia, both monolingual and multilingual language policies were practiced but unsuccessful and both of them have been resisted by these divergent linguistic groups. This could be a serious threat if it comes to the capital city and its surroundings when the languages of the two areas are like chalk and cheese. Similarly, the existing language policy practices in NC and HC have less hope to maintain a bi/multilingual identity in practice. Rather, </w:t>
      </w:r>
      <w:r w:rsidRPr="001C6651">
        <w:rPr>
          <w:rFonts w:ascii="Times New Roman" w:eastAsiaTheme="minorEastAsia" w:hAnsi="Times New Roman" w:cs="Times New Roman"/>
          <w:bCs/>
          <w:i/>
          <w:sz w:val="24"/>
          <w:szCs w:val="24"/>
          <w:lang w:eastAsia="en-GB"/>
        </w:rPr>
        <w:t>two divergent monolingual language policies</w:t>
      </w:r>
      <w:r w:rsidRPr="001C6651">
        <w:rPr>
          <w:rFonts w:ascii="Times New Roman" w:eastAsiaTheme="minorEastAsia" w:hAnsi="Times New Roman" w:cs="Times New Roman"/>
          <w:bCs/>
          <w:sz w:val="24"/>
          <w:szCs w:val="24"/>
          <w:lang w:eastAsia="en-GB"/>
        </w:rPr>
        <w:t xml:space="preserve"> were being practiced in the Surroundings of Addis Ababa.  Additionally, linguistic diversity is a non-stop challenge for any government in the urban speech community. Thus, this kind of determination sometimes may need political actions and resolutions; in addition to designing a better language policy.   </w:t>
      </w:r>
    </w:p>
    <w:p w14:paraId="7C4E63B4" w14:textId="77777777" w:rsidR="00AB5AEB" w:rsidRPr="001C6651" w:rsidRDefault="00AB5AEB" w:rsidP="00DC27B7">
      <w:pPr>
        <w:spacing w:after="0"/>
        <w:jc w:val="both"/>
        <w:rPr>
          <w:rFonts w:ascii="Times New Roman" w:eastAsiaTheme="minorEastAsia" w:hAnsi="Times New Roman" w:cs="Times New Roman"/>
          <w:bCs/>
          <w:sz w:val="24"/>
          <w:szCs w:val="24"/>
          <w:lang w:eastAsia="en-GB"/>
        </w:rPr>
      </w:pPr>
      <w:r w:rsidRPr="001C6651">
        <w:rPr>
          <w:rFonts w:ascii="Times New Roman" w:eastAsiaTheme="minorEastAsia" w:hAnsi="Times New Roman" w:cs="Times New Roman"/>
          <w:bCs/>
          <w:sz w:val="24"/>
          <w:szCs w:val="24"/>
          <w:lang w:eastAsia="en-GB"/>
        </w:rPr>
        <w:t xml:space="preserve">Moreover, both the previous and the current studies proved that Amharic is still an important urban language. Also, the study investigated that multilingual ethno-linguistic identities were being re-constructed into monolingual identities in the area. Similarly, it was also observed that where and when the linguistic diversity increases among the participants the use of Amharic as a lingua franca was increasing, whereas the usages of other languages were decreasing. Furthermore, as the analysis of language used in a number of language learning domains revealed, the processes of language shifts from other languages to Amharic were observed among the participants. Hence, the other mother-tongue speakers were shifting to Amharic firstly and secondly to Afan Oromo, even though Afan Oromo mother-tongue speakers were also shifting to Amharic themselves. </w:t>
      </w:r>
    </w:p>
    <w:p w14:paraId="6653DFF5" w14:textId="77777777" w:rsidR="00AB5AEB" w:rsidRPr="001C6651" w:rsidRDefault="00AB5AEB" w:rsidP="00DC27B7">
      <w:pPr>
        <w:spacing w:after="0"/>
        <w:jc w:val="both"/>
        <w:rPr>
          <w:rFonts w:ascii="Times New Roman" w:eastAsiaTheme="minorEastAsia" w:hAnsi="Times New Roman" w:cs="Times New Roman"/>
          <w:bCs/>
          <w:sz w:val="24"/>
          <w:szCs w:val="24"/>
          <w:lang w:eastAsia="en-GB"/>
        </w:rPr>
      </w:pPr>
      <w:r w:rsidRPr="001C6651">
        <w:rPr>
          <w:rFonts w:ascii="Times New Roman" w:eastAsiaTheme="minorEastAsia" w:hAnsi="Times New Roman" w:cs="Times New Roman"/>
          <w:bCs/>
          <w:sz w:val="24"/>
          <w:szCs w:val="24"/>
          <w:lang w:eastAsia="en-GB"/>
        </w:rPr>
        <w:t xml:space="preserve">In addition to contributing to the body of literature, the study is suggesting the </w:t>
      </w:r>
      <w:r w:rsidRPr="001C6651">
        <w:rPr>
          <w:rFonts w:ascii="Times New Roman" w:eastAsiaTheme="minorEastAsia" w:hAnsi="Times New Roman" w:cs="Times New Roman"/>
          <w:bCs/>
          <w:i/>
          <w:sz w:val="24"/>
          <w:szCs w:val="24"/>
          <w:lang w:eastAsia="en-GB"/>
        </w:rPr>
        <w:t>bilingual</w:t>
      </w:r>
      <w:r w:rsidRPr="001C6651">
        <w:rPr>
          <w:rFonts w:ascii="Times New Roman" w:eastAsiaTheme="minorEastAsia" w:hAnsi="Times New Roman" w:cs="Times New Roman"/>
          <w:bCs/>
          <w:sz w:val="24"/>
          <w:szCs w:val="24"/>
          <w:lang w:eastAsia="en-GB"/>
        </w:rPr>
        <w:t xml:space="preserve"> in urban areas and </w:t>
      </w:r>
      <w:r w:rsidRPr="001C6651">
        <w:rPr>
          <w:rFonts w:ascii="Times New Roman" w:eastAsiaTheme="minorEastAsia" w:hAnsi="Times New Roman" w:cs="Times New Roman"/>
          <w:bCs/>
          <w:i/>
          <w:sz w:val="24"/>
          <w:szCs w:val="24"/>
          <w:lang w:eastAsia="en-GB"/>
        </w:rPr>
        <w:t>multilingual</w:t>
      </w:r>
      <w:r w:rsidRPr="001C6651">
        <w:rPr>
          <w:rFonts w:ascii="Times New Roman" w:eastAsiaTheme="minorEastAsia" w:hAnsi="Times New Roman" w:cs="Times New Roman"/>
          <w:bCs/>
          <w:sz w:val="24"/>
          <w:szCs w:val="24"/>
          <w:lang w:eastAsia="en-GB"/>
        </w:rPr>
        <w:t xml:space="preserve"> language policy at a country level. This type of integrative language policy is believed that it shall </w:t>
      </w:r>
      <w:r w:rsidRPr="001C6651">
        <w:rPr>
          <w:rFonts w:ascii="Times New Roman" w:eastAsiaTheme="minorEastAsia" w:hAnsi="Times New Roman" w:cs="Times New Roman"/>
          <w:bCs/>
          <w:i/>
          <w:sz w:val="24"/>
          <w:szCs w:val="24"/>
          <w:lang w:eastAsia="en-GB"/>
        </w:rPr>
        <w:t>construct a special trust</w:t>
      </w:r>
      <w:r w:rsidRPr="001C6651">
        <w:rPr>
          <w:rFonts w:ascii="Times New Roman" w:eastAsiaTheme="minorEastAsia" w:hAnsi="Times New Roman" w:cs="Times New Roman"/>
          <w:bCs/>
          <w:sz w:val="24"/>
          <w:szCs w:val="24"/>
          <w:lang w:eastAsia="en-GB"/>
        </w:rPr>
        <w:t xml:space="preserve"> among the divergent linguistic communities in the Addis Ababa/Finfinne area. Therefore, the study was directing the stakeholders and policymakers from actual practice to policy design. Consequently, recommendations were accessible to language planners, the Addis Ababa city government, and the Oromia regional state and city administration of the OSZSA/F.  </w:t>
      </w:r>
    </w:p>
    <w:p w14:paraId="49CBDDDC" w14:textId="156C917D" w:rsidR="00DC27B7" w:rsidRPr="001C6651" w:rsidRDefault="00AB5AEB" w:rsidP="008979BF">
      <w:pPr>
        <w:spacing w:after="0"/>
        <w:jc w:val="both"/>
        <w:rPr>
          <w:rFonts w:ascii="Times New Roman" w:hAnsi="Times New Roman" w:cs="Times New Roman"/>
          <w:bCs/>
          <w:sz w:val="24"/>
          <w:szCs w:val="24"/>
        </w:rPr>
      </w:pPr>
      <w:r w:rsidRPr="001C6651">
        <w:rPr>
          <w:rFonts w:ascii="Times New Roman" w:hAnsi="Times New Roman" w:cs="Times New Roman"/>
          <w:bCs/>
          <w:sz w:val="24"/>
          <w:szCs w:val="24"/>
        </w:rPr>
        <w:t>Finally, future researchers may plan to expand the study of urban sociolinguistics at large and politics of language and identity, language changes, and language attitudes in particular; all in relation to migration, urbanization, and conurbation variables.</w:t>
      </w:r>
      <w:bookmarkEnd w:id="460"/>
      <w:bookmarkEnd w:id="461"/>
      <w:bookmarkEnd w:id="462"/>
      <w:bookmarkEnd w:id="463"/>
      <w:bookmarkEnd w:id="464"/>
      <w:bookmarkEnd w:id="465"/>
    </w:p>
    <w:p w14:paraId="537A6F27" w14:textId="2110D9DB" w:rsidR="00AB5AEB" w:rsidRPr="00037480" w:rsidRDefault="00AB5AEB" w:rsidP="00037480">
      <w:pPr>
        <w:spacing w:after="0"/>
        <w:rPr>
          <w:rFonts w:ascii="Times New Roman" w:hAnsi="Times New Roman" w:cs="Times New Roman"/>
          <w:bCs/>
          <w:sz w:val="28"/>
          <w:szCs w:val="28"/>
        </w:rPr>
      </w:pPr>
      <w:r w:rsidRPr="00037480">
        <w:rPr>
          <w:rFonts w:ascii="Times New Roman" w:eastAsiaTheme="majorEastAsia" w:hAnsi="Times New Roman" w:cs="Times New Roman"/>
          <w:b/>
          <w:sz w:val="28"/>
          <w:szCs w:val="28"/>
          <w:lang w:eastAsia="en-GB"/>
        </w:rPr>
        <w:t xml:space="preserve"> References</w:t>
      </w:r>
    </w:p>
    <w:p w14:paraId="1B0703BC" w14:textId="77777777" w:rsidR="00AB5AEB" w:rsidRPr="00117A19" w:rsidRDefault="00AB5AEB" w:rsidP="00AB5AEB">
      <w:pPr>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sz w:val="20"/>
          <w:szCs w:val="20"/>
          <w:lang w:eastAsia="en-GB"/>
        </w:rPr>
        <w:fldChar w:fldCharType="begin" w:fldLock="1"/>
      </w:r>
      <w:r w:rsidRPr="00117A19">
        <w:rPr>
          <w:rFonts w:ascii="Times New Roman" w:hAnsi="Times New Roman" w:cs="Times New Roman"/>
          <w:sz w:val="20"/>
          <w:szCs w:val="20"/>
          <w:lang w:eastAsia="en-GB"/>
        </w:rPr>
        <w:instrText xml:space="preserve">ADDIN Mendeley Bibliography CSL_BIBLIOGRAPHY </w:instrText>
      </w:r>
      <w:r w:rsidRPr="00117A19">
        <w:rPr>
          <w:rFonts w:ascii="Times New Roman" w:hAnsi="Times New Roman" w:cs="Times New Roman"/>
          <w:sz w:val="20"/>
          <w:szCs w:val="20"/>
          <w:lang w:eastAsia="en-GB"/>
        </w:rPr>
        <w:fldChar w:fldCharType="separate"/>
      </w:r>
      <w:r w:rsidRPr="00117A19">
        <w:rPr>
          <w:rFonts w:ascii="Times New Roman" w:hAnsi="Times New Roman" w:cs="Times New Roman"/>
          <w:noProof/>
          <w:sz w:val="20"/>
          <w:szCs w:val="20"/>
        </w:rPr>
        <w:t>Alemayehu, F., &amp; Takele, G. (2016). An analysis of linguistic landscape of selected towns in Oromia: An ethnolinguistic vitality study. Journal of Languages and Culture, 7(1), 1–9.</w:t>
      </w:r>
    </w:p>
    <w:p w14:paraId="77271198"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sz w:val="20"/>
          <w:szCs w:val="20"/>
          <w:shd w:val="clear" w:color="auto" w:fill="FFFFFF"/>
        </w:rPr>
      </w:pPr>
      <w:r w:rsidRPr="00117A19">
        <w:rPr>
          <w:rFonts w:ascii="Times New Roman" w:hAnsi="Times New Roman" w:cs="Times New Roman"/>
          <w:sz w:val="20"/>
          <w:szCs w:val="20"/>
          <w:shd w:val="clear" w:color="auto" w:fill="FFFFFF"/>
        </w:rPr>
        <w:t>Batibo, H. (2005). Language Decline and Death in Africa: Causes, Consequences, and Challenges (Vol. 132). Multilingual Matters.</w:t>
      </w:r>
    </w:p>
    <w:p w14:paraId="30DAED4E"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eastAsiaTheme="majorEastAsia" w:hAnsi="Times New Roman" w:cs="Times New Roman"/>
          <w:sz w:val="20"/>
          <w:szCs w:val="20"/>
          <w:lang w:eastAsia="en-GB"/>
        </w:rPr>
        <w:t>Bekale Siyum (2011). Language Diversity and the Challenges of Government Language Planning in Ethiopia. Unpublished Ph.D. dissertation. Addis Ababa University.</w:t>
      </w:r>
    </w:p>
    <w:p w14:paraId="59CE9131"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Bichani, S. (2015). A Study of language use, language attitudes and identities in two Arabic speaking communities in the UK. August, 320. http://etheses.whiterose.ac.uk/10502/1/</w:t>
      </w:r>
    </w:p>
    <w:p w14:paraId="64A4E60E"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Bonotti, M.(2007). PALGRAVE STUDIES IN AND LINGUISTIC DIVERSITY Diarmait Mac Giolla Chríost.</w:t>
      </w:r>
    </w:p>
    <w:p w14:paraId="251A9E73"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hAnsi="Times New Roman" w:cs="Times New Roman"/>
          <w:noProof/>
          <w:sz w:val="20"/>
          <w:szCs w:val="20"/>
        </w:rPr>
        <w:t>Canada, S. (2010). Survey Methods and Practices (Issue 12).</w:t>
      </w:r>
      <w:r w:rsidRPr="00117A19">
        <w:rPr>
          <w:rFonts w:ascii="Times New Roman" w:eastAsiaTheme="majorEastAsia" w:hAnsi="Times New Roman" w:cs="Times New Roman"/>
          <w:sz w:val="20"/>
          <w:szCs w:val="20"/>
          <w:lang w:eastAsia="en-GB"/>
        </w:rPr>
        <w:t xml:space="preserve"> </w:t>
      </w:r>
    </w:p>
    <w:p w14:paraId="093D62D2"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hAnsi="Times New Roman" w:cs="Times New Roman"/>
          <w:color w:val="000000"/>
          <w:sz w:val="20"/>
          <w:szCs w:val="20"/>
          <w:shd w:val="clear" w:color="auto" w:fill="FFFFFF"/>
        </w:rPr>
        <w:t xml:space="preserve">Cochran, W.G. (1977) Sampling Techniques. 3rd Edition, John Wiley &amp; Sons, New York. </w:t>
      </w:r>
    </w:p>
    <w:p w14:paraId="1304B8E1" w14:textId="77777777" w:rsidR="00AB5AEB" w:rsidRPr="00117A19" w:rsidRDefault="00AB5AEB" w:rsidP="00AB5AEB">
      <w:pPr>
        <w:spacing w:after="0"/>
        <w:ind w:left="90" w:hanging="450"/>
        <w:contextualSpacing/>
        <w:jc w:val="both"/>
        <w:rPr>
          <w:rFonts w:ascii="Times New Roman" w:hAnsi="Times New Roman" w:cs="Times New Roman"/>
          <w:color w:val="222222"/>
          <w:sz w:val="20"/>
          <w:szCs w:val="20"/>
          <w:shd w:val="clear" w:color="auto" w:fill="FFFFFF"/>
        </w:rPr>
      </w:pPr>
      <w:r w:rsidRPr="00117A19">
        <w:rPr>
          <w:rFonts w:ascii="Times New Roman" w:eastAsiaTheme="majorEastAsia" w:hAnsi="Times New Roman" w:cs="Times New Roman"/>
          <w:sz w:val="20"/>
          <w:szCs w:val="20"/>
          <w:lang w:eastAsia="en-GB"/>
        </w:rPr>
        <w:t>Cohen, Gedion P.E. (2000). "Identity and Opportunity. The Implementation of Using of the Local Language in the Primary Education System of the SNNPR, Ethiopia." Unpublished Ph.D. Dissertation, University of London.</w:t>
      </w:r>
    </w:p>
    <w:p w14:paraId="3735581F"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hAnsi="Times New Roman" w:cs="Times New Roman"/>
          <w:color w:val="222222"/>
          <w:sz w:val="20"/>
          <w:szCs w:val="20"/>
          <w:shd w:val="clear" w:color="auto" w:fill="FFFFFF"/>
        </w:rPr>
        <w:t>Cooper, R. L.,(1989). Language planning and social change. Cambridge University Press.</w:t>
      </w:r>
    </w:p>
    <w:p w14:paraId="14826293"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eastAsiaTheme="majorEastAsia" w:hAnsi="Times New Roman" w:cs="Times New Roman"/>
          <w:sz w:val="20"/>
          <w:szCs w:val="20"/>
          <w:lang w:eastAsia="en-GB"/>
        </w:rPr>
        <w:t>Cooper, Robert L. and Susan Carpenter (1976).‘Language in the Market’ in Bender,M.L.et al.eds.:244-255.</w:t>
      </w:r>
    </w:p>
    <w:p w14:paraId="690C558D"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eastAsiaTheme="majorEastAsia" w:hAnsi="Times New Roman" w:cs="Times New Roman"/>
          <w:sz w:val="20"/>
          <w:szCs w:val="20"/>
          <w:lang w:eastAsia="en-GB"/>
        </w:rPr>
        <w:t xml:space="preserve">Creswell, J. (2018). Research Design. Qualitative, Quantitative, and Mixed Methods Approaches. SAGE:USA </w:t>
      </w:r>
    </w:p>
    <w:p w14:paraId="193AEC40"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hAnsi="Times New Roman" w:cs="Times New Roman"/>
          <w:noProof/>
          <w:sz w:val="20"/>
          <w:szCs w:val="20"/>
        </w:rPr>
        <w:t>Dearing, B. J. W., &amp; Cox, J. G. (2018). Diffusion Of Innovations Theory, Principles, And Practice. 183–190. https://doi.org/10.1377/hlthaff.2017.1104</w:t>
      </w:r>
    </w:p>
    <w:p w14:paraId="0486078E" w14:textId="77777777" w:rsidR="00AB5AEB" w:rsidRPr="00117A19" w:rsidRDefault="00AB5AEB" w:rsidP="00AB5AEB">
      <w:pPr>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Debelo, A. R., &amp; Soboka, T. E. (2022). Urban Development and the Making of Frontiers in/from Addis Ababa/Finfinne, Ethiopia. Journal of Asian and African Studies, X. https://doi.org/10.1177/00219096211069647</w:t>
      </w:r>
    </w:p>
    <w:p w14:paraId="24DC7DD2" w14:textId="77777777" w:rsidR="00AB5AEB" w:rsidRPr="00117A19" w:rsidRDefault="00AB5AEB" w:rsidP="00AB5AEB">
      <w:pPr>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Derib A., &amp; Getachew A.,(2006). Language Policy in Ethiopia : History and Current Trends.</w:t>
      </w:r>
      <w:r w:rsidRPr="00117A19">
        <w:rPr>
          <w:rFonts w:ascii="Times New Roman" w:hAnsi="Times New Roman" w:cs="Times New Roman"/>
          <w:color w:val="000000"/>
          <w:sz w:val="20"/>
          <w:szCs w:val="20"/>
        </w:rPr>
        <w:t xml:space="preserve"> Ethiop. J. Educ. &amp; Sc.</w:t>
      </w:r>
      <w:r w:rsidRPr="00117A19">
        <w:rPr>
          <w:rFonts w:ascii="Times New Roman" w:hAnsi="Times New Roman" w:cs="Times New Roman"/>
          <w:sz w:val="20"/>
          <w:szCs w:val="20"/>
        </w:rPr>
        <w:t xml:space="preserve"> </w:t>
      </w:r>
      <w:r w:rsidRPr="00117A19">
        <w:rPr>
          <w:rFonts w:ascii="Times New Roman" w:hAnsi="Times New Roman" w:cs="Times New Roman"/>
          <w:noProof/>
          <w:sz w:val="20"/>
          <w:szCs w:val="20"/>
        </w:rPr>
        <w:t xml:space="preserve"> Vol. 2 No. 1.</w:t>
      </w:r>
    </w:p>
    <w:p w14:paraId="39D3B3B6" w14:textId="77777777" w:rsidR="00AB5AEB" w:rsidRPr="00117A19" w:rsidRDefault="00AB5AEB" w:rsidP="00AB5AEB">
      <w:pPr>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Ehala, M. (2010). Ethnolinguistic vitality and intergroup processes. Multilingua, 29(2), 203–221. https://doi.org/10.1515/mult.2010.009</w:t>
      </w:r>
    </w:p>
    <w:p w14:paraId="09A21F78"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hAnsi="Times New Roman" w:cs="Times New Roman"/>
          <w:noProof/>
          <w:sz w:val="20"/>
          <w:szCs w:val="20"/>
        </w:rPr>
        <w:t>FDRE-LP., (2020). Language Policy of the Federal Demcratic Republic of Ethiopia. Ministry of Culture and Tourism.</w:t>
      </w:r>
    </w:p>
    <w:p w14:paraId="2B9DE39C"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eastAsiaTheme="majorEastAsia" w:hAnsi="Times New Roman" w:cs="Times New Roman"/>
          <w:sz w:val="20"/>
          <w:szCs w:val="20"/>
          <w:lang w:eastAsia="en-GB"/>
        </w:rPr>
        <w:t>Fishman, J. (1972). Language in socio-cultural change. (Essays by Joshua A. Fishman, selected and introduced by Anwar S. Dil). Stanford, California, Stanford University Press, 1972. Pp. xvi+376.</w:t>
      </w:r>
    </w:p>
    <w:p w14:paraId="6331A72B"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eastAsiaTheme="majorEastAsia" w:hAnsi="Times New Roman" w:cs="Times New Roman"/>
          <w:sz w:val="20"/>
          <w:szCs w:val="20"/>
          <w:lang w:eastAsia="en-GB"/>
        </w:rPr>
        <w:t>Getahun Benti (2009): A Blind without a Cane, A Nation without a City: Essays on  Oromo  Studies, Ethiopians  Discourse. Trenton:  Red Sea Press, pp. 147-166.</w:t>
      </w:r>
    </w:p>
    <w:p w14:paraId="02E7121D"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eastAsiaTheme="majorEastAsia" w:hAnsi="Times New Roman" w:cs="Times New Roman"/>
          <w:sz w:val="20"/>
          <w:szCs w:val="20"/>
          <w:lang w:eastAsia="en-GB"/>
        </w:rPr>
        <w:t>Giles, H., Gasiorek, J., &amp; Soliz, J. (2016). Recent developments in Communication Accommodation Theory: Innovative contexts and applications. Language and Communication, 41 (1), 1–5.</w:t>
      </w:r>
    </w:p>
    <w:p w14:paraId="75AE8ED1"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color w:val="000000" w:themeColor="text1"/>
          <w:sz w:val="20"/>
          <w:szCs w:val="20"/>
        </w:rPr>
      </w:pPr>
      <w:r w:rsidRPr="00117A19">
        <w:rPr>
          <w:rFonts w:ascii="Times New Roman" w:hAnsi="Times New Roman" w:cs="Times New Roman"/>
          <w:noProof/>
          <w:color w:val="000000" w:themeColor="text1"/>
          <w:sz w:val="20"/>
          <w:szCs w:val="20"/>
        </w:rPr>
        <w:t>Haberland, H. (2020). Roskilde. May.</w:t>
      </w:r>
    </w:p>
    <w:p w14:paraId="44A9CF2E"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color w:val="000000" w:themeColor="text1"/>
          <w:sz w:val="20"/>
          <w:szCs w:val="20"/>
        </w:rPr>
      </w:pPr>
      <w:r w:rsidRPr="00117A19">
        <w:rPr>
          <w:rFonts w:ascii="Times New Roman" w:eastAsiaTheme="majorEastAsia" w:hAnsi="Times New Roman" w:cs="Times New Roman"/>
          <w:sz w:val="20"/>
          <w:szCs w:val="20"/>
          <w:lang w:eastAsia="en-GB"/>
        </w:rPr>
        <w:t>Holmes, J. (2013). An introduction to sociolinguistics (4th Ed.). London, UK and New York, NY: Longman.</w:t>
      </w:r>
    </w:p>
    <w:p w14:paraId="417DEDCE" w14:textId="39A22D6F"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color w:val="000000" w:themeColor="text1"/>
          <w:sz w:val="20"/>
          <w:szCs w:val="20"/>
        </w:rPr>
      </w:pPr>
      <w:r w:rsidRPr="00117A19">
        <w:rPr>
          <w:rFonts w:ascii="Times New Roman" w:hAnsi="Times New Roman" w:cs="Times New Roman"/>
          <w:noProof/>
          <w:sz w:val="20"/>
          <w:szCs w:val="20"/>
        </w:rPr>
        <w:t>Holmes,J.,&amp; Wilson, N. (2017.). An Introduction to Sociolinguistics(5</w:t>
      </w:r>
      <w:r w:rsidRPr="00117A19">
        <w:rPr>
          <w:rFonts w:ascii="Times New Roman" w:hAnsi="Times New Roman" w:cs="Times New Roman"/>
          <w:noProof/>
          <w:sz w:val="20"/>
          <w:szCs w:val="20"/>
          <w:vertAlign w:val="superscript"/>
        </w:rPr>
        <w:t>th</w:t>
      </w:r>
      <w:r w:rsidRPr="00117A19">
        <w:rPr>
          <w:rFonts w:ascii="Times New Roman" w:hAnsi="Times New Roman" w:cs="Times New Roman"/>
          <w:noProof/>
          <w:sz w:val="20"/>
          <w:szCs w:val="20"/>
        </w:rPr>
        <w:t xml:space="preserve"> ed.).</w:t>
      </w:r>
      <w:r w:rsidRPr="00117A19">
        <w:rPr>
          <w:rFonts w:ascii="Times New Roman" w:hAnsi="Times New Roman" w:cs="Times New Roman"/>
          <w:color w:val="242021"/>
          <w:sz w:val="20"/>
          <w:szCs w:val="20"/>
        </w:rPr>
        <w:t xml:space="preserve"> Routledge</w:t>
      </w:r>
      <w:r w:rsidRPr="00117A19">
        <w:rPr>
          <w:rFonts w:ascii="Times New Roman" w:hAnsi="Times New Roman" w:cs="Times New Roman"/>
          <w:color w:val="242021"/>
          <w:sz w:val="20"/>
          <w:szCs w:val="20"/>
        </w:rPr>
        <w:br/>
        <w:t>711 Third Avenue, New York, NY 10017</w:t>
      </w:r>
    </w:p>
    <w:p w14:paraId="1718C65D"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Hussein, J. W. (2008). The politics of language, power and pedagogy in ethiopia: Addressing the past and present conditions of the Oromo language. Australian Journal of Linguistics, 28(1), 31–57. https://doi.org/10.1080/07268600701522772</w:t>
      </w:r>
    </w:p>
    <w:p w14:paraId="2C7E9F0D"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Kaplan, R. B. (2017). Máiréad Moriarty: Globalizing Language Policy and Planning: An Irish Language Perspective. In Language Policy (Vol. 16, Issue 3). https://doi.org/10.1007/s10993-016-9425-z</w:t>
      </w:r>
    </w:p>
    <w:p w14:paraId="10A87138"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Kassa, F. (2013). Conurbation and Urban Sprawl in Africa: The case of the City of Addis Ababa. Ghana Journal of Geography, 5(1), 73–89.</w:t>
      </w:r>
    </w:p>
    <w:p w14:paraId="290C2D5D"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Labov, T., &amp; Cooper, R. L. (1991). Language Planning and Social Change. In Contemporary Sociology (Vol. 20, Issue 1). https://doi.org/10.2307/2072123</w:t>
      </w:r>
    </w:p>
    <w:p w14:paraId="53350F38"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Labov, W. (2002). Driving Forces in Linguistic Change. Proceedings of the International Conference on {K}orean Linguistics, 1, 1–32.</w:t>
      </w:r>
    </w:p>
    <w:p w14:paraId="3595A74B"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hAnsi="Times New Roman" w:cs="Times New Roman"/>
          <w:noProof/>
          <w:sz w:val="20"/>
          <w:szCs w:val="20"/>
        </w:rPr>
        <w:t>Maegaard, M., Jensen, T. J., Kristiansen, T., &amp; Jørgensen, J. N. (2013). Diffusion of language change : Accommodation to a moving target. 3–36.</w:t>
      </w:r>
    </w:p>
    <w:p w14:paraId="493FBAD1"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eastAsiaTheme="majorEastAsia" w:hAnsi="Times New Roman" w:cs="Times New Roman"/>
          <w:sz w:val="20"/>
          <w:szCs w:val="20"/>
          <w:lang w:eastAsia="en-GB"/>
        </w:rPr>
        <w:t>May &amp; Mccarty et al., (2017). Language Policy and Political Issues in Education.</w:t>
      </w:r>
    </w:p>
    <w:p w14:paraId="2CEEC436"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eastAsiaTheme="majorEastAsia" w:hAnsi="Times New Roman" w:cs="Times New Roman"/>
          <w:sz w:val="20"/>
          <w:szCs w:val="20"/>
          <w:lang w:eastAsia="en-GB"/>
        </w:rPr>
        <w:t>McNab, Ch. (1990). Language Policy and Language Practice: Implementing Multilingual Literacy Education in Ethiopia. African Studies Review, Vol. 33, No. 3, Special Issue for the International Year of Literacy.(pp. 65-82).</w:t>
      </w:r>
    </w:p>
    <w:p w14:paraId="5EEA0EC0"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hAnsi="Times New Roman" w:cs="Times New Roman"/>
          <w:color w:val="000000"/>
          <w:sz w:val="20"/>
          <w:szCs w:val="20"/>
          <w:shd w:val="clear" w:color="auto" w:fill="FFFFFF"/>
        </w:rPr>
        <w:t>Milroy &amp; Gordon, (2003). Sociolinguistics Method and Interpretation. London Blackwell.</w:t>
      </w:r>
    </w:p>
    <w:p w14:paraId="5444D25C"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hAnsi="Times New Roman" w:cs="Times New Roman"/>
          <w:noProof/>
          <w:sz w:val="20"/>
          <w:szCs w:val="20"/>
        </w:rPr>
        <w:t>Oromia Constitution, (2006). Heera Mootummaa Naannoo Oromiyaa Fooyya ’ ee Bahe Labsii Lak . 46 / 1994;Oromia Regional State Revised Constitution Pro. No.46/94.</w:t>
      </w:r>
    </w:p>
    <w:p w14:paraId="6F4701DD"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eastAsiaTheme="majorEastAsia" w:hAnsi="Times New Roman" w:cs="Times New Roman"/>
          <w:sz w:val="20"/>
          <w:szCs w:val="20"/>
          <w:lang w:eastAsia="en-GB"/>
        </w:rPr>
        <w:t>Paulston, C. B. (1994e). Multilingualism and language policies. In Linguistics minorities in multilingual settings. Amsterdam: John Benjamins.</w:t>
      </w:r>
    </w:p>
    <w:p w14:paraId="121F7173" w14:textId="77777777" w:rsidR="00AB5AEB" w:rsidRPr="00117A19" w:rsidRDefault="00AB5AEB" w:rsidP="00AB5AEB">
      <w:pPr>
        <w:spacing w:after="0"/>
        <w:ind w:left="90" w:hanging="450"/>
        <w:contextualSpacing/>
        <w:jc w:val="both"/>
        <w:rPr>
          <w:rFonts w:ascii="Times New Roman" w:hAnsi="Times New Roman" w:cs="Times New Roman"/>
          <w:color w:val="222222"/>
          <w:sz w:val="20"/>
          <w:szCs w:val="20"/>
          <w:shd w:val="clear" w:color="auto" w:fill="FFFFFF"/>
        </w:rPr>
      </w:pPr>
      <w:r w:rsidRPr="00117A19">
        <w:rPr>
          <w:rFonts w:ascii="Times New Roman" w:hAnsi="Times New Roman" w:cs="Times New Roman"/>
          <w:noProof/>
          <w:sz w:val="20"/>
          <w:szCs w:val="20"/>
        </w:rPr>
        <w:t>Rajagopalan, K. (2009).  An Introduction to Language Policy: Theory and Method by Thomas Ricento. In International Multilingual Research Journal (Vol. 3, Issue 1). https://doi.org/10.1080/19313150802668256</w:t>
      </w:r>
    </w:p>
    <w:p w14:paraId="5B500D7C" w14:textId="77777777" w:rsidR="00AB5AEB" w:rsidRPr="00117A19" w:rsidRDefault="00AB5AEB" w:rsidP="00AB5AEB">
      <w:pPr>
        <w:spacing w:after="0"/>
        <w:ind w:left="90" w:hanging="450"/>
        <w:contextualSpacing/>
        <w:jc w:val="both"/>
        <w:rPr>
          <w:rFonts w:ascii="Times New Roman" w:hAnsi="Times New Roman" w:cs="Times New Roman"/>
          <w:color w:val="222222"/>
          <w:sz w:val="20"/>
          <w:szCs w:val="20"/>
          <w:shd w:val="clear" w:color="auto" w:fill="FFFFFF"/>
        </w:rPr>
      </w:pPr>
      <w:r w:rsidRPr="00117A19">
        <w:rPr>
          <w:rFonts w:ascii="Times New Roman" w:hAnsi="Times New Roman" w:cs="Times New Roman"/>
          <w:color w:val="000000"/>
          <w:sz w:val="20"/>
          <w:szCs w:val="20"/>
          <w:shd w:val="clear" w:color="auto" w:fill="FFFFFF"/>
        </w:rPr>
        <w:t>Romaine, S. (2000). Preserving Endangered L</w:t>
      </w:r>
      <w:r w:rsidRPr="00117A19">
        <w:rPr>
          <w:rFonts w:ascii="Times New Roman" w:hAnsi="Times New Roman" w:cs="Times New Roman"/>
          <w:sz w:val="20"/>
          <w:szCs w:val="20"/>
          <w:shd w:val="clear" w:color="auto" w:fill="FFFFFF"/>
        </w:rPr>
        <w:t>anguages.</w:t>
      </w:r>
      <w:r w:rsidRPr="00117A19">
        <w:rPr>
          <w:rFonts w:ascii="Times New Roman" w:hAnsi="Times New Roman" w:cs="Times New Roman"/>
          <w:sz w:val="20"/>
          <w:szCs w:val="20"/>
        </w:rPr>
        <w:t xml:space="preserve"> New York: Oxford University Press.</w:t>
      </w:r>
    </w:p>
    <w:p w14:paraId="29223D8B" w14:textId="77777777" w:rsidR="00AB5AEB" w:rsidRPr="00117A19" w:rsidRDefault="00AB5AEB" w:rsidP="00AB5AEB">
      <w:pPr>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hAnsi="Times New Roman" w:cs="Times New Roman"/>
          <w:sz w:val="20"/>
          <w:szCs w:val="20"/>
          <w:shd w:val="clear" w:color="auto" w:fill="FFFFFF"/>
        </w:rPr>
        <w:t>Simpson, J. (Ed.). (2011). The Routledge handbook of applied linguistics. Taylor &amp; Francis.</w:t>
      </w:r>
    </w:p>
    <w:p w14:paraId="219FBBC4" w14:textId="77777777" w:rsidR="00AB5AEB" w:rsidRPr="00117A19" w:rsidRDefault="00AB5AEB" w:rsidP="00AB5AEB">
      <w:pPr>
        <w:spacing w:after="0"/>
        <w:ind w:left="90" w:hanging="450"/>
        <w:contextualSpacing/>
        <w:jc w:val="both"/>
        <w:rPr>
          <w:rFonts w:ascii="Times New Roman" w:hAnsi="Times New Roman" w:cs="Times New Roman"/>
          <w:color w:val="000000"/>
          <w:sz w:val="20"/>
          <w:szCs w:val="20"/>
          <w:shd w:val="clear" w:color="auto" w:fill="FFFFFF"/>
        </w:rPr>
      </w:pPr>
      <w:r w:rsidRPr="00117A19">
        <w:rPr>
          <w:rFonts w:ascii="Times New Roman" w:hAnsi="Times New Roman" w:cs="Times New Roman"/>
          <w:noProof/>
          <w:sz w:val="20"/>
          <w:szCs w:val="20"/>
        </w:rPr>
        <w:t>Smith, L. (2008). The politics of contemporary language policy in Ethiopia. Journal of Developing Societies, 24(2), 207–243. https://doi.org/10.1177/0169796X0802400206</w:t>
      </w:r>
    </w:p>
    <w:p w14:paraId="07F2FF82" w14:textId="77777777" w:rsidR="00AB5AEB" w:rsidRPr="00117A19" w:rsidRDefault="00AB5AEB" w:rsidP="00AB5AEB">
      <w:pPr>
        <w:spacing w:after="0"/>
        <w:ind w:left="90" w:hanging="450"/>
        <w:contextualSpacing/>
        <w:jc w:val="both"/>
        <w:rPr>
          <w:rFonts w:ascii="Times New Roman" w:hAnsi="Times New Roman" w:cs="Times New Roman"/>
          <w:color w:val="000000"/>
          <w:sz w:val="20"/>
          <w:szCs w:val="20"/>
          <w:shd w:val="clear" w:color="auto" w:fill="FFFFFF"/>
        </w:rPr>
      </w:pPr>
      <w:r w:rsidRPr="00117A19">
        <w:rPr>
          <w:rFonts w:ascii="Times New Roman" w:hAnsi="Times New Roman" w:cs="Times New Roman"/>
          <w:noProof/>
          <w:sz w:val="20"/>
          <w:szCs w:val="20"/>
        </w:rPr>
        <w:t>Spolsky, B. (2019). A modified and enriched theory of language policy (and management). Language Policy, 18(3), 323–338. https://doi.org/10.1007/s10993-018-9489-z</w:t>
      </w:r>
    </w:p>
    <w:p w14:paraId="1040E5A3" w14:textId="77777777" w:rsidR="00AB5AEB" w:rsidRPr="00117A19" w:rsidRDefault="00AB5AEB" w:rsidP="00AB5AEB">
      <w:pPr>
        <w:spacing w:after="0"/>
        <w:ind w:left="90" w:hanging="450"/>
        <w:contextualSpacing/>
        <w:jc w:val="both"/>
        <w:rPr>
          <w:rFonts w:ascii="Times New Roman" w:hAnsi="Times New Roman" w:cs="Times New Roman"/>
          <w:color w:val="000000"/>
          <w:sz w:val="20"/>
          <w:szCs w:val="20"/>
          <w:shd w:val="clear" w:color="auto" w:fill="FFFFFF"/>
        </w:rPr>
      </w:pPr>
      <w:r w:rsidRPr="00117A19">
        <w:rPr>
          <w:rFonts w:ascii="Times New Roman" w:hAnsi="Times New Roman" w:cs="Times New Roman"/>
          <w:noProof/>
          <w:sz w:val="20"/>
          <w:szCs w:val="20"/>
        </w:rPr>
        <w:t>Steele, C. (2020). Language Practices of Indigenous Children and Youth: the Transition From Home To School. In TESOL in Context (Vol. 29, Issue 1). https://doi.org/10.21153/tesol2020vol29no1art1425</w:t>
      </w:r>
    </w:p>
    <w:p w14:paraId="24B655AA" w14:textId="77777777" w:rsidR="00AB5AEB" w:rsidRPr="00117A19" w:rsidRDefault="00AB5AEB" w:rsidP="00AB5AEB">
      <w:pPr>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Thomas, H. (2007). Language ideology, citizenship, and identity: The case of modern Germany. Journal of Language and Politics, 6(2), 249–264. https://doi.org/10.1075/jlp.6.2.07han</w:t>
      </w:r>
    </w:p>
    <w:p w14:paraId="02011E1F" w14:textId="77777777" w:rsidR="00AB5AEB" w:rsidRPr="00117A19" w:rsidRDefault="00AB5AEB" w:rsidP="00AB5AEB">
      <w:pPr>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Tufa, D. (2008). Institute of Ethiopian Studies Historical Development of Addis Ababa : plans and realities Authors ( s ): Journal of Ethiopian Studies, Vol. 41, N(1/2), 27–59.</w:t>
      </w:r>
    </w:p>
    <w:p w14:paraId="7FED4A0C"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Wamaitha Kimani, R., Moraa Nyarigoti, N., &amp; Gatambuki Gathigia, M. (2018). Nexus between Gender and Language Shift among the Youth in Nairobi County, Kenya. Advances in Language and Literary Studies, 9(4), 206. https://doi.org/10.7575/aiac.alls.v.9n.4p.206.</w:t>
      </w:r>
    </w:p>
    <w:p w14:paraId="4D3EB6CE"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eastAsia="Times New Roman" w:hAnsi="Times New Roman" w:cs="Times New Roman"/>
          <w:sz w:val="20"/>
          <w:szCs w:val="20"/>
        </w:rPr>
        <w:t>Wardhaugh, R., &amp; Fuller, J. M. (2015). In An introduction to sociolinguistics. essay, Wiley-Blackwell.</w:t>
      </w:r>
    </w:p>
    <w:p w14:paraId="79F7E4C2"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hAnsi="Times New Roman" w:cs="Times New Roman"/>
          <w:noProof/>
          <w:sz w:val="20"/>
          <w:szCs w:val="20"/>
        </w:rPr>
      </w:pPr>
      <w:r w:rsidRPr="00117A19">
        <w:rPr>
          <w:rFonts w:ascii="Times New Roman" w:hAnsi="Times New Roman" w:cs="Times New Roman"/>
          <w:noProof/>
          <w:sz w:val="20"/>
          <w:szCs w:val="20"/>
        </w:rPr>
        <w:t>Yates, B. J. (2020). The Other Abyssinians: The Northern Oromo and The Creation of Modern Ethiopia, 1855-1913. In University of Rochester Press.</w:t>
      </w:r>
    </w:p>
    <w:p w14:paraId="360FE435" w14:textId="77777777" w:rsidR="00AB5AEB" w:rsidRPr="00117A19" w:rsidRDefault="00AB5AEB" w:rsidP="00AB5AEB">
      <w:pPr>
        <w:widowControl w:val="0"/>
        <w:autoSpaceDE w:val="0"/>
        <w:autoSpaceDN w:val="0"/>
        <w:adjustRightInd w:val="0"/>
        <w:spacing w:after="0"/>
        <w:ind w:left="90" w:hanging="450"/>
        <w:contextualSpacing/>
        <w:jc w:val="both"/>
        <w:rPr>
          <w:rFonts w:ascii="Times New Roman" w:eastAsiaTheme="majorEastAsia" w:hAnsi="Times New Roman" w:cs="Times New Roman"/>
          <w:sz w:val="20"/>
          <w:szCs w:val="20"/>
          <w:lang w:eastAsia="en-GB"/>
        </w:rPr>
      </w:pPr>
      <w:r w:rsidRPr="00117A19">
        <w:rPr>
          <w:rFonts w:ascii="Times New Roman" w:eastAsiaTheme="majorEastAsia" w:hAnsi="Times New Roman" w:cs="Times New Roman"/>
          <w:sz w:val="20"/>
          <w:szCs w:val="20"/>
          <w:lang w:eastAsia="en-GB"/>
        </w:rPr>
        <w:t xml:space="preserve">Zelealem Leyew (2012). Ethiopian Language Policy: A historical and Typological Overview. Ethiopian Journal of Linguistics and Literature, Vol.XII No.2. College of Humanities, Language Studies, Journalism and Communication, Addis Ababa University. </w:t>
      </w:r>
    </w:p>
    <w:p w14:paraId="6624DB55" w14:textId="1DB5D504" w:rsidR="00756040" w:rsidRDefault="00AB5AEB" w:rsidP="00AB5AEB">
      <w:pPr>
        <w:rPr>
          <w:rFonts w:ascii="Times New Roman" w:hAnsi="Times New Roman" w:cs="Times New Roman"/>
          <w:sz w:val="20"/>
          <w:szCs w:val="20"/>
          <w:lang w:eastAsia="en-GB"/>
        </w:rPr>
      </w:pPr>
      <w:r w:rsidRPr="00117A19">
        <w:rPr>
          <w:rFonts w:ascii="Times New Roman" w:hAnsi="Times New Roman" w:cs="Times New Roman"/>
          <w:sz w:val="20"/>
          <w:szCs w:val="20"/>
          <w:lang w:eastAsia="en-GB"/>
        </w:rPr>
        <w:fldChar w:fldCharType="end"/>
      </w:r>
    </w:p>
    <w:p w14:paraId="63B9BE30" w14:textId="67C21911" w:rsidR="00037480" w:rsidRDefault="00037480" w:rsidP="00AB5AEB">
      <w:pPr>
        <w:rPr>
          <w:rFonts w:ascii="Times New Roman" w:hAnsi="Times New Roman" w:cs="Times New Roman"/>
          <w:sz w:val="20"/>
          <w:szCs w:val="20"/>
          <w:lang w:eastAsia="en-GB"/>
        </w:rPr>
      </w:pPr>
    </w:p>
    <w:p w14:paraId="1C489504" w14:textId="106F790B" w:rsidR="00037480" w:rsidRDefault="00037480" w:rsidP="00AB5AEB">
      <w:pPr>
        <w:rPr>
          <w:rFonts w:ascii="Times New Roman" w:hAnsi="Times New Roman" w:cs="Times New Roman"/>
          <w:sz w:val="20"/>
          <w:szCs w:val="20"/>
          <w:lang w:eastAsia="en-GB"/>
        </w:rPr>
      </w:pPr>
    </w:p>
    <w:p w14:paraId="1F834602" w14:textId="6E17E50C" w:rsidR="00037480" w:rsidRDefault="00037480" w:rsidP="00AB5AEB">
      <w:pPr>
        <w:rPr>
          <w:rFonts w:ascii="Times New Roman" w:hAnsi="Times New Roman" w:cs="Times New Roman"/>
          <w:sz w:val="20"/>
          <w:szCs w:val="20"/>
          <w:lang w:eastAsia="en-GB"/>
        </w:rPr>
      </w:pPr>
    </w:p>
    <w:p w14:paraId="25BAFDCA" w14:textId="4D0E73CD" w:rsidR="00037480" w:rsidRDefault="00037480" w:rsidP="00AB5AEB">
      <w:pPr>
        <w:rPr>
          <w:rFonts w:ascii="Times New Roman" w:hAnsi="Times New Roman" w:cs="Times New Roman"/>
          <w:sz w:val="20"/>
          <w:szCs w:val="20"/>
          <w:lang w:eastAsia="en-GB"/>
        </w:rPr>
      </w:pPr>
    </w:p>
    <w:p w14:paraId="3E7D67C6" w14:textId="55DEF172" w:rsidR="00037480" w:rsidRDefault="00037480" w:rsidP="00AB5AEB">
      <w:pPr>
        <w:rPr>
          <w:rFonts w:ascii="Times New Roman" w:hAnsi="Times New Roman" w:cs="Times New Roman"/>
          <w:sz w:val="20"/>
          <w:szCs w:val="20"/>
          <w:lang w:eastAsia="en-GB"/>
        </w:rPr>
      </w:pPr>
    </w:p>
    <w:p w14:paraId="64E186F7" w14:textId="44DB3DDE" w:rsidR="00037480" w:rsidRDefault="00037480" w:rsidP="00AB5AEB">
      <w:pPr>
        <w:rPr>
          <w:rFonts w:ascii="Times New Roman" w:hAnsi="Times New Roman" w:cs="Times New Roman"/>
          <w:sz w:val="20"/>
          <w:szCs w:val="20"/>
          <w:lang w:eastAsia="en-GB"/>
        </w:rPr>
      </w:pPr>
    </w:p>
    <w:p w14:paraId="29E13488" w14:textId="2D0905BE" w:rsidR="00037480" w:rsidRDefault="00037480" w:rsidP="00AB5AEB">
      <w:pPr>
        <w:rPr>
          <w:rFonts w:ascii="Times New Roman" w:hAnsi="Times New Roman" w:cs="Times New Roman"/>
          <w:sz w:val="20"/>
          <w:szCs w:val="20"/>
          <w:lang w:eastAsia="en-GB"/>
        </w:rPr>
      </w:pPr>
    </w:p>
    <w:p w14:paraId="4E2E1E64" w14:textId="637CB81D" w:rsidR="00037480" w:rsidRDefault="00037480" w:rsidP="00AB5AEB">
      <w:pPr>
        <w:rPr>
          <w:rFonts w:ascii="Times New Roman" w:hAnsi="Times New Roman" w:cs="Times New Roman"/>
          <w:sz w:val="20"/>
          <w:szCs w:val="20"/>
          <w:lang w:eastAsia="en-GB"/>
        </w:rPr>
      </w:pPr>
    </w:p>
    <w:p w14:paraId="42B01730" w14:textId="6CD20225" w:rsidR="00037480" w:rsidRDefault="00037480" w:rsidP="00AB5AEB">
      <w:pPr>
        <w:rPr>
          <w:rFonts w:ascii="Times New Roman" w:hAnsi="Times New Roman" w:cs="Times New Roman"/>
          <w:sz w:val="20"/>
          <w:szCs w:val="20"/>
          <w:lang w:eastAsia="en-GB"/>
        </w:rPr>
      </w:pPr>
    </w:p>
    <w:p w14:paraId="4FA9433F" w14:textId="4A9FE33A" w:rsidR="00037480" w:rsidRDefault="00037480" w:rsidP="00AB5AEB">
      <w:pPr>
        <w:rPr>
          <w:rFonts w:ascii="Times New Roman" w:hAnsi="Times New Roman" w:cs="Times New Roman"/>
          <w:sz w:val="20"/>
          <w:szCs w:val="20"/>
          <w:lang w:eastAsia="en-GB"/>
        </w:rPr>
      </w:pPr>
    </w:p>
    <w:p w14:paraId="72DCF1CC" w14:textId="77F2D16C" w:rsidR="00037480" w:rsidRDefault="00037480" w:rsidP="00AB5AEB">
      <w:pPr>
        <w:rPr>
          <w:rFonts w:ascii="Times New Roman" w:hAnsi="Times New Roman" w:cs="Times New Roman"/>
          <w:sz w:val="20"/>
          <w:szCs w:val="20"/>
          <w:lang w:eastAsia="en-GB"/>
        </w:rPr>
      </w:pPr>
    </w:p>
    <w:p w14:paraId="3959267A" w14:textId="6BAAAED9" w:rsidR="00037480" w:rsidRDefault="00037480" w:rsidP="00AB5AEB">
      <w:pPr>
        <w:rPr>
          <w:rFonts w:ascii="Times New Roman" w:hAnsi="Times New Roman" w:cs="Times New Roman"/>
          <w:sz w:val="20"/>
          <w:szCs w:val="20"/>
          <w:lang w:eastAsia="en-GB"/>
        </w:rPr>
      </w:pPr>
    </w:p>
    <w:p w14:paraId="0E02A1C9" w14:textId="57DC2A39" w:rsidR="00037480" w:rsidRDefault="00037480" w:rsidP="00AB5AEB">
      <w:pPr>
        <w:rPr>
          <w:rFonts w:ascii="Times New Roman" w:hAnsi="Times New Roman" w:cs="Times New Roman"/>
          <w:sz w:val="20"/>
          <w:szCs w:val="20"/>
          <w:lang w:eastAsia="en-GB"/>
        </w:rPr>
      </w:pPr>
    </w:p>
    <w:p w14:paraId="344CBD1A" w14:textId="73E82984" w:rsidR="00037480" w:rsidRDefault="00037480" w:rsidP="00AB5AEB">
      <w:pPr>
        <w:rPr>
          <w:rFonts w:ascii="Times New Roman" w:hAnsi="Times New Roman" w:cs="Times New Roman"/>
          <w:sz w:val="20"/>
          <w:szCs w:val="20"/>
          <w:lang w:eastAsia="en-GB"/>
        </w:rPr>
      </w:pPr>
    </w:p>
    <w:p w14:paraId="2C8D94CE" w14:textId="77777777" w:rsidR="00037480" w:rsidRPr="001C6651" w:rsidRDefault="00037480" w:rsidP="00AB5AEB">
      <w:pPr>
        <w:rPr>
          <w:rFonts w:ascii="Times New Roman" w:hAnsi="Times New Roman" w:cs="Times New Roman"/>
          <w:sz w:val="24"/>
          <w:szCs w:val="24"/>
        </w:rPr>
      </w:pPr>
    </w:p>
    <w:p w14:paraId="5AD9E85A" w14:textId="4ACE5CCC" w:rsidR="00AB5AEB" w:rsidRPr="00037480" w:rsidRDefault="00AB5AEB" w:rsidP="00DF658D">
      <w:pPr>
        <w:pStyle w:val="Heading11"/>
        <w:numPr>
          <w:ilvl w:val="1"/>
          <w:numId w:val="19"/>
        </w:numPr>
        <w:jc w:val="both"/>
        <w:rPr>
          <w:i w:val="0"/>
          <w:iCs w:val="0"/>
          <w:sz w:val="28"/>
          <w:szCs w:val="28"/>
        </w:rPr>
      </w:pPr>
      <w:bookmarkStart w:id="466" w:name="_Toc111640599"/>
      <w:r w:rsidRPr="00037480">
        <w:rPr>
          <w:i w:val="0"/>
          <w:iCs w:val="0"/>
          <w:sz w:val="28"/>
          <w:szCs w:val="28"/>
        </w:rPr>
        <w:t>The influence of Organizational Justice on Organizational Commitment of Instructors in the Public Universities in Amhara region</w:t>
      </w:r>
      <w:bookmarkEnd w:id="466"/>
    </w:p>
    <w:p w14:paraId="6D07E80B" w14:textId="77777777" w:rsidR="00117A19" w:rsidRPr="00037480" w:rsidRDefault="00AB5AEB" w:rsidP="00AB5AEB">
      <w:pPr>
        <w:tabs>
          <w:tab w:val="center" w:pos="4680"/>
        </w:tabs>
        <w:spacing w:after="0" w:line="360" w:lineRule="auto"/>
        <w:rPr>
          <w:rFonts w:ascii="Times New Roman" w:hAnsi="Times New Roman" w:cs="Times New Roman"/>
          <w:sz w:val="24"/>
          <w:szCs w:val="24"/>
        </w:rPr>
      </w:pPr>
      <w:r w:rsidRPr="001C6651">
        <w:rPr>
          <w:rFonts w:ascii="Times New Roman" w:hAnsi="Times New Roman" w:cs="Times New Roman"/>
          <w:sz w:val="24"/>
          <w:szCs w:val="24"/>
          <w:vertAlign w:val="superscript"/>
        </w:rPr>
        <w:tab/>
      </w:r>
      <w:r w:rsidRPr="00037480">
        <w:rPr>
          <w:rFonts w:ascii="Times New Roman" w:hAnsi="Times New Roman" w:cs="Times New Roman"/>
          <w:sz w:val="24"/>
          <w:szCs w:val="24"/>
        </w:rPr>
        <w:t>Shimelis Mesfin</w:t>
      </w:r>
    </w:p>
    <w:p w14:paraId="4A733C4C" w14:textId="77777777" w:rsidR="00037480" w:rsidRPr="001C6651" w:rsidRDefault="00037480" w:rsidP="00037480">
      <w:pPr>
        <w:tabs>
          <w:tab w:val="center" w:pos="468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C6651">
        <w:rPr>
          <w:rFonts w:ascii="Times New Roman" w:hAnsi="Times New Roman" w:cs="Times New Roman"/>
          <w:sz w:val="24"/>
          <w:szCs w:val="24"/>
        </w:rPr>
        <w:t xml:space="preserve"> (PhD candidate) at Bahir Dar University, Bahir Dar, Ethiopia</w:t>
      </w:r>
    </w:p>
    <w:p w14:paraId="33773D5B" w14:textId="77777777" w:rsidR="00117A19" w:rsidRPr="001C6651" w:rsidRDefault="00756757" w:rsidP="00456907">
      <w:pPr>
        <w:spacing w:after="0"/>
        <w:jc w:val="center"/>
        <w:rPr>
          <w:rFonts w:ascii="Times New Roman" w:hAnsi="Times New Roman" w:cs="Times New Roman"/>
          <w:color w:val="0000CC"/>
          <w:sz w:val="24"/>
          <w:szCs w:val="24"/>
          <w:u w:val="single" w:color="0000FF"/>
        </w:rPr>
      </w:pPr>
      <w:hyperlink r:id="rId142" w:history="1">
        <w:r w:rsidR="00117A19" w:rsidRPr="001C6651">
          <w:rPr>
            <w:rFonts w:ascii="Times New Roman" w:hAnsi="Times New Roman" w:cs="Times New Roman"/>
            <w:color w:val="0000CC"/>
            <w:sz w:val="24"/>
            <w:szCs w:val="24"/>
            <w:u w:val="single" w:color="0000FF"/>
          </w:rPr>
          <w:t>shimelismesfin@gmail.com</w:t>
        </w:r>
      </w:hyperlink>
    </w:p>
    <w:p w14:paraId="220D54BD" w14:textId="77777777" w:rsidR="00117A19" w:rsidRPr="00037480" w:rsidRDefault="00AB5AEB" w:rsidP="00AB5AEB">
      <w:pPr>
        <w:spacing w:after="0" w:line="360" w:lineRule="auto"/>
        <w:jc w:val="center"/>
        <w:rPr>
          <w:rFonts w:ascii="Times New Roman" w:hAnsi="Times New Roman" w:cs="Times New Roman"/>
          <w:sz w:val="24"/>
          <w:szCs w:val="24"/>
        </w:rPr>
      </w:pPr>
      <w:r w:rsidRPr="00037480">
        <w:rPr>
          <w:rFonts w:ascii="Times New Roman" w:hAnsi="Times New Roman" w:cs="Times New Roman"/>
          <w:sz w:val="24"/>
          <w:szCs w:val="24"/>
        </w:rPr>
        <w:t xml:space="preserve">Getnet Demissie </w:t>
      </w:r>
    </w:p>
    <w:p w14:paraId="2E144E8F" w14:textId="0B5406C9" w:rsidR="00AB5AEB" w:rsidRPr="001C6651" w:rsidRDefault="00AB5AEB" w:rsidP="00AB5AEB">
      <w:pPr>
        <w:spacing w:after="0" w:line="360" w:lineRule="auto"/>
        <w:jc w:val="center"/>
        <w:rPr>
          <w:rFonts w:ascii="Times New Roman" w:hAnsi="Times New Roman" w:cs="Times New Roman"/>
          <w:sz w:val="24"/>
          <w:szCs w:val="24"/>
        </w:rPr>
      </w:pPr>
      <w:r w:rsidRPr="001C6651">
        <w:rPr>
          <w:rFonts w:ascii="Times New Roman" w:hAnsi="Times New Roman" w:cs="Times New Roman"/>
          <w:sz w:val="24"/>
          <w:szCs w:val="24"/>
        </w:rPr>
        <w:t>Associate Professor, Addis Ababa</w:t>
      </w:r>
      <w:r w:rsidR="00117A19">
        <w:rPr>
          <w:rFonts w:ascii="Times New Roman" w:hAnsi="Times New Roman" w:cs="Times New Roman"/>
          <w:sz w:val="24"/>
          <w:szCs w:val="24"/>
        </w:rPr>
        <w:t xml:space="preserve"> University</w:t>
      </w:r>
      <w:r w:rsidRPr="001C6651">
        <w:rPr>
          <w:rFonts w:ascii="Times New Roman" w:hAnsi="Times New Roman" w:cs="Times New Roman"/>
          <w:sz w:val="24"/>
          <w:szCs w:val="24"/>
        </w:rPr>
        <w:t>, Ethiopia</w:t>
      </w:r>
    </w:p>
    <w:p w14:paraId="579D99C4" w14:textId="77777777" w:rsidR="00117A19" w:rsidRPr="00037480" w:rsidRDefault="00AB5AEB" w:rsidP="00AB5AEB">
      <w:pPr>
        <w:spacing w:after="0" w:line="360" w:lineRule="auto"/>
        <w:jc w:val="center"/>
        <w:rPr>
          <w:rFonts w:ascii="Times New Roman" w:hAnsi="Times New Roman" w:cs="Times New Roman"/>
          <w:sz w:val="24"/>
          <w:szCs w:val="24"/>
        </w:rPr>
      </w:pPr>
      <w:r w:rsidRPr="00037480">
        <w:rPr>
          <w:rFonts w:ascii="Times New Roman" w:hAnsi="Times New Roman" w:cs="Times New Roman"/>
          <w:sz w:val="24"/>
          <w:szCs w:val="24"/>
        </w:rPr>
        <w:t xml:space="preserve">Tilahun Gidey </w:t>
      </w:r>
    </w:p>
    <w:p w14:paraId="5C16861C" w14:textId="74E3A3E5" w:rsidR="00AB5AEB" w:rsidRPr="001C6651" w:rsidRDefault="00AB5AEB" w:rsidP="00AB5AEB">
      <w:pPr>
        <w:spacing w:after="0" w:line="360" w:lineRule="auto"/>
        <w:jc w:val="center"/>
        <w:rPr>
          <w:rFonts w:ascii="Times New Roman" w:hAnsi="Times New Roman" w:cs="Times New Roman"/>
          <w:sz w:val="24"/>
          <w:szCs w:val="24"/>
        </w:rPr>
      </w:pPr>
      <w:r w:rsidRPr="001C6651">
        <w:rPr>
          <w:rFonts w:ascii="Times New Roman" w:hAnsi="Times New Roman" w:cs="Times New Roman"/>
          <w:sz w:val="24"/>
          <w:szCs w:val="24"/>
        </w:rPr>
        <w:t xml:space="preserve">Associate </w:t>
      </w:r>
      <w:r w:rsidR="00037480" w:rsidRPr="001C6651">
        <w:rPr>
          <w:rFonts w:ascii="Times New Roman" w:hAnsi="Times New Roman" w:cs="Times New Roman"/>
          <w:sz w:val="24"/>
          <w:szCs w:val="24"/>
        </w:rPr>
        <w:t>Professor</w:t>
      </w:r>
      <w:r w:rsidRPr="001C6651">
        <w:rPr>
          <w:rFonts w:ascii="Times New Roman" w:hAnsi="Times New Roman" w:cs="Times New Roman"/>
          <w:sz w:val="24"/>
          <w:szCs w:val="24"/>
        </w:rPr>
        <w:t>, Bahir Dar University</w:t>
      </w:r>
    </w:p>
    <w:p w14:paraId="62DFDD06" w14:textId="534DBED5" w:rsidR="00AB5AEB" w:rsidRPr="00037480" w:rsidRDefault="00AB5AEB" w:rsidP="00037480">
      <w:pPr>
        <w:tabs>
          <w:tab w:val="left" w:pos="4125"/>
          <w:tab w:val="center" w:pos="4680"/>
        </w:tabs>
        <w:spacing w:after="0" w:line="360" w:lineRule="auto"/>
        <w:jc w:val="center"/>
        <w:rPr>
          <w:rFonts w:ascii="Times New Roman" w:hAnsi="Times New Roman" w:cs="Times New Roman"/>
          <w:b/>
          <w:i/>
          <w:iCs/>
          <w:sz w:val="28"/>
          <w:szCs w:val="28"/>
        </w:rPr>
      </w:pPr>
      <w:r w:rsidRPr="00037480">
        <w:rPr>
          <w:rFonts w:ascii="Times New Roman" w:hAnsi="Times New Roman" w:cs="Times New Roman"/>
          <w:b/>
          <w:i/>
          <w:iCs/>
          <w:sz w:val="28"/>
          <w:szCs w:val="28"/>
        </w:rPr>
        <w:t>Abstract</w:t>
      </w:r>
    </w:p>
    <w:p w14:paraId="52FBC394" w14:textId="61CCB3E0" w:rsidR="00037480" w:rsidRDefault="00AB5AEB" w:rsidP="00037480">
      <w:pPr>
        <w:jc w:val="both"/>
        <w:rPr>
          <w:rFonts w:ascii="Times New Roman" w:hAnsi="Times New Roman" w:cs="Times New Roman"/>
          <w:i/>
          <w:iCs/>
          <w:color w:val="FF0000"/>
          <w:sz w:val="24"/>
          <w:szCs w:val="24"/>
        </w:rPr>
      </w:pPr>
      <w:r w:rsidRPr="001C6651">
        <w:rPr>
          <w:rFonts w:ascii="Times New Roman" w:hAnsi="Times New Roman" w:cs="Times New Roman"/>
          <w:i/>
          <w:iCs/>
          <w:sz w:val="24"/>
          <w:szCs w:val="24"/>
        </w:rPr>
        <w:t xml:space="preserve">The purpose of this study was to examine the influence of organizational justice (OJ) on organizational commitment (OC) of instructors in the public universities in Amhara region. Descriptive survey and correlational research design were employed. </w:t>
      </w:r>
      <w:r w:rsidRPr="001C6651">
        <w:rPr>
          <w:rFonts w:ascii="Times New Roman" w:eastAsia="Calibri" w:hAnsi="Times New Roman" w:cs="Times New Roman"/>
          <w:i/>
          <w:iCs/>
          <w:sz w:val="24"/>
          <w:szCs w:val="24"/>
        </w:rPr>
        <w:t>The size of the population was 2170. Of these, 740 instructors were taken into the sample using item-respondent proportion method</w:t>
      </w:r>
      <w:r w:rsidRPr="001C6651">
        <w:rPr>
          <w:rFonts w:ascii="Times New Roman" w:eastAsia="Times New Roman" w:hAnsi="Times New Roman" w:cs="Times New Roman"/>
          <w:i/>
          <w:iCs/>
          <w:sz w:val="24"/>
          <w:szCs w:val="24"/>
        </w:rPr>
        <w:t xml:space="preserve">. </w:t>
      </w:r>
      <w:r w:rsidRPr="001C6651">
        <w:rPr>
          <w:rFonts w:ascii="Times New Roman" w:hAnsi="Times New Roman" w:cs="Times New Roman"/>
          <w:i/>
          <w:iCs/>
          <w:sz w:val="24"/>
          <w:szCs w:val="24"/>
        </w:rPr>
        <w:t xml:space="preserve">Standardized questionnaire was used to collect the data. Inferential statistical analysis techniques were used to analyze the data. The result of one sample t-test indicated that OJ and OC were observed to a little extent and some extent in the workplace as perceived by instructors. With regard to OC, instructors were moderately committed to carry out their jobs due to their emotional attachment with their universities and sense of responsibility. There was positive and statistically significant relationship between OJ and OC with standardized correlation coefficient (r=.754) at p&lt;.05. The result of multiple regression indicated that 56.5 % of the variance in OC is predicted by the three dimensions of OJ with </w:t>
      </w:r>
      <w:r w:rsidRPr="001C6651">
        <w:rPr>
          <w:rFonts w:ascii="Times New Roman" w:eastAsia="Calibri" w:hAnsi="Times New Roman" w:cs="Times New Roman"/>
          <w:i/>
          <w:iCs/>
          <w:sz w:val="24"/>
          <w:szCs w:val="24"/>
        </w:rPr>
        <w:t>a significant model at F (3, 736) = 219.952, p= .000.</w:t>
      </w:r>
      <w:r w:rsidRPr="001C6651">
        <w:rPr>
          <w:rFonts w:ascii="Times New Roman" w:hAnsi="Times New Roman" w:cs="Times New Roman"/>
          <w:i/>
          <w:iCs/>
          <w:sz w:val="24"/>
          <w:szCs w:val="24"/>
        </w:rPr>
        <w:t xml:space="preserve"> Thus, it is concluded that OJ had significant effect on OC of instructors. Therefore, it is suggested to improve the status of OJ and OC through involving instructors in the </w:t>
      </w:r>
      <w:r w:rsidR="00037480" w:rsidRPr="001C6651">
        <w:rPr>
          <w:rFonts w:ascii="Times New Roman" w:hAnsi="Times New Roman" w:cs="Times New Roman"/>
          <w:i/>
          <w:iCs/>
          <w:sz w:val="24"/>
          <w:szCs w:val="24"/>
        </w:rPr>
        <w:t>decision-making</w:t>
      </w:r>
      <w:r w:rsidRPr="001C6651">
        <w:rPr>
          <w:rFonts w:ascii="Times New Roman" w:hAnsi="Times New Roman" w:cs="Times New Roman"/>
          <w:i/>
          <w:iCs/>
          <w:sz w:val="24"/>
          <w:szCs w:val="24"/>
        </w:rPr>
        <w:t xml:space="preserve"> process </w:t>
      </w:r>
      <w:r w:rsidRPr="001C6651">
        <w:rPr>
          <w:rFonts w:ascii="Times New Roman" w:eastAsia="Calibri" w:hAnsi="Times New Roman" w:cs="Times New Roman"/>
          <w:i/>
          <w:iCs/>
          <w:sz w:val="24"/>
          <w:szCs w:val="24"/>
        </w:rPr>
        <w:t xml:space="preserve">related to their job. </w:t>
      </w:r>
      <w:r w:rsidRPr="001C6651">
        <w:rPr>
          <w:rFonts w:ascii="Times New Roman" w:hAnsi="Times New Roman" w:cs="Times New Roman"/>
          <w:i/>
          <w:iCs/>
          <w:sz w:val="24"/>
          <w:szCs w:val="24"/>
        </w:rPr>
        <w:t xml:space="preserve"> </w:t>
      </w:r>
      <w:r w:rsidRPr="001C6651">
        <w:rPr>
          <w:rFonts w:ascii="Times New Roman" w:hAnsi="Times New Roman" w:cs="Times New Roman"/>
          <w:i/>
          <w:iCs/>
          <w:color w:val="FF0000"/>
          <w:sz w:val="24"/>
          <w:szCs w:val="24"/>
        </w:rPr>
        <w:t xml:space="preserve"> </w:t>
      </w:r>
    </w:p>
    <w:p w14:paraId="36604588" w14:textId="74F415F8" w:rsidR="000C2DC3" w:rsidRPr="00037480" w:rsidRDefault="00AB5AEB" w:rsidP="00037480">
      <w:pPr>
        <w:jc w:val="both"/>
        <w:rPr>
          <w:rFonts w:ascii="Times New Roman" w:hAnsi="Times New Roman" w:cs="Times New Roman"/>
          <w:i/>
          <w:iCs/>
          <w:color w:val="FF0000"/>
          <w:sz w:val="24"/>
          <w:szCs w:val="24"/>
        </w:rPr>
      </w:pPr>
      <w:r w:rsidRPr="001C6651">
        <w:rPr>
          <w:rFonts w:ascii="Times New Roman" w:hAnsi="Times New Roman" w:cs="Times New Roman"/>
          <w:b/>
          <w:sz w:val="24"/>
          <w:szCs w:val="24"/>
        </w:rPr>
        <w:t>Key words</w:t>
      </w:r>
      <w:r w:rsidRPr="001C6651">
        <w:rPr>
          <w:rFonts w:ascii="Times New Roman" w:hAnsi="Times New Roman" w:cs="Times New Roman"/>
          <w:i/>
          <w:iCs/>
          <w:sz w:val="24"/>
          <w:szCs w:val="24"/>
        </w:rPr>
        <w:t xml:space="preserve">: Amhara region; Organizational commitment; Organizational justice; Public </w:t>
      </w:r>
      <w:r w:rsidRPr="001C6651">
        <w:rPr>
          <w:rFonts w:ascii="Times New Roman" w:hAnsi="Times New Roman" w:cs="Times New Roman"/>
          <w:i/>
          <w:iCs/>
          <w:sz w:val="24"/>
          <w:szCs w:val="24"/>
        </w:rPr>
        <w:tab/>
      </w:r>
      <w:r w:rsidRPr="001C6651">
        <w:rPr>
          <w:rFonts w:ascii="Times New Roman" w:hAnsi="Times New Roman" w:cs="Times New Roman"/>
          <w:i/>
          <w:iCs/>
          <w:sz w:val="24"/>
          <w:szCs w:val="24"/>
        </w:rPr>
        <w:tab/>
        <w:t xml:space="preserve">Universities </w:t>
      </w:r>
    </w:p>
    <w:p w14:paraId="6A76869C" w14:textId="0ED28A1D" w:rsidR="000C2DC3" w:rsidRPr="00037480" w:rsidRDefault="00AB5AEB" w:rsidP="00037480">
      <w:pPr>
        <w:spacing w:after="0"/>
        <w:rPr>
          <w:rFonts w:ascii="Times New Roman" w:hAnsi="Times New Roman" w:cs="Times New Roman"/>
          <w:sz w:val="28"/>
          <w:szCs w:val="28"/>
        </w:rPr>
      </w:pPr>
      <w:r w:rsidRPr="00037480">
        <w:rPr>
          <w:rFonts w:ascii="Times New Roman" w:hAnsi="Times New Roman" w:cs="Times New Roman"/>
          <w:b/>
          <w:sz w:val="28"/>
          <w:szCs w:val="28"/>
        </w:rPr>
        <w:t>Introduction</w:t>
      </w:r>
    </w:p>
    <w:p w14:paraId="7A230146" w14:textId="38921B74" w:rsidR="00AB5AEB" w:rsidRPr="000C2DC3" w:rsidRDefault="00AB5AEB" w:rsidP="00037480">
      <w:pPr>
        <w:spacing w:after="0"/>
        <w:jc w:val="both"/>
        <w:rPr>
          <w:rFonts w:ascii="Times New Roman" w:hAnsi="Times New Roman" w:cs="Times New Roman"/>
          <w:sz w:val="24"/>
          <w:szCs w:val="24"/>
        </w:rPr>
      </w:pPr>
      <w:r w:rsidRPr="000C2DC3">
        <w:rPr>
          <w:rFonts w:ascii="Times New Roman" w:hAnsi="Times New Roman" w:cs="Times New Roman"/>
          <w:b/>
          <w:sz w:val="24"/>
          <w:szCs w:val="24"/>
        </w:rPr>
        <w:t xml:space="preserve"> </w:t>
      </w:r>
      <w:r w:rsidRPr="000C2DC3">
        <w:rPr>
          <w:rFonts w:ascii="Times New Roman" w:hAnsi="Times New Roman" w:cs="Times New Roman"/>
          <w:sz w:val="24"/>
          <w:szCs w:val="24"/>
        </w:rPr>
        <w:t xml:space="preserve">Though there are different factors that have their own contribution to improve the function of the organizations, OJ and OC play vital roles in enhancing performance in organizations including educational institutions. </w:t>
      </w:r>
      <w:r w:rsidRPr="001C6651">
        <w:rPr>
          <w:rFonts w:ascii="Times New Roman" w:hAnsi="Times New Roman" w:cs="Times New Roman"/>
          <w:sz w:val="24"/>
          <w:szCs w:val="24"/>
        </w:rPr>
        <w:t xml:space="preserve">Organizational justice (OJ) is one of the numerous </w:t>
      </w:r>
      <w:r w:rsidR="000C2DC3" w:rsidRPr="001C6651">
        <w:rPr>
          <w:rFonts w:ascii="Times New Roman" w:hAnsi="Times New Roman" w:cs="Times New Roman"/>
          <w:sz w:val="24"/>
          <w:szCs w:val="24"/>
        </w:rPr>
        <w:t>job-related</w:t>
      </w:r>
      <w:r w:rsidRPr="001C6651">
        <w:rPr>
          <w:rFonts w:ascii="Times New Roman" w:hAnsi="Times New Roman" w:cs="Times New Roman"/>
          <w:sz w:val="24"/>
          <w:szCs w:val="24"/>
        </w:rPr>
        <w:t xml:space="preserve"> attitudes which is concerned with employees’ perception of fair treatment in the organization (Fernandes &amp; Awamleh, 2006). It is conceptualized in terms of distributive, procedural and interactional justice (Cohen &amp; Spector, 2001). Distributive justice is viewed as workers’ perception about the fairness of outcomes and its distribution (</w:t>
      </w:r>
      <w:r w:rsidRPr="001C6651">
        <w:rPr>
          <w:rFonts w:ascii="Times New Roman" w:eastAsia="Times New Roman" w:hAnsi="Times New Roman" w:cs="Times New Roman"/>
          <w:sz w:val="24"/>
          <w:szCs w:val="24"/>
        </w:rPr>
        <w:t>Toremen &amp; Tan, 2010</w:t>
      </w:r>
      <w:r w:rsidRPr="001C6651">
        <w:rPr>
          <w:rFonts w:ascii="Times New Roman" w:hAnsi="Times New Roman" w:cs="Times New Roman"/>
          <w:sz w:val="24"/>
          <w:szCs w:val="24"/>
        </w:rPr>
        <w:t xml:space="preserve">). On the other hand, </w:t>
      </w:r>
      <w:r w:rsidRPr="001C6651">
        <w:rPr>
          <w:rFonts w:ascii="Times New Roman" w:eastAsia="Times New Roman" w:hAnsi="Times New Roman" w:cs="Times New Roman"/>
          <w:sz w:val="24"/>
          <w:szCs w:val="24"/>
        </w:rPr>
        <w:t xml:space="preserve">procedural justice is the fairness of procedures used to determine the outcomes that employees receive. </w:t>
      </w:r>
      <w:r w:rsidRPr="001C6651">
        <w:rPr>
          <w:rFonts w:ascii="Times New Roman" w:hAnsi="Times New Roman" w:cs="Times New Roman"/>
          <w:sz w:val="24"/>
          <w:szCs w:val="24"/>
        </w:rPr>
        <w:t xml:space="preserve">Interactional justice is </w:t>
      </w:r>
      <w:r w:rsidRPr="001C6651">
        <w:rPr>
          <w:rFonts w:ascii="Times New Roman" w:eastAsia="Times New Roman" w:hAnsi="Times New Roman" w:cs="Times New Roman"/>
          <w:sz w:val="24"/>
          <w:szCs w:val="24"/>
        </w:rPr>
        <w:t xml:space="preserve">concerned with the perceived fairness of interpersonal treatment of individual receives from the decision makers (Niehoff &amp; Moorman, 1993).  </w:t>
      </w:r>
    </w:p>
    <w:p w14:paraId="2BF4C85A" w14:textId="77777777" w:rsidR="00AB5AEB" w:rsidRPr="001C6651" w:rsidRDefault="00AB5AEB" w:rsidP="000C2DC3">
      <w:pPr>
        <w:autoSpaceDE w:val="0"/>
        <w:autoSpaceDN w:val="0"/>
        <w:adjustRightInd w:val="0"/>
        <w:jc w:val="both"/>
        <w:rPr>
          <w:rFonts w:ascii="Times New Roman" w:eastAsia="Times New Roman" w:hAnsi="Times New Roman" w:cs="Times New Roman"/>
          <w:sz w:val="24"/>
          <w:szCs w:val="24"/>
        </w:rPr>
      </w:pPr>
      <w:r w:rsidRPr="001C6651">
        <w:rPr>
          <w:rFonts w:ascii="Times New Roman" w:hAnsi="Times New Roman" w:cs="Times New Roman"/>
          <w:sz w:val="24"/>
          <w:szCs w:val="24"/>
        </w:rPr>
        <w:t>Studies have shown that</w:t>
      </w:r>
      <w:r w:rsidRPr="001C6651">
        <w:rPr>
          <w:rFonts w:ascii="Times New Roman" w:hAnsi="Times New Roman" w:cs="Times New Roman"/>
          <w:color w:val="FF0000"/>
          <w:sz w:val="24"/>
          <w:szCs w:val="24"/>
        </w:rPr>
        <w:t xml:space="preserve"> </w:t>
      </w:r>
      <w:r w:rsidRPr="001C6651">
        <w:rPr>
          <w:rFonts w:ascii="Times New Roman" w:eastAsia="Times New Roman" w:hAnsi="Times New Roman" w:cs="Times New Roman"/>
          <w:sz w:val="24"/>
          <w:szCs w:val="24"/>
        </w:rPr>
        <w:t xml:space="preserve">organizational attitudes and behavior can be directly linked with employee’s perception of justice (Roch &amp; Shannock, 2006). </w:t>
      </w:r>
      <w:r w:rsidRPr="001C6651">
        <w:rPr>
          <w:rFonts w:ascii="Times New Roman" w:hAnsi="Times New Roman" w:cs="Times New Roman"/>
          <w:sz w:val="24"/>
          <w:szCs w:val="24"/>
        </w:rPr>
        <w:t xml:space="preserve">Employees want to be treated with respect, and their contributions to be matched with the outcomes received. When employees perceived as they are fairly treated in the work place, they are more likely happy to support their organizations. Similarly, having the procedures that are consistent, unbiased and good interaction between employees and leaders are basic elements for ensuring justice (Judge &amp; Colquitt, 2004). </w:t>
      </w:r>
    </w:p>
    <w:p w14:paraId="68B6EA27" w14:textId="77777777" w:rsidR="00AB5AEB" w:rsidRPr="001C6651" w:rsidRDefault="00AB5AEB" w:rsidP="00F5352B">
      <w:pPr>
        <w:autoSpaceDE w:val="0"/>
        <w:autoSpaceDN w:val="0"/>
        <w:adjustRightInd w:val="0"/>
        <w:jc w:val="both"/>
        <w:rPr>
          <w:rFonts w:ascii="Times New Roman" w:hAnsi="Times New Roman" w:cs="Times New Roman"/>
          <w:sz w:val="24"/>
          <w:szCs w:val="24"/>
        </w:rPr>
      </w:pPr>
      <w:r w:rsidRPr="001C6651">
        <w:rPr>
          <w:rFonts w:ascii="Times New Roman" w:hAnsi="Times New Roman" w:cs="Times New Roman"/>
          <w:sz w:val="24"/>
          <w:szCs w:val="24"/>
        </w:rPr>
        <w:t xml:space="preserve">OC is another job related component which is viewed as the desire of employees to stay in the organizations and get committed towards organizational goals and values. It also refers to the measure of strength of the employees’ identification with the goals and values of their organization, having strong faith in it and showing considerable effort to continue in the membership of the organization (Saglam, 2003). Affective commitment refers to an emotional attachment and involvement with an organization while continuance commitment denotes employees’ perceived costs associated with leaving an organization (Meyer, Allen &amp; Smith, 1993). They also conceived normative commitment as an individual’s feeling of responsibility to support an organization. </w:t>
      </w:r>
    </w:p>
    <w:p w14:paraId="4C41C29E" w14:textId="77777777" w:rsidR="00AB5AEB" w:rsidRPr="001C6651" w:rsidRDefault="00AB5AEB" w:rsidP="00F5352B">
      <w:pPr>
        <w:autoSpaceDE w:val="0"/>
        <w:autoSpaceDN w:val="0"/>
        <w:adjustRightInd w:val="0"/>
        <w:jc w:val="both"/>
        <w:rPr>
          <w:rFonts w:ascii="Times New Roman" w:hAnsi="Times New Roman" w:cs="Times New Roman"/>
          <w:sz w:val="24"/>
          <w:szCs w:val="24"/>
        </w:rPr>
      </w:pPr>
      <w:r w:rsidRPr="001C6651">
        <w:rPr>
          <w:rFonts w:ascii="Times New Roman" w:hAnsi="Times New Roman" w:cs="Times New Roman"/>
          <w:sz w:val="24"/>
          <w:szCs w:val="24"/>
        </w:rPr>
        <w:t xml:space="preserve">Committed employees are contented, dedicated and work enthusiastically. Employees with a high level of OC have a strong belief in the goals of the organization and demonstrate high performance to attain the goals of the organizations (Balay, 2000), while organizations who have employees with low level of OC will not be successful in achieving its purposes (Kaya &amp; Selcuk, 2007). Organizations must continually seek ways to keep their employees and work groups effective because the success of the organization depends on its ability to create conditions that attract best people to work there. This indicates that employees who are committed are more committed compared to employees with low commitment. </w:t>
      </w:r>
    </w:p>
    <w:p w14:paraId="11D4092F" w14:textId="77777777" w:rsidR="00AB5AEB" w:rsidRPr="001C6651" w:rsidRDefault="00AB5AEB" w:rsidP="00F5352B">
      <w:pPr>
        <w:autoSpaceDE w:val="0"/>
        <w:autoSpaceDN w:val="0"/>
        <w:adjustRightInd w:val="0"/>
        <w:jc w:val="both"/>
        <w:rPr>
          <w:rFonts w:ascii="Times New Roman" w:hAnsi="Times New Roman" w:cs="Times New Roman"/>
          <w:sz w:val="24"/>
          <w:szCs w:val="24"/>
        </w:rPr>
      </w:pPr>
      <w:r w:rsidRPr="001C6651">
        <w:rPr>
          <w:rFonts w:ascii="Times New Roman" w:hAnsi="Times New Roman" w:cs="Times New Roman"/>
          <w:sz w:val="24"/>
          <w:szCs w:val="24"/>
        </w:rPr>
        <w:t>Employees want to stay in the organization as much as they are fairly treated in the system. In an effort to keep employees committed to their job, organizations need to establish system that treats employees fairly (Akanbi &amp; Ofoegbu, 2013). According to various researchers, employees will remain within the organization when they perceive fair treatment, while the reverse state increases turnover that leads to decrease in the performance of individual and reduce the level of OC (</w:t>
      </w:r>
      <w:r w:rsidRPr="001C6651">
        <w:rPr>
          <w:rFonts w:ascii="Times New Roman" w:eastAsia="Times New Roman" w:hAnsi="Times New Roman" w:cs="Times New Roman"/>
          <w:sz w:val="24"/>
          <w:szCs w:val="24"/>
        </w:rPr>
        <w:t>Tremblay, Cloutier, Simard, Chenevert, &amp; Vandenberghe, 2010</w:t>
      </w:r>
      <w:r w:rsidRPr="001C6651">
        <w:rPr>
          <w:rFonts w:ascii="Times New Roman" w:hAnsi="Times New Roman" w:cs="Times New Roman"/>
          <w:sz w:val="24"/>
          <w:szCs w:val="24"/>
        </w:rPr>
        <w:t xml:space="preserve">). This shows that OJ has the potential to affect the commitment of employees in the organizations (Imamoglu, 2011). </w:t>
      </w:r>
    </w:p>
    <w:p w14:paraId="0E710520" w14:textId="77777777" w:rsidR="00AB5AEB" w:rsidRPr="001C6651" w:rsidRDefault="00AB5AEB" w:rsidP="000C2DC3">
      <w:pPr>
        <w:spacing w:after="100" w:afterAutospacing="1"/>
        <w:jc w:val="both"/>
        <w:rPr>
          <w:rFonts w:ascii="Times New Roman" w:hAnsi="Times New Roman" w:cs="Times New Roman"/>
          <w:sz w:val="24"/>
          <w:szCs w:val="24"/>
        </w:rPr>
      </w:pPr>
      <w:r w:rsidRPr="001C6651">
        <w:rPr>
          <w:rFonts w:ascii="Times New Roman" w:hAnsi="Times New Roman" w:cs="Times New Roman"/>
          <w:sz w:val="24"/>
          <w:szCs w:val="24"/>
        </w:rPr>
        <w:t xml:space="preserve">Employees with a sense of equality and a feeling that they are rewarded fairly for their contributions to the organization are satisfied (Srivastava, 2015). Individuals with a higher level of OJ perception have a higher commitment to their institutions. In this respect, the results of the study revealed a positive relationship between employees’ feeling of justice and commitment (Yazıcıoglu &amp; Topaloglu, 2009). When employees have perceptions of fairness in the organizations lead to an increase in their work commitment. </w:t>
      </w:r>
    </w:p>
    <w:p w14:paraId="20DE672E" w14:textId="38DECDBB" w:rsidR="00AB5AEB" w:rsidRPr="001C6651" w:rsidRDefault="00AB5AEB" w:rsidP="000C2DC3">
      <w:pPr>
        <w:spacing w:after="0"/>
        <w:rPr>
          <w:rFonts w:ascii="Times New Roman" w:eastAsia="Times New Roman" w:hAnsi="Times New Roman" w:cs="Times New Roman"/>
          <w:sz w:val="24"/>
          <w:szCs w:val="24"/>
        </w:rPr>
      </w:pPr>
      <w:r w:rsidRPr="001C6651">
        <w:rPr>
          <w:rFonts w:ascii="Times New Roman" w:hAnsi="Times New Roman" w:cs="Times New Roman"/>
          <w:sz w:val="24"/>
          <w:szCs w:val="24"/>
        </w:rPr>
        <w:t>Based on the discussions made so far about the dimensions of OJ and OC as well as their relations, a new conceptual framework has been developed for this study</w:t>
      </w:r>
      <w:r w:rsidRPr="001C6651">
        <w:rPr>
          <w:rFonts w:ascii="Times New Roman" w:eastAsia="Times New Roman" w:hAnsi="Times New Roman" w:cs="Times New Roman"/>
          <w:sz w:val="24"/>
          <w:szCs w:val="24"/>
        </w:rPr>
        <w:t xml:space="preserve">.   </w:t>
      </w:r>
    </w:p>
    <w:p w14:paraId="0F291F4A" w14:textId="77777777" w:rsidR="00AB5AEB" w:rsidRPr="001C6651" w:rsidRDefault="00AB5AEB" w:rsidP="000C2DC3">
      <w:pPr>
        <w:autoSpaceDE w:val="0"/>
        <w:autoSpaceDN w:val="0"/>
        <w:adjustRightInd w:val="0"/>
        <w:jc w:val="both"/>
        <w:rPr>
          <w:rFonts w:ascii="Times New Roman" w:hAnsi="Times New Roman" w:cs="Times New Roman"/>
          <w:sz w:val="24"/>
          <w:szCs w:val="24"/>
        </w:rPr>
      </w:pPr>
      <w:r w:rsidRPr="001C6651">
        <w:rPr>
          <w:rFonts w:ascii="Times New Roman" w:hAnsi="Times New Roman" w:cs="Times New Roman"/>
          <w:sz w:val="24"/>
          <w:szCs w:val="24"/>
        </w:rPr>
        <w:t>Currently there appears to be an increasing interest among scholars in OJ and OC. Many studies indicated that employee exhibits workplace aggression (Kennedy, Homant, &amp; Homant, 2004) due to lack of fair treatment in the organizations. These situations lead to increase turnover intention and interpersonal deviance (Cohen &amp; Spector, 2001), exhibit counter productive work behavior (Spector &amp; Fox, 2002) and low commitment, and eventually, they may pursue to leave the organization (</w:t>
      </w:r>
      <w:r w:rsidRPr="001C6651">
        <w:rPr>
          <w:rFonts w:ascii="Times New Roman" w:eastAsia="Times New Roman" w:hAnsi="Times New Roman" w:cs="Times New Roman"/>
          <w:sz w:val="24"/>
          <w:szCs w:val="24"/>
        </w:rPr>
        <w:t>Aslam, Ilyas, Imran, &amp; Rahman, 2016).</w:t>
      </w:r>
      <w:r w:rsidRPr="001C6651">
        <w:rPr>
          <w:rFonts w:ascii="Times New Roman" w:hAnsi="Times New Roman" w:cs="Times New Roman"/>
          <w:sz w:val="24"/>
          <w:szCs w:val="24"/>
        </w:rPr>
        <w:t xml:space="preserve"> These indicate that employees who are deprived of justice in the organizations will be </w:t>
      </w:r>
      <w:r w:rsidRPr="001C6651">
        <w:rPr>
          <w:rFonts w:ascii="Times New Roman" w:eastAsia="Calibri" w:hAnsi="Times New Roman" w:cs="Times New Roman"/>
          <w:sz w:val="24"/>
          <w:szCs w:val="24"/>
        </w:rPr>
        <w:t>susceptible to</w:t>
      </w:r>
      <w:r w:rsidRPr="001C6651">
        <w:rPr>
          <w:rFonts w:ascii="Times New Roman" w:hAnsi="Times New Roman" w:cs="Times New Roman"/>
          <w:sz w:val="24"/>
          <w:szCs w:val="24"/>
        </w:rPr>
        <w:t xml:space="preserve"> </w:t>
      </w:r>
      <w:r w:rsidRPr="001C6651">
        <w:rPr>
          <w:rFonts w:ascii="Times New Roman" w:eastAsia="Calibri" w:hAnsi="Times New Roman" w:cs="Times New Roman"/>
          <w:sz w:val="24"/>
          <w:szCs w:val="24"/>
        </w:rPr>
        <w:t xml:space="preserve">stress, dissatisfaction, lower level of commitment, and aggression leading to low productivity. </w:t>
      </w:r>
    </w:p>
    <w:p w14:paraId="37A2099D" w14:textId="77777777" w:rsidR="00AB5AEB" w:rsidRPr="001C6651" w:rsidRDefault="00AB5AEB" w:rsidP="000C2DC3">
      <w:pPr>
        <w:autoSpaceDE w:val="0"/>
        <w:autoSpaceDN w:val="0"/>
        <w:adjustRightInd w:val="0"/>
        <w:jc w:val="both"/>
        <w:rPr>
          <w:rFonts w:ascii="Times New Roman" w:hAnsi="Times New Roman" w:cs="Times New Roman"/>
          <w:sz w:val="24"/>
          <w:szCs w:val="24"/>
        </w:rPr>
      </w:pPr>
      <w:r w:rsidRPr="001C6651">
        <w:rPr>
          <w:rFonts w:ascii="Times New Roman" w:eastAsia="Calibri" w:hAnsi="Times New Roman" w:cs="Times New Roman"/>
          <w:sz w:val="24"/>
          <w:szCs w:val="24"/>
        </w:rPr>
        <w:t>Concerning commitment, the findings of many studies indicated that low level of commitment leads to</w:t>
      </w:r>
      <w:r w:rsidRPr="001C6651">
        <w:rPr>
          <w:rFonts w:ascii="Times New Roman" w:hAnsi="Times New Roman" w:cs="Times New Roman"/>
          <w:sz w:val="24"/>
          <w:szCs w:val="24"/>
        </w:rPr>
        <w:t xml:space="preserve"> turnover and attrition (Joiner &amp; Bakalis, 2006), and counterproductive behavior (Dalal, 2005). A survey conducted by Bosman, Buttendach, and Laba (2008) showed that high level of employee turnover was associated with poor function of the organization and increased the cost involved in selecting and training the replacements. These can cause loss of work progress, productivity, organizational status and poor relationship with customers (Alzubi, 2018). </w:t>
      </w:r>
    </w:p>
    <w:p w14:paraId="61D14793" w14:textId="23789B00" w:rsidR="00AB5AEB" w:rsidRPr="000C2DC3" w:rsidRDefault="00AB5AEB" w:rsidP="000C2DC3">
      <w:pPr>
        <w:jc w:val="both"/>
        <w:rPr>
          <w:rFonts w:ascii="Times New Roman" w:hAnsi="Times New Roman" w:cs="Times New Roman"/>
          <w:sz w:val="24"/>
          <w:szCs w:val="24"/>
        </w:rPr>
      </w:pPr>
      <w:r w:rsidRPr="001C6651">
        <w:rPr>
          <w:rFonts w:ascii="Times New Roman" w:eastAsia="Times New Roman" w:hAnsi="Times New Roman" w:cs="Times New Roman"/>
          <w:sz w:val="24"/>
          <w:szCs w:val="24"/>
        </w:rPr>
        <w:t xml:space="preserve">Although some studies have been conducted on OJ and OC (Alemu, 2014; Endale, 2019; Endris &amp; Dawit, 2019; Tesfaye, 2004), sufficient studies have been done on the causal relationship between these variables in the context of Ethiopian higher education institutions in general and in the public universities of Amhara region in particular. </w:t>
      </w:r>
      <w:r w:rsidRPr="001C6651">
        <w:rPr>
          <w:rFonts w:ascii="Times New Roman" w:hAnsi="Times New Roman" w:cs="Times New Roman"/>
          <w:sz w:val="24"/>
          <w:szCs w:val="24"/>
        </w:rPr>
        <w:t>This study, therefore, examined the influence of OJ on OC of instructors in the public universities of Amhara region.</w:t>
      </w:r>
      <w:r w:rsidR="000C2DC3">
        <w:rPr>
          <w:rFonts w:ascii="Times New Roman" w:hAnsi="Times New Roman" w:cs="Times New Roman"/>
          <w:sz w:val="24"/>
          <w:szCs w:val="24"/>
        </w:rPr>
        <w:t>The research questions are;</w:t>
      </w:r>
    </w:p>
    <w:p w14:paraId="34B3B442" w14:textId="77777777" w:rsidR="00AB5AEB" w:rsidRPr="001C6651" w:rsidRDefault="00AB5AEB" w:rsidP="00DF658D">
      <w:pPr>
        <w:pStyle w:val="ListParagraph"/>
        <w:numPr>
          <w:ilvl w:val="0"/>
          <w:numId w:val="26"/>
        </w:numPr>
        <w:autoSpaceDE/>
        <w:autoSpaceDN/>
        <w:adjustRightInd/>
        <w:spacing w:before="0" w:after="200" w:line="276" w:lineRule="auto"/>
      </w:pPr>
      <w:r w:rsidRPr="001C6651">
        <w:t>What is the perception of instructors towards OJ and OC in the public universities of Amhara region?</w:t>
      </w:r>
    </w:p>
    <w:p w14:paraId="6D172A5B" w14:textId="77777777" w:rsidR="00AB5AEB" w:rsidRPr="001C6651" w:rsidRDefault="00AB5AEB" w:rsidP="00DF658D">
      <w:pPr>
        <w:pStyle w:val="ListParagraph"/>
        <w:numPr>
          <w:ilvl w:val="0"/>
          <w:numId w:val="26"/>
        </w:numPr>
        <w:autoSpaceDE/>
        <w:autoSpaceDN/>
        <w:adjustRightInd/>
        <w:spacing w:before="0" w:after="200" w:line="276" w:lineRule="auto"/>
      </w:pPr>
      <w:r w:rsidRPr="001C6651">
        <w:rPr>
          <w:rFonts w:eastAsia="Calibri"/>
        </w:rPr>
        <w:t xml:space="preserve">What is the relationship between OJ and OC </w:t>
      </w:r>
      <w:r w:rsidRPr="001C6651">
        <w:t xml:space="preserve">in the public universities of Amhara region? </w:t>
      </w:r>
    </w:p>
    <w:p w14:paraId="2CC0D1DB" w14:textId="77777777" w:rsidR="00AB5AEB" w:rsidRPr="001C6651" w:rsidRDefault="00AB5AEB" w:rsidP="00DF658D">
      <w:pPr>
        <w:pStyle w:val="ListParagraph"/>
        <w:numPr>
          <w:ilvl w:val="0"/>
          <w:numId w:val="26"/>
        </w:numPr>
        <w:autoSpaceDE/>
        <w:autoSpaceDN/>
        <w:adjustRightInd/>
        <w:spacing w:before="0" w:after="200" w:line="276" w:lineRule="auto"/>
      </w:pPr>
      <w:r w:rsidRPr="001C6651">
        <w:t>What are the influences of OJ dimensions on OC in the public universities of Amhara region?</w:t>
      </w:r>
    </w:p>
    <w:p w14:paraId="07558809" w14:textId="77777777" w:rsidR="00037480" w:rsidRDefault="00AB5AEB" w:rsidP="00037480">
      <w:pPr>
        <w:pStyle w:val="ListParagraph"/>
        <w:numPr>
          <w:ilvl w:val="0"/>
          <w:numId w:val="26"/>
        </w:numPr>
        <w:autoSpaceDE/>
        <w:autoSpaceDN/>
        <w:adjustRightInd/>
        <w:spacing w:before="100" w:beforeAutospacing="1" w:after="100" w:afterAutospacing="1" w:line="276" w:lineRule="auto"/>
        <w:ind w:left="547"/>
        <w:contextualSpacing w:val="0"/>
      </w:pPr>
      <w:r w:rsidRPr="001C6651">
        <w:t xml:space="preserve">Are there significant differences among instructors in perception of OJ and OC in the four generations of universities in Amhara region? </w:t>
      </w:r>
    </w:p>
    <w:p w14:paraId="2D4AE3CD" w14:textId="6F861EB9" w:rsidR="00AB5AEB" w:rsidRPr="00037480" w:rsidRDefault="000C2DC3" w:rsidP="00037480">
      <w:pPr>
        <w:pStyle w:val="ListParagraph"/>
        <w:autoSpaceDE/>
        <w:autoSpaceDN/>
        <w:adjustRightInd/>
        <w:spacing w:before="100" w:beforeAutospacing="1" w:after="0" w:line="276" w:lineRule="auto"/>
        <w:ind w:left="547"/>
        <w:contextualSpacing w:val="0"/>
        <w:rPr>
          <w:i w:val="0"/>
          <w:iCs w:val="0"/>
          <w:sz w:val="28"/>
          <w:szCs w:val="28"/>
        </w:rPr>
      </w:pPr>
      <w:r w:rsidRPr="00037480">
        <w:rPr>
          <w:b/>
          <w:i w:val="0"/>
          <w:iCs w:val="0"/>
          <w:sz w:val="28"/>
          <w:szCs w:val="28"/>
        </w:rPr>
        <w:t>M</w:t>
      </w:r>
      <w:r w:rsidR="00AB5AEB" w:rsidRPr="00037480">
        <w:rPr>
          <w:b/>
          <w:i w:val="0"/>
          <w:iCs w:val="0"/>
          <w:sz w:val="28"/>
          <w:szCs w:val="28"/>
        </w:rPr>
        <w:t>ethod</w:t>
      </w:r>
      <w:r w:rsidRPr="00037480">
        <w:rPr>
          <w:b/>
          <w:i w:val="0"/>
          <w:iCs w:val="0"/>
          <w:sz w:val="28"/>
          <w:szCs w:val="28"/>
        </w:rPr>
        <w:t>ology</w:t>
      </w:r>
    </w:p>
    <w:p w14:paraId="2D11E98B" w14:textId="1E69F162" w:rsidR="00AB5AEB" w:rsidRPr="00037480" w:rsidRDefault="00AB5AEB" w:rsidP="00037480">
      <w:pPr>
        <w:spacing w:after="0"/>
        <w:rPr>
          <w:rFonts w:ascii="Times New Roman" w:hAnsi="Times New Roman" w:cs="Times New Roman"/>
          <w:b/>
          <w:sz w:val="24"/>
          <w:szCs w:val="24"/>
        </w:rPr>
      </w:pPr>
      <w:r w:rsidRPr="00037480">
        <w:rPr>
          <w:rFonts w:ascii="Times New Roman" w:hAnsi="Times New Roman" w:cs="Times New Roman"/>
          <w:b/>
          <w:sz w:val="24"/>
          <w:szCs w:val="24"/>
        </w:rPr>
        <w:t xml:space="preserve">Research Setting  </w:t>
      </w:r>
    </w:p>
    <w:p w14:paraId="23394A92" w14:textId="77777777" w:rsidR="00AB5AEB" w:rsidRPr="001C6651" w:rsidRDefault="00AB5AEB" w:rsidP="00F5352B">
      <w:pPr>
        <w:autoSpaceDE w:val="0"/>
        <w:autoSpaceDN w:val="0"/>
        <w:adjustRightInd w:val="0"/>
        <w:jc w:val="both"/>
        <w:rPr>
          <w:rFonts w:ascii="Times New Roman" w:eastAsia="Times New Roman" w:hAnsi="Times New Roman" w:cs="Times New Roman"/>
          <w:sz w:val="24"/>
          <w:szCs w:val="24"/>
        </w:rPr>
      </w:pPr>
      <w:r w:rsidRPr="001C6651">
        <w:rPr>
          <w:rFonts w:ascii="Times New Roman" w:hAnsi="Times New Roman" w:cs="Times New Roman"/>
          <w:sz w:val="24"/>
          <w:szCs w:val="24"/>
        </w:rPr>
        <w:t xml:space="preserve">This research was conducted in the public universities of Amhara region </w:t>
      </w:r>
      <w:r w:rsidRPr="001C6651">
        <w:rPr>
          <w:rFonts w:ascii="Times New Roman" w:eastAsia="Times New Roman" w:hAnsi="Times New Roman" w:cs="Times New Roman"/>
          <w:sz w:val="24"/>
          <w:szCs w:val="24"/>
        </w:rPr>
        <w:t>that were categorized into four generations based on year of establishment. That is, two universities in the 1</w:t>
      </w:r>
      <w:r w:rsidRPr="001C6651">
        <w:rPr>
          <w:rFonts w:ascii="Times New Roman" w:eastAsia="Times New Roman" w:hAnsi="Times New Roman" w:cs="Times New Roman"/>
          <w:sz w:val="24"/>
          <w:szCs w:val="24"/>
          <w:vertAlign w:val="superscript"/>
        </w:rPr>
        <w:t>st</w:t>
      </w:r>
      <w:r w:rsidRPr="001C6651">
        <w:rPr>
          <w:rFonts w:ascii="Times New Roman" w:eastAsia="Times New Roman" w:hAnsi="Times New Roman" w:cs="Times New Roman"/>
          <w:sz w:val="24"/>
          <w:szCs w:val="24"/>
        </w:rPr>
        <w:t xml:space="preserve"> generation, three universities in the 2</w:t>
      </w:r>
      <w:r w:rsidRPr="001C6651">
        <w:rPr>
          <w:rFonts w:ascii="Times New Roman" w:eastAsia="Times New Roman" w:hAnsi="Times New Roman" w:cs="Times New Roman"/>
          <w:sz w:val="24"/>
          <w:szCs w:val="24"/>
          <w:vertAlign w:val="superscript"/>
        </w:rPr>
        <w:t>nd</w:t>
      </w:r>
      <w:r w:rsidRPr="001C6651">
        <w:rPr>
          <w:rFonts w:ascii="Times New Roman" w:eastAsia="Times New Roman" w:hAnsi="Times New Roman" w:cs="Times New Roman"/>
          <w:sz w:val="24"/>
          <w:szCs w:val="24"/>
        </w:rPr>
        <w:t xml:space="preserve"> generation, two universities in the 3</w:t>
      </w:r>
      <w:r w:rsidRPr="001C6651">
        <w:rPr>
          <w:rFonts w:ascii="Times New Roman" w:eastAsia="Times New Roman" w:hAnsi="Times New Roman" w:cs="Times New Roman"/>
          <w:sz w:val="24"/>
          <w:szCs w:val="24"/>
          <w:vertAlign w:val="superscript"/>
        </w:rPr>
        <w:t>rd</w:t>
      </w:r>
      <w:r w:rsidRPr="001C6651">
        <w:rPr>
          <w:rFonts w:ascii="Times New Roman" w:eastAsia="Times New Roman" w:hAnsi="Times New Roman" w:cs="Times New Roman"/>
          <w:sz w:val="24"/>
          <w:szCs w:val="24"/>
        </w:rPr>
        <w:t xml:space="preserve"> generation, and three universities in the 4</w:t>
      </w:r>
      <w:r w:rsidRPr="001C6651">
        <w:rPr>
          <w:rFonts w:ascii="Times New Roman" w:eastAsia="Times New Roman" w:hAnsi="Times New Roman" w:cs="Times New Roman"/>
          <w:sz w:val="24"/>
          <w:szCs w:val="24"/>
          <w:vertAlign w:val="superscript"/>
        </w:rPr>
        <w:t>th</w:t>
      </w:r>
      <w:r w:rsidRPr="001C6651">
        <w:rPr>
          <w:rFonts w:ascii="Times New Roman" w:eastAsia="Times New Roman" w:hAnsi="Times New Roman" w:cs="Times New Roman"/>
          <w:sz w:val="24"/>
          <w:szCs w:val="24"/>
        </w:rPr>
        <w:t xml:space="preserve"> generation were found. </w:t>
      </w:r>
    </w:p>
    <w:p w14:paraId="67EE8B0B" w14:textId="3A9D9D55" w:rsidR="00AB5AEB" w:rsidRPr="00037480" w:rsidRDefault="00AB5AEB" w:rsidP="00037480">
      <w:pPr>
        <w:spacing w:after="0"/>
        <w:rPr>
          <w:rFonts w:ascii="Times New Roman" w:hAnsi="Times New Roman" w:cs="Times New Roman"/>
          <w:b/>
          <w:sz w:val="24"/>
          <w:szCs w:val="24"/>
        </w:rPr>
      </w:pPr>
      <w:r w:rsidRPr="00037480">
        <w:rPr>
          <w:rFonts w:ascii="Times New Roman" w:hAnsi="Times New Roman" w:cs="Times New Roman"/>
          <w:b/>
          <w:sz w:val="24"/>
          <w:szCs w:val="24"/>
        </w:rPr>
        <w:t xml:space="preserve">Research Design </w:t>
      </w:r>
    </w:p>
    <w:p w14:paraId="45591431" w14:textId="77777777" w:rsidR="00AB5AEB" w:rsidRPr="001C6651" w:rsidRDefault="00AB5AEB" w:rsidP="00F5352B">
      <w:pPr>
        <w:jc w:val="both"/>
        <w:rPr>
          <w:rFonts w:ascii="Times New Roman" w:hAnsi="Times New Roman" w:cs="Times New Roman"/>
          <w:sz w:val="24"/>
          <w:szCs w:val="24"/>
        </w:rPr>
      </w:pPr>
      <w:r w:rsidRPr="001C6651">
        <w:rPr>
          <w:rFonts w:ascii="Times New Roman" w:hAnsi="Times New Roman" w:cs="Times New Roman"/>
          <w:sz w:val="24"/>
          <w:szCs w:val="24"/>
        </w:rPr>
        <w:t>Since this research aimed to assess instructors’ perception about the status of OJ and OC as well as examine the relationships between these variables, descriptive survey and correlational research design were found appropriate. Therefore, descriptive survey and correlational research design were employed using quantitative methodology.</w:t>
      </w:r>
    </w:p>
    <w:p w14:paraId="0568648F" w14:textId="77777777" w:rsidR="00AB5AEB" w:rsidRPr="00037480" w:rsidRDefault="00AB5AEB" w:rsidP="00037480">
      <w:pPr>
        <w:spacing w:after="0"/>
        <w:rPr>
          <w:rFonts w:ascii="Times New Roman" w:hAnsi="Times New Roman" w:cs="Times New Roman"/>
          <w:b/>
          <w:i/>
          <w:iCs/>
          <w:sz w:val="24"/>
          <w:szCs w:val="24"/>
        </w:rPr>
      </w:pPr>
      <w:r w:rsidRPr="00037480">
        <w:rPr>
          <w:rFonts w:ascii="Times New Roman" w:hAnsi="Times New Roman" w:cs="Times New Roman"/>
          <w:b/>
          <w:i/>
          <w:iCs/>
          <w:sz w:val="24"/>
          <w:szCs w:val="24"/>
        </w:rPr>
        <w:t xml:space="preserve">Population, Sample and Sampling techniques </w:t>
      </w:r>
    </w:p>
    <w:p w14:paraId="10E683BD" w14:textId="77777777" w:rsidR="00AB5AEB" w:rsidRPr="001C6651" w:rsidRDefault="00AB5AEB" w:rsidP="00F5352B">
      <w:pPr>
        <w:autoSpaceDE w:val="0"/>
        <w:autoSpaceDN w:val="0"/>
        <w:adjustRightInd w:val="0"/>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Initially, six universities were selected from the specified strata for manageability reason. Namely, University of Gondar from the 1</w:t>
      </w:r>
      <w:r w:rsidRPr="001C6651">
        <w:rPr>
          <w:rFonts w:ascii="Times New Roman" w:eastAsia="Times New Roman" w:hAnsi="Times New Roman" w:cs="Times New Roman"/>
          <w:sz w:val="24"/>
          <w:szCs w:val="24"/>
          <w:vertAlign w:val="superscript"/>
        </w:rPr>
        <w:t>st</w:t>
      </w:r>
      <w:r w:rsidRPr="001C6651">
        <w:rPr>
          <w:rFonts w:ascii="Times New Roman" w:eastAsia="Times New Roman" w:hAnsi="Times New Roman" w:cs="Times New Roman"/>
          <w:sz w:val="24"/>
          <w:szCs w:val="24"/>
        </w:rPr>
        <w:t xml:space="preserve"> generation, Wollo and Debre Markos Universities from the 2</w:t>
      </w:r>
      <w:r w:rsidRPr="001C6651">
        <w:rPr>
          <w:rFonts w:ascii="Times New Roman" w:eastAsia="Times New Roman" w:hAnsi="Times New Roman" w:cs="Times New Roman"/>
          <w:sz w:val="24"/>
          <w:szCs w:val="24"/>
          <w:vertAlign w:val="superscript"/>
        </w:rPr>
        <w:t>nd</w:t>
      </w:r>
      <w:r w:rsidRPr="001C6651">
        <w:rPr>
          <w:rFonts w:ascii="Times New Roman" w:eastAsia="Times New Roman" w:hAnsi="Times New Roman" w:cs="Times New Roman"/>
          <w:sz w:val="24"/>
          <w:szCs w:val="24"/>
        </w:rPr>
        <w:t xml:space="preserve"> generation, Debre Tabor University from the 3</w:t>
      </w:r>
      <w:r w:rsidRPr="001C6651">
        <w:rPr>
          <w:rFonts w:ascii="Times New Roman" w:eastAsia="Times New Roman" w:hAnsi="Times New Roman" w:cs="Times New Roman"/>
          <w:sz w:val="24"/>
          <w:szCs w:val="24"/>
          <w:vertAlign w:val="superscript"/>
        </w:rPr>
        <w:t>rd</w:t>
      </w:r>
      <w:r w:rsidRPr="001C6651">
        <w:rPr>
          <w:rFonts w:ascii="Times New Roman" w:eastAsia="Times New Roman" w:hAnsi="Times New Roman" w:cs="Times New Roman"/>
          <w:sz w:val="24"/>
          <w:szCs w:val="24"/>
        </w:rPr>
        <w:t xml:space="preserve"> generation, and Injibara and Debarq universities from the 4</w:t>
      </w:r>
      <w:r w:rsidRPr="001C6651">
        <w:rPr>
          <w:rFonts w:ascii="Times New Roman" w:eastAsia="Times New Roman" w:hAnsi="Times New Roman" w:cs="Times New Roman"/>
          <w:sz w:val="24"/>
          <w:szCs w:val="24"/>
          <w:vertAlign w:val="superscript"/>
        </w:rPr>
        <w:t>th</w:t>
      </w:r>
      <w:r w:rsidRPr="001C6651">
        <w:rPr>
          <w:rFonts w:ascii="Times New Roman" w:eastAsia="Times New Roman" w:hAnsi="Times New Roman" w:cs="Times New Roman"/>
          <w:sz w:val="24"/>
          <w:szCs w:val="24"/>
        </w:rPr>
        <w:t xml:space="preserve"> generation were selected using stratified random sampling technique. </w:t>
      </w:r>
    </w:p>
    <w:p w14:paraId="7658AF91" w14:textId="77777777" w:rsidR="00AB5AEB" w:rsidRPr="001C6651" w:rsidRDefault="00AB5AEB" w:rsidP="00F5352B">
      <w:pPr>
        <w:spacing w:after="240"/>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Then, a total of 21 colleges were selected from the six universities to determine the size of the population and subpopulations of the study. Specifically, five colleges from the University of Gondar, four colleges from Wollo University, four colleges from Debre Markos University, four colleges from Debre Tabor University, two colleges from Injibara University and two colleges from Debark University were selected randomly. In this regard, a total of 2170 instructors found in the selected universities were considered as the population of the study. </w:t>
      </w:r>
    </w:p>
    <w:p w14:paraId="43543993" w14:textId="77777777" w:rsidR="00AB5AEB" w:rsidRPr="001C6651" w:rsidRDefault="00AB5AEB" w:rsidP="00F5352B">
      <w:pPr>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Although there is no single criterion to determine the sample size, the researchers used 20 respondents per each item to determine the sample size of the study based on the recommendation of </w:t>
      </w:r>
      <w:r w:rsidRPr="001C6651">
        <w:rPr>
          <w:rFonts w:ascii="Times New Roman" w:eastAsia="Calibri" w:hAnsi="Times New Roman" w:cs="Times New Roman"/>
          <w:sz w:val="24"/>
          <w:szCs w:val="24"/>
        </w:rPr>
        <w:t xml:space="preserve">Tabachnick and Fidell (2007). </w:t>
      </w:r>
      <w:r w:rsidRPr="001C6651">
        <w:rPr>
          <w:rFonts w:ascii="Times New Roman" w:eastAsia="Times New Roman" w:hAnsi="Times New Roman" w:cs="Times New Roman"/>
          <w:sz w:val="24"/>
          <w:szCs w:val="24"/>
        </w:rPr>
        <w:t xml:space="preserve">Accordingly, the sample size of this study was 740 since the number of items under the dimensions of the variables in the questionnaire were 37. After determining the total sample size of the study, the sample size of each stratum was determined based on the size of their population using proportional sample allocation formula developed by Pandey and Verma (2008) as given below. i.e. </w:t>
      </w:r>
    </w:p>
    <w:p w14:paraId="11318576" w14:textId="77777777" w:rsidR="00AB5AEB" w:rsidRPr="001C6651" w:rsidRDefault="00AB5AEB" w:rsidP="00F5352B">
      <w:pPr>
        <w:spacing w:before="100" w:beforeAutospacing="1" w:after="0"/>
        <w:jc w:val="center"/>
        <w:rPr>
          <w:rFonts w:ascii="Times New Roman" w:eastAsia="Times New Roman" w:hAnsi="Times New Roman" w:cs="Times New Roman"/>
          <w:sz w:val="24"/>
          <w:szCs w:val="24"/>
        </w:rPr>
      </w:pPr>
      <w:r w:rsidRPr="001C6651">
        <w:rPr>
          <w:rFonts w:ascii="Times New Roman" w:eastAsia="Times New Roman" w:hAnsi="Times New Roman" w:cs="Times New Roman"/>
          <w:bCs/>
          <w:position w:val="-32"/>
          <w:sz w:val="24"/>
          <w:szCs w:val="24"/>
        </w:rPr>
        <w:object w:dxaOrig="1500" w:dyaOrig="720" w14:anchorId="33B250FE">
          <v:shape id="_x0000_i1045" type="#_x0000_t75" style="width:84.75pt;height:42pt" o:ole="">
            <v:imagedata r:id="rId143" o:title=""/>
          </v:shape>
          <o:OLEObject Type="Embed" ProgID="Equation.3" ShapeID="_x0000_i1045" DrawAspect="Content" ObjectID="_1758698638" r:id="rId144"/>
        </w:object>
      </w:r>
    </w:p>
    <w:p w14:paraId="33D9B72A" w14:textId="77777777" w:rsidR="00AB5AEB" w:rsidRPr="001C6651" w:rsidRDefault="00AB5AEB" w:rsidP="00F5352B">
      <w:pPr>
        <w:spacing w:after="0"/>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Where;   </w:t>
      </w:r>
    </w:p>
    <w:p w14:paraId="4254A20C" w14:textId="0D9BA653" w:rsidR="00AB5AEB" w:rsidRPr="001C6651" w:rsidRDefault="00AB5AEB" w:rsidP="00F5352B">
      <w:pPr>
        <w:tabs>
          <w:tab w:val="left" w:pos="900"/>
          <w:tab w:val="left" w:pos="1080"/>
        </w:tabs>
        <w:spacing w:after="0"/>
        <w:rPr>
          <w:rFonts w:ascii="Times New Roman" w:eastAsia="Times New Roman" w:hAnsi="Times New Roman" w:cs="Times New Roman"/>
          <w:bCs/>
          <w:sz w:val="24"/>
          <w:szCs w:val="24"/>
          <w:vertAlign w:val="subscript"/>
        </w:rPr>
      </w:pPr>
      <w:r w:rsidRPr="001C6651">
        <w:rPr>
          <w:rFonts w:ascii="Times New Roman" w:eastAsia="Times New Roman" w:hAnsi="Times New Roman" w:cs="Times New Roman"/>
          <w:sz w:val="24"/>
          <w:szCs w:val="24"/>
        </w:rPr>
        <w:t xml:space="preserve">               </w:t>
      </w:r>
      <w:r w:rsidRPr="001C6651">
        <w:rPr>
          <w:rFonts w:ascii="Times New Roman" w:eastAsia="Times New Roman" w:hAnsi="Times New Roman" w:cs="Times New Roman"/>
          <w:bCs/>
          <w:sz w:val="24"/>
          <w:szCs w:val="24"/>
        </w:rPr>
        <w:t>n</w:t>
      </w:r>
      <w:r w:rsidRPr="001C6651">
        <w:rPr>
          <w:rFonts w:ascii="Times New Roman" w:eastAsia="Times New Roman" w:hAnsi="Times New Roman" w:cs="Times New Roman"/>
          <w:bCs/>
          <w:sz w:val="24"/>
          <w:szCs w:val="24"/>
          <w:vertAlign w:val="subscript"/>
        </w:rPr>
        <w:t xml:space="preserve">k </w:t>
      </w:r>
      <w:r w:rsidRPr="001C6651">
        <w:rPr>
          <w:rFonts w:ascii="Times New Roman" w:eastAsia="Times New Roman" w:hAnsi="Times New Roman" w:cs="Times New Roman"/>
          <w:bCs/>
          <w:sz w:val="24"/>
          <w:szCs w:val="24"/>
        </w:rPr>
        <w:t xml:space="preserve">= Sample size of </w:t>
      </w:r>
      <w:r w:rsidR="00037480" w:rsidRPr="001C6651">
        <w:rPr>
          <w:rFonts w:ascii="Times New Roman" w:eastAsia="Times New Roman" w:hAnsi="Times New Roman" w:cs="Times New Roman"/>
          <w:bCs/>
          <w:sz w:val="24"/>
          <w:szCs w:val="24"/>
        </w:rPr>
        <w:t>k</w:t>
      </w:r>
      <w:r w:rsidR="00037480" w:rsidRPr="001C6651">
        <w:rPr>
          <w:rFonts w:ascii="Times New Roman" w:eastAsia="Times New Roman" w:hAnsi="Times New Roman" w:cs="Times New Roman"/>
          <w:bCs/>
          <w:sz w:val="24"/>
          <w:szCs w:val="24"/>
          <w:vertAlign w:val="superscript"/>
        </w:rPr>
        <w:t xml:space="preserve">th </w:t>
      </w:r>
      <w:r w:rsidR="00037480" w:rsidRPr="001C6651">
        <w:rPr>
          <w:rFonts w:ascii="Times New Roman" w:eastAsia="Times New Roman" w:hAnsi="Times New Roman" w:cs="Times New Roman"/>
          <w:bCs/>
          <w:sz w:val="24"/>
          <w:szCs w:val="24"/>
        </w:rPr>
        <w:t>strata</w:t>
      </w:r>
      <w:r w:rsidRPr="001C6651">
        <w:rPr>
          <w:rFonts w:ascii="Times New Roman" w:eastAsia="Times New Roman" w:hAnsi="Times New Roman" w:cs="Times New Roman"/>
          <w:bCs/>
          <w:sz w:val="24"/>
          <w:szCs w:val="24"/>
        </w:rPr>
        <w:t xml:space="preserve">          </w:t>
      </w:r>
    </w:p>
    <w:p w14:paraId="43D96D64" w14:textId="77777777" w:rsidR="00AB5AEB" w:rsidRPr="001C6651" w:rsidRDefault="00AB5AEB" w:rsidP="00F5352B">
      <w:pPr>
        <w:tabs>
          <w:tab w:val="left" w:pos="810"/>
          <w:tab w:val="left" w:pos="900"/>
        </w:tabs>
        <w:spacing w:after="0"/>
        <w:rPr>
          <w:rFonts w:ascii="Times New Roman" w:eastAsia="Times New Roman" w:hAnsi="Times New Roman" w:cs="Times New Roman"/>
          <w:sz w:val="24"/>
          <w:szCs w:val="24"/>
        </w:rPr>
      </w:pPr>
      <w:r w:rsidRPr="001C6651">
        <w:rPr>
          <w:rFonts w:ascii="Times New Roman" w:eastAsia="Times New Roman" w:hAnsi="Times New Roman" w:cs="Times New Roman"/>
          <w:bCs/>
          <w:sz w:val="24"/>
          <w:szCs w:val="24"/>
        </w:rPr>
        <w:t xml:space="preserve">               N</w:t>
      </w:r>
      <w:r w:rsidRPr="001C6651">
        <w:rPr>
          <w:rFonts w:ascii="Times New Roman" w:eastAsia="Times New Roman" w:hAnsi="Times New Roman" w:cs="Times New Roman"/>
          <w:bCs/>
          <w:sz w:val="24"/>
          <w:szCs w:val="24"/>
          <w:vertAlign w:val="subscript"/>
        </w:rPr>
        <w:t>k</w:t>
      </w:r>
      <w:r w:rsidRPr="001C6651">
        <w:rPr>
          <w:rFonts w:ascii="Times New Roman" w:eastAsia="Times New Roman" w:hAnsi="Times New Roman" w:cs="Times New Roman"/>
          <w:bCs/>
          <w:sz w:val="24"/>
          <w:szCs w:val="24"/>
        </w:rPr>
        <w:t xml:space="preserve"> = Population size of </w:t>
      </w:r>
      <w:r w:rsidRPr="001C6651">
        <w:rPr>
          <w:rFonts w:ascii="Times New Roman" w:eastAsia="Times New Roman" w:hAnsi="Times New Roman" w:cs="Times New Roman"/>
          <w:sz w:val="24"/>
          <w:szCs w:val="24"/>
        </w:rPr>
        <w:t>the k</w:t>
      </w:r>
      <w:r w:rsidRPr="001C6651">
        <w:rPr>
          <w:rFonts w:ascii="Times New Roman" w:eastAsia="Times New Roman" w:hAnsi="Times New Roman" w:cs="Times New Roman"/>
          <w:sz w:val="24"/>
          <w:szCs w:val="24"/>
          <w:vertAlign w:val="superscript"/>
        </w:rPr>
        <w:t xml:space="preserve">th </w:t>
      </w:r>
      <w:r w:rsidRPr="001C6651">
        <w:rPr>
          <w:rFonts w:ascii="Times New Roman" w:eastAsia="Times New Roman" w:hAnsi="Times New Roman" w:cs="Times New Roman"/>
          <w:sz w:val="24"/>
          <w:szCs w:val="24"/>
        </w:rPr>
        <w:t xml:space="preserve">strata </w:t>
      </w:r>
    </w:p>
    <w:p w14:paraId="074676AA" w14:textId="77777777" w:rsidR="00AB5AEB" w:rsidRPr="001C6651" w:rsidRDefault="00AB5AEB" w:rsidP="00F5352B">
      <w:pPr>
        <w:tabs>
          <w:tab w:val="left" w:pos="810"/>
          <w:tab w:val="left" w:pos="900"/>
          <w:tab w:val="left" w:pos="1080"/>
        </w:tabs>
        <w:spacing w:after="240"/>
        <w:rPr>
          <w:rFonts w:ascii="Times New Roman" w:eastAsia="Times New Roman" w:hAnsi="Times New Roman" w:cs="Times New Roman"/>
          <w:bCs/>
          <w:sz w:val="24"/>
          <w:szCs w:val="24"/>
        </w:rPr>
      </w:pPr>
      <w:r w:rsidRPr="001C6651">
        <w:rPr>
          <w:rFonts w:ascii="Times New Roman" w:eastAsia="Times New Roman" w:hAnsi="Times New Roman" w:cs="Times New Roman"/>
          <w:sz w:val="24"/>
          <w:szCs w:val="24"/>
        </w:rPr>
        <w:t xml:space="preserve">               N = Total population size </w:t>
      </w:r>
      <w:r w:rsidRPr="001C6651">
        <w:rPr>
          <w:rFonts w:ascii="Times New Roman" w:eastAsia="Times New Roman" w:hAnsi="Times New Roman" w:cs="Times New Roman"/>
          <w:sz w:val="24"/>
          <w:szCs w:val="24"/>
        </w:rPr>
        <w:br/>
        <w:t xml:space="preserve">               n = Total sample size</w:t>
      </w:r>
    </w:p>
    <w:p w14:paraId="3543095C" w14:textId="77777777" w:rsidR="00AB5AEB" w:rsidRPr="001C6651" w:rsidRDefault="00AB5AEB" w:rsidP="00F5352B">
      <w:pPr>
        <w:tabs>
          <w:tab w:val="left" w:pos="810"/>
          <w:tab w:val="left" w:pos="900"/>
          <w:tab w:val="left" w:pos="1080"/>
        </w:tabs>
        <w:spacing w:after="240"/>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Therefore,</w:t>
      </w:r>
      <w:r w:rsidRPr="001C6651">
        <w:rPr>
          <w:rFonts w:ascii="Times New Roman" w:eastAsia="Times New Roman" w:hAnsi="Times New Roman" w:cs="Times New Roman"/>
          <w:bCs/>
          <w:sz w:val="24"/>
          <w:szCs w:val="24"/>
        </w:rPr>
        <w:t xml:space="preserve"> 740 instructors</w:t>
      </w:r>
      <w:r w:rsidRPr="001C6651">
        <w:rPr>
          <w:rFonts w:ascii="Times New Roman" w:eastAsia="Times New Roman" w:hAnsi="Times New Roman" w:cs="Times New Roman"/>
          <w:sz w:val="24"/>
          <w:szCs w:val="24"/>
        </w:rPr>
        <w:t xml:space="preserve"> were taken into the sample from the selected universities using proportional stratified random sampling technique as shown in Table 1.   </w:t>
      </w:r>
    </w:p>
    <w:p w14:paraId="67CAF1B3" w14:textId="77777777" w:rsidR="00AB5AEB" w:rsidRPr="001C6651" w:rsidRDefault="00AB5AEB" w:rsidP="00037480">
      <w:pPr>
        <w:spacing w:after="0" w:line="240" w:lineRule="auto"/>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Table 1: Summary of population and sample of the study </w:t>
      </w:r>
    </w:p>
    <w:p w14:paraId="6FA753B7" w14:textId="77777777" w:rsidR="00AB5AEB" w:rsidRPr="001C6651" w:rsidRDefault="00AB5AEB" w:rsidP="00037480">
      <w:pPr>
        <w:spacing w:after="0" w:line="240" w:lineRule="auto"/>
        <w:rPr>
          <w:rFonts w:ascii="Times New Roman" w:eastAsia="Times New Roman" w:hAnsi="Times New Roman" w:cs="Times New Roman"/>
          <w:sz w:val="24"/>
          <w:szCs w:val="24"/>
        </w:rPr>
      </w:pPr>
    </w:p>
    <w:tbl>
      <w:tblPr>
        <w:tblStyle w:val="ListTable6Colorful-Accent112"/>
        <w:tblW w:w="9450" w:type="dxa"/>
        <w:tblInd w:w="108" w:type="dxa"/>
        <w:shd w:val="clear" w:color="auto" w:fill="FFFFFF"/>
        <w:tblLayout w:type="fixed"/>
        <w:tblLook w:val="04A0" w:firstRow="1" w:lastRow="0" w:firstColumn="1" w:lastColumn="0" w:noHBand="0" w:noVBand="1"/>
      </w:tblPr>
      <w:tblGrid>
        <w:gridCol w:w="1962"/>
        <w:gridCol w:w="2880"/>
        <w:gridCol w:w="2268"/>
        <w:gridCol w:w="2340"/>
      </w:tblGrid>
      <w:tr w:rsidR="00AB5AEB" w:rsidRPr="00366968" w14:paraId="536546A3" w14:textId="77777777" w:rsidTr="00CD4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top w:val="single" w:sz="4" w:space="0" w:color="auto"/>
              <w:bottom w:val="single" w:sz="4" w:space="0" w:color="auto"/>
            </w:tcBorders>
            <w:shd w:val="clear" w:color="auto" w:fill="FFFFFF"/>
          </w:tcPr>
          <w:p w14:paraId="01437EB5" w14:textId="77777777" w:rsidR="00AB5AEB" w:rsidRPr="00366968" w:rsidRDefault="00AB5AEB" w:rsidP="008979BF">
            <w:pPr>
              <w:spacing w:line="240" w:lineRule="auto"/>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Strata</w:t>
            </w:r>
          </w:p>
        </w:tc>
        <w:tc>
          <w:tcPr>
            <w:tcW w:w="2880" w:type="dxa"/>
            <w:tcBorders>
              <w:top w:val="single" w:sz="4" w:space="0" w:color="auto"/>
              <w:bottom w:val="single" w:sz="4" w:space="0" w:color="auto"/>
            </w:tcBorders>
            <w:shd w:val="clear" w:color="auto" w:fill="FFFFFF"/>
          </w:tcPr>
          <w:p w14:paraId="15609689" w14:textId="77777777" w:rsidR="00AB5AEB" w:rsidRPr="00366968" w:rsidRDefault="00AB5AEB" w:rsidP="008979BF">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 xml:space="preserve">Name of universities </w:t>
            </w:r>
          </w:p>
        </w:tc>
        <w:tc>
          <w:tcPr>
            <w:tcW w:w="2268" w:type="dxa"/>
            <w:tcBorders>
              <w:top w:val="single" w:sz="4" w:space="0" w:color="auto"/>
              <w:bottom w:val="single" w:sz="4" w:space="0" w:color="auto"/>
            </w:tcBorders>
            <w:shd w:val="clear" w:color="auto" w:fill="FFFFFF"/>
          </w:tcPr>
          <w:p w14:paraId="357BC2C3" w14:textId="77777777" w:rsidR="00AB5AEB" w:rsidRPr="00366968" w:rsidRDefault="00AB5AEB" w:rsidP="008979BF">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Population size of each university (N</w:t>
            </w:r>
            <w:r w:rsidRPr="00366968">
              <w:rPr>
                <w:rFonts w:ascii="Times New Roman" w:eastAsia="Times New Roman" w:hAnsi="Times New Roman" w:cs="Times New Roman"/>
                <w:color w:val="auto"/>
                <w:sz w:val="20"/>
                <w:szCs w:val="20"/>
                <w:vertAlign w:val="subscript"/>
              </w:rPr>
              <w:t>k</w:t>
            </w:r>
            <w:r w:rsidRPr="00366968">
              <w:rPr>
                <w:rFonts w:ascii="Times New Roman" w:eastAsia="Times New Roman" w:hAnsi="Times New Roman" w:cs="Times New Roman"/>
                <w:color w:val="auto"/>
                <w:sz w:val="20"/>
                <w:szCs w:val="20"/>
              </w:rPr>
              <w:t>)</w:t>
            </w:r>
          </w:p>
        </w:tc>
        <w:tc>
          <w:tcPr>
            <w:tcW w:w="2340" w:type="dxa"/>
            <w:tcBorders>
              <w:top w:val="single" w:sz="4" w:space="0" w:color="auto"/>
              <w:bottom w:val="single" w:sz="4" w:space="0" w:color="auto"/>
            </w:tcBorders>
            <w:shd w:val="clear" w:color="auto" w:fill="FFFFFF"/>
          </w:tcPr>
          <w:p w14:paraId="67EB92A2" w14:textId="77777777" w:rsidR="00AB5AEB" w:rsidRPr="00366968" w:rsidRDefault="00AB5AEB" w:rsidP="008979BF">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Sample size of  each university (n</w:t>
            </w:r>
            <w:r w:rsidRPr="00366968">
              <w:rPr>
                <w:rFonts w:ascii="Times New Roman" w:eastAsia="Times New Roman" w:hAnsi="Times New Roman" w:cs="Times New Roman"/>
                <w:color w:val="auto"/>
                <w:sz w:val="20"/>
                <w:szCs w:val="20"/>
                <w:vertAlign w:val="subscript"/>
              </w:rPr>
              <w:t>k</w:t>
            </w:r>
            <w:r w:rsidRPr="00366968">
              <w:rPr>
                <w:rFonts w:ascii="Times New Roman" w:eastAsia="Times New Roman" w:hAnsi="Times New Roman" w:cs="Times New Roman"/>
                <w:color w:val="auto"/>
                <w:sz w:val="20"/>
                <w:szCs w:val="20"/>
              </w:rPr>
              <w:t>)</w:t>
            </w:r>
          </w:p>
        </w:tc>
      </w:tr>
      <w:tr w:rsidR="00AB5AEB" w:rsidRPr="00366968" w14:paraId="2C3BA6A0" w14:textId="77777777" w:rsidTr="00CD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top w:val="single" w:sz="4" w:space="0" w:color="auto"/>
              <w:bottom w:val="single" w:sz="4" w:space="0" w:color="auto"/>
            </w:tcBorders>
            <w:shd w:val="clear" w:color="auto" w:fill="FFFFFF"/>
          </w:tcPr>
          <w:p w14:paraId="6F53C9BB" w14:textId="77777777" w:rsidR="00AB5AEB" w:rsidRPr="00366968" w:rsidRDefault="00AB5AEB" w:rsidP="008979BF">
            <w:pPr>
              <w:spacing w:line="240" w:lineRule="auto"/>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1</w:t>
            </w:r>
            <w:r w:rsidRPr="00366968">
              <w:rPr>
                <w:rFonts w:ascii="Times New Roman" w:eastAsia="Times New Roman" w:hAnsi="Times New Roman" w:cs="Times New Roman"/>
                <w:b w:val="0"/>
                <w:color w:val="auto"/>
                <w:sz w:val="20"/>
                <w:szCs w:val="20"/>
                <w:vertAlign w:val="superscript"/>
              </w:rPr>
              <w:t>st</w:t>
            </w:r>
            <w:r w:rsidRPr="00366968">
              <w:rPr>
                <w:rFonts w:ascii="Times New Roman" w:eastAsia="Times New Roman" w:hAnsi="Times New Roman" w:cs="Times New Roman"/>
                <w:b w:val="0"/>
                <w:color w:val="auto"/>
                <w:sz w:val="20"/>
                <w:szCs w:val="20"/>
              </w:rPr>
              <w:t xml:space="preserve"> generation  </w:t>
            </w:r>
          </w:p>
        </w:tc>
        <w:tc>
          <w:tcPr>
            <w:tcW w:w="2880" w:type="dxa"/>
            <w:tcBorders>
              <w:top w:val="single" w:sz="4" w:space="0" w:color="auto"/>
              <w:bottom w:val="single" w:sz="4" w:space="0" w:color="auto"/>
            </w:tcBorders>
            <w:shd w:val="clear" w:color="auto" w:fill="FFFFFF"/>
          </w:tcPr>
          <w:p w14:paraId="7C6F080F" w14:textId="77777777" w:rsidR="00AB5AEB" w:rsidRPr="00366968" w:rsidRDefault="00AB5AEB" w:rsidP="008979B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University of Gondar</w:t>
            </w:r>
          </w:p>
        </w:tc>
        <w:tc>
          <w:tcPr>
            <w:tcW w:w="2268" w:type="dxa"/>
            <w:tcBorders>
              <w:top w:val="single" w:sz="4" w:space="0" w:color="auto"/>
              <w:bottom w:val="single" w:sz="4" w:space="0" w:color="auto"/>
            </w:tcBorders>
            <w:shd w:val="clear" w:color="auto" w:fill="FFFFFF"/>
          </w:tcPr>
          <w:p w14:paraId="4A9534D7"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731</w:t>
            </w:r>
          </w:p>
        </w:tc>
        <w:tc>
          <w:tcPr>
            <w:tcW w:w="2340" w:type="dxa"/>
            <w:tcBorders>
              <w:top w:val="single" w:sz="4" w:space="0" w:color="auto"/>
              <w:bottom w:val="single" w:sz="4" w:space="0" w:color="auto"/>
            </w:tcBorders>
            <w:shd w:val="clear" w:color="auto" w:fill="FFFFFF"/>
          </w:tcPr>
          <w:p w14:paraId="5918ECA7"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249</w:t>
            </w:r>
          </w:p>
        </w:tc>
      </w:tr>
      <w:tr w:rsidR="00AB5AEB" w:rsidRPr="00366968" w14:paraId="27C499BA" w14:textId="77777777" w:rsidTr="00CD4DFC">
        <w:tc>
          <w:tcPr>
            <w:cnfStyle w:val="001000000000" w:firstRow="0" w:lastRow="0" w:firstColumn="1" w:lastColumn="0" w:oddVBand="0" w:evenVBand="0" w:oddHBand="0" w:evenHBand="0" w:firstRowFirstColumn="0" w:firstRowLastColumn="0" w:lastRowFirstColumn="0" w:lastRowLastColumn="0"/>
            <w:tcW w:w="1962" w:type="dxa"/>
            <w:tcBorders>
              <w:top w:val="single" w:sz="4" w:space="0" w:color="auto"/>
            </w:tcBorders>
            <w:shd w:val="clear" w:color="auto" w:fill="FFFFFF"/>
          </w:tcPr>
          <w:p w14:paraId="07740771" w14:textId="77777777" w:rsidR="00AB5AEB" w:rsidRPr="00366968" w:rsidRDefault="00AB5AEB" w:rsidP="008979BF">
            <w:pPr>
              <w:spacing w:line="240" w:lineRule="auto"/>
              <w:rPr>
                <w:rFonts w:ascii="Times New Roman" w:eastAsia="Times New Roman" w:hAnsi="Times New Roman" w:cs="Times New Roman"/>
                <w:b w:val="0"/>
                <w:color w:val="auto"/>
                <w:sz w:val="20"/>
                <w:szCs w:val="20"/>
              </w:rPr>
            </w:pPr>
          </w:p>
        </w:tc>
        <w:tc>
          <w:tcPr>
            <w:tcW w:w="2880" w:type="dxa"/>
            <w:tcBorders>
              <w:top w:val="single" w:sz="4" w:space="0" w:color="auto"/>
            </w:tcBorders>
            <w:shd w:val="clear" w:color="auto" w:fill="FFFFFF"/>
          </w:tcPr>
          <w:p w14:paraId="094E4030" w14:textId="77777777" w:rsidR="00AB5AEB" w:rsidRPr="00366968" w:rsidRDefault="00AB5AEB" w:rsidP="008979B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Wollo University</w:t>
            </w:r>
          </w:p>
        </w:tc>
        <w:tc>
          <w:tcPr>
            <w:tcW w:w="2268" w:type="dxa"/>
            <w:tcBorders>
              <w:top w:val="single" w:sz="4" w:space="0" w:color="auto"/>
            </w:tcBorders>
            <w:shd w:val="clear" w:color="auto" w:fill="FFFFFF"/>
          </w:tcPr>
          <w:p w14:paraId="1A012584"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280</w:t>
            </w:r>
          </w:p>
        </w:tc>
        <w:tc>
          <w:tcPr>
            <w:tcW w:w="2340" w:type="dxa"/>
            <w:tcBorders>
              <w:top w:val="single" w:sz="4" w:space="0" w:color="auto"/>
            </w:tcBorders>
            <w:shd w:val="clear" w:color="auto" w:fill="FFFFFF"/>
          </w:tcPr>
          <w:p w14:paraId="3908F5A5"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95</w:t>
            </w:r>
          </w:p>
        </w:tc>
      </w:tr>
      <w:tr w:rsidR="00AB5AEB" w:rsidRPr="00366968" w14:paraId="1DE9D1FD" w14:textId="77777777" w:rsidTr="00CD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bottom w:val="single" w:sz="4" w:space="0" w:color="auto"/>
            </w:tcBorders>
            <w:shd w:val="clear" w:color="auto" w:fill="FFFFFF"/>
          </w:tcPr>
          <w:p w14:paraId="3C4A45CB" w14:textId="77777777" w:rsidR="00AB5AEB" w:rsidRPr="00366968" w:rsidRDefault="00AB5AEB" w:rsidP="008979BF">
            <w:pPr>
              <w:spacing w:line="240" w:lineRule="auto"/>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2</w:t>
            </w:r>
            <w:r w:rsidRPr="00366968">
              <w:rPr>
                <w:rFonts w:ascii="Times New Roman" w:eastAsia="Times New Roman" w:hAnsi="Times New Roman" w:cs="Times New Roman"/>
                <w:b w:val="0"/>
                <w:color w:val="auto"/>
                <w:sz w:val="20"/>
                <w:szCs w:val="20"/>
                <w:vertAlign w:val="superscript"/>
              </w:rPr>
              <w:t>nd</w:t>
            </w:r>
            <w:r w:rsidRPr="00366968">
              <w:rPr>
                <w:rFonts w:ascii="Times New Roman" w:eastAsia="Times New Roman" w:hAnsi="Times New Roman" w:cs="Times New Roman"/>
                <w:b w:val="0"/>
                <w:color w:val="auto"/>
                <w:sz w:val="20"/>
                <w:szCs w:val="20"/>
              </w:rPr>
              <w:t xml:space="preserve"> generation </w:t>
            </w:r>
          </w:p>
        </w:tc>
        <w:tc>
          <w:tcPr>
            <w:tcW w:w="2880" w:type="dxa"/>
            <w:tcBorders>
              <w:bottom w:val="single" w:sz="4" w:space="0" w:color="auto"/>
            </w:tcBorders>
            <w:shd w:val="clear" w:color="auto" w:fill="FFFFFF"/>
          </w:tcPr>
          <w:p w14:paraId="086452B1" w14:textId="77777777" w:rsidR="00AB5AEB" w:rsidRPr="00366968" w:rsidRDefault="00AB5AEB" w:rsidP="008979B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Debre Markos University</w:t>
            </w:r>
          </w:p>
        </w:tc>
        <w:tc>
          <w:tcPr>
            <w:tcW w:w="2268" w:type="dxa"/>
            <w:tcBorders>
              <w:bottom w:val="single" w:sz="4" w:space="0" w:color="auto"/>
            </w:tcBorders>
            <w:shd w:val="clear" w:color="auto" w:fill="FFFFFF"/>
          </w:tcPr>
          <w:p w14:paraId="0BC510E4"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430</w:t>
            </w:r>
          </w:p>
        </w:tc>
        <w:tc>
          <w:tcPr>
            <w:tcW w:w="2340" w:type="dxa"/>
            <w:tcBorders>
              <w:bottom w:val="single" w:sz="4" w:space="0" w:color="auto"/>
            </w:tcBorders>
            <w:shd w:val="clear" w:color="auto" w:fill="FFFFFF"/>
          </w:tcPr>
          <w:p w14:paraId="2225C456"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147</w:t>
            </w:r>
          </w:p>
        </w:tc>
      </w:tr>
      <w:tr w:rsidR="00AB5AEB" w:rsidRPr="00366968" w14:paraId="2F7B1B46" w14:textId="77777777" w:rsidTr="00CD4DFC">
        <w:tc>
          <w:tcPr>
            <w:cnfStyle w:val="001000000000" w:firstRow="0" w:lastRow="0" w:firstColumn="1" w:lastColumn="0" w:oddVBand="0" w:evenVBand="0" w:oddHBand="0" w:evenHBand="0" w:firstRowFirstColumn="0" w:firstRowLastColumn="0" w:lastRowFirstColumn="0" w:lastRowLastColumn="0"/>
            <w:tcW w:w="1962" w:type="dxa"/>
            <w:tcBorders>
              <w:top w:val="single" w:sz="4" w:space="0" w:color="auto"/>
              <w:bottom w:val="single" w:sz="4" w:space="0" w:color="auto"/>
            </w:tcBorders>
            <w:shd w:val="clear" w:color="auto" w:fill="FFFFFF"/>
          </w:tcPr>
          <w:p w14:paraId="2E2999F9" w14:textId="77777777" w:rsidR="00AB5AEB" w:rsidRPr="00366968" w:rsidRDefault="00AB5AEB" w:rsidP="008979BF">
            <w:pPr>
              <w:spacing w:line="240" w:lineRule="auto"/>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3</w:t>
            </w:r>
            <w:r w:rsidRPr="00366968">
              <w:rPr>
                <w:rFonts w:ascii="Times New Roman" w:eastAsia="Times New Roman" w:hAnsi="Times New Roman" w:cs="Times New Roman"/>
                <w:b w:val="0"/>
                <w:color w:val="auto"/>
                <w:sz w:val="20"/>
                <w:szCs w:val="20"/>
                <w:vertAlign w:val="superscript"/>
              </w:rPr>
              <w:t>rd</w:t>
            </w:r>
            <w:r w:rsidRPr="00366968">
              <w:rPr>
                <w:rFonts w:ascii="Times New Roman" w:eastAsia="Times New Roman" w:hAnsi="Times New Roman" w:cs="Times New Roman"/>
                <w:b w:val="0"/>
                <w:color w:val="auto"/>
                <w:sz w:val="20"/>
                <w:szCs w:val="20"/>
              </w:rPr>
              <w:t xml:space="preserve"> generation </w:t>
            </w:r>
          </w:p>
        </w:tc>
        <w:tc>
          <w:tcPr>
            <w:tcW w:w="2880" w:type="dxa"/>
            <w:tcBorders>
              <w:top w:val="single" w:sz="4" w:space="0" w:color="auto"/>
              <w:bottom w:val="single" w:sz="4" w:space="0" w:color="auto"/>
            </w:tcBorders>
            <w:shd w:val="clear" w:color="auto" w:fill="FFFFFF"/>
          </w:tcPr>
          <w:p w14:paraId="0D04AEBE" w14:textId="77777777" w:rsidR="00AB5AEB" w:rsidRPr="00366968" w:rsidRDefault="00AB5AEB" w:rsidP="008979B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 xml:space="preserve">Debre Tabor University </w:t>
            </w:r>
          </w:p>
        </w:tc>
        <w:tc>
          <w:tcPr>
            <w:tcW w:w="2268" w:type="dxa"/>
            <w:tcBorders>
              <w:top w:val="single" w:sz="4" w:space="0" w:color="auto"/>
              <w:bottom w:val="single" w:sz="4" w:space="0" w:color="auto"/>
            </w:tcBorders>
            <w:shd w:val="clear" w:color="auto" w:fill="FFFFFF"/>
          </w:tcPr>
          <w:p w14:paraId="07B054DE"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427</w:t>
            </w:r>
          </w:p>
        </w:tc>
        <w:tc>
          <w:tcPr>
            <w:tcW w:w="2340" w:type="dxa"/>
            <w:tcBorders>
              <w:top w:val="single" w:sz="4" w:space="0" w:color="auto"/>
              <w:bottom w:val="single" w:sz="4" w:space="0" w:color="auto"/>
            </w:tcBorders>
            <w:shd w:val="clear" w:color="auto" w:fill="FFFFFF"/>
          </w:tcPr>
          <w:p w14:paraId="12B471B6"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146</w:t>
            </w:r>
          </w:p>
        </w:tc>
      </w:tr>
      <w:tr w:rsidR="00AB5AEB" w:rsidRPr="00366968" w14:paraId="4CA8D1FA" w14:textId="77777777" w:rsidTr="00CD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top w:val="single" w:sz="4" w:space="0" w:color="auto"/>
            </w:tcBorders>
            <w:shd w:val="clear" w:color="auto" w:fill="FFFFFF"/>
          </w:tcPr>
          <w:p w14:paraId="20D22333" w14:textId="77777777" w:rsidR="00AB5AEB" w:rsidRPr="00366968" w:rsidRDefault="00AB5AEB" w:rsidP="008979BF">
            <w:pPr>
              <w:spacing w:line="240" w:lineRule="auto"/>
              <w:rPr>
                <w:rFonts w:ascii="Times New Roman" w:eastAsia="Times New Roman" w:hAnsi="Times New Roman" w:cs="Times New Roman"/>
                <w:b w:val="0"/>
                <w:color w:val="auto"/>
                <w:sz w:val="20"/>
                <w:szCs w:val="20"/>
              </w:rPr>
            </w:pPr>
          </w:p>
        </w:tc>
        <w:tc>
          <w:tcPr>
            <w:tcW w:w="2880" w:type="dxa"/>
            <w:tcBorders>
              <w:top w:val="single" w:sz="4" w:space="0" w:color="auto"/>
            </w:tcBorders>
            <w:shd w:val="clear" w:color="auto" w:fill="FFFFFF"/>
          </w:tcPr>
          <w:p w14:paraId="389D1C0B" w14:textId="77777777" w:rsidR="00AB5AEB" w:rsidRPr="00366968" w:rsidRDefault="00AB5AEB" w:rsidP="008979B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Injibara University</w:t>
            </w:r>
          </w:p>
        </w:tc>
        <w:tc>
          <w:tcPr>
            <w:tcW w:w="2268" w:type="dxa"/>
            <w:tcBorders>
              <w:top w:val="single" w:sz="4" w:space="0" w:color="auto"/>
            </w:tcBorders>
            <w:shd w:val="clear" w:color="auto" w:fill="FFFFFF"/>
          </w:tcPr>
          <w:p w14:paraId="7E499487"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 xml:space="preserve">145 </w:t>
            </w:r>
          </w:p>
        </w:tc>
        <w:tc>
          <w:tcPr>
            <w:tcW w:w="2340" w:type="dxa"/>
            <w:tcBorders>
              <w:top w:val="single" w:sz="4" w:space="0" w:color="auto"/>
            </w:tcBorders>
            <w:shd w:val="clear" w:color="auto" w:fill="FFFFFF"/>
          </w:tcPr>
          <w:p w14:paraId="67D40AA2"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49</w:t>
            </w:r>
          </w:p>
        </w:tc>
      </w:tr>
      <w:tr w:rsidR="00AB5AEB" w:rsidRPr="00366968" w14:paraId="3B5D7FC8" w14:textId="77777777" w:rsidTr="00CD4DFC">
        <w:tc>
          <w:tcPr>
            <w:cnfStyle w:val="001000000000" w:firstRow="0" w:lastRow="0" w:firstColumn="1" w:lastColumn="0" w:oddVBand="0" w:evenVBand="0" w:oddHBand="0" w:evenHBand="0" w:firstRowFirstColumn="0" w:firstRowLastColumn="0" w:lastRowFirstColumn="0" w:lastRowLastColumn="0"/>
            <w:tcW w:w="1962" w:type="dxa"/>
            <w:tcBorders>
              <w:bottom w:val="single" w:sz="4" w:space="0" w:color="auto"/>
            </w:tcBorders>
            <w:shd w:val="clear" w:color="auto" w:fill="FFFFFF"/>
          </w:tcPr>
          <w:p w14:paraId="038C3798" w14:textId="77777777" w:rsidR="00AB5AEB" w:rsidRPr="00366968" w:rsidRDefault="00AB5AEB" w:rsidP="008979BF">
            <w:pPr>
              <w:spacing w:line="240" w:lineRule="auto"/>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4</w:t>
            </w:r>
            <w:r w:rsidRPr="00366968">
              <w:rPr>
                <w:rFonts w:ascii="Times New Roman" w:eastAsia="Times New Roman" w:hAnsi="Times New Roman" w:cs="Times New Roman"/>
                <w:b w:val="0"/>
                <w:color w:val="auto"/>
                <w:sz w:val="20"/>
                <w:szCs w:val="20"/>
                <w:vertAlign w:val="superscript"/>
              </w:rPr>
              <w:t>th</w:t>
            </w:r>
            <w:r w:rsidRPr="00366968">
              <w:rPr>
                <w:rFonts w:ascii="Times New Roman" w:eastAsia="Times New Roman" w:hAnsi="Times New Roman" w:cs="Times New Roman"/>
                <w:b w:val="0"/>
                <w:color w:val="auto"/>
                <w:sz w:val="20"/>
                <w:szCs w:val="20"/>
              </w:rPr>
              <w:t xml:space="preserve"> generation </w:t>
            </w:r>
          </w:p>
        </w:tc>
        <w:tc>
          <w:tcPr>
            <w:tcW w:w="2880" w:type="dxa"/>
            <w:tcBorders>
              <w:bottom w:val="single" w:sz="4" w:space="0" w:color="auto"/>
            </w:tcBorders>
            <w:shd w:val="clear" w:color="auto" w:fill="FFFFFF"/>
          </w:tcPr>
          <w:p w14:paraId="353D788B" w14:textId="77777777" w:rsidR="00AB5AEB" w:rsidRPr="00366968" w:rsidRDefault="00AB5AEB" w:rsidP="008979B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Debark University</w:t>
            </w:r>
          </w:p>
        </w:tc>
        <w:tc>
          <w:tcPr>
            <w:tcW w:w="2268" w:type="dxa"/>
            <w:tcBorders>
              <w:bottom w:val="single" w:sz="4" w:space="0" w:color="auto"/>
            </w:tcBorders>
            <w:shd w:val="clear" w:color="auto" w:fill="FFFFFF"/>
          </w:tcPr>
          <w:p w14:paraId="12463A6D"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157</w:t>
            </w:r>
          </w:p>
        </w:tc>
        <w:tc>
          <w:tcPr>
            <w:tcW w:w="2340" w:type="dxa"/>
            <w:tcBorders>
              <w:bottom w:val="single" w:sz="4" w:space="0" w:color="auto"/>
            </w:tcBorders>
            <w:shd w:val="clear" w:color="auto" w:fill="FFFFFF"/>
          </w:tcPr>
          <w:p w14:paraId="2B3C177A"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54</w:t>
            </w:r>
          </w:p>
        </w:tc>
      </w:tr>
      <w:tr w:rsidR="00AB5AEB" w:rsidRPr="00366968" w14:paraId="5BAC15B0" w14:textId="77777777" w:rsidTr="00CD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top w:val="single" w:sz="4" w:space="0" w:color="auto"/>
              <w:bottom w:val="single" w:sz="4" w:space="0" w:color="auto"/>
            </w:tcBorders>
            <w:shd w:val="clear" w:color="auto" w:fill="FFFFFF"/>
          </w:tcPr>
          <w:p w14:paraId="0CFBFB0B" w14:textId="77777777" w:rsidR="00AB5AEB" w:rsidRPr="00366968" w:rsidRDefault="00AB5AEB" w:rsidP="008979BF">
            <w:pPr>
              <w:spacing w:line="240" w:lineRule="auto"/>
              <w:rPr>
                <w:rFonts w:ascii="Times New Roman" w:eastAsia="Times New Roman" w:hAnsi="Times New Roman" w:cs="Times New Roman"/>
                <w:b w:val="0"/>
                <w:color w:val="auto"/>
                <w:sz w:val="20"/>
                <w:szCs w:val="20"/>
              </w:rPr>
            </w:pPr>
          </w:p>
        </w:tc>
        <w:tc>
          <w:tcPr>
            <w:tcW w:w="2880" w:type="dxa"/>
            <w:tcBorders>
              <w:top w:val="single" w:sz="4" w:space="0" w:color="auto"/>
              <w:bottom w:val="single" w:sz="4" w:space="0" w:color="auto"/>
            </w:tcBorders>
            <w:shd w:val="clear" w:color="auto" w:fill="FFFFFF"/>
          </w:tcPr>
          <w:p w14:paraId="39DA913D" w14:textId="77777777" w:rsidR="00AB5AEB" w:rsidRPr="00366968" w:rsidRDefault="00AB5AEB" w:rsidP="008979B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 xml:space="preserve">Total </w:t>
            </w:r>
          </w:p>
        </w:tc>
        <w:tc>
          <w:tcPr>
            <w:tcW w:w="2268" w:type="dxa"/>
            <w:tcBorders>
              <w:top w:val="single" w:sz="4" w:space="0" w:color="auto"/>
              <w:bottom w:val="single" w:sz="4" w:space="0" w:color="auto"/>
            </w:tcBorders>
            <w:shd w:val="clear" w:color="auto" w:fill="FFFFFF"/>
          </w:tcPr>
          <w:p w14:paraId="1102AC80"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N= 2170</w:t>
            </w:r>
          </w:p>
        </w:tc>
        <w:tc>
          <w:tcPr>
            <w:tcW w:w="2340" w:type="dxa"/>
            <w:tcBorders>
              <w:top w:val="single" w:sz="4" w:space="0" w:color="auto"/>
              <w:bottom w:val="single" w:sz="4" w:space="0" w:color="auto"/>
            </w:tcBorders>
            <w:shd w:val="clear" w:color="auto" w:fill="FFFFFF"/>
          </w:tcPr>
          <w:p w14:paraId="2EA06E16"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n= 740</w:t>
            </w:r>
          </w:p>
        </w:tc>
      </w:tr>
    </w:tbl>
    <w:p w14:paraId="73C8D6A7" w14:textId="45E378A5" w:rsidR="00AB5AEB" w:rsidRPr="00037480" w:rsidRDefault="00AB5AEB" w:rsidP="00037480">
      <w:pPr>
        <w:spacing w:after="0"/>
        <w:rPr>
          <w:rFonts w:ascii="Times New Roman" w:eastAsia="Calibri" w:hAnsi="Times New Roman" w:cs="Times New Roman"/>
          <w:b/>
          <w:i/>
          <w:iCs/>
          <w:sz w:val="24"/>
          <w:szCs w:val="24"/>
        </w:rPr>
      </w:pPr>
      <w:r w:rsidRPr="00037480">
        <w:rPr>
          <w:rFonts w:ascii="Times New Roman" w:eastAsia="Calibri" w:hAnsi="Times New Roman" w:cs="Times New Roman"/>
          <w:b/>
          <w:i/>
          <w:iCs/>
          <w:sz w:val="24"/>
          <w:szCs w:val="24"/>
        </w:rPr>
        <w:t>Data Gathering Instrument</w:t>
      </w:r>
    </w:p>
    <w:p w14:paraId="7ADFBD13" w14:textId="77777777" w:rsidR="00AB5AEB" w:rsidRPr="001C6651" w:rsidRDefault="00AB5AEB" w:rsidP="00F5352B">
      <w:pPr>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Standardized questionnaire was used to collect the data with the intention to increase the reliability of the results. </w:t>
      </w:r>
      <w:r w:rsidRPr="001C6651">
        <w:rPr>
          <w:rFonts w:ascii="Times New Roman" w:hAnsi="Times New Roman" w:cs="Times New Roman"/>
          <w:sz w:val="24"/>
          <w:szCs w:val="24"/>
        </w:rPr>
        <w:t>The questionnaire has three parts containing close ended items.</w:t>
      </w:r>
      <w:r w:rsidRPr="001C6651">
        <w:rPr>
          <w:rStyle w:val="e24kjd"/>
          <w:rFonts w:ascii="Times New Roman" w:hAnsi="Times New Roman" w:cs="Times New Roman"/>
          <w:sz w:val="24"/>
          <w:szCs w:val="24"/>
        </w:rPr>
        <w:t xml:space="preserve"> </w:t>
      </w:r>
      <w:r w:rsidRPr="001C6651">
        <w:rPr>
          <w:rFonts w:ascii="Times New Roman" w:hAnsi="Times New Roman" w:cs="Times New Roman"/>
          <w:sz w:val="24"/>
          <w:szCs w:val="24"/>
        </w:rPr>
        <w:t xml:space="preserve">The first part of the questionnaire consisted of an item related to respondents’ universities in which they were working in. The second part of the questionnaire contained 19 items developed by Niehoff and Moorman (1993) with the intent to assess respondents’ feeling towards OJ in the workplace. These items were organized into three dimensions such as distributed justice, procedural justice and interactional justice. The third part of the questionnaire measured respondents’ perception about OC. It was measured using 18 items organized in three dimensions–affective commitment, continual commitment and normative commitment developed by </w:t>
      </w:r>
      <w:r w:rsidRPr="001C6651">
        <w:rPr>
          <w:rFonts w:ascii="Times New Roman" w:eastAsia="Times New Roman" w:hAnsi="Times New Roman" w:cs="Times New Roman"/>
          <w:sz w:val="24"/>
          <w:szCs w:val="24"/>
        </w:rPr>
        <w:t xml:space="preserve">Meyer et al. </w:t>
      </w:r>
      <w:r w:rsidRPr="001C6651">
        <w:rPr>
          <w:rFonts w:ascii="Times New Roman" w:hAnsi="Times New Roman" w:cs="Times New Roman"/>
          <w:sz w:val="24"/>
          <w:szCs w:val="24"/>
        </w:rPr>
        <w:t>(1993).</w:t>
      </w:r>
    </w:p>
    <w:p w14:paraId="74657E35" w14:textId="77777777" w:rsidR="00AB5AEB" w:rsidRPr="00037480" w:rsidRDefault="00AB5AEB" w:rsidP="00037480">
      <w:pPr>
        <w:spacing w:before="100" w:beforeAutospacing="1" w:after="0"/>
        <w:rPr>
          <w:rFonts w:ascii="Times New Roman" w:hAnsi="Times New Roman" w:cs="Times New Roman"/>
          <w:b/>
          <w:i/>
          <w:iCs/>
          <w:sz w:val="24"/>
          <w:szCs w:val="24"/>
        </w:rPr>
      </w:pPr>
      <w:r w:rsidRPr="00037480">
        <w:rPr>
          <w:rFonts w:ascii="Times New Roman" w:hAnsi="Times New Roman" w:cs="Times New Roman"/>
          <w:b/>
          <w:i/>
          <w:iCs/>
          <w:sz w:val="24"/>
          <w:szCs w:val="24"/>
        </w:rPr>
        <w:t>The reliability of the Questionnaire</w:t>
      </w:r>
    </w:p>
    <w:p w14:paraId="74A79E47" w14:textId="77777777" w:rsidR="00AB5AEB" w:rsidRPr="00366968" w:rsidRDefault="00AB5AEB" w:rsidP="00F5352B">
      <w:pPr>
        <w:spacing w:after="100" w:afterAutospacing="1"/>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Pilot</w:t>
      </w:r>
      <w:r w:rsidRPr="001C6651">
        <w:rPr>
          <w:rFonts w:ascii="Times New Roman" w:hAnsi="Times New Roman" w:cs="Times New Roman"/>
          <w:sz w:val="24"/>
          <w:szCs w:val="24"/>
        </w:rPr>
        <w:t xml:space="preserve"> test was conducted on 90 selected instructors of Bahir Dar University to assess the reliability of the questionnaire. The distribution of sample for pilot test was followed the same procedures as in the main sample of the study. Cronbach Alpha was used to test the internal consistency of items. The reliability coefficients of the instrument with Cronbach Alpha (α) = (.92, .87 &amp; .94) and (.83, .82 &amp; .88) for items concerning the dimensions of OJ and OC respectively. This indicates that items in the respective dimensions with reliability coefficients </w:t>
      </w:r>
      <w:r w:rsidRPr="001C6651">
        <w:rPr>
          <w:rFonts w:ascii="Times New Roman" w:hAnsi="Times New Roman" w:cs="Times New Roman"/>
          <w:sz w:val="24"/>
          <w:szCs w:val="24"/>
          <w:u w:val="single"/>
        </w:rPr>
        <w:t>&gt;</w:t>
      </w:r>
      <w:r w:rsidRPr="001C6651">
        <w:rPr>
          <w:rFonts w:ascii="Times New Roman" w:hAnsi="Times New Roman" w:cs="Times New Roman"/>
          <w:sz w:val="24"/>
          <w:szCs w:val="24"/>
        </w:rPr>
        <w:t xml:space="preserve">.80 are considered as internally </w:t>
      </w:r>
      <w:r w:rsidRPr="00366968">
        <w:rPr>
          <w:rFonts w:ascii="Times New Roman" w:hAnsi="Times New Roman" w:cs="Times New Roman"/>
          <w:sz w:val="24"/>
          <w:szCs w:val="24"/>
        </w:rPr>
        <w:t>consistent to measure OJ and OC (</w:t>
      </w:r>
      <w:r w:rsidRPr="00366968">
        <w:rPr>
          <w:rFonts w:ascii="Times New Roman" w:eastAsia="Arial" w:hAnsi="Times New Roman" w:cs="Times New Roman"/>
          <w:sz w:val="24"/>
          <w:szCs w:val="24"/>
          <w:lang w:eastAsia="ar-SA"/>
        </w:rPr>
        <w:t xml:space="preserve">George &amp; Mallery, 2010). </w:t>
      </w:r>
    </w:p>
    <w:p w14:paraId="5D7000B4" w14:textId="4AEA30B3" w:rsidR="00AB5AEB" w:rsidRPr="00037480" w:rsidRDefault="00AB5AEB" w:rsidP="00037480">
      <w:pPr>
        <w:spacing w:before="100" w:beforeAutospacing="1" w:after="0"/>
        <w:rPr>
          <w:rFonts w:ascii="Times New Roman" w:eastAsia="Calibri" w:hAnsi="Times New Roman" w:cs="Times New Roman"/>
          <w:b/>
          <w:sz w:val="24"/>
          <w:szCs w:val="24"/>
        </w:rPr>
      </w:pPr>
      <w:r w:rsidRPr="00037480">
        <w:rPr>
          <w:rFonts w:ascii="Times New Roman" w:eastAsia="Calibri" w:hAnsi="Times New Roman" w:cs="Times New Roman"/>
          <w:b/>
          <w:sz w:val="24"/>
          <w:szCs w:val="24"/>
        </w:rPr>
        <w:t>Data Analysis Techniques</w:t>
      </w:r>
    </w:p>
    <w:p w14:paraId="2CD7DD6C" w14:textId="3158D8C9" w:rsidR="00AB5AEB" w:rsidRPr="001C6651" w:rsidRDefault="00AB5AEB" w:rsidP="008979BF">
      <w:pPr>
        <w:spacing w:after="0"/>
        <w:jc w:val="both"/>
        <w:rPr>
          <w:rFonts w:ascii="Times New Roman" w:hAnsi="Times New Roman" w:cs="Times New Roman"/>
          <w:sz w:val="24"/>
          <w:szCs w:val="24"/>
        </w:rPr>
      </w:pPr>
      <w:r w:rsidRPr="001C6651">
        <w:rPr>
          <w:rFonts w:ascii="Times New Roman" w:eastAsia="Times New Roman" w:hAnsi="Times New Roman" w:cs="Times New Roman"/>
          <w:sz w:val="24"/>
          <w:szCs w:val="24"/>
        </w:rPr>
        <w:t xml:space="preserve">Inferential statistical analysis techniques were used to analyze the data using SPSS software version 23. </w:t>
      </w:r>
      <w:r w:rsidRPr="001C6651">
        <w:rPr>
          <w:rFonts w:ascii="Times New Roman" w:hAnsi="Times New Roman" w:cs="Times New Roman"/>
          <w:sz w:val="24"/>
          <w:szCs w:val="24"/>
        </w:rPr>
        <w:t xml:space="preserve">Specifically, one sample t-test, structural equation modelling, multiple regression and </w:t>
      </w:r>
      <w:r w:rsidR="00F5352B" w:rsidRPr="001C6651">
        <w:rPr>
          <w:rFonts w:ascii="Times New Roman" w:hAnsi="Times New Roman" w:cs="Times New Roman"/>
          <w:sz w:val="24"/>
          <w:szCs w:val="24"/>
        </w:rPr>
        <w:t>one-way</w:t>
      </w:r>
      <w:r w:rsidRPr="001C6651">
        <w:rPr>
          <w:rFonts w:ascii="Times New Roman" w:hAnsi="Times New Roman" w:cs="Times New Roman"/>
          <w:sz w:val="24"/>
          <w:szCs w:val="24"/>
        </w:rPr>
        <w:t xml:space="preserve"> ANOVA were used to analyze the data collected through the questionnaire. </w:t>
      </w:r>
      <w:r w:rsidRPr="001C6651">
        <w:rPr>
          <w:rFonts w:ascii="Times New Roman" w:eastAsia="Times New Roman" w:hAnsi="Times New Roman" w:cs="Times New Roman"/>
          <w:sz w:val="24"/>
          <w:szCs w:val="24"/>
        </w:rPr>
        <w:t xml:space="preserve"> </w:t>
      </w:r>
    </w:p>
    <w:p w14:paraId="70563E84" w14:textId="58029ADD" w:rsidR="00AB5AEB" w:rsidRPr="00037480" w:rsidRDefault="00AB5AEB" w:rsidP="00037480">
      <w:pPr>
        <w:tabs>
          <w:tab w:val="left" w:pos="5715"/>
        </w:tabs>
        <w:spacing w:before="100" w:beforeAutospacing="1" w:after="0"/>
        <w:rPr>
          <w:rFonts w:ascii="Times New Roman" w:eastAsia="Calibri" w:hAnsi="Times New Roman" w:cs="Times New Roman"/>
          <w:b/>
          <w:sz w:val="28"/>
          <w:szCs w:val="28"/>
        </w:rPr>
      </w:pPr>
      <w:r w:rsidRPr="00037480">
        <w:rPr>
          <w:rFonts w:ascii="Times New Roman" w:eastAsia="Calibri" w:hAnsi="Times New Roman" w:cs="Times New Roman"/>
          <w:b/>
          <w:sz w:val="28"/>
          <w:szCs w:val="28"/>
        </w:rPr>
        <w:t>Results</w:t>
      </w:r>
      <w:r w:rsidR="00366968" w:rsidRPr="00037480">
        <w:rPr>
          <w:rFonts w:ascii="Times New Roman" w:eastAsia="Calibri" w:hAnsi="Times New Roman" w:cs="Times New Roman"/>
          <w:b/>
          <w:sz w:val="28"/>
          <w:szCs w:val="28"/>
        </w:rPr>
        <w:t xml:space="preserve"> and Discussions</w:t>
      </w:r>
      <w:r w:rsidRPr="00037480">
        <w:rPr>
          <w:rFonts w:ascii="Times New Roman" w:eastAsia="Calibri" w:hAnsi="Times New Roman" w:cs="Times New Roman"/>
          <w:b/>
          <w:sz w:val="28"/>
          <w:szCs w:val="28"/>
        </w:rPr>
        <w:tab/>
      </w:r>
    </w:p>
    <w:p w14:paraId="37A93654" w14:textId="77777777" w:rsidR="00AB5AEB" w:rsidRPr="001C6651" w:rsidRDefault="00AB5AEB" w:rsidP="008979BF">
      <w:pPr>
        <w:tabs>
          <w:tab w:val="left" w:pos="5715"/>
        </w:tabs>
        <w:spacing w:after="0"/>
        <w:rPr>
          <w:rFonts w:ascii="Times New Roman" w:eastAsia="Calibri" w:hAnsi="Times New Roman" w:cs="Times New Roman"/>
          <w:b/>
          <w:sz w:val="24"/>
          <w:szCs w:val="24"/>
        </w:rPr>
      </w:pPr>
      <w:r w:rsidRPr="001C6651">
        <w:rPr>
          <w:rFonts w:ascii="Times New Roman" w:eastAsia="Times New Roman" w:hAnsi="Times New Roman" w:cs="Times New Roman"/>
          <w:bCs/>
          <w:sz w:val="24"/>
          <w:szCs w:val="24"/>
        </w:rPr>
        <w:t xml:space="preserve">This section presents the results of the study </w:t>
      </w:r>
      <w:r w:rsidRPr="001C6651">
        <w:rPr>
          <w:rFonts w:ascii="Times New Roman" w:eastAsia="Times New Roman" w:hAnsi="Times New Roman" w:cs="Times New Roman"/>
          <w:sz w:val="24"/>
          <w:szCs w:val="24"/>
        </w:rPr>
        <w:t>according to the themes of the research questions.</w:t>
      </w:r>
      <w:r w:rsidRPr="001C6651">
        <w:rPr>
          <w:rFonts w:ascii="Times New Roman" w:hAnsi="Times New Roman" w:cs="Times New Roman"/>
          <w:sz w:val="24"/>
          <w:szCs w:val="24"/>
        </w:rPr>
        <w:t xml:space="preserve"> </w:t>
      </w:r>
      <w:r w:rsidRPr="001C6651">
        <w:rPr>
          <w:rFonts w:ascii="Times New Roman" w:hAnsi="Times New Roman" w:cs="Times New Roman"/>
          <w:bCs/>
          <w:sz w:val="24"/>
          <w:szCs w:val="24"/>
        </w:rPr>
        <w:t xml:space="preserve">It </w:t>
      </w:r>
      <w:r w:rsidRPr="001C6651">
        <w:rPr>
          <w:rFonts w:ascii="Times New Roman" w:hAnsi="Times New Roman" w:cs="Times New Roman"/>
          <w:sz w:val="24"/>
          <w:szCs w:val="24"/>
        </w:rPr>
        <w:t xml:space="preserve">began with testing the construct validity of the respective dimensions of latent variables and measurement model fit through conducting exploratory and confirmatory factor analyses. </w:t>
      </w:r>
    </w:p>
    <w:p w14:paraId="71960F67" w14:textId="77777777" w:rsidR="00AB5AEB" w:rsidRPr="00037480" w:rsidRDefault="00AB5AEB" w:rsidP="00037480">
      <w:pPr>
        <w:spacing w:after="0"/>
        <w:rPr>
          <w:rFonts w:ascii="Times New Roman" w:hAnsi="Times New Roman" w:cs="Times New Roman"/>
          <w:b/>
          <w:i/>
          <w:iCs/>
          <w:sz w:val="24"/>
          <w:szCs w:val="24"/>
        </w:rPr>
      </w:pPr>
      <w:r w:rsidRPr="00037480">
        <w:rPr>
          <w:rFonts w:ascii="Times New Roman" w:hAnsi="Times New Roman" w:cs="Times New Roman"/>
          <w:b/>
          <w:i/>
          <w:iCs/>
          <w:sz w:val="24"/>
          <w:szCs w:val="24"/>
        </w:rPr>
        <w:t xml:space="preserve">Factor analyses </w:t>
      </w:r>
    </w:p>
    <w:p w14:paraId="24D9C8EC" w14:textId="77777777" w:rsidR="00AB5AEB" w:rsidRPr="001C6651" w:rsidRDefault="00AB5AEB" w:rsidP="00F5352B">
      <w:pPr>
        <w:spacing w:after="100" w:afterAutospacing="1"/>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Although there is no clear criterion to decide what is large or small, items with factor loadings ±.33 and above are considered to meet the minimum level of threshold based on the recommendations of Ho (2006). The result of exploratory of factor analysis indicated that 32 items in the respective dimensions of OJ and OC had high factor loadings above the minimum threshold of ±.33. </w:t>
      </w:r>
    </w:p>
    <w:p w14:paraId="51FDCBCB" w14:textId="77777777" w:rsidR="00AB5AEB" w:rsidRPr="001C6651" w:rsidRDefault="00AB5AEB" w:rsidP="00F5352B">
      <w:pPr>
        <w:spacing w:before="100" w:beforeAutospacing="1" w:after="100" w:afterAutospacing="1"/>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Based on the results of the construct validity, the three dimensions of OJ and three dimensions of OC were identified as indicators. Taking the identified dimensions of the two latent variables, the measurement model was constructed using AMOS version 23 as shown in Figure 2. </w:t>
      </w:r>
    </w:p>
    <w:p w14:paraId="19486B29" w14:textId="49192BFC" w:rsidR="00AB5AEB" w:rsidRDefault="00AB5AEB" w:rsidP="00F5352B">
      <w:pPr>
        <w:spacing w:before="100" w:beforeAutospacing="1" w:after="100" w:afterAutospacing="1"/>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After testing the construct validity, </w:t>
      </w:r>
      <w:r w:rsidRPr="001C6651">
        <w:rPr>
          <w:rFonts w:ascii="Times New Roman" w:eastAsia="Times New Roman" w:hAnsi="Times New Roman" w:cs="Times New Roman"/>
          <w:bCs/>
          <w:sz w:val="24"/>
          <w:szCs w:val="24"/>
        </w:rPr>
        <w:t xml:space="preserve">confirmatory </w:t>
      </w:r>
      <w:r w:rsidRPr="001C6651">
        <w:rPr>
          <w:rFonts w:ascii="Times New Roman" w:eastAsia="Times New Roman" w:hAnsi="Times New Roman" w:cs="Times New Roman"/>
          <w:sz w:val="24"/>
          <w:szCs w:val="24"/>
        </w:rPr>
        <w:t>factor</w:t>
      </w:r>
      <w:r w:rsidRPr="001C6651">
        <w:rPr>
          <w:rFonts w:ascii="Times New Roman" w:hAnsi="Times New Roman" w:cs="Times New Roman"/>
          <w:sz w:val="24"/>
          <w:szCs w:val="24"/>
        </w:rPr>
        <w:t xml:space="preserve"> analysis was carried out to assess the parameter estimates of the latent variables and the overall fit of the measurement model to the data. Although there is little agreement among scholars on the type of fit indices and their cutoff points, relative chi-square (CMIN/DF), goodness fit index (GFI), adjusted goodness of fit index (AGFI), normed fit index (NFI), incremental fit index (IFI), Tucker-Lewis index (TLI), comparative fit index (CFI) and root mean square error of approximation (RMSEA) were used to evaluate </w:t>
      </w:r>
      <w:r w:rsidRPr="001C6651">
        <w:rPr>
          <w:rFonts w:ascii="Times New Roman" w:eastAsia="Times New Roman" w:hAnsi="Times New Roman" w:cs="Times New Roman"/>
          <w:sz w:val="24"/>
          <w:szCs w:val="24"/>
        </w:rPr>
        <w:t xml:space="preserve">the fitness of the measurement model to the data. Hence, the measurement model satisfied all of the fit indices as indicated in Table 2. </w:t>
      </w:r>
    </w:p>
    <w:p w14:paraId="65B9411B" w14:textId="42ED3922" w:rsidR="00366968" w:rsidRDefault="00366968" w:rsidP="00F5352B">
      <w:pPr>
        <w:spacing w:before="100" w:beforeAutospacing="1" w:after="100" w:afterAutospacing="1"/>
        <w:jc w:val="both"/>
        <w:rPr>
          <w:rFonts w:ascii="Times New Roman" w:hAnsi="Times New Roman" w:cs="Times New Roman"/>
          <w:sz w:val="24"/>
          <w:szCs w:val="24"/>
        </w:rPr>
      </w:pPr>
    </w:p>
    <w:p w14:paraId="21B594D6" w14:textId="4E1B9428" w:rsidR="00037480" w:rsidRDefault="00037480" w:rsidP="00F5352B">
      <w:pPr>
        <w:spacing w:before="100" w:beforeAutospacing="1" w:after="100" w:afterAutospacing="1"/>
        <w:jc w:val="both"/>
        <w:rPr>
          <w:rFonts w:ascii="Times New Roman" w:hAnsi="Times New Roman" w:cs="Times New Roman"/>
          <w:sz w:val="24"/>
          <w:szCs w:val="24"/>
        </w:rPr>
      </w:pPr>
    </w:p>
    <w:p w14:paraId="130FA823" w14:textId="5AB205E1" w:rsidR="00037480" w:rsidRDefault="00037480" w:rsidP="00F5352B">
      <w:pPr>
        <w:spacing w:before="100" w:beforeAutospacing="1" w:after="100" w:afterAutospacing="1"/>
        <w:jc w:val="both"/>
        <w:rPr>
          <w:rFonts w:ascii="Times New Roman" w:hAnsi="Times New Roman" w:cs="Times New Roman"/>
          <w:sz w:val="24"/>
          <w:szCs w:val="24"/>
        </w:rPr>
      </w:pPr>
    </w:p>
    <w:p w14:paraId="7A98674B" w14:textId="43BFB14A" w:rsidR="00037480" w:rsidRDefault="00037480" w:rsidP="00F5352B">
      <w:pPr>
        <w:spacing w:before="100" w:beforeAutospacing="1" w:after="100" w:afterAutospacing="1"/>
        <w:jc w:val="both"/>
        <w:rPr>
          <w:rFonts w:ascii="Times New Roman" w:hAnsi="Times New Roman" w:cs="Times New Roman"/>
          <w:sz w:val="24"/>
          <w:szCs w:val="24"/>
        </w:rPr>
      </w:pPr>
    </w:p>
    <w:p w14:paraId="2C014644" w14:textId="77777777" w:rsidR="00037480" w:rsidRPr="001C6651" w:rsidRDefault="00037480" w:rsidP="00F5352B">
      <w:pPr>
        <w:spacing w:before="100" w:beforeAutospacing="1" w:after="100" w:afterAutospacing="1"/>
        <w:jc w:val="both"/>
        <w:rPr>
          <w:rFonts w:ascii="Times New Roman" w:hAnsi="Times New Roman" w:cs="Times New Roman"/>
          <w:sz w:val="24"/>
          <w:szCs w:val="24"/>
        </w:rPr>
      </w:pPr>
    </w:p>
    <w:p w14:paraId="0A43BBF2" w14:textId="77777777" w:rsidR="00AB5AEB" w:rsidRPr="001C6651" w:rsidRDefault="00AB5AEB" w:rsidP="00AB5AEB">
      <w:pPr>
        <w:tabs>
          <w:tab w:val="left" w:pos="900"/>
        </w:tabs>
        <w:spacing w:before="240" w:after="100" w:afterAutospacing="1" w:line="360" w:lineRule="auto"/>
        <w:jc w:val="both"/>
        <w:rPr>
          <w:rFonts w:ascii="Times New Roman" w:eastAsia="Times New Roman" w:hAnsi="Times New Roman" w:cs="Times New Roman"/>
          <w:sz w:val="24"/>
          <w:szCs w:val="24"/>
        </w:rPr>
      </w:pPr>
      <w:r w:rsidRPr="001C6651">
        <w:rPr>
          <w:rFonts w:ascii="Times New Roman" w:hAnsi="Times New Roman" w:cs="Times New Roman"/>
          <w:sz w:val="24"/>
          <w:szCs w:val="24"/>
        </w:rPr>
        <w:t xml:space="preserve">Table 2: Summary of the fitness indices against the criteria of the measurement model </w:t>
      </w:r>
    </w:p>
    <w:tbl>
      <w:tblPr>
        <w:tblStyle w:val="ListTable6Colorful-Accent113"/>
        <w:tblW w:w="9720" w:type="dxa"/>
        <w:shd w:val="clear" w:color="auto" w:fill="FFFFFF"/>
        <w:tblLayout w:type="fixed"/>
        <w:tblLook w:val="04A0" w:firstRow="1" w:lastRow="0" w:firstColumn="1" w:lastColumn="0" w:noHBand="0" w:noVBand="1"/>
      </w:tblPr>
      <w:tblGrid>
        <w:gridCol w:w="5310"/>
        <w:gridCol w:w="2430"/>
        <w:gridCol w:w="1980"/>
      </w:tblGrid>
      <w:tr w:rsidR="00AB5AEB" w:rsidRPr="00366968" w14:paraId="58178DC4" w14:textId="77777777" w:rsidTr="00CD4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Borders>
              <w:top w:val="single" w:sz="4" w:space="0" w:color="auto"/>
              <w:bottom w:val="single" w:sz="4" w:space="0" w:color="auto"/>
            </w:tcBorders>
            <w:shd w:val="clear" w:color="auto" w:fill="FFFFFF"/>
            <w:hideMark/>
          </w:tcPr>
          <w:p w14:paraId="638DE14B" w14:textId="32D0F633" w:rsidR="00AB5AEB" w:rsidRPr="00366968" w:rsidRDefault="00366968" w:rsidP="00CD4DFC">
            <w:pPr>
              <w:tabs>
                <w:tab w:val="left" w:pos="1320"/>
              </w:tabs>
              <w:spacing w:line="360" w:lineRule="auto"/>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 xml:space="preserve">Criteria </w:t>
            </w:r>
            <w:r w:rsidRPr="00366968">
              <w:rPr>
                <w:rFonts w:ascii="Times New Roman" w:eastAsia="Times New Roman" w:hAnsi="Times New Roman" w:cs="Times New Roman"/>
                <w:color w:val="auto"/>
                <w:sz w:val="20"/>
                <w:szCs w:val="20"/>
              </w:rPr>
              <w:tab/>
            </w:r>
          </w:p>
        </w:tc>
        <w:tc>
          <w:tcPr>
            <w:tcW w:w="2430" w:type="dxa"/>
            <w:tcBorders>
              <w:top w:val="single" w:sz="4" w:space="0" w:color="auto"/>
              <w:bottom w:val="single" w:sz="4" w:space="0" w:color="auto"/>
            </w:tcBorders>
            <w:shd w:val="clear" w:color="auto" w:fill="FFFFFF"/>
          </w:tcPr>
          <w:p w14:paraId="5508E4CB" w14:textId="77777777" w:rsidR="00AB5AEB" w:rsidRPr="00366968" w:rsidRDefault="00AB5AEB" w:rsidP="00CD4D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 xml:space="preserve">Obtained values </w:t>
            </w:r>
          </w:p>
        </w:tc>
        <w:tc>
          <w:tcPr>
            <w:tcW w:w="1980" w:type="dxa"/>
            <w:tcBorders>
              <w:top w:val="single" w:sz="4" w:space="0" w:color="auto"/>
              <w:bottom w:val="single" w:sz="4" w:space="0" w:color="auto"/>
            </w:tcBorders>
            <w:shd w:val="clear" w:color="auto" w:fill="FFFFFF"/>
          </w:tcPr>
          <w:p w14:paraId="513E24D3" w14:textId="77777777" w:rsidR="00AB5AEB" w:rsidRPr="00366968" w:rsidRDefault="00AB5AEB" w:rsidP="00CD4DF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Threshold</w:t>
            </w:r>
          </w:p>
        </w:tc>
      </w:tr>
      <w:tr w:rsidR="00AB5AEB" w:rsidRPr="00366968" w14:paraId="148300EA" w14:textId="77777777" w:rsidTr="00CD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Borders>
              <w:top w:val="single" w:sz="4" w:space="0" w:color="auto"/>
            </w:tcBorders>
            <w:shd w:val="clear" w:color="auto" w:fill="FFFFFF"/>
          </w:tcPr>
          <w:p w14:paraId="1AA66D40" w14:textId="77777777" w:rsidR="00AB5AEB" w:rsidRPr="00366968" w:rsidRDefault="00AB5AEB" w:rsidP="00CD4DFC">
            <w:pPr>
              <w:spacing w:line="360" w:lineRule="auto"/>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Relative chi-square (CMIN/DF)</w:t>
            </w:r>
          </w:p>
        </w:tc>
        <w:tc>
          <w:tcPr>
            <w:tcW w:w="2430" w:type="dxa"/>
            <w:tcBorders>
              <w:top w:val="single" w:sz="4" w:space="0" w:color="auto"/>
            </w:tcBorders>
            <w:shd w:val="clear" w:color="auto" w:fill="FFFFFF"/>
          </w:tcPr>
          <w:p w14:paraId="7DB9E9F1" w14:textId="77777777" w:rsidR="00AB5AEB" w:rsidRPr="00366968" w:rsidRDefault="00AB5AEB" w:rsidP="00CD4D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2.580</w:t>
            </w:r>
          </w:p>
        </w:tc>
        <w:tc>
          <w:tcPr>
            <w:tcW w:w="1980" w:type="dxa"/>
            <w:tcBorders>
              <w:top w:val="single" w:sz="4" w:space="0" w:color="auto"/>
            </w:tcBorders>
            <w:shd w:val="clear" w:color="auto" w:fill="FFFFFF"/>
          </w:tcPr>
          <w:p w14:paraId="6050BD82" w14:textId="77777777" w:rsidR="00AB5AEB" w:rsidRPr="00366968" w:rsidRDefault="00AB5AEB" w:rsidP="00CD4D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&lt;3</w:t>
            </w:r>
          </w:p>
        </w:tc>
      </w:tr>
      <w:tr w:rsidR="00AB5AEB" w:rsidRPr="00366968" w14:paraId="71FE950F" w14:textId="77777777" w:rsidTr="00CD4DFC">
        <w:tc>
          <w:tcPr>
            <w:cnfStyle w:val="001000000000" w:firstRow="0" w:lastRow="0" w:firstColumn="1" w:lastColumn="0" w:oddVBand="0" w:evenVBand="0" w:oddHBand="0" w:evenHBand="0" w:firstRowFirstColumn="0" w:firstRowLastColumn="0" w:lastRowFirstColumn="0" w:lastRowLastColumn="0"/>
            <w:tcW w:w="5310" w:type="dxa"/>
            <w:shd w:val="clear" w:color="auto" w:fill="FFFFFF"/>
            <w:hideMark/>
          </w:tcPr>
          <w:p w14:paraId="00C6DEF0" w14:textId="77777777" w:rsidR="00AB5AEB" w:rsidRPr="00366968" w:rsidRDefault="00AB5AEB" w:rsidP="00CD4DFC">
            <w:pPr>
              <w:spacing w:line="360" w:lineRule="auto"/>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 xml:space="preserve">Goodness of fit index (GFI) </w:t>
            </w:r>
          </w:p>
        </w:tc>
        <w:tc>
          <w:tcPr>
            <w:tcW w:w="2430" w:type="dxa"/>
            <w:shd w:val="clear" w:color="auto" w:fill="FFFFFF"/>
          </w:tcPr>
          <w:p w14:paraId="68634D11" w14:textId="77777777" w:rsidR="00AB5AEB" w:rsidRPr="00366968" w:rsidRDefault="00AB5AEB" w:rsidP="00CD4D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.988</w:t>
            </w:r>
          </w:p>
        </w:tc>
        <w:tc>
          <w:tcPr>
            <w:tcW w:w="1980" w:type="dxa"/>
            <w:shd w:val="clear" w:color="auto" w:fill="FFFFFF"/>
          </w:tcPr>
          <w:p w14:paraId="449061A3" w14:textId="77777777" w:rsidR="00AB5AEB" w:rsidRPr="00366968" w:rsidRDefault="00AB5AEB" w:rsidP="00CD4D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&gt;.90</w:t>
            </w:r>
          </w:p>
        </w:tc>
      </w:tr>
      <w:tr w:rsidR="00AB5AEB" w:rsidRPr="00366968" w14:paraId="3FE522C8" w14:textId="77777777" w:rsidTr="00CD4DFC">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310" w:type="dxa"/>
            <w:shd w:val="clear" w:color="auto" w:fill="FFFFFF"/>
            <w:hideMark/>
          </w:tcPr>
          <w:p w14:paraId="4EA96166" w14:textId="77777777" w:rsidR="00AB5AEB" w:rsidRPr="00366968" w:rsidRDefault="00AB5AEB" w:rsidP="00CD4DFC">
            <w:pPr>
              <w:spacing w:line="360" w:lineRule="auto"/>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 xml:space="preserve">Adjusted goodness of fit index (AGFI) </w:t>
            </w:r>
          </w:p>
        </w:tc>
        <w:tc>
          <w:tcPr>
            <w:tcW w:w="2430" w:type="dxa"/>
            <w:shd w:val="clear" w:color="auto" w:fill="FFFFFF"/>
          </w:tcPr>
          <w:p w14:paraId="530A771F" w14:textId="77777777" w:rsidR="00AB5AEB" w:rsidRPr="00366968" w:rsidRDefault="00AB5AEB" w:rsidP="00CD4D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.968</w:t>
            </w:r>
          </w:p>
        </w:tc>
        <w:tc>
          <w:tcPr>
            <w:tcW w:w="1980" w:type="dxa"/>
            <w:shd w:val="clear" w:color="auto" w:fill="FFFFFF"/>
          </w:tcPr>
          <w:p w14:paraId="5388BDC5" w14:textId="77777777" w:rsidR="00AB5AEB" w:rsidRPr="00366968" w:rsidRDefault="00AB5AEB" w:rsidP="00CD4D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&gt;.90</w:t>
            </w:r>
          </w:p>
        </w:tc>
      </w:tr>
      <w:tr w:rsidR="00AB5AEB" w:rsidRPr="00366968" w14:paraId="0EDA257E" w14:textId="77777777" w:rsidTr="00CD4DFC">
        <w:trPr>
          <w:trHeight w:val="404"/>
        </w:trPr>
        <w:tc>
          <w:tcPr>
            <w:cnfStyle w:val="001000000000" w:firstRow="0" w:lastRow="0" w:firstColumn="1" w:lastColumn="0" w:oddVBand="0" w:evenVBand="0" w:oddHBand="0" w:evenHBand="0" w:firstRowFirstColumn="0" w:firstRowLastColumn="0" w:lastRowFirstColumn="0" w:lastRowLastColumn="0"/>
            <w:tcW w:w="5310" w:type="dxa"/>
            <w:shd w:val="clear" w:color="auto" w:fill="FFFFFF"/>
            <w:hideMark/>
          </w:tcPr>
          <w:p w14:paraId="547421EE" w14:textId="77777777" w:rsidR="00AB5AEB" w:rsidRPr="00366968" w:rsidRDefault="00AB5AEB" w:rsidP="00CD4DFC">
            <w:pPr>
              <w:spacing w:line="360" w:lineRule="auto"/>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 xml:space="preserve">Normed fit index (NFI) </w:t>
            </w:r>
          </w:p>
        </w:tc>
        <w:tc>
          <w:tcPr>
            <w:tcW w:w="2430" w:type="dxa"/>
            <w:shd w:val="clear" w:color="auto" w:fill="FFFFFF"/>
          </w:tcPr>
          <w:p w14:paraId="0646880C" w14:textId="77777777" w:rsidR="00AB5AEB" w:rsidRPr="00366968" w:rsidRDefault="00AB5AEB" w:rsidP="00CD4D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.978</w:t>
            </w:r>
          </w:p>
        </w:tc>
        <w:tc>
          <w:tcPr>
            <w:tcW w:w="1980" w:type="dxa"/>
            <w:shd w:val="clear" w:color="auto" w:fill="FFFFFF"/>
          </w:tcPr>
          <w:p w14:paraId="5ADDED01" w14:textId="77777777" w:rsidR="00AB5AEB" w:rsidRPr="00366968" w:rsidRDefault="00AB5AEB" w:rsidP="00CD4D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&gt;.90</w:t>
            </w:r>
          </w:p>
        </w:tc>
      </w:tr>
      <w:tr w:rsidR="00AB5AEB" w:rsidRPr="00366968" w14:paraId="6010C6AA" w14:textId="77777777" w:rsidTr="00CD4DF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310" w:type="dxa"/>
            <w:shd w:val="clear" w:color="auto" w:fill="FFFFFF"/>
          </w:tcPr>
          <w:p w14:paraId="61DD1C5A" w14:textId="77777777" w:rsidR="00AB5AEB" w:rsidRPr="00366968" w:rsidRDefault="00AB5AEB" w:rsidP="00CD4DFC">
            <w:pPr>
              <w:spacing w:line="360" w:lineRule="auto"/>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 xml:space="preserve">Incremental fit index (IFI) </w:t>
            </w:r>
          </w:p>
        </w:tc>
        <w:tc>
          <w:tcPr>
            <w:tcW w:w="2430" w:type="dxa"/>
            <w:shd w:val="clear" w:color="auto" w:fill="FFFFFF"/>
          </w:tcPr>
          <w:p w14:paraId="7A9590C4" w14:textId="77777777" w:rsidR="00AB5AEB" w:rsidRPr="00366968" w:rsidRDefault="00AB5AEB" w:rsidP="00CD4D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.984</w:t>
            </w:r>
          </w:p>
        </w:tc>
        <w:tc>
          <w:tcPr>
            <w:tcW w:w="1980" w:type="dxa"/>
            <w:shd w:val="clear" w:color="auto" w:fill="FFFFFF"/>
          </w:tcPr>
          <w:p w14:paraId="56DFBADE" w14:textId="77777777" w:rsidR="00AB5AEB" w:rsidRPr="00366968" w:rsidRDefault="00AB5AEB" w:rsidP="00CD4D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&gt;.90</w:t>
            </w:r>
          </w:p>
        </w:tc>
      </w:tr>
      <w:tr w:rsidR="00AB5AEB" w:rsidRPr="00366968" w14:paraId="751294D7" w14:textId="77777777" w:rsidTr="00CD4DFC">
        <w:trPr>
          <w:trHeight w:val="378"/>
        </w:trPr>
        <w:tc>
          <w:tcPr>
            <w:cnfStyle w:val="001000000000" w:firstRow="0" w:lastRow="0" w:firstColumn="1" w:lastColumn="0" w:oddVBand="0" w:evenVBand="0" w:oddHBand="0" w:evenHBand="0" w:firstRowFirstColumn="0" w:firstRowLastColumn="0" w:lastRowFirstColumn="0" w:lastRowLastColumn="0"/>
            <w:tcW w:w="5310" w:type="dxa"/>
            <w:shd w:val="clear" w:color="auto" w:fill="FFFFFF"/>
          </w:tcPr>
          <w:p w14:paraId="7EA256CC" w14:textId="77777777" w:rsidR="00AB5AEB" w:rsidRPr="00366968" w:rsidRDefault="00AB5AEB" w:rsidP="00CD4DFC">
            <w:pPr>
              <w:spacing w:line="360" w:lineRule="auto"/>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Tucker-Lewis index (TLI)</w:t>
            </w:r>
          </w:p>
        </w:tc>
        <w:tc>
          <w:tcPr>
            <w:tcW w:w="2430" w:type="dxa"/>
            <w:shd w:val="clear" w:color="auto" w:fill="FFFFFF"/>
          </w:tcPr>
          <w:p w14:paraId="34E8D7A8" w14:textId="77777777" w:rsidR="00AB5AEB" w:rsidRPr="00366968" w:rsidRDefault="00AB5AEB" w:rsidP="00CD4D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.971</w:t>
            </w:r>
          </w:p>
        </w:tc>
        <w:tc>
          <w:tcPr>
            <w:tcW w:w="1980" w:type="dxa"/>
            <w:shd w:val="clear" w:color="auto" w:fill="FFFFFF"/>
          </w:tcPr>
          <w:p w14:paraId="63A61222" w14:textId="77777777" w:rsidR="00AB5AEB" w:rsidRPr="00366968" w:rsidRDefault="00AB5AEB" w:rsidP="00CD4D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&gt;.90</w:t>
            </w:r>
          </w:p>
        </w:tc>
      </w:tr>
      <w:tr w:rsidR="00AB5AEB" w:rsidRPr="00366968" w14:paraId="4DFE9BFE" w14:textId="77777777" w:rsidTr="00CD4DF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310" w:type="dxa"/>
            <w:shd w:val="clear" w:color="auto" w:fill="FFFFFF"/>
          </w:tcPr>
          <w:p w14:paraId="64E4EAEC" w14:textId="77777777" w:rsidR="00AB5AEB" w:rsidRPr="00366968" w:rsidRDefault="00AB5AEB" w:rsidP="00CD4DFC">
            <w:pPr>
              <w:spacing w:line="360" w:lineRule="auto"/>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Comparative fit index (CFI)</w:t>
            </w:r>
          </w:p>
        </w:tc>
        <w:tc>
          <w:tcPr>
            <w:tcW w:w="2430" w:type="dxa"/>
            <w:shd w:val="clear" w:color="auto" w:fill="FFFFFF"/>
          </w:tcPr>
          <w:p w14:paraId="3D155273" w14:textId="77777777" w:rsidR="00AB5AEB" w:rsidRPr="00366968" w:rsidRDefault="00AB5AEB" w:rsidP="00CD4D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.984</w:t>
            </w:r>
          </w:p>
        </w:tc>
        <w:tc>
          <w:tcPr>
            <w:tcW w:w="1980" w:type="dxa"/>
            <w:shd w:val="clear" w:color="auto" w:fill="FFFFFF"/>
          </w:tcPr>
          <w:p w14:paraId="7608E323" w14:textId="77777777" w:rsidR="00AB5AEB" w:rsidRPr="00366968" w:rsidRDefault="00AB5AEB" w:rsidP="00CD4DF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&gt;.90</w:t>
            </w:r>
          </w:p>
        </w:tc>
      </w:tr>
      <w:tr w:rsidR="00AB5AEB" w:rsidRPr="00366968" w14:paraId="11419B16" w14:textId="77777777" w:rsidTr="00CD4DFC">
        <w:trPr>
          <w:trHeight w:val="315"/>
        </w:trPr>
        <w:tc>
          <w:tcPr>
            <w:cnfStyle w:val="001000000000" w:firstRow="0" w:lastRow="0" w:firstColumn="1" w:lastColumn="0" w:oddVBand="0" w:evenVBand="0" w:oddHBand="0" w:evenHBand="0" w:firstRowFirstColumn="0" w:firstRowLastColumn="0" w:lastRowFirstColumn="0" w:lastRowLastColumn="0"/>
            <w:tcW w:w="5310" w:type="dxa"/>
            <w:tcBorders>
              <w:bottom w:val="single" w:sz="4" w:space="0" w:color="auto"/>
            </w:tcBorders>
            <w:shd w:val="clear" w:color="auto" w:fill="FFFFFF"/>
            <w:hideMark/>
          </w:tcPr>
          <w:p w14:paraId="3BB336DD" w14:textId="77777777" w:rsidR="00AB5AEB" w:rsidRPr="00366968" w:rsidRDefault="00AB5AEB" w:rsidP="00CD4DFC">
            <w:pPr>
              <w:spacing w:line="360" w:lineRule="auto"/>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 xml:space="preserve">Root mean square error of approximation (RMSEA) </w:t>
            </w:r>
          </w:p>
        </w:tc>
        <w:tc>
          <w:tcPr>
            <w:tcW w:w="2430" w:type="dxa"/>
            <w:tcBorders>
              <w:bottom w:val="single" w:sz="4" w:space="0" w:color="auto"/>
            </w:tcBorders>
            <w:shd w:val="clear" w:color="auto" w:fill="FFFFFF"/>
          </w:tcPr>
          <w:p w14:paraId="654CA316" w14:textId="77777777" w:rsidR="00AB5AEB" w:rsidRPr="00366968" w:rsidRDefault="00AB5AEB" w:rsidP="00CD4D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.044</w:t>
            </w:r>
          </w:p>
        </w:tc>
        <w:tc>
          <w:tcPr>
            <w:tcW w:w="1980" w:type="dxa"/>
            <w:tcBorders>
              <w:bottom w:val="single" w:sz="4" w:space="0" w:color="auto"/>
            </w:tcBorders>
            <w:shd w:val="clear" w:color="auto" w:fill="FFFFFF"/>
          </w:tcPr>
          <w:p w14:paraId="481964EC" w14:textId="77777777" w:rsidR="00AB5AEB" w:rsidRPr="00366968" w:rsidRDefault="00AB5AEB" w:rsidP="00CD4DF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&lt;.05</w:t>
            </w:r>
          </w:p>
        </w:tc>
      </w:tr>
    </w:tbl>
    <w:p w14:paraId="72F349A8" w14:textId="77777777" w:rsidR="00AB5AEB" w:rsidRPr="001C6651" w:rsidRDefault="00AB5AEB" w:rsidP="00F5352B">
      <w:pPr>
        <w:tabs>
          <w:tab w:val="left" w:pos="900"/>
        </w:tabs>
        <w:spacing w:after="100" w:afterAutospacing="1"/>
        <w:jc w:val="both"/>
        <w:rPr>
          <w:rFonts w:ascii="Times New Roman" w:hAnsi="Times New Roman" w:cs="Times New Roman"/>
          <w:sz w:val="24"/>
          <w:szCs w:val="24"/>
        </w:rPr>
      </w:pPr>
      <w:r w:rsidRPr="001C6651">
        <w:rPr>
          <w:rFonts w:ascii="Times New Roman" w:hAnsi="Times New Roman" w:cs="Times New Roman"/>
          <w:sz w:val="24"/>
          <w:szCs w:val="24"/>
        </w:rPr>
        <w:t xml:space="preserve">The maximum likelihood estimates of regression and standardized regression weights confirmed that all the path coefficients in the model are significant at p&lt; .05 as shown in Table 3. </w:t>
      </w:r>
    </w:p>
    <w:p w14:paraId="7A5DA771" w14:textId="77777777" w:rsidR="00AB5AEB" w:rsidRPr="00037480" w:rsidRDefault="00AB5AEB" w:rsidP="00F5352B">
      <w:pPr>
        <w:tabs>
          <w:tab w:val="left" w:pos="900"/>
        </w:tabs>
        <w:spacing w:after="100" w:afterAutospacing="1"/>
        <w:jc w:val="both"/>
        <w:rPr>
          <w:rFonts w:ascii="Times New Roman" w:hAnsi="Times New Roman" w:cs="Times New Roman"/>
          <w:iCs/>
          <w:sz w:val="24"/>
          <w:szCs w:val="24"/>
        </w:rPr>
      </w:pPr>
      <w:r w:rsidRPr="00037480">
        <w:rPr>
          <w:rFonts w:ascii="Times New Roman" w:hAnsi="Times New Roman" w:cs="Times New Roman"/>
          <w:iCs/>
          <w:sz w:val="24"/>
          <w:szCs w:val="24"/>
        </w:rPr>
        <w:t xml:space="preserve">Table 3: Unstandardized and standardized regression weights of the measurement model   </w:t>
      </w:r>
    </w:p>
    <w:tbl>
      <w:tblPr>
        <w:tblStyle w:val="ListTable6Colorful-Accent11"/>
        <w:tblW w:w="9360" w:type="dxa"/>
        <w:shd w:val="clear" w:color="auto" w:fill="FFFFFF" w:themeFill="background1"/>
        <w:tblLayout w:type="fixed"/>
        <w:tblLook w:val="04A0" w:firstRow="1" w:lastRow="0" w:firstColumn="1" w:lastColumn="0" w:noHBand="0" w:noVBand="1"/>
      </w:tblPr>
      <w:tblGrid>
        <w:gridCol w:w="2790"/>
        <w:gridCol w:w="720"/>
        <w:gridCol w:w="810"/>
        <w:gridCol w:w="1170"/>
        <w:gridCol w:w="720"/>
        <w:gridCol w:w="900"/>
        <w:gridCol w:w="630"/>
        <w:gridCol w:w="1620"/>
      </w:tblGrid>
      <w:tr w:rsidR="00AB5AEB" w:rsidRPr="00366968" w14:paraId="76256A82" w14:textId="77777777" w:rsidTr="00CD4DFC">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20" w:type="dxa"/>
            <w:gridSpan w:val="3"/>
            <w:vMerge w:val="restart"/>
            <w:tcBorders>
              <w:top w:val="single" w:sz="4" w:space="0" w:color="auto"/>
            </w:tcBorders>
            <w:shd w:val="clear" w:color="auto" w:fill="FFFFFF" w:themeFill="background1"/>
          </w:tcPr>
          <w:p w14:paraId="75ED8C2A" w14:textId="77777777" w:rsidR="00AB5AEB" w:rsidRPr="00366968" w:rsidRDefault="00AB5AEB" w:rsidP="00F5352B">
            <w:pPr>
              <w:jc w:val="both"/>
              <w:rPr>
                <w:rFonts w:ascii="Times New Roman" w:hAnsi="Times New Roman" w:cs="Times New Roman"/>
                <w:color w:val="auto"/>
                <w:sz w:val="20"/>
                <w:szCs w:val="20"/>
              </w:rPr>
            </w:pPr>
            <w:r w:rsidRPr="00366968">
              <w:rPr>
                <w:rFonts w:ascii="Times New Roman" w:hAnsi="Times New Roman" w:cs="Times New Roman"/>
                <w:color w:val="auto"/>
                <w:sz w:val="20"/>
                <w:szCs w:val="20"/>
              </w:rPr>
              <w:t xml:space="preserve">Parameters/dimensions  </w:t>
            </w:r>
          </w:p>
        </w:tc>
        <w:tc>
          <w:tcPr>
            <w:tcW w:w="3420" w:type="dxa"/>
            <w:gridSpan w:val="4"/>
            <w:tcBorders>
              <w:top w:val="single" w:sz="4" w:space="0" w:color="auto"/>
              <w:bottom w:val="single" w:sz="4" w:space="0" w:color="auto"/>
            </w:tcBorders>
            <w:shd w:val="clear" w:color="auto" w:fill="FFFFFF" w:themeFill="background1"/>
          </w:tcPr>
          <w:p w14:paraId="352719AD" w14:textId="77777777" w:rsidR="00AB5AEB" w:rsidRPr="00366968" w:rsidRDefault="00AB5AEB" w:rsidP="00F535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ar-SA"/>
              </w:rPr>
            </w:pPr>
            <w:r w:rsidRPr="00366968">
              <w:rPr>
                <w:rFonts w:ascii="Times New Roman" w:hAnsi="Times New Roman" w:cs="Times New Roman"/>
                <w:color w:val="auto"/>
                <w:sz w:val="20"/>
                <w:szCs w:val="20"/>
                <w:lang w:eastAsia="ar-SA"/>
              </w:rPr>
              <w:t xml:space="preserve">Unstandardized </w:t>
            </w:r>
          </w:p>
        </w:tc>
        <w:tc>
          <w:tcPr>
            <w:tcW w:w="1620" w:type="dxa"/>
            <w:tcBorders>
              <w:top w:val="single" w:sz="4" w:space="0" w:color="auto"/>
              <w:bottom w:val="single" w:sz="4" w:space="0" w:color="auto"/>
            </w:tcBorders>
            <w:shd w:val="clear" w:color="auto" w:fill="FFFFFF" w:themeFill="background1"/>
          </w:tcPr>
          <w:p w14:paraId="3810C369" w14:textId="77777777" w:rsidR="00AB5AEB" w:rsidRPr="00366968" w:rsidRDefault="00AB5AEB" w:rsidP="00F5352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ar-SA"/>
              </w:rPr>
            </w:pPr>
            <w:r w:rsidRPr="00366968">
              <w:rPr>
                <w:rFonts w:ascii="Times New Roman" w:hAnsi="Times New Roman" w:cs="Times New Roman"/>
                <w:color w:val="auto"/>
                <w:sz w:val="20"/>
                <w:szCs w:val="20"/>
                <w:lang w:eastAsia="ar-SA"/>
              </w:rPr>
              <w:t xml:space="preserve">Standardized </w:t>
            </w:r>
          </w:p>
        </w:tc>
      </w:tr>
      <w:tr w:rsidR="00AB5AEB" w:rsidRPr="00366968" w14:paraId="0D0A9A57" w14:textId="77777777" w:rsidTr="00CD4DF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20" w:type="dxa"/>
            <w:gridSpan w:val="3"/>
            <w:vMerge/>
            <w:tcBorders>
              <w:bottom w:val="single" w:sz="4" w:space="0" w:color="auto"/>
            </w:tcBorders>
            <w:shd w:val="clear" w:color="auto" w:fill="FFFFFF" w:themeFill="background1"/>
          </w:tcPr>
          <w:p w14:paraId="1473F57D" w14:textId="77777777" w:rsidR="00AB5AEB" w:rsidRPr="00366968" w:rsidRDefault="00AB5AEB" w:rsidP="00F5352B">
            <w:pPr>
              <w:jc w:val="both"/>
              <w:rPr>
                <w:rFonts w:ascii="Times New Roman" w:hAnsi="Times New Roman" w:cs="Times New Roman"/>
                <w:b w:val="0"/>
                <w:color w:val="auto"/>
                <w:sz w:val="20"/>
                <w:szCs w:val="20"/>
              </w:rPr>
            </w:pPr>
          </w:p>
        </w:tc>
        <w:tc>
          <w:tcPr>
            <w:tcW w:w="1170" w:type="dxa"/>
            <w:tcBorders>
              <w:top w:val="single" w:sz="4" w:space="0" w:color="auto"/>
              <w:bottom w:val="single" w:sz="4" w:space="0" w:color="auto"/>
            </w:tcBorders>
            <w:shd w:val="clear" w:color="auto" w:fill="FFFFFF" w:themeFill="background1"/>
          </w:tcPr>
          <w:p w14:paraId="3F9D846B"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Estimate</w:t>
            </w:r>
          </w:p>
        </w:tc>
        <w:tc>
          <w:tcPr>
            <w:tcW w:w="720" w:type="dxa"/>
            <w:tcBorders>
              <w:top w:val="single" w:sz="4" w:space="0" w:color="auto"/>
              <w:bottom w:val="single" w:sz="4" w:space="0" w:color="auto"/>
            </w:tcBorders>
            <w:shd w:val="clear" w:color="auto" w:fill="FFFFFF" w:themeFill="background1"/>
          </w:tcPr>
          <w:p w14:paraId="18EDC5B4"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lang w:eastAsia="ar-SA"/>
              </w:rPr>
              <w:t>S.E.</w:t>
            </w:r>
          </w:p>
        </w:tc>
        <w:tc>
          <w:tcPr>
            <w:tcW w:w="900" w:type="dxa"/>
            <w:tcBorders>
              <w:top w:val="single" w:sz="4" w:space="0" w:color="auto"/>
              <w:bottom w:val="single" w:sz="4" w:space="0" w:color="auto"/>
            </w:tcBorders>
            <w:shd w:val="clear" w:color="auto" w:fill="FFFFFF" w:themeFill="background1"/>
          </w:tcPr>
          <w:p w14:paraId="74C65325"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ar-SA"/>
              </w:rPr>
            </w:pPr>
            <w:r w:rsidRPr="00366968">
              <w:rPr>
                <w:rFonts w:ascii="Times New Roman" w:hAnsi="Times New Roman" w:cs="Times New Roman"/>
                <w:color w:val="auto"/>
                <w:sz w:val="20"/>
                <w:szCs w:val="20"/>
                <w:lang w:eastAsia="ar-SA"/>
              </w:rPr>
              <w:t>C.R.</w:t>
            </w:r>
          </w:p>
        </w:tc>
        <w:tc>
          <w:tcPr>
            <w:tcW w:w="630" w:type="dxa"/>
            <w:tcBorders>
              <w:top w:val="single" w:sz="4" w:space="0" w:color="auto"/>
              <w:bottom w:val="single" w:sz="4" w:space="0" w:color="auto"/>
            </w:tcBorders>
            <w:shd w:val="clear" w:color="auto" w:fill="FFFFFF" w:themeFill="background1"/>
          </w:tcPr>
          <w:p w14:paraId="77709A97"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ar-SA"/>
              </w:rPr>
            </w:pPr>
            <w:r w:rsidRPr="00366968">
              <w:rPr>
                <w:rFonts w:ascii="Times New Roman" w:hAnsi="Times New Roman" w:cs="Times New Roman"/>
                <w:color w:val="auto"/>
                <w:sz w:val="20"/>
                <w:szCs w:val="20"/>
                <w:lang w:eastAsia="ar-SA"/>
              </w:rPr>
              <w:t>P</w:t>
            </w:r>
          </w:p>
        </w:tc>
        <w:tc>
          <w:tcPr>
            <w:tcW w:w="1620" w:type="dxa"/>
            <w:tcBorders>
              <w:top w:val="single" w:sz="4" w:space="0" w:color="auto"/>
              <w:bottom w:val="single" w:sz="4" w:space="0" w:color="auto"/>
            </w:tcBorders>
            <w:shd w:val="clear" w:color="auto" w:fill="FFFFFF" w:themeFill="background1"/>
          </w:tcPr>
          <w:p w14:paraId="35E77F47"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ar-SA"/>
              </w:rPr>
            </w:pPr>
            <w:r w:rsidRPr="00366968">
              <w:rPr>
                <w:rFonts w:ascii="Times New Roman" w:hAnsi="Times New Roman" w:cs="Times New Roman"/>
                <w:color w:val="auto"/>
                <w:sz w:val="20"/>
                <w:szCs w:val="20"/>
                <w:lang w:eastAsia="ar-SA"/>
              </w:rPr>
              <w:t xml:space="preserve">Estimate </w:t>
            </w:r>
          </w:p>
        </w:tc>
      </w:tr>
      <w:tr w:rsidR="00AB5AEB" w:rsidRPr="00366968" w14:paraId="0866EC34" w14:textId="77777777" w:rsidTr="00CD4DFC">
        <w:trPr>
          <w:trHeight w:val="302"/>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auto"/>
            </w:tcBorders>
            <w:shd w:val="clear" w:color="auto" w:fill="FFFFFF" w:themeFill="background1"/>
          </w:tcPr>
          <w:p w14:paraId="6ACFC362" w14:textId="77777777" w:rsidR="00AB5AEB" w:rsidRPr="00366968" w:rsidRDefault="00AB5AEB" w:rsidP="00F5352B">
            <w:pPr>
              <w:tabs>
                <w:tab w:val="left" w:pos="2367"/>
                <w:tab w:val="left" w:pos="2667"/>
                <w:tab w:val="left" w:pos="2832"/>
                <w:tab w:val="left" w:pos="3777"/>
                <w:tab w:val="left" w:pos="3927"/>
              </w:tabs>
              <w:rPr>
                <w:rFonts w:ascii="Times New Roman" w:hAnsi="Times New Roman" w:cs="Times New Roman"/>
                <w:b w:val="0"/>
                <w:color w:val="auto"/>
                <w:sz w:val="20"/>
                <w:szCs w:val="20"/>
              </w:rPr>
            </w:pPr>
            <w:r w:rsidRPr="00366968">
              <w:rPr>
                <w:rFonts w:ascii="Times New Roman" w:hAnsi="Times New Roman" w:cs="Times New Roman"/>
                <w:b w:val="0"/>
                <w:color w:val="auto"/>
                <w:sz w:val="20"/>
                <w:szCs w:val="20"/>
              </w:rPr>
              <w:t xml:space="preserve">Distributed justice </w:t>
            </w:r>
          </w:p>
        </w:tc>
        <w:tc>
          <w:tcPr>
            <w:tcW w:w="720" w:type="dxa"/>
            <w:tcBorders>
              <w:top w:val="single" w:sz="4" w:space="0" w:color="auto"/>
            </w:tcBorders>
            <w:shd w:val="clear" w:color="auto" w:fill="FFFFFF" w:themeFill="background1"/>
          </w:tcPr>
          <w:p w14:paraId="3F878741" w14:textId="77777777" w:rsidR="00AB5AEB" w:rsidRPr="00366968" w:rsidRDefault="00AB5AEB" w:rsidP="00F5352B">
            <w:pPr>
              <w:tabs>
                <w:tab w:val="left" w:pos="2367"/>
                <w:tab w:val="left" w:pos="2667"/>
                <w:tab w:val="left" w:pos="2832"/>
                <w:tab w:val="left" w:pos="3777"/>
                <w:tab w:val="left" w:pos="392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366968">
              <w:rPr>
                <w:rFonts w:ascii="Times New Roman" w:hAnsi="Times New Roman" w:cs="Times New Roman"/>
                <w:color w:val="auto"/>
                <w:sz w:val="20"/>
                <w:szCs w:val="20"/>
              </w:rPr>
              <w:t>&lt;---</w:t>
            </w:r>
          </w:p>
        </w:tc>
        <w:tc>
          <w:tcPr>
            <w:tcW w:w="810" w:type="dxa"/>
            <w:tcBorders>
              <w:top w:val="single" w:sz="4" w:space="0" w:color="auto"/>
            </w:tcBorders>
            <w:shd w:val="clear" w:color="auto" w:fill="FFFFFF" w:themeFill="background1"/>
          </w:tcPr>
          <w:p w14:paraId="4D5C9DCE" w14:textId="77777777" w:rsidR="00AB5AEB" w:rsidRPr="00366968" w:rsidRDefault="00AB5AEB" w:rsidP="00F5352B">
            <w:pPr>
              <w:tabs>
                <w:tab w:val="left" w:pos="2367"/>
                <w:tab w:val="left" w:pos="2667"/>
                <w:tab w:val="left" w:pos="2832"/>
                <w:tab w:val="left" w:pos="3777"/>
                <w:tab w:val="left" w:pos="392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OJ</w:t>
            </w:r>
          </w:p>
        </w:tc>
        <w:tc>
          <w:tcPr>
            <w:tcW w:w="1170" w:type="dxa"/>
            <w:shd w:val="clear" w:color="auto" w:fill="FFFFFF" w:themeFill="background1"/>
          </w:tcPr>
          <w:p w14:paraId="751ED5D4"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.428</w:t>
            </w:r>
          </w:p>
        </w:tc>
        <w:tc>
          <w:tcPr>
            <w:tcW w:w="720" w:type="dxa"/>
            <w:shd w:val="clear" w:color="auto" w:fill="FFFFFF" w:themeFill="background1"/>
          </w:tcPr>
          <w:p w14:paraId="3AFE18BB"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.053</w:t>
            </w:r>
          </w:p>
        </w:tc>
        <w:tc>
          <w:tcPr>
            <w:tcW w:w="900" w:type="dxa"/>
            <w:shd w:val="clear" w:color="auto" w:fill="FFFFFF" w:themeFill="background1"/>
          </w:tcPr>
          <w:p w14:paraId="41079B5F"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8.081</w:t>
            </w:r>
          </w:p>
        </w:tc>
        <w:tc>
          <w:tcPr>
            <w:tcW w:w="630" w:type="dxa"/>
            <w:shd w:val="clear" w:color="auto" w:fill="FFFFFF" w:themeFill="background1"/>
          </w:tcPr>
          <w:p w14:paraId="5BE05264"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w:t>
            </w:r>
          </w:p>
        </w:tc>
        <w:tc>
          <w:tcPr>
            <w:tcW w:w="1620" w:type="dxa"/>
            <w:shd w:val="clear" w:color="auto" w:fill="FFFFFF" w:themeFill="background1"/>
          </w:tcPr>
          <w:p w14:paraId="47C5C016"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.363</w:t>
            </w:r>
          </w:p>
        </w:tc>
      </w:tr>
      <w:tr w:rsidR="00AB5AEB" w:rsidRPr="00366968" w14:paraId="6BDE6A65" w14:textId="77777777" w:rsidTr="00CD4DF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90" w:type="dxa"/>
            <w:shd w:val="clear" w:color="auto" w:fill="FFFFFF" w:themeFill="background1"/>
          </w:tcPr>
          <w:p w14:paraId="6F80430E" w14:textId="77777777" w:rsidR="00AB5AEB" w:rsidRPr="00366968" w:rsidRDefault="00AB5AEB" w:rsidP="00F5352B">
            <w:pPr>
              <w:tabs>
                <w:tab w:val="left" w:pos="2367"/>
                <w:tab w:val="left" w:pos="2667"/>
                <w:tab w:val="left" w:pos="2832"/>
                <w:tab w:val="left" w:pos="3777"/>
                <w:tab w:val="left" w:pos="3927"/>
              </w:tabs>
              <w:rPr>
                <w:rFonts w:ascii="Times New Roman" w:hAnsi="Times New Roman" w:cs="Times New Roman"/>
                <w:b w:val="0"/>
                <w:color w:val="auto"/>
                <w:sz w:val="20"/>
                <w:szCs w:val="20"/>
              </w:rPr>
            </w:pPr>
            <w:r w:rsidRPr="00366968">
              <w:rPr>
                <w:rFonts w:ascii="Times New Roman" w:hAnsi="Times New Roman" w:cs="Times New Roman"/>
                <w:b w:val="0"/>
                <w:color w:val="auto"/>
                <w:sz w:val="20"/>
                <w:szCs w:val="20"/>
              </w:rPr>
              <w:t xml:space="preserve">Procedural justice </w:t>
            </w:r>
          </w:p>
        </w:tc>
        <w:tc>
          <w:tcPr>
            <w:tcW w:w="720" w:type="dxa"/>
            <w:shd w:val="clear" w:color="auto" w:fill="FFFFFF" w:themeFill="background1"/>
          </w:tcPr>
          <w:p w14:paraId="26996AD2" w14:textId="77777777" w:rsidR="00AB5AEB" w:rsidRPr="00366968" w:rsidRDefault="00AB5AEB" w:rsidP="00F5352B">
            <w:pPr>
              <w:tabs>
                <w:tab w:val="left" w:pos="2367"/>
                <w:tab w:val="left" w:pos="2667"/>
                <w:tab w:val="left" w:pos="2832"/>
                <w:tab w:val="left" w:pos="3777"/>
                <w:tab w:val="left" w:pos="392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366968">
              <w:rPr>
                <w:rFonts w:ascii="Times New Roman" w:hAnsi="Times New Roman" w:cs="Times New Roman"/>
                <w:color w:val="auto"/>
                <w:sz w:val="20"/>
                <w:szCs w:val="20"/>
              </w:rPr>
              <w:t>&lt;---</w:t>
            </w:r>
          </w:p>
        </w:tc>
        <w:tc>
          <w:tcPr>
            <w:tcW w:w="810" w:type="dxa"/>
            <w:shd w:val="clear" w:color="auto" w:fill="FFFFFF" w:themeFill="background1"/>
          </w:tcPr>
          <w:p w14:paraId="66A3C225" w14:textId="77777777" w:rsidR="00AB5AEB" w:rsidRPr="00366968" w:rsidRDefault="00AB5AEB" w:rsidP="00F5352B">
            <w:pPr>
              <w:tabs>
                <w:tab w:val="left" w:pos="2367"/>
                <w:tab w:val="left" w:pos="2667"/>
                <w:tab w:val="left" w:pos="2832"/>
                <w:tab w:val="left" w:pos="3777"/>
                <w:tab w:val="left" w:pos="392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OJ</w:t>
            </w:r>
          </w:p>
        </w:tc>
        <w:tc>
          <w:tcPr>
            <w:tcW w:w="1170" w:type="dxa"/>
            <w:shd w:val="clear" w:color="auto" w:fill="FFFFFF" w:themeFill="background1"/>
          </w:tcPr>
          <w:p w14:paraId="335BE6B3"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.574</w:t>
            </w:r>
          </w:p>
        </w:tc>
        <w:tc>
          <w:tcPr>
            <w:tcW w:w="720" w:type="dxa"/>
            <w:shd w:val="clear" w:color="auto" w:fill="FFFFFF" w:themeFill="background1"/>
          </w:tcPr>
          <w:p w14:paraId="67AE3206"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.050</w:t>
            </w:r>
          </w:p>
        </w:tc>
        <w:tc>
          <w:tcPr>
            <w:tcW w:w="900" w:type="dxa"/>
            <w:shd w:val="clear" w:color="auto" w:fill="FFFFFF" w:themeFill="background1"/>
          </w:tcPr>
          <w:p w14:paraId="20C1F795"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11.380</w:t>
            </w:r>
          </w:p>
        </w:tc>
        <w:tc>
          <w:tcPr>
            <w:tcW w:w="630" w:type="dxa"/>
            <w:shd w:val="clear" w:color="auto" w:fill="FFFFFF" w:themeFill="background1"/>
          </w:tcPr>
          <w:p w14:paraId="4C43DC14"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w:t>
            </w:r>
          </w:p>
        </w:tc>
        <w:tc>
          <w:tcPr>
            <w:tcW w:w="1620" w:type="dxa"/>
            <w:shd w:val="clear" w:color="auto" w:fill="FFFFFF" w:themeFill="background1"/>
          </w:tcPr>
          <w:p w14:paraId="625EDA02"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.553</w:t>
            </w:r>
          </w:p>
        </w:tc>
      </w:tr>
      <w:tr w:rsidR="00AB5AEB" w:rsidRPr="00366968" w14:paraId="2D1CF2E0" w14:textId="77777777" w:rsidTr="00CD4DFC">
        <w:trPr>
          <w:trHeight w:val="302"/>
        </w:trPr>
        <w:tc>
          <w:tcPr>
            <w:cnfStyle w:val="001000000000" w:firstRow="0" w:lastRow="0" w:firstColumn="1" w:lastColumn="0" w:oddVBand="0" w:evenVBand="0" w:oddHBand="0" w:evenHBand="0" w:firstRowFirstColumn="0" w:firstRowLastColumn="0" w:lastRowFirstColumn="0" w:lastRowLastColumn="0"/>
            <w:tcW w:w="2790" w:type="dxa"/>
            <w:shd w:val="clear" w:color="auto" w:fill="FFFFFF" w:themeFill="background1"/>
          </w:tcPr>
          <w:p w14:paraId="4EA4A591" w14:textId="77777777" w:rsidR="00AB5AEB" w:rsidRPr="00366968" w:rsidRDefault="00AB5AEB" w:rsidP="00F5352B">
            <w:pPr>
              <w:tabs>
                <w:tab w:val="left" w:pos="2367"/>
                <w:tab w:val="left" w:pos="2667"/>
                <w:tab w:val="left" w:pos="2832"/>
                <w:tab w:val="left" w:pos="3777"/>
                <w:tab w:val="left" w:pos="3927"/>
              </w:tabs>
              <w:rPr>
                <w:rFonts w:ascii="Times New Roman" w:hAnsi="Times New Roman" w:cs="Times New Roman"/>
                <w:b w:val="0"/>
                <w:color w:val="auto"/>
                <w:sz w:val="20"/>
                <w:szCs w:val="20"/>
              </w:rPr>
            </w:pPr>
            <w:r w:rsidRPr="00366968">
              <w:rPr>
                <w:rFonts w:ascii="Times New Roman" w:hAnsi="Times New Roman" w:cs="Times New Roman"/>
                <w:b w:val="0"/>
                <w:color w:val="auto"/>
                <w:sz w:val="20"/>
                <w:szCs w:val="20"/>
              </w:rPr>
              <w:t xml:space="preserve">Interactional justice </w:t>
            </w:r>
          </w:p>
        </w:tc>
        <w:tc>
          <w:tcPr>
            <w:tcW w:w="720" w:type="dxa"/>
            <w:shd w:val="clear" w:color="auto" w:fill="FFFFFF" w:themeFill="background1"/>
          </w:tcPr>
          <w:p w14:paraId="1D7095B4" w14:textId="77777777" w:rsidR="00AB5AEB" w:rsidRPr="00366968" w:rsidRDefault="00AB5AEB" w:rsidP="00F5352B">
            <w:pPr>
              <w:tabs>
                <w:tab w:val="left" w:pos="2367"/>
                <w:tab w:val="left" w:pos="2667"/>
                <w:tab w:val="left" w:pos="2832"/>
                <w:tab w:val="left" w:pos="3777"/>
                <w:tab w:val="left" w:pos="392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366968">
              <w:rPr>
                <w:rFonts w:ascii="Times New Roman" w:hAnsi="Times New Roman" w:cs="Times New Roman"/>
                <w:color w:val="auto"/>
                <w:sz w:val="20"/>
                <w:szCs w:val="20"/>
              </w:rPr>
              <w:t>&lt;---</w:t>
            </w:r>
          </w:p>
        </w:tc>
        <w:tc>
          <w:tcPr>
            <w:tcW w:w="810" w:type="dxa"/>
            <w:shd w:val="clear" w:color="auto" w:fill="FFFFFF" w:themeFill="background1"/>
          </w:tcPr>
          <w:p w14:paraId="032BCEB2" w14:textId="77777777" w:rsidR="00AB5AEB" w:rsidRPr="00366968" w:rsidRDefault="00AB5AEB" w:rsidP="00F5352B">
            <w:pPr>
              <w:tabs>
                <w:tab w:val="left" w:pos="2367"/>
                <w:tab w:val="left" w:pos="2667"/>
                <w:tab w:val="left" w:pos="2832"/>
                <w:tab w:val="left" w:pos="3777"/>
                <w:tab w:val="left" w:pos="392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OJ</w:t>
            </w:r>
          </w:p>
        </w:tc>
        <w:tc>
          <w:tcPr>
            <w:tcW w:w="1170" w:type="dxa"/>
            <w:shd w:val="clear" w:color="auto" w:fill="FFFFFF" w:themeFill="background1"/>
            <w:vAlign w:val="center"/>
          </w:tcPr>
          <w:p w14:paraId="42A52DE6"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1.000</w:t>
            </w:r>
          </w:p>
        </w:tc>
        <w:tc>
          <w:tcPr>
            <w:tcW w:w="720" w:type="dxa"/>
            <w:shd w:val="clear" w:color="auto" w:fill="FFFFFF" w:themeFill="background1"/>
            <w:vAlign w:val="center"/>
          </w:tcPr>
          <w:p w14:paraId="55DEA2FA"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00" w:type="dxa"/>
            <w:shd w:val="clear" w:color="auto" w:fill="FFFFFF" w:themeFill="background1"/>
            <w:vAlign w:val="center"/>
          </w:tcPr>
          <w:p w14:paraId="591F3A2B"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630" w:type="dxa"/>
            <w:shd w:val="clear" w:color="auto" w:fill="FFFFFF" w:themeFill="background1"/>
            <w:vAlign w:val="center"/>
          </w:tcPr>
          <w:p w14:paraId="1E076C4C"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1620" w:type="dxa"/>
            <w:shd w:val="clear" w:color="auto" w:fill="FFFFFF" w:themeFill="background1"/>
          </w:tcPr>
          <w:p w14:paraId="1DD26FEF"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.763</w:t>
            </w:r>
          </w:p>
        </w:tc>
      </w:tr>
      <w:tr w:rsidR="00AB5AEB" w:rsidRPr="00366968" w14:paraId="400E1C3A" w14:textId="77777777" w:rsidTr="00CD4DF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90" w:type="dxa"/>
            <w:shd w:val="clear" w:color="auto" w:fill="FFFFFF" w:themeFill="background1"/>
          </w:tcPr>
          <w:p w14:paraId="4A9E470D" w14:textId="77777777" w:rsidR="00AB5AEB" w:rsidRPr="00366968" w:rsidRDefault="00AB5AEB" w:rsidP="00F5352B">
            <w:pPr>
              <w:tabs>
                <w:tab w:val="left" w:pos="2367"/>
                <w:tab w:val="left" w:pos="2667"/>
                <w:tab w:val="left" w:pos="2832"/>
                <w:tab w:val="left" w:pos="3777"/>
                <w:tab w:val="left" w:pos="3927"/>
              </w:tabs>
              <w:rPr>
                <w:rFonts w:ascii="Times New Roman" w:hAnsi="Times New Roman" w:cs="Times New Roman"/>
                <w:b w:val="0"/>
                <w:color w:val="auto"/>
                <w:sz w:val="20"/>
                <w:szCs w:val="20"/>
              </w:rPr>
            </w:pPr>
            <w:r w:rsidRPr="00366968">
              <w:rPr>
                <w:rFonts w:ascii="Times New Roman" w:hAnsi="Times New Roman" w:cs="Times New Roman"/>
                <w:b w:val="0"/>
                <w:color w:val="auto"/>
                <w:sz w:val="20"/>
                <w:szCs w:val="20"/>
              </w:rPr>
              <w:t>Affective commitment</w:t>
            </w:r>
          </w:p>
        </w:tc>
        <w:tc>
          <w:tcPr>
            <w:tcW w:w="720" w:type="dxa"/>
            <w:shd w:val="clear" w:color="auto" w:fill="FFFFFF" w:themeFill="background1"/>
          </w:tcPr>
          <w:p w14:paraId="3518A919" w14:textId="77777777" w:rsidR="00AB5AEB" w:rsidRPr="00366968" w:rsidRDefault="00AB5AEB" w:rsidP="00F5352B">
            <w:pPr>
              <w:tabs>
                <w:tab w:val="left" w:pos="2367"/>
                <w:tab w:val="left" w:pos="2667"/>
                <w:tab w:val="left" w:pos="2832"/>
                <w:tab w:val="left" w:pos="3777"/>
                <w:tab w:val="left" w:pos="392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366968">
              <w:rPr>
                <w:rFonts w:ascii="Times New Roman" w:hAnsi="Times New Roman" w:cs="Times New Roman"/>
                <w:color w:val="auto"/>
                <w:sz w:val="20"/>
                <w:szCs w:val="20"/>
              </w:rPr>
              <w:t>&lt;---</w:t>
            </w:r>
          </w:p>
        </w:tc>
        <w:tc>
          <w:tcPr>
            <w:tcW w:w="810" w:type="dxa"/>
            <w:shd w:val="clear" w:color="auto" w:fill="FFFFFF" w:themeFill="background1"/>
          </w:tcPr>
          <w:p w14:paraId="0E1BE2BA" w14:textId="77777777" w:rsidR="00AB5AEB" w:rsidRPr="00366968" w:rsidRDefault="00AB5AEB" w:rsidP="00F5352B">
            <w:pPr>
              <w:tabs>
                <w:tab w:val="left" w:pos="2367"/>
                <w:tab w:val="left" w:pos="2667"/>
                <w:tab w:val="left" w:pos="2832"/>
                <w:tab w:val="left" w:pos="3777"/>
                <w:tab w:val="left" w:pos="392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OC</w:t>
            </w:r>
          </w:p>
        </w:tc>
        <w:tc>
          <w:tcPr>
            <w:tcW w:w="1170" w:type="dxa"/>
            <w:shd w:val="clear" w:color="auto" w:fill="FFFFFF" w:themeFill="background1"/>
          </w:tcPr>
          <w:p w14:paraId="5ED5A75A"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.663</w:t>
            </w:r>
          </w:p>
        </w:tc>
        <w:tc>
          <w:tcPr>
            <w:tcW w:w="720" w:type="dxa"/>
            <w:shd w:val="clear" w:color="auto" w:fill="FFFFFF" w:themeFill="background1"/>
          </w:tcPr>
          <w:p w14:paraId="458200DC"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.041</w:t>
            </w:r>
          </w:p>
        </w:tc>
        <w:tc>
          <w:tcPr>
            <w:tcW w:w="900" w:type="dxa"/>
            <w:shd w:val="clear" w:color="auto" w:fill="FFFFFF" w:themeFill="background1"/>
          </w:tcPr>
          <w:p w14:paraId="2767D79B"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16.059</w:t>
            </w:r>
          </w:p>
        </w:tc>
        <w:tc>
          <w:tcPr>
            <w:tcW w:w="630" w:type="dxa"/>
            <w:shd w:val="clear" w:color="auto" w:fill="FFFFFF" w:themeFill="background1"/>
          </w:tcPr>
          <w:p w14:paraId="55C72D6C"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w:t>
            </w:r>
          </w:p>
        </w:tc>
        <w:tc>
          <w:tcPr>
            <w:tcW w:w="1620" w:type="dxa"/>
            <w:shd w:val="clear" w:color="auto" w:fill="FFFFFF" w:themeFill="background1"/>
          </w:tcPr>
          <w:p w14:paraId="55267973"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.615</w:t>
            </w:r>
          </w:p>
        </w:tc>
      </w:tr>
      <w:tr w:rsidR="00AB5AEB" w:rsidRPr="00366968" w14:paraId="4F5607B2" w14:textId="77777777" w:rsidTr="00CD4DFC">
        <w:trPr>
          <w:trHeight w:val="302"/>
        </w:trPr>
        <w:tc>
          <w:tcPr>
            <w:cnfStyle w:val="001000000000" w:firstRow="0" w:lastRow="0" w:firstColumn="1" w:lastColumn="0" w:oddVBand="0" w:evenVBand="0" w:oddHBand="0" w:evenHBand="0" w:firstRowFirstColumn="0" w:firstRowLastColumn="0" w:lastRowFirstColumn="0" w:lastRowLastColumn="0"/>
            <w:tcW w:w="2790" w:type="dxa"/>
            <w:shd w:val="clear" w:color="auto" w:fill="FFFFFF" w:themeFill="background1"/>
          </w:tcPr>
          <w:p w14:paraId="785DA2AD" w14:textId="77777777" w:rsidR="00AB5AEB" w:rsidRPr="00366968" w:rsidRDefault="00AB5AEB" w:rsidP="00F5352B">
            <w:pPr>
              <w:tabs>
                <w:tab w:val="left" w:pos="2367"/>
                <w:tab w:val="left" w:pos="2667"/>
                <w:tab w:val="left" w:pos="2832"/>
                <w:tab w:val="left" w:pos="3777"/>
                <w:tab w:val="left" w:pos="3927"/>
              </w:tabs>
              <w:rPr>
                <w:rFonts w:ascii="Times New Roman" w:hAnsi="Times New Roman" w:cs="Times New Roman"/>
                <w:b w:val="0"/>
                <w:color w:val="auto"/>
                <w:sz w:val="20"/>
                <w:szCs w:val="20"/>
              </w:rPr>
            </w:pPr>
            <w:r w:rsidRPr="00366968">
              <w:rPr>
                <w:rFonts w:ascii="Times New Roman" w:hAnsi="Times New Roman" w:cs="Times New Roman"/>
                <w:b w:val="0"/>
                <w:color w:val="auto"/>
                <w:sz w:val="20"/>
                <w:szCs w:val="20"/>
              </w:rPr>
              <w:t xml:space="preserve">Continuous commitment  </w:t>
            </w:r>
          </w:p>
        </w:tc>
        <w:tc>
          <w:tcPr>
            <w:tcW w:w="720" w:type="dxa"/>
            <w:shd w:val="clear" w:color="auto" w:fill="FFFFFF" w:themeFill="background1"/>
          </w:tcPr>
          <w:p w14:paraId="3B36BD3C" w14:textId="77777777" w:rsidR="00AB5AEB" w:rsidRPr="00366968" w:rsidRDefault="00AB5AEB" w:rsidP="00F5352B">
            <w:pPr>
              <w:tabs>
                <w:tab w:val="left" w:pos="2367"/>
                <w:tab w:val="left" w:pos="2667"/>
                <w:tab w:val="left" w:pos="2832"/>
                <w:tab w:val="left" w:pos="3777"/>
                <w:tab w:val="left" w:pos="392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366968">
              <w:rPr>
                <w:rFonts w:ascii="Times New Roman" w:hAnsi="Times New Roman" w:cs="Times New Roman"/>
                <w:color w:val="auto"/>
                <w:sz w:val="20"/>
                <w:szCs w:val="20"/>
              </w:rPr>
              <w:t>&lt;---</w:t>
            </w:r>
          </w:p>
        </w:tc>
        <w:tc>
          <w:tcPr>
            <w:tcW w:w="810" w:type="dxa"/>
            <w:shd w:val="clear" w:color="auto" w:fill="FFFFFF" w:themeFill="background1"/>
          </w:tcPr>
          <w:p w14:paraId="3E068056" w14:textId="77777777" w:rsidR="00AB5AEB" w:rsidRPr="00366968" w:rsidRDefault="00AB5AEB" w:rsidP="00F5352B">
            <w:pPr>
              <w:tabs>
                <w:tab w:val="left" w:pos="2367"/>
                <w:tab w:val="left" w:pos="2667"/>
                <w:tab w:val="left" w:pos="2832"/>
                <w:tab w:val="left" w:pos="3777"/>
                <w:tab w:val="left" w:pos="392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OC</w:t>
            </w:r>
          </w:p>
        </w:tc>
        <w:tc>
          <w:tcPr>
            <w:tcW w:w="1170" w:type="dxa"/>
            <w:shd w:val="clear" w:color="auto" w:fill="FFFFFF" w:themeFill="background1"/>
          </w:tcPr>
          <w:p w14:paraId="1A763F68"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.882</w:t>
            </w:r>
          </w:p>
        </w:tc>
        <w:tc>
          <w:tcPr>
            <w:tcW w:w="720" w:type="dxa"/>
            <w:shd w:val="clear" w:color="auto" w:fill="FFFFFF" w:themeFill="background1"/>
          </w:tcPr>
          <w:p w14:paraId="456B3C4B"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.045</w:t>
            </w:r>
          </w:p>
        </w:tc>
        <w:tc>
          <w:tcPr>
            <w:tcW w:w="900" w:type="dxa"/>
            <w:shd w:val="clear" w:color="auto" w:fill="FFFFFF" w:themeFill="background1"/>
          </w:tcPr>
          <w:p w14:paraId="3DF4D5F9"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19.707</w:t>
            </w:r>
          </w:p>
        </w:tc>
        <w:tc>
          <w:tcPr>
            <w:tcW w:w="630" w:type="dxa"/>
            <w:shd w:val="clear" w:color="auto" w:fill="FFFFFF" w:themeFill="background1"/>
          </w:tcPr>
          <w:p w14:paraId="74C18B4B"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w:t>
            </w:r>
          </w:p>
        </w:tc>
        <w:tc>
          <w:tcPr>
            <w:tcW w:w="1620" w:type="dxa"/>
            <w:shd w:val="clear" w:color="auto" w:fill="FFFFFF" w:themeFill="background1"/>
          </w:tcPr>
          <w:p w14:paraId="4009B448" w14:textId="77777777" w:rsidR="00AB5AEB" w:rsidRPr="00366968" w:rsidRDefault="00AB5AEB" w:rsidP="00F5352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.774</w:t>
            </w:r>
          </w:p>
        </w:tc>
      </w:tr>
      <w:tr w:rsidR="00AB5AEB" w:rsidRPr="00366968" w14:paraId="0EA5724A" w14:textId="77777777" w:rsidTr="00CD4DF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90" w:type="dxa"/>
            <w:tcBorders>
              <w:bottom w:val="single" w:sz="4" w:space="0" w:color="auto"/>
            </w:tcBorders>
            <w:shd w:val="clear" w:color="auto" w:fill="FFFFFF" w:themeFill="background1"/>
          </w:tcPr>
          <w:p w14:paraId="327213D4" w14:textId="77777777" w:rsidR="00AB5AEB" w:rsidRPr="00366968" w:rsidRDefault="00AB5AEB" w:rsidP="00F5352B">
            <w:pPr>
              <w:tabs>
                <w:tab w:val="left" w:pos="2367"/>
                <w:tab w:val="left" w:pos="2667"/>
                <w:tab w:val="left" w:pos="2832"/>
                <w:tab w:val="left" w:pos="3777"/>
                <w:tab w:val="left" w:pos="3927"/>
              </w:tabs>
              <w:rPr>
                <w:rFonts w:ascii="Times New Roman" w:hAnsi="Times New Roman" w:cs="Times New Roman"/>
                <w:b w:val="0"/>
                <w:color w:val="auto"/>
                <w:sz w:val="20"/>
                <w:szCs w:val="20"/>
              </w:rPr>
            </w:pPr>
            <w:r w:rsidRPr="00366968">
              <w:rPr>
                <w:rFonts w:ascii="Times New Roman" w:hAnsi="Times New Roman" w:cs="Times New Roman"/>
                <w:b w:val="0"/>
                <w:color w:val="auto"/>
                <w:sz w:val="20"/>
                <w:szCs w:val="20"/>
              </w:rPr>
              <w:t xml:space="preserve">Normative commitment </w:t>
            </w:r>
          </w:p>
        </w:tc>
        <w:tc>
          <w:tcPr>
            <w:tcW w:w="720" w:type="dxa"/>
            <w:tcBorders>
              <w:bottom w:val="single" w:sz="4" w:space="0" w:color="auto"/>
            </w:tcBorders>
            <w:shd w:val="clear" w:color="auto" w:fill="FFFFFF" w:themeFill="background1"/>
          </w:tcPr>
          <w:p w14:paraId="5D6F6F86" w14:textId="77777777" w:rsidR="00AB5AEB" w:rsidRPr="00366968" w:rsidRDefault="00AB5AEB" w:rsidP="00F5352B">
            <w:pPr>
              <w:tabs>
                <w:tab w:val="left" w:pos="2367"/>
                <w:tab w:val="left" w:pos="2667"/>
                <w:tab w:val="left" w:pos="2832"/>
                <w:tab w:val="left" w:pos="3777"/>
                <w:tab w:val="left" w:pos="392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0"/>
                <w:szCs w:val="20"/>
              </w:rPr>
            </w:pPr>
            <w:r w:rsidRPr="00366968">
              <w:rPr>
                <w:rFonts w:ascii="Times New Roman" w:hAnsi="Times New Roman" w:cs="Times New Roman"/>
                <w:color w:val="auto"/>
                <w:sz w:val="20"/>
                <w:szCs w:val="20"/>
              </w:rPr>
              <w:t>&lt;---</w:t>
            </w:r>
          </w:p>
        </w:tc>
        <w:tc>
          <w:tcPr>
            <w:tcW w:w="810" w:type="dxa"/>
            <w:tcBorders>
              <w:bottom w:val="single" w:sz="4" w:space="0" w:color="auto"/>
            </w:tcBorders>
            <w:shd w:val="clear" w:color="auto" w:fill="FFFFFF" w:themeFill="background1"/>
          </w:tcPr>
          <w:p w14:paraId="17165AC6" w14:textId="77777777" w:rsidR="00AB5AEB" w:rsidRPr="00366968" w:rsidRDefault="00AB5AEB" w:rsidP="00F5352B">
            <w:pPr>
              <w:tabs>
                <w:tab w:val="left" w:pos="2367"/>
                <w:tab w:val="left" w:pos="2667"/>
                <w:tab w:val="left" w:pos="2832"/>
                <w:tab w:val="left" w:pos="3777"/>
                <w:tab w:val="left" w:pos="392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OC</w:t>
            </w:r>
          </w:p>
        </w:tc>
        <w:tc>
          <w:tcPr>
            <w:tcW w:w="1170" w:type="dxa"/>
            <w:tcBorders>
              <w:bottom w:val="single" w:sz="4" w:space="0" w:color="auto"/>
            </w:tcBorders>
            <w:shd w:val="clear" w:color="auto" w:fill="FFFFFF" w:themeFill="background1"/>
          </w:tcPr>
          <w:p w14:paraId="4FA51168"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1.000</w:t>
            </w:r>
          </w:p>
        </w:tc>
        <w:tc>
          <w:tcPr>
            <w:tcW w:w="720" w:type="dxa"/>
            <w:tcBorders>
              <w:bottom w:val="single" w:sz="4" w:space="0" w:color="auto"/>
            </w:tcBorders>
            <w:shd w:val="clear" w:color="auto" w:fill="FFFFFF" w:themeFill="background1"/>
          </w:tcPr>
          <w:p w14:paraId="0A999475"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00" w:type="dxa"/>
            <w:tcBorders>
              <w:bottom w:val="single" w:sz="4" w:space="0" w:color="auto"/>
            </w:tcBorders>
            <w:shd w:val="clear" w:color="auto" w:fill="FFFFFF" w:themeFill="background1"/>
          </w:tcPr>
          <w:p w14:paraId="40E0FF88"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630" w:type="dxa"/>
            <w:tcBorders>
              <w:bottom w:val="single" w:sz="4" w:space="0" w:color="auto"/>
            </w:tcBorders>
            <w:shd w:val="clear" w:color="auto" w:fill="FFFFFF" w:themeFill="background1"/>
          </w:tcPr>
          <w:p w14:paraId="12B7D2A2"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620" w:type="dxa"/>
            <w:tcBorders>
              <w:bottom w:val="single" w:sz="4" w:space="0" w:color="auto"/>
            </w:tcBorders>
            <w:shd w:val="clear" w:color="auto" w:fill="FFFFFF" w:themeFill="background1"/>
          </w:tcPr>
          <w:p w14:paraId="31185C9B" w14:textId="77777777" w:rsidR="00AB5AEB" w:rsidRPr="00366968" w:rsidRDefault="00AB5AEB" w:rsidP="00F5352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.850</w:t>
            </w:r>
          </w:p>
        </w:tc>
      </w:tr>
    </w:tbl>
    <w:p w14:paraId="7C1E3B66" w14:textId="77777777" w:rsidR="00AB5AEB" w:rsidRPr="001C6651" w:rsidRDefault="00AB5AEB" w:rsidP="00F5352B">
      <w:pPr>
        <w:tabs>
          <w:tab w:val="left" w:pos="900"/>
        </w:tabs>
        <w:spacing w:before="100" w:beforeAutospacing="1" w:after="100" w:afterAutospacing="1"/>
        <w:jc w:val="both"/>
        <w:rPr>
          <w:rFonts w:ascii="Times New Roman" w:hAnsi="Times New Roman" w:cs="Times New Roman"/>
          <w:sz w:val="24"/>
          <w:szCs w:val="24"/>
        </w:rPr>
      </w:pPr>
      <w:r w:rsidRPr="001C6651">
        <w:rPr>
          <w:rFonts w:ascii="Times New Roman" w:hAnsi="Times New Roman" w:cs="Times New Roman"/>
          <w:sz w:val="24"/>
          <w:szCs w:val="24"/>
        </w:rPr>
        <w:t xml:space="preserve">As it has been indicated in Table 3, the unstandardized regression weights of all the dimensions of OJ and OC ranging from .363 (distributive justice) to .850 (normative commitment) and which are significant with the critical ratio test greater than ±1.96 at p &lt; .05. This shows that all dimensions in the measurement model were internally consistent and structurally valid to measure the respective OJ and OC constructs. </w:t>
      </w:r>
    </w:p>
    <w:p w14:paraId="2ED9B2F0" w14:textId="6BED9137" w:rsidR="00AB5AEB" w:rsidRPr="00037480" w:rsidRDefault="00AB5AEB" w:rsidP="00037480">
      <w:pPr>
        <w:spacing w:before="100" w:beforeAutospacing="1" w:after="0"/>
        <w:rPr>
          <w:rFonts w:ascii="Times New Roman" w:eastAsia="Calibri" w:hAnsi="Times New Roman" w:cs="Times New Roman"/>
          <w:b/>
          <w:sz w:val="24"/>
          <w:szCs w:val="24"/>
        </w:rPr>
      </w:pPr>
      <w:r w:rsidRPr="00037480">
        <w:rPr>
          <w:rFonts w:ascii="Times New Roman" w:hAnsi="Times New Roman" w:cs="Times New Roman"/>
          <w:b/>
          <w:sz w:val="24"/>
          <w:szCs w:val="24"/>
        </w:rPr>
        <w:t>Status of Organizational justice and Organizational commitment</w:t>
      </w:r>
    </w:p>
    <w:p w14:paraId="70B276D4" w14:textId="77777777" w:rsidR="00AB5AEB" w:rsidRPr="00037480" w:rsidRDefault="00AB5AEB" w:rsidP="00F5352B">
      <w:pPr>
        <w:spacing w:after="240"/>
        <w:jc w:val="both"/>
        <w:rPr>
          <w:rFonts w:ascii="Times New Roman" w:eastAsia="Calibri" w:hAnsi="Times New Roman" w:cs="Times New Roman"/>
          <w:iCs/>
          <w:sz w:val="24"/>
          <w:szCs w:val="24"/>
        </w:rPr>
      </w:pPr>
      <w:r w:rsidRPr="00037480">
        <w:rPr>
          <w:rFonts w:ascii="Times New Roman" w:eastAsia="Calibri" w:hAnsi="Times New Roman" w:cs="Times New Roman"/>
          <w:iCs/>
          <w:sz w:val="24"/>
          <w:szCs w:val="24"/>
        </w:rPr>
        <w:t>Table 4: A one sample t-test for the dimensions of OJ and OC</w:t>
      </w:r>
    </w:p>
    <w:tbl>
      <w:tblPr>
        <w:tblStyle w:val="ListTable6Colorful-Accent52"/>
        <w:tblW w:w="9270" w:type="dxa"/>
        <w:tblInd w:w="108" w:type="dxa"/>
        <w:shd w:val="clear" w:color="auto" w:fill="FFFFFF"/>
        <w:tblLayout w:type="fixed"/>
        <w:tblLook w:val="04A0" w:firstRow="1" w:lastRow="0" w:firstColumn="1" w:lastColumn="0" w:noHBand="0" w:noVBand="1"/>
      </w:tblPr>
      <w:tblGrid>
        <w:gridCol w:w="3330"/>
        <w:gridCol w:w="1080"/>
        <w:gridCol w:w="810"/>
        <w:gridCol w:w="810"/>
        <w:gridCol w:w="1260"/>
        <w:gridCol w:w="1080"/>
        <w:gridCol w:w="900"/>
      </w:tblGrid>
      <w:tr w:rsidR="00AB5AEB" w:rsidRPr="00366968" w14:paraId="29AA97A9" w14:textId="77777777" w:rsidTr="00CD4DFC">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auto"/>
              <w:bottom w:val="single" w:sz="4" w:space="0" w:color="auto"/>
            </w:tcBorders>
            <w:shd w:val="clear" w:color="auto" w:fill="FFFFFF"/>
          </w:tcPr>
          <w:p w14:paraId="09859476" w14:textId="77777777" w:rsidR="00AB5AEB" w:rsidRPr="00366968" w:rsidRDefault="00AB5AEB" w:rsidP="008979BF">
            <w:pPr>
              <w:autoSpaceDE w:val="0"/>
              <w:autoSpaceDN w:val="0"/>
              <w:adjustRightInd w:val="0"/>
              <w:spacing w:line="240" w:lineRule="auto"/>
              <w:contextualSpacing/>
              <w:rPr>
                <w:rFonts w:ascii="Times New Roman" w:eastAsia="Calibri" w:hAnsi="Times New Roman" w:cs="Times New Roman"/>
                <w:color w:val="auto"/>
                <w:sz w:val="20"/>
                <w:szCs w:val="20"/>
              </w:rPr>
            </w:pPr>
            <w:r w:rsidRPr="00366968">
              <w:rPr>
                <w:rFonts w:ascii="Times New Roman" w:eastAsia="Calibri" w:hAnsi="Times New Roman" w:cs="Times New Roman"/>
                <w:color w:val="auto"/>
                <w:sz w:val="20"/>
                <w:szCs w:val="20"/>
              </w:rPr>
              <w:t xml:space="preserve">Dimensions </w:t>
            </w:r>
          </w:p>
        </w:tc>
        <w:tc>
          <w:tcPr>
            <w:tcW w:w="1080" w:type="dxa"/>
            <w:tcBorders>
              <w:top w:val="single" w:sz="4" w:space="0" w:color="auto"/>
              <w:bottom w:val="single" w:sz="4" w:space="0" w:color="auto"/>
            </w:tcBorders>
            <w:shd w:val="clear" w:color="auto" w:fill="FFFFFF"/>
          </w:tcPr>
          <w:p w14:paraId="649D26A4" w14:textId="77777777" w:rsidR="00AB5AEB" w:rsidRPr="00366968" w:rsidRDefault="00AB5AEB" w:rsidP="008979BF">
            <w:pPr>
              <w:autoSpaceDE w:val="0"/>
              <w:autoSpaceDN w:val="0"/>
              <w:adjustRightInd w:val="0"/>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66968">
              <w:rPr>
                <w:rFonts w:ascii="Times New Roman" w:eastAsia="Times New Roman" w:hAnsi="Times New Roman" w:cs="Times New Roman"/>
                <w:color w:val="auto"/>
                <w:sz w:val="20"/>
                <w:szCs w:val="20"/>
              </w:rPr>
              <w:t>Mean</w:t>
            </w:r>
          </w:p>
        </w:tc>
        <w:tc>
          <w:tcPr>
            <w:tcW w:w="810" w:type="dxa"/>
            <w:tcBorders>
              <w:top w:val="single" w:sz="4" w:space="0" w:color="auto"/>
              <w:bottom w:val="single" w:sz="4" w:space="0" w:color="auto"/>
            </w:tcBorders>
            <w:shd w:val="clear" w:color="auto" w:fill="FFFFFF"/>
          </w:tcPr>
          <w:p w14:paraId="7BE04F1F" w14:textId="77777777" w:rsidR="00AB5AEB" w:rsidRPr="00366968" w:rsidRDefault="00AB5AEB" w:rsidP="008979BF">
            <w:pPr>
              <w:autoSpaceDE w:val="0"/>
              <w:autoSpaceDN w:val="0"/>
              <w:adjustRightInd w:val="0"/>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66968">
              <w:rPr>
                <w:rFonts w:ascii="Times New Roman" w:eastAsia="Times New Roman" w:hAnsi="Times New Roman" w:cs="Times New Roman"/>
                <w:color w:val="auto"/>
                <w:sz w:val="20"/>
                <w:szCs w:val="20"/>
              </w:rPr>
              <w:t xml:space="preserve"> Std.</w:t>
            </w:r>
          </w:p>
        </w:tc>
        <w:tc>
          <w:tcPr>
            <w:tcW w:w="810" w:type="dxa"/>
            <w:tcBorders>
              <w:top w:val="single" w:sz="4" w:space="0" w:color="auto"/>
              <w:bottom w:val="single" w:sz="4" w:space="0" w:color="auto"/>
            </w:tcBorders>
            <w:shd w:val="clear" w:color="auto" w:fill="FFFFFF"/>
          </w:tcPr>
          <w:p w14:paraId="67484787" w14:textId="77777777" w:rsidR="00AB5AEB" w:rsidRPr="00366968" w:rsidRDefault="00AB5AEB" w:rsidP="008979BF">
            <w:pPr>
              <w:autoSpaceDE w:val="0"/>
              <w:autoSpaceDN w:val="0"/>
              <w:adjustRightInd w:val="0"/>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66968">
              <w:rPr>
                <w:rFonts w:ascii="Times New Roman" w:eastAsia="Calibri" w:hAnsi="Times New Roman" w:cs="Times New Roman"/>
                <w:color w:val="auto"/>
                <w:sz w:val="20"/>
                <w:szCs w:val="20"/>
              </w:rPr>
              <w:t>Test value</w:t>
            </w:r>
          </w:p>
        </w:tc>
        <w:tc>
          <w:tcPr>
            <w:tcW w:w="1260" w:type="dxa"/>
            <w:tcBorders>
              <w:top w:val="single" w:sz="4" w:space="0" w:color="auto"/>
              <w:bottom w:val="single" w:sz="4" w:space="0" w:color="auto"/>
            </w:tcBorders>
            <w:shd w:val="clear" w:color="auto" w:fill="FFFFFF"/>
          </w:tcPr>
          <w:p w14:paraId="5AECFC34" w14:textId="77777777" w:rsidR="00AB5AEB" w:rsidRPr="00366968" w:rsidRDefault="00AB5AEB" w:rsidP="008979BF">
            <w:pPr>
              <w:autoSpaceDE w:val="0"/>
              <w:autoSpaceDN w:val="0"/>
              <w:adjustRightInd w:val="0"/>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Mean difference</w:t>
            </w:r>
          </w:p>
        </w:tc>
        <w:tc>
          <w:tcPr>
            <w:tcW w:w="1080" w:type="dxa"/>
            <w:tcBorders>
              <w:top w:val="single" w:sz="4" w:space="0" w:color="auto"/>
              <w:bottom w:val="single" w:sz="4" w:space="0" w:color="auto"/>
            </w:tcBorders>
            <w:shd w:val="clear" w:color="auto" w:fill="FFFFFF"/>
          </w:tcPr>
          <w:p w14:paraId="509441E3" w14:textId="77777777" w:rsidR="00AB5AEB" w:rsidRPr="00366968" w:rsidRDefault="00AB5AEB" w:rsidP="008979BF">
            <w:pPr>
              <w:autoSpaceDE w:val="0"/>
              <w:autoSpaceDN w:val="0"/>
              <w:adjustRightInd w:val="0"/>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t-value</w:t>
            </w:r>
          </w:p>
        </w:tc>
        <w:tc>
          <w:tcPr>
            <w:tcW w:w="900" w:type="dxa"/>
            <w:tcBorders>
              <w:top w:val="single" w:sz="4" w:space="0" w:color="auto"/>
              <w:bottom w:val="single" w:sz="4" w:space="0" w:color="auto"/>
            </w:tcBorders>
            <w:shd w:val="clear" w:color="auto" w:fill="FFFFFF"/>
          </w:tcPr>
          <w:p w14:paraId="62B089FD" w14:textId="77777777" w:rsidR="00AB5AEB" w:rsidRPr="00366968" w:rsidRDefault="00AB5AEB" w:rsidP="008979BF">
            <w:pPr>
              <w:autoSpaceDE w:val="0"/>
              <w:autoSpaceDN w:val="0"/>
              <w:adjustRightInd w:val="0"/>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66968">
              <w:rPr>
                <w:rFonts w:ascii="Times New Roman" w:eastAsia="Times New Roman" w:hAnsi="Times New Roman" w:cs="Times New Roman"/>
                <w:color w:val="auto"/>
                <w:sz w:val="20"/>
                <w:szCs w:val="20"/>
              </w:rPr>
              <w:t>Sig.(2-tailed)</w:t>
            </w:r>
          </w:p>
        </w:tc>
      </w:tr>
      <w:tr w:rsidR="00AB5AEB" w:rsidRPr="00366968" w14:paraId="47443E50" w14:textId="77777777" w:rsidTr="00CD4DFC">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3330" w:type="dxa"/>
            <w:shd w:val="clear" w:color="auto" w:fill="FFFFFF"/>
          </w:tcPr>
          <w:p w14:paraId="108905B0" w14:textId="77777777" w:rsidR="00AB5AEB" w:rsidRPr="00366968" w:rsidRDefault="00AB5AEB" w:rsidP="008979BF">
            <w:pPr>
              <w:spacing w:line="240" w:lineRule="auto"/>
              <w:jc w:val="both"/>
              <w:rPr>
                <w:rFonts w:ascii="Times New Roman" w:eastAsia="Calibri" w:hAnsi="Times New Roman" w:cs="Times New Roman"/>
                <w:color w:val="auto"/>
                <w:sz w:val="20"/>
                <w:szCs w:val="20"/>
              </w:rPr>
            </w:pPr>
            <w:r w:rsidRPr="00366968">
              <w:rPr>
                <w:rFonts w:ascii="Times New Roman" w:eastAsia="Calibri" w:hAnsi="Times New Roman" w:cs="Times New Roman"/>
                <w:color w:val="auto"/>
                <w:sz w:val="20"/>
                <w:szCs w:val="20"/>
              </w:rPr>
              <w:t>Organizational justice</w:t>
            </w:r>
          </w:p>
        </w:tc>
        <w:tc>
          <w:tcPr>
            <w:tcW w:w="1080" w:type="dxa"/>
            <w:shd w:val="clear" w:color="auto" w:fill="FFFFFF"/>
          </w:tcPr>
          <w:p w14:paraId="73ABFBDD"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10" w:type="dxa"/>
            <w:shd w:val="clear" w:color="auto" w:fill="FFFFFF"/>
          </w:tcPr>
          <w:p w14:paraId="27EA3FB4"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10" w:type="dxa"/>
            <w:shd w:val="clear" w:color="auto" w:fill="FFFFFF"/>
          </w:tcPr>
          <w:p w14:paraId="609A9DF4"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1260" w:type="dxa"/>
            <w:shd w:val="clear" w:color="auto" w:fill="FFFFFF"/>
          </w:tcPr>
          <w:p w14:paraId="26AA7102"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1080" w:type="dxa"/>
            <w:shd w:val="clear" w:color="auto" w:fill="FFFFFF"/>
          </w:tcPr>
          <w:p w14:paraId="73BE2B9F"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00" w:type="dxa"/>
            <w:shd w:val="clear" w:color="auto" w:fill="FFFFFF"/>
          </w:tcPr>
          <w:p w14:paraId="619C610E"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AB5AEB" w:rsidRPr="00366968" w14:paraId="6A711987" w14:textId="77777777" w:rsidTr="00CD4DFC">
        <w:trPr>
          <w:trHeight w:val="126"/>
        </w:trPr>
        <w:tc>
          <w:tcPr>
            <w:cnfStyle w:val="001000000000" w:firstRow="0" w:lastRow="0" w:firstColumn="1" w:lastColumn="0" w:oddVBand="0" w:evenVBand="0" w:oddHBand="0" w:evenHBand="0" w:firstRowFirstColumn="0" w:firstRowLastColumn="0" w:lastRowFirstColumn="0" w:lastRowLastColumn="0"/>
            <w:tcW w:w="3330" w:type="dxa"/>
            <w:shd w:val="clear" w:color="auto" w:fill="FFFFFF"/>
          </w:tcPr>
          <w:p w14:paraId="20174FF1" w14:textId="77777777" w:rsidR="00AB5AEB" w:rsidRPr="00366968" w:rsidRDefault="00AB5AEB" w:rsidP="008979BF">
            <w:pPr>
              <w:spacing w:line="240" w:lineRule="auto"/>
              <w:jc w:val="right"/>
              <w:rPr>
                <w:rFonts w:ascii="Times New Roman" w:eastAsia="Calibri" w:hAnsi="Times New Roman" w:cs="Times New Roman"/>
                <w:b w:val="0"/>
                <w:color w:val="auto"/>
                <w:sz w:val="20"/>
                <w:szCs w:val="20"/>
              </w:rPr>
            </w:pPr>
            <w:r w:rsidRPr="00366968">
              <w:rPr>
                <w:rFonts w:ascii="Times New Roman" w:eastAsia="Times New Roman" w:hAnsi="Times New Roman" w:cs="Times New Roman"/>
                <w:b w:val="0"/>
                <w:color w:val="auto"/>
                <w:sz w:val="20"/>
                <w:szCs w:val="20"/>
              </w:rPr>
              <w:t>Distributive justice</w:t>
            </w:r>
          </w:p>
        </w:tc>
        <w:tc>
          <w:tcPr>
            <w:tcW w:w="1080" w:type="dxa"/>
            <w:shd w:val="clear" w:color="auto" w:fill="FFFFFF"/>
          </w:tcPr>
          <w:p w14:paraId="396291F7"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13.49</w:t>
            </w:r>
          </w:p>
        </w:tc>
        <w:tc>
          <w:tcPr>
            <w:tcW w:w="810" w:type="dxa"/>
            <w:shd w:val="clear" w:color="auto" w:fill="FFFFFF"/>
          </w:tcPr>
          <w:p w14:paraId="15867A2A"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2.797</w:t>
            </w:r>
          </w:p>
        </w:tc>
        <w:tc>
          <w:tcPr>
            <w:tcW w:w="810" w:type="dxa"/>
            <w:shd w:val="clear" w:color="auto" w:fill="FFFFFF"/>
          </w:tcPr>
          <w:p w14:paraId="63095108"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12</w:t>
            </w:r>
          </w:p>
        </w:tc>
        <w:tc>
          <w:tcPr>
            <w:tcW w:w="1260" w:type="dxa"/>
            <w:shd w:val="clear" w:color="auto" w:fill="FFFFFF"/>
          </w:tcPr>
          <w:p w14:paraId="77768D73"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1.486</w:t>
            </w:r>
          </w:p>
        </w:tc>
        <w:tc>
          <w:tcPr>
            <w:tcW w:w="1080" w:type="dxa"/>
            <w:shd w:val="clear" w:color="auto" w:fill="FFFFFF"/>
          </w:tcPr>
          <w:p w14:paraId="1A1D640C"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14.455</w:t>
            </w:r>
          </w:p>
        </w:tc>
        <w:tc>
          <w:tcPr>
            <w:tcW w:w="900" w:type="dxa"/>
            <w:shd w:val="clear" w:color="auto" w:fill="FFFFFF"/>
          </w:tcPr>
          <w:p w14:paraId="7493F028"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.000</w:t>
            </w:r>
          </w:p>
        </w:tc>
      </w:tr>
      <w:tr w:rsidR="00AB5AEB" w:rsidRPr="00366968" w14:paraId="73577F9D" w14:textId="77777777" w:rsidTr="00CD4DFC">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3330" w:type="dxa"/>
            <w:shd w:val="clear" w:color="auto" w:fill="FFFFFF"/>
          </w:tcPr>
          <w:p w14:paraId="0FED3892" w14:textId="77777777" w:rsidR="00AB5AEB" w:rsidRPr="00366968" w:rsidRDefault="00AB5AEB" w:rsidP="008979BF">
            <w:pPr>
              <w:spacing w:line="240" w:lineRule="auto"/>
              <w:jc w:val="right"/>
              <w:rPr>
                <w:rFonts w:ascii="Times New Roman" w:eastAsia="Calibri" w:hAnsi="Times New Roman" w:cs="Times New Roman"/>
                <w:b w:val="0"/>
                <w:color w:val="auto"/>
                <w:sz w:val="20"/>
                <w:szCs w:val="20"/>
              </w:rPr>
            </w:pPr>
            <w:r w:rsidRPr="00366968">
              <w:rPr>
                <w:rFonts w:ascii="Times New Roman" w:eastAsia="Times New Roman" w:hAnsi="Times New Roman" w:cs="Times New Roman"/>
                <w:b w:val="0"/>
                <w:color w:val="auto"/>
                <w:sz w:val="20"/>
                <w:szCs w:val="20"/>
              </w:rPr>
              <w:t>Procedural justice</w:t>
            </w:r>
          </w:p>
        </w:tc>
        <w:tc>
          <w:tcPr>
            <w:tcW w:w="1080" w:type="dxa"/>
            <w:shd w:val="clear" w:color="auto" w:fill="FFFFFF"/>
          </w:tcPr>
          <w:p w14:paraId="1A9FFB6E"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10.99</w:t>
            </w:r>
          </w:p>
        </w:tc>
        <w:tc>
          <w:tcPr>
            <w:tcW w:w="810" w:type="dxa"/>
            <w:shd w:val="clear" w:color="auto" w:fill="FFFFFF"/>
          </w:tcPr>
          <w:p w14:paraId="067D5BE5"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3.954</w:t>
            </w:r>
          </w:p>
        </w:tc>
        <w:tc>
          <w:tcPr>
            <w:tcW w:w="810" w:type="dxa"/>
            <w:shd w:val="clear" w:color="auto" w:fill="FFFFFF"/>
          </w:tcPr>
          <w:p w14:paraId="123B04C2"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15</w:t>
            </w:r>
          </w:p>
        </w:tc>
        <w:tc>
          <w:tcPr>
            <w:tcW w:w="1260" w:type="dxa"/>
            <w:shd w:val="clear" w:color="auto" w:fill="FFFFFF"/>
          </w:tcPr>
          <w:p w14:paraId="7D325286"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-4.008</w:t>
            </w:r>
          </w:p>
        </w:tc>
        <w:tc>
          <w:tcPr>
            <w:tcW w:w="1080" w:type="dxa"/>
            <w:shd w:val="clear" w:color="auto" w:fill="FFFFFF"/>
          </w:tcPr>
          <w:p w14:paraId="0E94ECE6"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-27.572</w:t>
            </w:r>
          </w:p>
        </w:tc>
        <w:tc>
          <w:tcPr>
            <w:tcW w:w="900" w:type="dxa"/>
            <w:shd w:val="clear" w:color="auto" w:fill="FFFFFF"/>
          </w:tcPr>
          <w:p w14:paraId="0250DDBE"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.000</w:t>
            </w:r>
          </w:p>
        </w:tc>
      </w:tr>
      <w:tr w:rsidR="00AB5AEB" w:rsidRPr="00366968" w14:paraId="57F58AF4" w14:textId="77777777" w:rsidTr="00CD4DFC">
        <w:trPr>
          <w:trHeight w:val="126"/>
        </w:trPr>
        <w:tc>
          <w:tcPr>
            <w:cnfStyle w:val="001000000000" w:firstRow="0" w:lastRow="0" w:firstColumn="1" w:lastColumn="0" w:oddVBand="0" w:evenVBand="0" w:oddHBand="0" w:evenHBand="0" w:firstRowFirstColumn="0" w:firstRowLastColumn="0" w:lastRowFirstColumn="0" w:lastRowLastColumn="0"/>
            <w:tcW w:w="3330" w:type="dxa"/>
            <w:shd w:val="clear" w:color="auto" w:fill="FFFFFF"/>
          </w:tcPr>
          <w:p w14:paraId="7EC78FB6" w14:textId="77777777" w:rsidR="00AB5AEB" w:rsidRPr="00366968" w:rsidRDefault="00AB5AEB" w:rsidP="008979BF">
            <w:pPr>
              <w:spacing w:line="240" w:lineRule="auto"/>
              <w:jc w:val="right"/>
              <w:rPr>
                <w:rFonts w:ascii="Times New Roman" w:eastAsia="Calibri" w:hAnsi="Times New Roman" w:cs="Times New Roman"/>
                <w:b w:val="0"/>
                <w:color w:val="auto"/>
                <w:sz w:val="20"/>
                <w:szCs w:val="20"/>
              </w:rPr>
            </w:pPr>
            <w:r w:rsidRPr="00366968">
              <w:rPr>
                <w:rFonts w:ascii="Times New Roman" w:eastAsia="Times New Roman" w:hAnsi="Times New Roman" w:cs="Times New Roman"/>
                <w:b w:val="0"/>
                <w:color w:val="auto"/>
                <w:sz w:val="20"/>
                <w:szCs w:val="20"/>
              </w:rPr>
              <w:t>Interactional justice</w:t>
            </w:r>
          </w:p>
        </w:tc>
        <w:tc>
          <w:tcPr>
            <w:tcW w:w="1080" w:type="dxa"/>
            <w:shd w:val="clear" w:color="auto" w:fill="FFFFFF"/>
          </w:tcPr>
          <w:p w14:paraId="48E13C9E"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19.51</w:t>
            </w:r>
          </w:p>
        </w:tc>
        <w:tc>
          <w:tcPr>
            <w:tcW w:w="810" w:type="dxa"/>
            <w:shd w:val="clear" w:color="auto" w:fill="FFFFFF"/>
          </w:tcPr>
          <w:p w14:paraId="03DF4AD9"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4.004</w:t>
            </w:r>
          </w:p>
        </w:tc>
        <w:tc>
          <w:tcPr>
            <w:tcW w:w="810" w:type="dxa"/>
            <w:shd w:val="clear" w:color="auto" w:fill="FFFFFF"/>
          </w:tcPr>
          <w:p w14:paraId="28472B51"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21</w:t>
            </w:r>
          </w:p>
        </w:tc>
        <w:tc>
          <w:tcPr>
            <w:tcW w:w="1260" w:type="dxa"/>
            <w:shd w:val="clear" w:color="auto" w:fill="FFFFFF"/>
          </w:tcPr>
          <w:p w14:paraId="4D559D03"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-1.493</w:t>
            </w:r>
          </w:p>
        </w:tc>
        <w:tc>
          <w:tcPr>
            <w:tcW w:w="1080" w:type="dxa"/>
            <w:shd w:val="clear" w:color="auto" w:fill="FFFFFF"/>
          </w:tcPr>
          <w:p w14:paraId="68756D14"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-10.146</w:t>
            </w:r>
          </w:p>
        </w:tc>
        <w:tc>
          <w:tcPr>
            <w:tcW w:w="900" w:type="dxa"/>
            <w:shd w:val="clear" w:color="auto" w:fill="FFFFFF"/>
          </w:tcPr>
          <w:p w14:paraId="7BE6952B"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.000</w:t>
            </w:r>
          </w:p>
        </w:tc>
      </w:tr>
      <w:tr w:rsidR="00AB5AEB" w:rsidRPr="00366968" w14:paraId="16A0827B" w14:textId="77777777" w:rsidTr="00CD4DFC">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3330" w:type="dxa"/>
            <w:shd w:val="clear" w:color="auto" w:fill="FFFFFF"/>
          </w:tcPr>
          <w:p w14:paraId="01E0A80F" w14:textId="77777777" w:rsidR="00AB5AEB" w:rsidRPr="00366968" w:rsidRDefault="00AB5AEB" w:rsidP="008979BF">
            <w:pPr>
              <w:spacing w:line="240" w:lineRule="auto"/>
              <w:jc w:val="both"/>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Organizational commitment</w:t>
            </w:r>
          </w:p>
        </w:tc>
        <w:tc>
          <w:tcPr>
            <w:tcW w:w="1080" w:type="dxa"/>
            <w:shd w:val="clear" w:color="auto" w:fill="FFFFFF"/>
          </w:tcPr>
          <w:p w14:paraId="229BECC4"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10" w:type="dxa"/>
            <w:shd w:val="clear" w:color="auto" w:fill="FFFFFF"/>
          </w:tcPr>
          <w:p w14:paraId="52D6E037"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810" w:type="dxa"/>
            <w:shd w:val="clear" w:color="auto" w:fill="FFFFFF"/>
          </w:tcPr>
          <w:p w14:paraId="186473A0"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1260" w:type="dxa"/>
            <w:shd w:val="clear" w:color="auto" w:fill="FFFFFF"/>
          </w:tcPr>
          <w:p w14:paraId="60B48C34"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1080" w:type="dxa"/>
            <w:shd w:val="clear" w:color="auto" w:fill="FFFFFF"/>
          </w:tcPr>
          <w:p w14:paraId="097380E2"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00" w:type="dxa"/>
            <w:shd w:val="clear" w:color="auto" w:fill="FFFFFF"/>
          </w:tcPr>
          <w:p w14:paraId="2F241759"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AB5AEB" w:rsidRPr="00366968" w14:paraId="4DEF9AD3" w14:textId="77777777" w:rsidTr="00CD4DFC">
        <w:trPr>
          <w:trHeight w:val="126"/>
        </w:trPr>
        <w:tc>
          <w:tcPr>
            <w:cnfStyle w:val="001000000000" w:firstRow="0" w:lastRow="0" w:firstColumn="1" w:lastColumn="0" w:oddVBand="0" w:evenVBand="0" w:oddHBand="0" w:evenHBand="0" w:firstRowFirstColumn="0" w:firstRowLastColumn="0" w:lastRowFirstColumn="0" w:lastRowLastColumn="0"/>
            <w:tcW w:w="3330" w:type="dxa"/>
            <w:shd w:val="clear" w:color="auto" w:fill="FFFFFF"/>
          </w:tcPr>
          <w:p w14:paraId="26BA77A9" w14:textId="77777777" w:rsidR="00AB5AEB" w:rsidRPr="00366968" w:rsidRDefault="00AB5AEB" w:rsidP="008979BF">
            <w:pPr>
              <w:spacing w:line="240" w:lineRule="auto"/>
              <w:jc w:val="right"/>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Affective commitment</w:t>
            </w:r>
          </w:p>
        </w:tc>
        <w:tc>
          <w:tcPr>
            <w:tcW w:w="1080" w:type="dxa"/>
            <w:shd w:val="clear" w:color="auto" w:fill="FFFFFF"/>
          </w:tcPr>
          <w:p w14:paraId="5A8D531A"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22.19</w:t>
            </w:r>
          </w:p>
        </w:tc>
        <w:tc>
          <w:tcPr>
            <w:tcW w:w="810" w:type="dxa"/>
            <w:shd w:val="clear" w:color="auto" w:fill="FFFFFF"/>
          </w:tcPr>
          <w:p w14:paraId="7AB9FBEF"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5.753</w:t>
            </w:r>
          </w:p>
        </w:tc>
        <w:tc>
          <w:tcPr>
            <w:tcW w:w="810" w:type="dxa"/>
            <w:shd w:val="clear" w:color="auto" w:fill="FFFFFF"/>
          </w:tcPr>
          <w:p w14:paraId="4C030AD1"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18</w:t>
            </w:r>
          </w:p>
        </w:tc>
        <w:tc>
          <w:tcPr>
            <w:tcW w:w="1260" w:type="dxa"/>
            <w:shd w:val="clear" w:color="auto" w:fill="FFFFFF"/>
          </w:tcPr>
          <w:p w14:paraId="2BC2CBAB"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4.195</w:t>
            </w:r>
          </w:p>
        </w:tc>
        <w:tc>
          <w:tcPr>
            <w:tcW w:w="1080" w:type="dxa"/>
            <w:shd w:val="clear" w:color="auto" w:fill="FFFFFF"/>
          </w:tcPr>
          <w:p w14:paraId="6B0C2D7E"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19.834</w:t>
            </w:r>
          </w:p>
        </w:tc>
        <w:tc>
          <w:tcPr>
            <w:tcW w:w="900" w:type="dxa"/>
            <w:shd w:val="clear" w:color="auto" w:fill="FFFFFF"/>
          </w:tcPr>
          <w:p w14:paraId="4D3A3AD3"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.000</w:t>
            </w:r>
          </w:p>
        </w:tc>
      </w:tr>
      <w:tr w:rsidR="00AB5AEB" w:rsidRPr="00366968" w14:paraId="7DDB207F" w14:textId="77777777" w:rsidTr="00CD4DFC">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3330" w:type="dxa"/>
            <w:shd w:val="clear" w:color="auto" w:fill="FFFFFF"/>
          </w:tcPr>
          <w:p w14:paraId="7C137940" w14:textId="77777777" w:rsidR="00AB5AEB" w:rsidRPr="00366968" w:rsidRDefault="00AB5AEB" w:rsidP="008979BF">
            <w:pPr>
              <w:spacing w:line="240" w:lineRule="auto"/>
              <w:jc w:val="right"/>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Continuance commitment</w:t>
            </w:r>
          </w:p>
        </w:tc>
        <w:tc>
          <w:tcPr>
            <w:tcW w:w="1080" w:type="dxa"/>
            <w:shd w:val="clear" w:color="auto" w:fill="FFFFFF"/>
          </w:tcPr>
          <w:p w14:paraId="121F7BF9"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15.48</w:t>
            </w:r>
          </w:p>
        </w:tc>
        <w:tc>
          <w:tcPr>
            <w:tcW w:w="810" w:type="dxa"/>
            <w:shd w:val="clear" w:color="auto" w:fill="FFFFFF"/>
          </w:tcPr>
          <w:p w14:paraId="5CE3AC56"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4.621</w:t>
            </w:r>
          </w:p>
        </w:tc>
        <w:tc>
          <w:tcPr>
            <w:tcW w:w="810" w:type="dxa"/>
            <w:shd w:val="clear" w:color="auto" w:fill="FFFFFF"/>
          </w:tcPr>
          <w:p w14:paraId="255757E1"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18</w:t>
            </w:r>
          </w:p>
        </w:tc>
        <w:tc>
          <w:tcPr>
            <w:tcW w:w="1260" w:type="dxa"/>
            <w:shd w:val="clear" w:color="auto" w:fill="FFFFFF"/>
          </w:tcPr>
          <w:p w14:paraId="22D31726"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-2.516</w:t>
            </w:r>
          </w:p>
        </w:tc>
        <w:tc>
          <w:tcPr>
            <w:tcW w:w="1080" w:type="dxa"/>
            <w:shd w:val="clear" w:color="auto" w:fill="FFFFFF"/>
          </w:tcPr>
          <w:p w14:paraId="172BE06D"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-14.811</w:t>
            </w:r>
          </w:p>
        </w:tc>
        <w:tc>
          <w:tcPr>
            <w:tcW w:w="900" w:type="dxa"/>
            <w:shd w:val="clear" w:color="auto" w:fill="FFFFFF"/>
          </w:tcPr>
          <w:p w14:paraId="094D845A" w14:textId="77777777" w:rsidR="00AB5AEB" w:rsidRPr="00366968" w:rsidRDefault="00AB5AEB" w:rsidP="008979B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.000</w:t>
            </w:r>
          </w:p>
        </w:tc>
      </w:tr>
      <w:tr w:rsidR="00AB5AEB" w:rsidRPr="00366968" w14:paraId="10873BF1" w14:textId="77777777" w:rsidTr="00CD4DFC">
        <w:trPr>
          <w:trHeight w:val="126"/>
        </w:trPr>
        <w:tc>
          <w:tcPr>
            <w:cnfStyle w:val="001000000000" w:firstRow="0" w:lastRow="0" w:firstColumn="1" w:lastColumn="0" w:oddVBand="0" w:evenVBand="0" w:oddHBand="0" w:evenHBand="0" w:firstRowFirstColumn="0" w:firstRowLastColumn="0" w:lastRowFirstColumn="0" w:lastRowLastColumn="0"/>
            <w:tcW w:w="3330" w:type="dxa"/>
            <w:tcBorders>
              <w:bottom w:val="single" w:sz="4" w:space="0" w:color="auto"/>
            </w:tcBorders>
            <w:shd w:val="clear" w:color="auto" w:fill="FFFFFF"/>
          </w:tcPr>
          <w:p w14:paraId="5A7AA3FE" w14:textId="77777777" w:rsidR="00AB5AEB" w:rsidRPr="00366968" w:rsidRDefault="00AB5AEB" w:rsidP="008979BF">
            <w:pPr>
              <w:spacing w:line="240" w:lineRule="auto"/>
              <w:jc w:val="right"/>
              <w:rPr>
                <w:rFonts w:ascii="Times New Roman" w:eastAsia="Times New Roman" w:hAnsi="Times New Roman" w:cs="Times New Roman"/>
                <w:b w:val="0"/>
                <w:color w:val="auto"/>
                <w:sz w:val="20"/>
                <w:szCs w:val="20"/>
              </w:rPr>
            </w:pPr>
            <w:r w:rsidRPr="00366968">
              <w:rPr>
                <w:rFonts w:ascii="Times New Roman" w:eastAsia="Times New Roman" w:hAnsi="Times New Roman" w:cs="Times New Roman"/>
                <w:b w:val="0"/>
                <w:color w:val="auto"/>
                <w:sz w:val="20"/>
                <w:szCs w:val="20"/>
              </w:rPr>
              <w:t>Normative commitment</w:t>
            </w:r>
          </w:p>
        </w:tc>
        <w:tc>
          <w:tcPr>
            <w:tcW w:w="1080" w:type="dxa"/>
            <w:tcBorders>
              <w:bottom w:val="single" w:sz="4" w:space="0" w:color="auto"/>
            </w:tcBorders>
            <w:shd w:val="clear" w:color="auto" w:fill="FFFFFF"/>
          </w:tcPr>
          <w:p w14:paraId="2DF22ADB"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14.89</w:t>
            </w:r>
          </w:p>
        </w:tc>
        <w:tc>
          <w:tcPr>
            <w:tcW w:w="810" w:type="dxa"/>
            <w:tcBorders>
              <w:bottom w:val="single" w:sz="4" w:space="0" w:color="auto"/>
            </w:tcBorders>
            <w:shd w:val="clear" w:color="auto" w:fill="FFFFFF"/>
          </w:tcPr>
          <w:p w14:paraId="3E62D665"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3.359</w:t>
            </w:r>
          </w:p>
        </w:tc>
        <w:tc>
          <w:tcPr>
            <w:tcW w:w="810" w:type="dxa"/>
            <w:tcBorders>
              <w:bottom w:val="single" w:sz="4" w:space="0" w:color="auto"/>
            </w:tcBorders>
            <w:shd w:val="clear" w:color="auto" w:fill="FFFFFF"/>
          </w:tcPr>
          <w:p w14:paraId="70C7BB6D"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12</w:t>
            </w:r>
          </w:p>
        </w:tc>
        <w:tc>
          <w:tcPr>
            <w:tcW w:w="1260" w:type="dxa"/>
            <w:tcBorders>
              <w:bottom w:val="single" w:sz="4" w:space="0" w:color="auto"/>
            </w:tcBorders>
            <w:shd w:val="clear" w:color="auto" w:fill="FFFFFF"/>
          </w:tcPr>
          <w:p w14:paraId="396E4387"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2.893</w:t>
            </w:r>
          </w:p>
        </w:tc>
        <w:tc>
          <w:tcPr>
            <w:tcW w:w="1080" w:type="dxa"/>
            <w:tcBorders>
              <w:bottom w:val="single" w:sz="4" w:space="0" w:color="auto"/>
            </w:tcBorders>
            <w:shd w:val="clear" w:color="auto" w:fill="FFFFFF"/>
          </w:tcPr>
          <w:p w14:paraId="5621607E"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23.433</w:t>
            </w:r>
          </w:p>
        </w:tc>
        <w:tc>
          <w:tcPr>
            <w:tcW w:w="900" w:type="dxa"/>
            <w:tcBorders>
              <w:bottom w:val="single" w:sz="4" w:space="0" w:color="auto"/>
            </w:tcBorders>
            <w:shd w:val="clear" w:color="auto" w:fill="FFFFFF"/>
          </w:tcPr>
          <w:p w14:paraId="597FA26E" w14:textId="77777777" w:rsidR="00AB5AEB" w:rsidRPr="00366968" w:rsidRDefault="00AB5AEB" w:rsidP="008979B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.000</w:t>
            </w:r>
          </w:p>
        </w:tc>
      </w:tr>
    </w:tbl>
    <w:p w14:paraId="2F134832" w14:textId="77777777" w:rsidR="00AB5AEB" w:rsidRPr="001C6651" w:rsidRDefault="00AB5AEB" w:rsidP="00F5352B">
      <w:pPr>
        <w:jc w:val="center"/>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N=740, df = 739, *Sig. &lt;.05</w:t>
      </w:r>
    </w:p>
    <w:p w14:paraId="11C5701F" w14:textId="139A705A" w:rsidR="00AB5AEB" w:rsidRPr="001C6651" w:rsidRDefault="00AB5AEB" w:rsidP="00F5352B">
      <w:pPr>
        <w:spacing w:after="240"/>
        <w:jc w:val="both"/>
        <w:rPr>
          <w:rFonts w:ascii="Times New Roman" w:eastAsia="Times New Roman" w:hAnsi="Times New Roman" w:cs="Times New Roman"/>
          <w:sz w:val="24"/>
          <w:szCs w:val="24"/>
        </w:rPr>
      </w:pPr>
      <w:r w:rsidRPr="001C6651">
        <w:rPr>
          <w:rFonts w:ascii="Times New Roman" w:eastAsia="Calibri" w:hAnsi="Times New Roman" w:cs="Times New Roman"/>
          <w:sz w:val="24"/>
          <w:szCs w:val="24"/>
        </w:rPr>
        <w:t>The results in Table 4 indicated that the mean score of distributive justice (13.49) is greater than the test value at (t = 14.455</w:t>
      </w:r>
      <w:r w:rsidR="00037480" w:rsidRPr="001C6651">
        <w:rPr>
          <w:rFonts w:ascii="Times New Roman" w:eastAsia="Calibri" w:hAnsi="Times New Roman" w:cs="Times New Roman"/>
          <w:sz w:val="24"/>
          <w:szCs w:val="24"/>
        </w:rPr>
        <w:t>).</w:t>
      </w:r>
      <w:r w:rsidR="00037480" w:rsidRPr="001C6651">
        <w:rPr>
          <w:rFonts w:ascii="Times New Roman" w:eastAsia="Times New Roman" w:hAnsi="Times New Roman" w:cs="Times New Roman"/>
          <w:sz w:val="24"/>
          <w:szCs w:val="24"/>
        </w:rPr>
        <w:t xml:space="preserve"> The</w:t>
      </w:r>
      <w:r w:rsidRPr="001C6651">
        <w:rPr>
          <w:rFonts w:ascii="Times New Roman" w:eastAsia="Times New Roman" w:hAnsi="Times New Roman" w:cs="Times New Roman"/>
          <w:sz w:val="24"/>
          <w:szCs w:val="24"/>
        </w:rPr>
        <w:t xml:space="preserve"> positive mean difference and t-value also confirm that the observed mean score is significantly higher than the test value at p&lt;.05, df =739. This means that instructors fairly perceived the state of distributive justice in the workplace. </w:t>
      </w:r>
      <w:r w:rsidRPr="001C6651">
        <w:rPr>
          <w:rFonts w:ascii="Times New Roman" w:eastAsia="Calibri" w:hAnsi="Times New Roman" w:cs="Times New Roman"/>
          <w:sz w:val="24"/>
          <w:szCs w:val="24"/>
        </w:rPr>
        <w:t xml:space="preserve">On the other hand, the mean scores of procedural </w:t>
      </w:r>
      <w:r w:rsidR="00037480" w:rsidRPr="001C6651">
        <w:rPr>
          <w:rFonts w:ascii="Times New Roman" w:eastAsia="Calibri" w:hAnsi="Times New Roman" w:cs="Times New Roman"/>
          <w:sz w:val="24"/>
          <w:szCs w:val="24"/>
        </w:rPr>
        <w:t>justices</w:t>
      </w:r>
      <w:r w:rsidRPr="001C6651">
        <w:rPr>
          <w:rFonts w:ascii="Times New Roman" w:eastAsia="Calibri" w:hAnsi="Times New Roman" w:cs="Times New Roman"/>
          <w:sz w:val="24"/>
          <w:szCs w:val="24"/>
        </w:rPr>
        <w:t xml:space="preserve"> (10.99) and interactional justice (19.51) are less than the respective test values at (t = -27.572) and (t = -10.146) respectively. </w:t>
      </w:r>
      <w:r w:rsidRPr="001C6651">
        <w:rPr>
          <w:rFonts w:ascii="Times New Roman" w:eastAsia="Times New Roman" w:hAnsi="Times New Roman" w:cs="Times New Roman"/>
          <w:sz w:val="24"/>
          <w:szCs w:val="24"/>
        </w:rPr>
        <w:t xml:space="preserve">This indicates that </w:t>
      </w:r>
      <w:r w:rsidRPr="001C6651">
        <w:rPr>
          <w:rFonts w:ascii="Times New Roman" w:eastAsia="Calibri" w:hAnsi="Times New Roman" w:cs="Times New Roman"/>
          <w:sz w:val="24"/>
          <w:szCs w:val="24"/>
        </w:rPr>
        <w:t xml:space="preserve">procedural justice and interactional justice are observed to a little extent in the universities.  </w:t>
      </w:r>
    </w:p>
    <w:p w14:paraId="5E6B1373" w14:textId="1766275C" w:rsidR="00AB5AEB" w:rsidRDefault="00AB5AEB" w:rsidP="00F5352B">
      <w:pPr>
        <w:jc w:val="both"/>
        <w:rPr>
          <w:rFonts w:ascii="Times New Roman" w:eastAsia="Times New Roman" w:hAnsi="Times New Roman" w:cs="Times New Roman"/>
          <w:sz w:val="24"/>
          <w:szCs w:val="24"/>
        </w:rPr>
      </w:pPr>
      <w:r w:rsidRPr="001C6651">
        <w:rPr>
          <w:rFonts w:ascii="Times New Roman" w:eastAsia="Calibri" w:hAnsi="Times New Roman" w:cs="Times New Roman"/>
          <w:sz w:val="24"/>
          <w:szCs w:val="24"/>
        </w:rPr>
        <w:t xml:space="preserve">With regard to OC, the results of one sample t-test indicated that the mean scores of affective </w:t>
      </w:r>
      <w:r w:rsidR="00037480" w:rsidRPr="001C6651">
        <w:rPr>
          <w:rFonts w:ascii="Times New Roman" w:eastAsia="Calibri" w:hAnsi="Times New Roman" w:cs="Times New Roman"/>
          <w:sz w:val="24"/>
          <w:szCs w:val="24"/>
        </w:rPr>
        <w:t>commitments</w:t>
      </w:r>
      <w:r w:rsidRPr="001C6651">
        <w:rPr>
          <w:rFonts w:ascii="Times New Roman" w:eastAsia="Calibri" w:hAnsi="Times New Roman" w:cs="Times New Roman"/>
          <w:sz w:val="24"/>
          <w:szCs w:val="24"/>
        </w:rPr>
        <w:t xml:space="preserve"> (22.19) and normative commitment (14.89) are higher than the respective test values at (t = </w:t>
      </w:r>
      <w:r w:rsidRPr="001C6651">
        <w:rPr>
          <w:rFonts w:ascii="Times New Roman" w:eastAsia="Times New Roman" w:hAnsi="Times New Roman" w:cs="Times New Roman"/>
          <w:sz w:val="24"/>
          <w:szCs w:val="24"/>
        </w:rPr>
        <w:t>19.834</w:t>
      </w:r>
      <w:r w:rsidRPr="001C6651">
        <w:rPr>
          <w:rFonts w:ascii="Times New Roman" w:eastAsia="Calibri" w:hAnsi="Times New Roman" w:cs="Times New Roman"/>
          <w:sz w:val="24"/>
          <w:szCs w:val="24"/>
        </w:rPr>
        <w:t>) and (t = 23.433).</w:t>
      </w:r>
      <w:r w:rsidRPr="001C6651">
        <w:rPr>
          <w:rFonts w:ascii="Times New Roman" w:eastAsia="Times New Roman" w:hAnsi="Times New Roman" w:cs="Times New Roman"/>
          <w:sz w:val="24"/>
          <w:szCs w:val="24"/>
        </w:rPr>
        <w:t xml:space="preserve"> The positive mean differences and t-values also confirm that the observed mean scores are significantly greater than the test values at p&lt;.05, df =739. This implies that instructors are moderately committed to carry out their job due to their emotional attachment with their universities and sense of responsibility to serve their universities. </w:t>
      </w:r>
      <w:r w:rsidRPr="001C6651">
        <w:rPr>
          <w:rFonts w:ascii="Times New Roman" w:eastAsia="Calibri" w:hAnsi="Times New Roman" w:cs="Times New Roman"/>
          <w:sz w:val="24"/>
          <w:szCs w:val="24"/>
        </w:rPr>
        <w:t xml:space="preserve">Conversely, the mean score of continuance commitment (15.48) is lower than the test value at (t = </w:t>
      </w:r>
      <w:r w:rsidRPr="001C6651">
        <w:rPr>
          <w:rFonts w:ascii="Times New Roman" w:eastAsia="Times New Roman" w:hAnsi="Times New Roman" w:cs="Times New Roman"/>
          <w:sz w:val="24"/>
          <w:szCs w:val="24"/>
        </w:rPr>
        <w:t>-14.811</w:t>
      </w:r>
      <w:r w:rsidRPr="001C6651">
        <w:rPr>
          <w:rFonts w:ascii="Times New Roman" w:eastAsia="Calibri" w:hAnsi="Times New Roman" w:cs="Times New Roman"/>
          <w:sz w:val="24"/>
          <w:szCs w:val="24"/>
        </w:rPr>
        <w:t xml:space="preserve">). </w:t>
      </w:r>
      <w:r w:rsidRPr="001C6651">
        <w:rPr>
          <w:rFonts w:ascii="Times New Roman" w:eastAsia="Times New Roman" w:hAnsi="Times New Roman" w:cs="Times New Roman"/>
          <w:sz w:val="24"/>
          <w:szCs w:val="24"/>
        </w:rPr>
        <w:t xml:space="preserve">This means that instructors are committed to a little extent to do their job due to continuous commitment. </w:t>
      </w:r>
    </w:p>
    <w:p w14:paraId="0EEEADDD" w14:textId="77777777" w:rsidR="00366968" w:rsidRPr="001C6651" w:rsidRDefault="00366968" w:rsidP="00F5352B">
      <w:pPr>
        <w:jc w:val="both"/>
        <w:rPr>
          <w:rFonts w:ascii="Times New Roman" w:eastAsia="Times New Roman" w:hAnsi="Times New Roman" w:cs="Times New Roman"/>
          <w:sz w:val="24"/>
          <w:szCs w:val="24"/>
        </w:rPr>
      </w:pPr>
    </w:p>
    <w:p w14:paraId="4CD619D7" w14:textId="4532F967" w:rsidR="00AB5AEB" w:rsidRPr="00037480" w:rsidRDefault="00AB5AEB" w:rsidP="008F0B99">
      <w:pPr>
        <w:spacing w:after="0"/>
        <w:rPr>
          <w:rFonts w:ascii="Times New Roman" w:eastAsia="Calibri" w:hAnsi="Times New Roman" w:cs="Times New Roman"/>
          <w:b/>
          <w:sz w:val="24"/>
          <w:szCs w:val="24"/>
        </w:rPr>
      </w:pPr>
      <w:r w:rsidRPr="00037480">
        <w:rPr>
          <w:rFonts w:ascii="Times New Roman" w:hAnsi="Times New Roman" w:cs="Times New Roman"/>
          <w:b/>
          <w:sz w:val="24"/>
          <w:szCs w:val="24"/>
        </w:rPr>
        <w:t>The relationship between Organizational justice and commitment</w:t>
      </w:r>
    </w:p>
    <w:p w14:paraId="4CAA18A2" w14:textId="77777777" w:rsidR="00AB5AEB" w:rsidRPr="001C6651" w:rsidRDefault="00AB5AEB" w:rsidP="00F5352B">
      <w:pPr>
        <w:autoSpaceDE w:val="0"/>
        <w:autoSpaceDN w:val="0"/>
        <w:adjustRightInd w:val="0"/>
        <w:spacing w:before="100" w:beforeAutospacing="1" w:after="0"/>
        <w:jc w:val="both"/>
        <w:rPr>
          <w:rFonts w:ascii="Times New Roman" w:eastAsia="Calibri" w:hAnsi="Times New Roman" w:cs="Times New Roman"/>
          <w:i/>
          <w:sz w:val="24"/>
          <w:szCs w:val="24"/>
        </w:rPr>
      </w:pPr>
      <w:r w:rsidRPr="001C6651">
        <w:rPr>
          <w:rFonts w:ascii="Times New Roman" w:eastAsia="Calibri" w:hAnsi="Times New Roman" w:cs="Times New Roman"/>
          <w:i/>
          <w:sz w:val="24"/>
          <w:szCs w:val="24"/>
        </w:rPr>
        <w:t xml:space="preserve">Table 5: Standardized Correlation coefficient of OJ and OC </w:t>
      </w:r>
    </w:p>
    <w:p w14:paraId="347FDC4A" w14:textId="77777777" w:rsidR="00AB5AEB" w:rsidRPr="001C6651" w:rsidRDefault="00AB5AEB" w:rsidP="00F5352B">
      <w:pPr>
        <w:autoSpaceDE w:val="0"/>
        <w:autoSpaceDN w:val="0"/>
        <w:adjustRightInd w:val="0"/>
        <w:spacing w:before="240"/>
        <w:contextualSpacing/>
        <w:jc w:val="both"/>
        <w:rPr>
          <w:rFonts w:ascii="Times New Roman" w:eastAsia="Calibri" w:hAnsi="Times New Roman" w:cs="Times New Roman"/>
          <w:sz w:val="24"/>
          <w:szCs w:val="24"/>
        </w:rPr>
      </w:pPr>
    </w:p>
    <w:tbl>
      <w:tblPr>
        <w:tblStyle w:val="ListTable6Colorful-Accent1"/>
        <w:tblW w:w="9414" w:type="dxa"/>
        <w:shd w:val="clear" w:color="auto" w:fill="FFFFFF" w:themeFill="background1"/>
        <w:tblLayout w:type="fixed"/>
        <w:tblLook w:val="04A0" w:firstRow="1" w:lastRow="0" w:firstColumn="1" w:lastColumn="0" w:noHBand="0" w:noVBand="1"/>
      </w:tblPr>
      <w:tblGrid>
        <w:gridCol w:w="837"/>
        <w:gridCol w:w="900"/>
        <w:gridCol w:w="2610"/>
        <w:gridCol w:w="1143"/>
        <w:gridCol w:w="720"/>
        <w:gridCol w:w="900"/>
        <w:gridCol w:w="594"/>
        <w:gridCol w:w="1710"/>
      </w:tblGrid>
      <w:tr w:rsidR="00AB5AEB" w:rsidRPr="00366968" w14:paraId="31ABCFEA" w14:textId="77777777" w:rsidTr="00CD4DFC">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47" w:type="dxa"/>
            <w:gridSpan w:val="3"/>
            <w:vMerge w:val="restart"/>
            <w:tcBorders>
              <w:top w:val="single" w:sz="4" w:space="0" w:color="auto"/>
            </w:tcBorders>
            <w:shd w:val="clear" w:color="auto" w:fill="FFFFFF" w:themeFill="background1"/>
          </w:tcPr>
          <w:p w14:paraId="2832C9C4" w14:textId="77777777" w:rsidR="00AB5AEB" w:rsidRPr="00366968" w:rsidRDefault="00AB5AEB" w:rsidP="008979BF">
            <w:pPr>
              <w:spacing w:after="0" w:line="240" w:lineRule="auto"/>
              <w:rPr>
                <w:rFonts w:ascii="Times New Roman" w:hAnsi="Times New Roman" w:cs="Times New Roman"/>
                <w:color w:val="auto"/>
                <w:sz w:val="20"/>
                <w:szCs w:val="20"/>
              </w:rPr>
            </w:pPr>
            <w:r w:rsidRPr="00366968">
              <w:rPr>
                <w:rFonts w:ascii="Times New Roman" w:hAnsi="Times New Roman" w:cs="Times New Roman"/>
                <w:color w:val="auto"/>
                <w:sz w:val="20"/>
                <w:szCs w:val="20"/>
              </w:rPr>
              <w:t xml:space="preserve">Latent variables </w:t>
            </w:r>
          </w:p>
        </w:tc>
        <w:tc>
          <w:tcPr>
            <w:tcW w:w="3357" w:type="dxa"/>
            <w:gridSpan w:val="4"/>
            <w:tcBorders>
              <w:top w:val="single" w:sz="4" w:space="0" w:color="auto"/>
              <w:bottom w:val="single" w:sz="4" w:space="0" w:color="auto"/>
            </w:tcBorders>
            <w:shd w:val="clear" w:color="auto" w:fill="FFFFFF" w:themeFill="background1"/>
          </w:tcPr>
          <w:p w14:paraId="3F733799" w14:textId="77777777" w:rsidR="00AB5AEB" w:rsidRPr="00366968" w:rsidRDefault="00AB5AEB" w:rsidP="008979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ar-SA"/>
              </w:rPr>
            </w:pPr>
            <w:r w:rsidRPr="00366968">
              <w:rPr>
                <w:rFonts w:ascii="Times New Roman" w:hAnsi="Times New Roman" w:cs="Times New Roman"/>
                <w:color w:val="auto"/>
                <w:sz w:val="20"/>
                <w:szCs w:val="20"/>
              </w:rPr>
              <w:t>Unstandardized</w:t>
            </w:r>
          </w:p>
        </w:tc>
        <w:tc>
          <w:tcPr>
            <w:tcW w:w="1710" w:type="dxa"/>
            <w:tcBorders>
              <w:top w:val="single" w:sz="4" w:space="0" w:color="auto"/>
              <w:bottom w:val="single" w:sz="4" w:space="0" w:color="auto"/>
            </w:tcBorders>
            <w:shd w:val="clear" w:color="auto" w:fill="FFFFFF" w:themeFill="background1"/>
          </w:tcPr>
          <w:p w14:paraId="4228C8CA" w14:textId="77777777" w:rsidR="00AB5AEB" w:rsidRPr="00366968" w:rsidRDefault="00AB5AEB" w:rsidP="008979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ar-SA"/>
              </w:rPr>
            </w:pPr>
            <w:r w:rsidRPr="00366968">
              <w:rPr>
                <w:rFonts w:ascii="Times New Roman" w:hAnsi="Times New Roman" w:cs="Times New Roman"/>
                <w:color w:val="auto"/>
                <w:sz w:val="20"/>
                <w:szCs w:val="20"/>
                <w:lang w:eastAsia="ar-SA"/>
              </w:rPr>
              <w:t>Standardized</w:t>
            </w:r>
          </w:p>
        </w:tc>
      </w:tr>
      <w:tr w:rsidR="00AB5AEB" w:rsidRPr="00366968" w14:paraId="301C772A" w14:textId="77777777" w:rsidTr="00CD4DF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47" w:type="dxa"/>
            <w:gridSpan w:val="3"/>
            <w:vMerge/>
            <w:tcBorders>
              <w:bottom w:val="single" w:sz="4" w:space="0" w:color="auto"/>
            </w:tcBorders>
            <w:shd w:val="clear" w:color="auto" w:fill="FFFFFF" w:themeFill="background1"/>
          </w:tcPr>
          <w:p w14:paraId="27541861" w14:textId="77777777" w:rsidR="00AB5AEB" w:rsidRPr="00366968" w:rsidRDefault="00AB5AEB" w:rsidP="008979BF">
            <w:pPr>
              <w:spacing w:after="0" w:line="240" w:lineRule="auto"/>
              <w:jc w:val="both"/>
              <w:rPr>
                <w:rFonts w:ascii="Times New Roman" w:hAnsi="Times New Roman" w:cs="Times New Roman"/>
                <w:color w:val="auto"/>
                <w:sz w:val="20"/>
                <w:szCs w:val="20"/>
              </w:rPr>
            </w:pPr>
          </w:p>
        </w:tc>
        <w:tc>
          <w:tcPr>
            <w:tcW w:w="1143" w:type="dxa"/>
            <w:tcBorders>
              <w:top w:val="single" w:sz="4" w:space="0" w:color="auto"/>
              <w:bottom w:val="single" w:sz="4" w:space="0" w:color="auto"/>
            </w:tcBorders>
            <w:shd w:val="clear" w:color="auto" w:fill="FFFFFF" w:themeFill="background1"/>
          </w:tcPr>
          <w:p w14:paraId="603808F1"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Estimate</w:t>
            </w:r>
          </w:p>
        </w:tc>
        <w:tc>
          <w:tcPr>
            <w:tcW w:w="720" w:type="dxa"/>
            <w:tcBorders>
              <w:top w:val="single" w:sz="4" w:space="0" w:color="auto"/>
              <w:bottom w:val="single" w:sz="4" w:space="0" w:color="auto"/>
            </w:tcBorders>
            <w:shd w:val="clear" w:color="auto" w:fill="FFFFFF" w:themeFill="background1"/>
          </w:tcPr>
          <w:p w14:paraId="60BBFF3C"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lang w:eastAsia="ar-SA"/>
              </w:rPr>
              <w:t>S.E.</w:t>
            </w:r>
          </w:p>
        </w:tc>
        <w:tc>
          <w:tcPr>
            <w:tcW w:w="900" w:type="dxa"/>
            <w:tcBorders>
              <w:top w:val="single" w:sz="4" w:space="0" w:color="auto"/>
              <w:bottom w:val="single" w:sz="4" w:space="0" w:color="auto"/>
            </w:tcBorders>
            <w:shd w:val="clear" w:color="auto" w:fill="FFFFFF" w:themeFill="background1"/>
          </w:tcPr>
          <w:p w14:paraId="273B7A0A"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ar-SA"/>
              </w:rPr>
            </w:pPr>
            <w:r w:rsidRPr="00366968">
              <w:rPr>
                <w:rFonts w:ascii="Times New Roman" w:hAnsi="Times New Roman" w:cs="Times New Roman"/>
                <w:color w:val="auto"/>
                <w:sz w:val="20"/>
                <w:szCs w:val="20"/>
                <w:lang w:eastAsia="ar-SA"/>
              </w:rPr>
              <w:t>C.R.</w:t>
            </w:r>
          </w:p>
        </w:tc>
        <w:tc>
          <w:tcPr>
            <w:tcW w:w="594" w:type="dxa"/>
            <w:tcBorders>
              <w:top w:val="single" w:sz="4" w:space="0" w:color="auto"/>
              <w:bottom w:val="single" w:sz="4" w:space="0" w:color="auto"/>
            </w:tcBorders>
            <w:shd w:val="clear" w:color="auto" w:fill="FFFFFF" w:themeFill="background1"/>
          </w:tcPr>
          <w:p w14:paraId="2FC591EC"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ar-SA"/>
              </w:rPr>
            </w:pPr>
            <w:r w:rsidRPr="00366968">
              <w:rPr>
                <w:rFonts w:ascii="Times New Roman" w:hAnsi="Times New Roman" w:cs="Times New Roman"/>
                <w:color w:val="auto"/>
                <w:sz w:val="20"/>
                <w:szCs w:val="20"/>
                <w:lang w:eastAsia="ar-SA"/>
              </w:rPr>
              <w:t>P</w:t>
            </w:r>
          </w:p>
        </w:tc>
        <w:tc>
          <w:tcPr>
            <w:tcW w:w="1710" w:type="dxa"/>
            <w:tcBorders>
              <w:top w:val="single" w:sz="4" w:space="0" w:color="auto"/>
              <w:bottom w:val="single" w:sz="4" w:space="0" w:color="auto"/>
            </w:tcBorders>
            <w:shd w:val="clear" w:color="auto" w:fill="FFFFFF" w:themeFill="background1"/>
          </w:tcPr>
          <w:p w14:paraId="497BDEBB"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eastAsia="ar-SA"/>
              </w:rPr>
            </w:pPr>
            <w:r w:rsidRPr="00366968">
              <w:rPr>
                <w:rFonts w:ascii="Times New Roman" w:hAnsi="Times New Roman" w:cs="Times New Roman"/>
                <w:color w:val="auto"/>
                <w:sz w:val="20"/>
                <w:szCs w:val="20"/>
                <w:lang w:eastAsia="ar-SA"/>
              </w:rPr>
              <w:t>Estimate</w:t>
            </w:r>
          </w:p>
        </w:tc>
      </w:tr>
      <w:tr w:rsidR="00AB5AEB" w:rsidRPr="00366968" w14:paraId="5D23BEEC" w14:textId="77777777" w:rsidTr="00CD4DFC">
        <w:trPr>
          <w:trHeight w:val="341"/>
        </w:trPr>
        <w:tc>
          <w:tcPr>
            <w:cnfStyle w:val="001000000000" w:firstRow="0" w:lastRow="0" w:firstColumn="1" w:lastColumn="0" w:oddVBand="0" w:evenVBand="0" w:oddHBand="0" w:evenHBand="0" w:firstRowFirstColumn="0" w:firstRowLastColumn="0" w:lastRowFirstColumn="0" w:lastRowLastColumn="0"/>
            <w:tcW w:w="837" w:type="dxa"/>
            <w:tcBorders>
              <w:top w:val="single" w:sz="4" w:space="0" w:color="auto"/>
              <w:bottom w:val="single" w:sz="4" w:space="0" w:color="auto"/>
            </w:tcBorders>
            <w:shd w:val="clear" w:color="auto" w:fill="FFFFFF" w:themeFill="background1"/>
          </w:tcPr>
          <w:p w14:paraId="4F1447D2" w14:textId="77777777" w:rsidR="00AB5AEB" w:rsidRPr="00366968" w:rsidRDefault="00AB5AEB" w:rsidP="008979BF">
            <w:pPr>
              <w:tabs>
                <w:tab w:val="left" w:pos="2367"/>
                <w:tab w:val="left" w:pos="3612"/>
                <w:tab w:val="left" w:pos="3867"/>
                <w:tab w:val="left" w:pos="4002"/>
              </w:tabs>
              <w:spacing w:after="0" w:line="240" w:lineRule="auto"/>
              <w:jc w:val="both"/>
              <w:rPr>
                <w:rFonts w:ascii="Times New Roman" w:hAnsi="Times New Roman" w:cs="Times New Roman"/>
                <w:b w:val="0"/>
                <w:color w:val="auto"/>
                <w:sz w:val="20"/>
                <w:szCs w:val="20"/>
              </w:rPr>
            </w:pPr>
            <w:r w:rsidRPr="00366968">
              <w:rPr>
                <w:rFonts w:ascii="Times New Roman" w:hAnsi="Times New Roman" w:cs="Times New Roman"/>
                <w:b w:val="0"/>
                <w:color w:val="auto"/>
                <w:sz w:val="20"/>
                <w:szCs w:val="20"/>
              </w:rPr>
              <w:t>OJ</w:t>
            </w:r>
          </w:p>
        </w:tc>
        <w:tc>
          <w:tcPr>
            <w:tcW w:w="900" w:type="dxa"/>
            <w:tcBorders>
              <w:top w:val="single" w:sz="4" w:space="0" w:color="auto"/>
              <w:bottom w:val="single" w:sz="4" w:space="0" w:color="auto"/>
            </w:tcBorders>
            <w:shd w:val="clear" w:color="auto" w:fill="FFFFFF" w:themeFill="background1"/>
          </w:tcPr>
          <w:p w14:paraId="58141AA8" w14:textId="77777777" w:rsidR="00AB5AEB" w:rsidRPr="00366968" w:rsidRDefault="00AB5AEB" w:rsidP="008979BF">
            <w:pPr>
              <w:tabs>
                <w:tab w:val="left" w:pos="2367"/>
                <w:tab w:val="left" w:pos="3612"/>
                <w:tab w:val="left" w:pos="3867"/>
                <w:tab w:val="left" w:pos="400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366968">
              <w:rPr>
                <w:rFonts w:ascii="Times New Roman" w:hAnsi="Times New Roman" w:cs="Times New Roman"/>
                <w:color w:val="auto"/>
                <w:sz w:val="20"/>
                <w:szCs w:val="20"/>
              </w:rPr>
              <w:t>&lt;--&gt;</w:t>
            </w:r>
          </w:p>
        </w:tc>
        <w:tc>
          <w:tcPr>
            <w:tcW w:w="2610" w:type="dxa"/>
            <w:tcBorders>
              <w:top w:val="single" w:sz="4" w:space="0" w:color="auto"/>
              <w:bottom w:val="single" w:sz="4" w:space="0" w:color="auto"/>
            </w:tcBorders>
            <w:shd w:val="clear" w:color="auto" w:fill="FFFFFF" w:themeFill="background1"/>
          </w:tcPr>
          <w:p w14:paraId="164F70EE" w14:textId="77777777" w:rsidR="00AB5AEB" w:rsidRPr="00366968" w:rsidRDefault="00AB5AEB" w:rsidP="008979BF">
            <w:pPr>
              <w:tabs>
                <w:tab w:val="left" w:pos="2367"/>
                <w:tab w:val="left" w:pos="3612"/>
                <w:tab w:val="left" w:pos="3867"/>
                <w:tab w:val="left" w:pos="4002"/>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366968">
              <w:rPr>
                <w:rFonts w:ascii="Times New Roman" w:hAnsi="Times New Roman" w:cs="Times New Roman"/>
                <w:color w:val="auto"/>
                <w:sz w:val="20"/>
                <w:szCs w:val="20"/>
              </w:rPr>
              <w:t>OC</w:t>
            </w:r>
          </w:p>
        </w:tc>
        <w:tc>
          <w:tcPr>
            <w:tcW w:w="1143" w:type="dxa"/>
            <w:tcBorders>
              <w:top w:val="single" w:sz="4" w:space="0" w:color="auto"/>
              <w:bottom w:val="single" w:sz="4" w:space="0" w:color="auto"/>
            </w:tcBorders>
            <w:shd w:val="clear" w:color="auto" w:fill="FFFFFF" w:themeFill="background1"/>
          </w:tcPr>
          <w:p w14:paraId="00AC2265"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.658</w:t>
            </w:r>
          </w:p>
        </w:tc>
        <w:tc>
          <w:tcPr>
            <w:tcW w:w="720" w:type="dxa"/>
            <w:tcBorders>
              <w:top w:val="single" w:sz="4" w:space="0" w:color="auto"/>
              <w:bottom w:val="single" w:sz="4" w:space="0" w:color="auto"/>
            </w:tcBorders>
            <w:shd w:val="clear" w:color="auto" w:fill="FFFFFF" w:themeFill="background1"/>
          </w:tcPr>
          <w:p w14:paraId="66B03E8D"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.054</w:t>
            </w:r>
          </w:p>
        </w:tc>
        <w:tc>
          <w:tcPr>
            <w:tcW w:w="900" w:type="dxa"/>
            <w:tcBorders>
              <w:top w:val="single" w:sz="4" w:space="0" w:color="auto"/>
              <w:bottom w:val="single" w:sz="4" w:space="0" w:color="auto"/>
            </w:tcBorders>
            <w:shd w:val="clear" w:color="auto" w:fill="FFFFFF" w:themeFill="background1"/>
          </w:tcPr>
          <w:p w14:paraId="125C9A77"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12.238</w:t>
            </w:r>
          </w:p>
        </w:tc>
        <w:tc>
          <w:tcPr>
            <w:tcW w:w="594" w:type="dxa"/>
            <w:tcBorders>
              <w:top w:val="single" w:sz="4" w:space="0" w:color="auto"/>
              <w:bottom w:val="single" w:sz="4" w:space="0" w:color="auto"/>
            </w:tcBorders>
            <w:shd w:val="clear" w:color="auto" w:fill="FFFFFF" w:themeFill="background1"/>
          </w:tcPr>
          <w:p w14:paraId="059E941C"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w:t>
            </w:r>
          </w:p>
        </w:tc>
        <w:tc>
          <w:tcPr>
            <w:tcW w:w="1710" w:type="dxa"/>
            <w:tcBorders>
              <w:top w:val="single" w:sz="4" w:space="0" w:color="auto"/>
              <w:bottom w:val="single" w:sz="4" w:space="0" w:color="auto"/>
            </w:tcBorders>
            <w:shd w:val="clear" w:color="auto" w:fill="FFFFFF" w:themeFill="background1"/>
          </w:tcPr>
          <w:p w14:paraId="2FA4B796"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.754</w:t>
            </w:r>
          </w:p>
        </w:tc>
      </w:tr>
    </w:tbl>
    <w:p w14:paraId="6A32818E" w14:textId="77777777" w:rsidR="00AB5AEB" w:rsidRPr="001C6651" w:rsidRDefault="00AB5AEB" w:rsidP="008F0B99">
      <w:pPr>
        <w:tabs>
          <w:tab w:val="center" w:pos="4680"/>
          <w:tab w:val="left" w:pos="8377"/>
        </w:tabs>
        <w:autoSpaceDE w:val="0"/>
        <w:autoSpaceDN w:val="0"/>
        <w:adjustRightInd w:val="0"/>
        <w:spacing w:after="100" w:afterAutospacing="1"/>
        <w:jc w:val="both"/>
        <w:rPr>
          <w:rFonts w:ascii="Times New Roman" w:hAnsi="Times New Roman" w:cs="Times New Roman"/>
          <w:sz w:val="24"/>
          <w:szCs w:val="24"/>
        </w:rPr>
      </w:pPr>
      <w:r w:rsidRPr="001C6651">
        <w:rPr>
          <w:rFonts w:ascii="Times New Roman" w:hAnsi="Times New Roman" w:cs="Times New Roman"/>
          <w:sz w:val="24"/>
          <w:szCs w:val="24"/>
        </w:rPr>
        <w:tab/>
        <w:t xml:space="preserve">Table 5 showed that statistically significant relationship is observed between OJ and OC with standardized correlation coefficient (r=.754) by the critical ratio test greater than ±1.96 at p&lt;.05. </w:t>
      </w:r>
    </w:p>
    <w:p w14:paraId="2EA113DB" w14:textId="46C0273D" w:rsidR="00AB5AEB" w:rsidRPr="008F0B99" w:rsidRDefault="008F0B99" w:rsidP="008F0B99">
      <w:pPr>
        <w:tabs>
          <w:tab w:val="center" w:pos="4680"/>
          <w:tab w:val="left" w:pos="8377"/>
        </w:tabs>
        <w:spacing w:after="100" w:afterAutospacing="1"/>
        <w:rPr>
          <w:rFonts w:ascii="Times New Roman" w:hAnsi="Times New Roman" w:cs="Times New Roman"/>
          <w:b/>
          <w:sz w:val="24"/>
          <w:szCs w:val="24"/>
        </w:rPr>
      </w:pPr>
      <w:r w:rsidRPr="008F0B99">
        <w:rPr>
          <w:rFonts w:ascii="Times New Roman" w:hAnsi="Times New Roman" w:cs="Times New Roman"/>
          <w:b/>
          <w:sz w:val="24"/>
          <w:szCs w:val="24"/>
        </w:rPr>
        <w:t>The</w:t>
      </w:r>
      <w:r w:rsidR="00AB5AEB" w:rsidRPr="008F0B99">
        <w:rPr>
          <w:rFonts w:ascii="Times New Roman" w:hAnsi="Times New Roman" w:cs="Times New Roman"/>
          <w:b/>
          <w:sz w:val="24"/>
          <w:szCs w:val="24"/>
        </w:rPr>
        <w:t xml:space="preserve"> influence of Organizational justice on Organizational commitment </w:t>
      </w:r>
    </w:p>
    <w:p w14:paraId="74838848" w14:textId="77777777" w:rsidR="00AB5AEB" w:rsidRPr="001C6651" w:rsidRDefault="00AB5AEB" w:rsidP="00F5352B">
      <w:pPr>
        <w:spacing w:before="100" w:beforeAutospacing="1" w:after="100" w:afterAutospacing="1"/>
        <w:jc w:val="both"/>
        <w:rPr>
          <w:rFonts w:ascii="Times New Roman" w:eastAsia="Calibri" w:hAnsi="Times New Roman" w:cs="Times New Roman"/>
          <w:i/>
          <w:sz w:val="24"/>
          <w:szCs w:val="24"/>
        </w:rPr>
      </w:pPr>
      <w:r w:rsidRPr="001C6651">
        <w:rPr>
          <w:rFonts w:ascii="Times New Roman" w:eastAsia="Calibri" w:hAnsi="Times New Roman" w:cs="Times New Roman"/>
          <w:i/>
          <w:sz w:val="24"/>
          <w:szCs w:val="24"/>
        </w:rPr>
        <w:t xml:space="preserve">Table 6: Regression of organizational commitment on the dimensions organizational justice </w:t>
      </w:r>
    </w:p>
    <w:tbl>
      <w:tblPr>
        <w:tblStyle w:val="ListTable6Colorful-Accent5"/>
        <w:tblW w:w="9450" w:type="dxa"/>
        <w:tblInd w:w="108" w:type="dxa"/>
        <w:shd w:val="clear" w:color="auto" w:fill="FFFFFF" w:themeFill="background1"/>
        <w:tblLayout w:type="fixed"/>
        <w:tblLook w:val="04A0" w:firstRow="1" w:lastRow="0" w:firstColumn="1" w:lastColumn="0" w:noHBand="0" w:noVBand="1"/>
      </w:tblPr>
      <w:tblGrid>
        <w:gridCol w:w="2430"/>
        <w:gridCol w:w="1533"/>
        <w:gridCol w:w="900"/>
        <w:gridCol w:w="1167"/>
        <w:gridCol w:w="1260"/>
        <w:gridCol w:w="1233"/>
        <w:gridCol w:w="927"/>
      </w:tblGrid>
      <w:tr w:rsidR="00AB5AEB" w:rsidRPr="00366968" w14:paraId="5B69D93F" w14:textId="77777777" w:rsidTr="00CD4DFC">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430" w:type="dxa"/>
            <w:vMerge w:val="restart"/>
            <w:tcBorders>
              <w:top w:val="single" w:sz="4" w:space="0" w:color="auto"/>
            </w:tcBorders>
            <w:shd w:val="clear" w:color="auto" w:fill="FFFFFF" w:themeFill="background1"/>
          </w:tcPr>
          <w:p w14:paraId="7510162F" w14:textId="77777777" w:rsidR="00AB5AEB" w:rsidRPr="00366968" w:rsidRDefault="00AB5AEB" w:rsidP="008979BF">
            <w:pPr>
              <w:spacing w:after="0" w:line="240" w:lineRule="auto"/>
              <w:rPr>
                <w:rFonts w:ascii="Times New Roman" w:hAnsi="Times New Roman" w:cs="Times New Roman"/>
                <w:b w:val="0"/>
                <w:bCs w:val="0"/>
                <w:color w:val="auto"/>
                <w:sz w:val="20"/>
                <w:szCs w:val="20"/>
              </w:rPr>
            </w:pPr>
          </w:p>
          <w:p w14:paraId="052FF5CD" w14:textId="77777777" w:rsidR="00AB5AEB" w:rsidRPr="00366968" w:rsidRDefault="00AB5AEB" w:rsidP="008979BF">
            <w:pPr>
              <w:spacing w:after="0" w:line="240" w:lineRule="auto"/>
              <w:rPr>
                <w:rFonts w:ascii="Times New Roman" w:hAnsi="Times New Roman" w:cs="Times New Roman"/>
                <w:b w:val="0"/>
                <w:bCs w:val="0"/>
                <w:color w:val="auto"/>
                <w:sz w:val="20"/>
                <w:szCs w:val="20"/>
              </w:rPr>
            </w:pPr>
            <w:r w:rsidRPr="00366968">
              <w:rPr>
                <w:rFonts w:ascii="Times New Roman" w:hAnsi="Times New Roman" w:cs="Times New Roman"/>
                <w:b w:val="0"/>
                <w:bCs w:val="0"/>
                <w:color w:val="auto"/>
                <w:sz w:val="20"/>
                <w:szCs w:val="20"/>
              </w:rPr>
              <w:t>Dimensions of OJ</w:t>
            </w:r>
          </w:p>
        </w:tc>
        <w:tc>
          <w:tcPr>
            <w:tcW w:w="1533" w:type="dxa"/>
            <w:vMerge w:val="restart"/>
            <w:tcBorders>
              <w:top w:val="single" w:sz="4" w:space="0" w:color="auto"/>
            </w:tcBorders>
            <w:shd w:val="clear" w:color="auto" w:fill="FFFFFF" w:themeFill="background1"/>
          </w:tcPr>
          <w:p w14:paraId="1BF55C2B" w14:textId="77777777" w:rsidR="00AB5AEB" w:rsidRPr="00366968" w:rsidRDefault="00AB5AEB" w:rsidP="008979B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p w14:paraId="2EDD94EB" w14:textId="77777777" w:rsidR="00AB5AEB" w:rsidRPr="00366968" w:rsidRDefault="00AB5AEB" w:rsidP="008979B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366968">
              <w:rPr>
                <w:rFonts w:ascii="Times New Roman" w:hAnsi="Times New Roman" w:cs="Times New Roman"/>
                <w:b w:val="0"/>
                <w:bCs w:val="0"/>
                <w:color w:val="auto"/>
                <w:sz w:val="20"/>
                <w:szCs w:val="20"/>
              </w:rPr>
              <w:t xml:space="preserve">Adjusted </w:t>
            </w:r>
          </w:p>
          <w:p w14:paraId="05A6D72A" w14:textId="77777777" w:rsidR="00AB5AEB" w:rsidRPr="00366968" w:rsidRDefault="00AB5AEB" w:rsidP="008979B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366968">
              <w:rPr>
                <w:rFonts w:ascii="Times New Roman" w:hAnsi="Times New Roman" w:cs="Times New Roman"/>
                <w:b w:val="0"/>
                <w:bCs w:val="0"/>
                <w:color w:val="auto"/>
                <w:sz w:val="20"/>
                <w:szCs w:val="20"/>
              </w:rPr>
              <w:t>R</w:t>
            </w:r>
            <w:r w:rsidRPr="00366968">
              <w:rPr>
                <w:rFonts w:ascii="Times New Roman" w:hAnsi="Times New Roman" w:cs="Times New Roman"/>
                <w:b w:val="0"/>
                <w:bCs w:val="0"/>
                <w:color w:val="auto"/>
                <w:sz w:val="20"/>
                <w:szCs w:val="20"/>
                <w:vertAlign w:val="superscript"/>
              </w:rPr>
              <w:t>2</w:t>
            </w:r>
          </w:p>
        </w:tc>
        <w:tc>
          <w:tcPr>
            <w:tcW w:w="2067" w:type="dxa"/>
            <w:gridSpan w:val="2"/>
            <w:tcBorders>
              <w:top w:val="single" w:sz="4" w:space="0" w:color="auto"/>
              <w:bottom w:val="single" w:sz="4" w:space="0" w:color="auto"/>
            </w:tcBorders>
            <w:shd w:val="clear" w:color="auto" w:fill="FFFFFF" w:themeFill="background1"/>
          </w:tcPr>
          <w:p w14:paraId="6C9906ED" w14:textId="77777777" w:rsidR="00AB5AEB" w:rsidRPr="00366968" w:rsidRDefault="00AB5AEB" w:rsidP="008979B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366968">
              <w:rPr>
                <w:rFonts w:ascii="Times New Roman" w:hAnsi="Times New Roman" w:cs="Times New Roman"/>
                <w:b w:val="0"/>
                <w:bCs w:val="0"/>
                <w:color w:val="auto"/>
                <w:sz w:val="20"/>
                <w:szCs w:val="20"/>
              </w:rPr>
              <w:t>Unstandardized Coefficients</w:t>
            </w:r>
          </w:p>
        </w:tc>
        <w:tc>
          <w:tcPr>
            <w:tcW w:w="3420" w:type="dxa"/>
            <w:gridSpan w:val="3"/>
            <w:tcBorders>
              <w:top w:val="single" w:sz="4" w:space="0" w:color="auto"/>
              <w:bottom w:val="single" w:sz="4" w:space="0" w:color="auto"/>
            </w:tcBorders>
            <w:shd w:val="clear" w:color="auto" w:fill="FFFFFF" w:themeFill="background1"/>
          </w:tcPr>
          <w:p w14:paraId="45AB936E" w14:textId="77777777" w:rsidR="00AB5AEB" w:rsidRPr="00366968" w:rsidRDefault="00AB5AEB" w:rsidP="008979B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366968">
              <w:rPr>
                <w:rFonts w:ascii="Times New Roman" w:hAnsi="Times New Roman" w:cs="Times New Roman"/>
                <w:b w:val="0"/>
                <w:bCs w:val="0"/>
                <w:color w:val="auto"/>
                <w:sz w:val="20"/>
                <w:szCs w:val="20"/>
              </w:rPr>
              <w:t xml:space="preserve">Standardized </w:t>
            </w:r>
          </w:p>
          <w:p w14:paraId="6243BB00" w14:textId="77777777" w:rsidR="00AB5AEB" w:rsidRPr="00366968" w:rsidRDefault="00AB5AEB" w:rsidP="008979B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366968">
              <w:rPr>
                <w:rFonts w:ascii="Times New Roman" w:hAnsi="Times New Roman" w:cs="Times New Roman"/>
                <w:b w:val="0"/>
                <w:bCs w:val="0"/>
                <w:color w:val="auto"/>
                <w:sz w:val="20"/>
                <w:szCs w:val="20"/>
              </w:rPr>
              <w:t>Coefficients</w:t>
            </w:r>
          </w:p>
        </w:tc>
      </w:tr>
      <w:tr w:rsidR="00AB5AEB" w:rsidRPr="00366968" w14:paraId="603F115D" w14:textId="77777777" w:rsidTr="00CD4DFC">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430" w:type="dxa"/>
            <w:vMerge/>
            <w:tcBorders>
              <w:bottom w:val="single" w:sz="4" w:space="0" w:color="auto"/>
            </w:tcBorders>
            <w:shd w:val="clear" w:color="auto" w:fill="FFFFFF" w:themeFill="background1"/>
          </w:tcPr>
          <w:p w14:paraId="06C03575" w14:textId="77777777" w:rsidR="00AB5AEB" w:rsidRPr="00366968" w:rsidRDefault="00AB5AEB" w:rsidP="008979BF">
            <w:pPr>
              <w:spacing w:after="0" w:line="240" w:lineRule="auto"/>
              <w:rPr>
                <w:rFonts w:ascii="Times New Roman" w:hAnsi="Times New Roman" w:cs="Times New Roman"/>
                <w:b w:val="0"/>
                <w:bCs w:val="0"/>
                <w:color w:val="auto"/>
                <w:sz w:val="20"/>
                <w:szCs w:val="20"/>
              </w:rPr>
            </w:pPr>
          </w:p>
        </w:tc>
        <w:tc>
          <w:tcPr>
            <w:tcW w:w="1533" w:type="dxa"/>
            <w:vMerge/>
            <w:tcBorders>
              <w:bottom w:val="single" w:sz="4" w:space="0" w:color="auto"/>
            </w:tcBorders>
            <w:shd w:val="clear" w:color="auto" w:fill="FFFFFF" w:themeFill="background1"/>
          </w:tcPr>
          <w:p w14:paraId="16CF8EBE" w14:textId="77777777" w:rsidR="00AB5AEB" w:rsidRPr="00366968" w:rsidRDefault="00AB5AEB" w:rsidP="008979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00" w:type="dxa"/>
            <w:tcBorders>
              <w:top w:val="single" w:sz="4" w:space="0" w:color="auto"/>
              <w:bottom w:val="single" w:sz="4" w:space="0" w:color="auto"/>
            </w:tcBorders>
            <w:shd w:val="clear" w:color="auto" w:fill="FFFFFF" w:themeFill="background1"/>
          </w:tcPr>
          <w:p w14:paraId="33A3BC35"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B</w:t>
            </w:r>
          </w:p>
        </w:tc>
        <w:tc>
          <w:tcPr>
            <w:tcW w:w="1167" w:type="dxa"/>
            <w:tcBorders>
              <w:top w:val="single" w:sz="4" w:space="0" w:color="auto"/>
              <w:bottom w:val="single" w:sz="4" w:space="0" w:color="auto"/>
            </w:tcBorders>
            <w:shd w:val="clear" w:color="auto" w:fill="FFFFFF" w:themeFill="background1"/>
          </w:tcPr>
          <w:p w14:paraId="2B780509"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S.E.</w:t>
            </w:r>
          </w:p>
        </w:tc>
        <w:tc>
          <w:tcPr>
            <w:tcW w:w="1260" w:type="dxa"/>
            <w:tcBorders>
              <w:top w:val="single" w:sz="4" w:space="0" w:color="auto"/>
              <w:bottom w:val="single" w:sz="4" w:space="0" w:color="auto"/>
            </w:tcBorders>
            <w:shd w:val="clear" w:color="auto" w:fill="FFFFFF" w:themeFill="background1"/>
          </w:tcPr>
          <w:p w14:paraId="3666048F"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Beta</w:t>
            </w:r>
          </w:p>
        </w:tc>
        <w:tc>
          <w:tcPr>
            <w:tcW w:w="1233" w:type="dxa"/>
            <w:tcBorders>
              <w:top w:val="single" w:sz="4" w:space="0" w:color="auto"/>
              <w:bottom w:val="single" w:sz="4" w:space="0" w:color="auto"/>
            </w:tcBorders>
            <w:shd w:val="clear" w:color="auto" w:fill="FFFFFF" w:themeFill="background1"/>
          </w:tcPr>
          <w:p w14:paraId="02C9B712"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t-value</w:t>
            </w:r>
          </w:p>
        </w:tc>
        <w:tc>
          <w:tcPr>
            <w:tcW w:w="927" w:type="dxa"/>
            <w:tcBorders>
              <w:top w:val="single" w:sz="4" w:space="0" w:color="auto"/>
              <w:bottom w:val="single" w:sz="4" w:space="0" w:color="auto"/>
            </w:tcBorders>
            <w:shd w:val="clear" w:color="auto" w:fill="FFFFFF" w:themeFill="background1"/>
          </w:tcPr>
          <w:p w14:paraId="0F80EE35"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Sig.</w:t>
            </w:r>
          </w:p>
        </w:tc>
      </w:tr>
      <w:tr w:rsidR="00AB5AEB" w:rsidRPr="00366968" w14:paraId="1411490A" w14:textId="77777777" w:rsidTr="00CD4DFC">
        <w:trPr>
          <w:trHeight w:val="266"/>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tcBorders>
            <w:shd w:val="clear" w:color="auto" w:fill="FFFFFF" w:themeFill="background1"/>
          </w:tcPr>
          <w:p w14:paraId="6E8A10C6" w14:textId="77777777" w:rsidR="00AB5AEB" w:rsidRPr="00366968" w:rsidRDefault="00AB5AEB" w:rsidP="008979BF">
            <w:pPr>
              <w:spacing w:after="0" w:line="240" w:lineRule="auto"/>
              <w:rPr>
                <w:rFonts w:ascii="Times New Roman" w:hAnsi="Times New Roman" w:cs="Times New Roman"/>
                <w:b w:val="0"/>
                <w:bCs w:val="0"/>
                <w:i/>
                <w:color w:val="auto"/>
                <w:sz w:val="20"/>
                <w:szCs w:val="20"/>
              </w:rPr>
            </w:pPr>
            <w:r w:rsidRPr="00366968">
              <w:rPr>
                <w:rFonts w:ascii="Times New Roman" w:hAnsi="Times New Roman" w:cs="Times New Roman"/>
                <w:b w:val="0"/>
                <w:bCs w:val="0"/>
                <w:color w:val="auto"/>
                <w:sz w:val="20"/>
                <w:szCs w:val="20"/>
              </w:rPr>
              <w:t>Constant</w:t>
            </w:r>
          </w:p>
        </w:tc>
        <w:tc>
          <w:tcPr>
            <w:tcW w:w="1533" w:type="dxa"/>
            <w:vMerge w:val="restart"/>
            <w:tcBorders>
              <w:top w:val="single" w:sz="4" w:space="0" w:color="auto"/>
            </w:tcBorders>
            <w:shd w:val="clear" w:color="auto" w:fill="FFFFFF" w:themeFill="background1"/>
          </w:tcPr>
          <w:p w14:paraId="41B25CAA" w14:textId="77777777" w:rsidR="00AB5AEB" w:rsidRPr="00366968" w:rsidRDefault="00AB5AEB" w:rsidP="008979B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7299AC6A" w14:textId="77777777" w:rsidR="00AB5AEB" w:rsidRPr="00366968" w:rsidRDefault="00AB5AEB" w:rsidP="008979B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.565</w:t>
            </w:r>
          </w:p>
        </w:tc>
        <w:tc>
          <w:tcPr>
            <w:tcW w:w="900" w:type="dxa"/>
            <w:tcBorders>
              <w:top w:val="single" w:sz="4" w:space="0" w:color="auto"/>
            </w:tcBorders>
            <w:shd w:val="clear" w:color="auto" w:fill="FFFFFF" w:themeFill="background1"/>
          </w:tcPr>
          <w:p w14:paraId="0C78435D"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1.272</w:t>
            </w:r>
          </w:p>
        </w:tc>
        <w:tc>
          <w:tcPr>
            <w:tcW w:w="1167" w:type="dxa"/>
            <w:tcBorders>
              <w:top w:val="single" w:sz="4" w:space="0" w:color="auto"/>
            </w:tcBorders>
            <w:shd w:val="clear" w:color="auto" w:fill="FFFFFF" w:themeFill="background1"/>
          </w:tcPr>
          <w:p w14:paraId="7CBD0D24"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.091</w:t>
            </w:r>
          </w:p>
        </w:tc>
        <w:tc>
          <w:tcPr>
            <w:tcW w:w="1260" w:type="dxa"/>
            <w:tcBorders>
              <w:top w:val="single" w:sz="4" w:space="0" w:color="auto"/>
            </w:tcBorders>
            <w:shd w:val="clear" w:color="auto" w:fill="FFFFFF" w:themeFill="background1"/>
          </w:tcPr>
          <w:p w14:paraId="7BAE0D6B"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233" w:type="dxa"/>
            <w:tcBorders>
              <w:top w:val="single" w:sz="4" w:space="0" w:color="auto"/>
            </w:tcBorders>
            <w:shd w:val="clear" w:color="auto" w:fill="FFFFFF" w:themeFill="background1"/>
          </w:tcPr>
          <w:p w14:paraId="5F45BF13"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13.947</w:t>
            </w:r>
          </w:p>
        </w:tc>
        <w:tc>
          <w:tcPr>
            <w:tcW w:w="927" w:type="dxa"/>
            <w:tcBorders>
              <w:top w:val="single" w:sz="4" w:space="0" w:color="auto"/>
            </w:tcBorders>
            <w:shd w:val="clear" w:color="auto" w:fill="FFFFFF" w:themeFill="background1"/>
          </w:tcPr>
          <w:p w14:paraId="11C029D3"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.000</w:t>
            </w:r>
          </w:p>
        </w:tc>
      </w:tr>
      <w:tr w:rsidR="00AB5AEB" w:rsidRPr="00366968" w14:paraId="7B95D1EE" w14:textId="77777777" w:rsidTr="00CD4DF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30" w:type="dxa"/>
            <w:shd w:val="clear" w:color="auto" w:fill="FFFFFF" w:themeFill="background1"/>
          </w:tcPr>
          <w:p w14:paraId="762BBFC0" w14:textId="77777777" w:rsidR="00AB5AEB" w:rsidRPr="00366968" w:rsidRDefault="00AB5AEB" w:rsidP="008979BF">
            <w:pPr>
              <w:spacing w:after="0" w:line="240" w:lineRule="auto"/>
              <w:rPr>
                <w:rFonts w:ascii="Times New Roman" w:hAnsi="Times New Roman" w:cs="Times New Roman"/>
                <w:b w:val="0"/>
                <w:bCs w:val="0"/>
                <w:color w:val="auto"/>
                <w:sz w:val="20"/>
                <w:szCs w:val="20"/>
              </w:rPr>
            </w:pPr>
            <w:r w:rsidRPr="00366968">
              <w:rPr>
                <w:rFonts w:ascii="Times New Roman" w:hAnsi="Times New Roman" w:cs="Times New Roman"/>
                <w:b w:val="0"/>
                <w:bCs w:val="0"/>
                <w:color w:val="auto"/>
                <w:sz w:val="20"/>
                <w:szCs w:val="20"/>
              </w:rPr>
              <w:t xml:space="preserve">Distributive justice </w:t>
            </w:r>
          </w:p>
        </w:tc>
        <w:tc>
          <w:tcPr>
            <w:tcW w:w="1533" w:type="dxa"/>
            <w:vMerge/>
            <w:shd w:val="clear" w:color="auto" w:fill="FFFFFF" w:themeFill="background1"/>
          </w:tcPr>
          <w:p w14:paraId="07680EA8" w14:textId="77777777" w:rsidR="00AB5AEB" w:rsidRPr="00366968" w:rsidRDefault="00AB5AEB" w:rsidP="008979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00" w:type="dxa"/>
            <w:shd w:val="clear" w:color="auto" w:fill="FFFFFF" w:themeFill="background1"/>
          </w:tcPr>
          <w:p w14:paraId="3E06F7B5"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.503</w:t>
            </w:r>
          </w:p>
        </w:tc>
        <w:tc>
          <w:tcPr>
            <w:tcW w:w="1167" w:type="dxa"/>
            <w:shd w:val="clear" w:color="auto" w:fill="FFFFFF" w:themeFill="background1"/>
          </w:tcPr>
          <w:p w14:paraId="2C59A8D5"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.021</w:t>
            </w:r>
          </w:p>
        </w:tc>
        <w:tc>
          <w:tcPr>
            <w:tcW w:w="1260" w:type="dxa"/>
            <w:shd w:val="clear" w:color="auto" w:fill="FFFFFF" w:themeFill="background1"/>
          </w:tcPr>
          <w:p w14:paraId="06AEB133"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.634</w:t>
            </w:r>
          </w:p>
        </w:tc>
        <w:tc>
          <w:tcPr>
            <w:tcW w:w="1233" w:type="dxa"/>
            <w:shd w:val="clear" w:color="auto" w:fill="FFFFFF" w:themeFill="background1"/>
          </w:tcPr>
          <w:p w14:paraId="76D09F61"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23.687</w:t>
            </w:r>
          </w:p>
        </w:tc>
        <w:tc>
          <w:tcPr>
            <w:tcW w:w="927" w:type="dxa"/>
            <w:shd w:val="clear" w:color="auto" w:fill="FFFFFF" w:themeFill="background1"/>
          </w:tcPr>
          <w:p w14:paraId="3C7F52BC"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.000</w:t>
            </w:r>
          </w:p>
        </w:tc>
      </w:tr>
      <w:tr w:rsidR="00AB5AEB" w:rsidRPr="00366968" w14:paraId="66ED1DC3" w14:textId="77777777" w:rsidTr="00CD4DFC">
        <w:trPr>
          <w:trHeight w:val="285"/>
        </w:trPr>
        <w:tc>
          <w:tcPr>
            <w:cnfStyle w:val="001000000000" w:firstRow="0" w:lastRow="0" w:firstColumn="1" w:lastColumn="0" w:oddVBand="0" w:evenVBand="0" w:oddHBand="0" w:evenHBand="0" w:firstRowFirstColumn="0" w:firstRowLastColumn="0" w:lastRowFirstColumn="0" w:lastRowLastColumn="0"/>
            <w:tcW w:w="2430" w:type="dxa"/>
            <w:shd w:val="clear" w:color="auto" w:fill="FFFFFF" w:themeFill="background1"/>
          </w:tcPr>
          <w:p w14:paraId="3DA39D49" w14:textId="77777777" w:rsidR="00AB5AEB" w:rsidRPr="00366968" w:rsidRDefault="00AB5AEB" w:rsidP="008979BF">
            <w:pPr>
              <w:spacing w:after="0" w:line="240" w:lineRule="auto"/>
              <w:rPr>
                <w:rFonts w:ascii="Times New Roman" w:hAnsi="Times New Roman" w:cs="Times New Roman"/>
                <w:b w:val="0"/>
                <w:bCs w:val="0"/>
                <w:color w:val="auto"/>
                <w:sz w:val="20"/>
                <w:szCs w:val="20"/>
              </w:rPr>
            </w:pPr>
            <w:r w:rsidRPr="00366968">
              <w:rPr>
                <w:rFonts w:ascii="Times New Roman" w:hAnsi="Times New Roman" w:cs="Times New Roman"/>
                <w:b w:val="0"/>
                <w:bCs w:val="0"/>
                <w:color w:val="auto"/>
                <w:sz w:val="20"/>
                <w:szCs w:val="20"/>
              </w:rPr>
              <w:t xml:space="preserve">Procedural justice </w:t>
            </w:r>
          </w:p>
        </w:tc>
        <w:tc>
          <w:tcPr>
            <w:tcW w:w="1533" w:type="dxa"/>
            <w:vMerge/>
            <w:shd w:val="clear" w:color="auto" w:fill="FFFFFF" w:themeFill="background1"/>
          </w:tcPr>
          <w:p w14:paraId="48D5BCE1" w14:textId="77777777" w:rsidR="00AB5AEB" w:rsidRPr="00366968" w:rsidRDefault="00AB5AEB" w:rsidP="008979B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00" w:type="dxa"/>
            <w:shd w:val="clear" w:color="auto" w:fill="FFFFFF" w:themeFill="background1"/>
          </w:tcPr>
          <w:p w14:paraId="4ABBE8E4"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.091</w:t>
            </w:r>
          </w:p>
        </w:tc>
        <w:tc>
          <w:tcPr>
            <w:tcW w:w="1167" w:type="dxa"/>
            <w:shd w:val="clear" w:color="auto" w:fill="FFFFFF" w:themeFill="background1"/>
          </w:tcPr>
          <w:p w14:paraId="25E254E9"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.013</w:t>
            </w:r>
          </w:p>
        </w:tc>
        <w:tc>
          <w:tcPr>
            <w:tcW w:w="1260" w:type="dxa"/>
            <w:shd w:val="clear" w:color="auto" w:fill="FFFFFF" w:themeFill="background1"/>
          </w:tcPr>
          <w:p w14:paraId="76E03F90"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.185</w:t>
            </w:r>
          </w:p>
        </w:tc>
        <w:tc>
          <w:tcPr>
            <w:tcW w:w="1233" w:type="dxa"/>
            <w:shd w:val="clear" w:color="auto" w:fill="FFFFFF" w:themeFill="background1"/>
          </w:tcPr>
          <w:p w14:paraId="13F37E1D"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6.859</w:t>
            </w:r>
          </w:p>
        </w:tc>
        <w:tc>
          <w:tcPr>
            <w:tcW w:w="927" w:type="dxa"/>
            <w:shd w:val="clear" w:color="auto" w:fill="FFFFFF" w:themeFill="background1"/>
          </w:tcPr>
          <w:p w14:paraId="7F39C951"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.000</w:t>
            </w:r>
          </w:p>
        </w:tc>
      </w:tr>
      <w:tr w:rsidR="00AB5AEB" w:rsidRPr="00366968" w14:paraId="2BF35AD7" w14:textId="77777777" w:rsidTr="00CD4DFC">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auto"/>
            </w:tcBorders>
            <w:shd w:val="clear" w:color="auto" w:fill="FFFFFF" w:themeFill="background1"/>
          </w:tcPr>
          <w:p w14:paraId="319BAD10" w14:textId="77777777" w:rsidR="00AB5AEB" w:rsidRPr="00366968" w:rsidRDefault="00AB5AEB" w:rsidP="008979BF">
            <w:pPr>
              <w:spacing w:after="0" w:line="240" w:lineRule="auto"/>
              <w:rPr>
                <w:rFonts w:ascii="Times New Roman" w:hAnsi="Times New Roman" w:cs="Times New Roman"/>
                <w:b w:val="0"/>
                <w:bCs w:val="0"/>
                <w:color w:val="auto"/>
                <w:sz w:val="20"/>
                <w:szCs w:val="20"/>
              </w:rPr>
            </w:pPr>
            <w:r w:rsidRPr="00366968">
              <w:rPr>
                <w:rFonts w:ascii="Times New Roman" w:hAnsi="Times New Roman" w:cs="Times New Roman"/>
                <w:b w:val="0"/>
                <w:bCs w:val="0"/>
                <w:color w:val="auto"/>
                <w:sz w:val="20"/>
                <w:szCs w:val="20"/>
              </w:rPr>
              <w:t xml:space="preserve">Interactional justice </w:t>
            </w:r>
          </w:p>
        </w:tc>
        <w:tc>
          <w:tcPr>
            <w:tcW w:w="1533" w:type="dxa"/>
            <w:vMerge/>
            <w:tcBorders>
              <w:bottom w:val="single" w:sz="4" w:space="0" w:color="auto"/>
            </w:tcBorders>
            <w:shd w:val="clear" w:color="auto" w:fill="FFFFFF" w:themeFill="background1"/>
          </w:tcPr>
          <w:p w14:paraId="3C4B15E1" w14:textId="77777777" w:rsidR="00AB5AEB" w:rsidRPr="00366968" w:rsidRDefault="00AB5AEB" w:rsidP="008979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00" w:type="dxa"/>
            <w:tcBorders>
              <w:bottom w:val="single" w:sz="4" w:space="0" w:color="auto"/>
            </w:tcBorders>
            <w:shd w:val="clear" w:color="auto" w:fill="FFFFFF" w:themeFill="background1"/>
          </w:tcPr>
          <w:p w14:paraId="27933520"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-.105</w:t>
            </w:r>
          </w:p>
        </w:tc>
        <w:tc>
          <w:tcPr>
            <w:tcW w:w="1167" w:type="dxa"/>
            <w:tcBorders>
              <w:bottom w:val="single" w:sz="4" w:space="0" w:color="auto"/>
            </w:tcBorders>
            <w:shd w:val="clear" w:color="auto" w:fill="FFFFFF" w:themeFill="background1"/>
          </w:tcPr>
          <w:p w14:paraId="5569E50A"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-1.84</w:t>
            </w:r>
          </w:p>
        </w:tc>
        <w:tc>
          <w:tcPr>
            <w:tcW w:w="1260" w:type="dxa"/>
            <w:tcBorders>
              <w:bottom w:val="single" w:sz="4" w:space="0" w:color="auto"/>
            </w:tcBorders>
            <w:shd w:val="clear" w:color="auto" w:fill="FFFFFF" w:themeFill="background1"/>
          </w:tcPr>
          <w:p w14:paraId="5A84975C"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-1.85</w:t>
            </w:r>
          </w:p>
        </w:tc>
        <w:tc>
          <w:tcPr>
            <w:tcW w:w="1233" w:type="dxa"/>
            <w:tcBorders>
              <w:bottom w:val="single" w:sz="4" w:space="0" w:color="auto"/>
            </w:tcBorders>
            <w:shd w:val="clear" w:color="auto" w:fill="FFFFFF" w:themeFill="background1"/>
          </w:tcPr>
          <w:p w14:paraId="2BAF7F63"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-6.827</w:t>
            </w:r>
          </w:p>
        </w:tc>
        <w:tc>
          <w:tcPr>
            <w:tcW w:w="927" w:type="dxa"/>
            <w:tcBorders>
              <w:bottom w:val="single" w:sz="4" w:space="0" w:color="auto"/>
            </w:tcBorders>
            <w:shd w:val="clear" w:color="auto" w:fill="FFFFFF" w:themeFill="background1"/>
          </w:tcPr>
          <w:p w14:paraId="06B6C013"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.001</w:t>
            </w:r>
          </w:p>
        </w:tc>
      </w:tr>
    </w:tbl>
    <w:p w14:paraId="31F0BDF4" w14:textId="77777777" w:rsidR="00AB5AEB" w:rsidRPr="001C6651" w:rsidRDefault="00AB5AEB" w:rsidP="00F5352B">
      <w:pPr>
        <w:tabs>
          <w:tab w:val="left" w:pos="900"/>
        </w:tabs>
        <w:spacing w:before="100" w:beforeAutospacing="1" w:after="100" w:afterAutospacing="1"/>
        <w:jc w:val="both"/>
        <w:rPr>
          <w:rFonts w:ascii="Times New Roman" w:eastAsia="Calibri" w:hAnsi="Times New Roman" w:cs="Times New Roman"/>
          <w:sz w:val="24"/>
          <w:szCs w:val="24"/>
        </w:rPr>
      </w:pPr>
      <w:r w:rsidRPr="001C6651">
        <w:rPr>
          <w:rFonts w:ascii="Times New Roman" w:hAnsi="Times New Roman" w:cs="Times New Roman"/>
          <w:sz w:val="24"/>
          <w:szCs w:val="24"/>
        </w:rPr>
        <w:t>As shown in Table 6, the results of multiple regression indicated that 56.5</w:t>
      </w:r>
      <w:r w:rsidRPr="001C6651">
        <w:rPr>
          <w:rFonts w:ascii="Times New Roman" w:eastAsia="Calibri" w:hAnsi="Times New Roman" w:cs="Times New Roman"/>
          <w:sz w:val="24"/>
          <w:szCs w:val="24"/>
        </w:rPr>
        <w:t xml:space="preserve"> % of the variance in OC is</w:t>
      </w:r>
      <w:r w:rsidRPr="001C6651">
        <w:rPr>
          <w:rFonts w:ascii="Times New Roman" w:hAnsi="Times New Roman" w:cs="Times New Roman"/>
          <w:sz w:val="24"/>
          <w:szCs w:val="24"/>
        </w:rPr>
        <w:t xml:space="preserve"> predicted by the three dimensions of OJ with </w:t>
      </w:r>
      <w:r w:rsidRPr="001C6651">
        <w:rPr>
          <w:rFonts w:ascii="Times New Roman" w:eastAsia="Calibri" w:hAnsi="Times New Roman" w:cs="Times New Roman"/>
          <w:sz w:val="24"/>
          <w:szCs w:val="24"/>
        </w:rPr>
        <w:t xml:space="preserve">a significant model at F (3, 736) = 219.952, p= .000. The regression coefficient of the dimensions of OJ are found significant as (.634, .185 and -1.85) for distributive justice, procedural justice and interactional justice respectively. This shows that all dimensions of OJ significantly contribute to predict OC. </w:t>
      </w:r>
    </w:p>
    <w:p w14:paraId="7BB3F6EE" w14:textId="1ED35202" w:rsidR="00AB5AEB" w:rsidRPr="008F0B99" w:rsidRDefault="00EA5BE1" w:rsidP="008F0B99">
      <w:pPr>
        <w:spacing w:after="0"/>
        <w:rPr>
          <w:rFonts w:ascii="Times New Roman" w:eastAsia="Calibri" w:hAnsi="Times New Roman" w:cs="Times New Roman"/>
          <w:sz w:val="24"/>
          <w:szCs w:val="24"/>
        </w:rPr>
      </w:pPr>
      <w:r w:rsidRPr="008F0B99">
        <w:rPr>
          <w:rFonts w:ascii="Times New Roman" w:hAnsi="Times New Roman" w:cs="Times New Roman"/>
          <w:b/>
          <w:sz w:val="24"/>
          <w:szCs w:val="24"/>
        </w:rPr>
        <w:t>One-way</w:t>
      </w:r>
      <w:r w:rsidR="00AB5AEB" w:rsidRPr="008F0B99">
        <w:rPr>
          <w:rFonts w:ascii="Times New Roman" w:hAnsi="Times New Roman" w:cs="Times New Roman"/>
          <w:b/>
          <w:sz w:val="24"/>
          <w:szCs w:val="24"/>
        </w:rPr>
        <w:t xml:space="preserve"> ANOVA for the generations of universities</w:t>
      </w:r>
    </w:p>
    <w:p w14:paraId="4214F8A1" w14:textId="43906F90" w:rsidR="00AB5AEB" w:rsidRPr="00EA5BE1" w:rsidRDefault="00AB5AEB" w:rsidP="00F5352B">
      <w:pPr>
        <w:spacing w:after="240"/>
        <w:jc w:val="both"/>
        <w:rPr>
          <w:rFonts w:ascii="Times New Roman" w:hAnsi="Times New Roman" w:cs="Times New Roman"/>
          <w:iCs/>
          <w:sz w:val="24"/>
          <w:szCs w:val="24"/>
        </w:rPr>
      </w:pPr>
      <w:r w:rsidRPr="00EA5BE1">
        <w:rPr>
          <w:rFonts w:ascii="Times New Roman" w:hAnsi="Times New Roman" w:cs="Times New Roman"/>
          <w:iCs/>
          <w:sz w:val="24"/>
          <w:szCs w:val="24"/>
        </w:rPr>
        <w:t xml:space="preserve">Table 7: </w:t>
      </w:r>
      <w:r w:rsidR="00EA5BE1" w:rsidRPr="00EA5BE1">
        <w:rPr>
          <w:rFonts w:ascii="Times New Roman" w:eastAsia="Times New Roman" w:hAnsi="Times New Roman" w:cs="Times New Roman"/>
          <w:iCs/>
          <w:sz w:val="24"/>
          <w:szCs w:val="24"/>
        </w:rPr>
        <w:t>One-way</w:t>
      </w:r>
      <w:r w:rsidRPr="00EA5BE1">
        <w:rPr>
          <w:rFonts w:ascii="Times New Roman" w:eastAsia="Times New Roman" w:hAnsi="Times New Roman" w:cs="Times New Roman"/>
          <w:iCs/>
          <w:sz w:val="24"/>
          <w:szCs w:val="24"/>
        </w:rPr>
        <w:t xml:space="preserve"> ANOVA on differences in perception of OJ and OC among instructors  </w:t>
      </w:r>
      <w:r w:rsidRPr="00EA5BE1">
        <w:rPr>
          <w:rFonts w:ascii="Times New Roman" w:eastAsia="Times New Roman" w:hAnsi="Times New Roman" w:cs="Times New Roman"/>
          <w:iCs/>
          <w:sz w:val="24"/>
          <w:szCs w:val="24"/>
        </w:rPr>
        <w:tab/>
        <w:t xml:space="preserve"> </w:t>
      </w:r>
    </w:p>
    <w:tbl>
      <w:tblPr>
        <w:tblStyle w:val="ListTable6Colorful-Accent114"/>
        <w:tblW w:w="9720" w:type="dxa"/>
        <w:shd w:val="clear" w:color="auto" w:fill="FFFFFF"/>
        <w:tblLayout w:type="fixed"/>
        <w:tblLook w:val="04A0" w:firstRow="1" w:lastRow="0" w:firstColumn="1" w:lastColumn="0" w:noHBand="0" w:noVBand="1"/>
      </w:tblPr>
      <w:tblGrid>
        <w:gridCol w:w="1530"/>
        <w:gridCol w:w="2250"/>
        <w:gridCol w:w="1620"/>
        <w:gridCol w:w="1080"/>
        <w:gridCol w:w="1170"/>
        <w:gridCol w:w="1170"/>
        <w:gridCol w:w="900"/>
      </w:tblGrid>
      <w:tr w:rsidR="00AB5AEB" w:rsidRPr="00366968" w14:paraId="43163B87" w14:textId="77777777" w:rsidTr="00CD4DFC">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tcBorders>
            <w:shd w:val="clear" w:color="auto" w:fill="FFFFFF"/>
          </w:tcPr>
          <w:p w14:paraId="39930F2E" w14:textId="77777777" w:rsidR="00AB5AEB" w:rsidRPr="00366968" w:rsidRDefault="00AB5AEB" w:rsidP="008979BF">
            <w:pPr>
              <w:spacing w:after="0" w:line="240" w:lineRule="auto"/>
              <w:jc w:val="both"/>
              <w:rPr>
                <w:rFonts w:ascii="Times New Roman" w:eastAsia="Times New Roman" w:hAnsi="Times New Roman" w:cs="Times New Roman"/>
                <w:b w:val="0"/>
                <w:bCs w:val="0"/>
                <w:color w:val="auto"/>
                <w:sz w:val="20"/>
                <w:szCs w:val="20"/>
              </w:rPr>
            </w:pPr>
            <w:r w:rsidRPr="00366968">
              <w:rPr>
                <w:rFonts w:ascii="Times New Roman" w:eastAsia="Times New Roman" w:hAnsi="Times New Roman" w:cs="Times New Roman"/>
                <w:b w:val="0"/>
                <w:bCs w:val="0"/>
                <w:color w:val="auto"/>
                <w:sz w:val="20"/>
                <w:szCs w:val="20"/>
              </w:rPr>
              <w:t>Variables</w:t>
            </w:r>
          </w:p>
        </w:tc>
        <w:tc>
          <w:tcPr>
            <w:tcW w:w="2250" w:type="dxa"/>
            <w:tcBorders>
              <w:top w:val="single" w:sz="4" w:space="0" w:color="auto"/>
              <w:bottom w:val="single" w:sz="4" w:space="0" w:color="auto"/>
            </w:tcBorders>
            <w:shd w:val="clear" w:color="auto" w:fill="FFFFFF"/>
          </w:tcPr>
          <w:p w14:paraId="59BA379E" w14:textId="77777777" w:rsidR="00AB5AEB" w:rsidRPr="00366968" w:rsidRDefault="00AB5AEB" w:rsidP="008979B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366968">
              <w:rPr>
                <w:rFonts w:ascii="Times New Roman" w:eastAsia="Times New Roman" w:hAnsi="Times New Roman" w:cs="Times New Roman"/>
                <w:b w:val="0"/>
                <w:bCs w:val="0"/>
                <w:color w:val="auto"/>
                <w:sz w:val="20"/>
                <w:szCs w:val="20"/>
              </w:rPr>
              <w:t>Generations of universities</w:t>
            </w:r>
          </w:p>
        </w:tc>
        <w:tc>
          <w:tcPr>
            <w:tcW w:w="1620" w:type="dxa"/>
            <w:tcBorders>
              <w:top w:val="single" w:sz="4" w:space="0" w:color="auto"/>
              <w:bottom w:val="single" w:sz="4" w:space="0" w:color="auto"/>
            </w:tcBorders>
            <w:shd w:val="clear" w:color="auto" w:fill="FFFFFF"/>
          </w:tcPr>
          <w:p w14:paraId="57F4956B" w14:textId="77777777" w:rsidR="00AB5AEB" w:rsidRPr="00366968" w:rsidRDefault="00AB5AEB" w:rsidP="008979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366968">
              <w:rPr>
                <w:rFonts w:ascii="Times New Roman" w:eastAsia="Times New Roman" w:hAnsi="Times New Roman" w:cs="Times New Roman"/>
                <w:b w:val="0"/>
                <w:bCs w:val="0"/>
                <w:color w:val="auto"/>
                <w:sz w:val="20"/>
                <w:szCs w:val="20"/>
              </w:rPr>
              <w:t>Sum of Squares</w:t>
            </w:r>
          </w:p>
        </w:tc>
        <w:tc>
          <w:tcPr>
            <w:tcW w:w="1080" w:type="dxa"/>
            <w:tcBorders>
              <w:top w:val="single" w:sz="4" w:space="0" w:color="auto"/>
              <w:bottom w:val="single" w:sz="4" w:space="0" w:color="auto"/>
            </w:tcBorders>
            <w:shd w:val="clear" w:color="auto" w:fill="FFFFFF"/>
          </w:tcPr>
          <w:p w14:paraId="5D150EB9" w14:textId="77777777" w:rsidR="00AB5AEB" w:rsidRPr="00366968" w:rsidRDefault="00AB5AEB" w:rsidP="008979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366968">
              <w:rPr>
                <w:rFonts w:ascii="Times New Roman" w:eastAsia="Times New Roman" w:hAnsi="Times New Roman" w:cs="Times New Roman"/>
                <w:b w:val="0"/>
                <w:bCs w:val="0"/>
                <w:color w:val="auto"/>
                <w:sz w:val="20"/>
                <w:szCs w:val="20"/>
              </w:rPr>
              <w:t>df</w:t>
            </w:r>
          </w:p>
        </w:tc>
        <w:tc>
          <w:tcPr>
            <w:tcW w:w="1170" w:type="dxa"/>
            <w:tcBorders>
              <w:top w:val="single" w:sz="4" w:space="0" w:color="auto"/>
              <w:bottom w:val="single" w:sz="4" w:space="0" w:color="auto"/>
            </w:tcBorders>
            <w:shd w:val="clear" w:color="auto" w:fill="FFFFFF"/>
          </w:tcPr>
          <w:p w14:paraId="0BE2BBC8" w14:textId="77777777" w:rsidR="00AB5AEB" w:rsidRPr="00366968" w:rsidRDefault="00AB5AEB" w:rsidP="008979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366968">
              <w:rPr>
                <w:rFonts w:ascii="Times New Roman" w:eastAsia="Times New Roman" w:hAnsi="Times New Roman" w:cs="Times New Roman"/>
                <w:b w:val="0"/>
                <w:bCs w:val="0"/>
                <w:color w:val="auto"/>
                <w:sz w:val="20"/>
                <w:szCs w:val="20"/>
              </w:rPr>
              <w:t>Mean Square</w:t>
            </w:r>
          </w:p>
        </w:tc>
        <w:tc>
          <w:tcPr>
            <w:tcW w:w="1170" w:type="dxa"/>
            <w:tcBorders>
              <w:top w:val="single" w:sz="4" w:space="0" w:color="auto"/>
              <w:bottom w:val="single" w:sz="4" w:space="0" w:color="auto"/>
            </w:tcBorders>
            <w:shd w:val="clear" w:color="auto" w:fill="FFFFFF"/>
          </w:tcPr>
          <w:p w14:paraId="144AA2B4" w14:textId="77777777" w:rsidR="00AB5AEB" w:rsidRPr="00366968" w:rsidRDefault="00AB5AEB" w:rsidP="008979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366968">
              <w:rPr>
                <w:rFonts w:ascii="Times New Roman" w:eastAsia="Times New Roman" w:hAnsi="Times New Roman" w:cs="Times New Roman"/>
                <w:b w:val="0"/>
                <w:bCs w:val="0"/>
                <w:color w:val="auto"/>
                <w:sz w:val="20"/>
                <w:szCs w:val="20"/>
              </w:rPr>
              <w:t>F</w:t>
            </w:r>
          </w:p>
        </w:tc>
        <w:tc>
          <w:tcPr>
            <w:tcW w:w="900" w:type="dxa"/>
            <w:tcBorders>
              <w:top w:val="single" w:sz="4" w:space="0" w:color="auto"/>
              <w:bottom w:val="single" w:sz="4" w:space="0" w:color="auto"/>
            </w:tcBorders>
            <w:shd w:val="clear" w:color="auto" w:fill="FFFFFF"/>
          </w:tcPr>
          <w:p w14:paraId="0E508BF7" w14:textId="77777777" w:rsidR="00AB5AEB" w:rsidRPr="00366968" w:rsidRDefault="00AB5AEB" w:rsidP="008979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366968">
              <w:rPr>
                <w:rFonts w:ascii="Times New Roman" w:eastAsia="Times New Roman" w:hAnsi="Times New Roman" w:cs="Times New Roman"/>
                <w:b w:val="0"/>
                <w:bCs w:val="0"/>
                <w:color w:val="auto"/>
                <w:sz w:val="20"/>
                <w:szCs w:val="20"/>
              </w:rPr>
              <w:t>Sig.</w:t>
            </w:r>
          </w:p>
        </w:tc>
      </w:tr>
      <w:tr w:rsidR="00AB5AEB" w:rsidRPr="00366968" w14:paraId="62FE452A" w14:textId="77777777" w:rsidTr="00CD4DF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530" w:type="dxa"/>
            <w:vMerge w:val="restart"/>
            <w:tcBorders>
              <w:top w:val="single" w:sz="4" w:space="0" w:color="auto"/>
            </w:tcBorders>
            <w:shd w:val="clear" w:color="auto" w:fill="FFFFFF"/>
          </w:tcPr>
          <w:p w14:paraId="46F677BE" w14:textId="77777777" w:rsidR="00AB5AEB" w:rsidRPr="00366968" w:rsidRDefault="00AB5AEB" w:rsidP="008979BF">
            <w:pPr>
              <w:spacing w:after="0" w:line="240" w:lineRule="auto"/>
              <w:jc w:val="both"/>
              <w:rPr>
                <w:rFonts w:ascii="Times New Roman" w:eastAsia="Times New Roman" w:hAnsi="Times New Roman" w:cs="Times New Roman"/>
                <w:b w:val="0"/>
                <w:bCs w:val="0"/>
                <w:color w:val="auto"/>
                <w:sz w:val="20"/>
                <w:szCs w:val="20"/>
              </w:rPr>
            </w:pPr>
            <w:r w:rsidRPr="00366968">
              <w:rPr>
                <w:rFonts w:ascii="Times New Roman" w:eastAsia="Times New Roman" w:hAnsi="Times New Roman" w:cs="Times New Roman"/>
                <w:b w:val="0"/>
                <w:bCs w:val="0"/>
                <w:color w:val="auto"/>
                <w:sz w:val="20"/>
                <w:szCs w:val="20"/>
              </w:rPr>
              <w:t>OJ</w:t>
            </w:r>
          </w:p>
        </w:tc>
        <w:tc>
          <w:tcPr>
            <w:tcW w:w="2250" w:type="dxa"/>
            <w:tcBorders>
              <w:top w:val="single" w:sz="4" w:space="0" w:color="auto"/>
            </w:tcBorders>
            <w:shd w:val="clear" w:color="auto" w:fill="FFFFFF"/>
          </w:tcPr>
          <w:p w14:paraId="785C9BB9" w14:textId="77777777" w:rsidR="00AB5AEB" w:rsidRPr="00366968" w:rsidRDefault="00AB5AEB" w:rsidP="008979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Between Groups</w:t>
            </w:r>
          </w:p>
        </w:tc>
        <w:tc>
          <w:tcPr>
            <w:tcW w:w="1620" w:type="dxa"/>
            <w:tcBorders>
              <w:top w:val="single" w:sz="4" w:space="0" w:color="auto"/>
            </w:tcBorders>
            <w:shd w:val="clear" w:color="auto" w:fill="FFFFFF"/>
          </w:tcPr>
          <w:p w14:paraId="13CEF109"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190.763</w:t>
            </w:r>
          </w:p>
        </w:tc>
        <w:tc>
          <w:tcPr>
            <w:tcW w:w="1080" w:type="dxa"/>
            <w:tcBorders>
              <w:top w:val="single" w:sz="4" w:space="0" w:color="auto"/>
            </w:tcBorders>
            <w:shd w:val="clear" w:color="auto" w:fill="FFFFFF"/>
          </w:tcPr>
          <w:p w14:paraId="05019E3F"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3</w:t>
            </w:r>
          </w:p>
        </w:tc>
        <w:tc>
          <w:tcPr>
            <w:tcW w:w="1170" w:type="dxa"/>
            <w:tcBorders>
              <w:top w:val="single" w:sz="4" w:space="0" w:color="auto"/>
            </w:tcBorders>
            <w:shd w:val="clear" w:color="auto" w:fill="FFFFFF"/>
          </w:tcPr>
          <w:p w14:paraId="2A207E4D"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63.588</w:t>
            </w:r>
          </w:p>
        </w:tc>
        <w:tc>
          <w:tcPr>
            <w:tcW w:w="1170" w:type="dxa"/>
            <w:vMerge w:val="restart"/>
            <w:tcBorders>
              <w:top w:val="single" w:sz="4" w:space="0" w:color="auto"/>
            </w:tcBorders>
            <w:shd w:val="clear" w:color="auto" w:fill="FFFFFF"/>
          </w:tcPr>
          <w:p w14:paraId="3B9A1847"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49.989</w:t>
            </w:r>
          </w:p>
          <w:p w14:paraId="21A24080"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00" w:type="dxa"/>
            <w:vMerge w:val="restart"/>
            <w:tcBorders>
              <w:top w:val="single" w:sz="4" w:space="0" w:color="auto"/>
            </w:tcBorders>
            <w:shd w:val="clear" w:color="auto" w:fill="FFFFFF"/>
          </w:tcPr>
          <w:p w14:paraId="689126C5"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.000</w:t>
            </w:r>
          </w:p>
          <w:p w14:paraId="23893D38"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r>
      <w:tr w:rsidR="00AB5AEB" w:rsidRPr="00366968" w14:paraId="244399DE" w14:textId="77777777" w:rsidTr="00CD4DFC">
        <w:trPr>
          <w:trHeight w:val="292"/>
        </w:trPr>
        <w:tc>
          <w:tcPr>
            <w:cnfStyle w:val="001000000000" w:firstRow="0" w:lastRow="0" w:firstColumn="1" w:lastColumn="0" w:oddVBand="0" w:evenVBand="0" w:oddHBand="0" w:evenHBand="0" w:firstRowFirstColumn="0" w:firstRowLastColumn="0" w:lastRowFirstColumn="0" w:lastRowLastColumn="0"/>
            <w:tcW w:w="1530" w:type="dxa"/>
            <w:vMerge/>
            <w:shd w:val="clear" w:color="auto" w:fill="FFFFFF"/>
          </w:tcPr>
          <w:p w14:paraId="4FB04276" w14:textId="77777777" w:rsidR="00AB5AEB" w:rsidRPr="00366968" w:rsidRDefault="00AB5AEB" w:rsidP="008979BF">
            <w:pPr>
              <w:spacing w:after="0" w:line="240" w:lineRule="auto"/>
              <w:jc w:val="both"/>
              <w:rPr>
                <w:rFonts w:ascii="Times New Roman" w:eastAsia="Times New Roman" w:hAnsi="Times New Roman" w:cs="Times New Roman"/>
                <w:b w:val="0"/>
                <w:bCs w:val="0"/>
                <w:color w:val="auto"/>
                <w:sz w:val="20"/>
                <w:szCs w:val="20"/>
              </w:rPr>
            </w:pPr>
          </w:p>
        </w:tc>
        <w:tc>
          <w:tcPr>
            <w:tcW w:w="2250" w:type="dxa"/>
            <w:shd w:val="clear" w:color="auto" w:fill="FFFFFF"/>
          </w:tcPr>
          <w:p w14:paraId="37F2796A" w14:textId="77777777" w:rsidR="00AB5AEB" w:rsidRPr="00366968" w:rsidRDefault="00AB5AEB" w:rsidP="008979B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Within Groups</w:t>
            </w:r>
          </w:p>
        </w:tc>
        <w:tc>
          <w:tcPr>
            <w:tcW w:w="1620" w:type="dxa"/>
            <w:shd w:val="clear" w:color="auto" w:fill="FFFFFF"/>
          </w:tcPr>
          <w:p w14:paraId="6C28BB76"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936.215</w:t>
            </w:r>
          </w:p>
        </w:tc>
        <w:tc>
          <w:tcPr>
            <w:tcW w:w="1080" w:type="dxa"/>
            <w:shd w:val="clear" w:color="auto" w:fill="FFFFFF"/>
          </w:tcPr>
          <w:p w14:paraId="71AC838B"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736</w:t>
            </w:r>
          </w:p>
        </w:tc>
        <w:tc>
          <w:tcPr>
            <w:tcW w:w="1170" w:type="dxa"/>
            <w:shd w:val="clear" w:color="auto" w:fill="FFFFFF"/>
          </w:tcPr>
          <w:p w14:paraId="023F5812"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1.272</w:t>
            </w:r>
          </w:p>
        </w:tc>
        <w:tc>
          <w:tcPr>
            <w:tcW w:w="1170" w:type="dxa"/>
            <w:vMerge/>
            <w:shd w:val="clear" w:color="auto" w:fill="FFFFFF"/>
          </w:tcPr>
          <w:p w14:paraId="532265A8"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00" w:type="dxa"/>
            <w:vMerge/>
            <w:shd w:val="clear" w:color="auto" w:fill="FFFFFF"/>
          </w:tcPr>
          <w:p w14:paraId="69A2C3EF"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r w:rsidR="00AB5AEB" w:rsidRPr="00366968" w14:paraId="1936B10A" w14:textId="77777777" w:rsidTr="00CD4DF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530" w:type="dxa"/>
            <w:vMerge/>
            <w:tcBorders>
              <w:bottom w:val="single" w:sz="4" w:space="0" w:color="auto"/>
            </w:tcBorders>
            <w:shd w:val="clear" w:color="auto" w:fill="FFFFFF"/>
          </w:tcPr>
          <w:p w14:paraId="50729EA8" w14:textId="77777777" w:rsidR="00AB5AEB" w:rsidRPr="00366968" w:rsidRDefault="00AB5AEB" w:rsidP="008979BF">
            <w:pPr>
              <w:spacing w:after="0" w:line="240" w:lineRule="auto"/>
              <w:jc w:val="both"/>
              <w:rPr>
                <w:rFonts w:ascii="Times New Roman" w:eastAsia="Times New Roman" w:hAnsi="Times New Roman" w:cs="Times New Roman"/>
                <w:b w:val="0"/>
                <w:bCs w:val="0"/>
                <w:color w:val="auto"/>
                <w:sz w:val="20"/>
                <w:szCs w:val="20"/>
              </w:rPr>
            </w:pPr>
          </w:p>
        </w:tc>
        <w:tc>
          <w:tcPr>
            <w:tcW w:w="2250" w:type="dxa"/>
            <w:tcBorders>
              <w:bottom w:val="single" w:sz="4" w:space="0" w:color="auto"/>
            </w:tcBorders>
            <w:shd w:val="clear" w:color="auto" w:fill="FFFFFF"/>
          </w:tcPr>
          <w:p w14:paraId="583D7809" w14:textId="77777777" w:rsidR="00AB5AEB" w:rsidRPr="00366968" w:rsidRDefault="00AB5AEB" w:rsidP="008979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Total</w:t>
            </w:r>
          </w:p>
        </w:tc>
        <w:tc>
          <w:tcPr>
            <w:tcW w:w="1620" w:type="dxa"/>
            <w:tcBorders>
              <w:bottom w:val="single" w:sz="4" w:space="0" w:color="auto"/>
            </w:tcBorders>
            <w:shd w:val="clear" w:color="auto" w:fill="FFFFFF"/>
          </w:tcPr>
          <w:p w14:paraId="4932C56A"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1126.978</w:t>
            </w:r>
          </w:p>
        </w:tc>
        <w:tc>
          <w:tcPr>
            <w:tcW w:w="1080" w:type="dxa"/>
            <w:tcBorders>
              <w:bottom w:val="single" w:sz="4" w:space="0" w:color="auto"/>
            </w:tcBorders>
            <w:shd w:val="clear" w:color="auto" w:fill="FFFFFF"/>
          </w:tcPr>
          <w:p w14:paraId="3BCC4CAC"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739</w:t>
            </w:r>
          </w:p>
        </w:tc>
        <w:tc>
          <w:tcPr>
            <w:tcW w:w="1170" w:type="dxa"/>
            <w:tcBorders>
              <w:bottom w:val="single" w:sz="4" w:space="0" w:color="auto"/>
            </w:tcBorders>
            <w:shd w:val="clear" w:color="auto" w:fill="FFFFFF"/>
          </w:tcPr>
          <w:p w14:paraId="27A6422B"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170" w:type="dxa"/>
            <w:vMerge/>
            <w:tcBorders>
              <w:bottom w:val="single" w:sz="4" w:space="0" w:color="auto"/>
            </w:tcBorders>
            <w:shd w:val="clear" w:color="auto" w:fill="FFFFFF"/>
          </w:tcPr>
          <w:p w14:paraId="304543BD"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00" w:type="dxa"/>
            <w:vMerge/>
            <w:tcBorders>
              <w:bottom w:val="single" w:sz="4" w:space="0" w:color="auto"/>
            </w:tcBorders>
            <w:shd w:val="clear" w:color="auto" w:fill="FFFFFF"/>
          </w:tcPr>
          <w:p w14:paraId="6C447483"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AB5AEB" w:rsidRPr="00366968" w14:paraId="128E24F1" w14:textId="77777777" w:rsidTr="00CD4DFC">
        <w:trPr>
          <w:trHeight w:val="292"/>
        </w:trPr>
        <w:tc>
          <w:tcPr>
            <w:cnfStyle w:val="001000000000" w:firstRow="0" w:lastRow="0" w:firstColumn="1" w:lastColumn="0" w:oddVBand="0" w:evenVBand="0" w:oddHBand="0" w:evenHBand="0" w:firstRowFirstColumn="0" w:firstRowLastColumn="0" w:lastRowFirstColumn="0" w:lastRowLastColumn="0"/>
            <w:tcW w:w="1530" w:type="dxa"/>
            <w:vMerge w:val="restart"/>
            <w:tcBorders>
              <w:top w:val="single" w:sz="4" w:space="0" w:color="auto"/>
            </w:tcBorders>
            <w:shd w:val="clear" w:color="auto" w:fill="FFFFFF"/>
          </w:tcPr>
          <w:p w14:paraId="62329264" w14:textId="77777777" w:rsidR="00AB5AEB" w:rsidRPr="00366968" w:rsidRDefault="00AB5AEB" w:rsidP="008979BF">
            <w:pPr>
              <w:spacing w:after="0" w:line="240" w:lineRule="auto"/>
              <w:jc w:val="both"/>
              <w:rPr>
                <w:rFonts w:ascii="Times New Roman" w:eastAsia="Times New Roman" w:hAnsi="Times New Roman" w:cs="Times New Roman"/>
                <w:b w:val="0"/>
                <w:bCs w:val="0"/>
                <w:color w:val="auto"/>
                <w:sz w:val="20"/>
                <w:szCs w:val="20"/>
              </w:rPr>
            </w:pPr>
            <w:r w:rsidRPr="00366968">
              <w:rPr>
                <w:rFonts w:ascii="Times New Roman" w:eastAsia="Times New Roman" w:hAnsi="Times New Roman" w:cs="Times New Roman"/>
                <w:b w:val="0"/>
                <w:bCs w:val="0"/>
                <w:color w:val="auto"/>
                <w:sz w:val="20"/>
                <w:szCs w:val="20"/>
              </w:rPr>
              <w:t>OC</w:t>
            </w:r>
          </w:p>
        </w:tc>
        <w:tc>
          <w:tcPr>
            <w:tcW w:w="2250" w:type="dxa"/>
            <w:tcBorders>
              <w:top w:val="single" w:sz="4" w:space="0" w:color="auto"/>
            </w:tcBorders>
            <w:shd w:val="clear" w:color="auto" w:fill="FFFFFF"/>
          </w:tcPr>
          <w:p w14:paraId="4926E44A" w14:textId="77777777" w:rsidR="00AB5AEB" w:rsidRPr="00366968" w:rsidRDefault="00AB5AEB" w:rsidP="008979B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Between Groups</w:t>
            </w:r>
          </w:p>
        </w:tc>
        <w:tc>
          <w:tcPr>
            <w:tcW w:w="1620" w:type="dxa"/>
            <w:tcBorders>
              <w:top w:val="single" w:sz="4" w:space="0" w:color="auto"/>
            </w:tcBorders>
            <w:shd w:val="clear" w:color="auto" w:fill="FFFFFF"/>
          </w:tcPr>
          <w:p w14:paraId="7410BC2D"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124.201</w:t>
            </w:r>
          </w:p>
        </w:tc>
        <w:tc>
          <w:tcPr>
            <w:tcW w:w="1080" w:type="dxa"/>
            <w:tcBorders>
              <w:top w:val="single" w:sz="4" w:space="0" w:color="auto"/>
            </w:tcBorders>
            <w:shd w:val="clear" w:color="auto" w:fill="FFFFFF"/>
          </w:tcPr>
          <w:p w14:paraId="41100D9F"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3</w:t>
            </w:r>
          </w:p>
        </w:tc>
        <w:tc>
          <w:tcPr>
            <w:tcW w:w="1170" w:type="dxa"/>
            <w:tcBorders>
              <w:top w:val="single" w:sz="4" w:space="0" w:color="auto"/>
            </w:tcBorders>
            <w:shd w:val="clear" w:color="auto" w:fill="FFFFFF"/>
          </w:tcPr>
          <w:p w14:paraId="1FE76F98"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41.400</w:t>
            </w:r>
          </w:p>
        </w:tc>
        <w:tc>
          <w:tcPr>
            <w:tcW w:w="1170" w:type="dxa"/>
            <w:vMerge w:val="restart"/>
            <w:tcBorders>
              <w:top w:val="single" w:sz="4" w:space="0" w:color="auto"/>
            </w:tcBorders>
            <w:shd w:val="clear" w:color="auto" w:fill="FFFFFF"/>
          </w:tcPr>
          <w:p w14:paraId="0CB0E41A"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32.624</w:t>
            </w:r>
          </w:p>
        </w:tc>
        <w:tc>
          <w:tcPr>
            <w:tcW w:w="900" w:type="dxa"/>
            <w:vMerge w:val="restart"/>
            <w:tcBorders>
              <w:top w:val="single" w:sz="4" w:space="0" w:color="auto"/>
            </w:tcBorders>
            <w:shd w:val="clear" w:color="auto" w:fill="FFFFFF"/>
          </w:tcPr>
          <w:p w14:paraId="792B70AA"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.000</w:t>
            </w:r>
          </w:p>
        </w:tc>
      </w:tr>
      <w:tr w:rsidR="00AB5AEB" w:rsidRPr="00366968" w14:paraId="1DDD197F" w14:textId="77777777" w:rsidTr="00CD4DF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530" w:type="dxa"/>
            <w:vMerge/>
            <w:shd w:val="clear" w:color="auto" w:fill="FFFFFF"/>
          </w:tcPr>
          <w:p w14:paraId="722BFCB3" w14:textId="77777777" w:rsidR="00AB5AEB" w:rsidRPr="00366968" w:rsidRDefault="00AB5AEB" w:rsidP="008979BF">
            <w:pPr>
              <w:spacing w:after="0" w:line="240" w:lineRule="auto"/>
              <w:jc w:val="both"/>
              <w:rPr>
                <w:rFonts w:ascii="Times New Roman" w:eastAsia="Times New Roman" w:hAnsi="Times New Roman" w:cs="Times New Roman"/>
                <w:b w:val="0"/>
                <w:bCs w:val="0"/>
                <w:color w:val="auto"/>
                <w:sz w:val="20"/>
                <w:szCs w:val="20"/>
              </w:rPr>
            </w:pPr>
          </w:p>
        </w:tc>
        <w:tc>
          <w:tcPr>
            <w:tcW w:w="2250" w:type="dxa"/>
            <w:shd w:val="clear" w:color="auto" w:fill="FFFFFF"/>
          </w:tcPr>
          <w:p w14:paraId="1C8A665A" w14:textId="77777777" w:rsidR="00AB5AEB" w:rsidRPr="00366968" w:rsidRDefault="00AB5AEB" w:rsidP="008979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Within Groups</w:t>
            </w:r>
          </w:p>
        </w:tc>
        <w:tc>
          <w:tcPr>
            <w:tcW w:w="1620" w:type="dxa"/>
            <w:shd w:val="clear" w:color="auto" w:fill="FFFFFF"/>
          </w:tcPr>
          <w:p w14:paraId="04853FF9"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933.983</w:t>
            </w:r>
          </w:p>
        </w:tc>
        <w:tc>
          <w:tcPr>
            <w:tcW w:w="1080" w:type="dxa"/>
            <w:shd w:val="clear" w:color="auto" w:fill="FFFFFF"/>
          </w:tcPr>
          <w:p w14:paraId="06F3EC8E"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736</w:t>
            </w:r>
          </w:p>
        </w:tc>
        <w:tc>
          <w:tcPr>
            <w:tcW w:w="1170" w:type="dxa"/>
            <w:shd w:val="clear" w:color="auto" w:fill="FFFFFF"/>
          </w:tcPr>
          <w:p w14:paraId="56C6C6CC"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1.269</w:t>
            </w:r>
          </w:p>
        </w:tc>
        <w:tc>
          <w:tcPr>
            <w:tcW w:w="1170" w:type="dxa"/>
            <w:vMerge/>
            <w:shd w:val="clear" w:color="auto" w:fill="FFFFFF"/>
          </w:tcPr>
          <w:p w14:paraId="22C55754"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900" w:type="dxa"/>
            <w:vMerge/>
            <w:shd w:val="clear" w:color="auto" w:fill="FFFFFF"/>
          </w:tcPr>
          <w:p w14:paraId="07B3F57B" w14:textId="77777777" w:rsidR="00AB5AEB" w:rsidRPr="00366968" w:rsidRDefault="00AB5AEB" w:rsidP="008979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r>
      <w:tr w:rsidR="00AB5AEB" w:rsidRPr="00366968" w14:paraId="1B5095A3" w14:textId="77777777" w:rsidTr="00CD4DFC">
        <w:trPr>
          <w:trHeight w:val="360"/>
        </w:trPr>
        <w:tc>
          <w:tcPr>
            <w:cnfStyle w:val="001000000000" w:firstRow="0" w:lastRow="0" w:firstColumn="1" w:lastColumn="0" w:oddVBand="0" w:evenVBand="0" w:oddHBand="0" w:evenHBand="0" w:firstRowFirstColumn="0" w:firstRowLastColumn="0" w:lastRowFirstColumn="0" w:lastRowLastColumn="0"/>
            <w:tcW w:w="1530" w:type="dxa"/>
            <w:vMerge/>
            <w:tcBorders>
              <w:bottom w:val="single" w:sz="4" w:space="0" w:color="auto"/>
            </w:tcBorders>
            <w:shd w:val="clear" w:color="auto" w:fill="FFFFFF"/>
          </w:tcPr>
          <w:p w14:paraId="4627DE40" w14:textId="77777777" w:rsidR="00AB5AEB" w:rsidRPr="00366968" w:rsidRDefault="00AB5AEB" w:rsidP="008979BF">
            <w:pPr>
              <w:spacing w:after="0" w:line="240" w:lineRule="auto"/>
              <w:jc w:val="both"/>
              <w:rPr>
                <w:rFonts w:ascii="Times New Roman" w:eastAsia="Times New Roman" w:hAnsi="Times New Roman" w:cs="Times New Roman"/>
                <w:b w:val="0"/>
                <w:bCs w:val="0"/>
                <w:color w:val="auto"/>
                <w:sz w:val="20"/>
                <w:szCs w:val="20"/>
              </w:rPr>
            </w:pPr>
          </w:p>
        </w:tc>
        <w:tc>
          <w:tcPr>
            <w:tcW w:w="2250" w:type="dxa"/>
            <w:tcBorders>
              <w:bottom w:val="single" w:sz="4" w:space="0" w:color="auto"/>
            </w:tcBorders>
            <w:shd w:val="clear" w:color="auto" w:fill="FFFFFF"/>
          </w:tcPr>
          <w:p w14:paraId="0286112C" w14:textId="77777777" w:rsidR="00AB5AEB" w:rsidRPr="00366968" w:rsidRDefault="00AB5AEB" w:rsidP="008979B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366968">
              <w:rPr>
                <w:rFonts w:ascii="Times New Roman" w:eastAsia="Times New Roman" w:hAnsi="Times New Roman" w:cs="Times New Roman"/>
                <w:color w:val="auto"/>
                <w:sz w:val="20"/>
                <w:szCs w:val="20"/>
              </w:rPr>
              <w:t>Total</w:t>
            </w:r>
          </w:p>
        </w:tc>
        <w:tc>
          <w:tcPr>
            <w:tcW w:w="1620" w:type="dxa"/>
            <w:tcBorders>
              <w:bottom w:val="single" w:sz="4" w:space="0" w:color="auto"/>
            </w:tcBorders>
            <w:shd w:val="clear" w:color="auto" w:fill="FFFFFF"/>
          </w:tcPr>
          <w:p w14:paraId="6C4D893E"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1058.184</w:t>
            </w:r>
          </w:p>
        </w:tc>
        <w:tc>
          <w:tcPr>
            <w:tcW w:w="1080" w:type="dxa"/>
            <w:tcBorders>
              <w:bottom w:val="single" w:sz="4" w:space="0" w:color="auto"/>
            </w:tcBorders>
            <w:shd w:val="clear" w:color="auto" w:fill="FFFFFF"/>
          </w:tcPr>
          <w:p w14:paraId="7596FB92"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66968">
              <w:rPr>
                <w:rFonts w:ascii="Times New Roman" w:hAnsi="Times New Roman" w:cs="Times New Roman"/>
                <w:color w:val="auto"/>
                <w:sz w:val="20"/>
                <w:szCs w:val="20"/>
              </w:rPr>
              <w:t>739</w:t>
            </w:r>
          </w:p>
        </w:tc>
        <w:tc>
          <w:tcPr>
            <w:tcW w:w="1170" w:type="dxa"/>
            <w:tcBorders>
              <w:bottom w:val="single" w:sz="4" w:space="0" w:color="auto"/>
            </w:tcBorders>
            <w:shd w:val="clear" w:color="auto" w:fill="FFFFFF"/>
          </w:tcPr>
          <w:p w14:paraId="3C3DFE1C"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170" w:type="dxa"/>
            <w:vMerge/>
            <w:tcBorders>
              <w:bottom w:val="single" w:sz="4" w:space="0" w:color="auto"/>
            </w:tcBorders>
            <w:shd w:val="clear" w:color="auto" w:fill="FFFFFF"/>
          </w:tcPr>
          <w:p w14:paraId="314A4B91"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900" w:type="dxa"/>
            <w:vMerge/>
            <w:tcBorders>
              <w:bottom w:val="single" w:sz="4" w:space="0" w:color="auto"/>
            </w:tcBorders>
            <w:shd w:val="clear" w:color="auto" w:fill="FFFFFF"/>
          </w:tcPr>
          <w:p w14:paraId="0A41D9E3" w14:textId="77777777" w:rsidR="00AB5AEB" w:rsidRPr="00366968" w:rsidRDefault="00AB5AEB" w:rsidP="008979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r>
    </w:tbl>
    <w:p w14:paraId="7D893C38" w14:textId="77777777" w:rsidR="00AB5AEB" w:rsidRPr="001C6651" w:rsidRDefault="00AB5AEB" w:rsidP="00F5352B">
      <w:pPr>
        <w:spacing w:after="240"/>
        <w:jc w:val="center"/>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*Significance level at .05 level</w:t>
      </w:r>
    </w:p>
    <w:p w14:paraId="14D81E6B" w14:textId="77777777" w:rsidR="00AB5AEB" w:rsidRPr="001C6651" w:rsidRDefault="00AB5AEB" w:rsidP="00F5352B">
      <w:pPr>
        <w:spacing w:after="160"/>
        <w:jc w:val="both"/>
        <w:rPr>
          <w:rFonts w:ascii="Times New Roman" w:hAnsi="Times New Roman" w:cs="Times New Roman"/>
          <w:sz w:val="24"/>
          <w:szCs w:val="24"/>
        </w:rPr>
      </w:pPr>
      <w:r w:rsidRPr="001C6651">
        <w:rPr>
          <w:rFonts w:ascii="Times New Roman" w:hAnsi="Times New Roman" w:cs="Times New Roman"/>
          <w:sz w:val="24"/>
          <w:szCs w:val="24"/>
        </w:rPr>
        <w:t xml:space="preserve">The result of one way ANOVA indicated that there were statistically significant differences among instructors in their perception of OJ at F(3, 736) = 49.989, p = .000 and </w:t>
      </w:r>
      <w:r w:rsidRPr="001C6651">
        <w:rPr>
          <w:rFonts w:ascii="Times New Roman" w:eastAsia="Times New Roman" w:hAnsi="Times New Roman" w:cs="Times New Roman"/>
          <w:sz w:val="24"/>
          <w:szCs w:val="24"/>
        </w:rPr>
        <w:t xml:space="preserve">OC at F(3,736) = 32.624, p = .000 in the four generations of universities. </w:t>
      </w:r>
      <w:r w:rsidRPr="001C6651">
        <w:rPr>
          <w:rFonts w:ascii="Times New Roman" w:hAnsi="Times New Roman" w:cs="Times New Roman"/>
          <w:sz w:val="24"/>
          <w:szCs w:val="24"/>
        </w:rPr>
        <w:t>This shows that instructors in the four generations of universities perceived the status of OJ and OC in different way.</w:t>
      </w:r>
    </w:p>
    <w:p w14:paraId="42139BE7" w14:textId="66368EF0" w:rsidR="00AB5AEB" w:rsidRPr="00EA5BE1" w:rsidRDefault="00366968" w:rsidP="00EA5BE1">
      <w:pPr>
        <w:pStyle w:val="ListParagraph"/>
        <w:tabs>
          <w:tab w:val="center" w:pos="4680"/>
        </w:tabs>
        <w:spacing w:before="100" w:beforeAutospacing="1" w:after="0"/>
        <w:ind w:left="360"/>
        <w:rPr>
          <w:rFonts w:eastAsia="Calibri"/>
          <w:b/>
          <w:i w:val="0"/>
          <w:iCs w:val="0"/>
          <w:sz w:val="28"/>
          <w:szCs w:val="28"/>
        </w:rPr>
      </w:pPr>
      <w:r w:rsidRPr="00EA5BE1">
        <w:rPr>
          <w:rFonts w:eastAsia="Calibri"/>
          <w:b/>
          <w:i w:val="0"/>
          <w:iCs w:val="0"/>
          <w:sz w:val="28"/>
          <w:szCs w:val="28"/>
        </w:rPr>
        <w:t xml:space="preserve">Results and </w:t>
      </w:r>
      <w:r w:rsidR="00AB5AEB" w:rsidRPr="00EA5BE1">
        <w:rPr>
          <w:rFonts w:eastAsia="Calibri"/>
          <w:b/>
          <w:i w:val="0"/>
          <w:iCs w:val="0"/>
          <w:sz w:val="28"/>
          <w:szCs w:val="28"/>
        </w:rPr>
        <w:t>Discussion</w:t>
      </w:r>
      <w:r w:rsidR="00AB5AEB" w:rsidRPr="00EA5BE1">
        <w:rPr>
          <w:rFonts w:eastAsia="Calibri"/>
          <w:b/>
          <w:i w:val="0"/>
          <w:iCs w:val="0"/>
          <w:sz w:val="28"/>
          <w:szCs w:val="28"/>
        </w:rPr>
        <w:tab/>
      </w:r>
    </w:p>
    <w:p w14:paraId="0550CD21" w14:textId="77777777" w:rsidR="00AB5AEB" w:rsidRPr="001C6651" w:rsidRDefault="00AB5AEB" w:rsidP="00F5352B">
      <w:pPr>
        <w:autoSpaceDE w:val="0"/>
        <w:autoSpaceDN w:val="0"/>
        <w:adjustRightInd w:val="0"/>
        <w:spacing w:after="100" w:afterAutospacing="1"/>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The finding of this study indicated that OJ was observed in the in the public universities to some extent or to a little extent. Specifically, </w:t>
      </w:r>
      <w:r w:rsidRPr="001C6651">
        <w:rPr>
          <w:rFonts w:ascii="Times New Roman" w:hAnsi="Times New Roman" w:cs="Times New Roman"/>
          <w:sz w:val="24"/>
          <w:szCs w:val="24"/>
        </w:rPr>
        <w:t xml:space="preserve">distributive justice is found moderately in the workplace while procedural and interactional justice are observed to a little extent as shown in Table 4. The finding of this study is similar with the works of </w:t>
      </w:r>
      <w:r w:rsidRPr="001C6651">
        <w:rPr>
          <w:rFonts w:ascii="Times New Roman" w:eastAsia="Times New Roman" w:hAnsi="Times New Roman" w:cs="Times New Roman"/>
          <w:sz w:val="24"/>
          <w:szCs w:val="24"/>
        </w:rPr>
        <w:t xml:space="preserve">Awang and Ahmad (2015) and Nguni, Sleegers, and Denessen (2006) that distributive justice is observed to some extent in the workplace. Other researchers also reported as distributive justice moderately observed in the organizations (Mahrani, Kamaluddin, &amp; Takdir, 2013; Wajdee, Gurvinder, &amp; </w:t>
      </w:r>
      <w:r w:rsidRPr="001C6651">
        <w:rPr>
          <w:rFonts w:ascii="Times New Roman" w:eastAsia="Calibri" w:hAnsi="Times New Roman" w:cs="Times New Roman"/>
          <w:sz w:val="24"/>
          <w:szCs w:val="24"/>
        </w:rPr>
        <w:t>Shehadehmofleh, 2018)</w:t>
      </w:r>
      <w:r w:rsidRPr="001C6651">
        <w:rPr>
          <w:rFonts w:ascii="Times New Roman" w:eastAsia="Times New Roman" w:hAnsi="Times New Roman" w:cs="Times New Roman"/>
          <w:sz w:val="24"/>
          <w:szCs w:val="24"/>
        </w:rPr>
        <w:t xml:space="preserve"> that enable employees rewarded fairly according to their contribution. The findings of Gulluce, Ozer and Erkili (2015) </w:t>
      </w:r>
      <w:r w:rsidRPr="001C6651">
        <w:rPr>
          <w:rFonts w:ascii="Times New Roman" w:eastAsia="Calibri" w:hAnsi="Times New Roman" w:cs="Times New Roman"/>
          <w:sz w:val="24"/>
          <w:szCs w:val="24"/>
        </w:rPr>
        <w:t xml:space="preserve">and Wajdee et al. (2018) are similar with the result of the current study related to procedural justice and interactional justice. </w:t>
      </w:r>
    </w:p>
    <w:p w14:paraId="07DA2729" w14:textId="77777777" w:rsidR="00AB5AEB" w:rsidRPr="001C6651" w:rsidRDefault="00AB5AEB" w:rsidP="00F5352B">
      <w:pPr>
        <w:autoSpaceDE w:val="0"/>
        <w:autoSpaceDN w:val="0"/>
        <w:adjustRightInd w:val="0"/>
        <w:spacing w:after="100" w:afterAutospacing="1"/>
        <w:jc w:val="both"/>
        <w:rPr>
          <w:rFonts w:ascii="Times New Roman" w:eastAsia="Times New Roman" w:hAnsi="Times New Roman" w:cs="Times New Roman"/>
          <w:sz w:val="24"/>
          <w:szCs w:val="24"/>
        </w:rPr>
      </w:pPr>
      <w:r w:rsidRPr="001C6651">
        <w:rPr>
          <w:rFonts w:ascii="Times New Roman" w:hAnsi="Times New Roman" w:cs="Times New Roman"/>
          <w:sz w:val="24"/>
          <w:szCs w:val="24"/>
        </w:rPr>
        <w:t xml:space="preserve">The finding of this study indicated that instructors have moderate level of affective commitment and normative commitment but they have low level of continuous commitment in their universities. The works of Endale (2019), and Tesfaye (2004) are similar with the findings of this study related to affective commitment and normative commitment. In the same way, the findings of </w:t>
      </w:r>
      <w:r w:rsidRPr="001C6651">
        <w:rPr>
          <w:rFonts w:ascii="Times New Roman" w:eastAsia="Times New Roman" w:hAnsi="Times New Roman" w:cs="Times New Roman"/>
          <w:sz w:val="24"/>
          <w:szCs w:val="24"/>
        </w:rPr>
        <w:t xml:space="preserve">Endris and Dawit (2019), Mahrani et al. (2013) and Gulluce et al. (2015) are also </w:t>
      </w:r>
      <w:r w:rsidRPr="001C6651">
        <w:rPr>
          <w:rFonts w:ascii="Times New Roman" w:hAnsi="Times New Roman" w:cs="Times New Roman"/>
          <w:sz w:val="24"/>
          <w:szCs w:val="24"/>
        </w:rPr>
        <w:t xml:space="preserve">similar with the findings of this study concerning affective and normative commitment. </w:t>
      </w:r>
      <w:r w:rsidRPr="001C6651">
        <w:rPr>
          <w:rFonts w:ascii="Times New Roman" w:eastAsia="Times New Roman" w:hAnsi="Times New Roman" w:cs="Times New Roman"/>
          <w:sz w:val="24"/>
          <w:szCs w:val="24"/>
        </w:rPr>
        <w:t xml:space="preserve">With regard to continuous commitment, research conducted by Mahrani et al. (2013) indicated that employees demonstrated a modest level of continuance commitment in the workplace. The result of this study is supported by the findings of other studies on the status of continuance commitment as perceived by employees (Karanja, 2016). </w:t>
      </w:r>
    </w:p>
    <w:p w14:paraId="571CFDE6" w14:textId="77777777" w:rsidR="00AB5AEB" w:rsidRPr="001C6651" w:rsidRDefault="00AB5AEB" w:rsidP="00F5352B">
      <w:pPr>
        <w:jc w:val="both"/>
        <w:rPr>
          <w:rFonts w:ascii="Times New Roman" w:eastAsia="Times New Roman" w:hAnsi="Times New Roman" w:cs="Times New Roman"/>
          <w:sz w:val="24"/>
          <w:szCs w:val="24"/>
        </w:rPr>
      </w:pPr>
      <w:r w:rsidRPr="001C6651">
        <w:rPr>
          <w:rFonts w:ascii="Times New Roman" w:eastAsia="Times New Roman" w:hAnsi="Times New Roman" w:cs="Times New Roman"/>
          <w:color w:val="000000"/>
          <w:sz w:val="24"/>
          <w:szCs w:val="24"/>
        </w:rPr>
        <w:t xml:space="preserve">Employees want to stay in the organization as much as they are fairly treated in the system. The result of this study indicated that there is significant relationship between OJ and OC. This finding is congruent with the result of </w:t>
      </w:r>
      <w:r w:rsidRPr="001C6651">
        <w:rPr>
          <w:rFonts w:ascii="Times New Roman" w:hAnsi="Times New Roman" w:cs="Times New Roman"/>
          <w:sz w:val="24"/>
          <w:szCs w:val="24"/>
        </w:rPr>
        <w:t xml:space="preserve">Ghafori and Golparvar (2009) that OJ had positive and significant correlation with OC because staff perceived their leader to be fair, respectful and unbiased in their dealings. </w:t>
      </w:r>
      <w:r w:rsidRPr="001C6651">
        <w:rPr>
          <w:rFonts w:ascii="Times New Roman" w:eastAsia="Times New Roman" w:hAnsi="Times New Roman" w:cs="Times New Roman"/>
          <w:color w:val="000000"/>
          <w:sz w:val="24"/>
          <w:szCs w:val="24"/>
        </w:rPr>
        <w:t xml:space="preserve">Similarly, other studies </w:t>
      </w:r>
      <w:r w:rsidRPr="001C6651">
        <w:rPr>
          <w:rFonts w:ascii="Times New Roman" w:eastAsia="Times New Roman" w:hAnsi="Times New Roman" w:cs="Times New Roman"/>
          <w:sz w:val="24"/>
          <w:szCs w:val="24"/>
        </w:rPr>
        <w:t>conducted in different organizations indicated that OJ is significantly related to OC (</w:t>
      </w:r>
      <w:r w:rsidRPr="001C6651">
        <w:rPr>
          <w:rFonts w:ascii="Times New Roman" w:eastAsia="Times New Roman" w:hAnsi="Times New Roman" w:cs="Times New Roman"/>
          <w:color w:val="000000"/>
          <w:sz w:val="24"/>
          <w:szCs w:val="24"/>
        </w:rPr>
        <w:t xml:space="preserve">Yazıcıoglu &amp; Topaloglu, 2009). </w:t>
      </w:r>
      <w:r w:rsidRPr="001C6651">
        <w:rPr>
          <w:rFonts w:ascii="Times New Roman" w:eastAsia="Times New Roman" w:hAnsi="Times New Roman" w:cs="Times New Roman"/>
          <w:sz w:val="24"/>
          <w:szCs w:val="24"/>
        </w:rPr>
        <w:t xml:space="preserve">When employees’ rewards are equal to the inputs, they will develop the feeling of fair treatment while the reverse situation leads to a state of mistreatment. Employees become committed when they develop the feeling of fair treatment, but the opposite feeling does not bring this result (Imamoglu, 2011). </w:t>
      </w:r>
    </w:p>
    <w:p w14:paraId="0E454EA1" w14:textId="77777777" w:rsidR="00AB5AEB" w:rsidRPr="001C6651" w:rsidRDefault="00AB5AEB" w:rsidP="00F5352B">
      <w:pPr>
        <w:jc w:val="both"/>
        <w:rPr>
          <w:rFonts w:ascii="Times New Roman" w:eastAsia="Times New Roman" w:hAnsi="Times New Roman" w:cs="Times New Roman"/>
          <w:color w:val="000000"/>
          <w:sz w:val="24"/>
          <w:szCs w:val="24"/>
        </w:rPr>
      </w:pPr>
      <w:r w:rsidRPr="001C6651">
        <w:rPr>
          <w:rFonts w:ascii="Times New Roman" w:hAnsi="Times New Roman" w:cs="Times New Roman"/>
          <w:sz w:val="24"/>
          <w:szCs w:val="24"/>
        </w:rPr>
        <w:t xml:space="preserve">Justice is vital if employees are to be committed to the organization. </w:t>
      </w:r>
      <w:r w:rsidRPr="001C6651">
        <w:rPr>
          <w:rFonts w:ascii="Times New Roman" w:eastAsia="Times New Roman" w:hAnsi="Times New Roman" w:cs="Times New Roman"/>
          <w:color w:val="000000"/>
          <w:sz w:val="24"/>
          <w:szCs w:val="24"/>
        </w:rPr>
        <w:t>The findings of the previous studies also indicated that OJ had significant effect on OC similar to the findings of the current study. Concerning this, Imamoglu (2011) reported that OJ had significant effect on OC. In the same way, other researchers also supported the significant influence of OJ on employees’ level of commitment in the workplace (</w:t>
      </w:r>
      <w:r w:rsidRPr="001C6651">
        <w:rPr>
          <w:rFonts w:ascii="Times New Roman" w:hAnsi="Times New Roman" w:cs="Times New Roman"/>
          <w:sz w:val="24"/>
          <w:szCs w:val="24"/>
        </w:rPr>
        <w:t>Cropanzano, Bowen, &amp; Gilliland, 2007</w:t>
      </w:r>
      <w:r w:rsidRPr="001C6651">
        <w:rPr>
          <w:rFonts w:ascii="Times New Roman" w:eastAsia="Times New Roman" w:hAnsi="Times New Roman" w:cs="Times New Roman"/>
          <w:color w:val="000000"/>
          <w:sz w:val="24"/>
          <w:szCs w:val="24"/>
        </w:rPr>
        <w:t>). Moreover, the findings of other studies proved that employees’ perceived justice had significant effect on employees’ commitment towards their job (</w:t>
      </w:r>
      <w:r w:rsidRPr="001C6651">
        <w:rPr>
          <w:rFonts w:ascii="Times New Roman" w:eastAsia="Times New Roman" w:hAnsi="Times New Roman" w:cs="Times New Roman"/>
          <w:sz w:val="24"/>
          <w:szCs w:val="24"/>
        </w:rPr>
        <w:t>Rezaiean, Givi, Givi, &amp; Nasrabadi, 2010</w:t>
      </w:r>
      <w:r w:rsidRPr="001C6651">
        <w:rPr>
          <w:rFonts w:ascii="Times New Roman" w:eastAsia="Times New Roman" w:hAnsi="Times New Roman" w:cs="Times New Roman"/>
          <w:color w:val="000000"/>
          <w:sz w:val="24"/>
          <w:szCs w:val="24"/>
        </w:rPr>
        <w:t>)</w:t>
      </w:r>
      <w:r w:rsidRPr="001C6651">
        <w:rPr>
          <w:rFonts w:ascii="Times New Roman" w:eastAsia="Times New Roman" w:hAnsi="Times New Roman" w:cs="Times New Roman"/>
          <w:sz w:val="24"/>
          <w:szCs w:val="24"/>
        </w:rPr>
        <w:t xml:space="preserve">. Therefore, </w:t>
      </w:r>
      <w:r w:rsidRPr="001C6651">
        <w:rPr>
          <w:rFonts w:ascii="Times New Roman" w:eastAsia="Times New Roman" w:hAnsi="Times New Roman" w:cs="Times New Roman"/>
          <w:color w:val="000000"/>
          <w:sz w:val="24"/>
          <w:szCs w:val="24"/>
        </w:rPr>
        <w:t xml:space="preserve">it is possible to say that the fairness of outcomes distributed within the organization and its function improve the level of commitment of employees to the organizations. </w:t>
      </w:r>
    </w:p>
    <w:p w14:paraId="13E62373" w14:textId="77777777" w:rsidR="00AB5AEB" w:rsidRPr="001C6651" w:rsidRDefault="00AB5AEB" w:rsidP="00F5352B">
      <w:pPr>
        <w:jc w:val="both"/>
        <w:rPr>
          <w:rFonts w:ascii="Times New Roman" w:hAnsi="Times New Roman" w:cs="Times New Roman"/>
          <w:sz w:val="24"/>
          <w:szCs w:val="24"/>
        </w:rPr>
      </w:pPr>
      <w:r w:rsidRPr="001C6651">
        <w:rPr>
          <w:rFonts w:ascii="Times New Roman" w:hAnsi="Times New Roman" w:cs="Times New Roman"/>
          <w:sz w:val="24"/>
          <w:szCs w:val="24"/>
        </w:rPr>
        <w:t xml:space="preserve">Furthermore, the finding of the current study is also congruent with the works of </w:t>
      </w:r>
      <w:r w:rsidRPr="001C6651">
        <w:rPr>
          <w:rStyle w:val="fontstyle01"/>
          <w:rFonts w:ascii="Times New Roman" w:hAnsi="Times New Roman" w:cs="Times New Roman"/>
        </w:rPr>
        <w:t>Ogunyemi and Ayodele (2014)</w:t>
      </w:r>
      <w:r w:rsidRPr="001C6651">
        <w:rPr>
          <w:rFonts w:ascii="Times New Roman" w:hAnsi="Times New Roman" w:cs="Times New Roman"/>
          <w:sz w:val="24"/>
          <w:szCs w:val="24"/>
        </w:rPr>
        <w:t xml:space="preserve"> and Sarnecki (2015) in that OJ is an important factor determining employees’ commitment in the workplace. Likewise, various studies conducted in various areas proved that OC tends to improve for those employees whose leadership give them the opportunity to partake in decision-making (Steyrer, Schiffinger, &amp; Lang, 2008). This finding was consistent with that of Bakhshi, Kumar, and Rani (2009) and Baotham (2011) who reported that fairness in organization makes employees committed in the workplace. </w:t>
      </w:r>
    </w:p>
    <w:p w14:paraId="7EEAA5A6" w14:textId="38422AC1" w:rsidR="00AB5AEB" w:rsidRPr="00EA5BE1" w:rsidRDefault="00AB5AEB" w:rsidP="00411DDD">
      <w:pPr>
        <w:pStyle w:val="ListParagraph"/>
        <w:autoSpaceDE/>
        <w:autoSpaceDN/>
        <w:adjustRightInd/>
        <w:spacing w:before="240" w:after="100" w:afterAutospacing="1" w:line="276" w:lineRule="auto"/>
        <w:ind w:left="540"/>
        <w:contextualSpacing w:val="0"/>
        <w:jc w:val="left"/>
        <w:rPr>
          <w:rFonts w:eastAsia="Calibri"/>
          <w:b/>
          <w:i w:val="0"/>
          <w:iCs w:val="0"/>
          <w:sz w:val="28"/>
          <w:szCs w:val="28"/>
        </w:rPr>
      </w:pPr>
      <w:r w:rsidRPr="00EA5BE1">
        <w:rPr>
          <w:rFonts w:eastAsia="Calibri"/>
          <w:b/>
          <w:i w:val="0"/>
          <w:iCs w:val="0"/>
          <w:sz w:val="28"/>
          <w:szCs w:val="28"/>
        </w:rPr>
        <w:t xml:space="preserve">Conclusions and Recommendations  </w:t>
      </w:r>
    </w:p>
    <w:p w14:paraId="0AE1DE53" w14:textId="0FA58B7C" w:rsidR="00AB5AEB" w:rsidRPr="00EA5BE1" w:rsidRDefault="00AB5AEB" w:rsidP="00EA5BE1">
      <w:pPr>
        <w:spacing w:after="0"/>
        <w:rPr>
          <w:rFonts w:ascii="Times New Roman" w:eastAsia="Calibri" w:hAnsi="Times New Roman" w:cs="Times New Roman"/>
          <w:sz w:val="24"/>
          <w:szCs w:val="24"/>
        </w:rPr>
      </w:pPr>
      <w:r w:rsidRPr="00EA5BE1">
        <w:rPr>
          <w:rFonts w:ascii="Times New Roman" w:eastAsia="Calibri" w:hAnsi="Times New Roman" w:cs="Times New Roman"/>
          <w:b/>
          <w:sz w:val="24"/>
          <w:szCs w:val="24"/>
        </w:rPr>
        <w:t>Conclusions</w:t>
      </w:r>
    </w:p>
    <w:p w14:paraId="161AC3F0" w14:textId="77777777" w:rsidR="00AB5AEB" w:rsidRPr="001C6651" w:rsidRDefault="00AB5AEB" w:rsidP="00F5352B">
      <w:pPr>
        <w:spacing w:after="0"/>
        <w:jc w:val="both"/>
        <w:rPr>
          <w:rFonts w:ascii="Times New Roman" w:eastAsia="Calibri" w:hAnsi="Times New Roman" w:cs="Times New Roman"/>
          <w:sz w:val="24"/>
          <w:szCs w:val="24"/>
        </w:rPr>
      </w:pPr>
      <w:r w:rsidRPr="001C6651">
        <w:rPr>
          <w:rFonts w:ascii="Times New Roman" w:eastAsia="Times New Roman" w:hAnsi="Times New Roman" w:cs="Times New Roman"/>
          <w:sz w:val="24"/>
          <w:szCs w:val="24"/>
        </w:rPr>
        <w:t xml:space="preserve">The purpose of this study was to examine the effect of OJ on OC of instructors in the public universities in Amhara region. Based on the finding of this study, it is concluded that OJ had significant effect on OC of instructors though procedural and interactional justices were observed to a little extent in the universities. </w:t>
      </w:r>
    </w:p>
    <w:p w14:paraId="1BDB80FE" w14:textId="77777777" w:rsidR="00AB5AEB" w:rsidRPr="00EA5BE1" w:rsidRDefault="00AB5AEB" w:rsidP="00EA5BE1">
      <w:pPr>
        <w:spacing w:before="240" w:after="0"/>
        <w:rPr>
          <w:rFonts w:ascii="Times New Roman" w:eastAsia="Calibri" w:hAnsi="Times New Roman" w:cs="Times New Roman"/>
          <w:b/>
          <w:sz w:val="24"/>
          <w:szCs w:val="24"/>
        </w:rPr>
      </w:pPr>
      <w:r w:rsidRPr="00EA5BE1">
        <w:rPr>
          <w:rFonts w:ascii="Times New Roman" w:eastAsia="Calibri" w:hAnsi="Times New Roman" w:cs="Times New Roman"/>
          <w:b/>
          <w:sz w:val="24"/>
          <w:szCs w:val="24"/>
        </w:rPr>
        <w:t xml:space="preserve">Recommendations    </w:t>
      </w:r>
    </w:p>
    <w:p w14:paraId="4EF04998" w14:textId="1601C117" w:rsidR="00AB5AEB" w:rsidRPr="001C6651" w:rsidRDefault="00AB5AEB" w:rsidP="00DF658D">
      <w:pPr>
        <w:pStyle w:val="ListParagraph"/>
        <w:numPr>
          <w:ilvl w:val="0"/>
          <w:numId w:val="27"/>
        </w:numPr>
        <w:autoSpaceDN/>
        <w:adjustRightInd/>
        <w:spacing w:before="0" w:after="0" w:line="276" w:lineRule="auto"/>
        <w:rPr>
          <w:rFonts w:eastAsia="Calibri"/>
          <w:i w:val="0"/>
          <w:iCs w:val="0"/>
        </w:rPr>
      </w:pPr>
      <w:r w:rsidRPr="001C6651">
        <w:rPr>
          <w:rFonts w:eastAsia="Calibri"/>
          <w:i w:val="0"/>
          <w:iCs w:val="0"/>
        </w:rPr>
        <w:t xml:space="preserve">Department heads need to involve instructors in the </w:t>
      </w:r>
      <w:r w:rsidR="008979BF" w:rsidRPr="001C6651">
        <w:rPr>
          <w:rFonts w:eastAsia="Calibri"/>
          <w:i w:val="0"/>
          <w:iCs w:val="0"/>
        </w:rPr>
        <w:t>decision-making</w:t>
      </w:r>
      <w:r w:rsidRPr="001C6651">
        <w:rPr>
          <w:rFonts w:eastAsia="Calibri"/>
          <w:i w:val="0"/>
          <w:iCs w:val="0"/>
        </w:rPr>
        <w:t xml:space="preserve"> process that are related to their job. </w:t>
      </w:r>
    </w:p>
    <w:p w14:paraId="73442455" w14:textId="77777777" w:rsidR="00AB5AEB" w:rsidRPr="001C6651" w:rsidRDefault="00AB5AEB" w:rsidP="00DF658D">
      <w:pPr>
        <w:pStyle w:val="ListParagraph"/>
        <w:numPr>
          <w:ilvl w:val="0"/>
          <w:numId w:val="27"/>
        </w:numPr>
        <w:autoSpaceDN/>
        <w:adjustRightInd/>
        <w:spacing w:before="0" w:after="0" w:line="276" w:lineRule="auto"/>
        <w:rPr>
          <w:rFonts w:eastAsia="Calibri"/>
          <w:i w:val="0"/>
          <w:iCs w:val="0"/>
        </w:rPr>
      </w:pPr>
      <w:r w:rsidRPr="001C6651">
        <w:rPr>
          <w:rFonts w:eastAsia="Calibri"/>
          <w:i w:val="0"/>
          <w:iCs w:val="0"/>
        </w:rPr>
        <w:t xml:space="preserve">Department heads need to collect accurate and complete information before making decisions about instructors. </w:t>
      </w:r>
    </w:p>
    <w:p w14:paraId="1832C219" w14:textId="77777777" w:rsidR="00AB5AEB" w:rsidRPr="001C6651" w:rsidRDefault="00AB5AEB" w:rsidP="00DF658D">
      <w:pPr>
        <w:pStyle w:val="ListParagraph"/>
        <w:numPr>
          <w:ilvl w:val="0"/>
          <w:numId w:val="27"/>
        </w:numPr>
        <w:autoSpaceDE/>
        <w:autoSpaceDN/>
        <w:adjustRightInd/>
        <w:spacing w:before="0" w:after="200" w:line="276" w:lineRule="auto"/>
        <w:jc w:val="left"/>
        <w:rPr>
          <w:rFonts w:eastAsia="Calibri"/>
          <w:i w:val="0"/>
          <w:iCs w:val="0"/>
        </w:rPr>
      </w:pPr>
      <w:r w:rsidRPr="001C6651">
        <w:rPr>
          <w:rFonts w:eastAsia="Calibri"/>
          <w:i w:val="0"/>
          <w:iCs w:val="0"/>
        </w:rPr>
        <w:t xml:space="preserve">Instructors should be committed enough to serve their universities with a sense of responsibility and emotional attachments. </w:t>
      </w:r>
    </w:p>
    <w:p w14:paraId="6E4CFE3D" w14:textId="77777777" w:rsidR="00AB5AEB" w:rsidRPr="001C6651" w:rsidRDefault="00AB5AEB" w:rsidP="00DF658D">
      <w:pPr>
        <w:pStyle w:val="ListParagraph"/>
        <w:numPr>
          <w:ilvl w:val="0"/>
          <w:numId w:val="27"/>
        </w:numPr>
        <w:autoSpaceDN/>
        <w:adjustRightInd/>
        <w:spacing w:before="0" w:after="0" w:line="276" w:lineRule="auto"/>
        <w:rPr>
          <w:rFonts w:eastAsia="Calibri"/>
          <w:i w:val="0"/>
          <w:iCs w:val="0"/>
        </w:rPr>
      </w:pPr>
      <w:r w:rsidRPr="001C6651">
        <w:rPr>
          <w:rFonts w:eastAsia="Calibri"/>
          <w:i w:val="0"/>
          <w:iCs w:val="0"/>
        </w:rPr>
        <w:t>Instructors shall be committed enough to serve their institutions without considering perceived costs associated with their job.</w:t>
      </w:r>
    </w:p>
    <w:p w14:paraId="1AC25D1A" w14:textId="22A539A5" w:rsidR="00AB5AEB" w:rsidRDefault="00AB5AEB" w:rsidP="00DF658D">
      <w:pPr>
        <w:pStyle w:val="ListParagraph"/>
        <w:numPr>
          <w:ilvl w:val="0"/>
          <w:numId w:val="27"/>
        </w:numPr>
        <w:autoSpaceDN/>
        <w:adjustRightInd/>
        <w:spacing w:before="0" w:after="0" w:line="276" w:lineRule="auto"/>
        <w:rPr>
          <w:rFonts w:eastAsia="Calibri"/>
          <w:i w:val="0"/>
          <w:iCs w:val="0"/>
        </w:rPr>
      </w:pPr>
      <w:r w:rsidRPr="001C6651">
        <w:rPr>
          <w:rFonts w:eastAsiaTheme="minorEastAsia"/>
          <w:i w:val="0"/>
          <w:iCs w:val="0"/>
        </w:rPr>
        <w:t xml:space="preserve">Further studies need to be conducted on OJ and OC </w:t>
      </w:r>
      <w:r w:rsidRPr="001C6651">
        <w:rPr>
          <w:rFonts w:eastAsia="Calibri"/>
          <w:i w:val="0"/>
          <w:iCs w:val="0"/>
        </w:rPr>
        <w:t xml:space="preserve">in the context of Ethiopian universities with large sample size to generalize the results. </w:t>
      </w:r>
    </w:p>
    <w:p w14:paraId="37A12E2F" w14:textId="77777777" w:rsidR="00411DDD" w:rsidRPr="001C6651" w:rsidRDefault="00411DDD" w:rsidP="00411DDD">
      <w:pPr>
        <w:pStyle w:val="ListParagraph"/>
        <w:autoSpaceDN/>
        <w:adjustRightInd/>
        <w:spacing w:before="0" w:after="0" w:line="276" w:lineRule="auto"/>
        <w:ind w:left="360"/>
        <w:rPr>
          <w:rFonts w:eastAsia="Calibri"/>
          <w:i w:val="0"/>
          <w:iCs w:val="0"/>
        </w:rPr>
      </w:pPr>
    </w:p>
    <w:p w14:paraId="2D7A7A80" w14:textId="77777777" w:rsidR="00AB5AEB" w:rsidRPr="00EA5BE1" w:rsidRDefault="00AB5AEB" w:rsidP="00F5352B">
      <w:pPr>
        <w:spacing w:before="100" w:beforeAutospacing="1" w:after="0"/>
        <w:jc w:val="both"/>
        <w:rPr>
          <w:rFonts w:ascii="Times New Roman" w:eastAsia="Calibri" w:hAnsi="Times New Roman" w:cs="Times New Roman"/>
          <w:b/>
          <w:sz w:val="28"/>
          <w:szCs w:val="28"/>
        </w:rPr>
      </w:pPr>
      <w:r w:rsidRPr="00EA5BE1">
        <w:rPr>
          <w:rFonts w:ascii="Times New Roman" w:eastAsia="Calibri" w:hAnsi="Times New Roman" w:cs="Times New Roman"/>
          <w:b/>
          <w:sz w:val="28"/>
          <w:szCs w:val="28"/>
        </w:rPr>
        <w:t xml:space="preserve">References </w:t>
      </w:r>
    </w:p>
    <w:p w14:paraId="4EBA41FD" w14:textId="77777777" w:rsidR="00AB5AEB" w:rsidRPr="00EC22D9" w:rsidRDefault="00AB5AEB" w:rsidP="00EA5BE1">
      <w:pPr>
        <w:spacing w:after="0"/>
        <w:ind w:left="720" w:hanging="720"/>
        <w:jc w:val="both"/>
        <w:rPr>
          <w:rFonts w:ascii="Times New Roman" w:hAnsi="Times New Roman" w:cs="Times New Roman"/>
          <w:sz w:val="20"/>
          <w:szCs w:val="20"/>
        </w:rPr>
      </w:pPr>
      <w:r w:rsidRPr="00EC22D9">
        <w:rPr>
          <w:rFonts w:ascii="Times New Roman" w:hAnsi="Times New Roman" w:cs="Times New Roman"/>
          <w:sz w:val="20"/>
          <w:szCs w:val="20"/>
        </w:rPr>
        <w:t xml:space="preserve">Akanbi, P., &amp; Ofoegbu, O. (2013). Impact of perceived organizational justice on organizational </w:t>
      </w:r>
      <w:r w:rsidRPr="00EC22D9">
        <w:rPr>
          <w:rFonts w:ascii="Times New Roman" w:hAnsi="Times New Roman" w:cs="Times New Roman"/>
          <w:sz w:val="20"/>
          <w:szCs w:val="20"/>
        </w:rPr>
        <w:tab/>
        <w:t xml:space="preserve">commitment of a food and beverage firm in Nigeria. International Journal of Humanities </w:t>
      </w:r>
      <w:r w:rsidRPr="00EC22D9">
        <w:rPr>
          <w:rFonts w:ascii="Times New Roman" w:hAnsi="Times New Roman" w:cs="Times New Roman"/>
          <w:sz w:val="20"/>
          <w:szCs w:val="20"/>
        </w:rPr>
        <w:tab/>
        <w:t>&amp; Social Science, 3(14), 207-218.</w:t>
      </w:r>
    </w:p>
    <w:p w14:paraId="5A82574F"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Alemu, D. (2014). Looking at Human Element in Education: Organizational Commitment and </w:t>
      </w:r>
      <w:r w:rsidRPr="00EC22D9">
        <w:rPr>
          <w:rFonts w:ascii="Times New Roman" w:eastAsia="Times New Roman" w:hAnsi="Times New Roman" w:cs="Times New Roman"/>
          <w:sz w:val="20"/>
          <w:szCs w:val="20"/>
        </w:rPr>
        <w:tab/>
        <w:t xml:space="preserve">Job Satisfaction of Teachers at Adama Science and Technology University. In Browsing" </w:t>
      </w:r>
      <w:r w:rsidRPr="00EC22D9">
        <w:rPr>
          <w:rFonts w:ascii="Times New Roman" w:eastAsia="Times New Roman" w:hAnsi="Times New Roman" w:cs="Times New Roman"/>
          <w:sz w:val="20"/>
          <w:szCs w:val="20"/>
        </w:rPr>
        <w:tab/>
        <w:t>SMU Conference Proceedings.</w:t>
      </w:r>
    </w:p>
    <w:p w14:paraId="555C47B7"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Alzubi, Y. Z. (2018). Turnover intentions in Jordanian Universities: The role of leadership </w:t>
      </w:r>
      <w:r w:rsidRPr="00EC22D9">
        <w:rPr>
          <w:rFonts w:ascii="Times New Roman" w:eastAsia="Times New Roman" w:hAnsi="Times New Roman" w:cs="Times New Roman"/>
          <w:sz w:val="20"/>
          <w:szCs w:val="20"/>
        </w:rPr>
        <w:tab/>
        <w:t xml:space="preserve">behavior, organizational commitment and organizational culture. International Journal of </w:t>
      </w:r>
      <w:r w:rsidRPr="00EC22D9">
        <w:rPr>
          <w:rFonts w:ascii="Times New Roman" w:eastAsia="Times New Roman" w:hAnsi="Times New Roman" w:cs="Times New Roman"/>
          <w:sz w:val="20"/>
          <w:szCs w:val="20"/>
        </w:rPr>
        <w:tab/>
        <w:t>Advanced &amp; Applied Sciences, 5(1), 177-192.</w:t>
      </w:r>
    </w:p>
    <w:p w14:paraId="50382566"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Aslam, U., Ilyas, M., Imran, M. K., &amp; Rahman, U. U. (2016). Detrimental effects of cynicism on </w:t>
      </w:r>
      <w:r w:rsidRPr="00EC22D9">
        <w:rPr>
          <w:rFonts w:ascii="Times New Roman" w:eastAsia="Times New Roman" w:hAnsi="Times New Roman" w:cs="Times New Roman"/>
          <w:sz w:val="20"/>
          <w:szCs w:val="20"/>
        </w:rPr>
        <w:tab/>
        <w:t xml:space="preserve">organizational change: An interactive model of organizational cynicism. Journal of </w:t>
      </w:r>
      <w:r w:rsidRPr="00EC22D9">
        <w:rPr>
          <w:rFonts w:ascii="Times New Roman" w:eastAsia="Times New Roman" w:hAnsi="Times New Roman" w:cs="Times New Roman"/>
          <w:sz w:val="20"/>
          <w:szCs w:val="20"/>
        </w:rPr>
        <w:tab/>
        <w:t>Organizational Change Management, 29(4), 580-598.</w:t>
      </w:r>
    </w:p>
    <w:p w14:paraId="14FFA5CE" w14:textId="351F24C3"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Awang, R., &amp; Ahmad, W. M. R. W. (2015). The impact of organizational justice on organizational citizenship behavior in Malaysian higher education. Mediterranean Journal of Social Sciences, 6(5), 674-674.</w:t>
      </w:r>
    </w:p>
    <w:p w14:paraId="2E888AF5" w14:textId="5629EABA" w:rsidR="00AB5AEB" w:rsidRPr="00EC22D9" w:rsidRDefault="00AB5AEB" w:rsidP="00EA5BE1">
      <w:pPr>
        <w:spacing w:after="0"/>
        <w:ind w:left="720" w:hanging="720"/>
        <w:jc w:val="both"/>
        <w:rPr>
          <w:rFonts w:ascii="Times New Roman" w:hAnsi="Times New Roman" w:cs="Times New Roman"/>
          <w:sz w:val="20"/>
          <w:szCs w:val="20"/>
        </w:rPr>
      </w:pPr>
      <w:r w:rsidRPr="00EC22D9">
        <w:rPr>
          <w:rFonts w:ascii="Times New Roman" w:hAnsi="Times New Roman" w:cs="Times New Roman"/>
          <w:sz w:val="20"/>
          <w:szCs w:val="20"/>
        </w:rPr>
        <w:t xml:space="preserve">Bakhshi, A., Kumar, K., &amp; Rani, E. (2009). Organizational justice perceptions as predictor of job </w:t>
      </w:r>
      <w:r w:rsidRPr="00EC22D9">
        <w:rPr>
          <w:rFonts w:ascii="Times New Roman" w:hAnsi="Times New Roman" w:cs="Times New Roman"/>
          <w:sz w:val="20"/>
          <w:szCs w:val="20"/>
        </w:rPr>
        <w:tab/>
        <w:t>satisfaction and organizational commitment. International Journal of Business &amp; Management, 4(9), 145-154.</w:t>
      </w:r>
    </w:p>
    <w:p w14:paraId="4747988B"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Balay, R. (2000). Organizational commitment. Ankara: Nobel Publishing.</w:t>
      </w:r>
    </w:p>
    <w:p w14:paraId="20B3E789" w14:textId="7D12D2B2" w:rsidR="00AB5AEB" w:rsidRPr="00EC22D9" w:rsidRDefault="00AB5AEB" w:rsidP="00EA5BE1">
      <w:pPr>
        <w:spacing w:after="0"/>
        <w:ind w:left="720" w:hanging="720"/>
        <w:jc w:val="both"/>
        <w:rPr>
          <w:rFonts w:ascii="Times New Roman" w:hAnsi="Times New Roman" w:cs="Times New Roman"/>
          <w:sz w:val="20"/>
          <w:szCs w:val="20"/>
        </w:rPr>
      </w:pPr>
      <w:r w:rsidRPr="00EC22D9">
        <w:rPr>
          <w:rFonts w:ascii="Times New Roman" w:hAnsi="Times New Roman" w:cs="Times New Roman"/>
          <w:sz w:val="20"/>
          <w:szCs w:val="20"/>
        </w:rPr>
        <w:t xml:space="preserve">Baotham, S. (2011). Antecedent and consequence of job satisfaction and organizational </w:t>
      </w:r>
      <w:r w:rsidRPr="00EC22D9">
        <w:rPr>
          <w:rFonts w:ascii="Times New Roman" w:hAnsi="Times New Roman" w:cs="Times New Roman"/>
          <w:sz w:val="20"/>
          <w:szCs w:val="20"/>
        </w:rPr>
        <w:tab/>
        <w:t>commitment of Thai employees in Rmutt. Review of Business Research [serial online], 11(3), 89-98. Ipswich, MA: Business Source Complete.</w:t>
      </w:r>
    </w:p>
    <w:p w14:paraId="30C640D9" w14:textId="3D3A3512"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Bosman, J. Buttendach, J., &amp; Laba, K. (2008). Job Insecurity, Burntout and Organizational Commitment among employees of a financial institution in Gauteng. Journal of Industrial Psychology, 5, 32-40.</w:t>
      </w:r>
    </w:p>
    <w:p w14:paraId="40B282A6"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Cohen, Y., &amp; Spector, P. (2001). The role of justice in organizations: A meta-analysis. </w:t>
      </w:r>
      <w:r w:rsidRPr="00EC22D9">
        <w:rPr>
          <w:rFonts w:ascii="Times New Roman" w:eastAsia="Times New Roman" w:hAnsi="Times New Roman" w:cs="Times New Roman"/>
          <w:sz w:val="20"/>
          <w:szCs w:val="20"/>
        </w:rPr>
        <w:tab/>
        <w:t>Organizational Behavior and Human Decision Processes, 86(2), 278-321.</w:t>
      </w:r>
    </w:p>
    <w:p w14:paraId="1B4AEE87"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Cropanzano, R., Bowen, D. E., &amp; Gilliland, S. W. (2007). The management of organizational </w:t>
      </w:r>
      <w:r w:rsidRPr="00EC22D9">
        <w:rPr>
          <w:rFonts w:ascii="Times New Roman" w:eastAsia="Times New Roman" w:hAnsi="Times New Roman" w:cs="Times New Roman"/>
          <w:sz w:val="20"/>
          <w:szCs w:val="20"/>
        </w:rPr>
        <w:tab/>
        <w:t>justice. Academy of Management Perspectives, 21(4), 34-48.</w:t>
      </w:r>
    </w:p>
    <w:p w14:paraId="24AD6AD1" w14:textId="3D1B2DCF"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Dalal, R. S. (2005). A meta-analysis of the relationship between organizational citizenship </w:t>
      </w:r>
      <w:r w:rsidR="00EA5BE1" w:rsidRPr="00EC22D9">
        <w:rPr>
          <w:rFonts w:ascii="Times New Roman" w:eastAsia="Times New Roman" w:hAnsi="Times New Roman" w:cs="Times New Roman"/>
          <w:sz w:val="20"/>
          <w:szCs w:val="20"/>
        </w:rPr>
        <w:t>behaviour</w:t>
      </w:r>
      <w:r w:rsidRPr="00EC22D9">
        <w:rPr>
          <w:rFonts w:ascii="Times New Roman" w:eastAsia="Times New Roman" w:hAnsi="Times New Roman" w:cs="Times New Roman"/>
          <w:sz w:val="20"/>
          <w:szCs w:val="20"/>
        </w:rPr>
        <w:t xml:space="preserve"> and counterproductive work behavior. J. of Applied Psychology, 90(6), 1241.</w:t>
      </w:r>
    </w:p>
    <w:p w14:paraId="2BE78920" w14:textId="427F2FDB"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Endale, F. (2019). Teachers’ Organizational Commitment at Secondary School in Addis </w:t>
      </w:r>
      <w:r w:rsidRPr="00EC22D9">
        <w:rPr>
          <w:rFonts w:ascii="Times New Roman" w:eastAsia="Times New Roman" w:hAnsi="Times New Roman" w:cs="Times New Roman"/>
          <w:sz w:val="20"/>
          <w:szCs w:val="20"/>
        </w:rPr>
        <w:tab/>
        <w:t xml:space="preserve">Ababa,Ethiopia. International Journal of Education &amp; Research, 7(4), 53-68. </w:t>
      </w:r>
    </w:p>
    <w:p w14:paraId="6C84691D" w14:textId="664A1399"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Endris, K. S., &amp; Dawit, G. N. (2019). Academic Staffs' Level of Organizational </w:t>
      </w:r>
      <w:r w:rsidRPr="00EC22D9">
        <w:rPr>
          <w:rFonts w:ascii="Times New Roman" w:eastAsia="Times New Roman" w:hAnsi="Times New Roman" w:cs="Times New Roman"/>
          <w:sz w:val="20"/>
          <w:szCs w:val="20"/>
        </w:rPr>
        <w:tab/>
        <w:t>Commitment in Higher Educational Setting: The Case of Haramaya University. International Journal of Higher Education, 8(2), 87-100.</w:t>
      </w:r>
    </w:p>
    <w:p w14:paraId="2EC16B3B" w14:textId="42DEB6D0"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Fernandes, C., &amp; Awamleh, R. (2006). Impact of organizational justice in an expatriate work environment. Management Research News, 29(11), 701-712.</w:t>
      </w:r>
    </w:p>
    <w:p w14:paraId="4D3B8D46" w14:textId="243B5FBB" w:rsidR="00AB5AEB" w:rsidRPr="00EC22D9" w:rsidRDefault="00AB5AEB" w:rsidP="00EA5BE1">
      <w:pPr>
        <w:spacing w:after="0"/>
        <w:ind w:left="720" w:hanging="720"/>
        <w:jc w:val="both"/>
        <w:rPr>
          <w:rFonts w:ascii="Times New Roman" w:eastAsia="Times New Roman" w:hAnsi="Times New Roman" w:cs="Times New Roman"/>
          <w:bCs/>
          <w:color w:val="000000"/>
          <w:sz w:val="20"/>
          <w:szCs w:val="20"/>
        </w:rPr>
      </w:pPr>
      <w:r w:rsidRPr="00EC22D9">
        <w:rPr>
          <w:rFonts w:ascii="Times New Roman" w:eastAsia="Times New Roman" w:hAnsi="Times New Roman" w:cs="Times New Roman"/>
          <w:bCs/>
          <w:color w:val="000000"/>
          <w:sz w:val="20"/>
          <w:szCs w:val="20"/>
        </w:rPr>
        <w:t>George,D.,&amp; Mallery,P.(2010).</w:t>
      </w:r>
      <w:r w:rsidRPr="00EC22D9">
        <w:rPr>
          <w:rFonts w:ascii="Times New Roman" w:eastAsia="Times New Roman" w:hAnsi="Times New Roman" w:cs="Times New Roman"/>
          <w:color w:val="000000"/>
          <w:sz w:val="20"/>
          <w:szCs w:val="20"/>
        </w:rPr>
        <w:t>SPSS</w:t>
      </w:r>
      <w:r w:rsidR="00EA5BE1">
        <w:rPr>
          <w:rFonts w:ascii="Times New Roman" w:eastAsia="Times New Roman" w:hAnsi="Times New Roman" w:cs="Times New Roman"/>
          <w:color w:val="000000"/>
          <w:sz w:val="20"/>
          <w:szCs w:val="20"/>
        </w:rPr>
        <w:t xml:space="preserve"> </w:t>
      </w:r>
      <w:r w:rsidRPr="00EC22D9">
        <w:rPr>
          <w:rFonts w:ascii="Times New Roman" w:eastAsia="Times New Roman" w:hAnsi="Times New Roman" w:cs="Times New Roman"/>
          <w:color w:val="000000"/>
          <w:sz w:val="20"/>
          <w:szCs w:val="20"/>
        </w:rPr>
        <w:t>for Windows Step by Step: A Simple Guide and</w:t>
      </w:r>
      <w:r w:rsidRPr="00EC22D9">
        <w:rPr>
          <w:rFonts w:ascii="Times New Roman" w:eastAsia="Times New Roman" w:hAnsi="Times New Roman" w:cs="Times New Roman"/>
          <w:sz w:val="20"/>
          <w:szCs w:val="20"/>
        </w:rPr>
        <w:br/>
      </w:r>
      <w:r w:rsidRPr="00EC22D9">
        <w:rPr>
          <w:rFonts w:ascii="Times New Roman" w:eastAsia="Times New Roman" w:hAnsi="Times New Roman" w:cs="Times New Roman"/>
          <w:color w:val="000000"/>
          <w:sz w:val="20"/>
          <w:szCs w:val="20"/>
        </w:rPr>
        <w:t xml:space="preserve">Reference </w:t>
      </w:r>
      <w:r w:rsidRPr="00EC22D9">
        <w:rPr>
          <w:rFonts w:ascii="Times New Roman" w:eastAsia="Times New Roman" w:hAnsi="Times New Roman" w:cs="Times New Roman"/>
          <w:bCs/>
          <w:color w:val="000000"/>
          <w:sz w:val="20"/>
          <w:szCs w:val="20"/>
        </w:rPr>
        <w:t>(10</w:t>
      </w:r>
      <w:r w:rsidRPr="00EC22D9">
        <w:rPr>
          <w:rFonts w:ascii="Times New Roman" w:eastAsia="Times New Roman" w:hAnsi="Times New Roman" w:cs="Times New Roman"/>
          <w:bCs/>
          <w:color w:val="000000"/>
          <w:sz w:val="20"/>
          <w:szCs w:val="20"/>
          <w:vertAlign w:val="superscript"/>
        </w:rPr>
        <w:t>th</w:t>
      </w:r>
      <w:r w:rsidRPr="00EC22D9">
        <w:rPr>
          <w:rFonts w:ascii="Times New Roman" w:eastAsia="Times New Roman" w:hAnsi="Times New Roman" w:cs="Times New Roman"/>
          <w:bCs/>
          <w:color w:val="000000"/>
          <w:sz w:val="20"/>
          <w:szCs w:val="20"/>
        </w:rPr>
        <w:t xml:space="preserve"> ed.). Boston: Pearson.</w:t>
      </w:r>
    </w:p>
    <w:p w14:paraId="00A7A447" w14:textId="634739A8"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Ghafouri Varnosfaderani, M. R., &amp; Golparvar, M. (2009). A survey of relationship between </w:t>
      </w:r>
      <w:r w:rsidRPr="00EC22D9">
        <w:rPr>
          <w:rFonts w:ascii="Times New Roman" w:eastAsia="Times New Roman" w:hAnsi="Times New Roman" w:cs="Times New Roman"/>
          <w:sz w:val="20"/>
          <w:szCs w:val="20"/>
        </w:rPr>
        <w:tab/>
        <w:t>organizational justice and organizational commitment among staff of Esfahan municipality. Journal of Psychological Studies, 5(4), 129-148.</w:t>
      </w:r>
    </w:p>
    <w:p w14:paraId="3A55F635" w14:textId="3E7BBCD8"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Gulluce, A.C., Ozer, S., &amp; Erkilic, E. (2015). The Effect of Organizational Justice Perception on </w:t>
      </w:r>
      <w:r w:rsidRPr="00EC22D9">
        <w:rPr>
          <w:rFonts w:ascii="Times New Roman" w:eastAsia="Times New Roman" w:hAnsi="Times New Roman" w:cs="Times New Roman"/>
          <w:sz w:val="20"/>
          <w:szCs w:val="20"/>
        </w:rPr>
        <w:tab/>
        <w:t xml:space="preserve">Organizational Commitment among Healthcare Sector Employees. Journal of Business and Management, 4(3), 16-25. </w:t>
      </w:r>
    </w:p>
    <w:p w14:paraId="0ED334DC" w14:textId="5EA3128A" w:rsidR="00AB5AEB" w:rsidRPr="00EC22D9" w:rsidRDefault="00AB5AEB" w:rsidP="00EA5BE1">
      <w:pPr>
        <w:spacing w:after="0"/>
        <w:ind w:left="720" w:hanging="720"/>
        <w:jc w:val="both"/>
        <w:rPr>
          <w:rFonts w:ascii="Times New Roman" w:eastAsia="Times New Roman" w:hAnsi="Times New Roman" w:cs="Times New Roman"/>
          <w:color w:val="000000"/>
          <w:sz w:val="20"/>
          <w:szCs w:val="20"/>
        </w:rPr>
      </w:pPr>
      <w:r w:rsidRPr="00EC22D9">
        <w:rPr>
          <w:rFonts w:ascii="Times New Roman" w:eastAsia="Times New Roman" w:hAnsi="Times New Roman" w:cs="Times New Roman"/>
          <w:color w:val="000000"/>
          <w:sz w:val="20"/>
          <w:szCs w:val="20"/>
        </w:rPr>
        <w:t>Ho, R. (2006). Handbook of univariate and multivariate data analysis and interpretation with SPSS. Boca Raton, London &amp; New York. Chapman and Hall/CRC.</w:t>
      </w:r>
    </w:p>
    <w:p w14:paraId="579FA68D" w14:textId="310B3198"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Imamoglu, G. (2011). The relationshıp between primary school teachers? Organizational </w:t>
      </w:r>
      <w:r w:rsidRPr="00EC22D9">
        <w:rPr>
          <w:rFonts w:ascii="Times New Roman" w:eastAsia="Times New Roman" w:hAnsi="Times New Roman" w:cs="Times New Roman"/>
          <w:sz w:val="20"/>
          <w:szCs w:val="20"/>
        </w:rPr>
        <w:tab/>
        <w:t>commitment levels and organizational justice. Unpublished Master Thesis). Gazi University, Institute of Educational Sciences, Ankara.</w:t>
      </w:r>
    </w:p>
    <w:p w14:paraId="22C545C4" w14:textId="14D45ECE"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Joiner, T. A., &amp; Bakalis, S. (2006). The antecedents of organizational commitment:  Australian casual academics. International Journal of Educational Management, 20(6), 439-452.</w:t>
      </w:r>
    </w:p>
    <w:p w14:paraId="0512422E"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Judge, T. A., &amp; Colquitt, J. A. (2004). Organizational justice and stress: the mediating role of </w:t>
      </w:r>
      <w:r w:rsidRPr="00EC22D9">
        <w:rPr>
          <w:rFonts w:ascii="Times New Roman" w:eastAsia="Times New Roman" w:hAnsi="Times New Roman" w:cs="Times New Roman"/>
          <w:sz w:val="20"/>
          <w:szCs w:val="20"/>
        </w:rPr>
        <w:tab/>
        <w:t>work-</w:t>
      </w:r>
      <w:r w:rsidRPr="00EC22D9">
        <w:rPr>
          <w:rFonts w:ascii="Times New Roman" w:eastAsia="Times New Roman" w:hAnsi="Times New Roman" w:cs="Times New Roman"/>
          <w:sz w:val="20"/>
          <w:szCs w:val="20"/>
        </w:rPr>
        <w:tab/>
        <w:t>family conflict. Journal of Applied Psychology, 89(3), 395.</w:t>
      </w:r>
    </w:p>
    <w:p w14:paraId="28818740"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Karanja G. W. (2016). Effect of organizational justice on organizational commitment in </w:t>
      </w:r>
      <w:r w:rsidRPr="00EC22D9">
        <w:rPr>
          <w:rFonts w:ascii="Times New Roman" w:eastAsia="Times New Roman" w:hAnsi="Times New Roman" w:cs="Times New Roman"/>
          <w:sz w:val="20"/>
          <w:szCs w:val="20"/>
        </w:rPr>
        <w:tab/>
        <w:t xml:space="preserve">public </w:t>
      </w:r>
      <w:r w:rsidRPr="00EC22D9">
        <w:rPr>
          <w:rFonts w:ascii="Times New Roman" w:eastAsia="Times New Roman" w:hAnsi="Times New Roman" w:cs="Times New Roman"/>
          <w:sz w:val="20"/>
          <w:szCs w:val="20"/>
        </w:rPr>
        <w:tab/>
        <w:t>secondary schools and Commercial Banks of Kenya. (Doctoral Dissertation).</w:t>
      </w:r>
    </w:p>
    <w:p w14:paraId="0C2E5FFF" w14:textId="77777777" w:rsidR="00AB5AEB" w:rsidRPr="00EC22D9" w:rsidRDefault="00AB5AEB" w:rsidP="00EA5BE1">
      <w:pPr>
        <w:spacing w:after="0"/>
        <w:ind w:left="720" w:hanging="720"/>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Kaya, N., &amp; Selçuk, S. (2007). Bireysel Başarı Güdüsü Organizasyonel Bağlılığı Nasıl Etkiler?</w:t>
      </w:r>
    </w:p>
    <w:p w14:paraId="6A256086"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Kennedy, D. B., Homant, R. J., &amp; Homant, M. R. (2004). Perception of injustice as a predictor of </w:t>
      </w:r>
      <w:r w:rsidRPr="00EC22D9">
        <w:rPr>
          <w:rFonts w:ascii="Times New Roman" w:eastAsia="Times New Roman" w:hAnsi="Times New Roman" w:cs="Times New Roman"/>
          <w:sz w:val="20"/>
          <w:szCs w:val="20"/>
        </w:rPr>
        <w:tab/>
        <w:t>support for workplace aggression. Journal of Business &amp; Psychology, 18(3), 323-336.</w:t>
      </w:r>
    </w:p>
    <w:p w14:paraId="36F4D8EF" w14:textId="5D765308"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Lashley, C. (1995). Towards an understanding of employee empowerment in hospitality </w:t>
      </w:r>
      <w:r w:rsidRPr="00EC22D9">
        <w:rPr>
          <w:rFonts w:ascii="Times New Roman" w:eastAsia="Times New Roman" w:hAnsi="Times New Roman" w:cs="Times New Roman"/>
          <w:sz w:val="20"/>
          <w:szCs w:val="20"/>
        </w:rPr>
        <w:tab/>
        <w:t>services.International Journal of Contemporary Hospitality Management, 7(1), 27-32.</w:t>
      </w:r>
    </w:p>
    <w:p w14:paraId="6A332402"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Mahrani, S. W., Kamaluddin, M., &amp; Takdir, D. Ansir. (2013). Organizational Justice and </w:t>
      </w:r>
      <w:r w:rsidRPr="00EC22D9">
        <w:rPr>
          <w:rFonts w:ascii="Times New Roman" w:eastAsia="Times New Roman" w:hAnsi="Times New Roman" w:cs="Times New Roman"/>
          <w:sz w:val="20"/>
          <w:szCs w:val="20"/>
        </w:rPr>
        <w:tab/>
        <w:t>Organizational Commitment. Int. Journal of Science &amp; Research, 6(4), 627-</w:t>
      </w:r>
      <w:r w:rsidRPr="00EC22D9">
        <w:rPr>
          <w:rFonts w:ascii="Times New Roman" w:eastAsia="Times New Roman" w:hAnsi="Times New Roman" w:cs="Times New Roman"/>
          <w:sz w:val="20"/>
          <w:szCs w:val="20"/>
        </w:rPr>
        <w:tab/>
        <w:t>632.</w:t>
      </w:r>
    </w:p>
    <w:p w14:paraId="46F9631A"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Meyer, J.., Allen, N. &amp; Smith, C. (1993). Commitment to organizations and occupations: </w:t>
      </w:r>
      <w:r w:rsidRPr="00EC22D9">
        <w:rPr>
          <w:rFonts w:ascii="Times New Roman" w:eastAsia="Times New Roman" w:hAnsi="Times New Roman" w:cs="Times New Roman"/>
          <w:sz w:val="20"/>
          <w:szCs w:val="20"/>
        </w:rPr>
        <w:tab/>
        <w:t xml:space="preserve">extensions and test of a three-component conceptualization. Journal of Applied </w:t>
      </w:r>
      <w:r w:rsidRPr="00EC22D9">
        <w:rPr>
          <w:rFonts w:ascii="Times New Roman" w:eastAsia="Times New Roman" w:hAnsi="Times New Roman" w:cs="Times New Roman"/>
          <w:sz w:val="20"/>
          <w:szCs w:val="20"/>
        </w:rPr>
        <w:tab/>
        <w:t>Psychology, 78(4)</w:t>
      </w:r>
      <w:r w:rsidRPr="00EC22D9">
        <w:rPr>
          <w:rFonts w:ascii="Times New Roman" w:eastAsia="Times New Roman" w:hAnsi="Times New Roman" w:cs="Times New Roman"/>
          <w:b/>
          <w:sz w:val="20"/>
          <w:szCs w:val="20"/>
        </w:rPr>
        <w:t>,</w:t>
      </w:r>
      <w:r w:rsidRPr="00EC22D9">
        <w:rPr>
          <w:rFonts w:ascii="Times New Roman" w:eastAsia="Times New Roman" w:hAnsi="Times New Roman" w:cs="Times New Roman"/>
          <w:sz w:val="20"/>
          <w:szCs w:val="20"/>
        </w:rPr>
        <w:t xml:space="preserve"> 538-555.</w:t>
      </w:r>
    </w:p>
    <w:p w14:paraId="685BB861" w14:textId="1B13DABF"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Nguni, S., Sleegers, P., &amp; Denessen, E. (2006). Transformational and transactional leadership </w:t>
      </w:r>
      <w:r w:rsidRPr="00EC22D9">
        <w:rPr>
          <w:rFonts w:ascii="Times New Roman" w:eastAsia="Times New Roman" w:hAnsi="Times New Roman" w:cs="Times New Roman"/>
          <w:sz w:val="20"/>
          <w:szCs w:val="20"/>
        </w:rPr>
        <w:tab/>
        <w:t>effects on teachers' job satisfaction, organizational commitment, and organizational citizenship behavior in primary schools: The Tanzanian case. School effectiveness and school improvement, 17(2), 145-177.</w:t>
      </w:r>
    </w:p>
    <w:p w14:paraId="21BD5C93" w14:textId="1F5C2FB4"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Niehoff, B. &amp; Moorman, R. (1993). Justice as mediator of the relationship between methods of </w:t>
      </w:r>
      <w:r w:rsidRPr="00EC22D9">
        <w:rPr>
          <w:rFonts w:ascii="Times New Roman" w:eastAsia="Times New Roman" w:hAnsi="Times New Roman" w:cs="Times New Roman"/>
          <w:sz w:val="20"/>
          <w:szCs w:val="20"/>
        </w:rPr>
        <w:tab/>
        <w:t>monitoring and OCB. The Academy of Management Journal 36(3), 527-556.</w:t>
      </w:r>
    </w:p>
    <w:p w14:paraId="78952620" w14:textId="77777777" w:rsidR="00AB5AEB" w:rsidRPr="00EC22D9" w:rsidRDefault="00AB5AEB" w:rsidP="00EA5BE1">
      <w:pPr>
        <w:spacing w:after="0"/>
        <w:ind w:left="720" w:hanging="720"/>
        <w:jc w:val="both"/>
        <w:rPr>
          <w:rStyle w:val="fontstyle01"/>
          <w:rFonts w:ascii="Times New Roman" w:hAnsi="Times New Roman" w:cs="Times New Roman"/>
          <w:b/>
          <w:sz w:val="20"/>
          <w:szCs w:val="20"/>
        </w:rPr>
      </w:pPr>
      <w:r w:rsidRPr="00EC22D9">
        <w:rPr>
          <w:rStyle w:val="fontstyle01"/>
          <w:rFonts w:ascii="Times New Roman" w:hAnsi="Times New Roman" w:cs="Times New Roman"/>
          <w:sz w:val="20"/>
          <w:szCs w:val="20"/>
        </w:rPr>
        <w:t>Ogunyemi, A. O., &amp; Ayodele, K. O. (2014). Influence of employees’ attitudinal variables on</w:t>
      </w:r>
      <w:r w:rsidRPr="00EC22D9">
        <w:rPr>
          <w:rFonts w:ascii="Times New Roman" w:eastAsia="TimesNewRomanPSMT" w:hAnsi="Times New Roman" w:cs="Times New Roman"/>
          <w:b/>
          <w:sz w:val="20"/>
          <w:szCs w:val="20"/>
        </w:rPr>
        <w:t xml:space="preserve"> </w:t>
      </w:r>
      <w:r w:rsidRPr="00EC22D9">
        <w:rPr>
          <w:rFonts w:ascii="Times New Roman" w:eastAsia="TimesNewRomanPSMT" w:hAnsi="Times New Roman" w:cs="Times New Roman"/>
          <w:b/>
          <w:sz w:val="20"/>
          <w:szCs w:val="20"/>
        </w:rPr>
        <w:tab/>
      </w:r>
      <w:r w:rsidRPr="00EC22D9">
        <w:rPr>
          <w:rStyle w:val="fontstyle01"/>
          <w:rFonts w:ascii="Times New Roman" w:hAnsi="Times New Roman" w:cs="Times New Roman"/>
          <w:sz w:val="20"/>
          <w:szCs w:val="20"/>
        </w:rPr>
        <w:t xml:space="preserve">organizational citizenship behavior and organizational commitment. </w:t>
      </w:r>
      <w:r w:rsidRPr="00EC22D9">
        <w:rPr>
          <w:rStyle w:val="fontstyle21"/>
          <w:rFonts w:ascii="Times New Roman" w:hAnsi="Times New Roman" w:cs="Times New Roman"/>
          <w:sz w:val="20"/>
          <w:szCs w:val="20"/>
        </w:rPr>
        <w:t>Journal of</w:t>
      </w:r>
      <w:r w:rsidRPr="00EC22D9">
        <w:rPr>
          <w:rFonts w:ascii="Times New Roman" w:hAnsi="Times New Roman" w:cs="Times New Roman"/>
          <w:sz w:val="20"/>
          <w:szCs w:val="20"/>
        </w:rPr>
        <w:t xml:space="preserve"> </w:t>
      </w:r>
      <w:r w:rsidRPr="00EC22D9">
        <w:rPr>
          <w:rFonts w:ascii="Times New Roman" w:hAnsi="Times New Roman" w:cs="Times New Roman"/>
          <w:sz w:val="20"/>
          <w:szCs w:val="20"/>
        </w:rPr>
        <w:tab/>
      </w:r>
      <w:r w:rsidRPr="00EC22D9">
        <w:rPr>
          <w:rStyle w:val="fontstyle21"/>
          <w:rFonts w:ascii="Times New Roman" w:hAnsi="Times New Roman" w:cs="Times New Roman"/>
          <w:sz w:val="20"/>
          <w:szCs w:val="20"/>
        </w:rPr>
        <w:t>Education and Practise</w:t>
      </w:r>
      <w:r w:rsidRPr="00EC22D9">
        <w:rPr>
          <w:rStyle w:val="fontstyle01"/>
          <w:rFonts w:ascii="Times New Roman" w:hAnsi="Times New Roman" w:cs="Times New Roman"/>
          <w:sz w:val="20"/>
          <w:szCs w:val="20"/>
        </w:rPr>
        <w:t xml:space="preserve">, </w:t>
      </w:r>
      <w:r w:rsidRPr="00EC22D9">
        <w:rPr>
          <w:rStyle w:val="fontstyle21"/>
          <w:rFonts w:ascii="Times New Roman" w:hAnsi="Times New Roman" w:cs="Times New Roman"/>
          <w:sz w:val="20"/>
          <w:szCs w:val="20"/>
        </w:rPr>
        <w:t>5</w:t>
      </w:r>
      <w:r w:rsidRPr="00EC22D9">
        <w:rPr>
          <w:rStyle w:val="fontstyle01"/>
          <w:rFonts w:ascii="Times New Roman" w:hAnsi="Times New Roman" w:cs="Times New Roman"/>
          <w:sz w:val="20"/>
          <w:szCs w:val="20"/>
        </w:rPr>
        <w:t>(22), 42-48.</w:t>
      </w:r>
    </w:p>
    <w:p w14:paraId="0CE498B5" w14:textId="77777777" w:rsidR="00AB5AEB" w:rsidRPr="00EC22D9" w:rsidRDefault="00AB5AEB" w:rsidP="00EA5BE1">
      <w:pPr>
        <w:spacing w:after="0"/>
        <w:ind w:left="720" w:hanging="720"/>
        <w:rPr>
          <w:rFonts w:ascii="Times New Roman" w:eastAsia="Times New Roman" w:hAnsi="Times New Roman" w:cs="Times New Roman"/>
          <w:color w:val="3405DF"/>
          <w:sz w:val="20"/>
          <w:szCs w:val="20"/>
          <w:u w:val="single"/>
        </w:rPr>
      </w:pPr>
      <w:r w:rsidRPr="00EC22D9">
        <w:rPr>
          <w:rFonts w:ascii="Times New Roman" w:eastAsia="Times New Roman" w:hAnsi="Times New Roman" w:cs="Times New Roman"/>
          <w:color w:val="222222"/>
          <w:sz w:val="20"/>
          <w:szCs w:val="20"/>
          <w:shd w:val="clear" w:color="auto" w:fill="FFFFFF"/>
        </w:rPr>
        <w:t xml:space="preserve">Pandey, R., &amp; Verma, M. R. (2008). Samples allocation in different strata for impact evaluation </w:t>
      </w:r>
      <w:r w:rsidRPr="00EC22D9">
        <w:rPr>
          <w:rFonts w:ascii="Times New Roman" w:eastAsia="Times New Roman" w:hAnsi="Times New Roman" w:cs="Times New Roman"/>
          <w:color w:val="222222"/>
          <w:sz w:val="20"/>
          <w:szCs w:val="20"/>
          <w:shd w:val="clear" w:color="auto" w:fill="FFFFFF"/>
        </w:rPr>
        <w:tab/>
        <w:t>of developmental programme. Rev. Mat. Estat, 26(4), 103-112.</w:t>
      </w:r>
      <w:r w:rsidRPr="00EC22D9">
        <w:rPr>
          <w:rFonts w:ascii="Times New Roman" w:eastAsia="Times New Roman" w:hAnsi="Times New Roman" w:cs="Times New Roman"/>
          <w:sz w:val="20"/>
          <w:szCs w:val="20"/>
        </w:rPr>
        <w:t xml:space="preserve"> </w:t>
      </w:r>
    </w:p>
    <w:p w14:paraId="2DEEA3F8"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Roch, S. G., &amp; Shanock, L. R. (2006). Organizational justice in an exchange framework: </w:t>
      </w:r>
      <w:r w:rsidRPr="00EC22D9">
        <w:rPr>
          <w:rFonts w:ascii="Times New Roman" w:eastAsia="Times New Roman" w:hAnsi="Times New Roman" w:cs="Times New Roman"/>
          <w:sz w:val="20"/>
          <w:szCs w:val="20"/>
        </w:rPr>
        <w:tab/>
        <w:t>Clarifying organizational justice distinctions. Journal of Management, 32(2), 299-322.</w:t>
      </w:r>
    </w:p>
    <w:p w14:paraId="371529B3" w14:textId="63BB8B61"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Saglam, A. (2003). Does the Trust for the Manager Increase Organizational Commitment? The Journal of Gazi University Commerce and Tourism Education Faculty, (2), 17-36.</w:t>
      </w:r>
    </w:p>
    <w:p w14:paraId="500F0BA2"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Srivastava, U. R. (2015). Multiple dimensions of organizational justice and work-related </w:t>
      </w:r>
      <w:r w:rsidRPr="00EC22D9">
        <w:rPr>
          <w:rFonts w:ascii="Times New Roman" w:eastAsia="Times New Roman" w:hAnsi="Times New Roman" w:cs="Times New Roman"/>
          <w:sz w:val="20"/>
          <w:szCs w:val="20"/>
        </w:rPr>
        <w:tab/>
        <w:t xml:space="preserve">outcomes among health-care professionals. American Journal of Industrial &amp; Business </w:t>
      </w:r>
      <w:r w:rsidRPr="00EC22D9">
        <w:rPr>
          <w:rFonts w:ascii="Times New Roman" w:eastAsia="Times New Roman" w:hAnsi="Times New Roman" w:cs="Times New Roman"/>
          <w:sz w:val="20"/>
          <w:szCs w:val="20"/>
        </w:rPr>
        <w:tab/>
        <w:t xml:space="preserve">Management, </w:t>
      </w:r>
      <w:r w:rsidRPr="00EC22D9">
        <w:rPr>
          <w:rFonts w:ascii="Times New Roman" w:eastAsia="Times New Roman" w:hAnsi="Times New Roman" w:cs="Times New Roman"/>
          <w:sz w:val="20"/>
          <w:szCs w:val="20"/>
        </w:rPr>
        <w:tab/>
        <w:t>5(11), 666.</w:t>
      </w:r>
    </w:p>
    <w:p w14:paraId="6C3E15F3" w14:textId="77777777" w:rsidR="00AB5AEB" w:rsidRPr="00EC22D9" w:rsidRDefault="00AB5AEB" w:rsidP="00EA5BE1">
      <w:pPr>
        <w:pStyle w:val="NoSpacing"/>
        <w:spacing w:line="276" w:lineRule="auto"/>
        <w:ind w:left="720" w:hanging="720"/>
        <w:jc w:val="both"/>
        <w:rPr>
          <w:rFonts w:ascii="Times New Roman" w:eastAsiaTheme="majorEastAsia" w:hAnsi="Times New Roman" w:cs="Times New Roman"/>
          <w:sz w:val="20"/>
          <w:szCs w:val="20"/>
        </w:rPr>
      </w:pPr>
      <w:r w:rsidRPr="00EC22D9">
        <w:rPr>
          <w:rFonts w:ascii="Times New Roman" w:eastAsiaTheme="majorEastAsia" w:hAnsi="Times New Roman" w:cs="Times New Roman"/>
          <w:sz w:val="20"/>
          <w:szCs w:val="20"/>
        </w:rPr>
        <w:t xml:space="preserve">Steyrer, J., Schiffinger, M. &amp; Lang, R. (2008). </w:t>
      </w:r>
      <w:r w:rsidRPr="00EC22D9">
        <w:rPr>
          <w:rFonts w:ascii="Times New Roman" w:hAnsi="Times New Roman" w:cs="Times New Roman"/>
          <w:sz w:val="20"/>
          <w:szCs w:val="20"/>
        </w:rPr>
        <w:t xml:space="preserve">Organizational commitment: </w:t>
      </w:r>
      <w:r w:rsidRPr="00EC22D9">
        <w:rPr>
          <w:rFonts w:ascii="Times New Roman" w:eastAsiaTheme="majorEastAsia" w:hAnsi="Times New Roman" w:cs="Times New Roman"/>
          <w:sz w:val="20"/>
          <w:szCs w:val="20"/>
        </w:rPr>
        <w:t>A missing link</w:t>
      </w:r>
      <w:r w:rsidRPr="00EC22D9">
        <w:rPr>
          <w:rFonts w:ascii="Times New Roman" w:hAnsi="Times New Roman" w:cs="Times New Roman"/>
          <w:sz w:val="20"/>
          <w:szCs w:val="20"/>
        </w:rPr>
        <w:t xml:space="preserve"> </w:t>
      </w:r>
      <w:r w:rsidRPr="00EC22D9">
        <w:rPr>
          <w:rFonts w:ascii="Times New Roman" w:hAnsi="Times New Roman" w:cs="Times New Roman"/>
          <w:sz w:val="20"/>
          <w:szCs w:val="20"/>
        </w:rPr>
        <w:tab/>
      </w:r>
      <w:r w:rsidRPr="00EC22D9">
        <w:rPr>
          <w:rFonts w:ascii="Times New Roman" w:eastAsiaTheme="majorEastAsia" w:hAnsi="Times New Roman" w:cs="Times New Roman"/>
          <w:sz w:val="20"/>
          <w:szCs w:val="20"/>
        </w:rPr>
        <w:t xml:space="preserve">between leadership behavior and </w:t>
      </w:r>
      <w:r w:rsidRPr="00EC22D9">
        <w:rPr>
          <w:rFonts w:ascii="Times New Roman" w:hAnsi="Times New Roman" w:cs="Times New Roman"/>
          <w:sz w:val="20"/>
          <w:szCs w:val="20"/>
        </w:rPr>
        <w:t>organizational</w:t>
      </w:r>
      <w:r w:rsidRPr="00EC22D9">
        <w:rPr>
          <w:rFonts w:ascii="Times New Roman" w:eastAsiaTheme="majorEastAsia" w:hAnsi="Times New Roman" w:cs="Times New Roman"/>
          <w:sz w:val="20"/>
          <w:szCs w:val="20"/>
        </w:rPr>
        <w:t xml:space="preserve"> performance? </w:t>
      </w:r>
      <w:r w:rsidRPr="00EC22D9">
        <w:rPr>
          <w:rFonts w:ascii="Times New Roman" w:hAnsi="Times New Roman" w:cs="Times New Roman"/>
          <w:sz w:val="20"/>
          <w:szCs w:val="20"/>
        </w:rPr>
        <w:t xml:space="preserve">Scandinavian Journal of </w:t>
      </w:r>
      <w:r w:rsidRPr="00EC22D9">
        <w:rPr>
          <w:rFonts w:ascii="Times New Roman" w:hAnsi="Times New Roman" w:cs="Times New Roman"/>
          <w:sz w:val="20"/>
          <w:szCs w:val="20"/>
        </w:rPr>
        <w:tab/>
        <w:t>Management</w:t>
      </w:r>
      <w:r w:rsidRPr="00EC22D9">
        <w:rPr>
          <w:rFonts w:ascii="Times New Roman" w:eastAsiaTheme="majorEastAsia" w:hAnsi="Times New Roman" w:cs="Times New Roman"/>
          <w:sz w:val="20"/>
          <w:szCs w:val="20"/>
        </w:rPr>
        <w:t>, 24(4), 364-374.</w:t>
      </w:r>
    </w:p>
    <w:p w14:paraId="24DCEBC9" w14:textId="77777777" w:rsidR="00AB5AEB" w:rsidRPr="00EC22D9" w:rsidRDefault="00AB5AEB" w:rsidP="00EA5BE1">
      <w:pPr>
        <w:autoSpaceDE w:val="0"/>
        <w:autoSpaceDN w:val="0"/>
        <w:adjustRightInd w:val="0"/>
        <w:spacing w:after="0"/>
        <w:ind w:left="720" w:hanging="720"/>
        <w:jc w:val="both"/>
        <w:rPr>
          <w:rFonts w:ascii="Times New Roman" w:eastAsia="Calibri" w:hAnsi="Times New Roman" w:cs="Times New Roman"/>
          <w:sz w:val="20"/>
          <w:szCs w:val="20"/>
        </w:rPr>
      </w:pPr>
      <w:r w:rsidRPr="00EC22D9">
        <w:rPr>
          <w:rFonts w:ascii="Times New Roman" w:eastAsia="Calibri" w:hAnsi="Times New Roman" w:cs="Times New Roman"/>
          <w:sz w:val="20"/>
          <w:szCs w:val="20"/>
        </w:rPr>
        <w:t>Tabachnick, B. &amp; Fidell L. (2007). Using Multivariate Statistics: Handbook 5</w:t>
      </w:r>
      <w:r w:rsidRPr="00EC22D9">
        <w:rPr>
          <w:rFonts w:ascii="Times New Roman" w:eastAsia="Calibri" w:hAnsi="Times New Roman" w:cs="Times New Roman"/>
          <w:sz w:val="20"/>
          <w:szCs w:val="20"/>
          <w:vertAlign w:val="superscript"/>
        </w:rPr>
        <w:t>th</w:t>
      </w:r>
      <w:r w:rsidRPr="00EC22D9">
        <w:rPr>
          <w:rFonts w:ascii="Times New Roman" w:eastAsia="Calibri" w:hAnsi="Times New Roman" w:cs="Times New Roman"/>
          <w:sz w:val="20"/>
          <w:szCs w:val="20"/>
        </w:rPr>
        <w:t xml:space="preserve">(ed). </w:t>
      </w:r>
      <w:r w:rsidRPr="00EC22D9">
        <w:rPr>
          <w:rFonts w:ascii="Times New Roman" w:eastAsia="Calibri" w:hAnsi="Times New Roman" w:cs="Times New Roman"/>
          <w:sz w:val="20"/>
          <w:szCs w:val="20"/>
        </w:rPr>
        <w:tab/>
        <w:t xml:space="preserve">Boston:  Pearson. </w:t>
      </w:r>
    </w:p>
    <w:p w14:paraId="4A4E560F"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Tesfaye, S. (2004). Perceptions of work environment in Ethiopian higher learning institutions: a </w:t>
      </w:r>
      <w:r w:rsidRPr="00EC22D9">
        <w:rPr>
          <w:rFonts w:ascii="Times New Roman" w:eastAsia="Times New Roman" w:hAnsi="Times New Roman" w:cs="Times New Roman"/>
          <w:sz w:val="20"/>
          <w:szCs w:val="20"/>
        </w:rPr>
        <w:tab/>
        <w:t xml:space="preserve">search for antecedents of organizational commitment and turnover among Debub </w:t>
      </w:r>
      <w:r w:rsidRPr="00EC22D9">
        <w:rPr>
          <w:rFonts w:ascii="Times New Roman" w:eastAsia="Times New Roman" w:hAnsi="Times New Roman" w:cs="Times New Roman"/>
          <w:sz w:val="20"/>
          <w:szCs w:val="20"/>
        </w:rPr>
        <w:tab/>
        <w:t>University instructors. Ethiopian Journal of Higher Education, 1(2), 33-60.</w:t>
      </w:r>
    </w:p>
    <w:p w14:paraId="06BF073C" w14:textId="00F803E3"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Tremblay, M., Cloutier, J., Simard, G., Chênevert, D., &amp; Vandenberghe, C. (2010). The role of HRM practices, procedural justice, organizational support and trust in organizational commitment and in-role and extra-role performance. The International Journal of Human </w:t>
      </w:r>
      <w:r w:rsidRPr="00EC22D9">
        <w:rPr>
          <w:rFonts w:ascii="Times New Roman" w:eastAsia="Times New Roman" w:hAnsi="Times New Roman" w:cs="Times New Roman"/>
          <w:sz w:val="20"/>
          <w:szCs w:val="20"/>
        </w:rPr>
        <w:tab/>
        <w:t>Resource Management, 21(3), 405-433.</w:t>
      </w:r>
    </w:p>
    <w:p w14:paraId="69854E07" w14:textId="77777777" w:rsidR="00AB5AEB" w:rsidRPr="00EC22D9"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Wajdee, M. E., Gurvinder, K., &amp; </w:t>
      </w:r>
      <w:r w:rsidRPr="00EC22D9">
        <w:rPr>
          <w:rFonts w:ascii="Times New Roman" w:eastAsia="Calibri" w:hAnsi="Times New Roman" w:cs="Times New Roman"/>
          <w:sz w:val="20"/>
          <w:szCs w:val="20"/>
        </w:rPr>
        <w:t xml:space="preserve">Shehadehmofleh, A.  (2018). </w:t>
      </w:r>
      <w:r w:rsidRPr="00EC22D9">
        <w:rPr>
          <w:rFonts w:ascii="Times New Roman" w:eastAsia="Times New Roman" w:hAnsi="Times New Roman" w:cs="Times New Roman"/>
          <w:sz w:val="20"/>
          <w:szCs w:val="20"/>
        </w:rPr>
        <w:t xml:space="preserve">Organizational justice and its </w:t>
      </w:r>
      <w:r w:rsidRPr="00EC22D9">
        <w:rPr>
          <w:rFonts w:ascii="Times New Roman" w:eastAsia="Times New Roman" w:hAnsi="Times New Roman" w:cs="Times New Roman"/>
          <w:sz w:val="20"/>
          <w:szCs w:val="20"/>
        </w:rPr>
        <w:tab/>
        <w:t xml:space="preserve">relationship with organizational citizenship behavior of non-academic staff members at </w:t>
      </w:r>
      <w:r w:rsidRPr="00EC22D9">
        <w:rPr>
          <w:rFonts w:ascii="Times New Roman" w:eastAsia="Times New Roman" w:hAnsi="Times New Roman" w:cs="Times New Roman"/>
          <w:sz w:val="20"/>
          <w:szCs w:val="20"/>
        </w:rPr>
        <w:tab/>
        <w:t xml:space="preserve">government universities in north of Jordan. Academy of Strategic Management Journal, </w:t>
      </w:r>
      <w:r w:rsidRPr="00EC22D9">
        <w:rPr>
          <w:rFonts w:ascii="Times New Roman" w:eastAsia="Times New Roman" w:hAnsi="Times New Roman" w:cs="Times New Roman"/>
          <w:sz w:val="20"/>
          <w:szCs w:val="20"/>
        </w:rPr>
        <w:tab/>
        <w:t xml:space="preserve">17(6), 1-11. </w:t>
      </w:r>
    </w:p>
    <w:p w14:paraId="3A0F5C74" w14:textId="4D6958BD" w:rsidR="00AB5AEB" w:rsidRDefault="00AB5AEB" w:rsidP="00EA5BE1">
      <w:pPr>
        <w:spacing w:after="0"/>
        <w:ind w:left="720" w:hanging="720"/>
        <w:jc w:val="both"/>
        <w:rPr>
          <w:rFonts w:ascii="Times New Roman" w:eastAsia="Times New Roman" w:hAnsi="Times New Roman" w:cs="Times New Roman"/>
          <w:sz w:val="20"/>
          <w:szCs w:val="20"/>
        </w:rPr>
      </w:pPr>
      <w:r w:rsidRPr="00EC22D9">
        <w:rPr>
          <w:rFonts w:ascii="Times New Roman" w:eastAsia="Times New Roman" w:hAnsi="Times New Roman" w:cs="Times New Roman"/>
          <w:sz w:val="20"/>
          <w:szCs w:val="20"/>
        </w:rPr>
        <w:t xml:space="preserve">Yazicioglu, I., &amp; Topaloglu, I. G. (2009). The relationship between organizational justice and commitment: A case study in accommodation establishments. Journal of Business </w:t>
      </w:r>
      <w:r w:rsidRPr="00EC22D9">
        <w:rPr>
          <w:rFonts w:ascii="Times New Roman" w:eastAsia="Times New Roman" w:hAnsi="Times New Roman" w:cs="Times New Roman"/>
          <w:sz w:val="20"/>
          <w:szCs w:val="20"/>
        </w:rPr>
        <w:tab/>
        <w:t>Research-Turk, 1(1), 3-16.</w:t>
      </w:r>
    </w:p>
    <w:p w14:paraId="5D7E34AF" w14:textId="140B9DE7" w:rsidR="00EA5BE1" w:rsidRDefault="00EA5BE1" w:rsidP="00EA5BE1">
      <w:pPr>
        <w:spacing w:after="0"/>
        <w:ind w:left="720" w:hanging="720"/>
        <w:jc w:val="both"/>
        <w:rPr>
          <w:rFonts w:ascii="Times New Roman" w:eastAsia="Times New Roman" w:hAnsi="Times New Roman" w:cs="Times New Roman"/>
          <w:sz w:val="20"/>
          <w:szCs w:val="20"/>
        </w:rPr>
      </w:pPr>
    </w:p>
    <w:p w14:paraId="1CB552E7" w14:textId="07C69360" w:rsidR="00EA5BE1" w:rsidRDefault="00EA5BE1" w:rsidP="00EA5BE1">
      <w:pPr>
        <w:spacing w:after="0"/>
        <w:ind w:left="720" w:hanging="720"/>
        <w:jc w:val="both"/>
        <w:rPr>
          <w:rFonts w:ascii="Times New Roman" w:eastAsia="Times New Roman" w:hAnsi="Times New Roman" w:cs="Times New Roman"/>
          <w:sz w:val="20"/>
          <w:szCs w:val="20"/>
        </w:rPr>
      </w:pPr>
    </w:p>
    <w:p w14:paraId="68107D20" w14:textId="3FB70DC0" w:rsidR="00EA5BE1" w:rsidRDefault="00EA5BE1" w:rsidP="00EA5BE1">
      <w:pPr>
        <w:spacing w:after="0"/>
        <w:ind w:left="720" w:hanging="720"/>
        <w:jc w:val="both"/>
        <w:rPr>
          <w:rFonts w:ascii="Times New Roman" w:eastAsia="Times New Roman" w:hAnsi="Times New Roman" w:cs="Times New Roman"/>
          <w:sz w:val="20"/>
          <w:szCs w:val="20"/>
        </w:rPr>
      </w:pPr>
    </w:p>
    <w:p w14:paraId="6C975511" w14:textId="2FCD14E4" w:rsidR="00EA5BE1" w:rsidRDefault="00EA5BE1" w:rsidP="00EA5BE1">
      <w:pPr>
        <w:spacing w:after="0"/>
        <w:ind w:left="720" w:hanging="720"/>
        <w:jc w:val="both"/>
        <w:rPr>
          <w:rFonts w:ascii="Times New Roman" w:eastAsia="Times New Roman" w:hAnsi="Times New Roman" w:cs="Times New Roman"/>
          <w:sz w:val="20"/>
          <w:szCs w:val="20"/>
        </w:rPr>
      </w:pPr>
    </w:p>
    <w:p w14:paraId="69A74285" w14:textId="71B68E4F" w:rsidR="00EA5BE1" w:rsidRDefault="00EA5BE1" w:rsidP="00EA5BE1">
      <w:pPr>
        <w:spacing w:after="0"/>
        <w:ind w:left="720" w:hanging="720"/>
        <w:jc w:val="both"/>
        <w:rPr>
          <w:rFonts w:ascii="Times New Roman" w:eastAsia="Times New Roman" w:hAnsi="Times New Roman" w:cs="Times New Roman"/>
          <w:sz w:val="20"/>
          <w:szCs w:val="20"/>
        </w:rPr>
      </w:pPr>
    </w:p>
    <w:p w14:paraId="037E730D" w14:textId="3FD6EEA1" w:rsidR="00EA5BE1" w:rsidRDefault="00EA5BE1" w:rsidP="00EA5BE1">
      <w:pPr>
        <w:spacing w:after="0"/>
        <w:ind w:left="720" w:hanging="720"/>
        <w:jc w:val="both"/>
        <w:rPr>
          <w:rFonts w:ascii="Times New Roman" w:eastAsia="Times New Roman" w:hAnsi="Times New Roman" w:cs="Times New Roman"/>
          <w:sz w:val="20"/>
          <w:szCs w:val="20"/>
        </w:rPr>
      </w:pPr>
    </w:p>
    <w:p w14:paraId="338D74C0" w14:textId="5453F436" w:rsidR="00EA5BE1" w:rsidRDefault="00EA5BE1" w:rsidP="00EA5BE1">
      <w:pPr>
        <w:spacing w:after="0"/>
        <w:ind w:left="720" w:hanging="720"/>
        <w:jc w:val="both"/>
        <w:rPr>
          <w:rFonts w:ascii="Times New Roman" w:eastAsia="Times New Roman" w:hAnsi="Times New Roman" w:cs="Times New Roman"/>
          <w:sz w:val="20"/>
          <w:szCs w:val="20"/>
        </w:rPr>
      </w:pPr>
    </w:p>
    <w:p w14:paraId="33CC98FB" w14:textId="7461486A" w:rsidR="00EA5BE1" w:rsidRDefault="00EA5BE1" w:rsidP="00EA5BE1">
      <w:pPr>
        <w:spacing w:after="0"/>
        <w:ind w:left="720" w:hanging="720"/>
        <w:jc w:val="both"/>
        <w:rPr>
          <w:rFonts w:ascii="Times New Roman" w:eastAsia="Times New Roman" w:hAnsi="Times New Roman" w:cs="Times New Roman"/>
          <w:sz w:val="20"/>
          <w:szCs w:val="20"/>
        </w:rPr>
      </w:pPr>
    </w:p>
    <w:p w14:paraId="5323F08F" w14:textId="57C51E2B" w:rsidR="00EA5BE1" w:rsidRDefault="00EA5BE1" w:rsidP="00EA5BE1">
      <w:pPr>
        <w:spacing w:after="0"/>
        <w:ind w:left="720" w:hanging="720"/>
        <w:jc w:val="both"/>
        <w:rPr>
          <w:rFonts w:ascii="Times New Roman" w:eastAsia="Times New Roman" w:hAnsi="Times New Roman" w:cs="Times New Roman"/>
          <w:sz w:val="20"/>
          <w:szCs w:val="20"/>
        </w:rPr>
      </w:pPr>
    </w:p>
    <w:p w14:paraId="40234BFC" w14:textId="714A4AAE" w:rsidR="00EA5BE1" w:rsidRDefault="00EA5BE1" w:rsidP="00EA5BE1">
      <w:pPr>
        <w:spacing w:after="0"/>
        <w:ind w:left="720" w:hanging="720"/>
        <w:jc w:val="both"/>
        <w:rPr>
          <w:rFonts w:ascii="Times New Roman" w:eastAsia="Times New Roman" w:hAnsi="Times New Roman" w:cs="Times New Roman"/>
          <w:sz w:val="20"/>
          <w:szCs w:val="20"/>
        </w:rPr>
      </w:pPr>
    </w:p>
    <w:p w14:paraId="4A1FFAA8" w14:textId="540A2EC1" w:rsidR="00EA5BE1" w:rsidRDefault="00EA5BE1" w:rsidP="00EA5BE1">
      <w:pPr>
        <w:spacing w:after="0"/>
        <w:ind w:left="720" w:hanging="720"/>
        <w:jc w:val="both"/>
        <w:rPr>
          <w:rFonts w:ascii="Times New Roman" w:eastAsia="Times New Roman" w:hAnsi="Times New Roman" w:cs="Times New Roman"/>
          <w:sz w:val="20"/>
          <w:szCs w:val="20"/>
        </w:rPr>
      </w:pPr>
    </w:p>
    <w:p w14:paraId="25B08459" w14:textId="7EF55E26" w:rsidR="00EA5BE1" w:rsidRDefault="00EA5BE1" w:rsidP="00EA5BE1">
      <w:pPr>
        <w:spacing w:after="0"/>
        <w:ind w:left="720" w:hanging="720"/>
        <w:jc w:val="both"/>
        <w:rPr>
          <w:rFonts w:ascii="Times New Roman" w:eastAsia="Times New Roman" w:hAnsi="Times New Roman" w:cs="Times New Roman"/>
          <w:sz w:val="20"/>
          <w:szCs w:val="20"/>
        </w:rPr>
      </w:pPr>
    </w:p>
    <w:p w14:paraId="2629C61A" w14:textId="5327232D" w:rsidR="00EA5BE1" w:rsidRDefault="00EA5BE1" w:rsidP="00EA5BE1">
      <w:pPr>
        <w:spacing w:after="0"/>
        <w:ind w:left="720" w:hanging="720"/>
        <w:jc w:val="both"/>
        <w:rPr>
          <w:rFonts w:ascii="Times New Roman" w:eastAsia="Times New Roman" w:hAnsi="Times New Roman" w:cs="Times New Roman"/>
          <w:sz w:val="20"/>
          <w:szCs w:val="20"/>
        </w:rPr>
      </w:pPr>
    </w:p>
    <w:p w14:paraId="1F7D6538" w14:textId="27B16327" w:rsidR="00EA5BE1" w:rsidRDefault="00EA5BE1" w:rsidP="00EA5BE1">
      <w:pPr>
        <w:spacing w:after="0"/>
        <w:ind w:left="720" w:hanging="720"/>
        <w:jc w:val="both"/>
        <w:rPr>
          <w:rFonts w:ascii="Times New Roman" w:eastAsia="Times New Roman" w:hAnsi="Times New Roman" w:cs="Times New Roman"/>
          <w:sz w:val="20"/>
          <w:szCs w:val="20"/>
        </w:rPr>
      </w:pPr>
    </w:p>
    <w:p w14:paraId="5B359B5E" w14:textId="16A813BD" w:rsidR="00EA5BE1" w:rsidRDefault="00EA5BE1" w:rsidP="00EA5BE1">
      <w:pPr>
        <w:spacing w:after="0"/>
        <w:ind w:left="720" w:hanging="720"/>
        <w:jc w:val="both"/>
        <w:rPr>
          <w:rFonts w:ascii="Times New Roman" w:eastAsia="Times New Roman" w:hAnsi="Times New Roman" w:cs="Times New Roman"/>
          <w:sz w:val="20"/>
          <w:szCs w:val="20"/>
        </w:rPr>
      </w:pPr>
    </w:p>
    <w:p w14:paraId="4909FA2C" w14:textId="5A59B890" w:rsidR="00EA5BE1" w:rsidRDefault="00EA5BE1" w:rsidP="00EA5BE1">
      <w:pPr>
        <w:spacing w:after="0"/>
        <w:ind w:left="720" w:hanging="720"/>
        <w:jc w:val="both"/>
        <w:rPr>
          <w:rFonts w:ascii="Times New Roman" w:eastAsia="Times New Roman" w:hAnsi="Times New Roman" w:cs="Times New Roman"/>
          <w:sz w:val="20"/>
          <w:szCs w:val="20"/>
        </w:rPr>
      </w:pPr>
    </w:p>
    <w:p w14:paraId="3F0A5F7A" w14:textId="1915F6E6" w:rsidR="00EA5BE1" w:rsidRDefault="00EA5BE1" w:rsidP="00EA5BE1">
      <w:pPr>
        <w:spacing w:after="0"/>
        <w:ind w:left="720" w:hanging="720"/>
        <w:jc w:val="both"/>
        <w:rPr>
          <w:rFonts w:ascii="Times New Roman" w:eastAsia="Times New Roman" w:hAnsi="Times New Roman" w:cs="Times New Roman"/>
          <w:sz w:val="20"/>
          <w:szCs w:val="20"/>
        </w:rPr>
      </w:pPr>
    </w:p>
    <w:p w14:paraId="7AADA041" w14:textId="1EA047B1" w:rsidR="00EA5BE1" w:rsidRDefault="00EA5BE1" w:rsidP="00EA5BE1">
      <w:pPr>
        <w:spacing w:after="0"/>
        <w:ind w:left="720" w:hanging="720"/>
        <w:jc w:val="both"/>
        <w:rPr>
          <w:rFonts w:ascii="Times New Roman" w:eastAsia="Times New Roman" w:hAnsi="Times New Roman" w:cs="Times New Roman"/>
          <w:sz w:val="20"/>
          <w:szCs w:val="20"/>
        </w:rPr>
      </w:pPr>
    </w:p>
    <w:p w14:paraId="05EB127E" w14:textId="2F122098" w:rsidR="00EA5BE1" w:rsidRDefault="00EA5BE1" w:rsidP="00EA5BE1">
      <w:pPr>
        <w:spacing w:after="0"/>
        <w:ind w:left="720" w:hanging="720"/>
        <w:jc w:val="both"/>
        <w:rPr>
          <w:rFonts w:ascii="Times New Roman" w:eastAsia="Times New Roman" w:hAnsi="Times New Roman" w:cs="Times New Roman"/>
          <w:sz w:val="20"/>
          <w:szCs w:val="20"/>
        </w:rPr>
      </w:pPr>
    </w:p>
    <w:p w14:paraId="65793AB0" w14:textId="476597A8" w:rsidR="00EA5BE1" w:rsidRDefault="00EA5BE1" w:rsidP="00EA5BE1">
      <w:pPr>
        <w:spacing w:after="0"/>
        <w:ind w:left="720" w:hanging="720"/>
        <w:jc w:val="both"/>
        <w:rPr>
          <w:rFonts w:ascii="Times New Roman" w:eastAsia="Times New Roman" w:hAnsi="Times New Roman" w:cs="Times New Roman"/>
          <w:sz w:val="20"/>
          <w:szCs w:val="20"/>
        </w:rPr>
      </w:pPr>
    </w:p>
    <w:p w14:paraId="1F77F295" w14:textId="1A41BA2D" w:rsidR="00EA5BE1" w:rsidRDefault="00EA5BE1" w:rsidP="00EA5BE1">
      <w:pPr>
        <w:spacing w:after="0"/>
        <w:ind w:left="720" w:hanging="720"/>
        <w:jc w:val="both"/>
        <w:rPr>
          <w:rFonts w:ascii="Times New Roman" w:eastAsia="Times New Roman" w:hAnsi="Times New Roman" w:cs="Times New Roman"/>
          <w:sz w:val="20"/>
          <w:szCs w:val="20"/>
        </w:rPr>
      </w:pPr>
    </w:p>
    <w:p w14:paraId="66900A1E" w14:textId="79ED77C0" w:rsidR="00EA5BE1" w:rsidRDefault="00EA5BE1" w:rsidP="00EA5BE1">
      <w:pPr>
        <w:spacing w:after="0"/>
        <w:ind w:left="720" w:hanging="720"/>
        <w:jc w:val="both"/>
        <w:rPr>
          <w:rFonts w:ascii="Times New Roman" w:eastAsia="Times New Roman" w:hAnsi="Times New Roman" w:cs="Times New Roman"/>
          <w:sz w:val="20"/>
          <w:szCs w:val="20"/>
        </w:rPr>
      </w:pPr>
    </w:p>
    <w:p w14:paraId="2617FDF5" w14:textId="78D9C225" w:rsidR="00EA5BE1" w:rsidRDefault="00EA5BE1" w:rsidP="00EA5BE1">
      <w:pPr>
        <w:spacing w:after="0"/>
        <w:ind w:left="720" w:hanging="720"/>
        <w:jc w:val="both"/>
        <w:rPr>
          <w:rFonts w:ascii="Times New Roman" w:eastAsia="Times New Roman" w:hAnsi="Times New Roman" w:cs="Times New Roman"/>
          <w:sz w:val="20"/>
          <w:szCs w:val="20"/>
        </w:rPr>
      </w:pPr>
    </w:p>
    <w:p w14:paraId="54F9F6CF" w14:textId="17B7A192" w:rsidR="00EA5BE1" w:rsidRDefault="00EA5BE1" w:rsidP="00EA5BE1">
      <w:pPr>
        <w:spacing w:after="0"/>
        <w:ind w:left="720" w:hanging="720"/>
        <w:jc w:val="both"/>
        <w:rPr>
          <w:rFonts w:ascii="Times New Roman" w:eastAsia="Times New Roman" w:hAnsi="Times New Roman" w:cs="Times New Roman"/>
          <w:sz w:val="20"/>
          <w:szCs w:val="20"/>
        </w:rPr>
      </w:pPr>
    </w:p>
    <w:p w14:paraId="7ABE0A8B" w14:textId="26A87032" w:rsidR="00EA5BE1" w:rsidRDefault="00EA5BE1" w:rsidP="00EA5BE1">
      <w:pPr>
        <w:spacing w:after="0"/>
        <w:ind w:left="720" w:hanging="720"/>
        <w:jc w:val="both"/>
        <w:rPr>
          <w:rFonts w:ascii="Times New Roman" w:eastAsia="Times New Roman" w:hAnsi="Times New Roman" w:cs="Times New Roman"/>
          <w:sz w:val="20"/>
          <w:szCs w:val="20"/>
        </w:rPr>
      </w:pPr>
    </w:p>
    <w:p w14:paraId="26E4E40A" w14:textId="7CA3CA4A" w:rsidR="00EA5BE1" w:rsidRDefault="00EA5BE1" w:rsidP="00EA5BE1">
      <w:pPr>
        <w:spacing w:after="0"/>
        <w:ind w:left="720" w:hanging="720"/>
        <w:jc w:val="both"/>
        <w:rPr>
          <w:rFonts w:ascii="Times New Roman" w:eastAsia="Times New Roman" w:hAnsi="Times New Roman" w:cs="Times New Roman"/>
          <w:sz w:val="20"/>
          <w:szCs w:val="20"/>
        </w:rPr>
      </w:pPr>
    </w:p>
    <w:p w14:paraId="32946D66" w14:textId="1294534B" w:rsidR="00EA5BE1" w:rsidRDefault="00EA5BE1" w:rsidP="00EA5BE1">
      <w:pPr>
        <w:spacing w:after="0"/>
        <w:ind w:left="720" w:hanging="720"/>
        <w:jc w:val="both"/>
        <w:rPr>
          <w:rFonts w:ascii="Times New Roman" w:eastAsia="Times New Roman" w:hAnsi="Times New Roman" w:cs="Times New Roman"/>
          <w:sz w:val="20"/>
          <w:szCs w:val="20"/>
        </w:rPr>
      </w:pPr>
    </w:p>
    <w:p w14:paraId="5F4C2D4D" w14:textId="1487749D" w:rsidR="00EA5BE1" w:rsidRDefault="00EA5BE1" w:rsidP="00EA5BE1">
      <w:pPr>
        <w:spacing w:after="0"/>
        <w:ind w:left="720" w:hanging="720"/>
        <w:jc w:val="both"/>
        <w:rPr>
          <w:rFonts w:ascii="Times New Roman" w:eastAsia="Times New Roman" w:hAnsi="Times New Roman" w:cs="Times New Roman"/>
          <w:sz w:val="20"/>
          <w:szCs w:val="20"/>
        </w:rPr>
      </w:pPr>
    </w:p>
    <w:p w14:paraId="2B916601" w14:textId="15A2C070" w:rsidR="00EA5BE1" w:rsidRDefault="00EA5BE1" w:rsidP="00EA5BE1">
      <w:pPr>
        <w:spacing w:after="0"/>
        <w:ind w:left="720" w:hanging="720"/>
        <w:jc w:val="both"/>
        <w:rPr>
          <w:rFonts w:ascii="Times New Roman" w:eastAsia="Times New Roman" w:hAnsi="Times New Roman" w:cs="Times New Roman"/>
          <w:sz w:val="20"/>
          <w:szCs w:val="20"/>
        </w:rPr>
      </w:pPr>
    </w:p>
    <w:p w14:paraId="1FBD4D8D" w14:textId="57A6E776" w:rsidR="00EA5BE1" w:rsidRDefault="00EA5BE1" w:rsidP="00EA5BE1">
      <w:pPr>
        <w:spacing w:after="0"/>
        <w:ind w:left="720" w:hanging="720"/>
        <w:jc w:val="both"/>
        <w:rPr>
          <w:rFonts w:ascii="Times New Roman" w:eastAsia="Times New Roman" w:hAnsi="Times New Roman" w:cs="Times New Roman"/>
          <w:sz w:val="20"/>
          <w:szCs w:val="20"/>
        </w:rPr>
      </w:pPr>
    </w:p>
    <w:p w14:paraId="390A8098" w14:textId="2F3BC903" w:rsidR="00EA5BE1" w:rsidRDefault="00EA5BE1" w:rsidP="00EA5BE1">
      <w:pPr>
        <w:spacing w:after="0"/>
        <w:ind w:left="720" w:hanging="720"/>
        <w:jc w:val="both"/>
        <w:rPr>
          <w:rFonts w:ascii="Times New Roman" w:eastAsia="Times New Roman" w:hAnsi="Times New Roman" w:cs="Times New Roman"/>
          <w:sz w:val="20"/>
          <w:szCs w:val="20"/>
        </w:rPr>
      </w:pPr>
    </w:p>
    <w:p w14:paraId="239B4BF0" w14:textId="77777777" w:rsidR="00EA5BE1" w:rsidRPr="00EC22D9" w:rsidRDefault="00EA5BE1" w:rsidP="00EA5BE1">
      <w:pPr>
        <w:spacing w:after="0"/>
        <w:ind w:left="720" w:hanging="720"/>
        <w:jc w:val="both"/>
        <w:rPr>
          <w:rFonts w:ascii="Times New Roman" w:eastAsia="Times New Roman" w:hAnsi="Times New Roman" w:cs="Times New Roman"/>
          <w:sz w:val="20"/>
          <w:szCs w:val="20"/>
        </w:rPr>
      </w:pPr>
    </w:p>
    <w:p w14:paraId="4A696CE0" w14:textId="13E2848B" w:rsidR="00444A79" w:rsidRPr="00EA5BE1" w:rsidRDefault="00AB5AEB" w:rsidP="00456907">
      <w:pPr>
        <w:pStyle w:val="Heading11"/>
        <w:numPr>
          <w:ilvl w:val="1"/>
          <w:numId w:val="19"/>
        </w:numPr>
        <w:rPr>
          <w:i w:val="0"/>
          <w:iCs w:val="0"/>
          <w:color w:val="000000"/>
          <w:sz w:val="28"/>
          <w:szCs w:val="28"/>
        </w:rPr>
      </w:pPr>
      <w:bookmarkStart w:id="467" w:name="_Toc111640600"/>
      <w:r w:rsidRPr="00EA5BE1">
        <w:rPr>
          <w:i w:val="0"/>
          <w:iCs w:val="0"/>
          <w:sz w:val="28"/>
          <w:szCs w:val="28"/>
        </w:rPr>
        <w:t>Authentic Leadership and Employees’ Commitment to Organizational Change with Mediating Role of Trust: The Case of Selected Public Organizations in Addis Ababa</w:t>
      </w:r>
    </w:p>
    <w:p w14:paraId="7FB5000E" w14:textId="4155D201" w:rsidR="00AB5AEB" w:rsidRPr="00EA5BE1" w:rsidRDefault="00444A79" w:rsidP="00444A79">
      <w:pPr>
        <w:pStyle w:val="Heading11"/>
        <w:numPr>
          <w:ilvl w:val="0"/>
          <w:numId w:val="0"/>
        </w:numPr>
        <w:ind w:left="900"/>
        <w:jc w:val="both"/>
        <w:rPr>
          <w:b w:val="0"/>
          <w:bCs w:val="0"/>
          <w:i w:val="0"/>
          <w:iCs w:val="0"/>
          <w:color w:val="000000"/>
          <w:sz w:val="24"/>
          <w:szCs w:val="24"/>
        </w:rPr>
      </w:pPr>
      <w:r w:rsidRPr="00EA5BE1">
        <w:rPr>
          <w:i w:val="0"/>
          <w:iCs w:val="0"/>
          <w:sz w:val="24"/>
          <w:szCs w:val="24"/>
        </w:rPr>
        <w:t xml:space="preserve">                                         </w:t>
      </w:r>
      <w:r w:rsidR="00AB5AEB" w:rsidRPr="00EA5BE1">
        <w:rPr>
          <w:b w:val="0"/>
          <w:bCs w:val="0"/>
          <w:i w:val="0"/>
          <w:iCs w:val="0"/>
          <w:color w:val="000000"/>
          <w:sz w:val="24"/>
          <w:szCs w:val="24"/>
        </w:rPr>
        <w:t>Simret G/tsadik</w:t>
      </w:r>
      <w:bookmarkEnd w:id="467"/>
      <w:r w:rsidRPr="00EA5BE1">
        <w:rPr>
          <w:b w:val="0"/>
          <w:bCs w:val="0"/>
          <w:i w:val="0"/>
          <w:iCs w:val="0"/>
          <w:color w:val="000000"/>
          <w:sz w:val="24"/>
          <w:szCs w:val="24"/>
        </w:rPr>
        <w:t>(PhD)</w:t>
      </w:r>
    </w:p>
    <w:p w14:paraId="5DD01EAE" w14:textId="77777777" w:rsidR="00AB5AEB" w:rsidRPr="001C6651" w:rsidRDefault="00AB5AEB" w:rsidP="00AB5AEB">
      <w:pPr>
        <w:spacing w:line="360" w:lineRule="auto"/>
        <w:jc w:val="center"/>
        <w:rPr>
          <w:rFonts w:ascii="Times New Roman" w:hAnsi="Times New Roman" w:cs="Times New Roman"/>
          <w:b/>
          <w:bCs/>
          <w:color w:val="000000" w:themeColor="text1"/>
          <w:sz w:val="24"/>
          <w:szCs w:val="24"/>
        </w:rPr>
      </w:pPr>
      <w:r w:rsidRPr="001C6651">
        <w:rPr>
          <w:rFonts w:ascii="Times New Roman" w:hAnsi="Times New Roman" w:cs="Times New Roman"/>
          <w:sz w:val="24"/>
          <w:szCs w:val="24"/>
        </w:rPr>
        <w:t>Assistant professor in public management, working at the ECSU, institute of leadership and good governance, Addis Ababa.</w:t>
      </w:r>
    </w:p>
    <w:p w14:paraId="1435F452" w14:textId="77777777" w:rsidR="00AB5AEB" w:rsidRPr="00EA5BE1" w:rsidRDefault="00AB5AEB" w:rsidP="00EA5BE1">
      <w:pPr>
        <w:spacing w:after="0"/>
        <w:jc w:val="center"/>
        <w:rPr>
          <w:rFonts w:ascii="Times New Roman" w:hAnsi="Times New Roman" w:cs="Times New Roman"/>
          <w:b/>
          <w:i/>
          <w:iCs/>
          <w:sz w:val="28"/>
          <w:szCs w:val="28"/>
        </w:rPr>
      </w:pPr>
      <w:r w:rsidRPr="00EA5BE1">
        <w:rPr>
          <w:rFonts w:ascii="Times New Roman" w:hAnsi="Times New Roman" w:cs="Times New Roman"/>
          <w:b/>
          <w:i/>
          <w:iCs/>
          <w:sz w:val="28"/>
          <w:szCs w:val="28"/>
        </w:rPr>
        <w:t>Abstract</w:t>
      </w:r>
    </w:p>
    <w:p w14:paraId="74EAB1F9" w14:textId="77777777" w:rsidR="00AB5AEB" w:rsidRPr="001C6651" w:rsidRDefault="00AB5AEB" w:rsidP="00EA5BE1">
      <w:pPr>
        <w:spacing w:after="0" w:line="240" w:lineRule="auto"/>
        <w:jc w:val="both"/>
        <w:rPr>
          <w:rFonts w:ascii="Times New Roman" w:hAnsi="Times New Roman" w:cs="Times New Roman"/>
          <w:i/>
          <w:iCs/>
          <w:sz w:val="24"/>
          <w:szCs w:val="24"/>
        </w:rPr>
      </w:pPr>
      <w:r w:rsidRPr="001C6651">
        <w:rPr>
          <w:rFonts w:ascii="Times New Roman" w:hAnsi="Times New Roman" w:cs="Times New Roman"/>
          <w:i/>
          <w:iCs/>
          <w:sz w:val="24"/>
          <w:szCs w:val="24"/>
        </w:rPr>
        <w:t xml:space="preserve">Prevalence of authentic leadership, trust and employees’ commitment are considered as vital elements for a healthy and successful sailing of the 21 century organizations. The purpose of this study was to find out the effect of authentic leadership on employees’ commitment to organizational change with a mediating role of employees’ trust in leadership. To that end, an explanatory research design with quantitative approach was used.  Data were collected from 400 employees of four selected federal organizations. Data analysis was done using mean, logistic regression and MANOVA from the SPSS software version 21. Findings of the analysis revealed that authentic leadership has a statistically significant positive effect on employees’ commitment, where as its effect through the mediation of trust is trivial and statistically insignificant. Besides, the direct relationship between authentic leadership and employees’ trust was found to be negative and statistically significant. On top of that, the studied organizations exhibit small difference in their levels of authentic leadership, trust and commitment. The researcher concluded that, the nature of leadership in the studied organizations is dominated by transactional leadership style; that was why the relationship between authentic leadership and trust is found to be negative. Finally, it is recommended that public organizations should give special emphasis to development and practice of authentic leadership qualitieswhich could make employees’ develop embedded trust and exert extra effort to ensure success of their organizations. </w:t>
      </w:r>
    </w:p>
    <w:p w14:paraId="6ABA8288" w14:textId="77777777" w:rsidR="00AB5AEB" w:rsidRPr="001C6651" w:rsidRDefault="00AB5AEB" w:rsidP="00AB5AEB">
      <w:pPr>
        <w:rPr>
          <w:rFonts w:ascii="Times New Roman" w:hAnsi="Times New Roman" w:cs="Times New Roman"/>
          <w:i/>
          <w:iCs/>
          <w:sz w:val="24"/>
          <w:szCs w:val="24"/>
        </w:rPr>
      </w:pPr>
      <w:r w:rsidRPr="001C6651">
        <w:rPr>
          <w:rFonts w:ascii="Times New Roman" w:hAnsi="Times New Roman" w:cs="Times New Roman"/>
          <w:b/>
          <w:bCs/>
          <w:sz w:val="24"/>
          <w:szCs w:val="24"/>
        </w:rPr>
        <w:t>Key words:</w:t>
      </w:r>
      <w:r w:rsidRPr="001C6651">
        <w:rPr>
          <w:rFonts w:ascii="Times New Roman" w:hAnsi="Times New Roman" w:cs="Times New Roman"/>
          <w:i/>
          <w:iCs/>
          <w:sz w:val="24"/>
          <w:szCs w:val="24"/>
        </w:rPr>
        <w:t xml:space="preserve"> Authenticity, leadership, trust, employees’ commitment, organizational change  </w:t>
      </w:r>
    </w:p>
    <w:p w14:paraId="102E9CF6" w14:textId="4639C018" w:rsidR="00AB5AEB" w:rsidRPr="00EA5BE1" w:rsidRDefault="00AB5AEB" w:rsidP="00EA5BE1">
      <w:pPr>
        <w:spacing w:after="0"/>
        <w:rPr>
          <w:rFonts w:ascii="Times New Roman" w:hAnsi="Times New Roman" w:cs="Times New Roman"/>
          <w:b/>
          <w:sz w:val="28"/>
          <w:szCs w:val="28"/>
        </w:rPr>
      </w:pPr>
      <w:r w:rsidRPr="00EA5BE1">
        <w:rPr>
          <w:rFonts w:ascii="Times New Roman" w:hAnsi="Times New Roman" w:cs="Times New Roman"/>
          <w:b/>
          <w:sz w:val="28"/>
          <w:szCs w:val="28"/>
        </w:rPr>
        <w:t xml:space="preserve">Introduction </w:t>
      </w:r>
    </w:p>
    <w:p w14:paraId="67483F04" w14:textId="6EC4E257"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Leadership is the most important factor in organizations expected to be agile and sensitive to the organization’s internal and external environments where new customer and stakeholder demands and preferences are popping in a </w:t>
      </w:r>
      <w:r w:rsidR="008979BF" w:rsidRPr="001C6651">
        <w:rPr>
          <w:rFonts w:ascii="Times New Roman" w:eastAsia="Times New Roman" w:hAnsi="Times New Roman" w:cs="Times New Roman"/>
          <w:color w:val="000000"/>
          <w:sz w:val="24"/>
          <w:szCs w:val="24"/>
        </w:rPr>
        <w:t>never-ending</w:t>
      </w:r>
      <w:r w:rsidRPr="001C6651">
        <w:rPr>
          <w:rFonts w:ascii="Times New Roman" w:eastAsia="Times New Roman" w:hAnsi="Times New Roman" w:cs="Times New Roman"/>
          <w:color w:val="000000"/>
          <w:sz w:val="24"/>
          <w:szCs w:val="24"/>
        </w:rPr>
        <w:t xml:space="preserve"> fashion (Beats, 2006, Kotter, 1996). To effectively lead such organizations, leaders of the 21</w:t>
      </w:r>
      <w:r w:rsidRPr="001C6651">
        <w:rPr>
          <w:rFonts w:ascii="Times New Roman" w:eastAsia="Times New Roman" w:hAnsi="Times New Roman" w:cs="Times New Roman"/>
          <w:color w:val="000000"/>
          <w:sz w:val="24"/>
          <w:szCs w:val="24"/>
          <w:vertAlign w:val="superscript"/>
        </w:rPr>
        <w:t>st</w:t>
      </w:r>
      <w:r w:rsidRPr="001C6651">
        <w:rPr>
          <w:rFonts w:ascii="Times New Roman" w:eastAsia="Times New Roman" w:hAnsi="Times New Roman" w:cs="Times New Roman"/>
          <w:color w:val="000000"/>
          <w:sz w:val="24"/>
          <w:szCs w:val="24"/>
        </w:rPr>
        <w:t xml:space="preserve"> century organizations are advised to acquire knowledge, develop skills and held an attitude that enable them cope up with the changing demands of their organizations via chameleon-like adaptability mechanisms (Brauns, 2015, Goffee&amp;Jones, 2005). To enable the organization stay competitive and customer savvy, leadership needs to develop qualities that enable it attract competent employees and get them rally around the organizations’ mission, values, vision and goals. Scholars in the area of organizational behavior and leadership have long been searching for approaches and styles of leadership that could serve the organizations’ and the employees’ best interests (Walumbwa, Avolio, Gardner,Wernsing, &amp; Peterson, 2008, Schien, 2004). Such approaches include transformational leadership, servant leadership, ethical leadership, spiritual leadership and authentic leadership. Among the others, authentic leadership is a recently developed approach to leading organizations. Just like its antecedents, authentic leadership is also embedded with strong ethical values that enable leaders prioritize the interest of others over their own egocentric tendency (</w:t>
      </w:r>
      <w:r w:rsidRPr="001C6651">
        <w:rPr>
          <w:rFonts w:ascii="Times New Roman" w:eastAsia="Calibri" w:hAnsi="Times New Roman" w:cs="Times New Roman"/>
          <w:color w:val="000000"/>
          <w:sz w:val="24"/>
          <w:szCs w:val="24"/>
        </w:rPr>
        <w:t xml:space="preserve">Northouse, 2016, Avolio&amp; Gardner, 2005, George, 2003). </w:t>
      </w:r>
    </w:p>
    <w:p w14:paraId="59A65864" w14:textId="77777777" w:rsidR="00AB5AEB" w:rsidRPr="001C6651" w:rsidRDefault="00AB5AEB" w:rsidP="007057A0">
      <w:pPr>
        <w:jc w:val="both"/>
        <w:rPr>
          <w:rFonts w:ascii="Times New Roman" w:eastAsia="Calibri" w:hAnsi="Times New Roman" w:cs="Times New Roman"/>
          <w:color w:val="000000"/>
          <w:sz w:val="24"/>
          <w:szCs w:val="24"/>
        </w:rPr>
      </w:pPr>
      <w:r w:rsidRPr="001C6651">
        <w:rPr>
          <w:rFonts w:ascii="Times New Roman" w:eastAsia="Times New Roman" w:hAnsi="Times New Roman" w:cs="Times New Roman"/>
          <w:color w:val="000000"/>
          <w:sz w:val="24"/>
          <w:szCs w:val="24"/>
        </w:rPr>
        <w:t>Authentic leadership qualities guarantee the development of trustful relationship between employees and leaders. This positive psychological capital enables leaders to be seen by employees as credible and predictable. Hence, employees feel comfort, safety, security and confidence.  This situation intrinsically motivates employees to willingly participate in realizing any change vision or strategic plan needed to be implemented by the leader (Westover, 2014). Under such leadership environments, employees commit themselves to engage in exerting discretionary effort so as to see the vision realized(</w:t>
      </w:r>
      <w:r w:rsidRPr="001C6651">
        <w:rPr>
          <w:rFonts w:ascii="Times New Roman" w:eastAsia="Calibri" w:hAnsi="Times New Roman" w:cs="Times New Roman"/>
          <w:color w:val="000000"/>
          <w:sz w:val="24"/>
          <w:szCs w:val="24"/>
        </w:rPr>
        <w:t>Dramićanin, 2019, Soumyaja, Kamlanabhan, &amp; Bhattacharyya, 2015).</w:t>
      </w:r>
    </w:p>
    <w:p w14:paraId="5D99C94C" w14:textId="77777777"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Since 1991, the Ethiopian public sector has been engaged in changing itself to have a form and content that enables it meet the changing demands and preferences of its customers and stakeholders. The public sector reform program (PSRP) followed the top down approach and was designed with five subprograms which were believed to have potential to create competent management and staff, rule of law based and customer centered service delivery, fair and open process and accountability to the public(Bezabih, 2007). In order to identify the success level of federal public service organizations in reform implementation, the federal civil service commission has evaluated them based on some indicators. As a result, organizations were ranked as high, medium and low performers. This study was conducted with the assumption that the cause of higher level of performance in reform implementation could be prevalence of authentic leadership that creates mutual trust between leaders and employees of the organizations and breed employees’ commitment to realize the planned change. </w:t>
      </w:r>
      <w:bookmarkStart w:id="468" w:name="_Toc67461048"/>
    </w:p>
    <w:bookmarkEnd w:id="468"/>
    <w:p w14:paraId="6E507D42" w14:textId="77777777"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Authentic leadership is one of the recently developed leadership approaches believed to have potential to ensure organizations’ successful performance. Authentic leadership is characterized by orientation towards people, admittance of mistakes and taking accountability as well as absence of manipulation of employees (Northouse, 2016, </w:t>
      </w:r>
      <w:r w:rsidRPr="001C6651">
        <w:rPr>
          <w:rFonts w:ascii="Times New Roman" w:hAnsi="Times New Roman" w:cs="Times New Roman"/>
          <w:color w:val="000000" w:themeColor="text1"/>
          <w:sz w:val="24"/>
          <w:szCs w:val="24"/>
        </w:rPr>
        <w:t>Henderson &amp; Hoy, 1982</w:t>
      </w:r>
      <w:r w:rsidRPr="001C6651">
        <w:rPr>
          <w:rFonts w:ascii="Times New Roman" w:eastAsia="Times New Roman" w:hAnsi="Times New Roman" w:cs="Times New Roman"/>
          <w:color w:val="000000"/>
          <w:sz w:val="24"/>
          <w:szCs w:val="24"/>
        </w:rPr>
        <w:t xml:space="preserve">). Thus, employees get chance to know the extent of competence of the leaders in terms of discharging their responsibilities and ensuring organizational success, the leaders’ tendencies towards benefiting their employees and the leaders’ level of integrity(George, 2003). </w:t>
      </w:r>
    </w:p>
    <w:p w14:paraId="20E23DD2" w14:textId="2C24CA10"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The stringent challenge in change leadership and management is handling employees’ reaction to a newly introduced change program, especially when that organizational change is introduced by the leaders (Schein, 2004, Kotter, 1996). Prevalence of authentic leadership is believed to ease this obstacle by creating a trustworthy relationship between leaders of the organization and the employees. Trust is a powerful psychological and emotional capital that forces employees to commit themselves to realization of change in their organization. Trust make employees rationally and heartily believe that the introduced change is vital for survival and success of their organization, to benefit customers and stakeholders, as well as a means to enhance employees’ benefit </w:t>
      </w:r>
      <w:r w:rsidR="005544A6" w:rsidRPr="001C6651">
        <w:rPr>
          <w:rFonts w:ascii="Times New Roman" w:eastAsia="Times New Roman" w:hAnsi="Times New Roman" w:cs="Times New Roman"/>
          <w:color w:val="000000"/>
          <w:sz w:val="24"/>
          <w:szCs w:val="24"/>
        </w:rPr>
        <w:t>packages (</w:t>
      </w:r>
      <w:r w:rsidRPr="001C6651">
        <w:rPr>
          <w:rFonts w:ascii="Times New Roman" w:hAnsi="Times New Roman" w:cs="Times New Roman"/>
          <w:color w:val="000000" w:themeColor="text1"/>
          <w:sz w:val="24"/>
          <w:szCs w:val="24"/>
        </w:rPr>
        <w:t>Mayer, Davis, &amp; Schoorman, 1995)</w:t>
      </w:r>
      <w:r w:rsidRPr="001C6651">
        <w:rPr>
          <w:rFonts w:ascii="Times New Roman" w:eastAsia="Times New Roman" w:hAnsi="Times New Roman" w:cs="Times New Roman"/>
          <w:color w:val="000000"/>
          <w:sz w:val="24"/>
          <w:szCs w:val="24"/>
        </w:rPr>
        <w:t xml:space="preserve">. As a reciprocal </w:t>
      </w:r>
      <w:r w:rsidR="005544A6" w:rsidRPr="001C6651">
        <w:rPr>
          <w:rFonts w:ascii="Times New Roman" w:eastAsia="Times New Roman" w:hAnsi="Times New Roman" w:cs="Times New Roman"/>
          <w:color w:val="000000"/>
          <w:sz w:val="24"/>
          <w:szCs w:val="24"/>
        </w:rPr>
        <w:t>behaviour</w:t>
      </w:r>
      <w:r w:rsidRPr="001C6651">
        <w:rPr>
          <w:rFonts w:ascii="Times New Roman" w:eastAsia="Times New Roman" w:hAnsi="Times New Roman" w:cs="Times New Roman"/>
          <w:color w:val="000000"/>
          <w:sz w:val="24"/>
          <w:szCs w:val="24"/>
        </w:rPr>
        <w:t>, employees found out a just cause to dedicate their blood and sweat to their organization’s success (Sinek, 2014, Simonsen, 1997).</w:t>
      </w:r>
    </w:p>
    <w:p w14:paraId="226A6A0C" w14:textId="223F303B"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Public sector organizations play a life giving and sustaining role in any nation. They provide inputs to national and organizational policies and engage in implementing those policies when they get ratified and legitimized by the responsible body of the government. Proper implementation of those policies impact peoples’ lives in all economic, social and political </w:t>
      </w:r>
      <w:r w:rsidR="005544A6" w:rsidRPr="001C6651">
        <w:rPr>
          <w:rFonts w:ascii="Times New Roman" w:eastAsia="Times New Roman" w:hAnsi="Times New Roman" w:cs="Times New Roman"/>
          <w:color w:val="000000"/>
          <w:sz w:val="24"/>
          <w:szCs w:val="24"/>
        </w:rPr>
        <w:t>perspectives (</w:t>
      </w:r>
      <w:r w:rsidRPr="001C6651">
        <w:rPr>
          <w:rFonts w:ascii="Times New Roman" w:eastAsia="Times New Roman" w:hAnsi="Times New Roman" w:cs="Times New Roman"/>
          <w:color w:val="000000"/>
          <w:sz w:val="24"/>
          <w:szCs w:val="24"/>
        </w:rPr>
        <w:t>Evans, 1995</w:t>
      </w:r>
      <w:r w:rsidR="005544A6" w:rsidRPr="001C6651">
        <w:rPr>
          <w:rFonts w:ascii="Times New Roman" w:eastAsia="Times New Roman" w:hAnsi="Times New Roman" w:cs="Times New Roman"/>
          <w:color w:val="000000"/>
          <w:sz w:val="24"/>
          <w:szCs w:val="24"/>
        </w:rPr>
        <w:t>). Hence</w:t>
      </w:r>
      <w:r w:rsidRPr="001C6651">
        <w:rPr>
          <w:rFonts w:ascii="Times New Roman" w:eastAsia="Times New Roman" w:hAnsi="Times New Roman" w:cs="Times New Roman"/>
          <w:color w:val="000000"/>
          <w:sz w:val="24"/>
          <w:szCs w:val="24"/>
        </w:rPr>
        <w:t xml:space="preserve">, prevalence of authentic leadership is of necessity to public organizations of countries that strive to build democratic governance (Walumbwa et al., 2008). </w:t>
      </w:r>
    </w:p>
    <w:p w14:paraId="67731025" w14:textId="49B7EE82"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Ethiopia is one of the countries endeavoring to build democratic governance and customer sensitive public service delivery. Almost for the past three decades, the country has invested a lot of effort and resources to civilize and modernize its public organizations (Gebre, 2014). The public service reform program was a comprehensive national package meant to address all the actors and processes in the public service delivery’s value chain.  To that end, the reform program was implemented by uniformly applying different change management tools such as strategic planning and management (SPM), management by objective (MBO), </w:t>
      </w:r>
      <w:r w:rsidR="005544A6" w:rsidRPr="001C6651">
        <w:rPr>
          <w:rFonts w:ascii="Times New Roman" w:eastAsia="Times New Roman" w:hAnsi="Times New Roman" w:cs="Times New Roman"/>
          <w:color w:val="000000"/>
          <w:sz w:val="24"/>
          <w:szCs w:val="24"/>
        </w:rPr>
        <w:t>performance-based</w:t>
      </w:r>
      <w:r w:rsidRPr="001C6651">
        <w:rPr>
          <w:rFonts w:ascii="Times New Roman" w:eastAsia="Times New Roman" w:hAnsi="Times New Roman" w:cs="Times New Roman"/>
          <w:color w:val="000000"/>
          <w:sz w:val="24"/>
          <w:szCs w:val="24"/>
        </w:rPr>
        <w:t xml:space="preserve"> management system (PBMS), business process reengineering (BPR) and balanced score card (BSC). Nonetheless, implementation of the public sector change program has shown remarkable changes and improvement in very few public service organizations while majority of the organizations in the sector witnessed no visible positive difference in their service delivery (Kassa&amp;Zekarias, 2020, Worku, 2019, Getachew&amp; Commons, 2006). </w:t>
      </w:r>
    </w:p>
    <w:p w14:paraId="443F47B6" w14:textId="11D85348"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Empirical studies conducted on public sector change in Ethiopia emphasized on appropriateness of the applied planned change management approach, relevance of the service delivery policy, leadership styles and commitment, issues of institutional capacity, employees’ competence and organizational culture (Solomon, 2013, Tilaye, 2007, Bezabih, 2009). However, none of them have focused on the importance of leadership authenticity to generate employees’ trust in leadership and its effect to realize employees’ commitment to organizational change. Therefore, the main purpose of this study was to analyze the effect of authentic leadership through the mediating role of employees’ trust in leadership and the resultant employees’ commitment towards organizational change. To that end, the following specific objectives were designed. </w:t>
      </w:r>
      <w:r w:rsidR="00F9079A">
        <w:rPr>
          <w:rFonts w:ascii="Times New Roman" w:eastAsia="Times New Roman" w:hAnsi="Times New Roman" w:cs="Times New Roman"/>
          <w:color w:val="000000"/>
          <w:sz w:val="24"/>
          <w:szCs w:val="24"/>
        </w:rPr>
        <w:t>The specific objective of the study are;</w:t>
      </w:r>
      <w:r w:rsidRPr="001C6651">
        <w:rPr>
          <w:rFonts w:ascii="Times New Roman" w:eastAsia="Times New Roman" w:hAnsi="Times New Roman" w:cs="Times New Roman"/>
          <w:color w:val="000000"/>
          <w:sz w:val="24"/>
          <w:szCs w:val="24"/>
        </w:rPr>
        <w:t xml:space="preserve"> </w:t>
      </w:r>
    </w:p>
    <w:p w14:paraId="362D4B82" w14:textId="77777777" w:rsidR="00AB5AEB" w:rsidRPr="001C6651" w:rsidRDefault="00AB5AEB" w:rsidP="00DF658D">
      <w:pPr>
        <w:pStyle w:val="ListParagraph"/>
        <w:numPr>
          <w:ilvl w:val="0"/>
          <w:numId w:val="28"/>
        </w:numPr>
        <w:spacing w:before="0" w:after="0" w:line="276" w:lineRule="auto"/>
        <w:rPr>
          <w:iCs w:val="0"/>
          <w:color w:val="000000" w:themeColor="text1"/>
        </w:rPr>
      </w:pPr>
      <w:r w:rsidRPr="001C6651">
        <w:rPr>
          <w:color w:val="000000" w:themeColor="text1"/>
        </w:rPr>
        <w:t>To analyze the direct effect of authentic leadership on employees' commitment to organizational change.</w:t>
      </w:r>
    </w:p>
    <w:p w14:paraId="02B697E4" w14:textId="77777777" w:rsidR="00AB5AEB" w:rsidRPr="001C6651" w:rsidRDefault="00AB5AEB" w:rsidP="00DF658D">
      <w:pPr>
        <w:pStyle w:val="ListParagraph"/>
        <w:numPr>
          <w:ilvl w:val="0"/>
          <w:numId w:val="28"/>
        </w:numPr>
        <w:spacing w:before="0" w:after="0" w:line="276" w:lineRule="auto"/>
        <w:rPr>
          <w:iCs w:val="0"/>
          <w:color w:val="000000" w:themeColor="text1"/>
        </w:rPr>
      </w:pPr>
      <w:r w:rsidRPr="001C6651">
        <w:rPr>
          <w:color w:val="000000" w:themeColor="text1"/>
        </w:rPr>
        <w:t>To examine the effect of authentic leadership on the trust of employees in leadership.</w:t>
      </w:r>
    </w:p>
    <w:p w14:paraId="31EDBB41" w14:textId="77777777" w:rsidR="00AB5AEB" w:rsidRPr="001C6651" w:rsidRDefault="00AB5AEB" w:rsidP="00DF658D">
      <w:pPr>
        <w:pStyle w:val="ListParagraph"/>
        <w:numPr>
          <w:ilvl w:val="0"/>
          <w:numId w:val="28"/>
        </w:numPr>
        <w:spacing w:before="0" w:after="0" w:line="276" w:lineRule="auto"/>
        <w:rPr>
          <w:iCs w:val="0"/>
          <w:color w:val="000000" w:themeColor="text1"/>
        </w:rPr>
      </w:pPr>
      <w:r w:rsidRPr="001C6651">
        <w:rPr>
          <w:color w:val="000000" w:themeColor="text1"/>
        </w:rPr>
        <w:t>To analyze the mediating role of employees’ trust in leadership on the relationship between authentic leadership and employees’ commitment to organizational change.</w:t>
      </w:r>
    </w:p>
    <w:p w14:paraId="05A27948" w14:textId="1245B7D7" w:rsidR="00AB5AEB" w:rsidRPr="00F9079A" w:rsidRDefault="00AB5AEB" w:rsidP="00DF658D">
      <w:pPr>
        <w:pStyle w:val="ListParagraph"/>
        <w:numPr>
          <w:ilvl w:val="0"/>
          <w:numId w:val="28"/>
        </w:numPr>
        <w:spacing w:before="0" w:after="0" w:line="276" w:lineRule="auto"/>
        <w:rPr>
          <w:iCs w:val="0"/>
          <w:color w:val="000000" w:themeColor="text1"/>
        </w:rPr>
      </w:pPr>
      <w:r w:rsidRPr="001C6651">
        <w:rPr>
          <w:color w:val="000000" w:themeColor="text1"/>
        </w:rPr>
        <w:t>To scrutinize if a statistically significant difference exists in the levels of leadership authenticity, employees’ trust in leadership and employees’ commitment to organizational change among the studied organization.</w:t>
      </w:r>
      <w:bookmarkStart w:id="469" w:name="_Toc56091796"/>
      <w:bookmarkStart w:id="470" w:name="_Toc67461053"/>
    </w:p>
    <w:p w14:paraId="61EC5B92" w14:textId="6624B333" w:rsidR="00F9079A" w:rsidRPr="005544A6" w:rsidRDefault="00F9079A" w:rsidP="005544A6">
      <w:pPr>
        <w:keepNext/>
        <w:keepLines/>
        <w:spacing w:before="200" w:after="0"/>
        <w:outlineLvl w:val="1"/>
        <w:rPr>
          <w:rFonts w:ascii="Times New Roman" w:hAnsi="Times New Roman" w:cs="Times New Roman"/>
          <w:b/>
          <w:bCs/>
          <w:sz w:val="28"/>
          <w:szCs w:val="28"/>
        </w:rPr>
      </w:pPr>
      <w:r w:rsidRPr="005544A6">
        <w:rPr>
          <w:rFonts w:ascii="Times New Roman" w:hAnsi="Times New Roman" w:cs="Times New Roman"/>
          <w:b/>
          <w:bCs/>
          <w:sz w:val="28"/>
          <w:szCs w:val="28"/>
        </w:rPr>
        <w:t>Methodology</w:t>
      </w:r>
    </w:p>
    <w:p w14:paraId="4381EAC6" w14:textId="77777777" w:rsidR="00F9079A" w:rsidRPr="001C6651" w:rsidRDefault="00F9079A" w:rsidP="00F9079A">
      <w:pPr>
        <w:widowControl w:val="0"/>
        <w:autoSpaceDE w:val="0"/>
        <w:autoSpaceDN w:val="0"/>
        <w:adjustRightInd w:val="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The positivist philosophical world view which considers reality as objective and subject to numerical measurement is adhered to in this study (Creswell, 2009, Gray, 2004). This world view allows the researcher to collect quantitative data in order to understand PAL and the mediating role of ETL on ECOC in the public sector. Thus, the research approach used in this study is purely quantitative. In that sense, the three constructs namely:  PAL,ETLand ECOC are measured numerically. </w:t>
      </w:r>
    </w:p>
    <w:p w14:paraId="6A1875A2" w14:textId="77777777" w:rsidR="00F9079A" w:rsidRPr="001C6651" w:rsidRDefault="00F9079A" w:rsidP="00F9079A">
      <w:pPr>
        <w:keepNext/>
        <w:keepLines/>
        <w:spacing w:before="200" w:after="0"/>
        <w:outlineLvl w:val="1"/>
        <w:rPr>
          <w:rFonts w:ascii="Times New Roman" w:eastAsia="Times New Roman" w:hAnsi="Times New Roman" w:cs="Times New Roman"/>
          <w:b/>
          <w:bCs/>
          <w:color w:val="000000"/>
          <w:sz w:val="24"/>
          <w:szCs w:val="24"/>
        </w:rPr>
      </w:pPr>
      <w:bookmarkStart w:id="471" w:name="_Toc111640608"/>
      <w:bookmarkStart w:id="472" w:name="_Toc67461073"/>
      <w:r w:rsidRPr="001C6651">
        <w:rPr>
          <w:rFonts w:ascii="Times New Roman" w:eastAsia="Times New Roman" w:hAnsi="Times New Roman" w:cs="Times New Roman"/>
          <w:b/>
          <w:bCs/>
          <w:color w:val="000000"/>
          <w:sz w:val="24"/>
          <w:szCs w:val="24"/>
        </w:rPr>
        <w:t>Data type, population and sampling</w:t>
      </w:r>
      <w:bookmarkEnd w:id="471"/>
      <w:r w:rsidRPr="001C6651">
        <w:rPr>
          <w:rFonts w:ascii="Times New Roman" w:eastAsia="Times New Roman" w:hAnsi="Times New Roman" w:cs="Times New Roman"/>
          <w:b/>
          <w:bCs/>
          <w:color w:val="000000"/>
          <w:sz w:val="24"/>
          <w:szCs w:val="24"/>
        </w:rPr>
        <w:t xml:space="preserve"> </w:t>
      </w:r>
      <w:bookmarkEnd w:id="472"/>
    </w:p>
    <w:p w14:paraId="4765C189" w14:textId="2A589F2E" w:rsidR="00F9079A" w:rsidRDefault="00F9079A" w:rsidP="00F9079A">
      <w:pPr>
        <w:widowControl w:val="0"/>
        <w:autoSpaceDE w:val="0"/>
        <w:autoSpaceDN w:val="0"/>
        <w:adjustRightInd w:val="0"/>
        <w:spacing w:after="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Only quantitative primary data were used in this study. The population was determined to compose employees of four federal organizations viz. Ministry of Education (MoE), Ministry of Labourand Social Affairs (MoLSA), Federal Civil Service Commission (FCSC) and the National Bank of Ethiopia (NBoE). These organizations were systematically selected from the list of 15 federal organizations that were ranked by the Civil Service Commission (FCSC, 2019) as high performers in reform implementation. The total number of employees of the selected organizations, with educational status of a diploma and above was found to be 1,462. The formulae developed by Yamane (1967, p. 886) as cited in Israel, (2003, P.4) was used to calculate a representative sample size. The formula runs as: n=N/1+N (e</w:t>
      </w:r>
      <w:r w:rsidRPr="001C6651">
        <w:rPr>
          <w:rFonts w:ascii="Times New Roman" w:eastAsia="Times New Roman" w:hAnsi="Times New Roman" w:cs="Times New Roman"/>
          <w:color w:val="000000"/>
          <w:sz w:val="24"/>
          <w:szCs w:val="24"/>
          <w:vertAlign w:val="superscript"/>
        </w:rPr>
        <w:t>2</w:t>
      </w:r>
      <w:r w:rsidRPr="001C6651">
        <w:rPr>
          <w:rFonts w:ascii="Times New Roman" w:eastAsia="Times New Roman" w:hAnsi="Times New Roman" w:cs="Times New Roman"/>
          <w:color w:val="000000"/>
          <w:sz w:val="24"/>
          <w:szCs w:val="24"/>
        </w:rPr>
        <w:t>). Accordingly, 1,462/1, 462+1(0.05*0.05) =399.73 which is approximated to 400. The share of respondents for each organization was calculated by applying the proportional sample allocation strategy.</w:t>
      </w:r>
    </w:p>
    <w:p w14:paraId="24DF611C" w14:textId="289D27E5" w:rsidR="00F9079A" w:rsidRDefault="00F9079A" w:rsidP="00F9079A">
      <w:pPr>
        <w:widowControl w:val="0"/>
        <w:autoSpaceDE w:val="0"/>
        <w:autoSpaceDN w:val="0"/>
        <w:adjustRightInd w:val="0"/>
        <w:spacing w:after="0"/>
        <w:jc w:val="both"/>
        <w:rPr>
          <w:rFonts w:ascii="Times New Roman" w:eastAsia="Times New Roman" w:hAnsi="Times New Roman" w:cs="Times New Roman"/>
          <w:color w:val="000000"/>
          <w:sz w:val="24"/>
          <w:szCs w:val="24"/>
        </w:rPr>
      </w:pPr>
    </w:p>
    <w:p w14:paraId="301042ED" w14:textId="09494634" w:rsidR="00F9079A" w:rsidRDefault="00F9079A" w:rsidP="00F9079A">
      <w:pPr>
        <w:widowControl w:val="0"/>
        <w:autoSpaceDE w:val="0"/>
        <w:autoSpaceDN w:val="0"/>
        <w:adjustRightInd w:val="0"/>
        <w:spacing w:after="0"/>
        <w:jc w:val="both"/>
        <w:rPr>
          <w:rFonts w:ascii="Times New Roman" w:eastAsia="Times New Roman" w:hAnsi="Times New Roman" w:cs="Times New Roman"/>
          <w:color w:val="000000"/>
          <w:sz w:val="24"/>
          <w:szCs w:val="24"/>
        </w:rPr>
      </w:pPr>
    </w:p>
    <w:p w14:paraId="5B16FBE0" w14:textId="6A782368" w:rsidR="00F9079A" w:rsidRDefault="00F9079A" w:rsidP="00F9079A">
      <w:pPr>
        <w:widowControl w:val="0"/>
        <w:autoSpaceDE w:val="0"/>
        <w:autoSpaceDN w:val="0"/>
        <w:adjustRightInd w:val="0"/>
        <w:spacing w:after="0"/>
        <w:jc w:val="both"/>
        <w:rPr>
          <w:rFonts w:ascii="Times New Roman" w:eastAsia="Times New Roman" w:hAnsi="Times New Roman" w:cs="Times New Roman"/>
          <w:color w:val="000000"/>
          <w:sz w:val="24"/>
          <w:szCs w:val="24"/>
        </w:rPr>
      </w:pPr>
    </w:p>
    <w:p w14:paraId="1DF33ED3" w14:textId="546F6633" w:rsidR="00F9079A" w:rsidRDefault="00F9079A" w:rsidP="00F9079A">
      <w:pPr>
        <w:widowControl w:val="0"/>
        <w:autoSpaceDE w:val="0"/>
        <w:autoSpaceDN w:val="0"/>
        <w:adjustRightInd w:val="0"/>
        <w:spacing w:after="0"/>
        <w:jc w:val="both"/>
        <w:rPr>
          <w:rFonts w:ascii="Times New Roman" w:eastAsia="Times New Roman" w:hAnsi="Times New Roman" w:cs="Times New Roman"/>
          <w:color w:val="000000"/>
          <w:sz w:val="24"/>
          <w:szCs w:val="24"/>
        </w:rPr>
      </w:pPr>
    </w:p>
    <w:p w14:paraId="50B08BC4" w14:textId="77777777" w:rsidR="00F9079A" w:rsidRPr="001C6651" w:rsidRDefault="00F9079A" w:rsidP="00F9079A">
      <w:pPr>
        <w:widowControl w:val="0"/>
        <w:autoSpaceDE w:val="0"/>
        <w:autoSpaceDN w:val="0"/>
        <w:adjustRightInd w:val="0"/>
        <w:spacing w:after="0"/>
        <w:jc w:val="both"/>
        <w:rPr>
          <w:rFonts w:ascii="Times New Roman" w:eastAsia="Times New Roman" w:hAnsi="Times New Roman" w:cs="Times New Roman"/>
          <w:color w:val="000000"/>
          <w:sz w:val="24"/>
          <w:szCs w:val="24"/>
        </w:rPr>
      </w:pPr>
    </w:p>
    <w:p w14:paraId="25BE7E03" w14:textId="77777777" w:rsidR="00F9079A" w:rsidRPr="001C6651" w:rsidRDefault="00F9079A" w:rsidP="00F9079A">
      <w:pPr>
        <w:pStyle w:val="Heading2"/>
        <w:rPr>
          <w:rFonts w:ascii="Times New Roman" w:hAnsi="Times New Roman" w:cs="Times New Roman"/>
          <w:b/>
          <w:color w:val="000000" w:themeColor="text1"/>
          <w:sz w:val="24"/>
          <w:szCs w:val="24"/>
        </w:rPr>
      </w:pPr>
      <w:bookmarkStart w:id="473" w:name="_Toc67408887"/>
      <w:bookmarkStart w:id="474" w:name="_Toc67411327"/>
      <w:bookmarkStart w:id="475" w:name="_Toc67423806"/>
      <w:bookmarkStart w:id="476" w:name="_Toc67461079"/>
      <w:bookmarkStart w:id="477" w:name="_Toc111640609"/>
      <w:r w:rsidRPr="001C6651">
        <w:rPr>
          <w:rFonts w:ascii="Times New Roman" w:hAnsi="Times New Roman" w:cs="Times New Roman"/>
          <w:color w:val="000000" w:themeColor="text1"/>
          <w:sz w:val="24"/>
          <w:szCs w:val="24"/>
        </w:rPr>
        <w:t>Table 1: Proportional distribution of the sample to selected organizations</w:t>
      </w:r>
      <w:bookmarkEnd w:id="473"/>
      <w:bookmarkEnd w:id="474"/>
      <w:bookmarkEnd w:id="475"/>
      <w:bookmarkEnd w:id="476"/>
      <w:bookmarkEnd w:id="477"/>
    </w:p>
    <w:tbl>
      <w:tblPr>
        <w:tblStyle w:val="TableGrid4"/>
        <w:tblW w:w="9360" w:type="dxa"/>
        <w:tblInd w:w="-545" w:type="dxa"/>
        <w:tblLayout w:type="fixed"/>
        <w:tblLook w:val="04A0" w:firstRow="1" w:lastRow="0" w:firstColumn="1" w:lastColumn="0" w:noHBand="0" w:noVBand="1"/>
      </w:tblPr>
      <w:tblGrid>
        <w:gridCol w:w="810"/>
        <w:gridCol w:w="2520"/>
        <w:gridCol w:w="2340"/>
        <w:gridCol w:w="2430"/>
        <w:gridCol w:w="1260"/>
      </w:tblGrid>
      <w:tr w:rsidR="00F9079A" w:rsidRPr="00F9079A" w14:paraId="60B5041D" w14:textId="77777777" w:rsidTr="00F9079A">
        <w:trPr>
          <w:trHeight w:val="467"/>
        </w:trPr>
        <w:tc>
          <w:tcPr>
            <w:tcW w:w="810" w:type="dxa"/>
          </w:tcPr>
          <w:p w14:paraId="17F4F962"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b/>
                <w:color w:val="000000" w:themeColor="text1"/>
                <w:sz w:val="20"/>
                <w:szCs w:val="20"/>
              </w:rPr>
            </w:pPr>
            <w:r w:rsidRPr="00F9079A">
              <w:rPr>
                <w:rFonts w:ascii="Times New Roman" w:hAnsi="Times New Roman" w:cs="Times New Roman"/>
                <w:b/>
                <w:color w:val="000000" w:themeColor="text1"/>
                <w:sz w:val="20"/>
                <w:szCs w:val="20"/>
              </w:rPr>
              <w:t xml:space="preserve">No. </w:t>
            </w:r>
          </w:p>
        </w:tc>
        <w:tc>
          <w:tcPr>
            <w:tcW w:w="2520" w:type="dxa"/>
          </w:tcPr>
          <w:p w14:paraId="2C0FD23C"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b/>
                <w:color w:val="000000" w:themeColor="text1"/>
                <w:sz w:val="20"/>
                <w:szCs w:val="20"/>
              </w:rPr>
            </w:pPr>
            <w:r w:rsidRPr="00F9079A">
              <w:rPr>
                <w:rFonts w:ascii="Times New Roman" w:hAnsi="Times New Roman" w:cs="Times New Roman"/>
                <w:b/>
                <w:color w:val="000000" w:themeColor="text1"/>
                <w:sz w:val="20"/>
                <w:szCs w:val="20"/>
              </w:rPr>
              <w:t xml:space="preserve">Name of the organization </w:t>
            </w:r>
          </w:p>
        </w:tc>
        <w:tc>
          <w:tcPr>
            <w:tcW w:w="2340" w:type="dxa"/>
          </w:tcPr>
          <w:p w14:paraId="76011306" w14:textId="77777777" w:rsidR="00F9079A" w:rsidRPr="00F9079A" w:rsidRDefault="00F9079A" w:rsidP="00F9079A">
            <w:pPr>
              <w:widowControl w:val="0"/>
              <w:autoSpaceDE w:val="0"/>
              <w:autoSpaceDN w:val="0"/>
              <w:adjustRightInd w:val="0"/>
              <w:spacing w:line="240" w:lineRule="auto"/>
              <w:jc w:val="center"/>
              <w:rPr>
                <w:rFonts w:ascii="Times New Roman" w:hAnsi="Times New Roman" w:cs="Times New Roman"/>
                <w:b/>
                <w:color w:val="000000" w:themeColor="text1"/>
                <w:sz w:val="20"/>
                <w:szCs w:val="20"/>
              </w:rPr>
            </w:pPr>
            <w:r w:rsidRPr="00F9079A">
              <w:rPr>
                <w:rFonts w:ascii="Times New Roman" w:hAnsi="Times New Roman" w:cs="Times New Roman"/>
                <w:b/>
                <w:color w:val="000000" w:themeColor="text1"/>
                <w:sz w:val="20"/>
                <w:szCs w:val="20"/>
              </w:rPr>
              <w:t>Number of employees</w:t>
            </w:r>
          </w:p>
        </w:tc>
        <w:tc>
          <w:tcPr>
            <w:tcW w:w="2430" w:type="dxa"/>
          </w:tcPr>
          <w:p w14:paraId="2243B51B" w14:textId="77777777" w:rsidR="00F9079A" w:rsidRPr="00F9079A" w:rsidRDefault="00F9079A" w:rsidP="00F9079A">
            <w:pPr>
              <w:widowControl w:val="0"/>
              <w:autoSpaceDE w:val="0"/>
              <w:autoSpaceDN w:val="0"/>
              <w:adjustRightInd w:val="0"/>
              <w:spacing w:line="240" w:lineRule="auto"/>
              <w:jc w:val="center"/>
              <w:rPr>
                <w:rFonts w:ascii="Times New Roman" w:hAnsi="Times New Roman" w:cs="Times New Roman"/>
                <w:b/>
                <w:color w:val="000000" w:themeColor="text1"/>
                <w:sz w:val="20"/>
                <w:szCs w:val="20"/>
              </w:rPr>
            </w:pPr>
            <w:r w:rsidRPr="00F9079A">
              <w:rPr>
                <w:rFonts w:ascii="Times New Roman" w:hAnsi="Times New Roman" w:cs="Times New Roman"/>
                <w:b/>
                <w:color w:val="000000" w:themeColor="text1"/>
                <w:sz w:val="20"/>
                <w:szCs w:val="20"/>
              </w:rPr>
              <w:t>Proportional allocation</w:t>
            </w:r>
          </w:p>
        </w:tc>
        <w:tc>
          <w:tcPr>
            <w:tcW w:w="1260" w:type="dxa"/>
          </w:tcPr>
          <w:p w14:paraId="1A87A441" w14:textId="77777777" w:rsidR="00F9079A" w:rsidRPr="00F9079A" w:rsidRDefault="00F9079A" w:rsidP="00F9079A">
            <w:pPr>
              <w:widowControl w:val="0"/>
              <w:autoSpaceDE w:val="0"/>
              <w:autoSpaceDN w:val="0"/>
              <w:adjustRightInd w:val="0"/>
              <w:spacing w:line="240" w:lineRule="auto"/>
              <w:jc w:val="center"/>
              <w:rPr>
                <w:rFonts w:ascii="Times New Roman" w:hAnsi="Times New Roman" w:cs="Times New Roman"/>
                <w:b/>
                <w:color w:val="000000" w:themeColor="text1"/>
                <w:sz w:val="20"/>
                <w:szCs w:val="20"/>
              </w:rPr>
            </w:pPr>
            <w:r w:rsidRPr="00F9079A">
              <w:rPr>
                <w:rFonts w:ascii="Times New Roman" w:hAnsi="Times New Roman" w:cs="Times New Roman"/>
                <w:b/>
                <w:color w:val="000000" w:themeColor="text1"/>
                <w:sz w:val="20"/>
                <w:szCs w:val="20"/>
              </w:rPr>
              <w:t>Sample size</w:t>
            </w:r>
          </w:p>
        </w:tc>
      </w:tr>
      <w:tr w:rsidR="00F9079A" w:rsidRPr="00F9079A" w14:paraId="6A88757B" w14:textId="77777777" w:rsidTr="00F9079A">
        <w:tc>
          <w:tcPr>
            <w:tcW w:w="810" w:type="dxa"/>
          </w:tcPr>
          <w:p w14:paraId="1B6BB6B6"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1</w:t>
            </w:r>
          </w:p>
        </w:tc>
        <w:tc>
          <w:tcPr>
            <w:tcW w:w="2520" w:type="dxa"/>
          </w:tcPr>
          <w:p w14:paraId="0E4D265B"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MoE</w:t>
            </w:r>
          </w:p>
        </w:tc>
        <w:tc>
          <w:tcPr>
            <w:tcW w:w="2340" w:type="dxa"/>
          </w:tcPr>
          <w:p w14:paraId="40C53A6A"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308</w:t>
            </w:r>
          </w:p>
        </w:tc>
        <w:tc>
          <w:tcPr>
            <w:tcW w:w="2430" w:type="dxa"/>
          </w:tcPr>
          <w:p w14:paraId="695EC7AD"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308 *400/1,462</w:t>
            </w:r>
          </w:p>
        </w:tc>
        <w:tc>
          <w:tcPr>
            <w:tcW w:w="1260" w:type="dxa"/>
          </w:tcPr>
          <w:p w14:paraId="741F2983"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84</w:t>
            </w:r>
          </w:p>
        </w:tc>
      </w:tr>
      <w:tr w:rsidR="00F9079A" w:rsidRPr="00F9079A" w14:paraId="3C6ABE64" w14:textId="77777777" w:rsidTr="00F9079A">
        <w:tc>
          <w:tcPr>
            <w:tcW w:w="810" w:type="dxa"/>
          </w:tcPr>
          <w:p w14:paraId="100FE94C"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2</w:t>
            </w:r>
          </w:p>
        </w:tc>
        <w:tc>
          <w:tcPr>
            <w:tcW w:w="2520" w:type="dxa"/>
          </w:tcPr>
          <w:p w14:paraId="4D75B484"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FCSC</w:t>
            </w:r>
          </w:p>
        </w:tc>
        <w:tc>
          <w:tcPr>
            <w:tcW w:w="2340" w:type="dxa"/>
          </w:tcPr>
          <w:p w14:paraId="379B16BA"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286</w:t>
            </w:r>
          </w:p>
        </w:tc>
        <w:tc>
          <w:tcPr>
            <w:tcW w:w="2430" w:type="dxa"/>
          </w:tcPr>
          <w:p w14:paraId="53C3B130"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286*400/1,462</w:t>
            </w:r>
          </w:p>
        </w:tc>
        <w:tc>
          <w:tcPr>
            <w:tcW w:w="1260" w:type="dxa"/>
          </w:tcPr>
          <w:p w14:paraId="1571738E"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78</w:t>
            </w:r>
          </w:p>
        </w:tc>
      </w:tr>
      <w:tr w:rsidR="00F9079A" w:rsidRPr="00F9079A" w14:paraId="5349F40E" w14:textId="77777777" w:rsidTr="00F9079A">
        <w:trPr>
          <w:trHeight w:val="305"/>
        </w:trPr>
        <w:tc>
          <w:tcPr>
            <w:tcW w:w="810" w:type="dxa"/>
          </w:tcPr>
          <w:p w14:paraId="6616D7D2"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3</w:t>
            </w:r>
          </w:p>
        </w:tc>
        <w:tc>
          <w:tcPr>
            <w:tcW w:w="2520" w:type="dxa"/>
          </w:tcPr>
          <w:p w14:paraId="156276CC"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MoLSA</w:t>
            </w:r>
          </w:p>
        </w:tc>
        <w:tc>
          <w:tcPr>
            <w:tcW w:w="2340" w:type="dxa"/>
          </w:tcPr>
          <w:p w14:paraId="7D742BF9"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203</w:t>
            </w:r>
          </w:p>
        </w:tc>
        <w:tc>
          <w:tcPr>
            <w:tcW w:w="2430" w:type="dxa"/>
          </w:tcPr>
          <w:p w14:paraId="6CC7F4AD"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203*400/1,462</w:t>
            </w:r>
          </w:p>
        </w:tc>
        <w:tc>
          <w:tcPr>
            <w:tcW w:w="1260" w:type="dxa"/>
          </w:tcPr>
          <w:p w14:paraId="4E028F8D"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56</w:t>
            </w:r>
          </w:p>
        </w:tc>
      </w:tr>
      <w:tr w:rsidR="00F9079A" w:rsidRPr="00F9079A" w14:paraId="4444542A" w14:textId="77777777" w:rsidTr="00F9079A">
        <w:tc>
          <w:tcPr>
            <w:tcW w:w="810" w:type="dxa"/>
          </w:tcPr>
          <w:p w14:paraId="5724A323"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4</w:t>
            </w:r>
          </w:p>
        </w:tc>
        <w:tc>
          <w:tcPr>
            <w:tcW w:w="2520" w:type="dxa"/>
          </w:tcPr>
          <w:p w14:paraId="33935EB1"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NBoE</w:t>
            </w:r>
          </w:p>
        </w:tc>
        <w:tc>
          <w:tcPr>
            <w:tcW w:w="2340" w:type="dxa"/>
          </w:tcPr>
          <w:p w14:paraId="37A47223"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665</w:t>
            </w:r>
          </w:p>
        </w:tc>
        <w:tc>
          <w:tcPr>
            <w:tcW w:w="2430" w:type="dxa"/>
          </w:tcPr>
          <w:p w14:paraId="3ABB6748"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665*400/1,462</w:t>
            </w:r>
          </w:p>
        </w:tc>
        <w:tc>
          <w:tcPr>
            <w:tcW w:w="1260" w:type="dxa"/>
          </w:tcPr>
          <w:p w14:paraId="42760255" w14:textId="77777777" w:rsidR="00F9079A" w:rsidRPr="00F9079A" w:rsidRDefault="00F9079A" w:rsidP="00F9079A">
            <w:pPr>
              <w:widowControl w:val="0"/>
              <w:autoSpaceDE w:val="0"/>
              <w:autoSpaceDN w:val="0"/>
              <w:adjustRightInd w:val="0"/>
              <w:spacing w:line="240" w:lineRule="auto"/>
              <w:jc w:val="both"/>
              <w:rPr>
                <w:rFonts w:ascii="Times New Roman" w:hAnsi="Times New Roman" w:cs="Times New Roman"/>
                <w:color w:val="000000" w:themeColor="text1"/>
                <w:sz w:val="20"/>
                <w:szCs w:val="20"/>
              </w:rPr>
            </w:pPr>
            <w:r w:rsidRPr="00F9079A">
              <w:rPr>
                <w:rFonts w:ascii="Times New Roman" w:hAnsi="Times New Roman" w:cs="Times New Roman"/>
                <w:color w:val="000000" w:themeColor="text1"/>
                <w:sz w:val="20"/>
                <w:szCs w:val="20"/>
              </w:rPr>
              <w:t>182</w:t>
            </w:r>
          </w:p>
        </w:tc>
      </w:tr>
      <w:tr w:rsidR="00F9079A" w:rsidRPr="00F9079A" w14:paraId="49F0F885" w14:textId="77777777" w:rsidTr="00F9079A">
        <w:trPr>
          <w:trHeight w:val="170"/>
        </w:trPr>
        <w:tc>
          <w:tcPr>
            <w:tcW w:w="3330" w:type="dxa"/>
            <w:gridSpan w:val="2"/>
          </w:tcPr>
          <w:p w14:paraId="0C5DAE92" w14:textId="77777777" w:rsidR="00F9079A" w:rsidRPr="00F9079A" w:rsidRDefault="00F9079A" w:rsidP="00F9079A">
            <w:pPr>
              <w:widowControl w:val="0"/>
              <w:autoSpaceDE w:val="0"/>
              <w:autoSpaceDN w:val="0"/>
              <w:adjustRightInd w:val="0"/>
              <w:spacing w:line="240" w:lineRule="auto"/>
              <w:jc w:val="center"/>
              <w:rPr>
                <w:rFonts w:ascii="Times New Roman" w:hAnsi="Times New Roman" w:cs="Times New Roman"/>
                <w:b/>
                <w:color w:val="000000" w:themeColor="text1"/>
                <w:sz w:val="20"/>
                <w:szCs w:val="20"/>
              </w:rPr>
            </w:pPr>
            <w:r w:rsidRPr="00F9079A">
              <w:rPr>
                <w:rFonts w:ascii="Times New Roman" w:hAnsi="Times New Roman" w:cs="Times New Roman"/>
                <w:b/>
                <w:color w:val="000000" w:themeColor="text1"/>
                <w:sz w:val="20"/>
                <w:szCs w:val="20"/>
              </w:rPr>
              <w:t>Total</w:t>
            </w:r>
          </w:p>
        </w:tc>
        <w:tc>
          <w:tcPr>
            <w:tcW w:w="6030" w:type="dxa"/>
            <w:gridSpan w:val="3"/>
          </w:tcPr>
          <w:p w14:paraId="00FECC51" w14:textId="77777777" w:rsidR="00F9079A" w:rsidRPr="00F9079A" w:rsidRDefault="00F9079A" w:rsidP="00F9079A">
            <w:pPr>
              <w:widowControl w:val="0"/>
              <w:autoSpaceDE w:val="0"/>
              <w:autoSpaceDN w:val="0"/>
              <w:adjustRightInd w:val="0"/>
              <w:spacing w:line="240" w:lineRule="auto"/>
              <w:jc w:val="center"/>
              <w:rPr>
                <w:rFonts w:ascii="Times New Roman" w:hAnsi="Times New Roman" w:cs="Times New Roman"/>
                <w:b/>
                <w:color w:val="000000" w:themeColor="text1"/>
                <w:sz w:val="20"/>
                <w:szCs w:val="20"/>
              </w:rPr>
            </w:pPr>
            <w:r w:rsidRPr="00F9079A">
              <w:rPr>
                <w:rFonts w:ascii="Times New Roman" w:hAnsi="Times New Roman" w:cs="Times New Roman"/>
                <w:b/>
                <w:color w:val="000000" w:themeColor="text1"/>
                <w:sz w:val="20"/>
                <w:szCs w:val="20"/>
              </w:rPr>
              <w:t>400</w:t>
            </w:r>
          </w:p>
        </w:tc>
      </w:tr>
    </w:tbl>
    <w:p w14:paraId="3C7AEFE4" w14:textId="77777777" w:rsidR="00F9079A" w:rsidRPr="001C6651" w:rsidRDefault="00F9079A" w:rsidP="00F9079A">
      <w:pPr>
        <w:tabs>
          <w:tab w:val="left" w:pos="9683"/>
        </w:tabs>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Source: Own calculation, (2021). </w:t>
      </w:r>
    </w:p>
    <w:p w14:paraId="5351E082" w14:textId="77777777" w:rsidR="00F9079A" w:rsidRPr="001C6651" w:rsidRDefault="00F9079A" w:rsidP="00F9079A">
      <w:pPr>
        <w:widowControl w:val="0"/>
        <w:autoSpaceDE w:val="0"/>
        <w:autoSpaceDN w:val="0"/>
        <w:adjustRightInd w:val="0"/>
        <w:spacing w:after="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A simple random sampling technique was used to determine employees who actually involve as actual respondents of the study. </w:t>
      </w:r>
    </w:p>
    <w:p w14:paraId="071EBD89" w14:textId="77777777" w:rsidR="00F9079A" w:rsidRPr="001C6651" w:rsidRDefault="00F9079A" w:rsidP="00F9079A">
      <w:pPr>
        <w:widowControl w:val="0"/>
        <w:autoSpaceDE w:val="0"/>
        <w:autoSpaceDN w:val="0"/>
        <w:adjustRightInd w:val="0"/>
        <w:spacing w:after="0"/>
        <w:jc w:val="both"/>
        <w:rPr>
          <w:rFonts w:ascii="Times New Roman" w:eastAsia="Times New Roman" w:hAnsi="Times New Roman" w:cs="Times New Roman"/>
          <w:color w:val="000000"/>
          <w:sz w:val="24"/>
          <w:szCs w:val="24"/>
        </w:rPr>
      </w:pPr>
    </w:p>
    <w:p w14:paraId="4159F03C" w14:textId="77777777" w:rsidR="00F9079A" w:rsidRPr="001C6651" w:rsidRDefault="00F9079A" w:rsidP="00F9079A">
      <w:pPr>
        <w:widowControl w:val="0"/>
        <w:autoSpaceDE w:val="0"/>
        <w:autoSpaceDN w:val="0"/>
        <w:adjustRightInd w:val="0"/>
        <w:spacing w:after="0"/>
        <w:ind w:left="-180"/>
        <w:jc w:val="both"/>
        <w:rPr>
          <w:rFonts w:ascii="Times New Roman" w:eastAsia="Times New Roman" w:hAnsi="Times New Roman" w:cs="Times New Roman"/>
          <w:b/>
          <w:color w:val="000000"/>
          <w:sz w:val="24"/>
          <w:szCs w:val="24"/>
        </w:rPr>
      </w:pPr>
      <w:r w:rsidRPr="001C6651">
        <w:rPr>
          <w:rFonts w:ascii="Times New Roman" w:eastAsia="Times New Roman" w:hAnsi="Times New Roman" w:cs="Times New Roman"/>
          <w:b/>
          <w:color w:val="000000"/>
          <w:sz w:val="24"/>
          <w:szCs w:val="24"/>
        </w:rPr>
        <w:t xml:space="preserve">Instrumentation </w:t>
      </w:r>
    </w:p>
    <w:p w14:paraId="326201DE" w14:textId="77777777" w:rsidR="00F9079A" w:rsidRPr="001C6651" w:rsidRDefault="00F9079A" w:rsidP="00F9079A">
      <w:pPr>
        <w:ind w:left="-180"/>
        <w:jc w:val="both"/>
        <w:rPr>
          <w:rFonts w:ascii="Times New Roman" w:eastAsia="Times New Roman" w:hAnsi="Times New Roman" w:cs="Times New Roman"/>
          <w:bCs/>
          <w:color w:val="000000"/>
          <w:sz w:val="24"/>
          <w:szCs w:val="24"/>
        </w:rPr>
      </w:pPr>
      <w:r w:rsidRPr="001C6651">
        <w:rPr>
          <w:rFonts w:ascii="Times New Roman" w:eastAsia="Times New Roman" w:hAnsi="Times New Roman" w:cs="Times New Roman"/>
          <w:color w:val="000000"/>
          <w:sz w:val="24"/>
          <w:szCs w:val="24"/>
        </w:rPr>
        <w:t>Data collection instruments employed in this study were three validated questionnaires on PAL, ETL and ECOC.</w:t>
      </w:r>
      <w:r w:rsidRPr="001C6651">
        <w:rPr>
          <w:rFonts w:ascii="Times New Roman" w:eastAsia="Times New Roman" w:hAnsi="Times New Roman" w:cs="Times New Roman"/>
          <w:bCs/>
          <w:color w:val="000000"/>
          <w:sz w:val="24"/>
          <w:szCs w:val="24"/>
        </w:rPr>
        <w:t xml:space="preserve">The first one was used to measure leadership authenticity based on the three dimensions identified by </w:t>
      </w:r>
      <w:r w:rsidRPr="001C6651">
        <w:rPr>
          <w:rFonts w:ascii="Times New Roman" w:eastAsia="Times New Roman" w:hAnsi="Times New Roman" w:cs="Times New Roman"/>
          <w:color w:val="000000"/>
          <w:sz w:val="24"/>
          <w:szCs w:val="24"/>
        </w:rPr>
        <w:t xml:space="preserve">Henderson and Hoy (1982) as prevalence of self over role, non-manipulation and accountability. To that end, the leadership authenticity scale was adapted to the context of public sector leaders’ authenticity. This instrument is composed of 32 items where the first dimension, silence of self over role, takes nine of them, the second dimension, non-manipulation, is measured by 13 items and the last dimension, accountability, is measured by ten items. </w:t>
      </w:r>
    </w:p>
    <w:p w14:paraId="74EE73D8" w14:textId="77777777" w:rsidR="00F9079A" w:rsidRPr="001C6651" w:rsidRDefault="00F9079A" w:rsidP="00F9079A">
      <w:pPr>
        <w:tabs>
          <w:tab w:val="left" w:pos="90"/>
          <w:tab w:val="left" w:pos="180"/>
        </w:tabs>
        <w:autoSpaceDE w:val="0"/>
        <w:autoSpaceDN w:val="0"/>
        <w:adjustRightInd w:val="0"/>
        <w:spacing w:after="0"/>
        <w:ind w:left="-18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The second questionnaire was the trust measurement scale as developed by Mayer, Davis, and Schoorman (1995). This questionnaire has three dimensions targeted at measuring employees’ ’trust in leadership. These are ability, benevolence and integrity. It is totally composed of 17 items, six on ability, five on benevolence and six on integrity. And finally, the third validated instrument is the one developed by</w:t>
      </w:r>
      <w:r w:rsidRPr="001C6651">
        <w:rPr>
          <w:rFonts w:ascii="Times New Roman" w:hAnsi="Times New Roman" w:cs="Times New Roman"/>
          <w:color w:val="333333"/>
          <w:sz w:val="24"/>
          <w:szCs w:val="24"/>
          <w:shd w:val="clear" w:color="auto" w:fill="FFFFFF"/>
        </w:rPr>
        <w:t>Herscovitch and Meyer (2002)</w:t>
      </w:r>
      <w:r w:rsidRPr="001C6651">
        <w:rPr>
          <w:rFonts w:ascii="Times New Roman" w:eastAsia="Times New Roman" w:hAnsi="Times New Roman" w:cs="Times New Roman"/>
          <w:color w:val="000000"/>
          <w:sz w:val="24"/>
          <w:szCs w:val="24"/>
        </w:rPr>
        <w:t xml:space="preserve"> to measure employees’ commitment to organizational change. Like the aforementioned instruments, this scale also measure employees’ commitment to change via three dimensions namely affective commitment, continuance commitment and normative commitment. The instrument is composed of 18 items whereby all of the three dimensions are measured by six items. These three validated instruments were compiled together as one instrument composed of 67 items. </w:t>
      </w:r>
    </w:p>
    <w:p w14:paraId="7ADF0945" w14:textId="77777777" w:rsidR="00F9079A" w:rsidRPr="001C6651" w:rsidRDefault="00F9079A" w:rsidP="00F9079A">
      <w:pPr>
        <w:tabs>
          <w:tab w:val="left" w:pos="90"/>
          <w:tab w:val="left" w:pos="180"/>
        </w:tabs>
        <w:autoSpaceDE w:val="0"/>
        <w:autoSpaceDN w:val="0"/>
        <w:adjustRightInd w:val="0"/>
        <w:spacing w:after="0"/>
        <w:ind w:left="-180"/>
        <w:jc w:val="both"/>
        <w:rPr>
          <w:rFonts w:ascii="Times New Roman" w:eastAsia="Times New Roman" w:hAnsi="Times New Roman" w:cs="Times New Roman"/>
          <w:color w:val="000000"/>
          <w:sz w:val="24"/>
          <w:szCs w:val="24"/>
        </w:rPr>
      </w:pPr>
    </w:p>
    <w:p w14:paraId="59739A2B" w14:textId="32EC4A1B" w:rsidR="00F9079A" w:rsidRPr="001C6651" w:rsidRDefault="00F9079A" w:rsidP="00F9079A">
      <w:pPr>
        <w:ind w:left="-18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All the three questionnaires were self-translated in to Amharic language by the researcher and they were again back translated in to English language with the help of a language expert. This method of back-translation of a questionnaire; English to Amharic and then to English; help ensure coherence and accuracy of the translated items. After translation was completed, the instrument was distributed to ten employees of the public sector whose educational background aligns with that of the employees selected for this study. Based on results of the pilot test, the </w:t>
      </w:r>
      <w:r w:rsidR="005544A6" w:rsidRPr="001C6651">
        <w:rPr>
          <w:rFonts w:ascii="Times New Roman" w:eastAsia="Times New Roman" w:hAnsi="Times New Roman" w:cs="Times New Roman"/>
          <w:color w:val="000000"/>
          <w:sz w:val="24"/>
          <w:szCs w:val="24"/>
        </w:rPr>
        <w:t>researcher made</w:t>
      </w:r>
      <w:r w:rsidRPr="001C6651">
        <w:rPr>
          <w:rFonts w:ascii="Times New Roman" w:eastAsia="Times New Roman" w:hAnsi="Times New Roman" w:cs="Times New Roman"/>
          <w:color w:val="000000"/>
          <w:sz w:val="24"/>
          <w:szCs w:val="24"/>
        </w:rPr>
        <w:t xml:space="preserve"> some modifications </w:t>
      </w:r>
      <w:r w:rsidR="005544A6" w:rsidRPr="001C6651">
        <w:rPr>
          <w:rFonts w:ascii="Times New Roman" w:eastAsia="Times New Roman" w:hAnsi="Times New Roman" w:cs="Times New Roman"/>
          <w:color w:val="000000"/>
          <w:sz w:val="24"/>
          <w:szCs w:val="24"/>
        </w:rPr>
        <w:t>specially</w:t>
      </w:r>
      <w:r w:rsidRPr="001C6651">
        <w:rPr>
          <w:rFonts w:ascii="Times New Roman" w:eastAsia="Times New Roman" w:hAnsi="Times New Roman" w:cs="Times New Roman"/>
          <w:color w:val="000000"/>
          <w:sz w:val="24"/>
          <w:szCs w:val="24"/>
        </w:rPr>
        <w:t xml:space="preserve"> to avoid redundancies and vagueness of some items. Finally, the instrument was distributed to the sampled 400 respondents.</w:t>
      </w:r>
    </w:p>
    <w:p w14:paraId="42EE586F" w14:textId="77777777" w:rsidR="00F9079A" w:rsidRPr="001C6651" w:rsidRDefault="00F9079A" w:rsidP="005544A6">
      <w:pPr>
        <w:tabs>
          <w:tab w:val="left" w:pos="9683"/>
        </w:tabs>
        <w:spacing w:after="0"/>
        <w:ind w:left="-180"/>
        <w:rPr>
          <w:rFonts w:ascii="Times New Roman" w:eastAsia="Times New Roman" w:hAnsi="Times New Roman" w:cs="Times New Roman"/>
          <w:color w:val="000000"/>
          <w:sz w:val="24"/>
          <w:szCs w:val="24"/>
        </w:rPr>
      </w:pPr>
      <w:r w:rsidRPr="001C6651">
        <w:rPr>
          <w:rFonts w:ascii="Times New Roman" w:eastAsia="Times New Roman" w:hAnsi="Times New Roman" w:cs="Times New Roman"/>
          <w:b/>
          <w:color w:val="000000"/>
          <w:sz w:val="24"/>
          <w:szCs w:val="24"/>
        </w:rPr>
        <w:t xml:space="preserve">Data analysis </w:t>
      </w:r>
    </w:p>
    <w:p w14:paraId="4CC37AFB" w14:textId="47ECB6C8" w:rsidR="00F9079A" w:rsidRPr="001C6651" w:rsidRDefault="00F9079A" w:rsidP="00F9079A">
      <w:pPr>
        <w:ind w:left="-180"/>
        <w:jc w:val="both"/>
        <w:rPr>
          <w:rFonts w:ascii="Times New Roman" w:hAnsi="Times New Roman" w:cs="Times New Roman"/>
          <w:color w:val="000000" w:themeColor="text1"/>
          <w:sz w:val="24"/>
          <w:szCs w:val="24"/>
        </w:rPr>
      </w:pPr>
      <w:r w:rsidRPr="001C6651">
        <w:rPr>
          <w:rFonts w:ascii="Times New Roman" w:hAnsi="Times New Roman" w:cs="Times New Roman"/>
          <w:color w:val="000000" w:themeColor="text1"/>
          <w:sz w:val="24"/>
          <w:szCs w:val="24"/>
        </w:rPr>
        <w:t xml:space="preserve">After all data get encoded in to the SPSS </w:t>
      </w:r>
      <w:r w:rsidR="005544A6" w:rsidRPr="001C6651">
        <w:rPr>
          <w:rFonts w:ascii="Times New Roman" w:hAnsi="Times New Roman" w:cs="Times New Roman"/>
          <w:color w:val="000000" w:themeColor="text1"/>
          <w:sz w:val="24"/>
          <w:szCs w:val="24"/>
        </w:rPr>
        <w:t>software version</w:t>
      </w:r>
      <w:r w:rsidRPr="001C6651">
        <w:rPr>
          <w:rFonts w:ascii="Times New Roman" w:hAnsi="Times New Roman" w:cs="Times New Roman"/>
          <w:color w:val="000000" w:themeColor="text1"/>
          <w:sz w:val="24"/>
          <w:szCs w:val="24"/>
        </w:rPr>
        <w:t xml:space="preserve"> </w:t>
      </w:r>
      <w:r w:rsidR="005544A6" w:rsidRPr="001C6651">
        <w:rPr>
          <w:rFonts w:ascii="Times New Roman" w:hAnsi="Times New Roman" w:cs="Times New Roman"/>
          <w:color w:val="000000" w:themeColor="text1"/>
          <w:sz w:val="24"/>
          <w:szCs w:val="24"/>
        </w:rPr>
        <w:t>21, assumption</w:t>
      </w:r>
      <w:r w:rsidRPr="001C6651">
        <w:rPr>
          <w:rFonts w:ascii="Times New Roman" w:hAnsi="Times New Roman" w:cs="Times New Roman"/>
          <w:color w:val="000000" w:themeColor="text1"/>
          <w:sz w:val="24"/>
          <w:szCs w:val="24"/>
        </w:rPr>
        <w:t xml:space="preserve"> tests on sample size, multi-collinearity, linearity, normality, homoscedasticity and outliers was conducted. Results of the tests revealed that the data meets all requirements for regression analysis. Consequently, the data were first </w:t>
      </w:r>
      <w:r w:rsidR="005544A6" w:rsidRPr="001C6651">
        <w:rPr>
          <w:rFonts w:ascii="Times New Roman" w:hAnsi="Times New Roman" w:cs="Times New Roman"/>
          <w:color w:val="000000" w:themeColor="text1"/>
          <w:sz w:val="24"/>
          <w:szCs w:val="24"/>
        </w:rPr>
        <w:t>analysed</w:t>
      </w:r>
      <w:r w:rsidRPr="001C6651">
        <w:rPr>
          <w:rFonts w:ascii="Times New Roman" w:hAnsi="Times New Roman" w:cs="Times New Roman"/>
          <w:color w:val="000000" w:themeColor="text1"/>
          <w:sz w:val="24"/>
          <w:szCs w:val="24"/>
        </w:rPr>
        <w:t xml:space="preserve"> using descriptive statistics to find out the overall mean scores on each dimension of the three constructs (PAL, ETL &amp; ECOC). And finally, objectives of the study were addressed by using regression analysis and MANOVA (Pallant, 2010, Field, 2009). The regression analysis </w:t>
      </w:r>
      <w:r w:rsidRPr="001C6651">
        <w:rPr>
          <w:rFonts w:ascii="Times New Roman" w:eastAsia="+mn-ea" w:hAnsi="Times New Roman" w:cs="Times New Roman"/>
          <w:bCs/>
          <w:color w:val="000000" w:themeColor="text1"/>
          <w:sz w:val="24"/>
          <w:szCs w:val="24"/>
        </w:rPr>
        <w:t xml:space="preserve">was done based on </w:t>
      </w:r>
      <w:r w:rsidRPr="001C6651">
        <w:rPr>
          <w:rFonts w:ascii="Times New Roman" w:eastAsia="Times New Roman" w:hAnsi="Times New Roman" w:cs="Times New Roman"/>
          <w:bCs/>
          <w:color w:val="000000" w:themeColor="text1"/>
          <w:sz w:val="24"/>
          <w:szCs w:val="24"/>
        </w:rPr>
        <w:t>Baron</w:t>
      </w:r>
      <w:r w:rsidRPr="001C6651">
        <w:rPr>
          <w:rFonts w:ascii="Times New Roman" w:eastAsia="Times New Roman" w:hAnsi="Times New Roman" w:cs="Times New Roman"/>
          <w:bCs/>
          <w:color w:val="000000"/>
          <w:sz w:val="24"/>
          <w:szCs w:val="24"/>
        </w:rPr>
        <w:t xml:space="preserve"> and Keny’s (1986, p.1177) model of step-wise mediation analysis by:  </w:t>
      </w:r>
    </w:p>
    <w:p w14:paraId="0251D52A" w14:textId="77777777" w:rsidR="00F9079A" w:rsidRPr="001C6651" w:rsidRDefault="00F9079A" w:rsidP="00DF658D">
      <w:pPr>
        <w:numPr>
          <w:ilvl w:val="0"/>
          <w:numId w:val="40"/>
        </w:numPr>
        <w:spacing w:after="0"/>
        <w:ind w:left="1440"/>
        <w:contextualSpacing/>
        <w:textAlignment w:val="baseline"/>
        <w:rPr>
          <w:rFonts w:ascii="Times New Roman" w:eastAsia="Times New Roman" w:hAnsi="Times New Roman" w:cs="Times New Roman"/>
          <w:color w:val="CCCC00"/>
          <w:sz w:val="24"/>
          <w:szCs w:val="24"/>
        </w:rPr>
      </w:pPr>
      <w:r w:rsidRPr="001C6651">
        <w:rPr>
          <w:rFonts w:ascii="Times New Roman" w:eastAsia="Times New Roman" w:hAnsi="Times New Roman" w:cs="Times New Roman"/>
          <w:bCs/>
          <w:color w:val="000000"/>
          <w:sz w:val="24"/>
          <w:szCs w:val="24"/>
        </w:rPr>
        <w:t>regressing the dependent variable on the independent variable.</w:t>
      </w:r>
    </w:p>
    <w:p w14:paraId="186B67E7" w14:textId="77777777" w:rsidR="00F9079A" w:rsidRPr="001C6651" w:rsidRDefault="00F9079A" w:rsidP="00DF658D">
      <w:pPr>
        <w:numPr>
          <w:ilvl w:val="0"/>
          <w:numId w:val="40"/>
        </w:numPr>
        <w:spacing w:after="0"/>
        <w:ind w:left="1440"/>
        <w:contextualSpacing/>
        <w:textAlignment w:val="baseline"/>
        <w:rPr>
          <w:rFonts w:ascii="Times New Roman" w:eastAsia="Times New Roman" w:hAnsi="Times New Roman" w:cs="Times New Roman"/>
          <w:color w:val="CCCC00"/>
          <w:sz w:val="24"/>
          <w:szCs w:val="24"/>
        </w:rPr>
      </w:pPr>
      <w:r w:rsidRPr="001C6651">
        <w:rPr>
          <w:rFonts w:ascii="Times New Roman" w:eastAsia="Times New Roman" w:hAnsi="Times New Roman" w:cs="Times New Roman"/>
          <w:bCs/>
          <w:color w:val="000000"/>
          <w:sz w:val="24"/>
          <w:szCs w:val="24"/>
        </w:rPr>
        <w:t>regressing the mediator on the independent variable.</w:t>
      </w:r>
    </w:p>
    <w:p w14:paraId="6B7DD2DF" w14:textId="77777777" w:rsidR="00F9079A" w:rsidRPr="001C6651" w:rsidRDefault="00F9079A" w:rsidP="00DF658D">
      <w:pPr>
        <w:numPr>
          <w:ilvl w:val="0"/>
          <w:numId w:val="40"/>
        </w:numPr>
        <w:spacing w:after="0"/>
        <w:ind w:left="1440"/>
        <w:contextualSpacing/>
        <w:textAlignment w:val="baseline"/>
        <w:rPr>
          <w:rFonts w:ascii="Times New Roman" w:eastAsia="Times New Roman" w:hAnsi="Times New Roman" w:cs="Times New Roman"/>
          <w:color w:val="CCCC00"/>
          <w:sz w:val="24"/>
          <w:szCs w:val="24"/>
        </w:rPr>
      </w:pPr>
      <w:r w:rsidRPr="001C6651">
        <w:rPr>
          <w:rFonts w:ascii="Times New Roman" w:eastAsia="Times New Roman" w:hAnsi="Times New Roman" w:cs="Times New Roman"/>
          <w:bCs/>
          <w:color w:val="000000"/>
          <w:sz w:val="24"/>
          <w:szCs w:val="24"/>
        </w:rPr>
        <w:t>regressing the dependent variable on both the mediator and the independent variable.</w:t>
      </w:r>
    </w:p>
    <w:p w14:paraId="550FB091" w14:textId="77777777" w:rsidR="00F9079A" w:rsidRPr="001C6651" w:rsidRDefault="00F9079A" w:rsidP="00F9079A">
      <w:pPr>
        <w:spacing w:after="0"/>
        <w:ind w:left="1440"/>
        <w:contextualSpacing/>
        <w:textAlignment w:val="baseline"/>
        <w:rPr>
          <w:rFonts w:ascii="Times New Roman" w:eastAsia="Times New Roman" w:hAnsi="Times New Roman" w:cs="Times New Roman"/>
          <w:color w:val="CCCC00"/>
          <w:sz w:val="24"/>
          <w:szCs w:val="24"/>
        </w:rPr>
      </w:pPr>
    </w:p>
    <w:p w14:paraId="55F598BF" w14:textId="0010D1D4" w:rsidR="00F9079A" w:rsidRPr="001C6651" w:rsidRDefault="00F9079A" w:rsidP="00F9079A">
      <w:pPr>
        <w:rPr>
          <w:rFonts w:ascii="Times New Roman" w:hAnsi="Times New Roman" w:cs="Times New Roman"/>
          <w:sz w:val="24"/>
          <w:szCs w:val="24"/>
        </w:rPr>
      </w:pPr>
      <w:r w:rsidRPr="001C6651">
        <w:rPr>
          <w:rFonts w:ascii="Times New Roman" w:eastAsia="Times New Roman" w:hAnsi="Times New Roman" w:cs="Times New Roman"/>
          <w:color w:val="000000"/>
          <w:sz w:val="24"/>
          <w:szCs w:val="24"/>
        </w:rPr>
        <w:t xml:space="preserve">Besides, the status of direct and indirect predictive effect of PAL on ECOC via mediation of ETL is interpreted based on </w:t>
      </w:r>
      <w:r w:rsidRPr="001C6651">
        <w:rPr>
          <w:rFonts w:ascii="Times New Roman" w:hAnsi="Times New Roman" w:cs="Times New Roman"/>
          <w:sz w:val="24"/>
          <w:szCs w:val="24"/>
        </w:rPr>
        <w:t xml:space="preserve">Chine 1998, and Hock and Ringle 2006, Cited in Garson (2016, p. 80) who described </w:t>
      </w:r>
      <w:r w:rsidR="005544A6" w:rsidRPr="001C6651">
        <w:rPr>
          <w:rFonts w:ascii="Times New Roman" w:hAnsi="Times New Roman" w:cs="Times New Roman"/>
          <w:sz w:val="24"/>
          <w:szCs w:val="24"/>
        </w:rPr>
        <w:t>that R</w:t>
      </w:r>
      <w:r w:rsidRPr="001C6651">
        <w:rPr>
          <w:rFonts w:ascii="Times New Roman" w:hAnsi="Times New Roman" w:cs="Times New Roman"/>
          <w:sz w:val="24"/>
          <w:szCs w:val="24"/>
          <w:vertAlign w:val="superscript"/>
        </w:rPr>
        <w:t xml:space="preserve">2  </w:t>
      </w:r>
      <w:r w:rsidRPr="001C6651">
        <w:rPr>
          <w:rFonts w:ascii="Times New Roman" w:hAnsi="Times New Roman" w:cs="Times New Roman"/>
          <w:sz w:val="24"/>
          <w:szCs w:val="24"/>
        </w:rPr>
        <w:t xml:space="preserve">values of .67 and above are substantial, .33-.66 are moderate and .19 and below are weak. </w:t>
      </w:r>
    </w:p>
    <w:p w14:paraId="147DD568" w14:textId="2687602D" w:rsidR="00AB5AEB" w:rsidRPr="005544A6" w:rsidRDefault="00947B4C" w:rsidP="005544A6">
      <w:pPr>
        <w:keepNext/>
        <w:keepLines/>
        <w:spacing w:before="200" w:after="0"/>
        <w:outlineLvl w:val="1"/>
        <w:rPr>
          <w:rFonts w:ascii="Times New Roman" w:hAnsi="Times New Roman" w:cs="Times New Roman"/>
          <w:b/>
          <w:bCs/>
          <w:sz w:val="28"/>
          <w:szCs w:val="28"/>
        </w:rPr>
      </w:pPr>
      <w:bookmarkStart w:id="478" w:name="_Toc111640602"/>
      <w:r w:rsidRPr="005544A6">
        <w:rPr>
          <w:rFonts w:ascii="Times New Roman" w:hAnsi="Times New Roman" w:cs="Times New Roman"/>
          <w:b/>
          <w:bCs/>
          <w:sz w:val="28"/>
          <w:szCs w:val="28"/>
        </w:rPr>
        <w:t xml:space="preserve">Literature </w:t>
      </w:r>
      <w:r w:rsidR="00AB5AEB" w:rsidRPr="005544A6">
        <w:rPr>
          <w:rFonts w:ascii="Times New Roman" w:hAnsi="Times New Roman" w:cs="Times New Roman"/>
          <w:b/>
          <w:bCs/>
          <w:sz w:val="28"/>
          <w:szCs w:val="28"/>
        </w:rPr>
        <w:t xml:space="preserve">Review </w:t>
      </w:r>
      <w:bookmarkEnd w:id="478"/>
    </w:p>
    <w:p w14:paraId="3A70C408" w14:textId="77777777" w:rsidR="00AB5AEB" w:rsidRPr="001C6651" w:rsidRDefault="00AB5AEB" w:rsidP="007057A0">
      <w:pPr>
        <w:spacing w:after="16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Even though the authentic leadership concept is a recently developed one, there are various studies conducted to understand its effect on organizational performance, the employees’ commitment to their organizations and the relationship between employees and leadership. The earliest study done on leadership authenticity and employees trust was the one conducted by Henderson and Hoy (1982). This study was mainly aimed at developing authentic leadership scale by studying organizational life in 42 elementary schools in New Jersey. Findings of this study revealed that there is significant positive correlation between authentic leadership and leaders’ concern to their status, employees trust and esprit. Besides, the study indicated presence of significant positive relationship between leader’s authenticity and employees trust and esprit, while, there is negative relationship between status concern and authentic leadership. </w:t>
      </w:r>
    </w:p>
    <w:p w14:paraId="131D4B2A" w14:textId="77777777"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More recently, Dramićanin (2019) conducted a study to find out the influence of authentic leadership on commitment of employees of travel agencies. Findings of this study indicated that there is a significant positive influence and relationship between authentic leadership qualities and employees commitment. This enables organizations to retain talented employees and attract other pools of potentially competent employees from the market. Based on these findings, the researcher concluded that, authentic leadership is the solution to the challenge in managing organizations in this dynamic, complex and uncertain environment where everything changes very fast. Besides, authenticity is being true to oneself and to others, is a win-win solution to unethical practices and business scandals that organizations are facing. This enables to ensure high dedication of employees towards realization of the mission, vision and goals of the organization by simultaneously enabling employees to go up on the career ladder (Sinek, 2014).</w:t>
      </w:r>
    </w:p>
    <w:p w14:paraId="65D93F15" w14:textId="77777777" w:rsidR="00AB5AEB" w:rsidRPr="001C6651" w:rsidRDefault="00AB5AEB" w:rsidP="007057A0">
      <w:pPr>
        <w:autoSpaceDE w:val="0"/>
        <w:autoSpaceDN w:val="0"/>
        <w:adjustRightInd w:val="0"/>
        <w:spacing w:after="0"/>
        <w:jc w:val="both"/>
        <w:rPr>
          <w:rFonts w:ascii="Times New Roman" w:eastAsia="Times New Roman" w:hAnsi="Times New Roman" w:cs="Times New Roman"/>
          <w:bCs/>
          <w:color w:val="000000"/>
          <w:sz w:val="24"/>
          <w:szCs w:val="24"/>
        </w:rPr>
      </w:pPr>
      <w:r w:rsidRPr="001C6651">
        <w:rPr>
          <w:rFonts w:ascii="Times New Roman" w:eastAsia="Times New Roman" w:hAnsi="Times New Roman" w:cs="Times New Roman"/>
          <w:color w:val="000000"/>
          <w:sz w:val="24"/>
          <w:szCs w:val="24"/>
        </w:rPr>
        <w:t xml:space="preserve">Likewise, in their study on </w:t>
      </w:r>
      <w:r w:rsidRPr="001C6651">
        <w:rPr>
          <w:rFonts w:ascii="Times New Roman" w:eastAsia="Times New Roman" w:hAnsi="Times New Roman" w:cs="Times New Roman"/>
          <w:bCs/>
          <w:color w:val="000000"/>
          <w:sz w:val="24"/>
          <w:szCs w:val="24"/>
        </w:rPr>
        <w:t>authentic leadership and organizational commitment with the mediating role of positive psychological capital</w:t>
      </w:r>
      <w:r w:rsidRPr="001C6651">
        <w:rPr>
          <w:rFonts w:ascii="Times New Roman" w:eastAsia="Times New Roman" w:hAnsi="Times New Roman" w:cs="Times New Roman"/>
          <w:color w:val="000000"/>
          <w:sz w:val="24"/>
          <w:szCs w:val="24"/>
        </w:rPr>
        <w:t>, Rego, Lopes and Nascimento (2016)</w:t>
      </w:r>
      <w:r w:rsidRPr="001C6651">
        <w:rPr>
          <w:rFonts w:ascii="Times New Roman" w:eastAsia="Times New Roman" w:hAnsi="Times New Roman" w:cs="Times New Roman"/>
          <w:bCs/>
          <w:color w:val="000000"/>
          <w:sz w:val="24"/>
          <w:szCs w:val="24"/>
        </w:rPr>
        <w:t xml:space="preserve">, defined positive psychological capital as having four dimensions namely hope, optimism, self-efficacy and resilience. Their findings indicated that authentic leadership could significantly influence employees’ self-efficacy, optimism and hope. However, resilience was found to be more influenced by personal characteristics’of individual employees’ rather than by the authentic leaders’ pattern of positive behavior. Finally, they concluded that presence of authentic leadership is vital for the accumulation of this positive psychological capital. The positive psychological capital in its turn is important to win employees’ commitment to organizational change initiatives. </w:t>
      </w:r>
      <w:r w:rsidRPr="001C6651">
        <w:rPr>
          <w:rFonts w:ascii="Times New Roman" w:eastAsia="Times New Roman" w:hAnsi="Times New Roman" w:cs="Times New Roman"/>
          <w:color w:val="000000"/>
          <w:sz w:val="24"/>
          <w:szCs w:val="24"/>
        </w:rPr>
        <w:t>However, even though there is conceptual interdependence and similarity between development of positive psychological capital and trust in leadership, Rego, Lopes and Nascimento (2016)</w:t>
      </w:r>
      <w:r w:rsidRPr="001C6651">
        <w:rPr>
          <w:rFonts w:ascii="Times New Roman" w:eastAsia="Times New Roman" w:hAnsi="Times New Roman" w:cs="Times New Roman"/>
          <w:bCs/>
          <w:color w:val="000000"/>
          <w:sz w:val="24"/>
          <w:szCs w:val="24"/>
        </w:rPr>
        <w:t xml:space="preserve">, did not address the mediating effect of trust in leadership on employees’ commitment to change as is operationalized in the current study.  </w:t>
      </w:r>
    </w:p>
    <w:p w14:paraId="5A55E4A4" w14:textId="77777777" w:rsidR="00AB5AEB" w:rsidRPr="001C6651" w:rsidRDefault="00AB5AEB" w:rsidP="007057A0">
      <w:pPr>
        <w:autoSpaceDE w:val="0"/>
        <w:autoSpaceDN w:val="0"/>
        <w:adjustRightInd w:val="0"/>
        <w:spacing w:after="0"/>
        <w:jc w:val="both"/>
        <w:rPr>
          <w:rFonts w:ascii="Times New Roman" w:eastAsia="Times New Roman" w:hAnsi="Times New Roman" w:cs="Times New Roman"/>
          <w:bCs/>
          <w:color w:val="000000"/>
          <w:sz w:val="24"/>
          <w:szCs w:val="24"/>
        </w:rPr>
      </w:pPr>
    </w:p>
    <w:p w14:paraId="2C314384" w14:textId="77777777"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Ahmed et al. (2019) conducted a study on impact of perceived authentic leadership on employees’ positive emotions during organizational change in the telecom company of Pakistan. These authors </w:t>
      </w:r>
      <w:r w:rsidRPr="001C6651">
        <w:rPr>
          <w:rFonts w:ascii="Times New Roman" w:eastAsia="Times New Roman" w:hAnsi="Times New Roman" w:cs="Times New Roman"/>
          <w:bCs/>
          <w:color w:val="000000"/>
          <w:sz w:val="24"/>
          <w:szCs w:val="24"/>
        </w:rPr>
        <w:t xml:space="preserve">found out that </w:t>
      </w:r>
      <w:r w:rsidRPr="001C6651">
        <w:rPr>
          <w:rFonts w:ascii="Times New Roman" w:eastAsia="Times New Roman" w:hAnsi="Times New Roman" w:cs="Times New Roman"/>
          <w:color w:val="000000"/>
          <w:sz w:val="24"/>
          <w:szCs w:val="24"/>
        </w:rPr>
        <w:t xml:space="preserve">perceived authentic leadership has a significant effect on the positive emotions of the employees during any organizational change process. They also affirmed that trust in the leader mediates the role authentic leadership has in generating positive emotional reactions to organizational change. </w:t>
      </w:r>
    </w:p>
    <w:p w14:paraId="5B557DD3" w14:textId="5C185041"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All the aforementioned empirical studies have tried to show the relationship between authentic leadership and employees’ engagement in promoting their organizational performance. </w:t>
      </w:r>
      <w:r w:rsidRPr="001C6651">
        <w:rPr>
          <w:rFonts w:ascii="Times New Roman" w:eastAsia="Times New Roman" w:hAnsi="Times New Roman" w:cs="Times New Roman"/>
          <w:bCs/>
          <w:color w:val="000000"/>
          <w:sz w:val="24"/>
          <w:szCs w:val="24"/>
        </w:rPr>
        <w:t xml:space="preserve">However, non-of them have considered the extent of authentic leadership practiced by the public sector leaders and its effect to create employees’ trust in leadership and the employees’ commitment to organizational change. Therefore, </w:t>
      </w:r>
      <w:r w:rsidRPr="001C6651">
        <w:rPr>
          <w:rFonts w:ascii="Times New Roman" w:eastAsia="Times New Roman" w:hAnsi="Times New Roman" w:cs="Times New Roman"/>
          <w:color w:val="000000"/>
          <w:sz w:val="24"/>
          <w:szCs w:val="24"/>
        </w:rPr>
        <w:t>findings of the study at hand have contributed to fill this research gap</w:t>
      </w:r>
      <w:r w:rsidRPr="001C6651">
        <w:rPr>
          <w:rFonts w:ascii="Times New Roman" w:eastAsia="Times New Roman" w:hAnsi="Times New Roman" w:cs="Times New Roman"/>
          <w:bCs/>
          <w:color w:val="000000"/>
          <w:sz w:val="24"/>
          <w:szCs w:val="24"/>
        </w:rPr>
        <w:t xml:space="preserve"> by scrutinizing prevalence of authentic leadership and its effect in generating employees’ commitment with a mediating role of ’ trust </w:t>
      </w:r>
      <w:r w:rsidRPr="001C6651">
        <w:rPr>
          <w:rFonts w:ascii="Times New Roman" w:eastAsia="Times New Roman" w:hAnsi="Times New Roman" w:cs="Times New Roman"/>
          <w:color w:val="000000"/>
          <w:sz w:val="24"/>
          <w:szCs w:val="24"/>
        </w:rPr>
        <w:t>in the selected Federal reform champion organizations in Ethiopia.</w:t>
      </w:r>
    </w:p>
    <w:p w14:paraId="2A573242" w14:textId="2BCBC008" w:rsidR="00AB5AEB" w:rsidRPr="001C6651" w:rsidRDefault="00AB5AEB" w:rsidP="007057A0">
      <w:pPr>
        <w:keepNext/>
        <w:keepLines/>
        <w:spacing w:before="200" w:after="0"/>
        <w:outlineLvl w:val="1"/>
        <w:rPr>
          <w:rFonts w:ascii="Times New Roman" w:eastAsia="Times New Roman" w:hAnsi="Times New Roman" w:cs="Times New Roman"/>
          <w:b/>
          <w:bCs/>
          <w:color w:val="000000"/>
          <w:sz w:val="24"/>
          <w:szCs w:val="24"/>
        </w:rPr>
      </w:pPr>
      <w:bookmarkStart w:id="479" w:name="_Toc111640603"/>
      <w:r w:rsidRPr="001C6651">
        <w:rPr>
          <w:rFonts w:ascii="Times New Roman" w:eastAsia="Times New Roman" w:hAnsi="Times New Roman" w:cs="Times New Roman"/>
          <w:b/>
          <w:bCs/>
          <w:color w:val="000000"/>
          <w:sz w:val="24"/>
          <w:szCs w:val="24"/>
        </w:rPr>
        <w:t>Definition of variables and conceptual framework</w:t>
      </w:r>
      <w:bookmarkEnd w:id="479"/>
    </w:p>
    <w:p w14:paraId="6E2FD455" w14:textId="77777777" w:rsidR="00AB5AEB" w:rsidRPr="001C6651" w:rsidRDefault="00AB5AEB" w:rsidP="007057A0">
      <w:pPr>
        <w:spacing w:after="160"/>
        <w:jc w:val="both"/>
        <w:rPr>
          <w:rFonts w:ascii="Times New Roman" w:hAnsi="Times New Roman" w:cs="Times New Roman"/>
          <w:color w:val="000000" w:themeColor="text1"/>
          <w:sz w:val="24"/>
          <w:szCs w:val="24"/>
        </w:rPr>
      </w:pPr>
      <w:r w:rsidRPr="001C6651">
        <w:rPr>
          <w:rFonts w:ascii="Times New Roman" w:hAnsi="Times New Roman" w:cs="Times New Roman"/>
          <w:b/>
          <w:color w:val="000000" w:themeColor="text1"/>
          <w:sz w:val="24"/>
          <w:szCs w:val="24"/>
        </w:rPr>
        <w:t>Prevalence of Authentic Leadership (PAL):</w:t>
      </w:r>
      <w:r w:rsidRPr="001C6651">
        <w:rPr>
          <w:rFonts w:ascii="Times New Roman" w:hAnsi="Times New Roman" w:cs="Times New Roman"/>
          <w:color w:val="000000" w:themeColor="text1"/>
          <w:sz w:val="24"/>
          <w:szCs w:val="24"/>
        </w:rPr>
        <w:t>This construct has three dimensions (Henderson &amp; Hoy, 1982, p.6). These authors defined leadership authenticity as “the extent to which subordinates perceive their leader to be maximizing the acceptance of organizational and personal responsibility for actions, outcomes and mistakes, to be non-manipulating of subordinates; and to demonstrate a salience of self over role.”</w:t>
      </w:r>
    </w:p>
    <w:p w14:paraId="3BF1B039" w14:textId="77777777" w:rsidR="00AB5AEB" w:rsidRPr="001C6651" w:rsidRDefault="00AB5AEB" w:rsidP="007057A0">
      <w:pPr>
        <w:jc w:val="both"/>
        <w:rPr>
          <w:rFonts w:ascii="Times New Roman" w:hAnsi="Times New Roman" w:cs="Times New Roman"/>
          <w:sz w:val="24"/>
          <w:szCs w:val="24"/>
        </w:rPr>
      </w:pPr>
      <w:r w:rsidRPr="001C6651">
        <w:rPr>
          <w:rFonts w:ascii="Times New Roman" w:hAnsi="Times New Roman" w:cs="Times New Roman"/>
          <w:b/>
          <w:color w:val="000000" w:themeColor="text1"/>
          <w:sz w:val="24"/>
          <w:szCs w:val="24"/>
        </w:rPr>
        <w:t>Employees Trust in Leadership (ETL):</w:t>
      </w:r>
      <w:r w:rsidRPr="001C6651">
        <w:rPr>
          <w:rFonts w:ascii="Times New Roman" w:hAnsi="Times New Roman" w:cs="Times New Roman"/>
          <w:color w:val="000000" w:themeColor="text1"/>
          <w:sz w:val="24"/>
          <w:szCs w:val="24"/>
        </w:rPr>
        <w:t>Trust is defined as “t</w:t>
      </w:r>
      <w:r w:rsidRPr="001C6651">
        <w:rPr>
          <w:rFonts w:ascii="Times New Roman" w:hAnsi="Times New Roman" w:cs="Times New Roman"/>
          <w:sz w:val="24"/>
          <w:szCs w:val="24"/>
        </w:rPr>
        <w:t>he willingness of a party to be vulnerable to the actions of another party based on the expectation that the other will perform a particular action important to the trustor, irrespective of the ability to monitor or control that other party.”</w:t>
      </w:r>
      <w:r w:rsidRPr="001C6651">
        <w:rPr>
          <w:rFonts w:ascii="Times New Roman" w:hAnsi="Times New Roman" w:cs="Times New Roman"/>
          <w:color w:val="000000" w:themeColor="text1"/>
          <w:sz w:val="24"/>
          <w:szCs w:val="24"/>
        </w:rPr>
        <w:t>Ability, benevolence and integrity are the commonly used factors in many literatures related to organizational trust (Mayer, Davis, &amp;Schoorman, 1995, p. 712).</w:t>
      </w:r>
    </w:p>
    <w:p w14:paraId="2DBDBA4D" w14:textId="111F5718" w:rsidR="00AB5AEB" w:rsidRPr="001C6651" w:rsidRDefault="00AB5AEB" w:rsidP="007057A0">
      <w:pPr>
        <w:spacing w:after="160"/>
        <w:jc w:val="both"/>
        <w:rPr>
          <w:rFonts w:ascii="Times New Roman" w:hAnsi="Times New Roman" w:cs="Times New Roman"/>
          <w:b/>
          <w:color w:val="000000" w:themeColor="text1"/>
          <w:sz w:val="24"/>
          <w:szCs w:val="24"/>
        </w:rPr>
      </w:pPr>
      <w:r w:rsidRPr="001C6651">
        <w:rPr>
          <w:rFonts w:ascii="Times New Roman" w:hAnsi="Times New Roman" w:cs="Times New Roman"/>
          <w:b/>
          <w:color w:val="000000" w:themeColor="text1"/>
          <w:sz w:val="24"/>
          <w:szCs w:val="24"/>
        </w:rPr>
        <w:t xml:space="preserve">Employees’ commitment to organizational change (ECOC): </w:t>
      </w:r>
      <w:r w:rsidRPr="001C6651">
        <w:rPr>
          <w:rFonts w:ascii="Times New Roman" w:hAnsi="Times New Roman" w:cs="Times New Roman"/>
          <w:color w:val="000000" w:themeColor="text1"/>
          <w:sz w:val="24"/>
          <w:szCs w:val="24"/>
        </w:rPr>
        <w:t xml:space="preserve">Meyer (2001, Cited in Herscovitch&amp; Meyer, 2002, p. 475), defined commitment as “a force or mindset that binds an individual to a course of action deemed necessary for the successful implementation of a change initiative.” It is measured based on three dimensions viz. affective commitment, continuance commitment and normative commitment. </w:t>
      </w:r>
      <w:bookmarkEnd w:id="469"/>
      <w:bookmarkEnd w:id="470"/>
    </w:p>
    <w:p w14:paraId="5111E01E" w14:textId="77777777" w:rsidR="00AB5AEB" w:rsidRPr="001C6651" w:rsidRDefault="00AB5AEB" w:rsidP="007057A0">
      <w:pPr>
        <w:keepNext/>
        <w:keepLines/>
        <w:spacing w:before="200" w:after="0"/>
        <w:outlineLvl w:val="1"/>
        <w:rPr>
          <w:rFonts w:ascii="Times New Roman" w:eastAsia="Times New Roman" w:hAnsi="Times New Roman" w:cs="Times New Roman"/>
          <w:b/>
          <w:bCs/>
          <w:color w:val="000000"/>
          <w:sz w:val="24"/>
          <w:szCs w:val="24"/>
        </w:rPr>
      </w:pPr>
      <w:bookmarkStart w:id="480" w:name="_Toc111640604"/>
      <w:r w:rsidRPr="001C6651">
        <w:rPr>
          <w:rFonts w:ascii="Times New Roman" w:eastAsia="Times New Roman" w:hAnsi="Times New Roman" w:cs="Times New Roman"/>
          <w:b/>
          <w:bCs/>
          <w:color w:val="000000"/>
          <w:sz w:val="24"/>
          <w:szCs w:val="24"/>
        </w:rPr>
        <w:t>Conceptual framework of the study</w:t>
      </w:r>
      <w:bookmarkEnd w:id="480"/>
    </w:p>
    <w:p w14:paraId="35CFBDD5" w14:textId="77777777" w:rsidR="00AB5AEB" w:rsidRPr="001C6651" w:rsidRDefault="00AB5AEB" w:rsidP="007057A0">
      <w:pPr>
        <w:jc w:val="both"/>
        <w:rPr>
          <w:rFonts w:ascii="Times New Roman" w:eastAsia="Times New Roman" w:hAnsi="Times New Roman" w:cs="Times New Roman"/>
          <w:color w:val="000000"/>
          <w:sz w:val="24"/>
          <w:szCs w:val="24"/>
        </w:rPr>
      </w:pPr>
    </w:p>
    <w:p w14:paraId="7DB27389" w14:textId="77777777" w:rsidR="00AB5AEB" w:rsidRPr="001C6651" w:rsidRDefault="00AB5AEB" w:rsidP="007057A0">
      <w:pPr>
        <w:jc w:val="both"/>
        <w:rPr>
          <w:rFonts w:ascii="Times New Roman" w:eastAsia="Times New Roman" w:hAnsi="Times New Roman" w:cs="Times New Roman"/>
          <w:color w:val="000000"/>
          <w:spacing w:val="-2"/>
          <w:sz w:val="24"/>
          <w:szCs w:val="24"/>
        </w:rPr>
      </w:pPr>
      <w:r w:rsidRPr="001C6651">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0160" behindDoc="0" locked="0" layoutInCell="1" allowOverlap="1" wp14:anchorId="1C89F843" wp14:editId="7405D19E">
                <wp:simplePos x="0" y="0"/>
                <wp:positionH relativeFrom="column">
                  <wp:posOffset>2141220</wp:posOffset>
                </wp:positionH>
                <wp:positionV relativeFrom="paragraph">
                  <wp:posOffset>198120</wp:posOffset>
                </wp:positionV>
                <wp:extent cx="2078990" cy="1413510"/>
                <wp:effectExtent l="0" t="0" r="0" b="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990" cy="1413510"/>
                        </a:xfrm>
                        <a:prstGeom prst="rect">
                          <a:avLst/>
                        </a:prstGeom>
                        <a:solidFill>
                          <a:srgbClr val="FFFFFF"/>
                        </a:solidFill>
                        <a:ln w="9525">
                          <a:solidFill>
                            <a:srgbClr val="000000"/>
                          </a:solidFill>
                          <a:miter lim="800000"/>
                          <a:headEnd/>
                          <a:tailEnd/>
                        </a:ln>
                      </wps:spPr>
                      <wps:txbx>
                        <w:txbxContent>
                          <w:p w14:paraId="60565F31" w14:textId="77777777" w:rsidR="00522293" w:rsidRPr="003C7855" w:rsidRDefault="00522293" w:rsidP="00AB5AEB">
                            <w:pPr>
                              <w:jc w:val="center"/>
                              <w:rPr>
                                <w:rFonts w:ascii="Arial" w:hAnsi="Arial" w:cs="Arial"/>
                                <w:b/>
                                <w:u w:val="single"/>
                              </w:rPr>
                            </w:pPr>
                            <w:r w:rsidRPr="003C7855">
                              <w:rPr>
                                <w:rFonts w:ascii="Arial" w:hAnsi="Arial" w:cs="Arial"/>
                                <w:b/>
                                <w:u w:val="single"/>
                              </w:rPr>
                              <w:t>ETL</w:t>
                            </w:r>
                          </w:p>
                          <w:p w14:paraId="6C8EBC6E" w14:textId="77777777" w:rsidR="00522293" w:rsidRPr="003C7855" w:rsidRDefault="00522293" w:rsidP="00AB5AEB">
                            <w:pPr>
                              <w:rPr>
                                <w:rFonts w:ascii="Arial" w:hAnsi="Arial" w:cs="Arial"/>
                              </w:rPr>
                            </w:pPr>
                            <w:r w:rsidRPr="003C7855">
                              <w:rPr>
                                <w:rFonts w:ascii="Arial" w:hAnsi="Arial" w:cs="Arial"/>
                              </w:rPr>
                              <w:t xml:space="preserve">-Ability </w:t>
                            </w:r>
                          </w:p>
                          <w:p w14:paraId="3ADFBBCD" w14:textId="77777777" w:rsidR="00522293" w:rsidRPr="003C7855" w:rsidRDefault="00522293" w:rsidP="00AB5AEB">
                            <w:pPr>
                              <w:rPr>
                                <w:rFonts w:ascii="Arial" w:hAnsi="Arial" w:cs="Arial"/>
                              </w:rPr>
                            </w:pPr>
                            <w:r w:rsidRPr="003C7855">
                              <w:rPr>
                                <w:rFonts w:ascii="Arial" w:hAnsi="Arial" w:cs="Arial"/>
                              </w:rPr>
                              <w:t xml:space="preserve">-Benevolence </w:t>
                            </w:r>
                          </w:p>
                          <w:p w14:paraId="34347A6B" w14:textId="77777777" w:rsidR="00522293" w:rsidRPr="003C7855" w:rsidRDefault="00522293" w:rsidP="00AB5AEB">
                            <w:pPr>
                              <w:rPr>
                                <w:rFonts w:ascii="Arial" w:hAnsi="Arial" w:cs="Arial"/>
                              </w:rPr>
                            </w:pPr>
                            <w:r w:rsidRPr="003C7855">
                              <w:rPr>
                                <w:rFonts w:ascii="Arial" w:hAnsi="Arial" w:cs="Arial"/>
                              </w:rPr>
                              <w:t>-Integrity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9F843" id="Rectangle 98" o:spid="_x0000_s1043" style="position:absolute;left:0;text-align:left;margin-left:168.6pt;margin-top:15.6pt;width:163.7pt;height:11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">
                <v:textbox>
                  <w:txbxContent>
                    <w:p w14:paraId="60565F31" w14:textId="77777777" w:rsidR="00522293" w:rsidRPr="003C7855" w:rsidRDefault="00522293" w:rsidP="00AB5AEB">
                      <w:pPr>
                        <w:jc w:val="center"/>
                        <w:rPr>
                          <w:rFonts w:ascii="Arial" w:hAnsi="Arial" w:cs="Arial"/>
                          <w:b/>
                          <w:u w:val="single"/>
                        </w:rPr>
                      </w:pPr>
                      <w:r w:rsidRPr="003C7855">
                        <w:rPr>
                          <w:rFonts w:ascii="Arial" w:hAnsi="Arial" w:cs="Arial"/>
                          <w:b/>
                          <w:u w:val="single"/>
                        </w:rPr>
                        <w:t>ETL</w:t>
                      </w:r>
                    </w:p>
                    <w:p w14:paraId="6C8EBC6E" w14:textId="77777777" w:rsidR="00522293" w:rsidRPr="003C7855" w:rsidRDefault="00522293" w:rsidP="00AB5AEB">
                      <w:pPr>
                        <w:rPr>
                          <w:rFonts w:ascii="Arial" w:hAnsi="Arial" w:cs="Arial"/>
                        </w:rPr>
                      </w:pPr>
                      <w:r w:rsidRPr="003C7855">
                        <w:rPr>
                          <w:rFonts w:ascii="Arial" w:hAnsi="Arial" w:cs="Arial"/>
                        </w:rPr>
                        <w:t xml:space="preserve">-Ability </w:t>
                      </w:r>
                    </w:p>
                    <w:p w14:paraId="3ADFBBCD" w14:textId="77777777" w:rsidR="00522293" w:rsidRPr="003C7855" w:rsidRDefault="00522293" w:rsidP="00AB5AEB">
                      <w:pPr>
                        <w:rPr>
                          <w:rFonts w:ascii="Arial" w:hAnsi="Arial" w:cs="Arial"/>
                        </w:rPr>
                      </w:pPr>
                      <w:r w:rsidRPr="003C7855">
                        <w:rPr>
                          <w:rFonts w:ascii="Arial" w:hAnsi="Arial" w:cs="Arial"/>
                        </w:rPr>
                        <w:t xml:space="preserve">-Benevolence </w:t>
                      </w:r>
                    </w:p>
                    <w:p w14:paraId="34347A6B" w14:textId="77777777" w:rsidR="00522293" w:rsidRPr="003C7855" w:rsidRDefault="00522293" w:rsidP="00AB5AEB">
                      <w:pPr>
                        <w:rPr>
                          <w:rFonts w:ascii="Arial" w:hAnsi="Arial" w:cs="Arial"/>
                        </w:rPr>
                      </w:pPr>
                      <w:r w:rsidRPr="003C7855">
                        <w:rPr>
                          <w:rFonts w:ascii="Arial" w:hAnsi="Arial" w:cs="Arial"/>
                        </w:rPr>
                        <w:t>-Integrity</w:t>
                      </w:r>
                    </w:p>
                  </w:txbxContent>
                </v:textbox>
              </v:rect>
            </w:pict>
          </mc:Fallback>
        </mc:AlternateContent>
      </w:r>
    </w:p>
    <w:p w14:paraId="420742D5" w14:textId="77777777" w:rsidR="00AB5AEB" w:rsidRPr="001C6651" w:rsidRDefault="00AB5AEB" w:rsidP="007057A0">
      <w:pPr>
        <w:jc w:val="both"/>
        <w:rPr>
          <w:rFonts w:ascii="Times New Roman" w:eastAsia="Times New Roman" w:hAnsi="Times New Roman" w:cs="Times New Roman"/>
          <w:color w:val="000000"/>
          <w:spacing w:val="-2"/>
          <w:sz w:val="24"/>
          <w:szCs w:val="24"/>
        </w:rPr>
      </w:pPr>
      <w:r w:rsidRPr="001C6651">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2208" behindDoc="0" locked="0" layoutInCell="1" allowOverlap="1" wp14:anchorId="1E478BD8" wp14:editId="39CC913F">
                <wp:simplePos x="0" y="0"/>
                <wp:positionH relativeFrom="column">
                  <wp:posOffset>78105</wp:posOffset>
                </wp:positionH>
                <wp:positionV relativeFrom="paragraph">
                  <wp:posOffset>359410</wp:posOffset>
                </wp:positionV>
                <wp:extent cx="2063115" cy="859155"/>
                <wp:effectExtent l="0" t="38100" r="32385" b="1714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115" cy="859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99EB3" id="Straight Arrow Connector 99" o:spid="_x0000_s1026" type="#_x0000_t32" style="position:absolute;margin-left:6.15pt;margin-top:28.3pt;width:162.45pt;height:67.6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">
                <v:stroke endarrow="block"/>
              </v:shape>
            </w:pict>
          </mc:Fallback>
        </mc:AlternateContent>
      </w:r>
    </w:p>
    <w:p w14:paraId="2B9BCD28" w14:textId="77777777" w:rsidR="00AB5AEB" w:rsidRPr="001C6651" w:rsidRDefault="00AB5AEB" w:rsidP="007057A0">
      <w:pPr>
        <w:jc w:val="both"/>
        <w:rPr>
          <w:rFonts w:ascii="Times New Roman" w:eastAsia="Times New Roman" w:hAnsi="Times New Roman" w:cs="Times New Roman"/>
          <w:color w:val="000000"/>
          <w:spacing w:val="-2"/>
          <w:sz w:val="24"/>
          <w:szCs w:val="24"/>
        </w:rPr>
      </w:pPr>
      <w:r w:rsidRPr="001C6651">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3232" behindDoc="0" locked="0" layoutInCell="1" allowOverlap="1" wp14:anchorId="77ECE511" wp14:editId="561CAC71">
                <wp:simplePos x="0" y="0"/>
                <wp:positionH relativeFrom="column">
                  <wp:posOffset>4222115</wp:posOffset>
                </wp:positionH>
                <wp:positionV relativeFrom="paragraph">
                  <wp:posOffset>61595</wp:posOffset>
                </wp:positionV>
                <wp:extent cx="2014855" cy="767080"/>
                <wp:effectExtent l="0" t="0" r="61595" b="5207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4855" cy="767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E72DD" id="Straight Arrow Connector 100" o:spid="_x0000_s1026" type="#_x0000_t32" style="position:absolute;margin-left:332.45pt;margin-top:4.85pt;width:158.65pt;height:6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">
                <v:stroke endarrow="block"/>
              </v:shape>
            </w:pict>
          </mc:Fallback>
        </mc:AlternateContent>
      </w:r>
      <w:r w:rsidRPr="001C6651">
        <w:rPr>
          <w:rFonts w:ascii="Times New Roman" w:eastAsia="Times New Roman" w:hAnsi="Times New Roman" w:cs="Times New Roman"/>
          <w:color w:val="000000"/>
          <w:spacing w:val="-2"/>
          <w:sz w:val="24"/>
          <w:szCs w:val="24"/>
        </w:rPr>
        <w:t xml:space="preserve">                           a                                                                                               b</w:t>
      </w:r>
    </w:p>
    <w:p w14:paraId="131A40F7" w14:textId="77777777" w:rsidR="00AB5AEB" w:rsidRPr="001C6651" w:rsidRDefault="00AB5AEB" w:rsidP="007057A0">
      <w:pPr>
        <w:jc w:val="both"/>
        <w:rPr>
          <w:rFonts w:ascii="Times New Roman" w:eastAsia="Times New Roman" w:hAnsi="Times New Roman" w:cs="Times New Roman"/>
          <w:color w:val="000000"/>
          <w:spacing w:val="-2"/>
          <w:sz w:val="24"/>
          <w:szCs w:val="24"/>
        </w:rPr>
      </w:pPr>
    </w:p>
    <w:p w14:paraId="713AF781" w14:textId="77777777" w:rsidR="00AB5AEB" w:rsidRPr="001C6651" w:rsidRDefault="00AB5AEB" w:rsidP="007057A0">
      <w:pPr>
        <w:jc w:val="both"/>
        <w:rPr>
          <w:rFonts w:ascii="Times New Roman" w:eastAsia="Times New Roman" w:hAnsi="Times New Roman" w:cs="Times New Roman"/>
          <w:color w:val="000000"/>
          <w:spacing w:val="-2"/>
          <w:sz w:val="24"/>
          <w:szCs w:val="24"/>
        </w:rPr>
      </w:pPr>
      <w:r w:rsidRPr="001C6651">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39136" behindDoc="0" locked="0" layoutInCell="1" allowOverlap="1" wp14:anchorId="25106137" wp14:editId="006E3F9E">
                <wp:simplePos x="0" y="0"/>
                <wp:positionH relativeFrom="column">
                  <wp:posOffset>-67945</wp:posOffset>
                </wp:positionH>
                <wp:positionV relativeFrom="paragraph">
                  <wp:posOffset>74295</wp:posOffset>
                </wp:positionV>
                <wp:extent cx="2020570" cy="1469390"/>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1469390"/>
                        </a:xfrm>
                        <a:prstGeom prst="rect">
                          <a:avLst/>
                        </a:prstGeom>
                        <a:solidFill>
                          <a:srgbClr val="FFFFFF"/>
                        </a:solidFill>
                        <a:ln w="9525">
                          <a:solidFill>
                            <a:srgbClr val="000000"/>
                          </a:solidFill>
                          <a:miter lim="800000"/>
                          <a:headEnd/>
                          <a:tailEnd/>
                        </a:ln>
                      </wps:spPr>
                      <wps:txbx>
                        <w:txbxContent>
                          <w:p w14:paraId="7FE816BE" w14:textId="77777777" w:rsidR="00522293" w:rsidRPr="003C7855" w:rsidRDefault="00522293" w:rsidP="00AB5AEB">
                            <w:pPr>
                              <w:jc w:val="center"/>
                              <w:rPr>
                                <w:rFonts w:ascii="Arial" w:hAnsi="Arial" w:cs="Arial"/>
                                <w:b/>
                                <w:u w:val="single"/>
                              </w:rPr>
                            </w:pPr>
                            <w:r w:rsidRPr="003C7855">
                              <w:rPr>
                                <w:rFonts w:ascii="Arial" w:hAnsi="Arial" w:cs="Arial"/>
                                <w:b/>
                                <w:u w:val="single"/>
                              </w:rPr>
                              <w:t>PAL</w:t>
                            </w:r>
                          </w:p>
                          <w:p w14:paraId="05BD6F83" w14:textId="77777777" w:rsidR="00522293" w:rsidRPr="003C7855" w:rsidRDefault="00522293" w:rsidP="00AB5AEB">
                            <w:pPr>
                              <w:rPr>
                                <w:rFonts w:ascii="Arial" w:hAnsi="Arial" w:cs="Arial"/>
                              </w:rPr>
                            </w:pPr>
                            <w:r w:rsidRPr="003C7855">
                              <w:rPr>
                                <w:rFonts w:ascii="Arial" w:hAnsi="Arial" w:cs="Arial"/>
                              </w:rPr>
                              <w:t>-Salience of self over role</w:t>
                            </w:r>
                          </w:p>
                          <w:p w14:paraId="4F6BAB10" w14:textId="77777777" w:rsidR="00522293" w:rsidRPr="003C7855" w:rsidRDefault="00522293" w:rsidP="00AB5AEB">
                            <w:pPr>
                              <w:rPr>
                                <w:rFonts w:ascii="Arial" w:hAnsi="Arial" w:cs="Arial"/>
                              </w:rPr>
                            </w:pPr>
                            <w:r w:rsidRPr="003C7855">
                              <w:rPr>
                                <w:rFonts w:ascii="Arial" w:hAnsi="Arial" w:cs="Arial"/>
                              </w:rPr>
                              <w:t xml:space="preserve">-Absence of manipulation </w:t>
                            </w:r>
                          </w:p>
                          <w:p w14:paraId="708E60AC" w14:textId="77777777" w:rsidR="00522293" w:rsidRPr="003C7855" w:rsidRDefault="00522293" w:rsidP="00AB5AEB">
                            <w:pPr>
                              <w:rPr>
                                <w:rFonts w:ascii="Arial" w:hAnsi="Arial" w:cs="Arial"/>
                              </w:rPr>
                            </w:pPr>
                            <w:r w:rsidRPr="003C7855">
                              <w:rPr>
                                <w:rFonts w:ascii="Arial" w:hAnsi="Arial" w:cs="Arial"/>
                              </w:rPr>
                              <w:t xml:space="preserve">-Accountability </w:t>
                            </w:r>
                          </w:p>
                          <w:p w14:paraId="211F9ADA" w14:textId="77777777" w:rsidR="00522293" w:rsidRDefault="00522293" w:rsidP="00AB5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6137" id="Rectangle 101" o:spid="_x0000_s1044" style="position:absolute;left:0;text-align:left;margin-left:-5.35pt;margin-top:5.85pt;width:159.1pt;height:115.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">
                <v:textbox>
                  <w:txbxContent>
                    <w:p w14:paraId="7FE816BE" w14:textId="77777777" w:rsidR="00522293" w:rsidRPr="003C7855" w:rsidRDefault="00522293" w:rsidP="00AB5AEB">
                      <w:pPr>
                        <w:jc w:val="center"/>
                        <w:rPr>
                          <w:rFonts w:ascii="Arial" w:hAnsi="Arial" w:cs="Arial"/>
                          <w:b/>
                          <w:u w:val="single"/>
                        </w:rPr>
                      </w:pPr>
                      <w:r w:rsidRPr="003C7855">
                        <w:rPr>
                          <w:rFonts w:ascii="Arial" w:hAnsi="Arial" w:cs="Arial"/>
                          <w:b/>
                          <w:u w:val="single"/>
                        </w:rPr>
                        <w:t>PAL</w:t>
                      </w:r>
                    </w:p>
                    <w:p w14:paraId="05BD6F83" w14:textId="77777777" w:rsidR="00522293" w:rsidRPr="003C7855" w:rsidRDefault="00522293" w:rsidP="00AB5AEB">
                      <w:pPr>
                        <w:rPr>
                          <w:rFonts w:ascii="Arial" w:hAnsi="Arial" w:cs="Arial"/>
                        </w:rPr>
                      </w:pPr>
                      <w:r w:rsidRPr="003C7855">
                        <w:rPr>
                          <w:rFonts w:ascii="Arial" w:hAnsi="Arial" w:cs="Arial"/>
                        </w:rPr>
                        <w:t>-Salience of self over role</w:t>
                      </w:r>
                    </w:p>
                    <w:p w14:paraId="4F6BAB10" w14:textId="77777777" w:rsidR="00522293" w:rsidRPr="003C7855" w:rsidRDefault="00522293" w:rsidP="00AB5AEB">
                      <w:pPr>
                        <w:rPr>
                          <w:rFonts w:ascii="Arial" w:hAnsi="Arial" w:cs="Arial"/>
                        </w:rPr>
                      </w:pPr>
                      <w:r w:rsidRPr="003C7855">
                        <w:rPr>
                          <w:rFonts w:ascii="Arial" w:hAnsi="Arial" w:cs="Arial"/>
                        </w:rPr>
                        <w:t xml:space="preserve">-Absence of manipulation </w:t>
                      </w:r>
                    </w:p>
                    <w:p w14:paraId="708E60AC" w14:textId="77777777" w:rsidR="00522293" w:rsidRPr="003C7855" w:rsidRDefault="00522293" w:rsidP="00AB5AEB">
                      <w:pPr>
                        <w:rPr>
                          <w:rFonts w:ascii="Arial" w:hAnsi="Arial" w:cs="Arial"/>
                        </w:rPr>
                      </w:pPr>
                      <w:r w:rsidRPr="003C7855">
                        <w:rPr>
                          <w:rFonts w:ascii="Arial" w:hAnsi="Arial" w:cs="Arial"/>
                        </w:rPr>
                        <w:t xml:space="preserve">-Accountability </w:t>
                      </w:r>
                    </w:p>
                    <w:p w14:paraId="211F9ADA" w14:textId="77777777" w:rsidR="00522293" w:rsidRDefault="00522293" w:rsidP="00AB5AEB"/>
                  </w:txbxContent>
                </v:textbox>
              </v:rect>
            </w:pict>
          </mc:Fallback>
        </mc:AlternateContent>
      </w:r>
      <w:r w:rsidRPr="001C6651">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41184" behindDoc="0" locked="0" layoutInCell="1" allowOverlap="1" wp14:anchorId="208B5290" wp14:editId="1BEB20B4">
                <wp:simplePos x="0" y="0"/>
                <wp:positionH relativeFrom="column">
                  <wp:posOffset>4462145</wp:posOffset>
                </wp:positionH>
                <wp:positionV relativeFrom="paragraph">
                  <wp:posOffset>52070</wp:posOffset>
                </wp:positionV>
                <wp:extent cx="1774190" cy="1490345"/>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1490345"/>
                        </a:xfrm>
                        <a:prstGeom prst="rect">
                          <a:avLst/>
                        </a:prstGeom>
                        <a:solidFill>
                          <a:srgbClr val="FFFFFF"/>
                        </a:solidFill>
                        <a:ln w="9525">
                          <a:solidFill>
                            <a:srgbClr val="000000"/>
                          </a:solidFill>
                          <a:miter lim="800000"/>
                          <a:headEnd/>
                          <a:tailEnd/>
                        </a:ln>
                      </wps:spPr>
                      <wps:txbx>
                        <w:txbxContent>
                          <w:p w14:paraId="739BE234" w14:textId="77777777" w:rsidR="00522293" w:rsidRPr="003C7855" w:rsidRDefault="00522293" w:rsidP="00AB5AEB">
                            <w:pPr>
                              <w:jc w:val="center"/>
                              <w:rPr>
                                <w:rFonts w:ascii="Arial" w:hAnsi="Arial" w:cs="Arial"/>
                                <w:b/>
                                <w:u w:val="single"/>
                              </w:rPr>
                            </w:pPr>
                            <w:r w:rsidRPr="003C7855">
                              <w:rPr>
                                <w:rFonts w:ascii="Arial" w:hAnsi="Arial" w:cs="Arial"/>
                                <w:b/>
                                <w:u w:val="single"/>
                              </w:rPr>
                              <w:t>ECOC</w:t>
                            </w:r>
                          </w:p>
                          <w:p w14:paraId="3E41E6E4" w14:textId="77777777" w:rsidR="00522293" w:rsidRPr="003C7855" w:rsidRDefault="00522293" w:rsidP="00AB5AEB">
                            <w:pPr>
                              <w:rPr>
                                <w:rFonts w:ascii="Arial" w:hAnsi="Arial" w:cs="Arial"/>
                              </w:rPr>
                            </w:pPr>
                            <w:r w:rsidRPr="003C7855">
                              <w:rPr>
                                <w:rFonts w:ascii="Arial" w:hAnsi="Arial" w:cs="Arial"/>
                              </w:rPr>
                              <w:t xml:space="preserve">-Affective </w:t>
                            </w:r>
                          </w:p>
                          <w:p w14:paraId="0143985E" w14:textId="77777777" w:rsidR="00522293" w:rsidRPr="003C7855" w:rsidRDefault="00522293" w:rsidP="00AB5AEB">
                            <w:pPr>
                              <w:rPr>
                                <w:rFonts w:ascii="Arial" w:hAnsi="Arial" w:cs="Arial"/>
                              </w:rPr>
                            </w:pPr>
                            <w:r w:rsidRPr="003C7855">
                              <w:rPr>
                                <w:rFonts w:ascii="Arial" w:hAnsi="Arial" w:cs="Arial"/>
                              </w:rPr>
                              <w:t xml:space="preserve">-Normative </w:t>
                            </w:r>
                          </w:p>
                          <w:p w14:paraId="1938F1F8" w14:textId="77777777" w:rsidR="00522293" w:rsidRPr="00BA7CFF" w:rsidRDefault="00522293" w:rsidP="00AB5AEB">
                            <w:pPr>
                              <w:rPr>
                                <w:rFonts w:ascii="Times New Roman" w:hAnsi="Times New Roman"/>
                                <w:sz w:val="24"/>
                                <w:szCs w:val="24"/>
                              </w:rPr>
                            </w:pPr>
                            <w:r w:rsidRPr="003C7855">
                              <w:rPr>
                                <w:rFonts w:ascii="Arial" w:hAnsi="Arial" w:cs="Arial"/>
                              </w:rPr>
                              <w:t>-Continuance</w:t>
                            </w:r>
                          </w:p>
                          <w:p w14:paraId="38A763D4" w14:textId="77777777" w:rsidR="00522293" w:rsidRDefault="00522293" w:rsidP="00AB5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B5290" id="Rectangle 102" o:spid="_x0000_s1045" style="position:absolute;left:0;text-align:left;margin-left:351.35pt;margin-top:4.1pt;width:139.7pt;height:117.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">
                <v:textbox>
                  <w:txbxContent>
                    <w:p w14:paraId="739BE234" w14:textId="77777777" w:rsidR="00522293" w:rsidRPr="003C7855" w:rsidRDefault="00522293" w:rsidP="00AB5AEB">
                      <w:pPr>
                        <w:jc w:val="center"/>
                        <w:rPr>
                          <w:rFonts w:ascii="Arial" w:hAnsi="Arial" w:cs="Arial"/>
                          <w:b/>
                          <w:u w:val="single"/>
                        </w:rPr>
                      </w:pPr>
                      <w:r w:rsidRPr="003C7855">
                        <w:rPr>
                          <w:rFonts w:ascii="Arial" w:hAnsi="Arial" w:cs="Arial"/>
                          <w:b/>
                          <w:u w:val="single"/>
                        </w:rPr>
                        <w:t>ECOC</w:t>
                      </w:r>
                    </w:p>
                    <w:p w14:paraId="3E41E6E4" w14:textId="77777777" w:rsidR="00522293" w:rsidRPr="003C7855" w:rsidRDefault="00522293" w:rsidP="00AB5AEB">
                      <w:pPr>
                        <w:rPr>
                          <w:rFonts w:ascii="Arial" w:hAnsi="Arial" w:cs="Arial"/>
                        </w:rPr>
                      </w:pPr>
                      <w:r w:rsidRPr="003C7855">
                        <w:rPr>
                          <w:rFonts w:ascii="Arial" w:hAnsi="Arial" w:cs="Arial"/>
                        </w:rPr>
                        <w:t xml:space="preserve">-Affective </w:t>
                      </w:r>
                    </w:p>
                    <w:p w14:paraId="0143985E" w14:textId="77777777" w:rsidR="00522293" w:rsidRPr="003C7855" w:rsidRDefault="00522293" w:rsidP="00AB5AEB">
                      <w:pPr>
                        <w:rPr>
                          <w:rFonts w:ascii="Arial" w:hAnsi="Arial" w:cs="Arial"/>
                        </w:rPr>
                      </w:pPr>
                      <w:r w:rsidRPr="003C7855">
                        <w:rPr>
                          <w:rFonts w:ascii="Arial" w:hAnsi="Arial" w:cs="Arial"/>
                        </w:rPr>
                        <w:t xml:space="preserve">-Normative </w:t>
                      </w:r>
                    </w:p>
                    <w:p w14:paraId="1938F1F8" w14:textId="77777777" w:rsidR="00522293" w:rsidRPr="00BA7CFF" w:rsidRDefault="00522293" w:rsidP="00AB5AEB">
                      <w:pPr>
                        <w:rPr>
                          <w:rFonts w:ascii="Times New Roman" w:hAnsi="Times New Roman"/>
                          <w:sz w:val="24"/>
                          <w:szCs w:val="24"/>
                        </w:rPr>
                      </w:pPr>
                      <w:r w:rsidRPr="003C7855">
                        <w:rPr>
                          <w:rFonts w:ascii="Arial" w:hAnsi="Arial" w:cs="Arial"/>
                        </w:rPr>
                        <w:t>-Continuance</w:t>
                      </w:r>
                    </w:p>
                    <w:p w14:paraId="38A763D4" w14:textId="77777777" w:rsidR="00522293" w:rsidRDefault="00522293" w:rsidP="00AB5AEB"/>
                  </w:txbxContent>
                </v:textbox>
              </v:rect>
            </w:pict>
          </mc:Fallback>
        </mc:AlternateContent>
      </w:r>
    </w:p>
    <w:p w14:paraId="7E35FD68" w14:textId="77777777" w:rsidR="00AB5AEB" w:rsidRPr="001C6651" w:rsidRDefault="00AB5AEB" w:rsidP="007057A0">
      <w:pPr>
        <w:jc w:val="both"/>
        <w:rPr>
          <w:rFonts w:ascii="Times New Roman" w:eastAsia="Times New Roman" w:hAnsi="Times New Roman" w:cs="Times New Roman"/>
          <w:color w:val="000000"/>
          <w:spacing w:val="-2"/>
          <w:sz w:val="24"/>
          <w:szCs w:val="24"/>
        </w:rPr>
      </w:pPr>
    </w:p>
    <w:p w14:paraId="78476E32" w14:textId="77777777" w:rsidR="00AB5AEB" w:rsidRPr="001C6651" w:rsidRDefault="00AB5AEB" w:rsidP="007057A0">
      <w:pPr>
        <w:jc w:val="both"/>
        <w:rPr>
          <w:rFonts w:ascii="Times New Roman" w:eastAsia="Times New Roman" w:hAnsi="Times New Roman" w:cs="Times New Roman"/>
          <w:color w:val="000000"/>
          <w:spacing w:val="-2"/>
          <w:sz w:val="24"/>
          <w:szCs w:val="24"/>
        </w:rPr>
      </w:pPr>
    </w:p>
    <w:p w14:paraId="675B7843" w14:textId="77777777" w:rsidR="00AB5AEB" w:rsidRPr="001C6651" w:rsidRDefault="00AB5AEB" w:rsidP="007057A0">
      <w:pPr>
        <w:jc w:val="both"/>
        <w:rPr>
          <w:rFonts w:ascii="Times New Roman" w:eastAsia="Times New Roman" w:hAnsi="Times New Roman" w:cs="Times New Roman"/>
          <w:color w:val="000000"/>
          <w:spacing w:val="-2"/>
          <w:sz w:val="24"/>
          <w:szCs w:val="24"/>
        </w:rPr>
      </w:pPr>
      <w:r w:rsidRPr="001C6651">
        <w:rPr>
          <w:rFonts w:ascii="Times New Roman" w:eastAsia="Times New Roman" w:hAnsi="Times New Roman" w:cs="Times New Roman"/>
          <w:noProof/>
          <w:color w:val="000000"/>
          <w:sz w:val="24"/>
          <w:szCs w:val="24"/>
        </w:rPr>
        <mc:AlternateContent>
          <mc:Choice Requires="wps">
            <w:drawing>
              <wp:anchor distT="4294967291" distB="4294967291" distL="114300" distR="114300" simplePos="0" relativeHeight="251744256" behindDoc="0" locked="0" layoutInCell="1" allowOverlap="1" wp14:anchorId="265255D2" wp14:editId="3FB332DE">
                <wp:simplePos x="0" y="0"/>
                <wp:positionH relativeFrom="column">
                  <wp:posOffset>1852295</wp:posOffset>
                </wp:positionH>
                <wp:positionV relativeFrom="paragraph">
                  <wp:posOffset>372744</wp:posOffset>
                </wp:positionV>
                <wp:extent cx="2609850" cy="0"/>
                <wp:effectExtent l="0" t="76200" r="0" b="7620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B94F4" id="Straight Arrow Connector 103" o:spid="_x0000_s1026" type="#_x0000_t32" style="position:absolute;margin-left:145.85pt;margin-top:29.35pt;width:205.5pt;height:0;z-index:251744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">
                <v:stroke endarrow="block"/>
              </v:shape>
            </w:pict>
          </mc:Fallback>
        </mc:AlternateContent>
      </w:r>
      <w:r w:rsidRPr="001C6651">
        <w:rPr>
          <w:rFonts w:ascii="Times New Roman" w:eastAsia="Times New Roman" w:hAnsi="Times New Roman" w:cs="Times New Roman"/>
          <w:color w:val="000000"/>
          <w:spacing w:val="-2"/>
          <w:sz w:val="24"/>
          <w:szCs w:val="24"/>
        </w:rPr>
        <w:t>C</w:t>
      </w:r>
    </w:p>
    <w:p w14:paraId="3B21852C" w14:textId="77777777" w:rsidR="00AB5AEB" w:rsidRPr="001C6651" w:rsidRDefault="00AB5AEB" w:rsidP="007057A0">
      <w:pPr>
        <w:keepNext/>
        <w:keepLines/>
        <w:spacing w:before="200" w:after="0"/>
        <w:outlineLvl w:val="1"/>
        <w:rPr>
          <w:rFonts w:ascii="Times New Roman" w:eastAsia="Times New Roman" w:hAnsi="Times New Roman" w:cs="Times New Roman"/>
          <w:bCs/>
          <w:color w:val="000000"/>
          <w:sz w:val="24"/>
          <w:szCs w:val="24"/>
        </w:rPr>
      </w:pPr>
      <w:bookmarkStart w:id="481" w:name="_Toc67408877"/>
      <w:bookmarkStart w:id="482" w:name="_Toc67411317"/>
      <w:bookmarkStart w:id="483" w:name="_Toc67423796"/>
      <w:bookmarkStart w:id="484" w:name="_Toc67461069"/>
    </w:p>
    <w:p w14:paraId="0FFEB2DE" w14:textId="77777777" w:rsidR="00AB5AEB" w:rsidRPr="001C6651" w:rsidRDefault="00AB5AEB" w:rsidP="007057A0">
      <w:pPr>
        <w:keepNext/>
        <w:keepLines/>
        <w:spacing w:before="200" w:after="0"/>
        <w:outlineLvl w:val="1"/>
        <w:rPr>
          <w:rFonts w:ascii="Times New Roman" w:eastAsia="Times New Roman" w:hAnsi="Times New Roman" w:cs="Times New Roman"/>
          <w:bCs/>
          <w:color w:val="000000"/>
          <w:sz w:val="24"/>
          <w:szCs w:val="24"/>
        </w:rPr>
      </w:pPr>
      <w:bookmarkStart w:id="485" w:name="_Toc111640605"/>
      <w:r w:rsidRPr="001C6651">
        <w:rPr>
          <w:rFonts w:ascii="Times New Roman" w:eastAsia="Times New Roman" w:hAnsi="Times New Roman" w:cs="Times New Roman"/>
          <w:bCs/>
          <w:color w:val="000000"/>
          <w:sz w:val="24"/>
          <w:szCs w:val="24"/>
        </w:rPr>
        <w:t>Figure1: Conceptual model of the study.</w:t>
      </w:r>
      <w:bookmarkEnd w:id="481"/>
      <w:bookmarkEnd w:id="482"/>
      <w:bookmarkEnd w:id="483"/>
      <w:bookmarkEnd w:id="484"/>
      <w:bookmarkEnd w:id="485"/>
    </w:p>
    <w:p w14:paraId="3920A5DF" w14:textId="77777777" w:rsidR="00AB5AEB" w:rsidRPr="001C6651" w:rsidRDefault="00AB5AEB" w:rsidP="007057A0">
      <w:pPr>
        <w:jc w:val="both"/>
        <w:rPr>
          <w:rFonts w:ascii="Times New Roman" w:eastAsia="Times New Roman" w:hAnsi="Times New Roman" w:cs="Times New Roman"/>
          <w:color w:val="000000"/>
          <w:spacing w:val="-2"/>
          <w:sz w:val="24"/>
          <w:szCs w:val="24"/>
        </w:rPr>
      </w:pPr>
      <w:r w:rsidRPr="001C6651">
        <w:rPr>
          <w:rFonts w:ascii="Times New Roman" w:eastAsia="Times New Roman" w:hAnsi="Times New Roman" w:cs="Times New Roman"/>
          <w:color w:val="000000"/>
          <w:spacing w:val="-2"/>
          <w:sz w:val="24"/>
          <w:szCs w:val="24"/>
        </w:rPr>
        <w:t>Source: Developed by the researcher based on literature review, (2021).</w:t>
      </w:r>
    </w:p>
    <w:p w14:paraId="104DB441" w14:textId="425028B9" w:rsidR="00947B4C" w:rsidRDefault="00AB5AEB" w:rsidP="007057A0">
      <w:pPr>
        <w:keepNext/>
        <w:keepLines/>
        <w:spacing w:before="200" w:after="0"/>
        <w:jc w:val="both"/>
        <w:outlineLvl w:val="1"/>
        <w:rPr>
          <w:rFonts w:ascii="Times New Roman" w:eastAsia="Times New Roman" w:hAnsi="Times New Roman" w:cs="Times New Roman"/>
          <w:bCs/>
          <w:color w:val="000000"/>
          <w:sz w:val="24"/>
          <w:szCs w:val="24"/>
        </w:rPr>
      </w:pPr>
      <w:bookmarkStart w:id="486" w:name="_Toc111640606"/>
      <w:bookmarkStart w:id="487" w:name="_Toc67461072"/>
      <w:r w:rsidRPr="001C6651">
        <w:rPr>
          <w:rFonts w:ascii="Times New Roman" w:eastAsia="Times New Roman" w:hAnsi="Times New Roman" w:cs="Times New Roman"/>
          <w:bCs/>
          <w:color w:val="000000"/>
          <w:sz w:val="24"/>
          <w:szCs w:val="24"/>
        </w:rPr>
        <w:t>Based on the aforementioned definitions of the three constructs in the study, the conceptual model displays that prevalence of authentic leadership (PAL) measured in terms of salience of self over role, absence of manipulation and accountability creates employees’ trust in leadership (ETL)which makes employees believe in the leaders’ ability, benevolence and integrity. Finally, via the mediating role of ETL, PAL is expected to result in employees’ commitment to organizational change (ECOC) which is again considered in terms of affective, normative and continuance types of commitments.</w:t>
      </w:r>
      <w:bookmarkEnd w:id="486"/>
      <w:r w:rsidRPr="001C6651">
        <w:rPr>
          <w:rFonts w:ascii="Times New Roman" w:eastAsia="Times New Roman" w:hAnsi="Times New Roman" w:cs="Times New Roman"/>
          <w:bCs/>
          <w:color w:val="000000"/>
          <w:sz w:val="24"/>
          <w:szCs w:val="24"/>
        </w:rPr>
        <w:t xml:space="preserve"> </w:t>
      </w:r>
    </w:p>
    <w:p w14:paraId="18370DDD" w14:textId="77777777" w:rsidR="005544A6" w:rsidRPr="001C6651" w:rsidRDefault="005544A6" w:rsidP="005544A6">
      <w:pPr>
        <w:keepNext/>
        <w:keepLines/>
        <w:spacing w:after="0"/>
        <w:jc w:val="both"/>
        <w:outlineLvl w:val="1"/>
        <w:rPr>
          <w:rFonts w:ascii="Times New Roman" w:eastAsia="Times New Roman" w:hAnsi="Times New Roman" w:cs="Times New Roman"/>
          <w:bCs/>
          <w:color w:val="000000"/>
          <w:sz w:val="24"/>
          <w:szCs w:val="24"/>
        </w:rPr>
      </w:pPr>
    </w:p>
    <w:bookmarkEnd w:id="487"/>
    <w:p w14:paraId="5B19FB78" w14:textId="118A1FB3" w:rsidR="00AB5AEB" w:rsidRPr="005544A6" w:rsidRDefault="00AB5AEB" w:rsidP="005544A6">
      <w:pPr>
        <w:spacing w:after="0"/>
        <w:rPr>
          <w:rFonts w:ascii="Times New Roman" w:hAnsi="Times New Roman" w:cs="Times New Roman"/>
          <w:b/>
          <w:sz w:val="28"/>
          <w:szCs w:val="28"/>
        </w:rPr>
      </w:pPr>
      <w:r w:rsidRPr="005544A6">
        <w:rPr>
          <w:rFonts w:ascii="Times New Roman" w:hAnsi="Times New Roman" w:cs="Times New Roman"/>
          <w:b/>
          <w:sz w:val="28"/>
          <w:szCs w:val="28"/>
        </w:rPr>
        <w:t xml:space="preserve">Results and </w:t>
      </w:r>
      <w:r w:rsidR="00934317" w:rsidRPr="005544A6">
        <w:rPr>
          <w:rFonts w:ascii="Times New Roman" w:hAnsi="Times New Roman" w:cs="Times New Roman"/>
          <w:b/>
          <w:sz w:val="28"/>
          <w:szCs w:val="28"/>
        </w:rPr>
        <w:t>D</w:t>
      </w:r>
      <w:r w:rsidRPr="005544A6">
        <w:rPr>
          <w:rFonts w:ascii="Times New Roman" w:hAnsi="Times New Roman" w:cs="Times New Roman"/>
          <w:b/>
          <w:sz w:val="28"/>
          <w:szCs w:val="28"/>
        </w:rPr>
        <w:t xml:space="preserve">iscussion </w:t>
      </w:r>
    </w:p>
    <w:p w14:paraId="0ED11645" w14:textId="77777777" w:rsidR="00AB5AEB" w:rsidRPr="00934317" w:rsidRDefault="00AB5AEB" w:rsidP="007057A0">
      <w:pPr>
        <w:keepNext/>
        <w:keepLines/>
        <w:spacing w:before="200" w:after="0"/>
        <w:outlineLvl w:val="2"/>
        <w:rPr>
          <w:rFonts w:ascii="Times New Roman" w:eastAsia="Times New Roman" w:hAnsi="Times New Roman" w:cs="Times New Roman"/>
          <w:color w:val="000000"/>
          <w:sz w:val="24"/>
          <w:szCs w:val="24"/>
        </w:rPr>
      </w:pPr>
      <w:bookmarkStart w:id="488" w:name="_Toc111640610"/>
      <w:r w:rsidRPr="00934317">
        <w:rPr>
          <w:rFonts w:ascii="Times New Roman" w:eastAsia="Times New Roman" w:hAnsi="Times New Roman" w:cs="Times New Roman"/>
          <w:color w:val="000000"/>
          <w:sz w:val="24"/>
          <w:szCs w:val="24"/>
        </w:rPr>
        <w:t>The direct effect of prevalence of authentic leadership (PAL) on employees’ commitment to organizational change (ECOC)</w:t>
      </w:r>
      <w:bookmarkEnd w:id="488"/>
    </w:p>
    <w:p w14:paraId="477E6D01" w14:textId="77777777"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Prevalence of authentic leadership (PAL) with its unique characteristics of salience of self over role, accountability and absence of manipulation is assumed to have positive influence on the level of employees’ commitment to organizational change (ECOC) which is again determined as having three dimensions namely affective commitment (AC), continuance commitment (CC) and normative commitment (NC).</w:t>
      </w:r>
    </w:p>
    <w:p w14:paraId="15A2C781" w14:textId="7D058B13" w:rsidR="00AB5AEB" w:rsidRPr="001C6651" w:rsidRDefault="00AB5AEB" w:rsidP="007057A0">
      <w:pPr>
        <w:autoSpaceDE w:val="0"/>
        <w:autoSpaceDN w:val="0"/>
        <w:adjustRightInd w:val="0"/>
        <w:spacing w:after="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Binomial logistic regression was used to analyze the total effect of PAL on ECOC. The model summary result depicted in Table 2 shows that there is positive correlation (R) between PAL and ECOC. However, the predictive effect of authentic leadership on employees’ commitment to organizational change (R</w:t>
      </w:r>
      <w:r w:rsidRPr="001C6651">
        <w:rPr>
          <w:rFonts w:ascii="Times New Roman" w:eastAsia="Times New Roman" w:hAnsi="Times New Roman" w:cs="Times New Roman"/>
          <w:color w:val="000000"/>
          <w:sz w:val="24"/>
          <w:szCs w:val="24"/>
          <w:vertAlign w:val="superscript"/>
        </w:rPr>
        <w:t>2</w:t>
      </w:r>
      <w:r w:rsidRPr="001C6651">
        <w:rPr>
          <w:rFonts w:ascii="Times New Roman" w:eastAsia="Times New Roman" w:hAnsi="Times New Roman" w:cs="Times New Roman"/>
          <w:color w:val="000000"/>
          <w:sz w:val="24"/>
          <w:szCs w:val="24"/>
        </w:rPr>
        <w:t xml:space="preserve">) is 3.8%. </w:t>
      </w:r>
      <w:bookmarkStart w:id="489" w:name="_Toc67408902"/>
      <w:bookmarkStart w:id="490" w:name="_Toc67423827"/>
      <w:bookmarkStart w:id="491" w:name="_Toc67461099"/>
    </w:p>
    <w:p w14:paraId="20CC4BD9" w14:textId="266CCD1D" w:rsidR="00AB5AEB" w:rsidRPr="001C6651" w:rsidRDefault="005544A6" w:rsidP="007057A0">
      <w:pPr>
        <w:keepNext/>
        <w:keepLines/>
        <w:spacing w:before="200" w:after="0"/>
        <w:outlineLvl w:val="1"/>
        <w:rPr>
          <w:rFonts w:ascii="Times New Roman" w:eastAsia="Times New Roman" w:hAnsi="Times New Roman" w:cs="Times New Roman"/>
          <w:bCs/>
          <w:color w:val="000000"/>
          <w:sz w:val="24"/>
          <w:szCs w:val="24"/>
        </w:rPr>
      </w:pPr>
      <w:bookmarkStart w:id="492" w:name="_Toc111640611"/>
      <w:r>
        <w:rPr>
          <w:rFonts w:ascii="Times New Roman" w:eastAsia="Times New Roman" w:hAnsi="Times New Roman" w:cs="Times New Roman"/>
          <w:bCs/>
          <w:color w:val="000000"/>
          <w:sz w:val="24"/>
          <w:szCs w:val="24"/>
        </w:rPr>
        <w:t xml:space="preserve">                   </w:t>
      </w:r>
      <w:r w:rsidR="00AB5AEB" w:rsidRPr="001C6651">
        <w:rPr>
          <w:rFonts w:ascii="Times New Roman" w:eastAsia="Times New Roman" w:hAnsi="Times New Roman" w:cs="Times New Roman"/>
          <w:bCs/>
          <w:color w:val="000000"/>
          <w:sz w:val="24"/>
          <w:szCs w:val="24"/>
        </w:rPr>
        <w:t xml:space="preserve">Table 2: Model </w:t>
      </w:r>
      <w:bookmarkEnd w:id="489"/>
      <w:bookmarkEnd w:id="490"/>
      <w:bookmarkEnd w:id="491"/>
      <w:r w:rsidR="00AB5AEB" w:rsidRPr="001C6651">
        <w:rPr>
          <w:rFonts w:ascii="Times New Roman" w:eastAsia="Times New Roman" w:hAnsi="Times New Roman" w:cs="Times New Roman"/>
          <w:bCs/>
          <w:color w:val="000000"/>
          <w:sz w:val="24"/>
          <w:szCs w:val="24"/>
        </w:rPr>
        <w:t>summary</w:t>
      </w:r>
      <w:r w:rsidR="00AB5AEB" w:rsidRPr="001C6651">
        <w:rPr>
          <w:rFonts w:ascii="Times New Roman" w:eastAsia="Times New Roman" w:hAnsi="Times New Roman" w:cs="Times New Roman"/>
          <w:bCs/>
          <w:color w:val="000000"/>
          <w:sz w:val="24"/>
          <w:szCs w:val="24"/>
          <w:vertAlign w:val="superscript"/>
        </w:rPr>
        <w:t>a</w:t>
      </w:r>
      <w:bookmarkEnd w:id="492"/>
    </w:p>
    <w:tbl>
      <w:tblPr>
        <w:tblStyle w:val="TableGrid2"/>
        <w:tblW w:w="0" w:type="auto"/>
        <w:tblInd w:w="805" w:type="dxa"/>
        <w:tblLook w:val="04A0" w:firstRow="1" w:lastRow="0" w:firstColumn="1" w:lastColumn="0" w:noHBand="0" w:noVBand="1"/>
      </w:tblPr>
      <w:tblGrid>
        <w:gridCol w:w="990"/>
        <w:gridCol w:w="990"/>
        <w:gridCol w:w="1260"/>
        <w:gridCol w:w="1890"/>
        <w:gridCol w:w="2093"/>
      </w:tblGrid>
      <w:tr w:rsidR="00AB5AEB" w:rsidRPr="00934317" w14:paraId="60CB503B" w14:textId="77777777" w:rsidTr="005544A6">
        <w:tc>
          <w:tcPr>
            <w:tcW w:w="990" w:type="dxa"/>
          </w:tcPr>
          <w:p w14:paraId="3D30DA1E"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Model</w:t>
            </w:r>
          </w:p>
        </w:tc>
        <w:tc>
          <w:tcPr>
            <w:tcW w:w="990" w:type="dxa"/>
          </w:tcPr>
          <w:p w14:paraId="162C8007"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R</w:t>
            </w:r>
          </w:p>
        </w:tc>
        <w:tc>
          <w:tcPr>
            <w:tcW w:w="1260" w:type="dxa"/>
          </w:tcPr>
          <w:p w14:paraId="443838D3"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R Square</w:t>
            </w:r>
          </w:p>
        </w:tc>
        <w:tc>
          <w:tcPr>
            <w:tcW w:w="1890" w:type="dxa"/>
          </w:tcPr>
          <w:p w14:paraId="3BE8DDE7"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Adjusted R square</w:t>
            </w:r>
          </w:p>
        </w:tc>
        <w:tc>
          <w:tcPr>
            <w:tcW w:w="2093" w:type="dxa"/>
          </w:tcPr>
          <w:p w14:paraId="6F95CC4B"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Std. error of the estimate</w:t>
            </w:r>
          </w:p>
        </w:tc>
      </w:tr>
      <w:tr w:rsidR="00AB5AEB" w:rsidRPr="00934317" w14:paraId="4701EBEC" w14:textId="77777777" w:rsidTr="005544A6">
        <w:tc>
          <w:tcPr>
            <w:tcW w:w="990" w:type="dxa"/>
          </w:tcPr>
          <w:p w14:paraId="72D1D25A"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1</w:t>
            </w:r>
          </w:p>
        </w:tc>
        <w:tc>
          <w:tcPr>
            <w:tcW w:w="990" w:type="dxa"/>
          </w:tcPr>
          <w:p w14:paraId="767FCE9D"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.196</w:t>
            </w:r>
            <w:r w:rsidRPr="00934317">
              <w:rPr>
                <w:rFonts w:ascii="Times New Roman" w:hAnsi="Times New Roman" w:cs="Times New Roman"/>
                <w:color w:val="000000"/>
                <w:sz w:val="20"/>
                <w:szCs w:val="20"/>
                <w:vertAlign w:val="superscript"/>
              </w:rPr>
              <w:t>a</w:t>
            </w:r>
          </w:p>
        </w:tc>
        <w:tc>
          <w:tcPr>
            <w:tcW w:w="1260" w:type="dxa"/>
          </w:tcPr>
          <w:p w14:paraId="20264A0F"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.038</w:t>
            </w:r>
          </w:p>
        </w:tc>
        <w:tc>
          <w:tcPr>
            <w:tcW w:w="1890" w:type="dxa"/>
          </w:tcPr>
          <w:p w14:paraId="77F3E003"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0.36</w:t>
            </w:r>
          </w:p>
        </w:tc>
        <w:tc>
          <w:tcPr>
            <w:tcW w:w="2093" w:type="dxa"/>
          </w:tcPr>
          <w:p w14:paraId="61E5C6A1"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.55228</w:t>
            </w:r>
          </w:p>
        </w:tc>
      </w:tr>
    </w:tbl>
    <w:p w14:paraId="42436EF9" w14:textId="043A9204" w:rsidR="00AB5AEB" w:rsidRPr="001C6651" w:rsidRDefault="005544A6" w:rsidP="00DF658D">
      <w:pPr>
        <w:numPr>
          <w:ilvl w:val="0"/>
          <w:numId w:val="29"/>
        </w:numPr>
        <w:spacing w:after="160"/>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B5AEB" w:rsidRPr="001C6651">
        <w:rPr>
          <w:rFonts w:ascii="Times New Roman" w:eastAsia="Times New Roman" w:hAnsi="Times New Roman" w:cs="Times New Roman"/>
          <w:color w:val="000000"/>
          <w:sz w:val="24"/>
          <w:szCs w:val="24"/>
        </w:rPr>
        <w:t>Predictors: (constant), PAL</w:t>
      </w:r>
    </w:p>
    <w:p w14:paraId="300528FD" w14:textId="77777777" w:rsidR="00AB5AEB" w:rsidRPr="001C6651" w:rsidRDefault="00AB5AEB" w:rsidP="005544A6">
      <w:pPr>
        <w:spacing w:after="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b/>
          <w:color w:val="000000"/>
          <w:sz w:val="24"/>
          <w:szCs w:val="24"/>
        </w:rPr>
        <w:t xml:space="preserve">Model parameters </w:t>
      </w:r>
    </w:p>
    <w:p w14:paraId="51024647" w14:textId="7AEED8B6" w:rsidR="00AB5AEB"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The coefficients in Table 3, demonstrate contribution of the predictor variable (PAL) to the outcome (ECOC) and its significance level. The beta value (b=.197), with standard error of (SE=.072) tells us that there is a positive relationship between PAL and ECOC. That is, presence of one unit of PAL in the organizations increases the ECOC by .197, which is significant at P&lt;.05.</w:t>
      </w:r>
    </w:p>
    <w:p w14:paraId="37FCB148" w14:textId="7429F809" w:rsidR="00934317" w:rsidRDefault="00934317" w:rsidP="007057A0">
      <w:pPr>
        <w:jc w:val="both"/>
        <w:rPr>
          <w:rFonts w:ascii="Times New Roman" w:eastAsia="Times New Roman" w:hAnsi="Times New Roman" w:cs="Times New Roman"/>
          <w:color w:val="000000"/>
          <w:sz w:val="24"/>
          <w:szCs w:val="24"/>
        </w:rPr>
      </w:pPr>
    </w:p>
    <w:p w14:paraId="091D6C28" w14:textId="77777777" w:rsidR="00934317" w:rsidRPr="001C6651" w:rsidRDefault="00934317" w:rsidP="007057A0">
      <w:pPr>
        <w:jc w:val="both"/>
        <w:rPr>
          <w:rFonts w:ascii="Times New Roman" w:eastAsia="Times New Roman" w:hAnsi="Times New Roman" w:cs="Times New Roman"/>
          <w:color w:val="000000"/>
          <w:sz w:val="24"/>
          <w:szCs w:val="24"/>
        </w:rPr>
      </w:pPr>
    </w:p>
    <w:p w14:paraId="5F4EFFDC" w14:textId="77777777" w:rsidR="00AB5AEB" w:rsidRPr="001C6651" w:rsidRDefault="00AB5AEB" w:rsidP="007057A0">
      <w:pPr>
        <w:keepNext/>
        <w:keepLines/>
        <w:spacing w:before="200" w:after="0"/>
        <w:outlineLvl w:val="1"/>
        <w:rPr>
          <w:rFonts w:ascii="Times New Roman" w:eastAsia="Times New Roman" w:hAnsi="Times New Roman" w:cs="Times New Roman"/>
          <w:bCs/>
          <w:color w:val="000000"/>
          <w:sz w:val="24"/>
          <w:szCs w:val="24"/>
        </w:rPr>
      </w:pPr>
      <w:bookmarkStart w:id="493" w:name="_Toc67408904"/>
      <w:bookmarkStart w:id="494" w:name="_Toc67423829"/>
      <w:bookmarkStart w:id="495" w:name="_Toc67461101"/>
      <w:bookmarkStart w:id="496" w:name="_Toc111640612"/>
      <w:r w:rsidRPr="001C6651">
        <w:rPr>
          <w:rFonts w:ascii="Times New Roman" w:eastAsia="Times New Roman" w:hAnsi="Times New Roman" w:cs="Times New Roman"/>
          <w:bCs/>
          <w:color w:val="000000"/>
          <w:sz w:val="24"/>
          <w:szCs w:val="24"/>
        </w:rPr>
        <w:t>Table 3: Coefficients</w:t>
      </w:r>
      <w:r w:rsidRPr="001C6651">
        <w:rPr>
          <w:rFonts w:ascii="Times New Roman" w:eastAsia="Times New Roman" w:hAnsi="Times New Roman" w:cs="Times New Roman"/>
          <w:color w:val="000000"/>
          <w:sz w:val="24"/>
          <w:szCs w:val="24"/>
          <w:vertAlign w:val="superscript"/>
        </w:rPr>
        <w:t xml:space="preserve">a </w:t>
      </w:r>
      <w:r w:rsidRPr="001C6651">
        <w:rPr>
          <w:rFonts w:ascii="Times New Roman" w:eastAsia="Times New Roman" w:hAnsi="Times New Roman" w:cs="Times New Roman"/>
          <w:bCs/>
          <w:color w:val="000000"/>
          <w:sz w:val="24"/>
          <w:szCs w:val="24"/>
        </w:rPr>
        <w:t xml:space="preserve">of the direct effect of PAL on </w:t>
      </w:r>
      <w:bookmarkEnd w:id="493"/>
      <w:bookmarkEnd w:id="494"/>
      <w:bookmarkEnd w:id="495"/>
      <w:r w:rsidRPr="001C6651">
        <w:rPr>
          <w:rFonts w:ascii="Times New Roman" w:eastAsia="Times New Roman" w:hAnsi="Times New Roman" w:cs="Times New Roman"/>
          <w:bCs/>
          <w:color w:val="000000"/>
          <w:sz w:val="24"/>
          <w:szCs w:val="24"/>
        </w:rPr>
        <w:t>ECOC</w:t>
      </w:r>
      <w:bookmarkEnd w:id="496"/>
    </w:p>
    <w:tbl>
      <w:tblPr>
        <w:tblStyle w:val="TableGrid2"/>
        <w:tblW w:w="0" w:type="auto"/>
        <w:tblLook w:val="04A0" w:firstRow="1" w:lastRow="0" w:firstColumn="1" w:lastColumn="0" w:noHBand="0" w:noVBand="1"/>
      </w:tblPr>
      <w:tblGrid>
        <w:gridCol w:w="350"/>
        <w:gridCol w:w="1416"/>
        <w:gridCol w:w="1440"/>
        <w:gridCol w:w="1596"/>
        <w:gridCol w:w="1631"/>
        <w:gridCol w:w="951"/>
        <w:gridCol w:w="810"/>
      </w:tblGrid>
      <w:tr w:rsidR="00AB5AEB" w:rsidRPr="00934317" w14:paraId="37479A50" w14:textId="77777777" w:rsidTr="00CD4DFC">
        <w:tc>
          <w:tcPr>
            <w:tcW w:w="1766" w:type="dxa"/>
            <w:gridSpan w:val="2"/>
            <w:vMerge w:val="restart"/>
          </w:tcPr>
          <w:p w14:paraId="34E3D78D" w14:textId="77777777" w:rsidR="00AB5AEB" w:rsidRPr="00934317" w:rsidRDefault="00AB5AEB" w:rsidP="007057A0">
            <w:pPr>
              <w:spacing w:line="240" w:lineRule="auto"/>
              <w:jc w:val="center"/>
              <w:rPr>
                <w:rFonts w:ascii="Times New Roman" w:hAnsi="Times New Roman" w:cs="Times New Roman"/>
                <w:color w:val="000000"/>
                <w:sz w:val="20"/>
                <w:szCs w:val="20"/>
              </w:rPr>
            </w:pPr>
          </w:p>
          <w:p w14:paraId="23D0FC97"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Model</w:t>
            </w:r>
          </w:p>
        </w:tc>
        <w:tc>
          <w:tcPr>
            <w:tcW w:w="3036" w:type="dxa"/>
            <w:gridSpan w:val="2"/>
          </w:tcPr>
          <w:p w14:paraId="2376E175" w14:textId="77777777" w:rsidR="00AB5AEB" w:rsidRPr="00934317" w:rsidRDefault="00AB5AEB" w:rsidP="007057A0">
            <w:pPr>
              <w:spacing w:line="240" w:lineRule="auto"/>
              <w:rPr>
                <w:rFonts w:ascii="Times New Roman" w:hAnsi="Times New Roman" w:cs="Times New Roman"/>
                <w:color w:val="000000"/>
                <w:sz w:val="20"/>
                <w:szCs w:val="20"/>
              </w:rPr>
            </w:pPr>
          </w:p>
          <w:p w14:paraId="22B40C9D" w14:textId="77777777" w:rsidR="00AB5AEB" w:rsidRPr="00934317" w:rsidRDefault="00AB5AEB" w:rsidP="007057A0">
            <w:pPr>
              <w:spacing w:line="240" w:lineRule="auto"/>
              <w:rPr>
                <w:rFonts w:ascii="Times New Roman" w:hAnsi="Times New Roman" w:cs="Times New Roman"/>
                <w:color w:val="000000"/>
                <w:sz w:val="20"/>
                <w:szCs w:val="20"/>
              </w:rPr>
            </w:pPr>
            <w:r w:rsidRPr="00934317">
              <w:rPr>
                <w:rFonts w:ascii="Times New Roman" w:hAnsi="Times New Roman" w:cs="Times New Roman"/>
                <w:color w:val="000000"/>
                <w:sz w:val="20"/>
                <w:szCs w:val="20"/>
              </w:rPr>
              <w:t>Unstandardized coefficients</w:t>
            </w:r>
          </w:p>
        </w:tc>
        <w:tc>
          <w:tcPr>
            <w:tcW w:w="1631" w:type="dxa"/>
          </w:tcPr>
          <w:p w14:paraId="7054A4F8"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 xml:space="preserve">Standardized </w:t>
            </w:r>
          </w:p>
          <w:p w14:paraId="7A49B84C"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coefficients</w:t>
            </w:r>
          </w:p>
        </w:tc>
        <w:tc>
          <w:tcPr>
            <w:tcW w:w="951" w:type="dxa"/>
            <w:vMerge w:val="restart"/>
          </w:tcPr>
          <w:p w14:paraId="793045B3" w14:textId="77777777" w:rsidR="00AB5AEB" w:rsidRPr="00934317" w:rsidRDefault="00AB5AEB" w:rsidP="007057A0">
            <w:pPr>
              <w:spacing w:line="240" w:lineRule="auto"/>
              <w:jc w:val="center"/>
              <w:rPr>
                <w:rFonts w:ascii="Times New Roman" w:hAnsi="Times New Roman" w:cs="Times New Roman"/>
                <w:color w:val="000000"/>
                <w:sz w:val="20"/>
                <w:szCs w:val="20"/>
              </w:rPr>
            </w:pPr>
          </w:p>
          <w:p w14:paraId="4BEEDB3D"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t</w:t>
            </w:r>
          </w:p>
        </w:tc>
        <w:tc>
          <w:tcPr>
            <w:tcW w:w="810" w:type="dxa"/>
            <w:vMerge w:val="restart"/>
          </w:tcPr>
          <w:p w14:paraId="255D8CB4" w14:textId="77777777" w:rsidR="00AB5AEB" w:rsidRPr="00934317" w:rsidRDefault="00AB5AEB" w:rsidP="007057A0">
            <w:pPr>
              <w:spacing w:line="240" w:lineRule="auto"/>
              <w:jc w:val="center"/>
              <w:rPr>
                <w:rFonts w:ascii="Times New Roman" w:hAnsi="Times New Roman" w:cs="Times New Roman"/>
                <w:color w:val="000000"/>
                <w:sz w:val="20"/>
                <w:szCs w:val="20"/>
              </w:rPr>
            </w:pPr>
          </w:p>
          <w:p w14:paraId="10EB8B31" w14:textId="77777777" w:rsidR="00AB5AEB" w:rsidRPr="00934317" w:rsidRDefault="00AB5AEB" w:rsidP="007057A0">
            <w:pPr>
              <w:spacing w:line="240" w:lineRule="auto"/>
              <w:rPr>
                <w:rFonts w:ascii="Times New Roman" w:hAnsi="Times New Roman" w:cs="Times New Roman"/>
                <w:color w:val="000000"/>
                <w:sz w:val="20"/>
                <w:szCs w:val="20"/>
              </w:rPr>
            </w:pPr>
            <w:r w:rsidRPr="00934317">
              <w:rPr>
                <w:rFonts w:ascii="Times New Roman" w:hAnsi="Times New Roman" w:cs="Times New Roman"/>
                <w:color w:val="000000"/>
                <w:sz w:val="20"/>
                <w:szCs w:val="20"/>
              </w:rPr>
              <w:t>Sig.</w:t>
            </w:r>
          </w:p>
        </w:tc>
      </w:tr>
      <w:tr w:rsidR="00AB5AEB" w:rsidRPr="00934317" w14:paraId="3814FBC6" w14:textId="77777777" w:rsidTr="00CD4DFC">
        <w:tc>
          <w:tcPr>
            <w:tcW w:w="1766" w:type="dxa"/>
            <w:gridSpan w:val="2"/>
            <w:vMerge/>
          </w:tcPr>
          <w:p w14:paraId="50F7BBCA" w14:textId="77777777" w:rsidR="00AB5AEB" w:rsidRPr="00934317" w:rsidRDefault="00AB5AEB" w:rsidP="007057A0">
            <w:pPr>
              <w:spacing w:line="240" w:lineRule="auto"/>
              <w:jc w:val="center"/>
              <w:rPr>
                <w:rFonts w:ascii="Times New Roman" w:hAnsi="Times New Roman" w:cs="Times New Roman"/>
                <w:color w:val="000000"/>
                <w:sz w:val="20"/>
                <w:szCs w:val="20"/>
              </w:rPr>
            </w:pPr>
          </w:p>
        </w:tc>
        <w:tc>
          <w:tcPr>
            <w:tcW w:w="1440" w:type="dxa"/>
          </w:tcPr>
          <w:p w14:paraId="4AEC0E39"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B</w:t>
            </w:r>
          </w:p>
        </w:tc>
        <w:tc>
          <w:tcPr>
            <w:tcW w:w="1596" w:type="dxa"/>
          </w:tcPr>
          <w:p w14:paraId="5CEA7261" w14:textId="77777777" w:rsidR="00AB5AEB" w:rsidRPr="00934317" w:rsidRDefault="00AB5AEB" w:rsidP="007057A0">
            <w:pPr>
              <w:spacing w:line="240" w:lineRule="auto"/>
              <w:rPr>
                <w:rFonts w:ascii="Times New Roman" w:hAnsi="Times New Roman" w:cs="Times New Roman"/>
                <w:color w:val="000000"/>
                <w:sz w:val="20"/>
                <w:szCs w:val="20"/>
              </w:rPr>
            </w:pPr>
            <w:r w:rsidRPr="00934317">
              <w:rPr>
                <w:rFonts w:ascii="Times New Roman" w:hAnsi="Times New Roman" w:cs="Times New Roman"/>
                <w:color w:val="000000"/>
                <w:sz w:val="20"/>
                <w:szCs w:val="20"/>
              </w:rPr>
              <w:t>Std. error</w:t>
            </w:r>
          </w:p>
        </w:tc>
        <w:tc>
          <w:tcPr>
            <w:tcW w:w="1631" w:type="dxa"/>
          </w:tcPr>
          <w:p w14:paraId="2932CCA1"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 xml:space="preserve">Beta </w:t>
            </w:r>
          </w:p>
        </w:tc>
        <w:tc>
          <w:tcPr>
            <w:tcW w:w="951" w:type="dxa"/>
            <w:vMerge/>
          </w:tcPr>
          <w:p w14:paraId="1CE10AB7" w14:textId="77777777" w:rsidR="00AB5AEB" w:rsidRPr="00934317" w:rsidRDefault="00AB5AEB" w:rsidP="007057A0">
            <w:pPr>
              <w:spacing w:line="240" w:lineRule="auto"/>
              <w:jc w:val="center"/>
              <w:rPr>
                <w:rFonts w:ascii="Times New Roman" w:hAnsi="Times New Roman" w:cs="Times New Roman"/>
                <w:color w:val="000000"/>
                <w:sz w:val="20"/>
                <w:szCs w:val="20"/>
              </w:rPr>
            </w:pPr>
          </w:p>
        </w:tc>
        <w:tc>
          <w:tcPr>
            <w:tcW w:w="810" w:type="dxa"/>
            <w:vMerge/>
          </w:tcPr>
          <w:p w14:paraId="0064DA3D" w14:textId="77777777" w:rsidR="00AB5AEB" w:rsidRPr="00934317" w:rsidRDefault="00AB5AEB" w:rsidP="007057A0">
            <w:pPr>
              <w:spacing w:line="240" w:lineRule="auto"/>
              <w:jc w:val="center"/>
              <w:rPr>
                <w:rFonts w:ascii="Times New Roman" w:hAnsi="Times New Roman" w:cs="Times New Roman"/>
                <w:color w:val="000000"/>
                <w:sz w:val="20"/>
                <w:szCs w:val="20"/>
              </w:rPr>
            </w:pPr>
          </w:p>
        </w:tc>
      </w:tr>
      <w:tr w:rsidR="00AB5AEB" w:rsidRPr="00934317" w14:paraId="04C8BE7C" w14:textId="77777777" w:rsidTr="00CD4DFC">
        <w:tc>
          <w:tcPr>
            <w:tcW w:w="350" w:type="dxa"/>
            <w:vMerge w:val="restart"/>
          </w:tcPr>
          <w:p w14:paraId="180BBBD1" w14:textId="77777777" w:rsidR="00AB5AEB" w:rsidRPr="00934317" w:rsidRDefault="00AB5AEB" w:rsidP="007057A0">
            <w:pPr>
              <w:spacing w:line="240" w:lineRule="auto"/>
              <w:jc w:val="both"/>
              <w:rPr>
                <w:rFonts w:ascii="Times New Roman" w:hAnsi="Times New Roman" w:cs="Times New Roman"/>
                <w:color w:val="000000"/>
                <w:sz w:val="20"/>
                <w:szCs w:val="20"/>
              </w:rPr>
            </w:pPr>
          </w:p>
          <w:p w14:paraId="1530FD79"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w:t>
            </w:r>
          </w:p>
        </w:tc>
        <w:tc>
          <w:tcPr>
            <w:tcW w:w="1416" w:type="dxa"/>
          </w:tcPr>
          <w:p w14:paraId="1378B572"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(Constant)</w:t>
            </w:r>
          </w:p>
        </w:tc>
        <w:tc>
          <w:tcPr>
            <w:tcW w:w="1440" w:type="dxa"/>
          </w:tcPr>
          <w:p w14:paraId="18D58985"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2.498</w:t>
            </w:r>
          </w:p>
        </w:tc>
        <w:tc>
          <w:tcPr>
            <w:tcW w:w="1596" w:type="dxa"/>
          </w:tcPr>
          <w:p w14:paraId="53096225"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.181</w:t>
            </w:r>
          </w:p>
        </w:tc>
        <w:tc>
          <w:tcPr>
            <w:tcW w:w="1631" w:type="dxa"/>
            <w:vMerge w:val="restart"/>
          </w:tcPr>
          <w:p w14:paraId="2A071370"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 156</w:t>
            </w:r>
          </w:p>
        </w:tc>
        <w:tc>
          <w:tcPr>
            <w:tcW w:w="951" w:type="dxa"/>
          </w:tcPr>
          <w:p w14:paraId="6C817C09"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13.819</w:t>
            </w:r>
          </w:p>
        </w:tc>
        <w:tc>
          <w:tcPr>
            <w:tcW w:w="810" w:type="dxa"/>
            <w:vMerge w:val="restart"/>
          </w:tcPr>
          <w:p w14:paraId="3E8068FE" w14:textId="77777777" w:rsidR="00AB5AEB" w:rsidRPr="00934317" w:rsidRDefault="00AB5AEB" w:rsidP="007057A0">
            <w:pPr>
              <w:spacing w:line="240" w:lineRule="auto"/>
              <w:jc w:val="both"/>
              <w:rPr>
                <w:rFonts w:ascii="Times New Roman" w:hAnsi="Times New Roman" w:cs="Times New Roman"/>
                <w:color w:val="000000"/>
                <w:sz w:val="20"/>
                <w:szCs w:val="20"/>
                <w:vertAlign w:val="superscript"/>
              </w:rPr>
            </w:pPr>
            <w:r w:rsidRPr="00934317">
              <w:rPr>
                <w:rFonts w:ascii="Times New Roman" w:hAnsi="Times New Roman" w:cs="Times New Roman"/>
                <w:color w:val="000000"/>
                <w:sz w:val="20"/>
                <w:szCs w:val="20"/>
              </w:rPr>
              <w:t>.000</w:t>
            </w:r>
          </w:p>
          <w:p w14:paraId="5F48BEB3"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.003</w:t>
            </w:r>
          </w:p>
        </w:tc>
      </w:tr>
      <w:tr w:rsidR="00AB5AEB" w:rsidRPr="00934317" w14:paraId="189BB4B5" w14:textId="77777777" w:rsidTr="00CD4DFC">
        <w:tc>
          <w:tcPr>
            <w:tcW w:w="350" w:type="dxa"/>
            <w:vMerge/>
          </w:tcPr>
          <w:p w14:paraId="24404C47" w14:textId="77777777" w:rsidR="00AB5AEB" w:rsidRPr="00934317" w:rsidRDefault="00AB5AEB" w:rsidP="007057A0">
            <w:pPr>
              <w:spacing w:line="240" w:lineRule="auto"/>
              <w:jc w:val="both"/>
              <w:rPr>
                <w:rFonts w:ascii="Times New Roman" w:hAnsi="Times New Roman" w:cs="Times New Roman"/>
                <w:color w:val="000000"/>
                <w:sz w:val="20"/>
                <w:szCs w:val="20"/>
              </w:rPr>
            </w:pPr>
          </w:p>
        </w:tc>
        <w:tc>
          <w:tcPr>
            <w:tcW w:w="1416" w:type="dxa"/>
          </w:tcPr>
          <w:p w14:paraId="51BB003B"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PAL</w:t>
            </w:r>
          </w:p>
        </w:tc>
        <w:tc>
          <w:tcPr>
            <w:tcW w:w="1440" w:type="dxa"/>
          </w:tcPr>
          <w:p w14:paraId="0E04B95E"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.197</w:t>
            </w:r>
          </w:p>
        </w:tc>
        <w:tc>
          <w:tcPr>
            <w:tcW w:w="1596" w:type="dxa"/>
          </w:tcPr>
          <w:p w14:paraId="66480E22"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.072</w:t>
            </w:r>
          </w:p>
        </w:tc>
        <w:tc>
          <w:tcPr>
            <w:tcW w:w="1631" w:type="dxa"/>
            <w:vMerge/>
          </w:tcPr>
          <w:p w14:paraId="75531706" w14:textId="77777777" w:rsidR="00AB5AEB" w:rsidRPr="00934317" w:rsidRDefault="00AB5AEB" w:rsidP="007057A0">
            <w:pPr>
              <w:spacing w:line="240" w:lineRule="auto"/>
              <w:jc w:val="both"/>
              <w:rPr>
                <w:rFonts w:ascii="Times New Roman" w:hAnsi="Times New Roman" w:cs="Times New Roman"/>
                <w:color w:val="000000"/>
                <w:sz w:val="20"/>
                <w:szCs w:val="20"/>
              </w:rPr>
            </w:pPr>
          </w:p>
        </w:tc>
        <w:tc>
          <w:tcPr>
            <w:tcW w:w="951" w:type="dxa"/>
          </w:tcPr>
          <w:p w14:paraId="0FA737DF"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3.035</w:t>
            </w:r>
          </w:p>
        </w:tc>
        <w:tc>
          <w:tcPr>
            <w:tcW w:w="810" w:type="dxa"/>
            <w:vMerge/>
          </w:tcPr>
          <w:p w14:paraId="1D170EB3" w14:textId="77777777" w:rsidR="00AB5AEB" w:rsidRPr="00934317" w:rsidRDefault="00AB5AEB" w:rsidP="007057A0">
            <w:pPr>
              <w:spacing w:line="240" w:lineRule="auto"/>
              <w:jc w:val="both"/>
              <w:rPr>
                <w:rFonts w:ascii="Times New Roman" w:hAnsi="Times New Roman" w:cs="Times New Roman"/>
                <w:color w:val="000000"/>
                <w:sz w:val="20"/>
                <w:szCs w:val="20"/>
              </w:rPr>
            </w:pPr>
          </w:p>
        </w:tc>
      </w:tr>
    </w:tbl>
    <w:p w14:paraId="76A445D7" w14:textId="77777777" w:rsidR="00AB5AEB" w:rsidRPr="001C6651" w:rsidRDefault="00AB5AEB" w:rsidP="00DF658D">
      <w:pPr>
        <w:numPr>
          <w:ilvl w:val="0"/>
          <w:numId w:val="32"/>
        </w:numPr>
        <w:autoSpaceDE w:val="0"/>
        <w:autoSpaceDN w:val="0"/>
        <w:adjustRightInd w:val="0"/>
        <w:spacing w:after="0"/>
        <w:contextualSpacing/>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Dependent variable: ECOC</w:t>
      </w:r>
    </w:p>
    <w:p w14:paraId="18E6B747" w14:textId="77777777"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On top of having statistical significance, the beta value is required to be different from zero and greater than the standard error. In the case at hand, the beta value .197 is greater than the standard error .072. Likewise, the t value 3.04 which is statistically significant at p&lt;.05 tells us that the beta value is different from zero. Thus, it could be concluded that PAL has significant positive contribution to create ECOC in the studied organizations. </w:t>
      </w:r>
    </w:p>
    <w:p w14:paraId="6611DF14" w14:textId="77777777"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This finding aligns with what was proposed by different authors on PAL’s statistically significant effect on ECOC (Dramićanin, 2019;Henderson &amp; Hoy, 1982).These authors found out that PAL plays great role to create employees’ commitment and serve as a strategy to retain professionally competent employees with whom the organizations’ mission, values and vision are well entrenched. In other words, PAL creates a win-win relationship between an organization and its employees(Northouse, 2016, Sinek, 2014, George, 2003, Walumbwa et al., 2008). That is, the organization benefits from retention of its competent and well equipped employees whereas the employees also benefit due to their ability to go up the career ladder of the organization (Parish &amp; Cadwallader, 2008, Herscovitch &amp; Meyer, 2002, Simonsen, 1997). </w:t>
      </w:r>
    </w:p>
    <w:p w14:paraId="56A7FC9F" w14:textId="4CF7BC91" w:rsidR="00AB5AEB"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However, analysis of demographic data of the study at hand revealed that </w:t>
      </w:r>
      <w:r w:rsidRPr="001C6651">
        <w:rPr>
          <w:rFonts w:ascii="Times New Roman" w:eastAsia="Times New Roman" w:hAnsi="Times New Roman" w:cs="Times New Roman"/>
          <w:color w:val="000000"/>
          <w:w w:val="104"/>
          <w:sz w:val="24"/>
          <w:szCs w:val="24"/>
        </w:rPr>
        <w:t xml:space="preserve">49% of the respondents were aged 28-37 years and majority of the respondents (58%) have served their organizations for 6 months -5 years only. This shows that the studied organizations’ employee retention capacity is low. Besides, </w:t>
      </w:r>
      <w:r w:rsidRPr="001C6651">
        <w:rPr>
          <w:rFonts w:ascii="Times New Roman" w:eastAsia="Times New Roman" w:hAnsi="Times New Roman" w:cs="Times New Roman"/>
          <w:color w:val="000000"/>
          <w:sz w:val="24"/>
          <w:szCs w:val="24"/>
        </w:rPr>
        <w:t xml:space="preserve">the organizations’ total mean score on PAL is </w:t>
      </w:r>
      <w:r w:rsidRPr="001C6651">
        <w:rPr>
          <w:rFonts w:ascii="Times New Roman" w:eastAsia="Calibri" w:hAnsi="Times New Roman" w:cs="Times New Roman"/>
          <w:color w:val="000000"/>
          <w:sz w:val="24"/>
          <w:szCs w:val="24"/>
        </w:rPr>
        <w:t>2.75. This indicates that there is weak level of PAL in the organizations. That is why the effect size (R</w:t>
      </w:r>
      <w:r w:rsidRPr="001C6651">
        <w:rPr>
          <w:rFonts w:ascii="Times New Roman" w:eastAsia="Calibri" w:hAnsi="Times New Roman" w:cs="Times New Roman"/>
          <w:color w:val="000000"/>
          <w:sz w:val="24"/>
          <w:szCs w:val="24"/>
          <w:vertAlign w:val="superscript"/>
        </w:rPr>
        <w:t>2</w:t>
      </w:r>
      <w:r w:rsidRPr="001C6651">
        <w:rPr>
          <w:rFonts w:ascii="Times New Roman" w:eastAsia="Calibri" w:hAnsi="Times New Roman" w:cs="Times New Roman"/>
          <w:color w:val="000000"/>
          <w:sz w:val="24"/>
          <w:szCs w:val="24"/>
        </w:rPr>
        <w:t xml:space="preserve">) has remained at 3.8%. Therefore, it could be concluded that the higher the level of PAL in an organization, the higher will be its employees’ commitment to their organization’s success in reform implementation. </w:t>
      </w:r>
      <w:r w:rsidRPr="001C6651">
        <w:rPr>
          <w:rFonts w:ascii="Times New Roman" w:eastAsia="Times New Roman" w:hAnsi="Times New Roman" w:cs="Times New Roman"/>
          <w:color w:val="000000"/>
          <w:sz w:val="24"/>
          <w:szCs w:val="24"/>
        </w:rPr>
        <w:t xml:space="preserve">This conclusion is similar with that of </w:t>
      </w:r>
      <w:r w:rsidRPr="001C6651">
        <w:rPr>
          <w:rFonts w:ascii="Times New Roman" w:hAnsi="Times New Roman" w:cs="Times New Roman"/>
          <w:color w:val="000000" w:themeColor="text1"/>
          <w:sz w:val="24"/>
          <w:szCs w:val="24"/>
        </w:rPr>
        <w:t>Ahmedet al. (2019)</w:t>
      </w:r>
      <w:r w:rsidRPr="001C6651">
        <w:rPr>
          <w:rFonts w:ascii="Times New Roman" w:eastAsia="Times New Roman" w:hAnsi="Times New Roman" w:cs="Times New Roman"/>
          <w:color w:val="000000"/>
          <w:sz w:val="24"/>
          <w:szCs w:val="24"/>
        </w:rPr>
        <w:t>, which found out that authentic leadership has impact on employees’ positive emotions during organizational change.</w:t>
      </w:r>
      <w:bookmarkStart w:id="497" w:name="_Toc67461102"/>
    </w:p>
    <w:p w14:paraId="5709E648" w14:textId="03BF5751" w:rsidR="00934317" w:rsidRDefault="00934317" w:rsidP="007057A0">
      <w:pPr>
        <w:jc w:val="both"/>
        <w:rPr>
          <w:rFonts w:ascii="Times New Roman" w:eastAsia="Times New Roman" w:hAnsi="Times New Roman" w:cs="Times New Roman"/>
          <w:color w:val="000000"/>
          <w:sz w:val="24"/>
          <w:szCs w:val="24"/>
        </w:rPr>
      </w:pPr>
    </w:p>
    <w:p w14:paraId="5E8575DF" w14:textId="77777777" w:rsidR="00934317" w:rsidRPr="001C6651" w:rsidRDefault="00934317" w:rsidP="007057A0">
      <w:pPr>
        <w:jc w:val="both"/>
        <w:rPr>
          <w:rFonts w:ascii="Times New Roman" w:eastAsia="Times New Roman" w:hAnsi="Times New Roman" w:cs="Times New Roman"/>
          <w:color w:val="000000"/>
          <w:sz w:val="24"/>
          <w:szCs w:val="24"/>
        </w:rPr>
      </w:pPr>
    </w:p>
    <w:p w14:paraId="0593515B" w14:textId="77777777" w:rsidR="00AB5AEB" w:rsidRPr="001C6651" w:rsidRDefault="00AB5AEB" w:rsidP="007057A0">
      <w:pPr>
        <w:jc w:val="both"/>
        <w:rPr>
          <w:rFonts w:ascii="Times New Roman" w:eastAsia="Times New Roman" w:hAnsi="Times New Roman" w:cs="Times New Roman"/>
          <w:b/>
          <w:bCs/>
          <w:color w:val="000000"/>
          <w:sz w:val="24"/>
          <w:szCs w:val="24"/>
        </w:rPr>
      </w:pPr>
      <w:r w:rsidRPr="001C6651">
        <w:rPr>
          <w:rFonts w:ascii="Times New Roman" w:eastAsia="Times New Roman" w:hAnsi="Times New Roman" w:cs="Times New Roman"/>
          <w:b/>
          <w:bCs/>
          <w:color w:val="000000"/>
          <w:sz w:val="24"/>
          <w:szCs w:val="24"/>
        </w:rPr>
        <w:t xml:space="preserve">The effect of prevalence of authentic leadership (PAL) on employees’ trust </w:t>
      </w:r>
      <w:bookmarkEnd w:id="497"/>
      <w:r w:rsidRPr="001C6651">
        <w:rPr>
          <w:rFonts w:ascii="Times New Roman" w:eastAsia="Times New Roman" w:hAnsi="Times New Roman" w:cs="Times New Roman"/>
          <w:b/>
          <w:bCs/>
          <w:color w:val="000000"/>
          <w:sz w:val="24"/>
          <w:szCs w:val="24"/>
        </w:rPr>
        <w:t>in   leadership (ETL)</w:t>
      </w:r>
    </w:p>
    <w:p w14:paraId="7FA4D19E" w14:textId="77777777"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The complexities and dynamism in today’s organizations urged for more positive leadership capabilities and authenticity to restore confidence in all levels of leadership and build trustful relationship between leaders and subordinates (Goffee&amp; Jones, 2005, George, 2003). Besides, the need for trustworthy relationship between leaders and subordinates in an organization become crucial due to leaders’ act of violation of legally and ethically assigned responsibilities. </w:t>
      </w:r>
      <w:r w:rsidRPr="001C6651">
        <w:rPr>
          <w:rFonts w:ascii="Times New Roman" w:eastAsia="Times New Roman" w:hAnsi="Times New Roman" w:cs="Times New Roman"/>
          <w:bCs/>
          <w:color w:val="000000"/>
          <w:sz w:val="24"/>
          <w:szCs w:val="24"/>
        </w:rPr>
        <w:t>Authentic leadership is proposed as a vital leadership approach to ensure employees’ trust in leadership (Northouse, 2016, Sinek, 2014).</w:t>
      </w:r>
      <w:r w:rsidRPr="001C6651">
        <w:rPr>
          <w:rFonts w:ascii="Times New Roman" w:eastAsia="Times New Roman" w:hAnsi="Times New Roman" w:cs="Times New Roman"/>
          <w:color w:val="000000"/>
          <w:spacing w:val="-2"/>
          <w:sz w:val="24"/>
          <w:szCs w:val="24"/>
        </w:rPr>
        <w:t>Organizations led by authentic leaders develop work environments of high level of trust which is fun, supportive, motivating, productive and comfortable (</w:t>
      </w:r>
      <w:r w:rsidRPr="001C6651">
        <w:rPr>
          <w:rFonts w:ascii="Times New Roman" w:eastAsia="Times New Roman" w:hAnsi="Times New Roman" w:cs="Times New Roman"/>
          <w:color w:val="000000"/>
          <w:sz w:val="24"/>
          <w:szCs w:val="24"/>
        </w:rPr>
        <w:t>Hurley, 2012, Avolio&amp; Gardner, 2005).</w:t>
      </w:r>
    </w:p>
    <w:p w14:paraId="710A9820" w14:textId="77777777"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The model summary result on the effect of PAL on ETL as exhibited in Table 4shows that there is positive correlation (R) between PAL and ETL. However, the predictive effect of PAL on ETL (R</w:t>
      </w:r>
      <w:r w:rsidRPr="001C6651">
        <w:rPr>
          <w:rFonts w:ascii="Times New Roman" w:eastAsia="Times New Roman" w:hAnsi="Times New Roman" w:cs="Times New Roman"/>
          <w:color w:val="000000"/>
          <w:sz w:val="24"/>
          <w:szCs w:val="24"/>
          <w:vertAlign w:val="superscript"/>
        </w:rPr>
        <w:t>2</w:t>
      </w:r>
      <w:r w:rsidRPr="001C6651">
        <w:rPr>
          <w:rFonts w:ascii="Times New Roman" w:eastAsia="Times New Roman" w:hAnsi="Times New Roman" w:cs="Times New Roman"/>
          <w:color w:val="000000"/>
          <w:sz w:val="24"/>
          <w:szCs w:val="24"/>
        </w:rPr>
        <w:t xml:space="preserve">) is 1.6%. </w:t>
      </w:r>
    </w:p>
    <w:p w14:paraId="0F23BB37" w14:textId="786187A5" w:rsidR="00AB5AEB" w:rsidRPr="001C6651" w:rsidRDefault="00AB5AEB" w:rsidP="007057A0">
      <w:pPr>
        <w:keepNext/>
        <w:keepLines/>
        <w:spacing w:before="200" w:after="0"/>
        <w:outlineLvl w:val="1"/>
        <w:rPr>
          <w:rFonts w:ascii="Times New Roman" w:eastAsia="Times New Roman" w:hAnsi="Times New Roman" w:cs="Times New Roman"/>
          <w:bCs/>
          <w:color w:val="000000"/>
          <w:sz w:val="24"/>
          <w:szCs w:val="24"/>
        </w:rPr>
      </w:pPr>
      <w:bookmarkStart w:id="498" w:name="_Toc67408906"/>
      <w:bookmarkStart w:id="499" w:name="_Toc67423831"/>
      <w:bookmarkStart w:id="500" w:name="_Toc67461103"/>
      <w:bookmarkStart w:id="501" w:name="_Toc111640613"/>
      <w:r w:rsidRPr="001C6651">
        <w:rPr>
          <w:rFonts w:ascii="Times New Roman" w:eastAsia="Times New Roman" w:hAnsi="Times New Roman" w:cs="Times New Roman"/>
          <w:bCs/>
          <w:color w:val="000000"/>
          <w:sz w:val="24"/>
          <w:szCs w:val="24"/>
        </w:rPr>
        <w:t xml:space="preserve">Table 4:  Model summary </w:t>
      </w:r>
      <w:r w:rsidRPr="001C6651">
        <w:rPr>
          <w:rFonts w:ascii="Times New Roman" w:eastAsia="Times New Roman" w:hAnsi="Times New Roman" w:cs="Times New Roman"/>
          <w:bCs/>
          <w:color w:val="000000"/>
          <w:sz w:val="24"/>
          <w:szCs w:val="24"/>
          <w:vertAlign w:val="superscript"/>
        </w:rPr>
        <w:t>a</w:t>
      </w:r>
      <w:r w:rsidRPr="001C6651">
        <w:rPr>
          <w:rFonts w:ascii="Times New Roman" w:eastAsia="Times New Roman" w:hAnsi="Times New Roman" w:cs="Times New Roman"/>
          <w:bCs/>
          <w:color w:val="000000"/>
          <w:sz w:val="24"/>
          <w:szCs w:val="24"/>
        </w:rPr>
        <w:t>on the direct effect of PAL on ETL</w:t>
      </w:r>
      <w:bookmarkEnd w:id="498"/>
      <w:bookmarkEnd w:id="499"/>
      <w:bookmarkEnd w:id="500"/>
      <w:bookmarkEnd w:id="501"/>
    </w:p>
    <w:tbl>
      <w:tblPr>
        <w:tblStyle w:val="TableGrid2"/>
        <w:tblW w:w="0" w:type="auto"/>
        <w:tblLook w:val="04A0" w:firstRow="1" w:lastRow="0" w:firstColumn="1" w:lastColumn="0" w:noHBand="0" w:noVBand="1"/>
      </w:tblPr>
      <w:tblGrid>
        <w:gridCol w:w="918"/>
        <w:gridCol w:w="990"/>
        <w:gridCol w:w="1170"/>
        <w:gridCol w:w="2250"/>
        <w:gridCol w:w="2700"/>
      </w:tblGrid>
      <w:tr w:rsidR="00AB5AEB" w:rsidRPr="00934317" w14:paraId="4AEC69F3" w14:textId="77777777" w:rsidTr="00CD4DFC">
        <w:tc>
          <w:tcPr>
            <w:tcW w:w="918" w:type="dxa"/>
          </w:tcPr>
          <w:p w14:paraId="68D1ED91"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Model</w:t>
            </w:r>
          </w:p>
        </w:tc>
        <w:tc>
          <w:tcPr>
            <w:tcW w:w="990" w:type="dxa"/>
          </w:tcPr>
          <w:p w14:paraId="5893C38B"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R</w:t>
            </w:r>
          </w:p>
        </w:tc>
        <w:tc>
          <w:tcPr>
            <w:tcW w:w="1170" w:type="dxa"/>
          </w:tcPr>
          <w:p w14:paraId="37C18C9B"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R Square</w:t>
            </w:r>
          </w:p>
        </w:tc>
        <w:tc>
          <w:tcPr>
            <w:tcW w:w="2250" w:type="dxa"/>
          </w:tcPr>
          <w:p w14:paraId="173BD95F"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Adjusted R square</w:t>
            </w:r>
          </w:p>
        </w:tc>
        <w:tc>
          <w:tcPr>
            <w:tcW w:w="2700" w:type="dxa"/>
          </w:tcPr>
          <w:p w14:paraId="6E0EDACA"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Std. error of the estimate</w:t>
            </w:r>
          </w:p>
        </w:tc>
      </w:tr>
      <w:tr w:rsidR="00AB5AEB" w:rsidRPr="00934317" w14:paraId="7CEEA694" w14:textId="77777777" w:rsidTr="00CD4DFC">
        <w:tc>
          <w:tcPr>
            <w:tcW w:w="918" w:type="dxa"/>
          </w:tcPr>
          <w:p w14:paraId="6AA95EC6"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1</w:t>
            </w:r>
          </w:p>
        </w:tc>
        <w:tc>
          <w:tcPr>
            <w:tcW w:w="990" w:type="dxa"/>
          </w:tcPr>
          <w:p w14:paraId="7EA5C76A"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.128</w:t>
            </w:r>
            <w:r w:rsidRPr="00934317">
              <w:rPr>
                <w:rFonts w:ascii="Times New Roman" w:hAnsi="Times New Roman" w:cs="Times New Roman"/>
                <w:color w:val="000000"/>
                <w:sz w:val="20"/>
                <w:szCs w:val="20"/>
                <w:vertAlign w:val="superscript"/>
              </w:rPr>
              <w:t>a</w:t>
            </w:r>
          </w:p>
        </w:tc>
        <w:tc>
          <w:tcPr>
            <w:tcW w:w="1170" w:type="dxa"/>
          </w:tcPr>
          <w:p w14:paraId="38E02685"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.016</w:t>
            </w:r>
          </w:p>
        </w:tc>
        <w:tc>
          <w:tcPr>
            <w:tcW w:w="2250" w:type="dxa"/>
          </w:tcPr>
          <w:p w14:paraId="0A327D48"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0.14</w:t>
            </w:r>
          </w:p>
        </w:tc>
        <w:tc>
          <w:tcPr>
            <w:tcW w:w="2700" w:type="dxa"/>
          </w:tcPr>
          <w:p w14:paraId="4DFCF924"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.76721</w:t>
            </w:r>
          </w:p>
        </w:tc>
      </w:tr>
    </w:tbl>
    <w:p w14:paraId="4E73AED9" w14:textId="77777777" w:rsidR="00AB5AEB" w:rsidRPr="001C6651" w:rsidRDefault="00AB5AEB" w:rsidP="00DF658D">
      <w:pPr>
        <w:numPr>
          <w:ilvl w:val="0"/>
          <w:numId w:val="30"/>
        </w:numPr>
        <w:spacing w:after="160"/>
        <w:contextualSpacing/>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Predictors (constant): PAL</w:t>
      </w:r>
    </w:p>
    <w:p w14:paraId="08A2FEE0" w14:textId="77777777" w:rsidR="00AB5AEB" w:rsidRPr="001C6651" w:rsidRDefault="00AB5AEB" w:rsidP="007057A0">
      <w:pPr>
        <w:jc w:val="both"/>
        <w:rPr>
          <w:rFonts w:ascii="Times New Roman" w:eastAsia="Times New Roman" w:hAnsi="Times New Roman" w:cs="Times New Roman"/>
          <w:b/>
          <w:color w:val="000000"/>
          <w:sz w:val="24"/>
          <w:szCs w:val="24"/>
        </w:rPr>
      </w:pPr>
      <w:r w:rsidRPr="001C6651">
        <w:rPr>
          <w:rFonts w:ascii="Times New Roman" w:eastAsia="Times New Roman" w:hAnsi="Times New Roman" w:cs="Times New Roman"/>
          <w:b/>
          <w:color w:val="000000"/>
          <w:sz w:val="24"/>
          <w:szCs w:val="24"/>
        </w:rPr>
        <w:t xml:space="preserve">Model parameters </w:t>
      </w:r>
    </w:p>
    <w:p w14:paraId="70189437" w14:textId="77777777" w:rsidR="00AB5AEB" w:rsidRPr="001C6651" w:rsidRDefault="00AB5AEB" w:rsidP="007057A0">
      <w:pPr>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Coefficients of the analysis as shown in Table 5indicate contribution of the predictor variable (PAL) to the outcome (ETL) and its significance. The beta value -.245 shows that there is a negative and statistically significant relationship between PAL and ETL, with a p-value of .014. The effect of PAL on ETL is predicted by the model and the beta coefficient is explained as one unit increase in PAL will result in decrease in the level of ETL by .245 which is significant at P&lt;.05.</w:t>
      </w:r>
    </w:p>
    <w:p w14:paraId="79FAEEB3" w14:textId="77777777" w:rsidR="00AB5AEB" w:rsidRPr="001C6651" w:rsidRDefault="00AB5AEB" w:rsidP="007057A0">
      <w:pPr>
        <w:keepNext/>
        <w:keepLines/>
        <w:spacing w:before="200" w:after="0"/>
        <w:outlineLvl w:val="1"/>
        <w:rPr>
          <w:rFonts w:ascii="Times New Roman" w:eastAsia="Times New Roman" w:hAnsi="Times New Roman" w:cs="Times New Roman"/>
          <w:bCs/>
          <w:color w:val="000000"/>
          <w:sz w:val="24"/>
          <w:szCs w:val="24"/>
        </w:rPr>
      </w:pPr>
      <w:bookmarkStart w:id="502" w:name="_Toc67408908"/>
      <w:bookmarkStart w:id="503" w:name="_Toc67423833"/>
      <w:bookmarkStart w:id="504" w:name="_Toc67461105"/>
      <w:bookmarkStart w:id="505" w:name="_Toc111640614"/>
      <w:r w:rsidRPr="001C6651">
        <w:rPr>
          <w:rFonts w:ascii="Times New Roman" w:eastAsia="Times New Roman" w:hAnsi="Times New Roman" w:cs="Times New Roman"/>
          <w:bCs/>
          <w:color w:val="000000"/>
          <w:sz w:val="24"/>
          <w:szCs w:val="24"/>
        </w:rPr>
        <w:t xml:space="preserve">Table 5: Coefficients </w:t>
      </w:r>
      <w:r w:rsidRPr="001C6651">
        <w:rPr>
          <w:rFonts w:ascii="Times New Roman" w:eastAsia="Times New Roman" w:hAnsi="Times New Roman" w:cs="Times New Roman"/>
          <w:color w:val="000000"/>
          <w:sz w:val="24"/>
          <w:szCs w:val="24"/>
          <w:vertAlign w:val="superscript"/>
        </w:rPr>
        <w:t>a</w:t>
      </w:r>
      <w:r w:rsidRPr="001C6651">
        <w:rPr>
          <w:rFonts w:ascii="Times New Roman" w:eastAsia="Times New Roman" w:hAnsi="Times New Roman" w:cs="Times New Roman"/>
          <w:bCs/>
          <w:color w:val="000000"/>
          <w:sz w:val="24"/>
          <w:szCs w:val="24"/>
        </w:rPr>
        <w:t>of the effect of PAL on ETL</w:t>
      </w:r>
      <w:bookmarkEnd w:id="502"/>
      <w:bookmarkEnd w:id="503"/>
      <w:bookmarkEnd w:id="504"/>
      <w:bookmarkEnd w:id="505"/>
    </w:p>
    <w:tbl>
      <w:tblPr>
        <w:tblStyle w:val="TableGrid2"/>
        <w:tblW w:w="0" w:type="auto"/>
        <w:tblLook w:val="04A0" w:firstRow="1" w:lastRow="0" w:firstColumn="1" w:lastColumn="0" w:noHBand="0" w:noVBand="1"/>
      </w:tblPr>
      <w:tblGrid>
        <w:gridCol w:w="350"/>
        <w:gridCol w:w="1416"/>
        <w:gridCol w:w="1440"/>
        <w:gridCol w:w="1596"/>
        <w:gridCol w:w="1631"/>
        <w:gridCol w:w="951"/>
        <w:gridCol w:w="810"/>
      </w:tblGrid>
      <w:tr w:rsidR="00AB5AEB" w:rsidRPr="00934317" w14:paraId="0ABBE896" w14:textId="77777777" w:rsidTr="00975536">
        <w:trPr>
          <w:trHeight w:val="422"/>
        </w:trPr>
        <w:tc>
          <w:tcPr>
            <w:tcW w:w="1766" w:type="dxa"/>
            <w:gridSpan w:val="2"/>
            <w:vMerge w:val="restart"/>
          </w:tcPr>
          <w:p w14:paraId="79164B25" w14:textId="77777777" w:rsidR="00AB5AEB" w:rsidRPr="00934317" w:rsidRDefault="00AB5AEB" w:rsidP="007057A0">
            <w:pPr>
              <w:spacing w:line="240" w:lineRule="auto"/>
              <w:jc w:val="center"/>
              <w:rPr>
                <w:rFonts w:ascii="Times New Roman" w:hAnsi="Times New Roman" w:cs="Times New Roman"/>
                <w:color w:val="000000"/>
                <w:sz w:val="20"/>
                <w:szCs w:val="20"/>
              </w:rPr>
            </w:pPr>
          </w:p>
          <w:p w14:paraId="674DD38F"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Model</w:t>
            </w:r>
          </w:p>
        </w:tc>
        <w:tc>
          <w:tcPr>
            <w:tcW w:w="3036" w:type="dxa"/>
            <w:gridSpan w:val="2"/>
          </w:tcPr>
          <w:p w14:paraId="2FB9FE60" w14:textId="77777777" w:rsidR="00AB5AEB" w:rsidRPr="00934317" w:rsidRDefault="00AB5AEB" w:rsidP="007057A0">
            <w:pPr>
              <w:spacing w:line="240" w:lineRule="auto"/>
              <w:rPr>
                <w:rFonts w:ascii="Times New Roman" w:hAnsi="Times New Roman" w:cs="Times New Roman"/>
                <w:color w:val="000000"/>
                <w:sz w:val="20"/>
                <w:szCs w:val="20"/>
              </w:rPr>
            </w:pPr>
          </w:p>
          <w:p w14:paraId="0D607229" w14:textId="77777777" w:rsidR="00AB5AEB" w:rsidRPr="00934317" w:rsidRDefault="00AB5AEB" w:rsidP="007057A0">
            <w:pPr>
              <w:spacing w:line="240" w:lineRule="auto"/>
              <w:rPr>
                <w:rFonts w:ascii="Times New Roman" w:hAnsi="Times New Roman" w:cs="Times New Roman"/>
                <w:color w:val="000000"/>
                <w:sz w:val="20"/>
                <w:szCs w:val="20"/>
              </w:rPr>
            </w:pPr>
            <w:r w:rsidRPr="00934317">
              <w:rPr>
                <w:rFonts w:ascii="Times New Roman" w:hAnsi="Times New Roman" w:cs="Times New Roman"/>
                <w:color w:val="000000"/>
                <w:sz w:val="20"/>
                <w:szCs w:val="20"/>
              </w:rPr>
              <w:t>Unstandardized coefficients</w:t>
            </w:r>
          </w:p>
        </w:tc>
        <w:tc>
          <w:tcPr>
            <w:tcW w:w="1631" w:type="dxa"/>
          </w:tcPr>
          <w:p w14:paraId="480834BC"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 xml:space="preserve">Standardized </w:t>
            </w:r>
          </w:p>
          <w:p w14:paraId="7DDBDFB8"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coefficients</w:t>
            </w:r>
          </w:p>
        </w:tc>
        <w:tc>
          <w:tcPr>
            <w:tcW w:w="951" w:type="dxa"/>
            <w:vMerge w:val="restart"/>
          </w:tcPr>
          <w:p w14:paraId="7722845C" w14:textId="77777777" w:rsidR="00AB5AEB" w:rsidRPr="00934317" w:rsidRDefault="00AB5AEB" w:rsidP="007057A0">
            <w:pPr>
              <w:spacing w:line="240" w:lineRule="auto"/>
              <w:jc w:val="center"/>
              <w:rPr>
                <w:rFonts w:ascii="Times New Roman" w:hAnsi="Times New Roman" w:cs="Times New Roman"/>
                <w:color w:val="000000"/>
                <w:sz w:val="20"/>
                <w:szCs w:val="20"/>
              </w:rPr>
            </w:pPr>
          </w:p>
          <w:p w14:paraId="023CBAA2"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t</w:t>
            </w:r>
          </w:p>
        </w:tc>
        <w:tc>
          <w:tcPr>
            <w:tcW w:w="810" w:type="dxa"/>
            <w:vMerge w:val="restart"/>
          </w:tcPr>
          <w:p w14:paraId="6ED07A0B" w14:textId="77777777" w:rsidR="00AB5AEB" w:rsidRPr="00934317" w:rsidRDefault="00AB5AEB" w:rsidP="007057A0">
            <w:pPr>
              <w:spacing w:line="240" w:lineRule="auto"/>
              <w:jc w:val="center"/>
              <w:rPr>
                <w:rFonts w:ascii="Times New Roman" w:hAnsi="Times New Roman" w:cs="Times New Roman"/>
                <w:color w:val="000000"/>
                <w:sz w:val="20"/>
                <w:szCs w:val="20"/>
              </w:rPr>
            </w:pPr>
          </w:p>
          <w:p w14:paraId="4EE6E3BF" w14:textId="77777777" w:rsidR="00AB5AEB" w:rsidRPr="00934317" w:rsidRDefault="00AB5AEB" w:rsidP="007057A0">
            <w:pPr>
              <w:spacing w:line="240" w:lineRule="auto"/>
              <w:rPr>
                <w:rFonts w:ascii="Times New Roman" w:hAnsi="Times New Roman" w:cs="Times New Roman"/>
                <w:color w:val="000000"/>
                <w:sz w:val="20"/>
                <w:szCs w:val="20"/>
              </w:rPr>
            </w:pPr>
            <w:r w:rsidRPr="00934317">
              <w:rPr>
                <w:rFonts w:ascii="Times New Roman" w:hAnsi="Times New Roman" w:cs="Times New Roman"/>
                <w:color w:val="000000"/>
                <w:sz w:val="20"/>
                <w:szCs w:val="20"/>
              </w:rPr>
              <w:t>Sig.</w:t>
            </w:r>
          </w:p>
        </w:tc>
      </w:tr>
      <w:tr w:rsidR="00AB5AEB" w:rsidRPr="00934317" w14:paraId="3FDC423B" w14:textId="77777777" w:rsidTr="00CD4DFC">
        <w:tc>
          <w:tcPr>
            <w:tcW w:w="1766" w:type="dxa"/>
            <w:gridSpan w:val="2"/>
            <w:vMerge/>
          </w:tcPr>
          <w:p w14:paraId="65D67FEE" w14:textId="77777777" w:rsidR="00AB5AEB" w:rsidRPr="00934317" w:rsidRDefault="00AB5AEB" w:rsidP="007057A0">
            <w:pPr>
              <w:spacing w:line="240" w:lineRule="auto"/>
              <w:jc w:val="center"/>
              <w:rPr>
                <w:rFonts w:ascii="Times New Roman" w:hAnsi="Times New Roman" w:cs="Times New Roman"/>
                <w:color w:val="000000"/>
                <w:sz w:val="20"/>
                <w:szCs w:val="20"/>
              </w:rPr>
            </w:pPr>
          </w:p>
        </w:tc>
        <w:tc>
          <w:tcPr>
            <w:tcW w:w="1440" w:type="dxa"/>
          </w:tcPr>
          <w:p w14:paraId="70F6CB90"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B</w:t>
            </w:r>
          </w:p>
        </w:tc>
        <w:tc>
          <w:tcPr>
            <w:tcW w:w="1596" w:type="dxa"/>
          </w:tcPr>
          <w:p w14:paraId="46EC480D" w14:textId="77777777" w:rsidR="00AB5AEB" w:rsidRPr="00934317" w:rsidRDefault="00AB5AEB" w:rsidP="007057A0">
            <w:pPr>
              <w:spacing w:line="240" w:lineRule="auto"/>
              <w:rPr>
                <w:rFonts w:ascii="Times New Roman" w:hAnsi="Times New Roman" w:cs="Times New Roman"/>
                <w:color w:val="000000"/>
                <w:sz w:val="20"/>
                <w:szCs w:val="20"/>
              </w:rPr>
            </w:pPr>
            <w:r w:rsidRPr="00934317">
              <w:rPr>
                <w:rFonts w:ascii="Times New Roman" w:hAnsi="Times New Roman" w:cs="Times New Roman"/>
                <w:color w:val="000000"/>
                <w:sz w:val="20"/>
                <w:szCs w:val="20"/>
              </w:rPr>
              <w:t>Std. error</w:t>
            </w:r>
          </w:p>
        </w:tc>
        <w:tc>
          <w:tcPr>
            <w:tcW w:w="1631" w:type="dxa"/>
          </w:tcPr>
          <w:p w14:paraId="7194F48F"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 xml:space="preserve">Beta </w:t>
            </w:r>
          </w:p>
        </w:tc>
        <w:tc>
          <w:tcPr>
            <w:tcW w:w="951" w:type="dxa"/>
            <w:vMerge/>
          </w:tcPr>
          <w:p w14:paraId="7A7709FB" w14:textId="77777777" w:rsidR="00AB5AEB" w:rsidRPr="00934317" w:rsidRDefault="00AB5AEB" w:rsidP="007057A0">
            <w:pPr>
              <w:spacing w:line="240" w:lineRule="auto"/>
              <w:jc w:val="center"/>
              <w:rPr>
                <w:rFonts w:ascii="Times New Roman" w:hAnsi="Times New Roman" w:cs="Times New Roman"/>
                <w:color w:val="000000"/>
                <w:sz w:val="20"/>
                <w:szCs w:val="20"/>
              </w:rPr>
            </w:pPr>
          </w:p>
        </w:tc>
        <w:tc>
          <w:tcPr>
            <w:tcW w:w="810" w:type="dxa"/>
            <w:vMerge/>
          </w:tcPr>
          <w:p w14:paraId="43C6E216" w14:textId="77777777" w:rsidR="00AB5AEB" w:rsidRPr="00934317" w:rsidRDefault="00AB5AEB" w:rsidP="007057A0">
            <w:pPr>
              <w:spacing w:line="240" w:lineRule="auto"/>
              <w:jc w:val="center"/>
              <w:rPr>
                <w:rFonts w:ascii="Times New Roman" w:hAnsi="Times New Roman" w:cs="Times New Roman"/>
                <w:color w:val="000000"/>
                <w:sz w:val="20"/>
                <w:szCs w:val="20"/>
              </w:rPr>
            </w:pPr>
          </w:p>
        </w:tc>
      </w:tr>
      <w:tr w:rsidR="00AB5AEB" w:rsidRPr="00934317" w14:paraId="2405470D" w14:textId="77777777" w:rsidTr="00CD4DFC">
        <w:tc>
          <w:tcPr>
            <w:tcW w:w="350" w:type="dxa"/>
            <w:vMerge w:val="restart"/>
          </w:tcPr>
          <w:p w14:paraId="7FE59BE9"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w:t>
            </w:r>
          </w:p>
        </w:tc>
        <w:tc>
          <w:tcPr>
            <w:tcW w:w="1416" w:type="dxa"/>
          </w:tcPr>
          <w:p w14:paraId="269B289D"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(Constant)</w:t>
            </w:r>
          </w:p>
        </w:tc>
        <w:tc>
          <w:tcPr>
            <w:tcW w:w="1440" w:type="dxa"/>
          </w:tcPr>
          <w:p w14:paraId="2971E953"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3.423</w:t>
            </w:r>
          </w:p>
        </w:tc>
        <w:tc>
          <w:tcPr>
            <w:tcW w:w="1596" w:type="dxa"/>
          </w:tcPr>
          <w:p w14:paraId="1210EA46"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.276</w:t>
            </w:r>
          </w:p>
        </w:tc>
        <w:tc>
          <w:tcPr>
            <w:tcW w:w="1631" w:type="dxa"/>
            <w:vMerge w:val="restart"/>
          </w:tcPr>
          <w:p w14:paraId="2DF84018" w14:textId="77777777" w:rsidR="00AB5AEB" w:rsidRPr="00934317" w:rsidRDefault="00AB5AEB" w:rsidP="007057A0">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 128</w:t>
            </w:r>
          </w:p>
        </w:tc>
        <w:tc>
          <w:tcPr>
            <w:tcW w:w="951" w:type="dxa"/>
          </w:tcPr>
          <w:p w14:paraId="27BFA932"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12.389</w:t>
            </w:r>
          </w:p>
        </w:tc>
        <w:tc>
          <w:tcPr>
            <w:tcW w:w="810" w:type="dxa"/>
            <w:vMerge w:val="restart"/>
          </w:tcPr>
          <w:p w14:paraId="7ECA99C9" w14:textId="77777777" w:rsidR="00AB5AEB" w:rsidRPr="00934317" w:rsidRDefault="00AB5AEB" w:rsidP="007057A0">
            <w:pPr>
              <w:spacing w:line="240" w:lineRule="auto"/>
              <w:jc w:val="both"/>
              <w:rPr>
                <w:rFonts w:ascii="Times New Roman" w:hAnsi="Times New Roman" w:cs="Times New Roman"/>
                <w:color w:val="000000"/>
                <w:sz w:val="20"/>
                <w:szCs w:val="20"/>
                <w:vertAlign w:val="superscript"/>
              </w:rPr>
            </w:pPr>
            <w:r w:rsidRPr="00934317">
              <w:rPr>
                <w:rFonts w:ascii="Times New Roman" w:hAnsi="Times New Roman" w:cs="Times New Roman"/>
                <w:color w:val="000000"/>
                <w:sz w:val="20"/>
                <w:szCs w:val="20"/>
              </w:rPr>
              <w:t>.000</w:t>
            </w:r>
          </w:p>
          <w:p w14:paraId="3D7A9DD2"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.014</w:t>
            </w:r>
          </w:p>
        </w:tc>
      </w:tr>
      <w:tr w:rsidR="00AB5AEB" w:rsidRPr="00934317" w14:paraId="0EEB9D45" w14:textId="77777777" w:rsidTr="00CD4DFC">
        <w:tc>
          <w:tcPr>
            <w:tcW w:w="350" w:type="dxa"/>
            <w:vMerge/>
          </w:tcPr>
          <w:p w14:paraId="79837551" w14:textId="77777777" w:rsidR="00AB5AEB" w:rsidRPr="00934317" w:rsidRDefault="00AB5AEB" w:rsidP="007057A0">
            <w:pPr>
              <w:spacing w:line="240" w:lineRule="auto"/>
              <w:jc w:val="both"/>
              <w:rPr>
                <w:rFonts w:ascii="Times New Roman" w:hAnsi="Times New Roman" w:cs="Times New Roman"/>
                <w:color w:val="000000"/>
                <w:sz w:val="20"/>
                <w:szCs w:val="20"/>
              </w:rPr>
            </w:pPr>
          </w:p>
        </w:tc>
        <w:tc>
          <w:tcPr>
            <w:tcW w:w="1416" w:type="dxa"/>
          </w:tcPr>
          <w:p w14:paraId="43389C16"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PAL</w:t>
            </w:r>
          </w:p>
        </w:tc>
        <w:tc>
          <w:tcPr>
            <w:tcW w:w="1440" w:type="dxa"/>
          </w:tcPr>
          <w:p w14:paraId="6DC8D4FA"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-.245</w:t>
            </w:r>
          </w:p>
        </w:tc>
        <w:tc>
          <w:tcPr>
            <w:tcW w:w="1596" w:type="dxa"/>
          </w:tcPr>
          <w:p w14:paraId="4C9F649E"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.099</w:t>
            </w:r>
          </w:p>
        </w:tc>
        <w:tc>
          <w:tcPr>
            <w:tcW w:w="1631" w:type="dxa"/>
            <w:vMerge/>
          </w:tcPr>
          <w:p w14:paraId="19E3ED86" w14:textId="77777777" w:rsidR="00AB5AEB" w:rsidRPr="00934317" w:rsidRDefault="00AB5AEB" w:rsidP="007057A0">
            <w:pPr>
              <w:spacing w:line="240" w:lineRule="auto"/>
              <w:jc w:val="both"/>
              <w:rPr>
                <w:rFonts w:ascii="Times New Roman" w:hAnsi="Times New Roman" w:cs="Times New Roman"/>
                <w:color w:val="000000"/>
                <w:sz w:val="20"/>
                <w:szCs w:val="20"/>
              </w:rPr>
            </w:pPr>
          </w:p>
        </w:tc>
        <w:tc>
          <w:tcPr>
            <w:tcW w:w="951" w:type="dxa"/>
          </w:tcPr>
          <w:p w14:paraId="581BE546" w14:textId="77777777" w:rsidR="00AB5AEB" w:rsidRPr="00934317" w:rsidRDefault="00AB5AEB" w:rsidP="007057A0">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-2.465</w:t>
            </w:r>
          </w:p>
        </w:tc>
        <w:tc>
          <w:tcPr>
            <w:tcW w:w="810" w:type="dxa"/>
            <w:vMerge/>
          </w:tcPr>
          <w:p w14:paraId="4137A617" w14:textId="77777777" w:rsidR="00AB5AEB" w:rsidRPr="00934317" w:rsidRDefault="00AB5AEB" w:rsidP="007057A0">
            <w:pPr>
              <w:spacing w:line="240" w:lineRule="auto"/>
              <w:jc w:val="both"/>
              <w:rPr>
                <w:rFonts w:ascii="Times New Roman" w:hAnsi="Times New Roman" w:cs="Times New Roman"/>
                <w:color w:val="000000"/>
                <w:sz w:val="20"/>
                <w:szCs w:val="20"/>
              </w:rPr>
            </w:pPr>
          </w:p>
        </w:tc>
      </w:tr>
    </w:tbl>
    <w:p w14:paraId="2C3C7DA6" w14:textId="77777777" w:rsidR="00AB5AEB" w:rsidRPr="001C6651" w:rsidRDefault="00AB5AEB" w:rsidP="00DF658D">
      <w:pPr>
        <w:numPr>
          <w:ilvl w:val="0"/>
          <w:numId w:val="31"/>
        </w:numPr>
        <w:spacing w:after="160"/>
        <w:contextualSpacing/>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Dependent variable: ETL</w:t>
      </w:r>
    </w:p>
    <w:p w14:paraId="27AD270B" w14:textId="77777777" w:rsidR="00AB5AEB" w:rsidRPr="001C6651" w:rsidRDefault="00AB5AEB" w:rsidP="007057A0">
      <w:pPr>
        <w:spacing w:after="160"/>
        <w:ind w:left="720"/>
        <w:contextualSpacing/>
        <w:jc w:val="both"/>
        <w:rPr>
          <w:rFonts w:ascii="Times New Roman" w:eastAsia="Times New Roman" w:hAnsi="Times New Roman" w:cs="Times New Roman"/>
          <w:color w:val="000000"/>
          <w:sz w:val="24"/>
          <w:szCs w:val="24"/>
        </w:rPr>
      </w:pPr>
    </w:p>
    <w:p w14:paraId="38BF8D64" w14:textId="77777777" w:rsidR="00AB5AEB" w:rsidRPr="001C6651" w:rsidRDefault="00AB5AEB" w:rsidP="007057A0">
      <w:pPr>
        <w:jc w:val="both"/>
        <w:rPr>
          <w:rFonts w:ascii="Times New Roman" w:eastAsia="Times New Roman" w:hAnsi="Times New Roman" w:cs="Times New Roman"/>
          <w:color w:val="000000"/>
          <w:spacing w:val="-2"/>
          <w:sz w:val="24"/>
          <w:szCs w:val="24"/>
        </w:rPr>
      </w:pPr>
      <w:r w:rsidRPr="001C6651">
        <w:rPr>
          <w:rFonts w:ascii="Times New Roman" w:eastAsia="Times New Roman" w:hAnsi="Times New Roman" w:cs="Times New Roman"/>
          <w:color w:val="000000"/>
          <w:sz w:val="24"/>
          <w:szCs w:val="24"/>
        </w:rPr>
        <w:t xml:space="preserve">Even though direction of the change in ETL is negative, the beta value is greater than the standard error (0.99). Besides, the t value -2.465 tells us that the beta value is different from zero. Thus, it could be concluded that PAL has significant negative contribution to decrease ETL in the studied organizations. This finding violates the theoretical proposition about existence of positive relationship between PAL and ETL. Rather, it aligns with Hurley’s(2012) and Avolio and Gardner’s(2005) stipulation that organizations led by unauthentic leaders are characterized by low </w:t>
      </w:r>
      <w:r w:rsidRPr="001C6651">
        <w:rPr>
          <w:rFonts w:ascii="Times New Roman" w:eastAsia="Times New Roman" w:hAnsi="Times New Roman" w:cs="Times New Roman"/>
          <w:color w:val="000000"/>
          <w:spacing w:val="-2"/>
          <w:sz w:val="24"/>
          <w:szCs w:val="24"/>
        </w:rPr>
        <w:t xml:space="preserve">level of trust, threatening, divisive, unproductive and tense work environments. </w:t>
      </w:r>
      <w:r w:rsidRPr="001C6651">
        <w:rPr>
          <w:rFonts w:ascii="Times New Roman" w:eastAsia="Times New Roman" w:hAnsi="Times New Roman" w:cs="Times New Roman"/>
          <w:color w:val="000000"/>
          <w:sz w:val="24"/>
          <w:szCs w:val="24"/>
        </w:rPr>
        <w:t>It is also inconsistent with findings of previous empirical studies about the importance of authentic leadership to make fundamental difference in organizations by helping people find meaning and connection at work through greater self-awareness; by restoring and building optimism, confidence and hope; promoting transparent relationships, decision making and positive ethical climates (Sinek, 2014, Henderson &amp; Hoy, 1982).</w:t>
      </w:r>
    </w:p>
    <w:p w14:paraId="279FF83E" w14:textId="77777777" w:rsidR="00AB5AEB" w:rsidRPr="001C6651" w:rsidRDefault="00AB5AEB" w:rsidP="007057A0">
      <w:pPr>
        <w:jc w:val="both"/>
        <w:rPr>
          <w:rFonts w:ascii="Times New Roman" w:eastAsia="Calibri" w:hAnsi="Times New Roman" w:cs="Times New Roman"/>
          <w:color w:val="000000"/>
          <w:sz w:val="24"/>
          <w:szCs w:val="24"/>
        </w:rPr>
      </w:pPr>
      <w:bookmarkStart w:id="506" w:name="_Toc67461106"/>
      <w:r w:rsidRPr="001C6651">
        <w:rPr>
          <w:rFonts w:ascii="Times New Roman" w:eastAsia="Times New Roman" w:hAnsi="Times New Roman" w:cs="Times New Roman"/>
          <w:color w:val="000000"/>
          <w:sz w:val="24"/>
          <w:szCs w:val="24"/>
        </w:rPr>
        <w:t>The indirect effect of prevalence of authentic leadership (PAL) on employees’ commitment to organizational change (ECOC) with mediating role of employees’ trust in leadership (ETL</w:t>
      </w:r>
      <w:bookmarkEnd w:id="506"/>
      <w:r w:rsidRPr="001C6651">
        <w:rPr>
          <w:rFonts w:ascii="Times New Roman" w:eastAsia="Times New Roman" w:hAnsi="Times New Roman" w:cs="Times New Roman"/>
          <w:color w:val="000000"/>
          <w:sz w:val="24"/>
          <w:szCs w:val="24"/>
        </w:rPr>
        <w:t>)</w:t>
      </w:r>
    </w:p>
    <w:p w14:paraId="3F031DDE" w14:textId="77777777" w:rsidR="00AB5AEB" w:rsidRPr="001C6651" w:rsidRDefault="00AB5AEB" w:rsidP="007057A0">
      <w:pPr>
        <w:jc w:val="both"/>
        <w:rPr>
          <w:rFonts w:ascii="Times New Roman" w:eastAsia="Calibri" w:hAnsi="Times New Roman" w:cs="Times New Roman"/>
          <w:color w:val="000000"/>
          <w:sz w:val="24"/>
          <w:szCs w:val="24"/>
        </w:rPr>
      </w:pPr>
      <w:r w:rsidRPr="001C6651">
        <w:rPr>
          <w:rFonts w:ascii="Times New Roman" w:eastAsia="Times New Roman" w:hAnsi="Times New Roman" w:cs="Times New Roman"/>
          <w:color w:val="000000"/>
          <w:sz w:val="24"/>
          <w:szCs w:val="24"/>
        </w:rPr>
        <w:t>Employees’ emotional reaction to change is a decisive factor of whether the change will succeed or fail. In fact, their reaction is shaped by the level of trust employees have in the organizations’ leadership (Ahmedet al., 2019). P</w:t>
      </w:r>
      <w:r w:rsidRPr="001C6651">
        <w:rPr>
          <w:rFonts w:ascii="Times New Roman" w:eastAsia="Times New Roman" w:hAnsi="Times New Roman" w:cs="Times New Roman"/>
          <w:bCs/>
          <w:color w:val="000000"/>
          <w:sz w:val="24"/>
          <w:szCs w:val="24"/>
        </w:rPr>
        <w:t>resence of authentic leadership is vital for accumulation of positive psychological capital in the forms of optimism, hope and self-efficacy. The positive psychological capital in its turn is important to win employees’ commitment to organizational change initiatives (</w:t>
      </w:r>
      <w:r w:rsidRPr="001C6651">
        <w:rPr>
          <w:rFonts w:ascii="Times New Roman" w:eastAsia="Times New Roman" w:hAnsi="Times New Roman" w:cs="Times New Roman"/>
          <w:color w:val="000000"/>
          <w:sz w:val="24"/>
          <w:szCs w:val="24"/>
        </w:rPr>
        <w:t>Rego, Lopes &amp; Nascimento, 2016)</w:t>
      </w:r>
      <w:r w:rsidRPr="001C6651">
        <w:rPr>
          <w:rFonts w:ascii="Times New Roman" w:eastAsia="Times New Roman" w:hAnsi="Times New Roman" w:cs="Times New Roman"/>
          <w:bCs/>
          <w:color w:val="000000"/>
          <w:sz w:val="24"/>
          <w:szCs w:val="24"/>
        </w:rPr>
        <w:t xml:space="preserve">. These authors stated that </w:t>
      </w:r>
      <w:r w:rsidRPr="001C6651">
        <w:rPr>
          <w:rFonts w:ascii="Times New Roman" w:eastAsia="Times New Roman" w:hAnsi="Times New Roman" w:cs="Times New Roman"/>
          <w:color w:val="000000"/>
          <w:sz w:val="24"/>
          <w:szCs w:val="24"/>
        </w:rPr>
        <w:t>trust has positive and statistically significant effect on employees’ commitment.</w:t>
      </w:r>
      <w:bookmarkStart w:id="507" w:name="_Toc67408910"/>
      <w:bookmarkStart w:id="508" w:name="_Toc67423835"/>
      <w:bookmarkStart w:id="509" w:name="_Toc67461107"/>
    </w:p>
    <w:p w14:paraId="759DA217" w14:textId="13291A9A" w:rsidR="00AB5AEB" w:rsidRPr="001C6651" w:rsidRDefault="005544A6" w:rsidP="007057A0">
      <w:pPr>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B5AEB" w:rsidRPr="001C6651">
        <w:rPr>
          <w:rFonts w:ascii="Times New Roman" w:eastAsia="Times New Roman" w:hAnsi="Times New Roman" w:cs="Times New Roman"/>
          <w:color w:val="000000"/>
          <w:sz w:val="24"/>
          <w:szCs w:val="24"/>
        </w:rPr>
        <w:t xml:space="preserve">Table 6: Model Summary </w:t>
      </w:r>
      <w:r w:rsidR="00AB5AEB" w:rsidRPr="001C6651">
        <w:rPr>
          <w:rFonts w:ascii="Times New Roman" w:eastAsia="Times New Roman" w:hAnsi="Times New Roman" w:cs="Times New Roman"/>
          <w:color w:val="000000"/>
          <w:sz w:val="24"/>
          <w:szCs w:val="24"/>
          <w:vertAlign w:val="superscript"/>
        </w:rPr>
        <w:t>a</w:t>
      </w:r>
      <w:bookmarkEnd w:id="507"/>
      <w:bookmarkEnd w:id="508"/>
      <w:bookmarkEnd w:id="509"/>
    </w:p>
    <w:tbl>
      <w:tblPr>
        <w:tblStyle w:val="TableGrid2"/>
        <w:tblW w:w="0" w:type="auto"/>
        <w:tblInd w:w="895" w:type="dxa"/>
        <w:tblLook w:val="04A0" w:firstRow="1" w:lastRow="0" w:firstColumn="1" w:lastColumn="0" w:noHBand="0" w:noVBand="1"/>
      </w:tblPr>
      <w:tblGrid>
        <w:gridCol w:w="1080"/>
        <w:gridCol w:w="900"/>
        <w:gridCol w:w="1170"/>
        <w:gridCol w:w="1283"/>
        <w:gridCol w:w="1417"/>
      </w:tblGrid>
      <w:tr w:rsidR="00AB5AEB" w:rsidRPr="00934317" w14:paraId="6510C127" w14:textId="77777777" w:rsidTr="005544A6">
        <w:tc>
          <w:tcPr>
            <w:tcW w:w="1080" w:type="dxa"/>
          </w:tcPr>
          <w:p w14:paraId="76B98F0A"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Model</w:t>
            </w:r>
          </w:p>
        </w:tc>
        <w:tc>
          <w:tcPr>
            <w:tcW w:w="900" w:type="dxa"/>
          </w:tcPr>
          <w:p w14:paraId="47B15A2F"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R</w:t>
            </w:r>
          </w:p>
        </w:tc>
        <w:tc>
          <w:tcPr>
            <w:tcW w:w="1170" w:type="dxa"/>
          </w:tcPr>
          <w:p w14:paraId="79DD981C"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R Square</w:t>
            </w:r>
          </w:p>
        </w:tc>
        <w:tc>
          <w:tcPr>
            <w:tcW w:w="1283" w:type="dxa"/>
          </w:tcPr>
          <w:p w14:paraId="45215E9C"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Adjusted R square</w:t>
            </w:r>
          </w:p>
        </w:tc>
        <w:tc>
          <w:tcPr>
            <w:tcW w:w="1417" w:type="dxa"/>
          </w:tcPr>
          <w:p w14:paraId="2C376B01"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Std. error of the estimate</w:t>
            </w:r>
          </w:p>
        </w:tc>
      </w:tr>
      <w:tr w:rsidR="00AB5AEB" w:rsidRPr="00934317" w14:paraId="489C806D" w14:textId="77777777" w:rsidTr="005544A6">
        <w:tc>
          <w:tcPr>
            <w:tcW w:w="1080" w:type="dxa"/>
          </w:tcPr>
          <w:p w14:paraId="4ECEF36C"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1</w:t>
            </w:r>
          </w:p>
        </w:tc>
        <w:tc>
          <w:tcPr>
            <w:tcW w:w="900" w:type="dxa"/>
          </w:tcPr>
          <w:p w14:paraId="745D528B"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.173</w:t>
            </w:r>
            <w:r w:rsidRPr="00934317">
              <w:rPr>
                <w:rFonts w:ascii="Times New Roman" w:hAnsi="Times New Roman" w:cs="Times New Roman"/>
                <w:color w:val="000000"/>
                <w:sz w:val="20"/>
                <w:szCs w:val="20"/>
                <w:vertAlign w:val="superscript"/>
              </w:rPr>
              <w:t>a</w:t>
            </w:r>
          </w:p>
        </w:tc>
        <w:tc>
          <w:tcPr>
            <w:tcW w:w="1170" w:type="dxa"/>
          </w:tcPr>
          <w:p w14:paraId="3B34964F"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.030</w:t>
            </w:r>
          </w:p>
        </w:tc>
        <w:tc>
          <w:tcPr>
            <w:tcW w:w="1283" w:type="dxa"/>
          </w:tcPr>
          <w:p w14:paraId="6B771942"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0.25</w:t>
            </w:r>
          </w:p>
        </w:tc>
        <w:tc>
          <w:tcPr>
            <w:tcW w:w="1417" w:type="dxa"/>
          </w:tcPr>
          <w:p w14:paraId="5310DA88" w14:textId="77777777" w:rsidR="00AB5AEB" w:rsidRPr="00934317" w:rsidRDefault="00AB5AEB" w:rsidP="00975536">
            <w:pPr>
              <w:spacing w:line="240" w:lineRule="auto"/>
              <w:jc w:val="center"/>
              <w:rPr>
                <w:rFonts w:ascii="Times New Roman" w:hAnsi="Times New Roman" w:cs="Times New Roman"/>
                <w:color w:val="000000"/>
                <w:sz w:val="20"/>
                <w:szCs w:val="20"/>
                <w:highlight w:val="yellow"/>
              </w:rPr>
            </w:pPr>
            <w:r w:rsidRPr="00934317">
              <w:rPr>
                <w:rFonts w:ascii="Times New Roman" w:hAnsi="Times New Roman" w:cs="Times New Roman"/>
                <w:color w:val="000000"/>
                <w:sz w:val="20"/>
                <w:szCs w:val="20"/>
              </w:rPr>
              <w:t>.50122</w:t>
            </w:r>
          </w:p>
        </w:tc>
      </w:tr>
    </w:tbl>
    <w:p w14:paraId="58B8BA59" w14:textId="77777777" w:rsidR="00AB5AEB" w:rsidRPr="001C6651" w:rsidRDefault="00AB5AEB" w:rsidP="005544A6">
      <w:pPr>
        <w:numPr>
          <w:ilvl w:val="0"/>
          <w:numId w:val="33"/>
        </w:numPr>
        <w:spacing w:after="160"/>
        <w:contextualSpacing/>
        <w:jc w:val="center"/>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Predictors (constant):  PAL, ETL</w:t>
      </w:r>
    </w:p>
    <w:p w14:paraId="41D1C9BD" w14:textId="77777777" w:rsidR="00AB5AEB" w:rsidRPr="001C6651" w:rsidRDefault="00AB5AEB" w:rsidP="005544A6">
      <w:pPr>
        <w:numPr>
          <w:ilvl w:val="0"/>
          <w:numId w:val="33"/>
        </w:numPr>
        <w:spacing w:after="160"/>
        <w:contextualSpacing/>
        <w:jc w:val="center"/>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Dependent: ECOC</w:t>
      </w:r>
    </w:p>
    <w:p w14:paraId="1C7C4461" w14:textId="45C79B6E" w:rsidR="00AB5AEB" w:rsidRDefault="00AB5AEB" w:rsidP="007057A0">
      <w:pPr>
        <w:jc w:val="both"/>
        <w:rPr>
          <w:rFonts w:ascii="Times New Roman" w:eastAsia="Times New Roman" w:hAnsi="Times New Roman" w:cs="Times New Roman"/>
          <w:color w:val="000000"/>
          <w:sz w:val="24"/>
          <w:szCs w:val="24"/>
        </w:rPr>
      </w:pPr>
      <w:bookmarkStart w:id="510" w:name="_Toc67408912"/>
      <w:bookmarkStart w:id="511" w:name="_Toc67423837"/>
      <w:bookmarkStart w:id="512" w:name="_Toc67461109"/>
      <w:r w:rsidRPr="001C6651">
        <w:rPr>
          <w:rFonts w:ascii="Times New Roman" w:eastAsia="Times New Roman" w:hAnsi="Times New Roman" w:cs="Times New Roman"/>
          <w:color w:val="000000"/>
          <w:sz w:val="24"/>
          <w:szCs w:val="24"/>
        </w:rPr>
        <w:t>The model summary result depicted in Table 6 shows that there is significant correlation (R) between PAL and ECOC. However, the predictive effect of PAL and ETL on ECOC (R</w:t>
      </w:r>
      <w:r w:rsidRPr="001C6651">
        <w:rPr>
          <w:rFonts w:ascii="Times New Roman" w:eastAsia="Times New Roman" w:hAnsi="Times New Roman" w:cs="Times New Roman"/>
          <w:color w:val="000000"/>
          <w:sz w:val="24"/>
          <w:szCs w:val="24"/>
          <w:vertAlign w:val="superscript"/>
        </w:rPr>
        <w:t>2</w:t>
      </w:r>
      <w:r w:rsidRPr="001C6651">
        <w:rPr>
          <w:rFonts w:ascii="Times New Roman" w:eastAsia="Times New Roman" w:hAnsi="Times New Roman" w:cs="Times New Roman"/>
          <w:color w:val="000000"/>
          <w:sz w:val="24"/>
          <w:szCs w:val="24"/>
        </w:rPr>
        <w:t xml:space="preserve">) is 3%. </w:t>
      </w:r>
    </w:p>
    <w:p w14:paraId="15A2A1BB" w14:textId="1B234373" w:rsidR="00934317" w:rsidRDefault="00934317" w:rsidP="007057A0">
      <w:pPr>
        <w:jc w:val="both"/>
        <w:rPr>
          <w:rFonts w:ascii="Times New Roman" w:eastAsia="Times New Roman" w:hAnsi="Times New Roman" w:cs="Times New Roman"/>
          <w:color w:val="000000"/>
          <w:sz w:val="24"/>
          <w:szCs w:val="24"/>
        </w:rPr>
      </w:pPr>
    </w:p>
    <w:p w14:paraId="32DF5551" w14:textId="3CD8C34B" w:rsidR="00934317" w:rsidRDefault="00934317" w:rsidP="007057A0">
      <w:pPr>
        <w:jc w:val="both"/>
        <w:rPr>
          <w:rFonts w:ascii="Times New Roman" w:eastAsia="Times New Roman" w:hAnsi="Times New Roman" w:cs="Times New Roman"/>
          <w:color w:val="000000"/>
          <w:sz w:val="24"/>
          <w:szCs w:val="24"/>
        </w:rPr>
      </w:pPr>
    </w:p>
    <w:p w14:paraId="62C8D6EE" w14:textId="77777777" w:rsidR="00934317" w:rsidRPr="001C6651" w:rsidRDefault="00934317" w:rsidP="007057A0">
      <w:pPr>
        <w:jc w:val="both"/>
        <w:rPr>
          <w:rFonts w:ascii="Times New Roman" w:eastAsia="Times New Roman" w:hAnsi="Times New Roman" w:cs="Times New Roman"/>
          <w:color w:val="000000"/>
          <w:sz w:val="24"/>
          <w:szCs w:val="24"/>
        </w:rPr>
      </w:pPr>
    </w:p>
    <w:p w14:paraId="66580AF0" w14:textId="77777777" w:rsidR="00AB5AEB" w:rsidRPr="001C6651" w:rsidRDefault="00AB5AEB" w:rsidP="007057A0">
      <w:pPr>
        <w:tabs>
          <w:tab w:val="left" w:pos="0"/>
        </w:tabs>
        <w:rPr>
          <w:rFonts w:ascii="Times New Roman" w:eastAsia="Times New Roman" w:hAnsi="Times New Roman" w:cs="Times New Roman"/>
          <w:color w:val="000000"/>
          <w:sz w:val="24"/>
          <w:szCs w:val="24"/>
        </w:rPr>
      </w:pPr>
      <w:r w:rsidRPr="001C6651">
        <w:rPr>
          <w:rFonts w:ascii="Times New Roman" w:eastAsia="Times New Roman" w:hAnsi="Times New Roman" w:cs="Times New Roman"/>
          <w:bCs/>
          <w:color w:val="000000"/>
          <w:sz w:val="24"/>
          <w:szCs w:val="24"/>
        </w:rPr>
        <w:t xml:space="preserve">Table 7: </w:t>
      </w:r>
      <w:r w:rsidRPr="001C6651">
        <w:rPr>
          <w:rFonts w:ascii="Times New Roman" w:eastAsia="Times New Roman" w:hAnsi="Times New Roman" w:cs="Times New Roman"/>
          <w:color w:val="000000"/>
          <w:sz w:val="24"/>
          <w:szCs w:val="24"/>
        </w:rPr>
        <w:t xml:space="preserve">Coefficients </w:t>
      </w:r>
      <w:r w:rsidRPr="001C6651">
        <w:rPr>
          <w:rFonts w:ascii="Times New Roman" w:eastAsia="Times New Roman" w:hAnsi="Times New Roman" w:cs="Times New Roman"/>
          <w:color w:val="000000"/>
          <w:sz w:val="24"/>
          <w:szCs w:val="24"/>
          <w:vertAlign w:val="superscript"/>
        </w:rPr>
        <w:t>a</w:t>
      </w:r>
      <w:bookmarkEnd w:id="510"/>
      <w:bookmarkEnd w:id="511"/>
      <w:bookmarkEnd w:id="512"/>
    </w:p>
    <w:tbl>
      <w:tblPr>
        <w:tblStyle w:val="TableGrid2"/>
        <w:tblW w:w="0" w:type="auto"/>
        <w:tblLook w:val="04A0" w:firstRow="1" w:lastRow="0" w:firstColumn="1" w:lastColumn="0" w:noHBand="0" w:noVBand="1"/>
      </w:tblPr>
      <w:tblGrid>
        <w:gridCol w:w="350"/>
        <w:gridCol w:w="1482"/>
        <w:gridCol w:w="1080"/>
        <w:gridCol w:w="1890"/>
        <w:gridCol w:w="1723"/>
        <w:gridCol w:w="951"/>
        <w:gridCol w:w="810"/>
      </w:tblGrid>
      <w:tr w:rsidR="00AB5AEB" w:rsidRPr="00934317" w14:paraId="476FF02D" w14:textId="77777777" w:rsidTr="00CD4DFC">
        <w:tc>
          <w:tcPr>
            <w:tcW w:w="1832" w:type="dxa"/>
            <w:gridSpan w:val="2"/>
          </w:tcPr>
          <w:p w14:paraId="5AA880E3"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Model</w:t>
            </w:r>
          </w:p>
        </w:tc>
        <w:tc>
          <w:tcPr>
            <w:tcW w:w="2970" w:type="dxa"/>
            <w:gridSpan w:val="2"/>
          </w:tcPr>
          <w:p w14:paraId="0D656D4B"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Unstandardized coefficients</w:t>
            </w:r>
          </w:p>
        </w:tc>
        <w:tc>
          <w:tcPr>
            <w:tcW w:w="1723" w:type="dxa"/>
            <w:vMerge w:val="restart"/>
          </w:tcPr>
          <w:p w14:paraId="071E8E25"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Standardized coefficients</w:t>
            </w:r>
          </w:p>
        </w:tc>
        <w:tc>
          <w:tcPr>
            <w:tcW w:w="951" w:type="dxa"/>
            <w:vMerge w:val="restart"/>
          </w:tcPr>
          <w:p w14:paraId="3A3FE840"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t</w:t>
            </w:r>
          </w:p>
        </w:tc>
        <w:tc>
          <w:tcPr>
            <w:tcW w:w="810" w:type="dxa"/>
            <w:vMerge w:val="restart"/>
          </w:tcPr>
          <w:p w14:paraId="40BDABAD" w14:textId="77777777" w:rsidR="00AB5AEB" w:rsidRPr="00934317" w:rsidRDefault="00AB5AEB" w:rsidP="00975536">
            <w:pPr>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Sig.</w:t>
            </w:r>
          </w:p>
        </w:tc>
      </w:tr>
      <w:tr w:rsidR="00AB5AEB" w:rsidRPr="00934317" w14:paraId="01233CE3" w14:textId="77777777" w:rsidTr="00CD4DFC">
        <w:tc>
          <w:tcPr>
            <w:tcW w:w="350" w:type="dxa"/>
            <w:vMerge w:val="restart"/>
          </w:tcPr>
          <w:p w14:paraId="2C5DD081" w14:textId="77777777" w:rsidR="00AB5AEB" w:rsidRPr="00934317" w:rsidRDefault="00AB5AEB" w:rsidP="00975536">
            <w:pPr>
              <w:spacing w:line="240" w:lineRule="auto"/>
              <w:jc w:val="both"/>
              <w:rPr>
                <w:rFonts w:ascii="Times New Roman" w:hAnsi="Times New Roman" w:cs="Times New Roman"/>
                <w:color w:val="000000"/>
                <w:sz w:val="20"/>
                <w:szCs w:val="20"/>
              </w:rPr>
            </w:pPr>
          </w:p>
          <w:p w14:paraId="2614BCC2" w14:textId="77777777" w:rsidR="00AB5AEB" w:rsidRPr="00934317" w:rsidRDefault="00AB5AEB" w:rsidP="00975536">
            <w:pPr>
              <w:spacing w:line="240" w:lineRule="auto"/>
              <w:jc w:val="both"/>
              <w:rPr>
                <w:rFonts w:ascii="Times New Roman" w:hAnsi="Times New Roman" w:cs="Times New Roman"/>
                <w:color w:val="000000"/>
                <w:sz w:val="20"/>
                <w:szCs w:val="20"/>
              </w:rPr>
            </w:pPr>
          </w:p>
          <w:p w14:paraId="049A146E"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w:t>
            </w:r>
          </w:p>
        </w:tc>
        <w:tc>
          <w:tcPr>
            <w:tcW w:w="1482" w:type="dxa"/>
          </w:tcPr>
          <w:p w14:paraId="260E6B0C" w14:textId="77777777" w:rsidR="00AB5AEB" w:rsidRPr="00934317" w:rsidRDefault="00AB5AEB" w:rsidP="00975536">
            <w:pPr>
              <w:spacing w:line="240" w:lineRule="auto"/>
              <w:jc w:val="both"/>
              <w:rPr>
                <w:rFonts w:ascii="Times New Roman" w:hAnsi="Times New Roman" w:cs="Times New Roman"/>
                <w:color w:val="000000"/>
                <w:sz w:val="20"/>
                <w:szCs w:val="20"/>
              </w:rPr>
            </w:pPr>
          </w:p>
        </w:tc>
        <w:tc>
          <w:tcPr>
            <w:tcW w:w="1080" w:type="dxa"/>
          </w:tcPr>
          <w:p w14:paraId="122D6FD9" w14:textId="77777777" w:rsidR="00AB5AEB" w:rsidRPr="00934317" w:rsidRDefault="00AB5AEB" w:rsidP="00975536">
            <w:pPr>
              <w:spacing w:line="240" w:lineRule="auto"/>
              <w:rPr>
                <w:rFonts w:ascii="Times New Roman" w:hAnsi="Times New Roman" w:cs="Times New Roman"/>
                <w:color w:val="000000"/>
                <w:sz w:val="20"/>
                <w:szCs w:val="20"/>
              </w:rPr>
            </w:pPr>
            <w:r w:rsidRPr="00934317">
              <w:rPr>
                <w:rFonts w:ascii="Times New Roman" w:hAnsi="Times New Roman" w:cs="Times New Roman"/>
                <w:color w:val="000000"/>
                <w:sz w:val="20"/>
                <w:szCs w:val="20"/>
              </w:rPr>
              <w:t>B</w:t>
            </w:r>
          </w:p>
        </w:tc>
        <w:tc>
          <w:tcPr>
            <w:tcW w:w="1890" w:type="dxa"/>
          </w:tcPr>
          <w:p w14:paraId="74288C0E" w14:textId="77777777" w:rsidR="00AB5AEB" w:rsidRPr="00934317" w:rsidRDefault="00AB5AEB" w:rsidP="00975536">
            <w:pPr>
              <w:spacing w:line="240" w:lineRule="auto"/>
              <w:rPr>
                <w:rFonts w:ascii="Times New Roman" w:hAnsi="Times New Roman" w:cs="Times New Roman"/>
                <w:color w:val="000000"/>
                <w:sz w:val="20"/>
                <w:szCs w:val="20"/>
              </w:rPr>
            </w:pPr>
            <w:r w:rsidRPr="00934317">
              <w:rPr>
                <w:rFonts w:ascii="Times New Roman" w:hAnsi="Times New Roman" w:cs="Times New Roman"/>
                <w:color w:val="000000"/>
                <w:sz w:val="20"/>
                <w:szCs w:val="20"/>
              </w:rPr>
              <w:t>Std. error</w:t>
            </w:r>
          </w:p>
        </w:tc>
        <w:tc>
          <w:tcPr>
            <w:tcW w:w="1723" w:type="dxa"/>
            <w:vMerge/>
          </w:tcPr>
          <w:p w14:paraId="5291E614" w14:textId="77777777" w:rsidR="00AB5AEB" w:rsidRPr="00934317" w:rsidRDefault="00AB5AEB" w:rsidP="00975536">
            <w:pPr>
              <w:spacing w:line="240" w:lineRule="auto"/>
              <w:jc w:val="both"/>
              <w:rPr>
                <w:rFonts w:ascii="Times New Roman" w:hAnsi="Times New Roman" w:cs="Times New Roman"/>
                <w:color w:val="000000"/>
                <w:sz w:val="20"/>
                <w:szCs w:val="20"/>
              </w:rPr>
            </w:pPr>
          </w:p>
        </w:tc>
        <w:tc>
          <w:tcPr>
            <w:tcW w:w="951" w:type="dxa"/>
            <w:vMerge/>
          </w:tcPr>
          <w:p w14:paraId="423463CF" w14:textId="77777777" w:rsidR="00AB5AEB" w:rsidRPr="00934317" w:rsidRDefault="00AB5AEB" w:rsidP="00975536">
            <w:pPr>
              <w:spacing w:line="240" w:lineRule="auto"/>
              <w:jc w:val="both"/>
              <w:rPr>
                <w:rFonts w:ascii="Times New Roman" w:hAnsi="Times New Roman" w:cs="Times New Roman"/>
                <w:color w:val="000000"/>
                <w:sz w:val="20"/>
                <w:szCs w:val="20"/>
              </w:rPr>
            </w:pPr>
          </w:p>
        </w:tc>
        <w:tc>
          <w:tcPr>
            <w:tcW w:w="810" w:type="dxa"/>
            <w:vMerge/>
          </w:tcPr>
          <w:p w14:paraId="6EE5CE2B" w14:textId="77777777" w:rsidR="00AB5AEB" w:rsidRPr="00934317" w:rsidRDefault="00AB5AEB" w:rsidP="00975536">
            <w:pPr>
              <w:spacing w:line="240" w:lineRule="auto"/>
              <w:jc w:val="both"/>
              <w:rPr>
                <w:rFonts w:ascii="Times New Roman" w:hAnsi="Times New Roman" w:cs="Times New Roman"/>
                <w:color w:val="000000"/>
                <w:sz w:val="20"/>
                <w:szCs w:val="20"/>
              </w:rPr>
            </w:pPr>
          </w:p>
        </w:tc>
      </w:tr>
      <w:tr w:rsidR="00AB5AEB" w:rsidRPr="00934317" w14:paraId="1A629340" w14:textId="77777777" w:rsidTr="00CD4DFC">
        <w:tc>
          <w:tcPr>
            <w:tcW w:w="350" w:type="dxa"/>
            <w:vMerge/>
          </w:tcPr>
          <w:p w14:paraId="3FE38E48" w14:textId="77777777" w:rsidR="00AB5AEB" w:rsidRPr="00934317" w:rsidRDefault="00AB5AEB" w:rsidP="00975536">
            <w:pPr>
              <w:spacing w:line="240" w:lineRule="auto"/>
              <w:jc w:val="both"/>
              <w:rPr>
                <w:rFonts w:ascii="Times New Roman" w:hAnsi="Times New Roman" w:cs="Times New Roman"/>
                <w:color w:val="000000"/>
                <w:sz w:val="20"/>
                <w:szCs w:val="20"/>
              </w:rPr>
            </w:pPr>
          </w:p>
        </w:tc>
        <w:tc>
          <w:tcPr>
            <w:tcW w:w="1482" w:type="dxa"/>
          </w:tcPr>
          <w:p w14:paraId="17D63461"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Constant</w:t>
            </w:r>
          </w:p>
        </w:tc>
        <w:tc>
          <w:tcPr>
            <w:tcW w:w="1080" w:type="dxa"/>
          </w:tcPr>
          <w:p w14:paraId="0FA4327A"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2.331</w:t>
            </w:r>
          </w:p>
        </w:tc>
        <w:tc>
          <w:tcPr>
            <w:tcW w:w="1890" w:type="dxa"/>
          </w:tcPr>
          <w:p w14:paraId="29311F81"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.215</w:t>
            </w:r>
          </w:p>
        </w:tc>
        <w:tc>
          <w:tcPr>
            <w:tcW w:w="1723" w:type="dxa"/>
            <w:vMerge/>
          </w:tcPr>
          <w:p w14:paraId="5C925FA5" w14:textId="77777777" w:rsidR="00AB5AEB" w:rsidRPr="00934317" w:rsidRDefault="00AB5AEB" w:rsidP="00975536">
            <w:pPr>
              <w:spacing w:line="240" w:lineRule="auto"/>
              <w:jc w:val="both"/>
              <w:rPr>
                <w:rFonts w:ascii="Times New Roman" w:hAnsi="Times New Roman" w:cs="Times New Roman"/>
                <w:color w:val="000000"/>
                <w:sz w:val="20"/>
                <w:szCs w:val="20"/>
              </w:rPr>
            </w:pPr>
          </w:p>
        </w:tc>
        <w:tc>
          <w:tcPr>
            <w:tcW w:w="951" w:type="dxa"/>
          </w:tcPr>
          <w:p w14:paraId="766C173A"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10.843</w:t>
            </w:r>
          </w:p>
        </w:tc>
        <w:tc>
          <w:tcPr>
            <w:tcW w:w="810" w:type="dxa"/>
          </w:tcPr>
          <w:p w14:paraId="2BC4078E"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.000</w:t>
            </w:r>
          </w:p>
        </w:tc>
      </w:tr>
      <w:tr w:rsidR="00AB5AEB" w:rsidRPr="00934317" w14:paraId="728C90E7" w14:textId="77777777" w:rsidTr="00CD4DFC">
        <w:tc>
          <w:tcPr>
            <w:tcW w:w="350" w:type="dxa"/>
            <w:vMerge/>
          </w:tcPr>
          <w:p w14:paraId="52B7CEB9" w14:textId="77777777" w:rsidR="00AB5AEB" w:rsidRPr="00934317" w:rsidRDefault="00AB5AEB" w:rsidP="00975536">
            <w:pPr>
              <w:spacing w:line="240" w:lineRule="auto"/>
              <w:jc w:val="both"/>
              <w:rPr>
                <w:rFonts w:ascii="Times New Roman" w:hAnsi="Times New Roman" w:cs="Times New Roman"/>
                <w:color w:val="000000"/>
                <w:sz w:val="20"/>
                <w:szCs w:val="20"/>
              </w:rPr>
            </w:pPr>
          </w:p>
        </w:tc>
        <w:tc>
          <w:tcPr>
            <w:tcW w:w="1482" w:type="dxa"/>
          </w:tcPr>
          <w:p w14:paraId="70826C31"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PAL</w:t>
            </w:r>
          </w:p>
        </w:tc>
        <w:tc>
          <w:tcPr>
            <w:tcW w:w="1080" w:type="dxa"/>
          </w:tcPr>
          <w:p w14:paraId="567D7D99"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.209</w:t>
            </w:r>
          </w:p>
        </w:tc>
        <w:tc>
          <w:tcPr>
            <w:tcW w:w="1890" w:type="dxa"/>
          </w:tcPr>
          <w:p w14:paraId="274842B5"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.065</w:t>
            </w:r>
          </w:p>
        </w:tc>
        <w:tc>
          <w:tcPr>
            <w:tcW w:w="1723" w:type="dxa"/>
          </w:tcPr>
          <w:p w14:paraId="1A33D15A"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.166</w:t>
            </w:r>
          </w:p>
        </w:tc>
        <w:tc>
          <w:tcPr>
            <w:tcW w:w="951" w:type="dxa"/>
          </w:tcPr>
          <w:p w14:paraId="50F33AFE"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3.197</w:t>
            </w:r>
          </w:p>
        </w:tc>
        <w:tc>
          <w:tcPr>
            <w:tcW w:w="810" w:type="dxa"/>
          </w:tcPr>
          <w:p w14:paraId="1E2AFF30"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.002</w:t>
            </w:r>
          </w:p>
        </w:tc>
      </w:tr>
      <w:tr w:rsidR="00AB5AEB" w:rsidRPr="00934317" w14:paraId="0328E6A4" w14:textId="77777777" w:rsidTr="00CD4DFC">
        <w:tc>
          <w:tcPr>
            <w:tcW w:w="350" w:type="dxa"/>
            <w:vMerge/>
          </w:tcPr>
          <w:p w14:paraId="159FDE2A" w14:textId="77777777" w:rsidR="00AB5AEB" w:rsidRPr="00934317" w:rsidRDefault="00AB5AEB" w:rsidP="00975536">
            <w:pPr>
              <w:spacing w:line="240" w:lineRule="auto"/>
              <w:jc w:val="both"/>
              <w:rPr>
                <w:rFonts w:ascii="Times New Roman" w:hAnsi="Times New Roman" w:cs="Times New Roman"/>
                <w:color w:val="000000"/>
                <w:sz w:val="20"/>
                <w:szCs w:val="20"/>
              </w:rPr>
            </w:pPr>
          </w:p>
        </w:tc>
        <w:tc>
          <w:tcPr>
            <w:tcW w:w="1482" w:type="dxa"/>
          </w:tcPr>
          <w:p w14:paraId="311AA8A2"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ETL</w:t>
            </w:r>
          </w:p>
        </w:tc>
        <w:tc>
          <w:tcPr>
            <w:tcW w:w="1080" w:type="dxa"/>
          </w:tcPr>
          <w:p w14:paraId="66C40B3E"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.049</w:t>
            </w:r>
          </w:p>
        </w:tc>
        <w:tc>
          <w:tcPr>
            <w:tcW w:w="1890" w:type="dxa"/>
          </w:tcPr>
          <w:p w14:paraId="09F032CD"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.034</w:t>
            </w:r>
          </w:p>
        </w:tc>
        <w:tc>
          <w:tcPr>
            <w:tcW w:w="1723" w:type="dxa"/>
          </w:tcPr>
          <w:p w14:paraId="5ED99DD0"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.074</w:t>
            </w:r>
          </w:p>
        </w:tc>
        <w:tc>
          <w:tcPr>
            <w:tcW w:w="951" w:type="dxa"/>
          </w:tcPr>
          <w:p w14:paraId="5D882F5E"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1.432</w:t>
            </w:r>
          </w:p>
        </w:tc>
        <w:tc>
          <w:tcPr>
            <w:tcW w:w="810" w:type="dxa"/>
          </w:tcPr>
          <w:p w14:paraId="4C8E1E30" w14:textId="77777777" w:rsidR="00AB5AEB" w:rsidRPr="00934317" w:rsidRDefault="00AB5AEB" w:rsidP="00975536">
            <w:pPr>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.153</w:t>
            </w:r>
          </w:p>
        </w:tc>
      </w:tr>
    </w:tbl>
    <w:p w14:paraId="4705AC26" w14:textId="77777777" w:rsidR="00AB5AEB" w:rsidRPr="001C6651" w:rsidRDefault="00AB5AEB" w:rsidP="00DF658D">
      <w:pPr>
        <w:numPr>
          <w:ilvl w:val="0"/>
          <w:numId w:val="34"/>
        </w:numPr>
        <w:autoSpaceDE w:val="0"/>
        <w:autoSpaceDN w:val="0"/>
        <w:adjustRightInd w:val="0"/>
        <w:spacing w:after="0"/>
        <w:contextualSpacing/>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Dependent variable: ECOC</w:t>
      </w:r>
    </w:p>
    <w:p w14:paraId="786FDC8F" w14:textId="409293C6" w:rsidR="00AB5AEB" w:rsidRPr="001C6651" w:rsidRDefault="00AB5AEB" w:rsidP="007057A0">
      <w:pPr>
        <w:autoSpaceDE w:val="0"/>
        <w:autoSpaceDN w:val="0"/>
        <w:adjustRightInd w:val="0"/>
        <w:spacing w:after="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Table 7 presented the beta values of PAL (.209) and ETL (.049). These results indicate that a one unit increase in the level of PAL will result in increase in the level of ECOC by .209, which is statistically significant (P=.002); and one unit increase in ETL results in .049, which is trivial and statistically insignificant (p=.153) increase in the level of ECOC. This result shows that, ETL does not mediate the predictive effect of PAL on ECOC. To further check statistical significance of the mediation result, a Soble test was applied by using a web page calculator as it is presented in Figure 2 and Table 8. </w:t>
      </w:r>
    </w:p>
    <w:p w14:paraId="523BE460" w14:textId="5EB521B9" w:rsidR="0041590E" w:rsidRPr="001C6651" w:rsidRDefault="0041590E" w:rsidP="007057A0">
      <w:pPr>
        <w:autoSpaceDE w:val="0"/>
        <w:autoSpaceDN w:val="0"/>
        <w:adjustRightInd w:val="0"/>
        <w:spacing w:after="0"/>
        <w:jc w:val="both"/>
        <w:rPr>
          <w:rFonts w:ascii="Times New Roman" w:eastAsia="Times New Roman" w:hAnsi="Times New Roman" w:cs="Times New Roman"/>
          <w:color w:val="000000"/>
          <w:sz w:val="24"/>
          <w:szCs w:val="24"/>
        </w:rPr>
      </w:pPr>
    </w:p>
    <w:p w14:paraId="65DB90CB" w14:textId="77777777" w:rsidR="0041590E" w:rsidRPr="001C6651" w:rsidRDefault="0041590E" w:rsidP="007057A0">
      <w:pPr>
        <w:autoSpaceDE w:val="0"/>
        <w:autoSpaceDN w:val="0"/>
        <w:adjustRightInd w:val="0"/>
        <w:spacing w:after="0"/>
        <w:jc w:val="both"/>
        <w:rPr>
          <w:rFonts w:ascii="Times New Roman" w:eastAsia="Times New Roman" w:hAnsi="Times New Roman" w:cs="Times New Roman"/>
          <w:color w:val="000000"/>
          <w:sz w:val="24"/>
          <w:szCs w:val="24"/>
        </w:rPr>
      </w:pPr>
    </w:p>
    <w:p w14:paraId="16847B50" w14:textId="3D868170" w:rsidR="00AB5AEB" w:rsidRPr="001C6651" w:rsidRDefault="00AB5AEB" w:rsidP="007057A0">
      <w:pPr>
        <w:autoSpaceDE w:val="0"/>
        <w:autoSpaceDN w:val="0"/>
        <w:adjustRightInd w:val="0"/>
        <w:spacing w:after="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745280" behindDoc="0" locked="0" layoutInCell="1" allowOverlap="1" wp14:anchorId="58B33B1D" wp14:editId="6EEF9C34">
                <wp:simplePos x="0" y="0"/>
                <wp:positionH relativeFrom="column">
                  <wp:posOffset>1264285</wp:posOffset>
                </wp:positionH>
                <wp:positionV relativeFrom="paragraph">
                  <wp:posOffset>206375</wp:posOffset>
                </wp:positionV>
                <wp:extent cx="3998595" cy="2265045"/>
                <wp:effectExtent l="0" t="0" r="1905" b="1905"/>
                <wp:wrapNone/>
                <wp:docPr id="10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8595" cy="2265045"/>
                          <a:chOff x="1672" y="4408"/>
                          <a:chExt cx="6297" cy="3869"/>
                        </a:xfrm>
                      </wpg:grpSpPr>
                      <wps:wsp>
                        <wps:cNvPr id="107" name="Rectangle 2"/>
                        <wps:cNvSpPr>
                          <a:spLocks noChangeArrowheads="1"/>
                        </wps:cNvSpPr>
                        <wps:spPr bwMode="auto">
                          <a:xfrm>
                            <a:off x="1672" y="7813"/>
                            <a:ext cx="772" cy="464"/>
                          </a:xfrm>
                          <a:prstGeom prst="rect">
                            <a:avLst/>
                          </a:prstGeom>
                          <a:solidFill>
                            <a:srgbClr val="FFFFFF"/>
                          </a:solidFill>
                          <a:ln w="9525">
                            <a:solidFill>
                              <a:srgbClr val="000000"/>
                            </a:solidFill>
                            <a:miter lim="800000"/>
                            <a:headEnd/>
                            <a:tailEnd/>
                          </a:ln>
                        </wps:spPr>
                        <wps:txbx>
                          <w:txbxContent>
                            <w:p w14:paraId="04DB0576" w14:textId="77777777" w:rsidR="00522293" w:rsidRPr="0099399C" w:rsidRDefault="00522293" w:rsidP="00AB5AEB">
                              <w:pPr>
                                <w:rPr>
                                  <w:rFonts w:ascii="Times New Roman" w:hAnsi="Times New Roman" w:cs="Times New Roman"/>
                                </w:rPr>
                              </w:pPr>
                              <w:r>
                                <w:rPr>
                                  <w:rFonts w:ascii="Times New Roman" w:hAnsi="Times New Roman" w:cs="Times New Roman"/>
                                </w:rPr>
                                <w:t>P</w:t>
                              </w:r>
                              <w:r w:rsidRPr="0099399C">
                                <w:rPr>
                                  <w:rFonts w:ascii="Times New Roman" w:hAnsi="Times New Roman" w:cs="Times New Roman"/>
                                </w:rPr>
                                <w:t>AL</w:t>
                              </w:r>
                            </w:p>
                          </w:txbxContent>
                        </wps:txbx>
                        <wps:bodyPr rot="0" vert="horz" wrap="square" lIns="91440" tIns="45720" rIns="91440" bIns="45720" anchor="t" anchorCtr="0" upright="1">
                          <a:noAutofit/>
                        </wps:bodyPr>
                      </wps:wsp>
                      <wps:wsp>
                        <wps:cNvPr id="108" name="Rectangle 4"/>
                        <wps:cNvSpPr>
                          <a:spLocks noChangeArrowheads="1"/>
                        </wps:cNvSpPr>
                        <wps:spPr bwMode="auto">
                          <a:xfrm>
                            <a:off x="4258" y="4408"/>
                            <a:ext cx="751" cy="436"/>
                          </a:xfrm>
                          <a:prstGeom prst="rect">
                            <a:avLst/>
                          </a:prstGeom>
                          <a:solidFill>
                            <a:srgbClr val="FFFFFF"/>
                          </a:solidFill>
                          <a:ln w="9525">
                            <a:solidFill>
                              <a:srgbClr val="000000"/>
                            </a:solidFill>
                            <a:miter lim="800000"/>
                            <a:headEnd/>
                            <a:tailEnd/>
                          </a:ln>
                        </wps:spPr>
                        <wps:txbx>
                          <w:txbxContent>
                            <w:p w14:paraId="36B638DD" w14:textId="77777777" w:rsidR="00522293" w:rsidRPr="0099399C" w:rsidRDefault="00522293" w:rsidP="00AB5AEB">
                              <w:pPr>
                                <w:rPr>
                                  <w:rFonts w:ascii="Times New Roman" w:hAnsi="Times New Roman" w:cs="Times New Roman"/>
                                </w:rPr>
                              </w:pPr>
                              <w:r w:rsidRPr="0099399C">
                                <w:rPr>
                                  <w:rFonts w:ascii="Times New Roman" w:hAnsi="Times New Roman" w:cs="Times New Roman"/>
                                </w:rPr>
                                <w:t>ETL</w:t>
                              </w:r>
                            </w:p>
                          </w:txbxContent>
                        </wps:txbx>
                        <wps:bodyPr rot="0" vert="horz" wrap="square" lIns="91440" tIns="45720" rIns="91440" bIns="45720" anchor="t" anchorCtr="0" upright="1">
                          <a:noAutofit/>
                        </wps:bodyPr>
                      </wps:wsp>
                      <wps:wsp>
                        <wps:cNvPr id="114" name="AutoShape 6"/>
                        <wps:cNvCnPr>
                          <a:cxnSpLocks noChangeShapeType="1"/>
                        </wps:cNvCnPr>
                        <wps:spPr bwMode="auto">
                          <a:xfrm>
                            <a:off x="5009" y="4735"/>
                            <a:ext cx="2391" cy="30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7"/>
                        <wps:cNvCnPr>
                          <a:cxnSpLocks noChangeShapeType="1"/>
                        </wps:cNvCnPr>
                        <wps:spPr bwMode="auto">
                          <a:xfrm flipV="1">
                            <a:off x="2444" y="7975"/>
                            <a:ext cx="4631" cy="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9"/>
                        <wps:cNvCnPr/>
                        <wps:spPr bwMode="auto">
                          <a:xfrm flipV="1">
                            <a:off x="2154" y="4658"/>
                            <a:ext cx="2104" cy="3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Rectangle 5"/>
                        <wps:cNvSpPr>
                          <a:spLocks noChangeArrowheads="1"/>
                        </wps:cNvSpPr>
                        <wps:spPr bwMode="auto">
                          <a:xfrm>
                            <a:off x="7075" y="7799"/>
                            <a:ext cx="894" cy="478"/>
                          </a:xfrm>
                          <a:prstGeom prst="rect">
                            <a:avLst/>
                          </a:prstGeom>
                          <a:solidFill>
                            <a:srgbClr val="FFFFFF"/>
                          </a:solidFill>
                          <a:ln w="9525">
                            <a:solidFill>
                              <a:srgbClr val="000000"/>
                            </a:solidFill>
                            <a:miter lim="800000"/>
                            <a:headEnd/>
                            <a:tailEnd/>
                          </a:ln>
                        </wps:spPr>
                        <wps:txbx>
                          <w:txbxContent>
                            <w:p w14:paraId="1152350F" w14:textId="77777777" w:rsidR="00522293" w:rsidRPr="0099399C" w:rsidRDefault="00522293" w:rsidP="00AB5AEB">
                              <w:pPr>
                                <w:rPr>
                                  <w:rFonts w:ascii="Times New Roman" w:hAnsi="Times New Roman" w:cs="Times New Roman"/>
                                </w:rPr>
                              </w:pPr>
                              <w:r w:rsidRPr="0099399C">
                                <w:rPr>
                                  <w:rFonts w:ascii="Times New Roman" w:hAnsi="Times New Roman" w:cs="Times New Roman"/>
                                </w:rPr>
                                <w:t>ECOC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33B1D" id="Group 3" o:spid="_x0000_s1046" style="position:absolute;left:0;text-align:left;margin-left:99.55pt;margin-top:16.25pt;width:314.85pt;height:178.35pt;z-index:251745280" coordorigin="1672,4408" coordsize="6297,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">
                <v:rect id="Rectangle 2" o:spid="_x0000_s1047" style="position:absolute;left:1672;top:7813;width:77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textbox>
                    <w:txbxContent>
                      <w:p w14:paraId="04DB0576" w14:textId="77777777" w:rsidR="00522293" w:rsidRPr="0099399C" w:rsidRDefault="00522293" w:rsidP="00AB5AEB">
                        <w:pPr>
                          <w:rPr>
                            <w:rFonts w:ascii="Times New Roman" w:hAnsi="Times New Roman" w:cs="Times New Roman"/>
                          </w:rPr>
                        </w:pPr>
                        <w:r>
                          <w:rPr>
                            <w:rFonts w:ascii="Times New Roman" w:hAnsi="Times New Roman" w:cs="Times New Roman"/>
                          </w:rPr>
                          <w:t>P</w:t>
                        </w:r>
                        <w:r w:rsidRPr="0099399C">
                          <w:rPr>
                            <w:rFonts w:ascii="Times New Roman" w:hAnsi="Times New Roman" w:cs="Times New Roman"/>
                          </w:rPr>
                          <w:t>AL</w:t>
                        </w:r>
                      </w:p>
                    </w:txbxContent>
                  </v:textbox>
                </v:rect>
                <v:rect id="Rectangle 4" o:spid="_x0000_s1048" style="position:absolute;left:4258;top:4408;width:751;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textbox>
                    <w:txbxContent>
                      <w:p w14:paraId="36B638DD" w14:textId="77777777" w:rsidR="00522293" w:rsidRPr="0099399C" w:rsidRDefault="00522293" w:rsidP="00AB5AEB">
                        <w:pPr>
                          <w:rPr>
                            <w:rFonts w:ascii="Times New Roman" w:hAnsi="Times New Roman" w:cs="Times New Roman"/>
                          </w:rPr>
                        </w:pPr>
                        <w:r w:rsidRPr="0099399C">
                          <w:rPr>
                            <w:rFonts w:ascii="Times New Roman" w:hAnsi="Times New Roman" w:cs="Times New Roman"/>
                          </w:rPr>
                          <w:t>ETL</w:t>
                        </w:r>
                      </w:p>
                    </w:txbxContent>
                  </v:textbox>
                </v:rect>
                <v:shapetype id="_x0000_t32" coordsize="21600,21600" o:spt="32" o:oned="t" path="m,l21600,21600e" filled="f">
                  <v:path arrowok="t" fillok="f" o:connecttype="none"/>
                  <o:lock v:ext="edit" shapetype="t"/>
                </v:shapetype>
                <v:shape id="AutoShape 6" o:spid="_x0000_s1049" type="#_x0000_t32" style="position:absolute;left:5009;top:4735;width:2391;height:30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shape id="AutoShape 7" o:spid="_x0000_s1050" type="#_x0000_t32" style="position:absolute;left:2444;top:7975;width:4631;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">
                  <v:stroke endarrow="block"/>
                </v:shape>
                <v:shape id="AutoShape 9" o:spid="_x0000_s1051" type="#_x0000_t32" style="position:absolute;left:2154;top:4658;width:2104;height:3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">
                  <v:stroke endarrow="block"/>
                </v:shape>
                <v:rect id="Rectangle 5" o:spid="_x0000_s1052" style="position:absolute;left:7075;top:7799;width:894;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textbox>
                    <w:txbxContent>
                      <w:p w14:paraId="1152350F" w14:textId="77777777" w:rsidR="00522293" w:rsidRPr="0099399C" w:rsidRDefault="00522293" w:rsidP="00AB5AEB">
                        <w:pPr>
                          <w:rPr>
                            <w:rFonts w:ascii="Times New Roman" w:hAnsi="Times New Roman" w:cs="Times New Roman"/>
                          </w:rPr>
                        </w:pPr>
                        <w:r w:rsidRPr="0099399C">
                          <w:rPr>
                            <w:rFonts w:ascii="Times New Roman" w:hAnsi="Times New Roman" w:cs="Times New Roman"/>
                          </w:rPr>
                          <w:t>ECOC</w:t>
                        </w:r>
                      </w:p>
                    </w:txbxContent>
                  </v:textbox>
                </v:rect>
              </v:group>
            </w:pict>
          </mc:Fallback>
        </mc:AlternateContent>
      </w:r>
    </w:p>
    <w:p w14:paraId="737B61B5" w14:textId="77777777" w:rsidR="00AB5AEB" w:rsidRPr="001C6651" w:rsidRDefault="00AB5AEB" w:rsidP="007057A0">
      <w:pPr>
        <w:autoSpaceDE w:val="0"/>
        <w:autoSpaceDN w:val="0"/>
        <w:adjustRightInd w:val="0"/>
        <w:spacing w:after="0"/>
        <w:jc w:val="both"/>
        <w:rPr>
          <w:rFonts w:ascii="Times New Roman" w:eastAsia="Times New Roman" w:hAnsi="Times New Roman" w:cs="Times New Roman"/>
          <w:color w:val="000000"/>
          <w:sz w:val="24"/>
          <w:szCs w:val="24"/>
        </w:rPr>
      </w:pPr>
    </w:p>
    <w:p w14:paraId="5F605F0D" w14:textId="77777777" w:rsidR="00AB5AEB" w:rsidRPr="001C6651" w:rsidRDefault="00AB5AEB" w:rsidP="007057A0">
      <w:pPr>
        <w:autoSpaceDE w:val="0"/>
        <w:autoSpaceDN w:val="0"/>
        <w:adjustRightInd w:val="0"/>
        <w:spacing w:after="0"/>
        <w:jc w:val="both"/>
        <w:rPr>
          <w:rFonts w:ascii="Times New Roman" w:eastAsia="Times New Roman" w:hAnsi="Times New Roman" w:cs="Times New Roman"/>
          <w:color w:val="000000"/>
          <w:sz w:val="24"/>
          <w:szCs w:val="24"/>
        </w:rPr>
      </w:pPr>
    </w:p>
    <w:p w14:paraId="0F2B7122" w14:textId="77777777" w:rsidR="00AB5AEB" w:rsidRPr="001C6651" w:rsidRDefault="00AB5AEB" w:rsidP="007057A0">
      <w:pPr>
        <w:autoSpaceDE w:val="0"/>
        <w:autoSpaceDN w:val="0"/>
        <w:adjustRightInd w:val="0"/>
        <w:spacing w:after="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             a= -.245 (.099)                                                                             b=.049 (.034) </w:t>
      </w:r>
    </w:p>
    <w:p w14:paraId="109FDF0D" w14:textId="77777777" w:rsidR="00AB5AEB" w:rsidRPr="001C6651" w:rsidRDefault="00AB5AEB" w:rsidP="007057A0">
      <w:pPr>
        <w:autoSpaceDE w:val="0"/>
        <w:autoSpaceDN w:val="0"/>
        <w:adjustRightInd w:val="0"/>
        <w:spacing w:after="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a*b= indirect effect=-0.012005</w:t>
      </w:r>
    </w:p>
    <w:p w14:paraId="603CA3F4" w14:textId="77777777" w:rsidR="00AB5AEB" w:rsidRPr="001C6651" w:rsidRDefault="00AB5AEB" w:rsidP="007057A0">
      <w:pPr>
        <w:autoSpaceDE w:val="0"/>
        <w:autoSpaceDN w:val="0"/>
        <w:adjustRightInd w:val="0"/>
        <w:spacing w:after="0"/>
        <w:jc w:val="both"/>
        <w:rPr>
          <w:rFonts w:ascii="Times New Roman" w:eastAsia="Times New Roman" w:hAnsi="Times New Roman" w:cs="Times New Roman"/>
          <w:color w:val="000000"/>
          <w:sz w:val="24"/>
          <w:szCs w:val="24"/>
        </w:rPr>
      </w:pPr>
    </w:p>
    <w:p w14:paraId="116AA441" w14:textId="77777777" w:rsidR="00AB5AEB" w:rsidRPr="001C6651" w:rsidRDefault="00AB5AEB" w:rsidP="007057A0">
      <w:pPr>
        <w:autoSpaceDE w:val="0"/>
        <w:autoSpaceDN w:val="0"/>
        <w:adjustRightInd w:val="0"/>
        <w:spacing w:after="0"/>
        <w:jc w:val="both"/>
        <w:rPr>
          <w:rFonts w:ascii="Times New Roman" w:eastAsia="Times New Roman" w:hAnsi="Times New Roman" w:cs="Times New Roman"/>
          <w:color w:val="000000"/>
          <w:sz w:val="24"/>
          <w:szCs w:val="24"/>
        </w:rPr>
      </w:pPr>
    </w:p>
    <w:p w14:paraId="432C1892" w14:textId="77777777" w:rsidR="00AB5AEB" w:rsidRPr="001C6651" w:rsidRDefault="00AB5AEB" w:rsidP="007057A0">
      <w:pPr>
        <w:autoSpaceDE w:val="0"/>
        <w:autoSpaceDN w:val="0"/>
        <w:adjustRightInd w:val="0"/>
        <w:spacing w:after="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                                                            c=.209 (.065)</w:t>
      </w:r>
    </w:p>
    <w:p w14:paraId="0DB77368" w14:textId="77777777" w:rsidR="00AB5AEB" w:rsidRPr="001C6651" w:rsidRDefault="00AB5AEB" w:rsidP="007057A0">
      <w:pPr>
        <w:spacing w:after="160"/>
        <w:rPr>
          <w:rFonts w:ascii="Times New Roman" w:eastAsia="Times New Roman" w:hAnsi="Times New Roman" w:cs="Times New Roman"/>
          <w:color w:val="000000"/>
          <w:sz w:val="24"/>
          <w:szCs w:val="24"/>
        </w:rPr>
      </w:pPr>
    </w:p>
    <w:p w14:paraId="2BEE01EB" w14:textId="77777777" w:rsidR="00975536" w:rsidRPr="001C6651" w:rsidRDefault="00975536" w:rsidP="007057A0">
      <w:pPr>
        <w:keepNext/>
        <w:keepLines/>
        <w:spacing w:before="200" w:after="0"/>
        <w:outlineLvl w:val="1"/>
        <w:rPr>
          <w:rFonts w:ascii="Times New Roman" w:eastAsia="Times New Roman" w:hAnsi="Times New Roman" w:cs="Times New Roman"/>
          <w:bCs/>
          <w:color w:val="000000"/>
          <w:sz w:val="24"/>
          <w:szCs w:val="24"/>
        </w:rPr>
      </w:pPr>
      <w:bookmarkStart w:id="513" w:name="_Toc67408913"/>
      <w:bookmarkStart w:id="514" w:name="_Toc67423838"/>
      <w:bookmarkStart w:id="515" w:name="_Toc67461110"/>
    </w:p>
    <w:p w14:paraId="0CD0374A" w14:textId="77777777" w:rsidR="00975536" w:rsidRPr="001C6651" w:rsidRDefault="00975536" w:rsidP="007057A0">
      <w:pPr>
        <w:keepNext/>
        <w:keepLines/>
        <w:spacing w:before="200" w:after="0"/>
        <w:outlineLvl w:val="1"/>
        <w:rPr>
          <w:rFonts w:ascii="Times New Roman" w:eastAsia="Times New Roman" w:hAnsi="Times New Roman" w:cs="Times New Roman"/>
          <w:bCs/>
          <w:color w:val="000000"/>
          <w:sz w:val="24"/>
          <w:szCs w:val="24"/>
        </w:rPr>
      </w:pPr>
    </w:p>
    <w:p w14:paraId="51D31281" w14:textId="64CC4DC4" w:rsidR="00AB5AEB" w:rsidRPr="001C6651" w:rsidRDefault="00AB5AEB" w:rsidP="007057A0">
      <w:pPr>
        <w:keepNext/>
        <w:keepLines/>
        <w:spacing w:before="200" w:after="0"/>
        <w:outlineLvl w:val="1"/>
        <w:rPr>
          <w:rFonts w:ascii="Times New Roman" w:eastAsia="Times New Roman" w:hAnsi="Times New Roman" w:cs="Times New Roman"/>
          <w:bCs/>
          <w:color w:val="000000"/>
          <w:sz w:val="24"/>
          <w:szCs w:val="24"/>
        </w:rPr>
      </w:pPr>
      <w:bookmarkStart w:id="516" w:name="_Toc111640615"/>
      <w:r w:rsidRPr="001C6651">
        <w:rPr>
          <w:rFonts w:ascii="Times New Roman" w:eastAsia="Times New Roman" w:hAnsi="Times New Roman" w:cs="Times New Roman"/>
          <w:bCs/>
          <w:color w:val="000000"/>
          <w:sz w:val="24"/>
          <w:szCs w:val="24"/>
        </w:rPr>
        <w:t>Figure 2: Mediation analysis of ETL on PAL’s effect on ECOC.</w:t>
      </w:r>
      <w:bookmarkEnd w:id="513"/>
      <w:bookmarkEnd w:id="514"/>
      <w:bookmarkEnd w:id="515"/>
      <w:bookmarkEnd w:id="516"/>
    </w:p>
    <w:p w14:paraId="2979C1C5" w14:textId="77777777" w:rsidR="00AB5AEB" w:rsidRPr="001C6651" w:rsidRDefault="00AB5AEB" w:rsidP="007057A0">
      <w:pPr>
        <w:spacing w:after="160"/>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Source: Developed by the Researcher, (2021). </w:t>
      </w:r>
    </w:p>
    <w:p w14:paraId="3F0B736A" w14:textId="2AE5D89E" w:rsidR="00AB5AEB" w:rsidRPr="001C6651" w:rsidRDefault="00AB5AEB" w:rsidP="007057A0">
      <w:pPr>
        <w:autoSpaceDE w:val="0"/>
        <w:autoSpaceDN w:val="0"/>
        <w:adjustRightInd w:val="0"/>
        <w:spacing w:after="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The Soble test result revealed that the indirect effect of PAL on ECOC through the mediating role of ETL (a*b) is -.012005 and the p-value is 0.21; which is greater than the standard cutoff point of statistical significance at p&lt;.05.</w:t>
      </w:r>
    </w:p>
    <w:p w14:paraId="355782F9" w14:textId="77777777" w:rsidR="00AB5AEB" w:rsidRPr="001C6651" w:rsidRDefault="00AB5AEB" w:rsidP="007057A0">
      <w:pPr>
        <w:keepNext/>
        <w:keepLines/>
        <w:tabs>
          <w:tab w:val="left" w:pos="4770"/>
          <w:tab w:val="left" w:pos="6966"/>
        </w:tabs>
        <w:spacing w:before="200" w:after="0"/>
        <w:outlineLvl w:val="1"/>
        <w:rPr>
          <w:rFonts w:ascii="Times New Roman" w:eastAsia="Times New Roman" w:hAnsi="Times New Roman" w:cs="Times New Roman"/>
          <w:bCs/>
          <w:color w:val="000000"/>
          <w:sz w:val="24"/>
          <w:szCs w:val="24"/>
        </w:rPr>
      </w:pPr>
      <w:bookmarkStart w:id="517" w:name="_Toc67408914"/>
      <w:bookmarkStart w:id="518" w:name="_Toc67423839"/>
      <w:bookmarkStart w:id="519" w:name="_Toc67461111"/>
      <w:bookmarkStart w:id="520" w:name="_Toc111640616"/>
      <w:r w:rsidRPr="001C6651">
        <w:rPr>
          <w:rFonts w:ascii="Times New Roman" w:eastAsia="Times New Roman" w:hAnsi="Times New Roman" w:cs="Times New Roman"/>
          <w:bCs/>
          <w:color w:val="000000"/>
          <w:sz w:val="24"/>
          <w:szCs w:val="24"/>
        </w:rPr>
        <w:t>Table 8: Soble test analysis</w:t>
      </w:r>
      <w:bookmarkEnd w:id="517"/>
      <w:bookmarkEnd w:id="518"/>
      <w:bookmarkEnd w:id="519"/>
      <w:bookmarkEnd w:id="520"/>
      <w:r w:rsidRPr="001C6651">
        <w:rPr>
          <w:rFonts w:ascii="Times New Roman" w:eastAsia="Times New Roman" w:hAnsi="Times New Roman" w:cs="Times New Roman"/>
          <w:bCs/>
          <w:color w:val="000000"/>
          <w:sz w:val="24"/>
          <w:szCs w:val="24"/>
        </w:rPr>
        <w:tab/>
      </w:r>
      <w:r w:rsidRPr="001C6651">
        <w:rPr>
          <w:rFonts w:ascii="Times New Roman" w:eastAsia="Times New Roman" w:hAnsi="Times New Roman" w:cs="Times New Roman"/>
          <w:bCs/>
          <w:color w:val="000000"/>
          <w:sz w:val="24"/>
          <w:szCs w:val="24"/>
        </w:rPr>
        <w:tab/>
      </w:r>
    </w:p>
    <w:tbl>
      <w:tblPr>
        <w:tblStyle w:val="TableGrid2"/>
        <w:tblW w:w="0" w:type="auto"/>
        <w:tblLook w:val="04A0" w:firstRow="1" w:lastRow="0" w:firstColumn="1" w:lastColumn="0" w:noHBand="0" w:noVBand="1"/>
      </w:tblPr>
      <w:tblGrid>
        <w:gridCol w:w="1858"/>
        <w:gridCol w:w="1866"/>
        <w:gridCol w:w="1875"/>
        <w:gridCol w:w="1875"/>
        <w:gridCol w:w="1876"/>
      </w:tblGrid>
      <w:tr w:rsidR="00AB5AEB" w:rsidRPr="00934317" w14:paraId="4807FA68" w14:textId="77777777" w:rsidTr="005544A6">
        <w:tc>
          <w:tcPr>
            <w:tcW w:w="1858" w:type="dxa"/>
          </w:tcPr>
          <w:p w14:paraId="688A514C" w14:textId="77777777" w:rsidR="00AB5AEB" w:rsidRPr="00934317" w:rsidRDefault="00AB5AEB" w:rsidP="00975536">
            <w:pPr>
              <w:autoSpaceDE w:val="0"/>
              <w:autoSpaceDN w:val="0"/>
              <w:adjustRightInd w:val="0"/>
              <w:spacing w:line="240" w:lineRule="auto"/>
              <w:jc w:val="center"/>
              <w:rPr>
                <w:rFonts w:ascii="Times New Roman" w:hAnsi="Times New Roman" w:cs="Times New Roman"/>
                <w:b/>
                <w:color w:val="000000"/>
                <w:sz w:val="20"/>
                <w:szCs w:val="20"/>
              </w:rPr>
            </w:pPr>
            <w:r w:rsidRPr="00934317">
              <w:rPr>
                <w:rFonts w:ascii="Times New Roman" w:hAnsi="Times New Roman" w:cs="Times New Roman"/>
                <w:b/>
                <w:color w:val="000000"/>
                <w:sz w:val="20"/>
                <w:szCs w:val="20"/>
              </w:rPr>
              <w:t>Input</w:t>
            </w:r>
          </w:p>
        </w:tc>
        <w:tc>
          <w:tcPr>
            <w:tcW w:w="1866" w:type="dxa"/>
            <w:vMerge w:val="restart"/>
          </w:tcPr>
          <w:p w14:paraId="1D5DC354"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p>
          <w:p w14:paraId="311B2484"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Soble test:</w:t>
            </w:r>
          </w:p>
        </w:tc>
        <w:tc>
          <w:tcPr>
            <w:tcW w:w="1875" w:type="dxa"/>
          </w:tcPr>
          <w:p w14:paraId="79549BDD" w14:textId="77777777" w:rsidR="00AB5AEB" w:rsidRPr="00934317" w:rsidRDefault="00AB5AEB" w:rsidP="00975536">
            <w:pPr>
              <w:autoSpaceDE w:val="0"/>
              <w:autoSpaceDN w:val="0"/>
              <w:adjustRightInd w:val="0"/>
              <w:spacing w:line="240" w:lineRule="auto"/>
              <w:jc w:val="both"/>
              <w:rPr>
                <w:rFonts w:ascii="Times New Roman" w:hAnsi="Times New Roman" w:cs="Times New Roman"/>
                <w:b/>
                <w:color w:val="000000"/>
                <w:sz w:val="20"/>
                <w:szCs w:val="20"/>
              </w:rPr>
            </w:pPr>
            <w:r w:rsidRPr="00934317">
              <w:rPr>
                <w:rFonts w:ascii="Times New Roman" w:hAnsi="Times New Roman" w:cs="Times New Roman"/>
                <w:b/>
                <w:color w:val="000000"/>
                <w:sz w:val="20"/>
                <w:szCs w:val="20"/>
              </w:rPr>
              <w:t>Test statistic</w:t>
            </w:r>
          </w:p>
        </w:tc>
        <w:tc>
          <w:tcPr>
            <w:tcW w:w="1875" w:type="dxa"/>
          </w:tcPr>
          <w:p w14:paraId="3DEC6B2A" w14:textId="77777777" w:rsidR="00AB5AEB" w:rsidRPr="00934317" w:rsidRDefault="00AB5AEB" w:rsidP="00975536">
            <w:pPr>
              <w:autoSpaceDE w:val="0"/>
              <w:autoSpaceDN w:val="0"/>
              <w:adjustRightInd w:val="0"/>
              <w:spacing w:line="240" w:lineRule="auto"/>
              <w:jc w:val="both"/>
              <w:rPr>
                <w:rFonts w:ascii="Times New Roman" w:hAnsi="Times New Roman" w:cs="Times New Roman"/>
                <w:b/>
                <w:color w:val="000000"/>
                <w:sz w:val="20"/>
                <w:szCs w:val="20"/>
              </w:rPr>
            </w:pPr>
            <w:r w:rsidRPr="00934317">
              <w:rPr>
                <w:rFonts w:ascii="Times New Roman" w:hAnsi="Times New Roman" w:cs="Times New Roman"/>
                <w:b/>
                <w:color w:val="000000"/>
                <w:sz w:val="20"/>
                <w:szCs w:val="20"/>
              </w:rPr>
              <w:t>Standard error</w:t>
            </w:r>
          </w:p>
        </w:tc>
        <w:tc>
          <w:tcPr>
            <w:tcW w:w="1876" w:type="dxa"/>
          </w:tcPr>
          <w:p w14:paraId="31D80A18" w14:textId="77777777" w:rsidR="00AB5AEB" w:rsidRPr="00934317" w:rsidRDefault="00AB5AEB" w:rsidP="00975536">
            <w:pPr>
              <w:autoSpaceDE w:val="0"/>
              <w:autoSpaceDN w:val="0"/>
              <w:adjustRightInd w:val="0"/>
              <w:spacing w:line="240" w:lineRule="auto"/>
              <w:jc w:val="both"/>
              <w:rPr>
                <w:rFonts w:ascii="Times New Roman" w:hAnsi="Times New Roman" w:cs="Times New Roman"/>
                <w:b/>
                <w:color w:val="000000"/>
                <w:sz w:val="20"/>
                <w:szCs w:val="20"/>
              </w:rPr>
            </w:pPr>
            <w:r w:rsidRPr="00934317">
              <w:rPr>
                <w:rFonts w:ascii="Times New Roman" w:hAnsi="Times New Roman" w:cs="Times New Roman"/>
                <w:b/>
                <w:color w:val="000000"/>
                <w:sz w:val="20"/>
                <w:szCs w:val="20"/>
              </w:rPr>
              <w:t>p-value</w:t>
            </w:r>
          </w:p>
        </w:tc>
      </w:tr>
      <w:tr w:rsidR="00AB5AEB" w:rsidRPr="00934317" w14:paraId="1C52444F" w14:textId="77777777" w:rsidTr="005544A6">
        <w:tc>
          <w:tcPr>
            <w:tcW w:w="1858" w:type="dxa"/>
          </w:tcPr>
          <w:p w14:paraId="751E50C1"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a=.245</w:t>
            </w:r>
          </w:p>
        </w:tc>
        <w:tc>
          <w:tcPr>
            <w:tcW w:w="1866" w:type="dxa"/>
            <w:vMerge/>
          </w:tcPr>
          <w:p w14:paraId="270CE850"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p>
        </w:tc>
        <w:tc>
          <w:tcPr>
            <w:tcW w:w="1875" w:type="dxa"/>
          </w:tcPr>
          <w:p w14:paraId="353903A1"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1.2453889</w:t>
            </w:r>
          </w:p>
        </w:tc>
        <w:tc>
          <w:tcPr>
            <w:tcW w:w="1875" w:type="dxa"/>
          </w:tcPr>
          <w:p w14:paraId="674D04AA"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0.00963956</w:t>
            </w:r>
          </w:p>
        </w:tc>
        <w:tc>
          <w:tcPr>
            <w:tcW w:w="1876" w:type="dxa"/>
          </w:tcPr>
          <w:p w14:paraId="10B8CB0C" w14:textId="77777777" w:rsidR="00AB5AEB" w:rsidRPr="00934317" w:rsidRDefault="00AB5AEB" w:rsidP="00975536">
            <w:pPr>
              <w:autoSpaceDE w:val="0"/>
              <w:autoSpaceDN w:val="0"/>
              <w:adjustRightInd w:val="0"/>
              <w:spacing w:line="240" w:lineRule="auto"/>
              <w:jc w:val="both"/>
              <w:rPr>
                <w:rFonts w:ascii="Times New Roman" w:hAnsi="Times New Roman" w:cs="Times New Roman"/>
                <w:b/>
                <w:color w:val="000000"/>
                <w:sz w:val="20"/>
                <w:szCs w:val="20"/>
              </w:rPr>
            </w:pPr>
            <w:r w:rsidRPr="00934317">
              <w:rPr>
                <w:rFonts w:ascii="Times New Roman" w:hAnsi="Times New Roman" w:cs="Times New Roman"/>
                <w:b/>
                <w:color w:val="000000"/>
                <w:sz w:val="20"/>
                <w:szCs w:val="20"/>
              </w:rPr>
              <w:t>0.21298883</w:t>
            </w:r>
          </w:p>
        </w:tc>
      </w:tr>
      <w:tr w:rsidR="00AB5AEB" w:rsidRPr="00934317" w14:paraId="0901D66C" w14:textId="77777777" w:rsidTr="005544A6">
        <w:tc>
          <w:tcPr>
            <w:tcW w:w="1858" w:type="dxa"/>
          </w:tcPr>
          <w:p w14:paraId="1B133FFA"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b=049</w:t>
            </w:r>
          </w:p>
        </w:tc>
        <w:tc>
          <w:tcPr>
            <w:tcW w:w="1866" w:type="dxa"/>
          </w:tcPr>
          <w:p w14:paraId="4C8A12EA"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 xml:space="preserve">Aroian test: </w:t>
            </w:r>
          </w:p>
        </w:tc>
        <w:tc>
          <w:tcPr>
            <w:tcW w:w="1875" w:type="dxa"/>
          </w:tcPr>
          <w:p w14:paraId="68048494"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1.1757688</w:t>
            </w:r>
          </w:p>
        </w:tc>
        <w:tc>
          <w:tcPr>
            <w:tcW w:w="1875" w:type="dxa"/>
          </w:tcPr>
          <w:p w14:paraId="105F1F59"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0.01021034</w:t>
            </w:r>
          </w:p>
        </w:tc>
        <w:tc>
          <w:tcPr>
            <w:tcW w:w="1876" w:type="dxa"/>
          </w:tcPr>
          <w:p w14:paraId="2C425D4B"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0.23968728</w:t>
            </w:r>
          </w:p>
        </w:tc>
      </w:tr>
      <w:tr w:rsidR="00AB5AEB" w:rsidRPr="00934317" w14:paraId="010CF67A" w14:textId="77777777" w:rsidTr="005544A6">
        <w:tc>
          <w:tcPr>
            <w:tcW w:w="1858" w:type="dxa"/>
          </w:tcPr>
          <w:p w14:paraId="268BAE59"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S</w:t>
            </w:r>
            <w:r w:rsidRPr="00934317">
              <w:rPr>
                <w:rFonts w:ascii="Times New Roman" w:hAnsi="Times New Roman" w:cs="Times New Roman"/>
                <w:color w:val="000000"/>
                <w:sz w:val="20"/>
                <w:szCs w:val="20"/>
                <w:vertAlign w:val="subscript"/>
              </w:rPr>
              <w:t>a</w:t>
            </w:r>
            <w:r w:rsidRPr="00934317">
              <w:rPr>
                <w:rFonts w:ascii="Times New Roman" w:hAnsi="Times New Roman" w:cs="Times New Roman"/>
                <w:color w:val="000000"/>
                <w:sz w:val="20"/>
                <w:szCs w:val="20"/>
              </w:rPr>
              <w:t>=.099</w:t>
            </w:r>
          </w:p>
        </w:tc>
        <w:tc>
          <w:tcPr>
            <w:tcW w:w="1866" w:type="dxa"/>
          </w:tcPr>
          <w:p w14:paraId="57AC6040"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Goodman test:</w:t>
            </w:r>
          </w:p>
        </w:tc>
        <w:tc>
          <w:tcPr>
            <w:tcW w:w="1875" w:type="dxa"/>
          </w:tcPr>
          <w:p w14:paraId="0AF561E0"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1.32904795</w:t>
            </w:r>
          </w:p>
        </w:tc>
        <w:tc>
          <w:tcPr>
            <w:tcW w:w="1875" w:type="dxa"/>
          </w:tcPr>
          <w:p w14:paraId="02B89410"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0.00903278</w:t>
            </w:r>
          </w:p>
        </w:tc>
        <w:tc>
          <w:tcPr>
            <w:tcW w:w="1876" w:type="dxa"/>
          </w:tcPr>
          <w:p w14:paraId="7E14DA70"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0.18383215</w:t>
            </w:r>
          </w:p>
        </w:tc>
      </w:tr>
      <w:tr w:rsidR="00AB5AEB" w:rsidRPr="00934317" w14:paraId="55D586E2" w14:textId="77777777" w:rsidTr="005544A6">
        <w:tc>
          <w:tcPr>
            <w:tcW w:w="1858" w:type="dxa"/>
          </w:tcPr>
          <w:p w14:paraId="69584D35" w14:textId="77777777" w:rsidR="00AB5AEB" w:rsidRPr="00934317" w:rsidRDefault="00AB5AEB" w:rsidP="00975536">
            <w:pPr>
              <w:autoSpaceDE w:val="0"/>
              <w:autoSpaceDN w:val="0"/>
              <w:adjustRightInd w:val="0"/>
              <w:spacing w:line="240" w:lineRule="auto"/>
              <w:jc w:val="both"/>
              <w:rPr>
                <w:rFonts w:ascii="Times New Roman" w:hAnsi="Times New Roman" w:cs="Times New Roman"/>
                <w:color w:val="000000"/>
                <w:sz w:val="20"/>
                <w:szCs w:val="20"/>
              </w:rPr>
            </w:pPr>
            <w:r w:rsidRPr="00934317">
              <w:rPr>
                <w:rFonts w:ascii="Times New Roman" w:hAnsi="Times New Roman" w:cs="Times New Roman"/>
                <w:color w:val="000000"/>
                <w:sz w:val="20"/>
                <w:szCs w:val="20"/>
              </w:rPr>
              <w:t>S</w:t>
            </w:r>
            <w:r w:rsidRPr="00934317">
              <w:rPr>
                <w:rFonts w:ascii="Times New Roman" w:hAnsi="Times New Roman" w:cs="Times New Roman"/>
                <w:color w:val="000000"/>
                <w:sz w:val="20"/>
                <w:szCs w:val="20"/>
                <w:vertAlign w:val="subscript"/>
              </w:rPr>
              <w:t>b</w:t>
            </w:r>
            <w:r w:rsidRPr="00934317">
              <w:rPr>
                <w:rFonts w:ascii="Times New Roman" w:hAnsi="Times New Roman" w:cs="Times New Roman"/>
                <w:color w:val="000000"/>
                <w:sz w:val="20"/>
                <w:szCs w:val="20"/>
              </w:rPr>
              <w:t>=.034</w:t>
            </w:r>
          </w:p>
        </w:tc>
        <w:tc>
          <w:tcPr>
            <w:tcW w:w="1866" w:type="dxa"/>
          </w:tcPr>
          <w:p w14:paraId="7B96CE81" w14:textId="77777777" w:rsidR="00AB5AEB" w:rsidRPr="00934317" w:rsidRDefault="00AB5AEB" w:rsidP="00975536">
            <w:pPr>
              <w:autoSpaceDE w:val="0"/>
              <w:autoSpaceDN w:val="0"/>
              <w:adjustRightInd w:val="0"/>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Reset all</w:t>
            </w:r>
          </w:p>
        </w:tc>
        <w:tc>
          <w:tcPr>
            <w:tcW w:w="5626" w:type="dxa"/>
            <w:gridSpan w:val="3"/>
          </w:tcPr>
          <w:p w14:paraId="637D37E0" w14:textId="77777777" w:rsidR="00AB5AEB" w:rsidRPr="00934317" w:rsidRDefault="00AB5AEB" w:rsidP="00975536">
            <w:pPr>
              <w:autoSpaceDE w:val="0"/>
              <w:autoSpaceDN w:val="0"/>
              <w:adjustRightInd w:val="0"/>
              <w:spacing w:line="240" w:lineRule="auto"/>
              <w:jc w:val="center"/>
              <w:rPr>
                <w:rFonts w:ascii="Times New Roman" w:hAnsi="Times New Roman" w:cs="Times New Roman"/>
                <w:color w:val="000000"/>
                <w:sz w:val="20"/>
                <w:szCs w:val="20"/>
              </w:rPr>
            </w:pPr>
            <w:r w:rsidRPr="00934317">
              <w:rPr>
                <w:rFonts w:ascii="Times New Roman" w:hAnsi="Times New Roman" w:cs="Times New Roman"/>
                <w:color w:val="000000"/>
                <w:sz w:val="20"/>
                <w:szCs w:val="20"/>
              </w:rPr>
              <w:t>Calculate</w:t>
            </w:r>
          </w:p>
        </w:tc>
      </w:tr>
    </w:tbl>
    <w:p w14:paraId="6CCDC162" w14:textId="77777777" w:rsidR="00AB5AEB" w:rsidRPr="001C6651" w:rsidRDefault="00AB5AEB" w:rsidP="007057A0">
      <w:pPr>
        <w:autoSpaceDE w:val="0"/>
        <w:autoSpaceDN w:val="0"/>
        <w:adjustRightInd w:val="0"/>
        <w:spacing w:after="0"/>
        <w:jc w:val="both"/>
        <w:rPr>
          <w:rFonts w:ascii="Times New Roman" w:eastAsia="Times New Roman" w:hAnsi="Times New Roman" w:cs="Times New Roman"/>
          <w:color w:val="000000"/>
          <w:sz w:val="24"/>
          <w:szCs w:val="24"/>
        </w:rPr>
      </w:pPr>
      <w:r w:rsidRPr="001C6651">
        <w:rPr>
          <w:rFonts w:ascii="Times New Roman" w:eastAsia="Times New Roman" w:hAnsi="Times New Roman" w:cs="Times New Roman"/>
          <w:color w:val="000000"/>
          <w:sz w:val="24"/>
          <w:szCs w:val="24"/>
        </w:rPr>
        <w:t>Source: Researcher’s own calculation using the Soble test calculator, (2021).</w:t>
      </w:r>
    </w:p>
    <w:p w14:paraId="63FE8F6D" w14:textId="77777777" w:rsidR="00AB5AEB" w:rsidRPr="001C6651" w:rsidRDefault="00AB5AEB" w:rsidP="007057A0">
      <w:pPr>
        <w:tabs>
          <w:tab w:val="left" w:pos="90"/>
        </w:tabs>
        <w:jc w:val="both"/>
        <w:rPr>
          <w:rFonts w:ascii="Times New Roman" w:eastAsia="Calibri" w:hAnsi="Times New Roman" w:cs="Times New Roman"/>
          <w:color w:val="000000"/>
          <w:sz w:val="24"/>
          <w:szCs w:val="24"/>
        </w:rPr>
      </w:pPr>
      <w:r w:rsidRPr="001C6651">
        <w:rPr>
          <w:rFonts w:ascii="Times New Roman" w:eastAsia="Times New Roman" w:hAnsi="Times New Roman" w:cs="Times New Roman"/>
          <w:color w:val="000000"/>
          <w:sz w:val="24"/>
          <w:szCs w:val="24"/>
        </w:rPr>
        <w:t xml:space="preserve">Therefore, the indirect effect of PAL on ECOC through ETL is not statistically significant. Rather, PAL has a statistically significant effect without involvement of the mediator. As a result, the researcher scrutinized the implication of  low level of PAL with a mean score of 2.75 and wondered on presence of other styles of leadership that dominate the studied organizations’ and could have negative relationship with the level of ETL. </w:t>
      </w:r>
      <w:r w:rsidRPr="001C6651">
        <w:rPr>
          <w:rFonts w:ascii="Times New Roman" w:eastAsia="Calibri" w:hAnsi="Times New Roman" w:cs="Times New Roman"/>
          <w:color w:val="000000"/>
          <w:sz w:val="24"/>
          <w:szCs w:val="24"/>
        </w:rPr>
        <w:t xml:space="preserve">On his study of transactional leadership style and its effects on organizational commitment using employees’ trust as a mediator, Mehmood (2016) found out that employees’ trust on the leader does not predict the level of ECOC. Rather, there is a statistically significant relationship between transactional leadership style and ECOC, without the need to develop ETL. </w:t>
      </w:r>
    </w:p>
    <w:p w14:paraId="37D136E5" w14:textId="77777777" w:rsidR="00AB5AEB" w:rsidRPr="001C6651" w:rsidRDefault="00AB5AEB" w:rsidP="007057A0">
      <w:pPr>
        <w:tabs>
          <w:tab w:val="left" w:pos="90"/>
        </w:tabs>
        <w:jc w:val="both"/>
        <w:rPr>
          <w:rFonts w:ascii="Times New Roman" w:eastAsia="Times New Roman" w:hAnsi="Times New Roman" w:cs="Times New Roman"/>
          <w:color w:val="000000"/>
          <w:sz w:val="24"/>
          <w:szCs w:val="24"/>
        </w:rPr>
      </w:pPr>
      <w:r w:rsidRPr="001C6651">
        <w:rPr>
          <w:rFonts w:ascii="Times New Roman" w:eastAsia="Calibri" w:hAnsi="Times New Roman" w:cs="Times New Roman"/>
          <w:color w:val="000000"/>
          <w:sz w:val="24"/>
          <w:szCs w:val="24"/>
        </w:rPr>
        <w:t xml:space="preserve">This finding indicates that the leadership style dominantly prevailing in the studied organizations is not authentic but transactional. It also aligns with findings of the study done by Yasir, Imran, Irshad, Mohamad and Khan (2016), which revealed that the relationship between transactional leadership style and ETL is negative and statistically insignificant. It is believed that through its contingent reward mechanism, transactional leadership could create higher levels of ECOC. Similarly, a study conducted by Wei, Yuan and Di, (2010) found out that there is negative relationship between transactional leadership style, characterized by limited information sharing, tense relations and supervisor’s strict control on individual behavior of the employees and employees’ trust in leadership. </w:t>
      </w:r>
    </w:p>
    <w:p w14:paraId="7033B10D" w14:textId="77777777" w:rsidR="00AB5AEB" w:rsidRPr="001C6651" w:rsidRDefault="00AB5AEB" w:rsidP="007057A0">
      <w:pPr>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Therefore, it could be concluded that presence of a relatively higher level of ECOC in the studied organizations is caused by the transactional leaders’ carrot and stick approach which emphasis on rewarding employees who stick to the required behavior and punishing those who do not.</w:t>
      </w:r>
    </w:p>
    <w:p w14:paraId="76DBEF4A" w14:textId="77777777" w:rsidR="00AB5AEB" w:rsidRPr="001C6651" w:rsidRDefault="00AB5AEB" w:rsidP="007057A0">
      <w:pPr>
        <w:keepNext/>
        <w:keepLines/>
        <w:spacing w:before="200"/>
        <w:outlineLvl w:val="1"/>
        <w:rPr>
          <w:rFonts w:ascii="Times New Roman" w:eastAsia="Times New Roman" w:hAnsi="Times New Roman" w:cs="Times New Roman"/>
          <w:b/>
          <w:bCs/>
          <w:color w:val="000000"/>
          <w:sz w:val="24"/>
          <w:szCs w:val="24"/>
        </w:rPr>
      </w:pPr>
      <w:bookmarkStart w:id="521" w:name="_Toc67461115"/>
      <w:bookmarkStart w:id="522" w:name="_Toc111640617"/>
      <w:r w:rsidRPr="001C6651">
        <w:rPr>
          <w:rFonts w:ascii="Times New Roman" w:eastAsia="Times New Roman" w:hAnsi="Times New Roman" w:cs="Times New Roman"/>
          <w:b/>
          <w:bCs/>
          <w:color w:val="000000"/>
          <w:sz w:val="24"/>
          <w:szCs w:val="24"/>
        </w:rPr>
        <w:t>The levels of prevalence of authentic leadership (PAL),employees’ trust in leadership (ETL) and employees’ commitment to organizational change (ECOC) in the studied organizations</w:t>
      </w:r>
      <w:bookmarkEnd w:id="521"/>
      <w:bookmarkEnd w:id="522"/>
    </w:p>
    <w:p w14:paraId="6E77E79C" w14:textId="334EACBD" w:rsidR="00AB5AEB" w:rsidRPr="001C6651" w:rsidRDefault="00AB5AEB" w:rsidP="007057A0">
      <w:pPr>
        <w:pStyle w:val="NormalWeb"/>
        <w:spacing w:before="106" w:beforeAutospacing="0" w:after="240" w:afterAutospacing="0" w:line="276" w:lineRule="auto"/>
        <w:textAlignment w:val="baseline"/>
        <w:rPr>
          <w:rFonts w:eastAsia="Calibri"/>
          <w:bCs/>
          <w:color w:val="000000"/>
        </w:rPr>
      </w:pPr>
      <w:r w:rsidRPr="001C6651">
        <w:rPr>
          <w:color w:val="000000"/>
        </w:rPr>
        <w:t xml:space="preserve">All of the organizations included in this study namely MoE, FCSC, MoLSA and NBoE were ranked as high performers in reform implementation (FCSC, 2019).To find out if any statistically significant difference exists among the studied organizations, a multivariate analysis of variance (MANOVA) was conducted using the variable “organization” as predictor and PAL, ETL and ECOC as outcome variables. Moreover, size of the difference among the studied organizations was interpreted using </w:t>
      </w:r>
      <w:r w:rsidRPr="001C6651">
        <w:rPr>
          <w:rFonts w:eastAsia="Calibri"/>
          <w:bCs/>
          <w:color w:val="000000"/>
        </w:rPr>
        <w:t xml:space="preserve">Cohen’s (1988) categorization i.e. &lt;.01 =trivial; .01-.05=small; .06-.07 =medium and .08 =large. </w:t>
      </w:r>
    </w:p>
    <w:p w14:paraId="08FD4416" w14:textId="77777777" w:rsidR="00AB5AEB" w:rsidRPr="001C6651" w:rsidRDefault="00AB5AEB" w:rsidP="007057A0">
      <w:pPr>
        <w:autoSpaceDE w:val="0"/>
        <w:autoSpaceDN w:val="0"/>
        <w:adjustRightInd w:val="0"/>
        <w:spacing w:after="240"/>
        <w:rPr>
          <w:rFonts w:ascii="Times New Roman" w:eastAsia="Calibri" w:hAnsi="Times New Roman" w:cs="Times New Roman"/>
          <w:color w:val="000000"/>
          <w:sz w:val="24"/>
          <w:szCs w:val="24"/>
        </w:rPr>
      </w:pPr>
      <w:bookmarkStart w:id="523" w:name="_Toc67411362"/>
      <w:bookmarkStart w:id="524" w:name="_Toc67412391"/>
      <w:bookmarkStart w:id="525" w:name="_Toc67423844"/>
      <w:bookmarkStart w:id="526" w:name="_Toc67461116"/>
      <w:r w:rsidRPr="001C6651">
        <w:rPr>
          <w:rFonts w:ascii="Times New Roman" w:eastAsia="Calibri" w:hAnsi="Times New Roman" w:cs="Times New Roman"/>
          <w:bCs/>
          <w:color w:val="000000"/>
          <w:sz w:val="24"/>
          <w:szCs w:val="24"/>
        </w:rPr>
        <w:t xml:space="preserve">Table 9: </w:t>
      </w:r>
      <w:r w:rsidRPr="001C6651">
        <w:rPr>
          <w:rFonts w:ascii="Times New Roman" w:eastAsia="Calibri" w:hAnsi="Times New Roman" w:cs="Times New Roman"/>
          <w:color w:val="000000"/>
          <w:sz w:val="24"/>
          <w:szCs w:val="24"/>
        </w:rPr>
        <w:t>Descriptive statistics of m</w:t>
      </w:r>
      <w:r w:rsidRPr="001C6651">
        <w:rPr>
          <w:rFonts w:ascii="Times New Roman" w:eastAsia="Calibri" w:hAnsi="Times New Roman" w:cs="Times New Roman"/>
          <w:bCs/>
          <w:color w:val="000000"/>
          <w:sz w:val="24"/>
          <w:szCs w:val="24"/>
        </w:rPr>
        <w:t>ultivariate analysis of variance (MANOVA)</w:t>
      </w:r>
      <w:bookmarkEnd w:id="523"/>
      <w:bookmarkEnd w:id="524"/>
      <w:bookmarkEnd w:id="525"/>
      <w:bookmarkEnd w:id="526"/>
    </w:p>
    <w:tbl>
      <w:tblPr>
        <w:tblStyle w:val="TableGrid2"/>
        <w:tblW w:w="0" w:type="auto"/>
        <w:tblLook w:val="04A0" w:firstRow="1" w:lastRow="0" w:firstColumn="1" w:lastColumn="0" w:noHBand="0" w:noVBand="1"/>
      </w:tblPr>
      <w:tblGrid>
        <w:gridCol w:w="1765"/>
        <w:gridCol w:w="1827"/>
        <w:gridCol w:w="1232"/>
        <w:gridCol w:w="2359"/>
        <w:gridCol w:w="1447"/>
      </w:tblGrid>
      <w:tr w:rsidR="00AB5AEB" w:rsidRPr="002A2D2D" w14:paraId="1B19B5AC" w14:textId="77777777" w:rsidTr="00975536">
        <w:tc>
          <w:tcPr>
            <w:tcW w:w="1765" w:type="dxa"/>
          </w:tcPr>
          <w:p w14:paraId="15415AFE" w14:textId="77777777" w:rsidR="00AB5AEB" w:rsidRPr="002A2D2D" w:rsidRDefault="00AB5AEB" w:rsidP="00975536">
            <w:pPr>
              <w:autoSpaceDE w:val="0"/>
              <w:autoSpaceDN w:val="0"/>
              <w:adjustRightInd w:val="0"/>
              <w:spacing w:line="240" w:lineRule="auto"/>
              <w:rPr>
                <w:rFonts w:ascii="Times New Roman" w:eastAsia="Calibri" w:hAnsi="Times New Roman" w:cs="Times New Roman"/>
                <w:b/>
                <w:color w:val="000000"/>
                <w:sz w:val="20"/>
                <w:szCs w:val="20"/>
              </w:rPr>
            </w:pPr>
            <w:r w:rsidRPr="002A2D2D">
              <w:rPr>
                <w:rFonts w:ascii="Times New Roman" w:eastAsia="Calibri" w:hAnsi="Times New Roman" w:cs="Times New Roman"/>
                <w:b/>
                <w:color w:val="000000"/>
                <w:sz w:val="20"/>
                <w:szCs w:val="20"/>
              </w:rPr>
              <w:t>Variable</w:t>
            </w:r>
          </w:p>
        </w:tc>
        <w:tc>
          <w:tcPr>
            <w:tcW w:w="1827" w:type="dxa"/>
          </w:tcPr>
          <w:p w14:paraId="074C8BEF" w14:textId="77777777" w:rsidR="00AB5AEB" w:rsidRPr="002A2D2D" w:rsidRDefault="00AB5AEB" w:rsidP="00975536">
            <w:pPr>
              <w:autoSpaceDE w:val="0"/>
              <w:autoSpaceDN w:val="0"/>
              <w:adjustRightInd w:val="0"/>
              <w:spacing w:line="240" w:lineRule="auto"/>
              <w:rPr>
                <w:rFonts w:ascii="Times New Roman" w:eastAsia="Calibri" w:hAnsi="Times New Roman" w:cs="Times New Roman"/>
                <w:b/>
                <w:color w:val="000000"/>
                <w:sz w:val="20"/>
                <w:szCs w:val="20"/>
              </w:rPr>
            </w:pPr>
            <w:r w:rsidRPr="002A2D2D">
              <w:rPr>
                <w:rFonts w:ascii="Times New Roman" w:eastAsia="Calibri" w:hAnsi="Times New Roman" w:cs="Times New Roman"/>
                <w:b/>
                <w:color w:val="000000"/>
                <w:sz w:val="20"/>
                <w:szCs w:val="20"/>
              </w:rPr>
              <w:t xml:space="preserve">Organization </w:t>
            </w:r>
          </w:p>
        </w:tc>
        <w:tc>
          <w:tcPr>
            <w:tcW w:w="1232" w:type="dxa"/>
          </w:tcPr>
          <w:p w14:paraId="1EA0F225" w14:textId="77777777" w:rsidR="00AB5AEB" w:rsidRPr="002A2D2D" w:rsidRDefault="00AB5AEB" w:rsidP="00975536">
            <w:pPr>
              <w:autoSpaceDE w:val="0"/>
              <w:autoSpaceDN w:val="0"/>
              <w:adjustRightInd w:val="0"/>
              <w:spacing w:line="240" w:lineRule="auto"/>
              <w:rPr>
                <w:rFonts w:ascii="Times New Roman" w:eastAsia="Calibri" w:hAnsi="Times New Roman" w:cs="Times New Roman"/>
                <w:b/>
                <w:color w:val="000000"/>
                <w:sz w:val="20"/>
                <w:szCs w:val="20"/>
              </w:rPr>
            </w:pPr>
            <w:r w:rsidRPr="002A2D2D">
              <w:rPr>
                <w:rFonts w:ascii="Times New Roman" w:eastAsia="Calibri" w:hAnsi="Times New Roman" w:cs="Times New Roman"/>
                <w:b/>
                <w:color w:val="000000"/>
                <w:sz w:val="20"/>
                <w:szCs w:val="20"/>
              </w:rPr>
              <w:t>Mean</w:t>
            </w:r>
          </w:p>
        </w:tc>
        <w:tc>
          <w:tcPr>
            <w:tcW w:w="2359" w:type="dxa"/>
          </w:tcPr>
          <w:p w14:paraId="1F763043" w14:textId="77777777" w:rsidR="00AB5AEB" w:rsidRPr="002A2D2D" w:rsidRDefault="00AB5AEB" w:rsidP="00975536">
            <w:pPr>
              <w:autoSpaceDE w:val="0"/>
              <w:autoSpaceDN w:val="0"/>
              <w:adjustRightInd w:val="0"/>
              <w:spacing w:line="240" w:lineRule="auto"/>
              <w:rPr>
                <w:rFonts w:ascii="Times New Roman" w:eastAsia="Calibri" w:hAnsi="Times New Roman" w:cs="Times New Roman"/>
                <w:b/>
                <w:color w:val="000000"/>
                <w:sz w:val="20"/>
                <w:szCs w:val="20"/>
              </w:rPr>
            </w:pPr>
            <w:r w:rsidRPr="002A2D2D">
              <w:rPr>
                <w:rFonts w:ascii="Times New Roman" w:eastAsia="Calibri" w:hAnsi="Times New Roman" w:cs="Times New Roman"/>
                <w:b/>
                <w:color w:val="000000"/>
                <w:sz w:val="20"/>
                <w:szCs w:val="20"/>
              </w:rPr>
              <w:t>Std. deviation</w:t>
            </w:r>
          </w:p>
        </w:tc>
        <w:tc>
          <w:tcPr>
            <w:tcW w:w="1447" w:type="dxa"/>
          </w:tcPr>
          <w:p w14:paraId="1426445F" w14:textId="77777777" w:rsidR="00AB5AEB" w:rsidRPr="002A2D2D" w:rsidRDefault="00AB5AEB" w:rsidP="00975536">
            <w:pPr>
              <w:autoSpaceDE w:val="0"/>
              <w:autoSpaceDN w:val="0"/>
              <w:adjustRightInd w:val="0"/>
              <w:spacing w:line="240" w:lineRule="auto"/>
              <w:rPr>
                <w:rFonts w:ascii="Times New Roman" w:eastAsia="Calibri" w:hAnsi="Times New Roman" w:cs="Times New Roman"/>
                <w:b/>
                <w:color w:val="000000"/>
                <w:sz w:val="20"/>
                <w:szCs w:val="20"/>
              </w:rPr>
            </w:pPr>
            <w:r w:rsidRPr="002A2D2D">
              <w:rPr>
                <w:rFonts w:ascii="Times New Roman" w:eastAsia="Calibri" w:hAnsi="Times New Roman" w:cs="Times New Roman"/>
                <w:b/>
                <w:color w:val="000000"/>
                <w:sz w:val="20"/>
                <w:szCs w:val="20"/>
              </w:rPr>
              <w:t>N</w:t>
            </w:r>
          </w:p>
        </w:tc>
      </w:tr>
      <w:tr w:rsidR="00AB5AEB" w:rsidRPr="002A2D2D" w14:paraId="3A6D871A" w14:textId="77777777" w:rsidTr="00975536">
        <w:tc>
          <w:tcPr>
            <w:tcW w:w="1765" w:type="dxa"/>
            <w:vMerge w:val="restart"/>
          </w:tcPr>
          <w:p w14:paraId="445B5410"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p w14:paraId="7EB4B5B6"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p w14:paraId="75AC0764"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PAL</w:t>
            </w:r>
          </w:p>
        </w:tc>
        <w:tc>
          <w:tcPr>
            <w:tcW w:w="1827" w:type="dxa"/>
          </w:tcPr>
          <w:p w14:paraId="63A48654"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MoE</w:t>
            </w:r>
          </w:p>
        </w:tc>
        <w:tc>
          <w:tcPr>
            <w:tcW w:w="1232" w:type="dxa"/>
          </w:tcPr>
          <w:p w14:paraId="39C24039"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2.858</w:t>
            </w:r>
          </w:p>
        </w:tc>
        <w:tc>
          <w:tcPr>
            <w:tcW w:w="2359" w:type="dxa"/>
          </w:tcPr>
          <w:p w14:paraId="6C26A046"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.43893</w:t>
            </w:r>
          </w:p>
        </w:tc>
        <w:tc>
          <w:tcPr>
            <w:tcW w:w="1447" w:type="dxa"/>
          </w:tcPr>
          <w:p w14:paraId="20DF87E8"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78</w:t>
            </w:r>
          </w:p>
        </w:tc>
      </w:tr>
      <w:tr w:rsidR="00AB5AEB" w:rsidRPr="002A2D2D" w14:paraId="443FF626" w14:textId="77777777" w:rsidTr="00975536">
        <w:tc>
          <w:tcPr>
            <w:tcW w:w="1765" w:type="dxa"/>
            <w:vMerge/>
          </w:tcPr>
          <w:p w14:paraId="16E4D6A6"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1827" w:type="dxa"/>
          </w:tcPr>
          <w:p w14:paraId="640B6EDA"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FCSC</w:t>
            </w:r>
          </w:p>
        </w:tc>
        <w:tc>
          <w:tcPr>
            <w:tcW w:w="1232" w:type="dxa"/>
          </w:tcPr>
          <w:p w14:paraId="25A88527"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2.7208</w:t>
            </w:r>
          </w:p>
        </w:tc>
        <w:tc>
          <w:tcPr>
            <w:tcW w:w="2359" w:type="dxa"/>
          </w:tcPr>
          <w:p w14:paraId="4D08E87B"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.43016</w:t>
            </w:r>
          </w:p>
        </w:tc>
        <w:tc>
          <w:tcPr>
            <w:tcW w:w="1447" w:type="dxa"/>
          </w:tcPr>
          <w:p w14:paraId="69CBA32D"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73</w:t>
            </w:r>
          </w:p>
        </w:tc>
      </w:tr>
      <w:tr w:rsidR="00AB5AEB" w:rsidRPr="002A2D2D" w14:paraId="147B9467" w14:textId="77777777" w:rsidTr="00975536">
        <w:tc>
          <w:tcPr>
            <w:tcW w:w="1765" w:type="dxa"/>
            <w:vMerge/>
          </w:tcPr>
          <w:p w14:paraId="64D2F2DC"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1827" w:type="dxa"/>
          </w:tcPr>
          <w:p w14:paraId="0BBBC0B6"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MoLSA</w:t>
            </w:r>
          </w:p>
        </w:tc>
        <w:tc>
          <w:tcPr>
            <w:tcW w:w="1232" w:type="dxa"/>
          </w:tcPr>
          <w:p w14:paraId="3CDCB0FA"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2.7772</w:t>
            </w:r>
          </w:p>
        </w:tc>
        <w:tc>
          <w:tcPr>
            <w:tcW w:w="2359" w:type="dxa"/>
          </w:tcPr>
          <w:p w14:paraId="797E3CC3"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.42290</w:t>
            </w:r>
          </w:p>
        </w:tc>
        <w:tc>
          <w:tcPr>
            <w:tcW w:w="1447" w:type="dxa"/>
          </w:tcPr>
          <w:p w14:paraId="7AEDEBCA"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52</w:t>
            </w:r>
          </w:p>
        </w:tc>
      </w:tr>
      <w:tr w:rsidR="00AB5AEB" w:rsidRPr="002A2D2D" w14:paraId="1A721C84" w14:textId="77777777" w:rsidTr="00975536">
        <w:tc>
          <w:tcPr>
            <w:tcW w:w="1765" w:type="dxa"/>
            <w:vMerge/>
          </w:tcPr>
          <w:p w14:paraId="63F8FC2C"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1827" w:type="dxa"/>
          </w:tcPr>
          <w:p w14:paraId="61EF0C22"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NBoE</w:t>
            </w:r>
          </w:p>
        </w:tc>
        <w:tc>
          <w:tcPr>
            <w:tcW w:w="1232" w:type="dxa"/>
          </w:tcPr>
          <w:p w14:paraId="2AB160A0"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2.7268</w:t>
            </w:r>
          </w:p>
        </w:tc>
        <w:tc>
          <w:tcPr>
            <w:tcW w:w="2359" w:type="dxa"/>
          </w:tcPr>
          <w:p w14:paraId="71D49FA8"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.36361</w:t>
            </w:r>
          </w:p>
        </w:tc>
        <w:tc>
          <w:tcPr>
            <w:tcW w:w="1447" w:type="dxa"/>
          </w:tcPr>
          <w:p w14:paraId="04FDDF74"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166</w:t>
            </w:r>
          </w:p>
        </w:tc>
      </w:tr>
      <w:tr w:rsidR="00AB5AEB" w:rsidRPr="002A2D2D" w14:paraId="2744D7B5" w14:textId="77777777" w:rsidTr="00975536">
        <w:tc>
          <w:tcPr>
            <w:tcW w:w="1765" w:type="dxa"/>
            <w:vMerge/>
          </w:tcPr>
          <w:p w14:paraId="26BCB059"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1827" w:type="dxa"/>
          </w:tcPr>
          <w:p w14:paraId="2FC6093F"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Total </w:t>
            </w:r>
          </w:p>
        </w:tc>
        <w:tc>
          <w:tcPr>
            <w:tcW w:w="1232" w:type="dxa"/>
          </w:tcPr>
          <w:p w14:paraId="5B5D713B"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2.7537</w:t>
            </w:r>
          </w:p>
        </w:tc>
        <w:tc>
          <w:tcPr>
            <w:tcW w:w="2359" w:type="dxa"/>
          </w:tcPr>
          <w:p w14:paraId="2ACDB8E1"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.40286</w:t>
            </w:r>
          </w:p>
        </w:tc>
        <w:tc>
          <w:tcPr>
            <w:tcW w:w="1447" w:type="dxa"/>
          </w:tcPr>
          <w:p w14:paraId="313A5E6A"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369</w:t>
            </w:r>
          </w:p>
        </w:tc>
      </w:tr>
      <w:tr w:rsidR="00AB5AEB" w:rsidRPr="002A2D2D" w14:paraId="25D6EB09" w14:textId="77777777" w:rsidTr="00975536">
        <w:tc>
          <w:tcPr>
            <w:tcW w:w="1765" w:type="dxa"/>
            <w:vMerge w:val="restart"/>
          </w:tcPr>
          <w:p w14:paraId="1714145F"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p w14:paraId="785E3D47"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ETL</w:t>
            </w:r>
          </w:p>
        </w:tc>
        <w:tc>
          <w:tcPr>
            <w:tcW w:w="1827" w:type="dxa"/>
          </w:tcPr>
          <w:p w14:paraId="5261B28B"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MoE</w:t>
            </w:r>
          </w:p>
        </w:tc>
        <w:tc>
          <w:tcPr>
            <w:tcW w:w="1232" w:type="dxa"/>
          </w:tcPr>
          <w:p w14:paraId="090B721D"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2.6214</w:t>
            </w:r>
          </w:p>
        </w:tc>
        <w:tc>
          <w:tcPr>
            <w:tcW w:w="2359" w:type="dxa"/>
          </w:tcPr>
          <w:p w14:paraId="1725806E"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.83181</w:t>
            </w:r>
          </w:p>
        </w:tc>
        <w:tc>
          <w:tcPr>
            <w:tcW w:w="1447" w:type="dxa"/>
          </w:tcPr>
          <w:p w14:paraId="14BCB0CA"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78</w:t>
            </w:r>
          </w:p>
        </w:tc>
      </w:tr>
      <w:tr w:rsidR="00AB5AEB" w:rsidRPr="002A2D2D" w14:paraId="36A84A36" w14:textId="77777777" w:rsidTr="00975536">
        <w:tc>
          <w:tcPr>
            <w:tcW w:w="1765" w:type="dxa"/>
            <w:vMerge/>
          </w:tcPr>
          <w:p w14:paraId="41036DD8"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1827" w:type="dxa"/>
          </w:tcPr>
          <w:p w14:paraId="3B99CC70"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FCSC</w:t>
            </w:r>
          </w:p>
        </w:tc>
        <w:tc>
          <w:tcPr>
            <w:tcW w:w="1232" w:type="dxa"/>
          </w:tcPr>
          <w:p w14:paraId="1644BDC8"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2.5794</w:t>
            </w:r>
          </w:p>
        </w:tc>
        <w:tc>
          <w:tcPr>
            <w:tcW w:w="2359" w:type="dxa"/>
          </w:tcPr>
          <w:p w14:paraId="66315402"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.69723</w:t>
            </w:r>
          </w:p>
        </w:tc>
        <w:tc>
          <w:tcPr>
            <w:tcW w:w="1447" w:type="dxa"/>
          </w:tcPr>
          <w:p w14:paraId="0D70ACF7"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73</w:t>
            </w:r>
          </w:p>
        </w:tc>
      </w:tr>
      <w:tr w:rsidR="00AB5AEB" w:rsidRPr="002A2D2D" w14:paraId="1C4C4795" w14:textId="77777777" w:rsidTr="00975536">
        <w:tc>
          <w:tcPr>
            <w:tcW w:w="1765" w:type="dxa"/>
            <w:vMerge/>
          </w:tcPr>
          <w:p w14:paraId="7133C238"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1827" w:type="dxa"/>
          </w:tcPr>
          <w:p w14:paraId="69AEDEEB"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MoLSA</w:t>
            </w:r>
          </w:p>
        </w:tc>
        <w:tc>
          <w:tcPr>
            <w:tcW w:w="1232" w:type="dxa"/>
          </w:tcPr>
          <w:p w14:paraId="74AAD1E2"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2.5860</w:t>
            </w:r>
          </w:p>
        </w:tc>
        <w:tc>
          <w:tcPr>
            <w:tcW w:w="2359" w:type="dxa"/>
          </w:tcPr>
          <w:p w14:paraId="5842B63F"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.71438</w:t>
            </w:r>
          </w:p>
        </w:tc>
        <w:tc>
          <w:tcPr>
            <w:tcW w:w="1447" w:type="dxa"/>
          </w:tcPr>
          <w:p w14:paraId="12568580"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52</w:t>
            </w:r>
          </w:p>
        </w:tc>
      </w:tr>
      <w:tr w:rsidR="00AB5AEB" w:rsidRPr="002A2D2D" w14:paraId="43DB8D23" w14:textId="77777777" w:rsidTr="00975536">
        <w:tc>
          <w:tcPr>
            <w:tcW w:w="1765" w:type="dxa"/>
            <w:vMerge/>
          </w:tcPr>
          <w:p w14:paraId="3562EEEE"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1827" w:type="dxa"/>
          </w:tcPr>
          <w:p w14:paraId="2F74E519"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NBoE</w:t>
            </w:r>
          </w:p>
        </w:tc>
        <w:tc>
          <w:tcPr>
            <w:tcW w:w="1232" w:type="dxa"/>
          </w:tcPr>
          <w:p w14:paraId="3285B23F"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2.9337</w:t>
            </w:r>
          </w:p>
        </w:tc>
        <w:tc>
          <w:tcPr>
            <w:tcW w:w="2359" w:type="dxa"/>
          </w:tcPr>
          <w:p w14:paraId="4E13DD46"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.75828</w:t>
            </w:r>
          </w:p>
        </w:tc>
        <w:tc>
          <w:tcPr>
            <w:tcW w:w="1447" w:type="dxa"/>
          </w:tcPr>
          <w:p w14:paraId="6B1C9DB8"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166</w:t>
            </w:r>
          </w:p>
        </w:tc>
      </w:tr>
      <w:tr w:rsidR="00AB5AEB" w:rsidRPr="002A2D2D" w14:paraId="3029A6AF" w14:textId="77777777" w:rsidTr="00975536">
        <w:tc>
          <w:tcPr>
            <w:tcW w:w="1765" w:type="dxa"/>
            <w:vMerge/>
          </w:tcPr>
          <w:p w14:paraId="58C243C4"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1827" w:type="dxa"/>
          </w:tcPr>
          <w:p w14:paraId="2FAE9E0E"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Total </w:t>
            </w:r>
          </w:p>
        </w:tc>
        <w:tc>
          <w:tcPr>
            <w:tcW w:w="1232" w:type="dxa"/>
          </w:tcPr>
          <w:p w14:paraId="58F24F7C"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2.7486</w:t>
            </w:r>
          </w:p>
        </w:tc>
        <w:tc>
          <w:tcPr>
            <w:tcW w:w="2359" w:type="dxa"/>
          </w:tcPr>
          <w:p w14:paraId="62E01E10"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.77248</w:t>
            </w:r>
          </w:p>
        </w:tc>
        <w:tc>
          <w:tcPr>
            <w:tcW w:w="1447" w:type="dxa"/>
          </w:tcPr>
          <w:p w14:paraId="4AEE39BB"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369</w:t>
            </w:r>
          </w:p>
        </w:tc>
      </w:tr>
      <w:tr w:rsidR="00AB5AEB" w:rsidRPr="002A2D2D" w14:paraId="3F48EEA1" w14:textId="77777777" w:rsidTr="00975536">
        <w:tc>
          <w:tcPr>
            <w:tcW w:w="1765" w:type="dxa"/>
            <w:vMerge w:val="restart"/>
          </w:tcPr>
          <w:p w14:paraId="48EC42B1"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p w14:paraId="2AC76634"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p w14:paraId="3EA8B3EE"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ECOC</w:t>
            </w:r>
          </w:p>
        </w:tc>
        <w:tc>
          <w:tcPr>
            <w:tcW w:w="1827" w:type="dxa"/>
          </w:tcPr>
          <w:p w14:paraId="690B7F89"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MoE</w:t>
            </w:r>
          </w:p>
        </w:tc>
        <w:tc>
          <w:tcPr>
            <w:tcW w:w="1232" w:type="dxa"/>
          </w:tcPr>
          <w:p w14:paraId="79288EF2"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3.0148</w:t>
            </w:r>
          </w:p>
        </w:tc>
        <w:tc>
          <w:tcPr>
            <w:tcW w:w="2359" w:type="dxa"/>
          </w:tcPr>
          <w:p w14:paraId="2400D480"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.53625</w:t>
            </w:r>
          </w:p>
        </w:tc>
        <w:tc>
          <w:tcPr>
            <w:tcW w:w="1447" w:type="dxa"/>
          </w:tcPr>
          <w:p w14:paraId="4EE4EC45"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78</w:t>
            </w:r>
          </w:p>
        </w:tc>
      </w:tr>
      <w:tr w:rsidR="00AB5AEB" w:rsidRPr="002A2D2D" w14:paraId="1DD9AE33" w14:textId="77777777" w:rsidTr="00975536">
        <w:tc>
          <w:tcPr>
            <w:tcW w:w="1765" w:type="dxa"/>
            <w:vMerge/>
          </w:tcPr>
          <w:p w14:paraId="6BF76EFA"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1827" w:type="dxa"/>
          </w:tcPr>
          <w:p w14:paraId="0E695A85"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FCSC</w:t>
            </w:r>
          </w:p>
        </w:tc>
        <w:tc>
          <w:tcPr>
            <w:tcW w:w="1232" w:type="dxa"/>
          </w:tcPr>
          <w:p w14:paraId="7AC250CB"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3.0032</w:t>
            </w:r>
          </w:p>
        </w:tc>
        <w:tc>
          <w:tcPr>
            <w:tcW w:w="2359" w:type="dxa"/>
          </w:tcPr>
          <w:p w14:paraId="0BA26998"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.53347</w:t>
            </w:r>
          </w:p>
        </w:tc>
        <w:tc>
          <w:tcPr>
            <w:tcW w:w="1447" w:type="dxa"/>
          </w:tcPr>
          <w:p w14:paraId="70B9AAC8"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73</w:t>
            </w:r>
          </w:p>
        </w:tc>
      </w:tr>
      <w:tr w:rsidR="00AB5AEB" w:rsidRPr="002A2D2D" w14:paraId="20951D55" w14:textId="77777777" w:rsidTr="00975536">
        <w:tc>
          <w:tcPr>
            <w:tcW w:w="1765" w:type="dxa"/>
            <w:vMerge/>
          </w:tcPr>
          <w:p w14:paraId="42FC919A"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1827" w:type="dxa"/>
          </w:tcPr>
          <w:p w14:paraId="6E6A87D3"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MoLSA</w:t>
            </w:r>
          </w:p>
        </w:tc>
        <w:tc>
          <w:tcPr>
            <w:tcW w:w="1232" w:type="dxa"/>
          </w:tcPr>
          <w:p w14:paraId="07E9A36A"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3.1036</w:t>
            </w:r>
          </w:p>
        </w:tc>
        <w:tc>
          <w:tcPr>
            <w:tcW w:w="2359" w:type="dxa"/>
          </w:tcPr>
          <w:p w14:paraId="292ED36E"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.54454</w:t>
            </w:r>
          </w:p>
        </w:tc>
        <w:tc>
          <w:tcPr>
            <w:tcW w:w="1447" w:type="dxa"/>
          </w:tcPr>
          <w:p w14:paraId="0471E61A"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52</w:t>
            </w:r>
          </w:p>
        </w:tc>
      </w:tr>
      <w:tr w:rsidR="00AB5AEB" w:rsidRPr="002A2D2D" w14:paraId="48426164" w14:textId="77777777" w:rsidTr="00975536">
        <w:tc>
          <w:tcPr>
            <w:tcW w:w="1765" w:type="dxa"/>
            <w:vMerge/>
          </w:tcPr>
          <w:p w14:paraId="13930DF7"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1827" w:type="dxa"/>
          </w:tcPr>
          <w:p w14:paraId="0B8B662B"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NBoE</w:t>
            </w:r>
          </w:p>
        </w:tc>
        <w:tc>
          <w:tcPr>
            <w:tcW w:w="1232" w:type="dxa"/>
          </w:tcPr>
          <w:p w14:paraId="7DDB4441"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3.0491</w:t>
            </w:r>
          </w:p>
        </w:tc>
        <w:tc>
          <w:tcPr>
            <w:tcW w:w="2359" w:type="dxa"/>
          </w:tcPr>
          <w:p w14:paraId="5FD65A23"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.47131</w:t>
            </w:r>
          </w:p>
        </w:tc>
        <w:tc>
          <w:tcPr>
            <w:tcW w:w="1447" w:type="dxa"/>
          </w:tcPr>
          <w:p w14:paraId="3D4CD98A"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166</w:t>
            </w:r>
          </w:p>
        </w:tc>
      </w:tr>
      <w:tr w:rsidR="00AB5AEB" w:rsidRPr="002A2D2D" w14:paraId="3CFDB5AD" w14:textId="77777777" w:rsidTr="00975536">
        <w:tc>
          <w:tcPr>
            <w:tcW w:w="1765" w:type="dxa"/>
            <w:vMerge/>
          </w:tcPr>
          <w:p w14:paraId="359F2680"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1827" w:type="dxa"/>
          </w:tcPr>
          <w:p w14:paraId="3594C8EE"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Total </w:t>
            </w:r>
          </w:p>
        </w:tc>
        <w:tc>
          <w:tcPr>
            <w:tcW w:w="1232" w:type="dxa"/>
          </w:tcPr>
          <w:p w14:paraId="27ED106E"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3.0404</w:t>
            </w:r>
          </w:p>
        </w:tc>
        <w:tc>
          <w:tcPr>
            <w:tcW w:w="2359" w:type="dxa"/>
          </w:tcPr>
          <w:p w14:paraId="4C9C07C1"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.50750</w:t>
            </w:r>
          </w:p>
        </w:tc>
        <w:tc>
          <w:tcPr>
            <w:tcW w:w="1447" w:type="dxa"/>
          </w:tcPr>
          <w:p w14:paraId="18E24F02"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369</w:t>
            </w:r>
          </w:p>
        </w:tc>
      </w:tr>
    </w:tbl>
    <w:p w14:paraId="6C2F7F4B" w14:textId="77777777" w:rsidR="00AB5AEB" w:rsidRPr="001C6651" w:rsidRDefault="00AB5AEB" w:rsidP="007057A0">
      <w:pPr>
        <w:autoSpaceDE w:val="0"/>
        <w:autoSpaceDN w:val="0"/>
        <w:adjustRightInd w:val="0"/>
        <w:spacing w:after="0"/>
        <w:rPr>
          <w:rFonts w:ascii="Times New Roman" w:eastAsia="Calibri" w:hAnsi="Times New Roman" w:cs="Times New Roman"/>
          <w:color w:val="000000"/>
          <w:sz w:val="24"/>
          <w:szCs w:val="24"/>
        </w:rPr>
      </w:pPr>
    </w:p>
    <w:p w14:paraId="75334B17" w14:textId="77777777" w:rsidR="00AB5AEB" w:rsidRPr="001C6651" w:rsidRDefault="00AB5AEB" w:rsidP="007057A0">
      <w:pPr>
        <w:autoSpaceDE w:val="0"/>
        <w:autoSpaceDN w:val="0"/>
        <w:adjustRightInd w:val="0"/>
        <w:spacing w:after="0"/>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 xml:space="preserve">Source: Own analysis based on field survey, (2021). </w:t>
      </w:r>
    </w:p>
    <w:p w14:paraId="4BD4B275" w14:textId="77777777" w:rsidR="00AB5AEB" w:rsidRPr="001C6651" w:rsidRDefault="00AB5AEB" w:rsidP="007057A0">
      <w:pPr>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Results of the MANOVA indicated that there is no sensible difference between the mean scores and standard deviations of the studied organizations’ level of PAL and ECOC. There is only a slight difference in mean scores of ETL in the case of NBoE which is 2.9337; while MoE, FCSC and MoLSA scored 2.6214,2.5794 and 2.5860 respectively. This difference is depicted by Figure 3.</w:t>
      </w:r>
    </w:p>
    <w:p w14:paraId="445823C4" w14:textId="2AEE2E7C" w:rsidR="0041590E" w:rsidRDefault="0041590E" w:rsidP="007057A0">
      <w:pPr>
        <w:autoSpaceDE w:val="0"/>
        <w:autoSpaceDN w:val="0"/>
        <w:adjustRightInd w:val="0"/>
        <w:spacing w:after="0"/>
        <w:jc w:val="center"/>
        <w:rPr>
          <w:rFonts w:ascii="Times New Roman" w:eastAsia="Calibri" w:hAnsi="Times New Roman" w:cs="Times New Roman"/>
          <w:b/>
          <w:color w:val="000000"/>
          <w:sz w:val="24"/>
          <w:szCs w:val="24"/>
        </w:rPr>
      </w:pPr>
    </w:p>
    <w:p w14:paraId="0E7A08CB" w14:textId="77777777" w:rsidR="005544A6" w:rsidRPr="001C6651" w:rsidRDefault="005544A6" w:rsidP="007057A0">
      <w:pPr>
        <w:autoSpaceDE w:val="0"/>
        <w:autoSpaceDN w:val="0"/>
        <w:adjustRightInd w:val="0"/>
        <w:spacing w:after="0"/>
        <w:jc w:val="center"/>
        <w:rPr>
          <w:rFonts w:ascii="Times New Roman" w:eastAsia="Calibri" w:hAnsi="Times New Roman" w:cs="Times New Roman"/>
          <w:b/>
          <w:color w:val="000000"/>
          <w:sz w:val="24"/>
          <w:szCs w:val="24"/>
        </w:rPr>
      </w:pPr>
    </w:p>
    <w:p w14:paraId="56EB5FB5" w14:textId="2CD03E1A" w:rsidR="00AB5AEB" w:rsidRPr="001C6651" w:rsidRDefault="00AB5AEB" w:rsidP="0041590E">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1C6651">
        <w:rPr>
          <w:rFonts w:ascii="Times New Roman" w:eastAsia="Calibri" w:hAnsi="Times New Roman" w:cs="Times New Roman"/>
          <w:b/>
          <w:color w:val="000000"/>
          <w:sz w:val="24"/>
          <w:szCs w:val="24"/>
        </w:rPr>
        <w:t>Means plot</w:t>
      </w:r>
    </w:p>
    <w:p w14:paraId="1EC397B8" w14:textId="77777777" w:rsidR="00AB5AEB" w:rsidRPr="001C6651" w:rsidRDefault="00AB5AEB" w:rsidP="0041590E">
      <w:pPr>
        <w:autoSpaceDE w:val="0"/>
        <w:autoSpaceDN w:val="0"/>
        <w:adjustRightInd w:val="0"/>
        <w:spacing w:after="0" w:line="240" w:lineRule="auto"/>
        <w:jc w:val="both"/>
        <w:rPr>
          <w:rFonts w:ascii="Times New Roman" w:eastAsia="Calibri" w:hAnsi="Times New Roman" w:cs="Times New Roman"/>
          <w:color w:val="000000"/>
          <w:sz w:val="24"/>
          <w:szCs w:val="24"/>
        </w:rPr>
      </w:pPr>
    </w:p>
    <w:p w14:paraId="50A03613" w14:textId="77777777" w:rsidR="00AB5AEB" w:rsidRPr="001C6651" w:rsidRDefault="00AB5AEB" w:rsidP="007057A0">
      <w:pPr>
        <w:autoSpaceDE w:val="0"/>
        <w:autoSpaceDN w:val="0"/>
        <w:adjustRightInd w:val="0"/>
        <w:spacing w:after="0"/>
        <w:jc w:val="both"/>
        <w:rPr>
          <w:rFonts w:ascii="Times New Roman" w:eastAsia="Calibri" w:hAnsi="Times New Roman" w:cs="Times New Roman"/>
          <w:color w:val="000000"/>
          <w:sz w:val="24"/>
          <w:szCs w:val="24"/>
        </w:rPr>
      </w:pPr>
      <w:r w:rsidRPr="001C6651">
        <w:rPr>
          <w:rFonts w:ascii="Times New Roman" w:eastAsia="Times New Roman" w:hAnsi="Times New Roman" w:cs="Times New Roman"/>
          <w:noProof/>
          <w:color w:val="000000"/>
          <w:sz w:val="24"/>
          <w:szCs w:val="24"/>
        </w:rPr>
        <w:drawing>
          <wp:inline distT="0" distB="0" distL="0" distR="0" wp14:anchorId="79485A78" wp14:editId="67C396DE">
            <wp:extent cx="5720487" cy="2918765"/>
            <wp:effectExtent l="0" t="0" r="0" b="0"/>
            <wp:docPr id="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srcRect/>
                    <a:stretch>
                      <a:fillRect/>
                    </a:stretch>
                  </pic:blipFill>
                  <pic:spPr bwMode="auto">
                    <a:xfrm>
                      <a:off x="0" y="0"/>
                      <a:ext cx="5720769" cy="2918909"/>
                    </a:xfrm>
                    <a:prstGeom prst="rect">
                      <a:avLst/>
                    </a:prstGeom>
                    <a:noFill/>
                    <a:ln w="9525">
                      <a:noFill/>
                      <a:miter lim="800000"/>
                      <a:headEnd/>
                      <a:tailEnd/>
                    </a:ln>
                  </pic:spPr>
                </pic:pic>
              </a:graphicData>
            </a:graphic>
          </wp:inline>
        </w:drawing>
      </w:r>
    </w:p>
    <w:p w14:paraId="2D4754A4" w14:textId="77777777" w:rsidR="00AB5AEB" w:rsidRPr="001C6651" w:rsidRDefault="00AB5AEB" w:rsidP="007057A0">
      <w:pPr>
        <w:keepNext/>
        <w:keepLines/>
        <w:spacing w:before="200" w:after="0"/>
        <w:outlineLvl w:val="1"/>
        <w:rPr>
          <w:rFonts w:ascii="Times New Roman" w:eastAsia="Calibri" w:hAnsi="Times New Roman" w:cs="Times New Roman"/>
          <w:bCs/>
          <w:noProof/>
          <w:color w:val="000000"/>
          <w:sz w:val="24"/>
          <w:szCs w:val="24"/>
        </w:rPr>
      </w:pPr>
      <w:bookmarkStart w:id="527" w:name="_Toc67408923"/>
      <w:bookmarkStart w:id="528" w:name="_Toc67423850"/>
      <w:bookmarkStart w:id="529" w:name="_Toc67461122"/>
      <w:bookmarkStart w:id="530" w:name="_Toc111640618"/>
      <w:r w:rsidRPr="001C6651">
        <w:rPr>
          <w:rFonts w:ascii="Times New Roman" w:eastAsia="Calibri" w:hAnsi="Times New Roman" w:cs="Times New Roman"/>
          <w:bCs/>
          <w:noProof/>
          <w:color w:val="000000"/>
          <w:sz w:val="24"/>
          <w:szCs w:val="24"/>
        </w:rPr>
        <w:t>Figure 3: The means plot of the organizations’ level of ETL</w:t>
      </w:r>
      <w:bookmarkEnd w:id="527"/>
      <w:bookmarkEnd w:id="528"/>
      <w:bookmarkEnd w:id="529"/>
      <w:bookmarkEnd w:id="530"/>
    </w:p>
    <w:p w14:paraId="2486D3F9" w14:textId="77777777" w:rsidR="00AB5AEB" w:rsidRPr="001C6651" w:rsidRDefault="00AB5AEB" w:rsidP="007057A0">
      <w:pPr>
        <w:tabs>
          <w:tab w:val="left" w:pos="2251"/>
        </w:tabs>
        <w:ind w:left="720"/>
        <w:contextualSpacing/>
        <w:rPr>
          <w:rFonts w:ascii="Times New Roman" w:eastAsia="Calibri" w:hAnsi="Times New Roman" w:cs="Times New Roman"/>
          <w:noProof/>
          <w:color w:val="000000"/>
          <w:sz w:val="24"/>
          <w:szCs w:val="24"/>
        </w:rPr>
      </w:pPr>
      <w:r w:rsidRPr="001C6651">
        <w:rPr>
          <w:rFonts w:ascii="Times New Roman" w:eastAsia="Calibri" w:hAnsi="Times New Roman" w:cs="Times New Roman"/>
          <w:noProof/>
          <w:color w:val="000000"/>
          <w:sz w:val="24"/>
          <w:szCs w:val="24"/>
        </w:rPr>
        <w:t>Source, own developed based on field survey, (2021).</w:t>
      </w:r>
    </w:p>
    <w:p w14:paraId="0FC089DC" w14:textId="77777777" w:rsidR="00AB5AEB" w:rsidRPr="001C6651" w:rsidRDefault="00AB5AEB" w:rsidP="007057A0">
      <w:pPr>
        <w:autoSpaceDE w:val="0"/>
        <w:autoSpaceDN w:val="0"/>
        <w:adjustRightInd w:val="0"/>
        <w:spacing w:after="0"/>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 xml:space="preserve">Box’s test was used to check the null hypothesis that “the observed covariance matrices of the dependent variables are equal across the groups.” It tells us whether the data violates the assumption of homogeneity of variance-covariance matrices.  In the current study, the significance value is p=.216. Therefore, since it is greater than .05, the assumption of homogeneity of variance-covariance is satisfied. That is, there is equality of covariance matrices in PAL, ETL and ECOC across the studied organizations. </w:t>
      </w:r>
    </w:p>
    <w:p w14:paraId="7B96D409" w14:textId="77777777" w:rsidR="00AB5AEB" w:rsidRPr="001C6651" w:rsidRDefault="00AB5AEB" w:rsidP="007057A0">
      <w:pPr>
        <w:keepNext/>
        <w:keepLines/>
        <w:spacing w:before="200" w:after="0"/>
        <w:outlineLvl w:val="1"/>
        <w:rPr>
          <w:rFonts w:ascii="Times New Roman" w:eastAsia="Calibri" w:hAnsi="Times New Roman" w:cs="Times New Roman"/>
          <w:bCs/>
          <w:color w:val="000000"/>
          <w:sz w:val="24"/>
          <w:szCs w:val="24"/>
          <w:vertAlign w:val="superscript"/>
        </w:rPr>
      </w:pPr>
      <w:bookmarkStart w:id="531" w:name="_Toc67408918"/>
      <w:bookmarkStart w:id="532" w:name="_Toc67423845"/>
      <w:bookmarkStart w:id="533" w:name="_Toc67461117"/>
      <w:bookmarkStart w:id="534" w:name="_Toc111640619"/>
      <w:r w:rsidRPr="001C6651">
        <w:rPr>
          <w:rFonts w:ascii="Times New Roman" w:eastAsia="Calibri" w:hAnsi="Times New Roman" w:cs="Times New Roman"/>
          <w:bCs/>
          <w:color w:val="000000"/>
          <w:sz w:val="24"/>
          <w:szCs w:val="24"/>
        </w:rPr>
        <w:t xml:space="preserve">Table 10: Box’s test of equality of covariance matrices </w:t>
      </w:r>
      <w:r w:rsidRPr="001C6651">
        <w:rPr>
          <w:rFonts w:ascii="Times New Roman" w:eastAsia="Calibri" w:hAnsi="Times New Roman" w:cs="Times New Roman"/>
          <w:bCs/>
          <w:color w:val="000000"/>
          <w:sz w:val="24"/>
          <w:szCs w:val="24"/>
          <w:vertAlign w:val="superscript"/>
        </w:rPr>
        <w:t>a</w:t>
      </w:r>
      <w:bookmarkEnd w:id="531"/>
      <w:bookmarkEnd w:id="532"/>
      <w:bookmarkEnd w:id="533"/>
      <w:bookmarkEnd w:id="534"/>
    </w:p>
    <w:p w14:paraId="645152D5" w14:textId="77777777" w:rsidR="00AB5AEB" w:rsidRPr="001C6651" w:rsidRDefault="00AB5AEB" w:rsidP="007057A0">
      <w:pPr>
        <w:autoSpaceDE w:val="0"/>
        <w:autoSpaceDN w:val="0"/>
        <w:adjustRightInd w:val="0"/>
        <w:spacing w:after="0"/>
        <w:jc w:val="both"/>
        <w:rPr>
          <w:rFonts w:ascii="Times New Roman" w:eastAsia="Calibri" w:hAnsi="Times New Roman" w:cs="Times New Roman"/>
          <w:color w:val="000000"/>
          <w:sz w:val="24"/>
          <w:szCs w:val="24"/>
        </w:rPr>
      </w:pPr>
    </w:p>
    <w:tbl>
      <w:tblPr>
        <w:tblStyle w:val="TableGrid2"/>
        <w:tblW w:w="0" w:type="auto"/>
        <w:jc w:val="center"/>
        <w:tblLook w:val="04A0" w:firstRow="1" w:lastRow="0" w:firstColumn="1" w:lastColumn="0" w:noHBand="0" w:noVBand="1"/>
      </w:tblPr>
      <w:tblGrid>
        <w:gridCol w:w="1728"/>
        <w:gridCol w:w="1890"/>
      </w:tblGrid>
      <w:tr w:rsidR="00AB5AEB" w:rsidRPr="002A2D2D" w14:paraId="2D778410" w14:textId="77777777" w:rsidTr="00975536">
        <w:trPr>
          <w:jc w:val="center"/>
        </w:trPr>
        <w:tc>
          <w:tcPr>
            <w:tcW w:w="1728" w:type="dxa"/>
          </w:tcPr>
          <w:p w14:paraId="1EE38F12"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Box’s M</w:t>
            </w:r>
          </w:p>
        </w:tc>
        <w:tc>
          <w:tcPr>
            <w:tcW w:w="1890" w:type="dxa"/>
          </w:tcPr>
          <w:p w14:paraId="1AF46947"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22.789</w:t>
            </w:r>
          </w:p>
        </w:tc>
      </w:tr>
      <w:tr w:rsidR="00AB5AEB" w:rsidRPr="002A2D2D" w14:paraId="1278260A" w14:textId="77777777" w:rsidTr="00975536">
        <w:trPr>
          <w:jc w:val="center"/>
        </w:trPr>
        <w:tc>
          <w:tcPr>
            <w:tcW w:w="1728" w:type="dxa"/>
          </w:tcPr>
          <w:p w14:paraId="5D122749"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F</w:t>
            </w:r>
          </w:p>
        </w:tc>
        <w:tc>
          <w:tcPr>
            <w:tcW w:w="1890" w:type="dxa"/>
          </w:tcPr>
          <w:p w14:paraId="1C7A14AE"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1.243</w:t>
            </w:r>
          </w:p>
        </w:tc>
      </w:tr>
      <w:tr w:rsidR="00AB5AEB" w:rsidRPr="002A2D2D" w14:paraId="3DBD4B0C" w14:textId="77777777" w:rsidTr="00975536">
        <w:trPr>
          <w:jc w:val="center"/>
        </w:trPr>
        <w:tc>
          <w:tcPr>
            <w:tcW w:w="1728" w:type="dxa"/>
          </w:tcPr>
          <w:p w14:paraId="26580468"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df1</w:t>
            </w:r>
          </w:p>
        </w:tc>
        <w:tc>
          <w:tcPr>
            <w:tcW w:w="1890" w:type="dxa"/>
          </w:tcPr>
          <w:p w14:paraId="19ADDB28"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18</w:t>
            </w:r>
          </w:p>
        </w:tc>
      </w:tr>
      <w:tr w:rsidR="00AB5AEB" w:rsidRPr="002A2D2D" w14:paraId="4C410BCF" w14:textId="77777777" w:rsidTr="00975536">
        <w:trPr>
          <w:jc w:val="center"/>
        </w:trPr>
        <w:tc>
          <w:tcPr>
            <w:tcW w:w="1728" w:type="dxa"/>
          </w:tcPr>
          <w:p w14:paraId="21F4EA12"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df2</w:t>
            </w:r>
          </w:p>
        </w:tc>
        <w:tc>
          <w:tcPr>
            <w:tcW w:w="1890" w:type="dxa"/>
          </w:tcPr>
          <w:p w14:paraId="4BC47ECB"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186501.953</w:t>
            </w:r>
          </w:p>
        </w:tc>
      </w:tr>
      <w:tr w:rsidR="00AB5AEB" w:rsidRPr="002A2D2D" w14:paraId="43069623" w14:textId="77777777" w:rsidTr="00975536">
        <w:trPr>
          <w:jc w:val="center"/>
        </w:trPr>
        <w:tc>
          <w:tcPr>
            <w:tcW w:w="1728" w:type="dxa"/>
          </w:tcPr>
          <w:p w14:paraId="766EEAC6"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Sig.</w:t>
            </w:r>
          </w:p>
        </w:tc>
        <w:tc>
          <w:tcPr>
            <w:tcW w:w="1890" w:type="dxa"/>
          </w:tcPr>
          <w:p w14:paraId="1831A152"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.216</w:t>
            </w:r>
          </w:p>
        </w:tc>
      </w:tr>
    </w:tbl>
    <w:p w14:paraId="6EBAA443" w14:textId="77777777" w:rsidR="00AB5AEB" w:rsidRPr="001C6651" w:rsidRDefault="00AB5AEB" w:rsidP="007057A0">
      <w:pPr>
        <w:autoSpaceDE w:val="0"/>
        <w:autoSpaceDN w:val="0"/>
        <w:adjustRightInd w:val="0"/>
        <w:spacing w:after="0"/>
        <w:jc w:val="both"/>
        <w:rPr>
          <w:rFonts w:ascii="Times New Roman" w:eastAsia="Calibri" w:hAnsi="Times New Roman" w:cs="Times New Roman"/>
          <w:color w:val="000000"/>
          <w:sz w:val="24"/>
          <w:szCs w:val="24"/>
        </w:rPr>
      </w:pPr>
    </w:p>
    <w:p w14:paraId="093C9F98" w14:textId="77777777" w:rsidR="00AB5AEB" w:rsidRPr="001C6651" w:rsidRDefault="00AB5AEB" w:rsidP="00DF658D">
      <w:pPr>
        <w:numPr>
          <w:ilvl w:val="0"/>
          <w:numId w:val="36"/>
        </w:numPr>
        <w:autoSpaceDE w:val="0"/>
        <w:autoSpaceDN w:val="0"/>
        <w:adjustRightInd w:val="0"/>
        <w:spacing w:after="0"/>
        <w:contextualSpacing/>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Design: Intercept + organization</w:t>
      </w:r>
    </w:p>
    <w:p w14:paraId="75C34A6E" w14:textId="77777777" w:rsidR="00AB5AEB" w:rsidRPr="001C6651" w:rsidRDefault="00AB5AEB" w:rsidP="007057A0">
      <w:pPr>
        <w:autoSpaceDE w:val="0"/>
        <w:autoSpaceDN w:val="0"/>
        <w:adjustRightInd w:val="0"/>
        <w:spacing w:after="0"/>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Source: Own analysis based on field survey, (2021).</w:t>
      </w:r>
    </w:p>
    <w:p w14:paraId="600B5159" w14:textId="77777777" w:rsidR="00AB5AEB" w:rsidRPr="001C6651" w:rsidRDefault="00AB5AEB" w:rsidP="007057A0">
      <w:pPr>
        <w:autoSpaceDE w:val="0"/>
        <w:autoSpaceDN w:val="0"/>
        <w:adjustRightInd w:val="0"/>
        <w:spacing w:after="0"/>
        <w:jc w:val="both"/>
        <w:rPr>
          <w:rFonts w:ascii="Times New Roman" w:eastAsia="Calibri" w:hAnsi="Times New Roman" w:cs="Times New Roman"/>
          <w:color w:val="000000"/>
          <w:sz w:val="24"/>
          <w:szCs w:val="24"/>
        </w:rPr>
      </w:pPr>
    </w:p>
    <w:p w14:paraId="2D3CB90C" w14:textId="77777777" w:rsidR="00AB5AEB" w:rsidRPr="001C6651" w:rsidRDefault="00AB5AEB" w:rsidP="007057A0">
      <w:pPr>
        <w:autoSpaceDE w:val="0"/>
        <w:autoSpaceDN w:val="0"/>
        <w:adjustRightInd w:val="0"/>
        <w:spacing w:after="0"/>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 xml:space="preserve">The other test used in MANOVA is the Leven’s test of equality of error variances.  In the case at hand, the significance values for the three dependent variables used in the study are all greater than .05. That is; PAL (p=.436), ETL (p=.712) and ECOC (p=.650). Therefore, the assumption of equality of error variances is met. </w:t>
      </w:r>
    </w:p>
    <w:p w14:paraId="789B4FBF" w14:textId="621642E0" w:rsidR="00AB5AEB" w:rsidRPr="001C6651" w:rsidRDefault="00975536" w:rsidP="00975536">
      <w:pPr>
        <w:keepNext/>
        <w:keepLines/>
        <w:spacing w:before="200" w:after="0"/>
        <w:outlineLvl w:val="1"/>
        <w:rPr>
          <w:rFonts w:ascii="Times New Roman" w:eastAsia="Calibri" w:hAnsi="Times New Roman" w:cs="Times New Roman"/>
          <w:bCs/>
          <w:color w:val="000000"/>
          <w:sz w:val="24"/>
          <w:szCs w:val="24"/>
          <w:vertAlign w:val="superscript"/>
        </w:rPr>
      </w:pPr>
      <w:bookmarkStart w:id="535" w:name="_Toc67408919"/>
      <w:bookmarkStart w:id="536" w:name="_Toc67423846"/>
      <w:bookmarkStart w:id="537" w:name="_Toc67461118"/>
      <w:r w:rsidRPr="001C6651">
        <w:rPr>
          <w:rFonts w:ascii="Times New Roman" w:eastAsia="Calibri" w:hAnsi="Times New Roman" w:cs="Times New Roman"/>
          <w:bCs/>
          <w:color w:val="000000"/>
          <w:sz w:val="24"/>
          <w:szCs w:val="24"/>
        </w:rPr>
        <w:t xml:space="preserve">                             </w:t>
      </w:r>
      <w:bookmarkStart w:id="538" w:name="_Toc111640620"/>
      <w:r w:rsidR="00AB5AEB" w:rsidRPr="001C6651">
        <w:rPr>
          <w:rFonts w:ascii="Times New Roman" w:eastAsia="Calibri" w:hAnsi="Times New Roman" w:cs="Times New Roman"/>
          <w:bCs/>
          <w:color w:val="000000"/>
          <w:sz w:val="24"/>
          <w:szCs w:val="24"/>
        </w:rPr>
        <w:t xml:space="preserve">Table 11: Levene’s test of equality of error variances </w:t>
      </w:r>
      <w:r w:rsidR="00AB5AEB" w:rsidRPr="001C6651">
        <w:rPr>
          <w:rFonts w:ascii="Times New Roman" w:eastAsia="Calibri" w:hAnsi="Times New Roman" w:cs="Times New Roman"/>
          <w:bCs/>
          <w:color w:val="000000"/>
          <w:sz w:val="24"/>
          <w:szCs w:val="24"/>
          <w:vertAlign w:val="superscript"/>
        </w:rPr>
        <w:t>a</w:t>
      </w:r>
      <w:bookmarkEnd w:id="535"/>
      <w:bookmarkEnd w:id="536"/>
      <w:bookmarkEnd w:id="537"/>
      <w:bookmarkEnd w:id="538"/>
    </w:p>
    <w:tbl>
      <w:tblPr>
        <w:tblStyle w:val="TableGrid2"/>
        <w:tblW w:w="0" w:type="auto"/>
        <w:jc w:val="center"/>
        <w:tblLook w:val="04A0" w:firstRow="1" w:lastRow="0" w:firstColumn="1" w:lastColumn="0" w:noHBand="0" w:noVBand="1"/>
      </w:tblPr>
      <w:tblGrid>
        <w:gridCol w:w="1458"/>
        <w:gridCol w:w="990"/>
        <w:gridCol w:w="720"/>
        <w:gridCol w:w="900"/>
        <w:gridCol w:w="720"/>
      </w:tblGrid>
      <w:tr w:rsidR="00AB5AEB" w:rsidRPr="002A2D2D" w14:paraId="56A643DA" w14:textId="77777777" w:rsidTr="00975536">
        <w:trPr>
          <w:jc w:val="center"/>
        </w:trPr>
        <w:tc>
          <w:tcPr>
            <w:tcW w:w="1458" w:type="dxa"/>
          </w:tcPr>
          <w:p w14:paraId="794F38E3"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p>
        </w:tc>
        <w:tc>
          <w:tcPr>
            <w:tcW w:w="990" w:type="dxa"/>
          </w:tcPr>
          <w:p w14:paraId="6F4648E2"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F</w:t>
            </w:r>
          </w:p>
        </w:tc>
        <w:tc>
          <w:tcPr>
            <w:tcW w:w="720" w:type="dxa"/>
          </w:tcPr>
          <w:p w14:paraId="76670002"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df1</w:t>
            </w:r>
          </w:p>
        </w:tc>
        <w:tc>
          <w:tcPr>
            <w:tcW w:w="900" w:type="dxa"/>
          </w:tcPr>
          <w:p w14:paraId="68783AF2"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df2</w:t>
            </w:r>
          </w:p>
        </w:tc>
        <w:tc>
          <w:tcPr>
            <w:tcW w:w="720" w:type="dxa"/>
          </w:tcPr>
          <w:p w14:paraId="677A373E"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Sig.</w:t>
            </w:r>
          </w:p>
        </w:tc>
      </w:tr>
      <w:tr w:rsidR="00AB5AEB" w:rsidRPr="002A2D2D" w14:paraId="2AC4ABD9" w14:textId="77777777" w:rsidTr="00975536">
        <w:trPr>
          <w:jc w:val="center"/>
        </w:trPr>
        <w:tc>
          <w:tcPr>
            <w:tcW w:w="1458" w:type="dxa"/>
          </w:tcPr>
          <w:p w14:paraId="4385E57A"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PAL</w:t>
            </w:r>
          </w:p>
        </w:tc>
        <w:tc>
          <w:tcPr>
            <w:tcW w:w="990" w:type="dxa"/>
          </w:tcPr>
          <w:p w14:paraId="02C146A6"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.911</w:t>
            </w:r>
          </w:p>
        </w:tc>
        <w:tc>
          <w:tcPr>
            <w:tcW w:w="720" w:type="dxa"/>
          </w:tcPr>
          <w:p w14:paraId="4BC0132A"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w:t>
            </w:r>
          </w:p>
        </w:tc>
        <w:tc>
          <w:tcPr>
            <w:tcW w:w="900" w:type="dxa"/>
          </w:tcPr>
          <w:p w14:paraId="22AC0954"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365</w:t>
            </w:r>
          </w:p>
        </w:tc>
        <w:tc>
          <w:tcPr>
            <w:tcW w:w="720" w:type="dxa"/>
          </w:tcPr>
          <w:p w14:paraId="3CEEA88B"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.436</w:t>
            </w:r>
          </w:p>
        </w:tc>
      </w:tr>
      <w:tr w:rsidR="00AB5AEB" w:rsidRPr="002A2D2D" w14:paraId="2083A106" w14:textId="77777777" w:rsidTr="00975536">
        <w:trPr>
          <w:jc w:val="center"/>
        </w:trPr>
        <w:tc>
          <w:tcPr>
            <w:tcW w:w="1458" w:type="dxa"/>
          </w:tcPr>
          <w:p w14:paraId="56016505"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ETL</w:t>
            </w:r>
          </w:p>
        </w:tc>
        <w:tc>
          <w:tcPr>
            <w:tcW w:w="990" w:type="dxa"/>
          </w:tcPr>
          <w:p w14:paraId="0E8D4BB5"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.458</w:t>
            </w:r>
          </w:p>
        </w:tc>
        <w:tc>
          <w:tcPr>
            <w:tcW w:w="720" w:type="dxa"/>
          </w:tcPr>
          <w:p w14:paraId="5D9E1EE4"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w:t>
            </w:r>
          </w:p>
        </w:tc>
        <w:tc>
          <w:tcPr>
            <w:tcW w:w="900" w:type="dxa"/>
          </w:tcPr>
          <w:p w14:paraId="1613FD41"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365</w:t>
            </w:r>
          </w:p>
        </w:tc>
        <w:tc>
          <w:tcPr>
            <w:tcW w:w="720" w:type="dxa"/>
          </w:tcPr>
          <w:p w14:paraId="17E753B9"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.712</w:t>
            </w:r>
          </w:p>
        </w:tc>
      </w:tr>
      <w:tr w:rsidR="00AB5AEB" w:rsidRPr="002A2D2D" w14:paraId="06554FDA" w14:textId="77777777" w:rsidTr="00975536">
        <w:trPr>
          <w:jc w:val="center"/>
        </w:trPr>
        <w:tc>
          <w:tcPr>
            <w:tcW w:w="1458" w:type="dxa"/>
          </w:tcPr>
          <w:p w14:paraId="74C51B39"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ECOC</w:t>
            </w:r>
          </w:p>
        </w:tc>
        <w:tc>
          <w:tcPr>
            <w:tcW w:w="990" w:type="dxa"/>
          </w:tcPr>
          <w:p w14:paraId="48B254D0"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.547</w:t>
            </w:r>
          </w:p>
        </w:tc>
        <w:tc>
          <w:tcPr>
            <w:tcW w:w="720" w:type="dxa"/>
          </w:tcPr>
          <w:p w14:paraId="7C6C9A2F"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w:t>
            </w:r>
          </w:p>
        </w:tc>
        <w:tc>
          <w:tcPr>
            <w:tcW w:w="900" w:type="dxa"/>
          </w:tcPr>
          <w:p w14:paraId="6D63E91E"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365</w:t>
            </w:r>
          </w:p>
        </w:tc>
        <w:tc>
          <w:tcPr>
            <w:tcW w:w="720" w:type="dxa"/>
          </w:tcPr>
          <w:p w14:paraId="2CF32168" w14:textId="77777777" w:rsidR="00AB5AEB" w:rsidRPr="002A2D2D" w:rsidRDefault="00AB5AEB" w:rsidP="00975536">
            <w:pPr>
              <w:autoSpaceDE w:val="0"/>
              <w:autoSpaceDN w:val="0"/>
              <w:adjustRightInd w:val="0"/>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.650</w:t>
            </w:r>
          </w:p>
        </w:tc>
      </w:tr>
    </w:tbl>
    <w:p w14:paraId="11E51319" w14:textId="77777777" w:rsidR="00AB5AEB" w:rsidRPr="001C6651" w:rsidRDefault="00AB5AEB" w:rsidP="007057A0">
      <w:pPr>
        <w:autoSpaceDE w:val="0"/>
        <w:autoSpaceDN w:val="0"/>
        <w:adjustRightInd w:val="0"/>
        <w:spacing w:after="0"/>
        <w:rPr>
          <w:rFonts w:ascii="Times New Roman" w:eastAsia="Calibri" w:hAnsi="Times New Roman" w:cs="Times New Roman"/>
          <w:color w:val="000000"/>
          <w:sz w:val="24"/>
          <w:szCs w:val="24"/>
        </w:rPr>
      </w:pPr>
    </w:p>
    <w:p w14:paraId="1C1A62B4" w14:textId="77777777" w:rsidR="00AB5AEB" w:rsidRPr="001C6651" w:rsidRDefault="00AB5AEB" w:rsidP="00DF658D">
      <w:pPr>
        <w:numPr>
          <w:ilvl w:val="0"/>
          <w:numId w:val="37"/>
        </w:numPr>
        <w:autoSpaceDE w:val="0"/>
        <w:autoSpaceDN w:val="0"/>
        <w:adjustRightInd w:val="0"/>
        <w:spacing w:after="0"/>
        <w:contextualSpacing/>
        <w:jc w:val="center"/>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Design: Intercept + organization</w:t>
      </w:r>
    </w:p>
    <w:p w14:paraId="3B4944D8" w14:textId="5C073490" w:rsidR="00AB5AEB" w:rsidRPr="001C6651" w:rsidRDefault="00AB5AEB" w:rsidP="00975536">
      <w:pPr>
        <w:tabs>
          <w:tab w:val="left" w:pos="6229"/>
        </w:tabs>
        <w:autoSpaceDE w:val="0"/>
        <w:autoSpaceDN w:val="0"/>
        <w:adjustRightInd w:val="0"/>
        <w:spacing w:after="0"/>
        <w:contextualSpacing/>
        <w:jc w:val="center"/>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Source: Own analysis based on field survey, (2021).</w:t>
      </w:r>
    </w:p>
    <w:p w14:paraId="04E2E7D1" w14:textId="77777777" w:rsidR="00AB5AEB" w:rsidRPr="001C6651" w:rsidRDefault="00AB5AEB" w:rsidP="007057A0">
      <w:pPr>
        <w:rPr>
          <w:rFonts w:ascii="Times New Roman" w:eastAsia="Calibri" w:hAnsi="Times New Roman" w:cs="Times New Roman"/>
          <w:b/>
          <w:color w:val="000000"/>
          <w:sz w:val="24"/>
          <w:szCs w:val="24"/>
        </w:rPr>
      </w:pPr>
      <w:r w:rsidRPr="001C6651">
        <w:rPr>
          <w:rFonts w:ascii="Times New Roman" w:eastAsia="Calibri" w:hAnsi="Times New Roman" w:cs="Times New Roman"/>
          <w:b/>
          <w:color w:val="000000"/>
          <w:sz w:val="24"/>
          <w:szCs w:val="24"/>
        </w:rPr>
        <w:t>Tests of between subjects effects</w:t>
      </w:r>
    </w:p>
    <w:p w14:paraId="0FE3EC22" w14:textId="77777777" w:rsidR="00AB5AEB" w:rsidRPr="001C6651" w:rsidRDefault="00AB5AEB" w:rsidP="007057A0">
      <w:pPr>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Results of the multivariate test showed that there is statistically significant difference among the studied organizations in terms of their PAL, ETL, and ECOC. However, it does not tell as where that statistically significant difference lays for sure. To that end, a test of between subjects’ effects was conducted and the results are presented in Table 12.</w:t>
      </w:r>
    </w:p>
    <w:p w14:paraId="6A73C4FA" w14:textId="42534944" w:rsidR="00AB5AEB" w:rsidRPr="001C6651" w:rsidRDefault="00AB5AEB" w:rsidP="007057A0">
      <w:pPr>
        <w:autoSpaceDE w:val="0"/>
        <w:autoSpaceDN w:val="0"/>
        <w:adjustRightInd w:val="0"/>
        <w:spacing w:after="0"/>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 xml:space="preserve">Among the different multivariate tests namely Pillai’s Trace, Wilks’ Lambda, Hotelling’strace and Roy’s largest root, the Wilks’ Lambda statistics is the most commonly reported one. Accordingly, Wilks’ Lambda effects in the current study showed that F=2.498, p=.008, Wilks Lambda=.94; and Partial eta squared=.02. The result shows that there is a statistically significant difference in ETL among MoE, FCSC, MoLSA and NBoE. Besides, the size of the difference is determined to be .02, which is a small effect size as per Cohen’s standardization. </w:t>
      </w:r>
    </w:p>
    <w:p w14:paraId="102E82CF" w14:textId="635CEF27" w:rsidR="0041590E" w:rsidRPr="001C6651" w:rsidRDefault="0041590E" w:rsidP="007057A0">
      <w:pPr>
        <w:autoSpaceDE w:val="0"/>
        <w:autoSpaceDN w:val="0"/>
        <w:adjustRightInd w:val="0"/>
        <w:spacing w:after="0"/>
        <w:jc w:val="both"/>
        <w:rPr>
          <w:rFonts w:ascii="Times New Roman" w:eastAsia="Calibri" w:hAnsi="Times New Roman" w:cs="Times New Roman"/>
          <w:color w:val="000000"/>
          <w:sz w:val="24"/>
          <w:szCs w:val="24"/>
        </w:rPr>
      </w:pPr>
    </w:p>
    <w:p w14:paraId="7F4F8E98" w14:textId="51783E55" w:rsidR="0041590E" w:rsidRPr="001C6651" w:rsidRDefault="0041590E" w:rsidP="007057A0">
      <w:pPr>
        <w:autoSpaceDE w:val="0"/>
        <w:autoSpaceDN w:val="0"/>
        <w:adjustRightInd w:val="0"/>
        <w:spacing w:after="0"/>
        <w:jc w:val="both"/>
        <w:rPr>
          <w:rFonts w:ascii="Times New Roman" w:eastAsia="Calibri" w:hAnsi="Times New Roman" w:cs="Times New Roman"/>
          <w:color w:val="000000"/>
          <w:sz w:val="24"/>
          <w:szCs w:val="24"/>
        </w:rPr>
      </w:pPr>
    </w:p>
    <w:p w14:paraId="0CFC3659" w14:textId="4124B08A" w:rsidR="0041590E" w:rsidRPr="001C6651" w:rsidRDefault="0041590E" w:rsidP="007057A0">
      <w:pPr>
        <w:autoSpaceDE w:val="0"/>
        <w:autoSpaceDN w:val="0"/>
        <w:adjustRightInd w:val="0"/>
        <w:spacing w:after="0"/>
        <w:jc w:val="both"/>
        <w:rPr>
          <w:rFonts w:ascii="Times New Roman" w:eastAsia="Calibri" w:hAnsi="Times New Roman" w:cs="Times New Roman"/>
          <w:color w:val="000000"/>
          <w:sz w:val="24"/>
          <w:szCs w:val="24"/>
        </w:rPr>
      </w:pPr>
    </w:p>
    <w:p w14:paraId="3795811E" w14:textId="073BBF49" w:rsidR="0041590E" w:rsidRPr="001C6651" w:rsidRDefault="0041590E" w:rsidP="007057A0">
      <w:pPr>
        <w:autoSpaceDE w:val="0"/>
        <w:autoSpaceDN w:val="0"/>
        <w:adjustRightInd w:val="0"/>
        <w:spacing w:after="0"/>
        <w:jc w:val="both"/>
        <w:rPr>
          <w:rFonts w:ascii="Times New Roman" w:eastAsia="Calibri" w:hAnsi="Times New Roman" w:cs="Times New Roman"/>
          <w:color w:val="000000"/>
          <w:sz w:val="24"/>
          <w:szCs w:val="24"/>
        </w:rPr>
      </w:pPr>
    </w:p>
    <w:p w14:paraId="1A2619CE" w14:textId="0262397B" w:rsidR="0041590E" w:rsidRPr="001C6651" w:rsidRDefault="0041590E" w:rsidP="007057A0">
      <w:pPr>
        <w:autoSpaceDE w:val="0"/>
        <w:autoSpaceDN w:val="0"/>
        <w:adjustRightInd w:val="0"/>
        <w:spacing w:after="0"/>
        <w:jc w:val="both"/>
        <w:rPr>
          <w:rFonts w:ascii="Times New Roman" w:eastAsia="Calibri" w:hAnsi="Times New Roman" w:cs="Times New Roman"/>
          <w:color w:val="000000"/>
          <w:sz w:val="24"/>
          <w:szCs w:val="24"/>
        </w:rPr>
      </w:pPr>
    </w:p>
    <w:p w14:paraId="0D43C781" w14:textId="2D881962" w:rsidR="0041590E" w:rsidRPr="001C6651" w:rsidRDefault="0041590E" w:rsidP="007057A0">
      <w:pPr>
        <w:autoSpaceDE w:val="0"/>
        <w:autoSpaceDN w:val="0"/>
        <w:adjustRightInd w:val="0"/>
        <w:spacing w:after="0"/>
        <w:jc w:val="both"/>
        <w:rPr>
          <w:rFonts w:ascii="Times New Roman" w:eastAsia="Calibri" w:hAnsi="Times New Roman" w:cs="Times New Roman"/>
          <w:color w:val="000000"/>
          <w:sz w:val="24"/>
          <w:szCs w:val="24"/>
        </w:rPr>
      </w:pPr>
    </w:p>
    <w:p w14:paraId="59429D2A" w14:textId="4B54485C" w:rsidR="0041590E" w:rsidRPr="001C6651" w:rsidRDefault="0041590E" w:rsidP="007057A0">
      <w:pPr>
        <w:autoSpaceDE w:val="0"/>
        <w:autoSpaceDN w:val="0"/>
        <w:adjustRightInd w:val="0"/>
        <w:spacing w:after="0"/>
        <w:jc w:val="both"/>
        <w:rPr>
          <w:rFonts w:ascii="Times New Roman" w:eastAsia="Calibri" w:hAnsi="Times New Roman" w:cs="Times New Roman"/>
          <w:color w:val="000000"/>
          <w:sz w:val="24"/>
          <w:szCs w:val="24"/>
        </w:rPr>
      </w:pPr>
    </w:p>
    <w:p w14:paraId="7B68D2AD" w14:textId="10C46FEE" w:rsidR="0041590E" w:rsidRPr="001C6651" w:rsidRDefault="0041590E" w:rsidP="007057A0">
      <w:pPr>
        <w:autoSpaceDE w:val="0"/>
        <w:autoSpaceDN w:val="0"/>
        <w:adjustRightInd w:val="0"/>
        <w:spacing w:after="0"/>
        <w:jc w:val="both"/>
        <w:rPr>
          <w:rFonts w:ascii="Times New Roman" w:eastAsia="Calibri" w:hAnsi="Times New Roman" w:cs="Times New Roman"/>
          <w:color w:val="000000"/>
          <w:sz w:val="24"/>
          <w:szCs w:val="24"/>
        </w:rPr>
      </w:pPr>
    </w:p>
    <w:p w14:paraId="5B06C8B0" w14:textId="02D98092" w:rsidR="0041590E" w:rsidRPr="001C6651" w:rsidRDefault="0041590E" w:rsidP="007057A0">
      <w:pPr>
        <w:autoSpaceDE w:val="0"/>
        <w:autoSpaceDN w:val="0"/>
        <w:adjustRightInd w:val="0"/>
        <w:spacing w:after="0"/>
        <w:jc w:val="both"/>
        <w:rPr>
          <w:rFonts w:ascii="Times New Roman" w:eastAsia="Calibri" w:hAnsi="Times New Roman" w:cs="Times New Roman"/>
          <w:color w:val="000000"/>
          <w:sz w:val="24"/>
          <w:szCs w:val="24"/>
        </w:rPr>
      </w:pPr>
    </w:p>
    <w:p w14:paraId="6D2602AE" w14:textId="43418A16" w:rsidR="0041590E" w:rsidRPr="001C6651" w:rsidRDefault="0041590E" w:rsidP="007057A0">
      <w:pPr>
        <w:autoSpaceDE w:val="0"/>
        <w:autoSpaceDN w:val="0"/>
        <w:adjustRightInd w:val="0"/>
        <w:spacing w:after="0"/>
        <w:jc w:val="both"/>
        <w:rPr>
          <w:rFonts w:ascii="Times New Roman" w:eastAsia="Calibri" w:hAnsi="Times New Roman" w:cs="Times New Roman"/>
          <w:color w:val="000000"/>
          <w:sz w:val="24"/>
          <w:szCs w:val="24"/>
        </w:rPr>
      </w:pPr>
    </w:p>
    <w:p w14:paraId="445B56F8" w14:textId="054B504E" w:rsidR="0041590E" w:rsidRPr="001C6651" w:rsidRDefault="0041590E" w:rsidP="007057A0">
      <w:pPr>
        <w:autoSpaceDE w:val="0"/>
        <w:autoSpaceDN w:val="0"/>
        <w:adjustRightInd w:val="0"/>
        <w:spacing w:after="0"/>
        <w:jc w:val="both"/>
        <w:rPr>
          <w:rFonts w:ascii="Times New Roman" w:eastAsia="Calibri" w:hAnsi="Times New Roman" w:cs="Times New Roman"/>
          <w:color w:val="000000"/>
          <w:sz w:val="24"/>
          <w:szCs w:val="24"/>
        </w:rPr>
      </w:pPr>
    </w:p>
    <w:p w14:paraId="3DB50FC1" w14:textId="731F6663" w:rsidR="00AB5AEB" w:rsidRPr="001C6651" w:rsidRDefault="00AB5AEB" w:rsidP="00975536">
      <w:pPr>
        <w:tabs>
          <w:tab w:val="left" w:pos="3767"/>
        </w:tabs>
        <w:autoSpaceDE w:val="0"/>
        <w:autoSpaceDN w:val="0"/>
        <w:adjustRightInd w:val="0"/>
        <w:spacing w:after="0"/>
        <w:rPr>
          <w:rFonts w:ascii="Times New Roman" w:eastAsia="Calibri" w:hAnsi="Times New Roman" w:cs="Times New Roman"/>
          <w:color w:val="000000"/>
          <w:sz w:val="24"/>
          <w:szCs w:val="24"/>
        </w:rPr>
      </w:pPr>
      <w:bookmarkStart w:id="539" w:name="_Toc67408920"/>
      <w:bookmarkStart w:id="540" w:name="_Toc67423847"/>
      <w:bookmarkStart w:id="541" w:name="_Toc67461119"/>
      <w:r w:rsidRPr="001C6651">
        <w:rPr>
          <w:rFonts w:ascii="Times New Roman" w:eastAsia="Calibri" w:hAnsi="Times New Roman" w:cs="Times New Roman"/>
          <w:bCs/>
          <w:color w:val="000000"/>
          <w:sz w:val="24"/>
          <w:szCs w:val="24"/>
        </w:rPr>
        <w:t xml:space="preserve">Table 12: Multivariate analysis </w:t>
      </w:r>
      <w:r w:rsidRPr="001C6651">
        <w:rPr>
          <w:rFonts w:ascii="Times New Roman" w:eastAsia="Calibri" w:hAnsi="Times New Roman" w:cs="Times New Roman"/>
          <w:b/>
          <w:color w:val="000000"/>
          <w:sz w:val="24"/>
          <w:szCs w:val="24"/>
          <w:vertAlign w:val="superscript"/>
        </w:rPr>
        <w:t xml:space="preserve">a </w:t>
      </w:r>
      <w:r w:rsidRPr="001C6651">
        <w:rPr>
          <w:rFonts w:ascii="Times New Roman" w:eastAsia="Calibri" w:hAnsi="Times New Roman" w:cs="Times New Roman"/>
          <w:color w:val="000000"/>
          <w:sz w:val="24"/>
          <w:szCs w:val="24"/>
        </w:rPr>
        <w:t>of variance (MANOVA)</w:t>
      </w:r>
      <w:bookmarkEnd w:id="539"/>
      <w:bookmarkEnd w:id="540"/>
      <w:bookmarkEnd w:id="541"/>
    </w:p>
    <w:tbl>
      <w:tblPr>
        <w:tblStyle w:val="TableGrid2"/>
        <w:tblW w:w="9738" w:type="dxa"/>
        <w:tblLook w:val="04A0" w:firstRow="1" w:lastRow="0" w:firstColumn="1" w:lastColumn="0" w:noHBand="0" w:noVBand="1"/>
      </w:tblPr>
      <w:tblGrid>
        <w:gridCol w:w="1578"/>
        <w:gridCol w:w="1526"/>
        <w:gridCol w:w="965"/>
        <w:gridCol w:w="1306"/>
        <w:gridCol w:w="1404"/>
        <w:gridCol w:w="1218"/>
        <w:gridCol w:w="689"/>
        <w:gridCol w:w="1052"/>
      </w:tblGrid>
      <w:tr w:rsidR="00AB5AEB" w:rsidRPr="002A2D2D" w14:paraId="18761299" w14:textId="77777777" w:rsidTr="00CD4DFC">
        <w:tc>
          <w:tcPr>
            <w:tcW w:w="3104" w:type="dxa"/>
            <w:gridSpan w:val="2"/>
          </w:tcPr>
          <w:p w14:paraId="662A42D7" w14:textId="77777777" w:rsidR="00AB5AEB" w:rsidRPr="002A2D2D" w:rsidRDefault="00AB5AEB" w:rsidP="00975536">
            <w:pPr>
              <w:autoSpaceDE w:val="0"/>
              <w:autoSpaceDN w:val="0"/>
              <w:adjustRightInd w:val="0"/>
              <w:spacing w:line="240" w:lineRule="auto"/>
              <w:jc w:val="center"/>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Effect</w:t>
            </w:r>
          </w:p>
        </w:tc>
        <w:tc>
          <w:tcPr>
            <w:tcW w:w="965" w:type="dxa"/>
          </w:tcPr>
          <w:p w14:paraId="7E53293D" w14:textId="77777777" w:rsidR="00AB5AEB" w:rsidRPr="002A2D2D" w:rsidRDefault="00AB5AEB" w:rsidP="00975536">
            <w:pPr>
              <w:autoSpaceDE w:val="0"/>
              <w:autoSpaceDN w:val="0"/>
              <w:adjustRightInd w:val="0"/>
              <w:spacing w:line="240" w:lineRule="auto"/>
              <w:jc w:val="center"/>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Value</w:t>
            </w:r>
          </w:p>
        </w:tc>
        <w:tc>
          <w:tcPr>
            <w:tcW w:w="1306" w:type="dxa"/>
          </w:tcPr>
          <w:p w14:paraId="57620205" w14:textId="77777777" w:rsidR="00AB5AEB" w:rsidRPr="002A2D2D" w:rsidRDefault="00AB5AEB" w:rsidP="00975536">
            <w:pPr>
              <w:autoSpaceDE w:val="0"/>
              <w:autoSpaceDN w:val="0"/>
              <w:adjustRightInd w:val="0"/>
              <w:spacing w:line="240" w:lineRule="auto"/>
              <w:jc w:val="center"/>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F</w:t>
            </w:r>
          </w:p>
        </w:tc>
        <w:tc>
          <w:tcPr>
            <w:tcW w:w="1404" w:type="dxa"/>
          </w:tcPr>
          <w:p w14:paraId="65F45334" w14:textId="77777777" w:rsidR="00AB5AEB" w:rsidRPr="002A2D2D" w:rsidRDefault="00AB5AEB" w:rsidP="00975536">
            <w:pPr>
              <w:autoSpaceDE w:val="0"/>
              <w:autoSpaceDN w:val="0"/>
              <w:adjustRightInd w:val="0"/>
              <w:spacing w:line="240" w:lineRule="auto"/>
              <w:jc w:val="center"/>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Hypothesis df</w:t>
            </w:r>
          </w:p>
        </w:tc>
        <w:tc>
          <w:tcPr>
            <w:tcW w:w="1218" w:type="dxa"/>
          </w:tcPr>
          <w:p w14:paraId="6928E67A" w14:textId="77777777" w:rsidR="00AB5AEB" w:rsidRPr="002A2D2D" w:rsidRDefault="00AB5AEB" w:rsidP="00975536">
            <w:pPr>
              <w:autoSpaceDE w:val="0"/>
              <w:autoSpaceDN w:val="0"/>
              <w:adjustRightInd w:val="0"/>
              <w:spacing w:line="240" w:lineRule="auto"/>
              <w:jc w:val="center"/>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Error</w:t>
            </w:r>
          </w:p>
          <w:p w14:paraId="611EC86F" w14:textId="77777777" w:rsidR="00AB5AEB" w:rsidRPr="002A2D2D" w:rsidRDefault="00AB5AEB" w:rsidP="00975536">
            <w:pPr>
              <w:autoSpaceDE w:val="0"/>
              <w:autoSpaceDN w:val="0"/>
              <w:adjustRightInd w:val="0"/>
              <w:spacing w:line="240" w:lineRule="auto"/>
              <w:jc w:val="center"/>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df</w:t>
            </w:r>
          </w:p>
        </w:tc>
        <w:tc>
          <w:tcPr>
            <w:tcW w:w="689" w:type="dxa"/>
          </w:tcPr>
          <w:p w14:paraId="74FC3CA9" w14:textId="77777777" w:rsidR="00AB5AEB" w:rsidRPr="002A2D2D" w:rsidRDefault="00AB5AEB" w:rsidP="00975536">
            <w:pPr>
              <w:autoSpaceDE w:val="0"/>
              <w:autoSpaceDN w:val="0"/>
              <w:adjustRightInd w:val="0"/>
              <w:spacing w:line="240" w:lineRule="auto"/>
              <w:jc w:val="center"/>
              <w:rPr>
                <w:rFonts w:ascii="Times New Roman" w:eastAsia="Calibri" w:hAnsi="Times New Roman" w:cs="Times New Roman"/>
                <w:color w:val="000000"/>
                <w:sz w:val="20"/>
                <w:szCs w:val="20"/>
              </w:rPr>
            </w:pPr>
          </w:p>
          <w:p w14:paraId="0BB026A5" w14:textId="77777777" w:rsidR="00AB5AEB" w:rsidRPr="002A2D2D" w:rsidRDefault="00AB5AEB" w:rsidP="00975536">
            <w:pPr>
              <w:autoSpaceDE w:val="0"/>
              <w:autoSpaceDN w:val="0"/>
              <w:adjustRightInd w:val="0"/>
              <w:spacing w:line="240" w:lineRule="auto"/>
              <w:jc w:val="center"/>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Sig.</w:t>
            </w:r>
          </w:p>
        </w:tc>
        <w:tc>
          <w:tcPr>
            <w:tcW w:w="1052" w:type="dxa"/>
          </w:tcPr>
          <w:p w14:paraId="7FC7362B" w14:textId="77777777" w:rsidR="00AB5AEB" w:rsidRPr="002A2D2D" w:rsidRDefault="00AB5AEB" w:rsidP="00975536">
            <w:pPr>
              <w:autoSpaceDE w:val="0"/>
              <w:autoSpaceDN w:val="0"/>
              <w:adjustRightInd w:val="0"/>
              <w:spacing w:line="240" w:lineRule="auto"/>
              <w:jc w:val="center"/>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Partial Eta. Square</w:t>
            </w:r>
          </w:p>
        </w:tc>
      </w:tr>
      <w:tr w:rsidR="00AB5AEB" w:rsidRPr="002A2D2D" w14:paraId="6C958460" w14:textId="77777777" w:rsidTr="00CD4DFC">
        <w:tc>
          <w:tcPr>
            <w:tcW w:w="1578" w:type="dxa"/>
            <w:vMerge w:val="restart"/>
          </w:tcPr>
          <w:p w14:paraId="04B43E8B"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p>
          <w:p w14:paraId="11D00E80"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p>
          <w:p w14:paraId="75C8FA38"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Intercept </w:t>
            </w:r>
          </w:p>
        </w:tc>
        <w:tc>
          <w:tcPr>
            <w:tcW w:w="1526" w:type="dxa"/>
          </w:tcPr>
          <w:p w14:paraId="3A343F9D"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Pillai’s Trace</w:t>
            </w:r>
          </w:p>
        </w:tc>
        <w:tc>
          <w:tcPr>
            <w:tcW w:w="965" w:type="dxa"/>
          </w:tcPr>
          <w:p w14:paraId="01793AE3"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.987</w:t>
            </w:r>
          </w:p>
        </w:tc>
        <w:tc>
          <w:tcPr>
            <w:tcW w:w="1306" w:type="dxa"/>
          </w:tcPr>
          <w:p w14:paraId="22D4C991"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9029.350</w:t>
            </w:r>
            <w:r w:rsidRPr="002A2D2D">
              <w:rPr>
                <w:rFonts w:ascii="Times New Roman" w:eastAsia="Calibri" w:hAnsi="Times New Roman" w:cs="Times New Roman"/>
                <w:color w:val="000000"/>
                <w:sz w:val="20"/>
                <w:szCs w:val="20"/>
                <w:vertAlign w:val="superscript"/>
              </w:rPr>
              <w:t>b</w:t>
            </w:r>
          </w:p>
        </w:tc>
        <w:tc>
          <w:tcPr>
            <w:tcW w:w="1404" w:type="dxa"/>
          </w:tcPr>
          <w:p w14:paraId="584594DF"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3.000</w:t>
            </w:r>
          </w:p>
        </w:tc>
        <w:tc>
          <w:tcPr>
            <w:tcW w:w="1218" w:type="dxa"/>
          </w:tcPr>
          <w:p w14:paraId="006D0226"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363.000</w:t>
            </w:r>
          </w:p>
        </w:tc>
        <w:tc>
          <w:tcPr>
            <w:tcW w:w="689" w:type="dxa"/>
          </w:tcPr>
          <w:p w14:paraId="70F82067"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.000</w:t>
            </w:r>
          </w:p>
        </w:tc>
        <w:tc>
          <w:tcPr>
            <w:tcW w:w="1052" w:type="dxa"/>
          </w:tcPr>
          <w:p w14:paraId="79FFFCE3"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.987</w:t>
            </w:r>
          </w:p>
        </w:tc>
      </w:tr>
      <w:tr w:rsidR="00AB5AEB" w:rsidRPr="002A2D2D" w14:paraId="364214ED" w14:textId="77777777" w:rsidTr="00CD4DFC">
        <w:tc>
          <w:tcPr>
            <w:tcW w:w="1578" w:type="dxa"/>
            <w:vMerge/>
          </w:tcPr>
          <w:p w14:paraId="3F045714"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p>
        </w:tc>
        <w:tc>
          <w:tcPr>
            <w:tcW w:w="1526" w:type="dxa"/>
          </w:tcPr>
          <w:p w14:paraId="248D6C04"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Wilks’ Lambda</w:t>
            </w:r>
          </w:p>
        </w:tc>
        <w:tc>
          <w:tcPr>
            <w:tcW w:w="965" w:type="dxa"/>
          </w:tcPr>
          <w:p w14:paraId="60758F72"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.013</w:t>
            </w:r>
          </w:p>
        </w:tc>
        <w:tc>
          <w:tcPr>
            <w:tcW w:w="1306" w:type="dxa"/>
          </w:tcPr>
          <w:p w14:paraId="190CF8E2"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9029.350</w:t>
            </w:r>
            <w:r w:rsidRPr="002A2D2D">
              <w:rPr>
                <w:rFonts w:ascii="Times New Roman" w:eastAsia="Calibri" w:hAnsi="Times New Roman" w:cs="Times New Roman"/>
                <w:color w:val="000000"/>
                <w:sz w:val="20"/>
                <w:szCs w:val="20"/>
                <w:vertAlign w:val="superscript"/>
              </w:rPr>
              <w:t>b</w:t>
            </w:r>
          </w:p>
        </w:tc>
        <w:tc>
          <w:tcPr>
            <w:tcW w:w="1404" w:type="dxa"/>
          </w:tcPr>
          <w:p w14:paraId="21B4C23B"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3.000</w:t>
            </w:r>
          </w:p>
        </w:tc>
        <w:tc>
          <w:tcPr>
            <w:tcW w:w="1218" w:type="dxa"/>
          </w:tcPr>
          <w:p w14:paraId="2E8C19E4"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363.000</w:t>
            </w:r>
          </w:p>
        </w:tc>
        <w:tc>
          <w:tcPr>
            <w:tcW w:w="689" w:type="dxa"/>
          </w:tcPr>
          <w:p w14:paraId="4FCA0C1B"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.000</w:t>
            </w:r>
          </w:p>
        </w:tc>
        <w:tc>
          <w:tcPr>
            <w:tcW w:w="1052" w:type="dxa"/>
          </w:tcPr>
          <w:p w14:paraId="153F3E34"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.987</w:t>
            </w:r>
          </w:p>
        </w:tc>
      </w:tr>
      <w:tr w:rsidR="00AB5AEB" w:rsidRPr="002A2D2D" w14:paraId="00A7CE4B" w14:textId="77777777" w:rsidTr="00CD4DFC">
        <w:tc>
          <w:tcPr>
            <w:tcW w:w="1578" w:type="dxa"/>
            <w:vMerge/>
          </w:tcPr>
          <w:p w14:paraId="20299F3E"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p>
        </w:tc>
        <w:tc>
          <w:tcPr>
            <w:tcW w:w="1526" w:type="dxa"/>
          </w:tcPr>
          <w:p w14:paraId="77CECA83"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Hotelling’s trace</w:t>
            </w:r>
          </w:p>
        </w:tc>
        <w:tc>
          <w:tcPr>
            <w:tcW w:w="965" w:type="dxa"/>
          </w:tcPr>
          <w:p w14:paraId="533BFE3F"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74.623</w:t>
            </w:r>
          </w:p>
        </w:tc>
        <w:tc>
          <w:tcPr>
            <w:tcW w:w="1306" w:type="dxa"/>
          </w:tcPr>
          <w:p w14:paraId="3F959E10"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9029.350</w:t>
            </w:r>
            <w:r w:rsidRPr="002A2D2D">
              <w:rPr>
                <w:rFonts w:ascii="Times New Roman" w:eastAsia="Calibri" w:hAnsi="Times New Roman" w:cs="Times New Roman"/>
                <w:color w:val="000000"/>
                <w:sz w:val="20"/>
                <w:szCs w:val="20"/>
                <w:vertAlign w:val="superscript"/>
              </w:rPr>
              <w:t>b</w:t>
            </w:r>
          </w:p>
        </w:tc>
        <w:tc>
          <w:tcPr>
            <w:tcW w:w="1404" w:type="dxa"/>
          </w:tcPr>
          <w:p w14:paraId="69DDAA38"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3.000</w:t>
            </w:r>
          </w:p>
        </w:tc>
        <w:tc>
          <w:tcPr>
            <w:tcW w:w="1218" w:type="dxa"/>
          </w:tcPr>
          <w:p w14:paraId="77D82173"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363.000</w:t>
            </w:r>
          </w:p>
        </w:tc>
        <w:tc>
          <w:tcPr>
            <w:tcW w:w="689" w:type="dxa"/>
          </w:tcPr>
          <w:p w14:paraId="39882353"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.000</w:t>
            </w:r>
          </w:p>
        </w:tc>
        <w:tc>
          <w:tcPr>
            <w:tcW w:w="1052" w:type="dxa"/>
          </w:tcPr>
          <w:p w14:paraId="36C00C62"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.987</w:t>
            </w:r>
          </w:p>
        </w:tc>
      </w:tr>
      <w:tr w:rsidR="00AB5AEB" w:rsidRPr="002A2D2D" w14:paraId="743628BB" w14:textId="77777777" w:rsidTr="00CD4DFC">
        <w:tc>
          <w:tcPr>
            <w:tcW w:w="1578" w:type="dxa"/>
            <w:vMerge/>
          </w:tcPr>
          <w:p w14:paraId="40A1B9AF"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p>
        </w:tc>
        <w:tc>
          <w:tcPr>
            <w:tcW w:w="1526" w:type="dxa"/>
          </w:tcPr>
          <w:p w14:paraId="175D4F63"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Roy’s largest root</w:t>
            </w:r>
          </w:p>
        </w:tc>
        <w:tc>
          <w:tcPr>
            <w:tcW w:w="965" w:type="dxa"/>
          </w:tcPr>
          <w:p w14:paraId="71BB3B9D"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74.623</w:t>
            </w:r>
          </w:p>
        </w:tc>
        <w:tc>
          <w:tcPr>
            <w:tcW w:w="1306" w:type="dxa"/>
          </w:tcPr>
          <w:p w14:paraId="36EAEE25"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9029.350</w:t>
            </w:r>
            <w:r w:rsidRPr="002A2D2D">
              <w:rPr>
                <w:rFonts w:ascii="Times New Roman" w:eastAsia="Calibri" w:hAnsi="Times New Roman" w:cs="Times New Roman"/>
                <w:color w:val="000000"/>
                <w:sz w:val="20"/>
                <w:szCs w:val="20"/>
                <w:vertAlign w:val="superscript"/>
              </w:rPr>
              <w:t>b</w:t>
            </w:r>
          </w:p>
        </w:tc>
        <w:tc>
          <w:tcPr>
            <w:tcW w:w="1404" w:type="dxa"/>
          </w:tcPr>
          <w:p w14:paraId="6DBEE1DF"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3.000</w:t>
            </w:r>
          </w:p>
        </w:tc>
        <w:tc>
          <w:tcPr>
            <w:tcW w:w="1218" w:type="dxa"/>
          </w:tcPr>
          <w:p w14:paraId="4EEC1F72"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363.000</w:t>
            </w:r>
          </w:p>
        </w:tc>
        <w:tc>
          <w:tcPr>
            <w:tcW w:w="689" w:type="dxa"/>
          </w:tcPr>
          <w:p w14:paraId="537F46EF"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.000</w:t>
            </w:r>
          </w:p>
        </w:tc>
        <w:tc>
          <w:tcPr>
            <w:tcW w:w="1052" w:type="dxa"/>
          </w:tcPr>
          <w:p w14:paraId="54D11597"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.987</w:t>
            </w:r>
          </w:p>
        </w:tc>
      </w:tr>
      <w:tr w:rsidR="00AB5AEB" w:rsidRPr="002A2D2D" w14:paraId="37B7FBC9" w14:textId="77777777" w:rsidTr="00CD4DFC">
        <w:tc>
          <w:tcPr>
            <w:tcW w:w="1578" w:type="dxa"/>
            <w:vMerge w:val="restart"/>
          </w:tcPr>
          <w:p w14:paraId="5CC576D5"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p>
          <w:p w14:paraId="1E6CAE9C"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Organization</w:t>
            </w:r>
          </w:p>
        </w:tc>
        <w:tc>
          <w:tcPr>
            <w:tcW w:w="1526" w:type="dxa"/>
          </w:tcPr>
          <w:p w14:paraId="4A73595C"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Pillai’s Trace</w:t>
            </w:r>
          </w:p>
        </w:tc>
        <w:tc>
          <w:tcPr>
            <w:tcW w:w="965" w:type="dxa"/>
          </w:tcPr>
          <w:p w14:paraId="4637EB39"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.060</w:t>
            </w:r>
          </w:p>
        </w:tc>
        <w:tc>
          <w:tcPr>
            <w:tcW w:w="1306" w:type="dxa"/>
          </w:tcPr>
          <w:p w14:paraId="6A47CA83"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2.479</w:t>
            </w:r>
          </w:p>
        </w:tc>
        <w:tc>
          <w:tcPr>
            <w:tcW w:w="1404" w:type="dxa"/>
          </w:tcPr>
          <w:p w14:paraId="5F30F781"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9.000</w:t>
            </w:r>
          </w:p>
        </w:tc>
        <w:tc>
          <w:tcPr>
            <w:tcW w:w="1218" w:type="dxa"/>
          </w:tcPr>
          <w:p w14:paraId="7493E9A0"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1095.000</w:t>
            </w:r>
          </w:p>
        </w:tc>
        <w:tc>
          <w:tcPr>
            <w:tcW w:w="689" w:type="dxa"/>
          </w:tcPr>
          <w:p w14:paraId="69769031"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.008</w:t>
            </w:r>
          </w:p>
        </w:tc>
        <w:tc>
          <w:tcPr>
            <w:tcW w:w="1052" w:type="dxa"/>
          </w:tcPr>
          <w:p w14:paraId="04868564"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.020</w:t>
            </w:r>
          </w:p>
        </w:tc>
      </w:tr>
      <w:tr w:rsidR="00AB5AEB" w:rsidRPr="002A2D2D" w14:paraId="1ED43923" w14:textId="77777777" w:rsidTr="00CD4DFC">
        <w:tc>
          <w:tcPr>
            <w:tcW w:w="1578" w:type="dxa"/>
            <w:vMerge/>
          </w:tcPr>
          <w:p w14:paraId="2843192D"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p>
        </w:tc>
        <w:tc>
          <w:tcPr>
            <w:tcW w:w="1526" w:type="dxa"/>
          </w:tcPr>
          <w:p w14:paraId="31298DF1"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Wilks’ Lambda</w:t>
            </w:r>
          </w:p>
        </w:tc>
        <w:tc>
          <w:tcPr>
            <w:tcW w:w="965" w:type="dxa"/>
          </w:tcPr>
          <w:p w14:paraId="2237320A"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.941</w:t>
            </w:r>
          </w:p>
        </w:tc>
        <w:tc>
          <w:tcPr>
            <w:tcW w:w="1306" w:type="dxa"/>
          </w:tcPr>
          <w:p w14:paraId="3A877B28"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2.498</w:t>
            </w:r>
          </w:p>
        </w:tc>
        <w:tc>
          <w:tcPr>
            <w:tcW w:w="1404" w:type="dxa"/>
          </w:tcPr>
          <w:p w14:paraId="7A8C78FB"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9.000</w:t>
            </w:r>
          </w:p>
        </w:tc>
        <w:tc>
          <w:tcPr>
            <w:tcW w:w="1218" w:type="dxa"/>
          </w:tcPr>
          <w:p w14:paraId="7A0A3203"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883.597</w:t>
            </w:r>
          </w:p>
        </w:tc>
        <w:tc>
          <w:tcPr>
            <w:tcW w:w="689" w:type="dxa"/>
          </w:tcPr>
          <w:p w14:paraId="742D8E9A"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.008</w:t>
            </w:r>
          </w:p>
        </w:tc>
        <w:tc>
          <w:tcPr>
            <w:tcW w:w="1052" w:type="dxa"/>
          </w:tcPr>
          <w:p w14:paraId="12C4B158"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.020.</w:t>
            </w:r>
          </w:p>
        </w:tc>
      </w:tr>
      <w:tr w:rsidR="00AB5AEB" w:rsidRPr="002A2D2D" w14:paraId="4B1D2ADB" w14:textId="77777777" w:rsidTr="00CD4DFC">
        <w:tc>
          <w:tcPr>
            <w:tcW w:w="1578" w:type="dxa"/>
            <w:vMerge/>
          </w:tcPr>
          <w:p w14:paraId="4EA0C815"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p>
        </w:tc>
        <w:tc>
          <w:tcPr>
            <w:tcW w:w="1526" w:type="dxa"/>
          </w:tcPr>
          <w:p w14:paraId="0928BBB4"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Hotelling’s trace</w:t>
            </w:r>
          </w:p>
        </w:tc>
        <w:tc>
          <w:tcPr>
            <w:tcW w:w="965" w:type="dxa"/>
          </w:tcPr>
          <w:p w14:paraId="7AB59558"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.062</w:t>
            </w:r>
          </w:p>
        </w:tc>
        <w:tc>
          <w:tcPr>
            <w:tcW w:w="1306" w:type="dxa"/>
          </w:tcPr>
          <w:p w14:paraId="232F5093"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2.509</w:t>
            </w:r>
          </w:p>
        </w:tc>
        <w:tc>
          <w:tcPr>
            <w:tcW w:w="1404" w:type="dxa"/>
          </w:tcPr>
          <w:p w14:paraId="6932D7C3"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9.000</w:t>
            </w:r>
          </w:p>
        </w:tc>
        <w:tc>
          <w:tcPr>
            <w:tcW w:w="1218" w:type="dxa"/>
          </w:tcPr>
          <w:p w14:paraId="5E8C552A"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1085.000</w:t>
            </w:r>
          </w:p>
        </w:tc>
        <w:tc>
          <w:tcPr>
            <w:tcW w:w="689" w:type="dxa"/>
          </w:tcPr>
          <w:p w14:paraId="48AC19BA"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.008</w:t>
            </w:r>
          </w:p>
        </w:tc>
        <w:tc>
          <w:tcPr>
            <w:tcW w:w="1052" w:type="dxa"/>
          </w:tcPr>
          <w:p w14:paraId="0D63DCE0"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.020</w:t>
            </w:r>
          </w:p>
        </w:tc>
      </w:tr>
      <w:tr w:rsidR="00AB5AEB" w:rsidRPr="002A2D2D" w14:paraId="428EB917" w14:textId="77777777" w:rsidTr="00CD4DFC">
        <w:tc>
          <w:tcPr>
            <w:tcW w:w="1578" w:type="dxa"/>
            <w:vMerge/>
          </w:tcPr>
          <w:p w14:paraId="3901F737"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p>
        </w:tc>
        <w:tc>
          <w:tcPr>
            <w:tcW w:w="1526" w:type="dxa"/>
          </w:tcPr>
          <w:p w14:paraId="1B75C2CA"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Roy’s largest root</w:t>
            </w:r>
          </w:p>
        </w:tc>
        <w:tc>
          <w:tcPr>
            <w:tcW w:w="965" w:type="dxa"/>
          </w:tcPr>
          <w:p w14:paraId="0FBE6FA4"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.051</w:t>
            </w:r>
          </w:p>
        </w:tc>
        <w:tc>
          <w:tcPr>
            <w:tcW w:w="1306" w:type="dxa"/>
          </w:tcPr>
          <w:p w14:paraId="17CD9928"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6.175 </w:t>
            </w:r>
            <w:r w:rsidRPr="002A2D2D">
              <w:rPr>
                <w:rFonts w:ascii="Times New Roman" w:eastAsia="Calibri" w:hAnsi="Times New Roman" w:cs="Times New Roman"/>
                <w:color w:val="000000"/>
                <w:sz w:val="20"/>
                <w:szCs w:val="20"/>
                <w:vertAlign w:val="superscript"/>
              </w:rPr>
              <w:t>c</w:t>
            </w:r>
          </w:p>
        </w:tc>
        <w:tc>
          <w:tcPr>
            <w:tcW w:w="1404" w:type="dxa"/>
          </w:tcPr>
          <w:p w14:paraId="45795E4F"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3.000</w:t>
            </w:r>
          </w:p>
        </w:tc>
        <w:tc>
          <w:tcPr>
            <w:tcW w:w="1218" w:type="dxa"/>
          </w:tcPr>
          <w:p w14:paraId="5C23E12D"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365.000</w:t>
            </w:r>
          </w:p>
        </w:tc>
        <w:tc>
          <w:tcPr>
            <w:tcW w:w="689" w:type="dxa"/>
          </w:tcPr>
          <w:p w14:paraId="67826B70" w14:textId="77777777" w:rsidR="00AB5AEB" w:rsidRPr="002A2D2D" w:rsidRDefault="00AB5AEB" w:rsidP="00975536">
            <w:pPr>
              <w:autoSpaceDE w:val="0"/>
              <w:autoSpaceDN w:val="0"/>
              <w:adjustRightInd w:val="0"/>
              <w:spacing w:line="240" w:lineRule="auto"/>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.000</w:t>
            </w:r>
          </w:p>
        </w:tc>
        <w:tc>
          <w:tcPr>
            <w:tcW w:w="1052" w:type="dxa"/>
          </w:tcPr>
          <w:p w14:paraId="11609DB4" w14:textId="77777777" w:rsidR="00AB5AEB" w:rsidRPr="002A2D2D" w:rsidRDefault="00AB5AEB" w:rsidP="00975536">
            <w:pPr>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.048</w:t>
            </w:r>
          </w:p>
        </w:tc>
      </w:tr>
    </w:tbl>
    <w:p w14:paraId="009C077B" w14:textId="77777777" w:rsidR="00AB5AEB" w:rsidRPr="001C6651" w:rsidRDefault="00AB5AEB" w:rsidP="00DF658D">
      <w:pPr>
        <w:numPr>
          <w:ilvl w:val="0"/>
          <w:numId w:val="35"/>
        </w:numPr>
        <w:autoSpaceDE w:val="0"/>
        <w:autoSpaceDN w:val="0"/>
        <w:adjustRightInd w:val="0"/>
        <w:spacing w:after="0"/>
        <w:contextualSpacing/>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 xml:space="preserve">Design : Intercept + organization </w:t>
      </w:r>
    </w:p>
    <w:p w14:paraId="7CD7B1A7" w14:textId="77777777" w:rsidR="00AB5AEB" w:rsidRPr="001C6651" w:rsidRDefault="00AB5AEB" w:rsidP="00DF658D">
      <w:pPr>
        <w:numPr>
          <w:ilvl w:val="0"/>
          <w:numId w:val="3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 xml:space="preserve">Exact statistic </w:t>
      </w:r>
    </w:p>
    <w:p w14:paraId="79C747CE" w14:textId="77777777" w:rsidR="00AB5AEB" w:rsidRPr="001C6651" w:rsidRDefault="00AB5AEB" w:rsidP="00DF658D">
      <w:pPr>
        <w:numPr>
          <w:ilvl w:val="0"/>
          <w:numId w:val="3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The statistic is an upper bound on F that yields a lower bound on the significance level</w:t>
      </w:r>
    </w:p>
    <w:p w14:paraId="32141DBA" w14:textId="13294BC0" w:rsidR="00AB5AEB" w:rsidRPr="001C6651" w:rsidRDefault="00AB5AEB" w:rsidP="00AB5AEB">
      <w:pPr>
        <w:autoSpaceDE w:val="0"/>
        <w:autoSpaceDN w:val="0"/>
        <w:adjustRightInd w:val="0"/>
        <w:spacing w:after="0" w:line="360" w:lineRule="auto"/>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Source: Own analysis based on field survey, (2021).</w:t>
      </w:r>
    </w:p>
    <w:p w14:paraId="51389756" w14:textId="215CB2E9" w:rsidR="00AB5AEB" w:rsidRPr="001C6651" w:rsidRDefault="00AB5AEB" w:rsidP="00AB5AEB">
      <w:pPr>
        <w:autoSpaceDE w:val="0"/>
        <w:autoSpaceDN w:val="0"/>
        <w:adjustRightInd w:val="0"/>
        <w:spacing w:after="0" w:line="360" w:lineRule="auto"/>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 xml:space="preserve">At this level, since we are looking at a number of separate analyses, the researcher is methodologically advised to set an alpha level that is higher than the conventional level of .05. This was done by applying the Bonferroni adjustment which proposes that the conventional alpha point should be divided to the number of dependent variables used in the MANOVA (Pallant, 2010). The Bonferroni adjustment is required in order to avoid occurrence of Type I error which results in rejection of a true null hypothesis due to the lower level of the conventional cut off point (.05).  In the current study, there are three dependent variables namely PAL, ETL, and ECOC. Hence, a higher P value could be calculated as .05/3=.017.  That is, any p-value which is lesser than .017 indicates presence of statistically significance difference among the studied organizations. </w:t>
      </w:r>
    </w:p>
    <w:p w14:paraId="7AAEF751" w14:textId="324BCF4E" w:rsidR="00AB5AEB" w:rsidRPr="001C6651" w:rsidRDefault="00AB5AEB" w:rsidP="00975536">
      <w:pPr>
        <w:keepNext/>
        <w:keepLines/>
        <w:spacing w:before="200" w:after="0"/>
        <w:outlineLvl w:val="1"/>
        <w:rPr>
          <w:rFonts w:ascii="Times New Roman" w:eastAsia="Calibri" w:hAnsi="Times New Roman" w:cs="Times New Roman"/>
          <w:bCs/>
          <w:color w:val="000000"/>
          <w:sz w:val="24"/>
          <w:szCs w:val="24"/>
        </w:rPr>
      </w:pPr>
      <w:bookmarkStart w:id="542" w:name="_Toc67408921"/>
      <w:bookmarkStart w:id="543" w:name="_Toc67423848"/>
      <w:bookmarkStart w:id="544" w:name="_Toc67461120"/>
      <w:bookmarkStart w:id="545" w:name="_Toc111640621"/>
      <w:r w:rsidRPr="001C6651">
        <w:rPr>
          <w:rFonts w:ascii="Times New Roman" w:eastAsia="Calibri" w:hAnsi="Times New Roman" w:cs="Times New Roman"/>
          <w:bCs/>
          <w:color w:val="000000"/>
          <w:sz w:val="24"/>
          <w:szCs w:val="24"/>
        </w:rPr>
        <w:t>Table 13: Tests of between subjects effects</w:t>
      </w:r>
      <w:bookmarkEnd w:id="542"/>
      <w:bookmarkEnd w:id="543"/>
      <w:bookmarkEnd w:id="544"/>
      <w:bookmarkEnd w:id="545"/>
    </w:p>
    <w:tbl>
      <w:tblPr>
        <w:tblStyle w:val="TableGrid2"/>
        <w:tblW w:w="9810" w:type="dxa"/>
        <w:tblInd w:w="-365" w:type="dxa"/>
        <w:tblLook w:val="04A0" w:firstRow="1" w:lastRow="0" w:firstColumn="1" w:lastColumn="0" w:noHBand="0" w:noVBand="1"/>
      </w:tblPr>
      <w:tblGrid>
        <w:gridCol w:w="1350"/>
        <w:gridCol w:w="1530"/>
        <w:gridCol w:w="1437"/>
        <w:gridCol w:w="812"/>
        <w:gridCol w:w="1049"/>
        <w:gridCol w:w="1115"/>
        <w:gridCol w:w="705"/>
        <w:gridCol w:w="1812"/>
      </w:tblGrid>
      <w:tr w:rsidR="00AB5AEB" w:rsidRPr="002A2D2D" w14:paraId="08BAD55B" w14:textId="77777777" w:rsidTr="0041590E">
        <w:tc>
          <w:tcPr>
            <w:tcW w:w="1350" w:type="dxa"/>
          </w:tcPr>
          <w:p w14:paraId="2552D125"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Source</w:t>
            </w:r>
          </w:p>
        </w:tc>
        <w:tc>
          <w:tcPr>
            <w:tcW w:w="1530" w:type="dxa"/>
          </w:tcPr>
          <w:p w14:paraId="752E4670"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Dependent variable </w:t>
            </w:r>
          </w:p>
        </w:tc>
        <w:tc>
          <w:tcPr>
            <w:tcW w:w="1437" w:type="dxa"/>
          </w:tcPr>
          <w:p w14:paraId="0B513A4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Type III sum of squares</w:t>
            </w:r>
          </w:p>
        </w:tc>
        <w:tc>
          <w:tcPr>
            <w:tcW w:w="812" w:type="dxa"/>
          </w:tcPr>
          <w:p w14:paraId="4634F4AE"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df</w:t>
            </w:r>
          </w:p>
        </w:tc>
        <w:tc>
          <w:tcPr>
            <w:tcW w:w="1049" w:type="dxa"/>
          </w:tcPr>
          <w:p w14:paraId="789B96F7"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Mean square</w:t>
            </w:r>
          </w:p>
        </w:tc>
        <w:tc>
          <w:tcPr>
            <w:tcW w:w="1115" w:type="dxa"/>
          </w:tcPr>
          <w:p w14:paraId="03FB872F"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F</w:t>
            </w:r>
          </w:p>
        </w:tc>
        <w:tc>
          <w:tcPr>
            <w:tcW w:w="705" w:type="dxa"/>
          </w:tcPr>
          <w:p w14:paraId="637DB68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Sig.</w:t>
            </w:r>
          </w:p>
        </w:tc>
        <w:tc>
          <w:tcPr>
            <w:tcW w:w="1812" w:type="dxa"/>
          </w:tcPr>
          <w:p w14:paraId="68CFD8BE"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Partial Eta squared</w:t>
            </w:r>
          </w:p>
        </w:tc>
      </w:tr>
      <w:tr w:rsidR="00AB5AEB" w:rsidRPr="002A2D2D" w14:paraId="5ADBA96B" w14:textId="77777777" w:rsidTr="0041590E">
        <w:tc>
          <w:tcPr>
            <w:tcW w:w="1350" w:type="dxa"/>
            <w:vMerge w:val="restart"/>
          </w:tcPr>
          <w:p w14:paraId="0297BFD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Corrected model </w:t>
            </w:r>
          </w:p>
        </w:tc>
        <w:tc>
          <w:tcPr>
            <w:tcW w:w="1530" w:type="dxa"/>
          </w:tcPr>
          <w:p w14:paraId="12A7E617"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PAL</w:t>
            </w:r>
          </w:p>
        </w:tc>
        <w:tc>
          <w:tcPr>
            <w:tcW w:w="1437" w:type="dxa"/>
          </w:tcPr>
          <w:p w14:paraId="4E32B64E"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.633</w:t>
            </w:r>
            <w:r w:rsidRPr="002A2D2D">
              <w:rPr>
                <w:rFonts w:ascii="Times New Roman" w:eastAsia="Calibri" w:hAnsi="Times New Roman" w:cs="Times New Roman"/>
                <w:color w:val="000000"/>
                <w:sz w:val="20"/>
                <w:szCs w:val="20"/>
                <w:vertAlign w:val="superscript"/>
              </w:rPr>
              <w:t>a</w:t>
            </w:r>
          </w:p>
        </w:tc>
        <w:tc>
          <w:tcPr>
            <w:tcW w:w="812" w:type="dxa"/>
          </w:tcPr>
          <w:p w14:paraId="0A88B6CA"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w:t>
            </w:r>
          </w:p>
        </w:tc>
        <w:tc>
          <w:tcPr>
            <w:tcW w:w="1049" w:type="dxa"/>
          </w:tcPr>
          <w:p w14:paraId="39D91ECD"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.211</w:t>
            </w:r>
          </w:p>
        </w:tc>
        <w:tc>
          <w:tcPr>
            <w:tcW w:w="1115" w:type="dxa"/>
          </w:tcPr>
          <w:p w14:paraId="597F79E2"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1.303</w:t>
            </w:r>
          </w:p>
        </w:tc>
        <w:tc>
          <w:tcPr>
            <w:tcW w:w="705" w:type="dxa"/>
          </w:tcPr>
          <w:p w14:paraId="0A73C406"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.273</w:t>
            </w:r>
          </w:p>
        </w:tc>
        <w:tc>
          <w:tcPr>
            <w:tcW w:w="1812" w:type="dxa"/>
          </w:tcPr>
          <w:p w14:paraId="1633C365"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.011</w:t>
            </w:r>
          </w:p>
        </w:tc>
      </w:tr>
      <w:tr w:rsidR="00AB5AEB" w:rsidRPr="002A2D2D" w14:paraId="5D5E7AE6" w14:textId="77777777" w:rsidTr="0041590E">
        <w:tc>
          <w:tcPr>
            <w:tcW w:w="1350" w:type="dxa"/>
            <w:vMerge/>
          </w:tcPr>
          <w:p w14:paraId="37FF62C3"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530" w:type="dxa"/>
          </w:tcPr>
          <w:p w14:paraId="5B7C941A"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ETL</w:t>
            </w:r>
          </w:p>
        </w:tc>
        <w:tc>
          <w:tcPr>
            <w:tcW w:w="1437" w:type="dxa"/>
          </w:tcPr>
          <w:p w14:paraId="554A8B4D"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10.417</w:t>
            </w:r>
            <w:r w:rsidRPr="002A2D2D">
              <w:rPr>
                <w:rFonts w:ascii="Times New Roman" w:eastAsia="Calibri" w:hAnsi="Times New Roman" w:cs="Times New Roman"/>
                <w:color w:val="000000"/>
                <w:sz w:val="20"/>
                <w:szCs w:val="20"/>
                <w:vertAlign w:val="superscript"/>
              </w:rPr>
              <w:t>b</w:t>
            </w:r>
          </w:p>
        </w:tc>
        <w:tc>
          <w:tcPr>
            <w:tcW w:w="812" w:type="dxa"/>
          </w:tcPr>
          <w:p w14:paraId="27CEEB5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w:t>
            </w:r>
          </w:p>
        </w:tc>
        <w:tc>
          <w:tcPr>
            <w:tcW w:w="1049" w:type="dxa"/>
          </w:tcPr>
          <w:p w14:paraId="4827C87E"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3.472</w:t>
            </w:r>
          </w:p>
        </w:tc>
        <w:tc>
          <w:tcPr>
            <w:tcW w:w="1115" w:type="dxa"/>
          </w:tcPr>
          <w:p w14:paraId="394359B9"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6.059</w:t>
            </w:r>
          </w:p>
        </w:tc>
        <w:tc>
          <w:tcPr>
            <w:tcW w:w="705" w:type="dxa"/>
          </w:tcPr>
          <w:p w14:paraId="67D5E0C7"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.000</w:t>
            </w:r>
          </w:p>
        </w:tc>
        <w:tc>
          <w:tcPr>
            <w:tcW w:w="1812" w:type="dxa"/>
          </w:tcPr>
          <w:p w14:paraId="131D129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.047</w:t>
            </w:r>
          </w:p>
        </w:tc>
      </w:tr>
      <w:tr w:rsidR="00AB5AEB" w:rsidRPr="002A2D2D" w14:paraId="7381714F" w14:textId="77777777" w:rsidTr="0041590E">
        <w:tc>
          <w:tcPr>
            <w:tcW w:w="1350" w:type="dxa"/>
            <w:vMerge/>
          </w:tcPr>
          <w:p w14:paraId="0C9DC02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530" w:type="dxa"/>
          </w:tcPr>
          <w:p w14:paraId="1AE1F9B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ECOC</w:t>
            </w:r>
          </w:p>
        </w:tc>
        <w:tc>
          <w:tcPr>
            <w:tcW w:w="1437" w:type="dxa"/>
          </w:tcPr>
          <w:p w14:paraId="6A353E30"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.372 </w:t>
            </w:r>
            <w:r w:rsidRPr="002A2D2D">
              <w:rPr>
                <w:rFonts w:ascii="Times New Roman" w:eastAsia="Calibri" w:hAnsi="Times New Roman" w:cs="Times New Roman"/>
                <w:color w:val="000000"/>
                <w:sz w:val="20"/>
                <w:szCs w:val="20"/>
                <w:vertAlign w:val="superscript"/>
              </w:rPr>
              <w:t>c</w:t>
            </w:r>
          </w:p>
        </w:tc>
        <w:tc>
          <w:tcPr>
            <w:tcW w:w="812" w:type="dxa"/>
          </w:tcPr>
          <w:p w14:paraId="179FA270"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w:t>
            </w:r>
          </w:p>
        </w:tc>
        <w:tc>
          <w:tcPr>
            <w:tcW w:w="1049" w:type="dxa"/>
          </w:tcPr>
          <w:p w14:paraId="622764D9"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.124</w:t>
            </w:r>
          </w:p>
        </w:tc>
        <w:tc>
          <w:tcPr>
            <w:tcW w:w="1115" w:type="dxa"/>
          </w:tcPr>
          <w:p w14:paraId="1C54C196"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.480</w:t>
            </w:r>
          </w:p>
        </w:tc>
        <w:tc>
          <w:tcPr>
            <w:tcW w:w="705" w:type="dxa"/>
          </w:tcPr>
          <w:p w14:paraId="7A93486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.696</w:t>
            </w:r>
          </w:p>
        </w:tc>
        <w:tc>
          <w:tcPr>
            <w:tcW w:w="1812" w:type="dxa"/>
          </w:tcPr>
          <w:p w14:paraId="7F4E2229"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.004</w:t>
            </w:r>
          </w:p>
        </w:tc>
      </w:tr>
      <w:tr w:rsidR="00AB5AEB" w:rsidRPr="002A2D2D" w14:paraId="6F1A96DE" w14:textId="77777777" w:rsidTr="0041590E">
        <w:tc>
          <w:tcPr>
            <w:tcW w:w="1350" w:type="dxa"/>
            <w:vMerge w:val="restart"/>
          </w:tcPr>
          <w:p w14:paraId="47E4CBA0"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Intercept </w:t>
            </w:r>
          </w:p>
        </w:tc>
        <w:tc>
          <w:tcPr>
            <w:tcW w:w="1530" w:type="dxa"/>
          </w:tcPr>
          <w:p w14:paraId="2F649091"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 xml:space="preserve">PAL </w:t>
            </w:r>
          </w:p>
        </w:tc>
        <w:tc>
          <w:tcPr>
            <w:tcW w:w="1437" w:type="dxa"/>
          </w:tcPr>
          <w:p w14:paraId="400AE38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2358.663</w:t>
            </w:r>
          </w:p>
        </w:tc>
        <w:tc>
          <w:tcPr>
            <w:tcW w:w="812" w:type="dxa"/>
          </w:tcPr>
          <w:p w14:paraId="7CC80F4E"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w:t>
            </w:r>
          </w:p>
        </w:tc>
        <w:tc>
          <w:tcPr>
            <w:tcW w:w="1049" w:type="dxa"/>
          </w:tcPr>
          <w:p w14:paraId="22000BF0"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2358.663</w:t>
            </w:r>
          </w:p>
        </w:tc>
        <w:tc>
          <w:tcPr>
            <w:tcW w:w="1115" w:type="dxa"/>
          </w:tcPr>
          <w:p w14:paraId="76D6BF8A"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14568.818</w:t>
            </w:r>
          </w:p>
        </w:tc>
        <w:tc>
          <w:tcPr>
            <w:tcW w:w="705" w:type="dxa"/>
          </w:tcPr>
          <w:p w14:paraId="277F0AA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.000</w:t>
            </w:r>
          </w:p>
        </w:tc>
        <w:tc>
          <w:tcPr>
            <w:tcW w:w="1812" w:type="dxa"/>
          </w:tcPr>
          <w:p w14:paraId="4FC90D93"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.976</w:t>
            </w:r>
          </w:p>
        </w:tc>
      </w:tr>
      <w:tr w:rsidR="00AB5AEB" w:rsidRPr="002A2D2D" w14:paraId="5447307A" w14:textId="77777777" w:rsidTr="0041590E">
        <w:tc>
          <w:tcPr>
            <w:tcW w:w="1350" w:type="dxa"/>
            <w:vMerge/>
          </w:tcPr>
          <w:p w14:paraId="6A1AB403"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530" w:type="dxa"/>
          </w:tcPr>
          <w:p w14:paraId="1D78D08D"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 xml:space="preserve">ETL </w:t>
            </w:r>
          </w:p>
        </w:tc>
        <w:tc>
          <w:tcPr>
            <w:tcW w:w="1437" w:type="dxa"/>
          </w:tcPr>
          <w:p w14:paraId="3EE5758F"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2219.821</w:t>
            </w:r>
          </w:p>
        </w:tc>
        <w:tc>
          <w:tcPr>
            <w:tcW w:w="812" w:type="dxa"/>
          </w:tcPr>
          <w:p w14:paraId="03DBBB9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w:t>
            </w:r>
          </w:p>
        </w:tc>
        <w:tc>
          <w:tcPr>
            <w:tcW w:w="1049" w:type="dxa"/>
          </w:tcPr>
          <w:p w14:paraId="1FB8D5D1"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2219.821</w:t>
            </w:r>
          </w:p>
        </w:tc>
        <w:tc>
          <w:tcPr>
            <w:tcW w:w="1115" w:type="dxa"/>
          </w:tcPr>
          <w:p w14:paraId="10EF88B9"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3873.401</w:t>
            </w:r>
          </w:p>
        </w:tc>
        <w:tc>
          <w:tcPr>
            <w:tcW w:w="705" w:type="dxa"/>
          </w:tcPr>
          <w:p w14:paraId="505CD3D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.000</w:t>
            </w:r>
          </w:p>
        </w:tc>
        <w:tc>
          <w:tcPr>
            <w:tcW w:w="1812" w:type="dxa"/>
          </w:tcPr>
          <w:p w14:paraId="143870A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.914</w:t>
            </w:r>
          </w:p>
        </w:tc>
      </w:tr>
      <w:tr w:rsidR="00AB5AEB" w:rsidRPr="002A2D2D" w14:paraId="518C5F27" w14:textId="77777777" w:rsidTr="0041590E">
        <w:tc>
          <w:tcPr>
            <w:tcW w:w="1350" w:type="dxa"/>
            <w:vMerge/>
          </w:tcPr>
          <w:p w14:paraId="4A1BA8CA"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530" w:type="dxa"/>
          </w:tcPr>
          <w:p w14:paraId="22271983"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ECOC</w:t>
            </w:r>
          </w:p>
        </w:tc>
        <w:tc>
          <w:tcPr>
            <w:tcW w:w="1437" w:type="dxa"/>
          </w:tcPr>
          <w:p w14:paraId="510A7F0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2860.974</w:t>
            </w:r>
          </w:p>
        </w:tc>
        <w:tc>
          <w:tcPr>
            <w:tcW w:w="812" w:type="dxa"/>
          </w:tcPr>
          <w:p w14:paraId="1AB8BBA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w:t>
            </w:r>
          </w:p>
        </w:tc>
        <w:tc>
          <w:tcPr>
            <w:tcW w:w="1049" w:type="dxa"/>
          </w:tcPr>
          <w:p w14:paraId="3C03329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2860.974</w:t>
            </w:r>
          </w:p>
        </w:tc>
        <w:tc>
          <w:tcPr>
            <w:tcW w:w="1115" w:type="dxa"/>
          </w:tcPr>
          <w:p w14:paraId="61B94EB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11061.006</w:t>
            </w:r>
          </w:p>
        </w:tc>
        <w:tc>
          <w:tcPr>
            <w:tcW w:w="705" w:type="dxa"/>
          </w:tcPr>
          <w:p w14:paraId="1D0D4CE6"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.000</w:t>
            </w:r>
          </w:p>
        </w:tc>
        <w:tc>
          <w:tcPr>
            <w:tcW w:w="1812" w:type="dxa"/>
          </w:tcPr>
          <w:p w14:paraId="224BD08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.968</w:t>
            </w:r>
          </w:p>
        </w:tc>
      </w:tr>
      <w:tr w:rsidR="00AB5AEB" w:rsidRPr="002A2D2D" w14:paraId="008B1702" w14:textId="77777777" w:rsidTr="0041590E">
        <w:tc>
          <w:tcPr>
            <w:tcW w:w="1350" w:type="dxa"/>
            <w:vMerge w:val="restart"/>
          </w:tcPr>
          <w:p w14:paraId="112B4246"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p w14:paraId="439A2882"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Organization </w:t>
            </w:r>
          </w:p>
        </w:tc>
        <w:tc>
          <w:tcPr>
            <w:tcW w:w="1530" w:type="dxa"/>
          </w:tcPr>
          <w:p w14:paraId="0C10DC18"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 xml:space="preserve">PAL </w:t>
            </w:r>
          </w:p>
        </w:tc>
        <w:tc>
          <w:tcPr>
            <w:tcW w:w="1437" w:type="dxa"/>
          </w:tcPr>
          <w:p w14:paraId="7DD84887"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.663</w:t>
            </w:r>
          </w:p>
        </w:tc>
        <w:tc>
          <w:tcPr>
            <w:tcW w:w="812" w:type="dxa"/>
          </w:tcPr>
          <w:p w14:paraId="6D634BA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w:t>
            </w:r>
          </w:p>
        </w:tc>
        <w:tc>
          <w:tcPr>
            <w:tcW w:w="1049" w:type="dxa"/>
          </w:tcPr>
          <w:p w14:paraId="1559C24D"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.211</w:t>
            </w:r>
          </w:p>
        </w:tc>
        <w:tc>
          <w:tcPr>
            <w:tcW w:w="1115" w:type="dxa"/>
          </w:tcPr>
          <w:p w14:paraId="2F7FB0D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1.303</w:t>
            </w:r>
          </w:p>
        </w:tc>
        <w:tc>
          <w:tcPr>
            <w:tcW w:w="705" w:type="dxa"/>
          </w:tcPr>
          <w:p w14:paraId="50B093D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.273</w:t>
            </w:r>
          </w:p>
        </w:tc>
        <w:tc>
          <w:tcPr>
            <w:tcW w:w="1812" w:type="dxa"/>
          </w:tcPr>
          <w:p w14:paraId="212416CA"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.011</w:t>
            </w:r>
          </w:p>
        </w:tc>
      </w:tr>
      <w:tr w:rsidR="00AB5AEB" w:rsidRPr="002A2D2D" w14:paraId="11477A03" w14:textId="77777777" w:rsidTr="0041590E">
        <w:tc>
          <w:tcPr>
            <w:tcW w:w="1350" w:type="dxa"/>
            <w:vMerge/>
          </w:tcPr>
          <w:p w14:paraId="72FE501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530" w:type="dxa"/>
          </w:tcPr>
          <w:p w14:paraId="21543EB5"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 xml:space="preserve">ETL </w:t>
            </w:r>
          </w:p>
        </w:tc>
        <w:tc>
          <w:tcPr>
            <w:tcW w:w="1437" w:type="dxa"/>
          </w:tcPr>
          <w:p w14:paraId="37F6606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10.417</w:t>
            </w:r>
          </w:p>
        </w:tc>
        <w:tc>
          <w:tcPr>
            <w:tcW w:w="812" w:type="dxa"/>
          </w:tcPr>
          <w:p w14:paraId="01DDF1B2"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w:t>
            </w:r>
          </w:p>
        </w:tc>
        <w:tc>
          <w:tcPr>
            <w:tcW w:w="1049" w:type="dxa"/>
          </w:tcPr>
          <w:p w14:paraId="3A8DE0B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3.472</w:t>
            </w:r>
          </w:p>
        </w:tc>
        <w:tc>
          <w:tcPr>
            <w:tcW w:w="1115" w:type="dxa"/>
          </w:tcPr>
          <w:p w14:paraId="6FF22538"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6.059</w:t>
            </w:r>
          </w:p>
        </w:tc>
        <w:tc>
          <w:tcPr>
            <w:tcW w:w="705" w:type="dxa"/>
          </w:tcPr>
          <w:p w14:paraId="378ABF4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.000</w:t>
            </w:r>
          </w:p>
        </w:tc>
        <w:tc>
          <w:tcPr>
            <w:tcW w:w="1812" w:type="dxa"/>
          </w:tcPr>
          <w:p w14:paraId="60D97417"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.047</w:t>
            </w:r>
          </w:p>
        </w:tc>
      </w:tr>
      <w:tr w:rsidR="00AB5AEB" w:rsidRPr="002A2D2D" w14:paraId="08FF1E1C" w14:textId="77777777" w:rsidTr="0041590E">
        <w:tc>
          <w:tcPr>
            <w:tcW w:w="1350" w:type="dxa"/>
            <w:vMerge/>
          </w:tcPr>
          <w:p w14:paraId="7E208EE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530" w:type="dxa"/>
          </w:tcPr>
          <w:p w14:paraId="4216BDCF"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ECOC</w:t>
            </w:r>
          </w:p>
        </w:tc>
        <w:tc>
          <w:tcPr>
            <w:tcW w:w="1437" w:type="dxa"/>
          </w:tcPr>
          <w:p w14:paraId="7D7C8723"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.372</w:t>
            </w:r>
          </w:p>
        </w:tc>
        <w:tc>
          <w:tcPr>
            <w:tcW w:w="812" w:type="dxa"/>
          </w:tcPr>
          <w:p w14:paraId="2D593AD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w:t>
            </w:r>
          </w:p>
        </w:tc>
        <w:tc>
          <w:tcPr>
            <w:tcW w:w="1049" w:type="dxa"/>
          </w:tcPr>
          <w:p w14:paraId="5333C830"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.124</w:t>
            </w:r>
          </w:p>
        </w:tc>
        <w:tc>
          <w:tcPr>
            <w:tcW w:w="1115" w:type="dxa"/>
          </w:tcPr>
          <w:p w14:paraId="0493B11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.480</w:t>
            </w:r>
          </w:p>
        </w:tc>
        <w:tc>
          <w:tcPr>
            <w:tcW w:w="705" w:type="dxa"/>
          </w:tcPr>
          <w:p w14:paraId="30FE2037"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.696</w:t>
            </w:r>
          </w:p>
        </w:tc>
        <w:tc>
          <w:tcPr>
            <w:tcW w:w="1812" w:type="dxa"/>
          </w:tcPr>
          <w:p w14:paraId="2026BBC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.004</w:t>
            </w:r>
          </w:p>
        </w:tc>
      </w:tr>
      <w:tr w:rsidR="00AB5AEB" w:rsidRPr="002A2D2D" w14:paraId="2D52734C" w14:textId="77777777" w:rsidTr="0041590E">
        <w:tc>
          <w:tcPr>
            <w:tcW w:w="1350" w:type="dxa"/>
            <w:vMerge w:val="restart"/>
          </w:tcPr>
          <w:p w14:paraId="3E32D6F6"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Error</w:t>
            </w:r>
          </w:p>
        </w:tc>
        <w:tc>
          <w:tcPr>
            <w:tcW w:w="1530" w:type="dxa"/>
          </w:tcPr>
          <w:p w14:paraId="3F6D7D73"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 xml:space="preserve">PAL </w:t>
            </w:r>
          </w:p>
        </w:tc>
        <w:tc>
          <w:tcPr>
            <w:tcW w:w="1437" w:type="dxa"/>
          </w:tcPr>
          <w:p w14:paraId="667275B3"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59.093</w:t>
            </w:r>
          </w:p>
        </w:tc>
        <w:tc>
          <w:tcPr>
            <w:tcW w:w="812" w:type="dxa"/>
          </w:tcPr>
          <w:p w14:paraId="501A3476"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365</w:t>
            </w:r>
          </w:p>
        </w:tc>
        <w:tc>
          <w:tcPr>
            <w:tcW w:w="1049" w:type="dxa"/>
          </w:tcPr>
          <w:p w14:paraId="185B63F1"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.162</w:t>
            </w:r>
          </w:p>
        </w:tc>
        <w:tc>
          <w:tcPr>
            <w:tcW w:w="1115" w:type="dxa"/>
            <w:vMerge w:val="restart"/>
          </w:tcPr>
          <w:p w14:paraId="0515DC90"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705" w:type="dxa"/>
            <w:vMerge w:val="restart"/>
          </w:tcPr>
          <w:p w14:paraId="32BB22C8"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812" w:type="dxa"/>
            <w:vMerge w:val="restart"/>
          </w:tcPr>
          <w:p w14:paraId="50321B69"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r>
      <w:tr w:rsidR="00AB5AEB" w:rsidRPr="002A2D2D" w14:paraId="1DB38C9F" w14:textId="77777777" w:rsidTr="0041590E">
        <w:tc>
          <w:tcPr>
            <w:tcW w:w="1350" w:type="dxa"/>
            <w:vMerge/>
          </w:tcPr>
          <w:p w14:paraId="4F1DF08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530" w:type="dxa"/>
          </w:tcPr>
          <w:p w14:paraId="4AA0E3D9"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 xml:space="preserve">ETL </w:t>
            </w:r>
          </w:p>
        </w:tc>
        <w:tc>
          <w:tcPr>
            <w:tcW w:w="1437" w:type="dxa"/>
          </w:tcPr>
          <w:p w14:paraId="1951EB41"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209.179</w:t>
            </w:r>
          </w:p>
        </w:tc>
        <w:tc>
          <w:tcPr>
            <w:tcW w:w="812" w:type="dxa"/>
          </w:tcPr>
          <w:p w14:paraId="76BAD3E8"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365</w:t>
            </w:r>
          </w:p>
        </w:tc>
        <w:tc>
          <w:tcPr>
            <w:tcW w:w="1049" w:type="dxa"/>
          </w:tcPr>
          <w:p w14:paraId="78606D6E"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.573</w:t>
            </w:r>
          </w:p>
        </w:tc>
        <w:tc>
          <w:tcPr>
            <w:tcW w:w="1115" w:type="dxa"/>
            <w:vMerge/>
          </w:tcPr>
          <w:p w14:paraId="2653026F"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705" w:type="dxa"/>
            <w:vMerge/>
          </w:tcPr>
          <w:p w14:paraId="59911E56"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812" w:type="dxa"/>
            <w:vMerge/>
          </w:tcPr>
          <w:p w14:paraId="2F45A40E"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r>
      <w:tr w:rsidR="00AB5AEB" w:rsidRPr="002A2D2D" w14:paraId="35B759C5" w14:textId="77777777" w:rsidTr="0041590E">
        <w:tc>
          <w:tcPr>
            <w:tcW w:w="1350" w:type="dxa"/>
            <w:vMerge/>
          </w:tcPr>
          <w:p w14:paraId="0C2679F2"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530" w:type="dxa"/>
          </w:tcPr>
          <w:p w14:paraId="3B20E5A6"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ECOC</w:t>
            </w:r>
          </w:p>
        </w:tc>
        <w:tc>
          <w:tcPr>
            <w:tcW w:w="1437" w:type="dxa"/>
          </w:tcPr>
          <w:p w14:paraId="7816D5A3"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94.409</w:t>
            </w:r>
          </w:p>
        </w:tc>
        <w:tc>
          <w:tcPr>
            <w:tcW w:w="812" w:type="dxa"/>
          </w:tcPr>
          <w:p w14:paraId="1F0EC13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365</w:t>
            </w:r>
          </w:p>
        </w:tc>
        <w:tc>
          <w:tcPr>
            <w:tcW w:w="1049" w:type="dxa"/>
          </w:tcPr>
          <w:p w14:paraId="1417C762"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.259</w:t>
            </w:r>
          </w:p>
        </w:tc>
        <w:tc>
          <w:tcPr>
            <w:tcW w:w="1115" w:type="dxa"/>
            <w:vMerge/>
          </w:tcPr>
          <w:p w14:paraId="6F48B0FF"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705" w:type="dxa"/>
            <w:vMerge/>
          </w:tcPr>
          <w:p w14:paraId="52BB21E5"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812" w:type="dxa"/>
            <w:vMerge/>
          </w:tcPr>
          <w:p w14:paraId="70102063"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r>
      <w:tr w:rsidR="00AB5AEB" w:rsidRPr="002A2D2D" w14:paraId="0790B75E" w14:textId="77777777" w:rsidTr="0041590E">
        <w:tc>
          <w:tcPr>
            <w:tcW w:w="1350" w:type="dxa"/>
            <w:vMerge w:val="restart"/>
          </w:tcPr>
          <w:p w14:paraId="55FBB24E"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Total</w:t>
            </w:r>
          </w:p>
        </w:tc>
        <w:tc>
          <w:tcPr>
            <w:tcW w:w="1530" w:type="dxa"/>
          </w:tcPr>
          <w:p w14:paraId="33F44F13"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 xml:space="preserve">PAL </w:t>
            </w:r>
          </w:p>
        </w:tc>
        <w:tc>
          <w:tcPr>
            <w:tcW w:w="1437" w:type="dxa"/>
          </w:tcPr>
          <w:p w14:paraId="3E8A6598"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2857.737</w:t>
            </w:r>
          </w:p>
        </w:tc>
        <w:tc>
          <w:tcPr>
            <w:tcW w:w="812" w:type="dxa"/>
          </w:tcPr>
          <w:p w14:paraId="5E683BF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369</w:t>
            </w:r>
          </w:p>
        </w:tc>
        <w:tc>
          <w:tcPr>
            <w:tcW w:w="1049" w:type="dxa"/>
            <w:vMerge w:val="restart"/>
          </w:tcPr>
          <w:p w14:paraId="5FD0E145"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115" w:type="dxa"/>
            <w:vMerge/>
          </w:tcPr>
          <w:p w14:paraId="6B5F07E7"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705" w:type="dxa"/>
            <w:vMerge/>
          </w:tcPr>
          <w:p w14:paraId="37BF221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812" w:type="dxa"/>
            <w:vMerge/>
          </w:tcPr>
          <w:p w14:paraId="3A8B282A"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r>
      <w:tr w:rsidR="00AB5AEB" w:rsidRPr="002A2D2D" w14:paraId="4AFD1F04" w14:textId="77777777" w:rsidTr="0041590E">
        <w:tc>
          <w:tcPr>
            <w:tcW w:w="1350" w:type="dxa"/>
            <w:vMerge/>
          </w:tcPr>
          <w:p w14:paraId="55D73809"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530" w:type="dxa"/>
          </w:tcPr>
          <w:p w14:paraId="3C8D9586"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 xml:space="preserve">ETL </w:t>
            </w:r>
          </w:p>
        </w:tc>
        <w:tc>
          <w:tcPr>
            <w:tcW w:w="1437" w:type="dxa"/>
          </w:tcPr>
          <w:p w14:paraId="1EAE10DF"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3007.329</w:t>
            </w:r>
          </w:p>
        </w:tc>
        <w:tc>
          <w:tcPr>
            <w:tcW w:w="812" w:type="dxa"/>
          </w:tcPr>
          <w:p w14:paraId="16C9F0AA"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369</w:t>
            </w:r>
          </w:p>
        </w:tc>
        <w:tc>
          <w:tcPr>
            <w:tcW w:w="1049" w:type="dxa"/>
            <w:vMerge/>
          </w:tcPr>
          <w:p w14:paraId="5C225F55"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115" w:type="dxa"/>
            <w:vMerge/>
          </w:tcPr>
          <w:p w14:paraId="2DB014D9"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705" w:type="dxa"/>
            <w:vMerge/>
          </w:tcPr>
          <w:p w14:paraId="571CA1E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812" w:type="dxa"/>
            <w:vMerge/>
          </w:tcPr>
          <w:p w14:paraId="007CB374"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r>
      <w:tr w:rsidR="00AB5AEB" w:rsidRPr="002A2D2D" w14:paraId="4F403552" w14:textId="77777777" w:rsidTr="0041590E">
        <w:tc>
          <w:tcPr>
            <w:tcW w:w="1350" w:type="dxa"/>
            <w:vMerge/>
          </w:tcPr>
          <w:p w14:paraId="6B9BA6EE"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530" w:type="dxa"/>
          </w:tcPr>
          <w:p w14:paraId="4D5FF2E5"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ECOC</w:t>
            </w:r>
          </w:p>
        </w:tc>
        <w:tc>
          <w:tcPr>
            <w:tcW w:w="1437" w:type="dxa"/>
          </w:tcPr>
          <w:p w14:paraId="74F60D89"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3505.923</w:t>
            </w:r>
          </w:p>
        </w:tc>
        <w:tc>
          <w:tcPr>
            <w:tcW w:w="812" w:type="dxa"/>
          </w:tcPr>
          <w:p w14:paraId="1E723283"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369</w:t>
            </w:r>
          </w:p>
        </w:tc>
        <w:tc>
          <w:tcPr>
            <w:tcW w:w="1049" w:type="dxa"/>
            <w:vMerge/>
          </w:tcPr>
          <w:p w14:paraId="1E089B3E"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115" w:type="dxa"/>
            <w:vMerge/>
          </w:tcPr>
          <w:p w14:paraId="4B385039"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705" w:type="dxa"/>
            <w:vMerge/>
          </w:tcPr>
          <w:p w14:paraId="4A6A651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812" w:type="dxa"/>
            <w:vMerge/>
          </w:tcPr>
          <w:p w14:paraId="6EB5CB2B"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r>
      <w:tr w:rsidR="00AB5AEB" w:rsidRPr="002A2D2D" w14:paraId="25CEC67C" w14:textId="77777777" w:rsidTr="0041590E">
        <w:tc>
          <w:tcPr>
            <w:tcW w:w="1350" w:type="dxa"/>
            <w:vMerge w:val="restart"/>
          </w:tcPr>
          <w:p w14:paraId="6D4A58A3"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Corrected total</w:t>
            </w:r>
          </w:p>
        </w:tc>
        <w:tc>
          <w:tcPr>
            <w:tcW w:w="1530" w:type="dxa"/>
          </w:tcPr>
          <w:p w14:paraId="58375ADA"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 xml:space="preserve">PAL </w:t>
            </w:r>
          </w:p>
        </w:tc>
        <w:tc>
          <w:tcPr>
            <w:tcW w:w="1437" w:type="dxa"/>
          </w:tcPr>
          <w:p w14:paraId="5EA53DED"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59.726</w:t>
            </w:r>
          </w:p>
        </w:tc>
        <w:tc>
          <w:tcPr>
            <w:tcW w:w="812" w:type="dxa"/>
          </w:tcPr>
          <w:p w14:paraId="04459A0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368</w:t>
            </w:r>
          </w:p>
        </w:tc>
        <w:tc>
          <w:tcPr>
            <w:tcW w:w="1049" w:type="dxa"/>
            <w:vMerge/>
          </w:tcPr>
          <w:p w14:paraId="7D3375E1"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115" w:type="dxa"/>
            <w:vMerge/>
          </w:tcPr>
          <w:p w14:paraId="3A3E296E"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705" w:type="dxa"/>
            <w:vMerge/>
          </w:tcPr>
          <w:p w14:paraId="7DC841FD"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812" w:type="dxa"/>
            <w:vMerge/>
          </w:tcPr>
          <w:p w14:paraId="06988FB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r>
      <w:tr w:rsidR="00AB5AEB" w:rsidRPr="002A2D2D" w14:paraId="3173D164" w14:textId="77777777" w:rsidTr="0041590E">
        <w:tc>
          <w:tcPr>
            <w:tcW w:w="1350" w:type="dxa"/>
            <w:vMerge/>
          </w:tcPr>
          <w:p w14:paraId="08A15CD1"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530" w:type="dxa"/>
          </w:tcPr>
          <w:p w14:paraId="31726244"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 xml:space="preserve">ETL </w:t>
            </w:r>
          </w:p>
        </w:tc>
        <w:tc>
          <w:tcPr>
            <w:tcW w:w="1437" w:type="dxa"/>
          </w:tcPr>
          <w:p w14:paraId="0C30A838"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219.596</w:t>
            </w:r>
          </w:p>
        </w:tc>
        <w:tc>
          <w:tcPr>
            <w:tcW w:w="812" w:type="dxa"/>
          </w:tcPr>
          <w:p w14:paraId="41B213D5"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368</w:t>
            </w:r>
          </w:p>
        </w:tc>
        <w:tc>
          <w:tcPr>
            <w:tcW w:w="1049" w:type="dxa"/>
            <w:vMerge/>
          </w:tcPr>
          <w:p w14:paraId="67AFA1A7"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115" w:type="dxa"/>
            <w:vMerge/>
          </w:tcPr>
          <w:p w14:paraId="57D96440"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705" w:type="dxa"/>
            <w:vMerge/>
          </w:tcPr>
          <w:p w14:paraId="49E7CA42"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812" w:type="dxa"/>
            <w:vMerge/>
          </w:tcPr>
          <w:p w14:paraId="5C472C1A"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r>
      <w:tr w:rsidR="00AB5AEB" w:rsidRPr="002A2D2D" w14:paraId="20FFBFB8" w14:textId="77777777" w:rsidTr="0041590E">
        <w:tc>
          <w:tcPr>
            <w:tcW w:w="1350" w:type="dxa"/>
            <w:vMerge/>
          </w:tcPr>
          <w:p w14:paraId="4334AB0A"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530" w:type="dxa"/>
          </w:tcPr>
          <w:p w14:paraId="569283EF" w14:textId="77777777" w:rsidR="00AB5AEB" w:rsidRPr="002A2D2D" w:rsidRDefault="00AB5AEB" w:rsidP="00975536">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ECOC</w:t>
            </w:r>
          </w:p>
        </w:tc>
        <w:tc>
          <w:tcPr>
            <w:tcW w:w="1437" w:type="dxa"/>
          </w:tcPr>
          <w:p w14:paraId="4DDC57D7"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94.781</w:t>
            </w:r>
          </w:p>
        </w:tc>
        <w:tc>
          <w:tcPr>
            <w:tcW w:w="812" w:type="dxa"/>
          </w:tcPr>
          <w:p w14:paraId="1922C227"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368</w:t>
            </w:r>
          </w:p>
        </w:tc>
        <w:tc>
          <w:tcPr>
            <w:tcW w:w="1049" w:type="dxa"/>
            <w:vMerge/>
          </w:tcPr>
          <w:p w14:paraId="657F0CFC"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115" w:type="dxa"/>
            <w:vMerge/>
          </w:tcPr>
          <w:p w14:paraId="56220FF0"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705" w:type="dxa"/>
            <w:vMerge/>
          </w:tcPr>
          <w:p w14:paraId="73CA55B5"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c>
          <w:tcPr>
            <w:tcW w:w="1812" w:type="dxa"/>
            <w:vMerge/>
          </w:tcPr>
          <w:p w14:paraId="3446F3B2" w14:textId="77777777" w:rsidR="00AB5AEB" w:rsidRPr="002A2D2D" w:rsidRDefault="00AB5AEB" w:rsidP="00975536">
            <w:pPr>
              <w:tabs>
                <w:tab w:val="left" w:pos="2251"/>
              </w:tabs>
              <w:spacing w:line="240" w:lineRule="auto"/>
              <w:rPr>
                <w:rFonts w:ascii="Times New Roman" w:eastAsia="Calibri" w:hAnsi="Times New Roman" w:cs="Times New Roman"/>
                <w:color w:val="000000"/>
                <w:sz w:val="20"/>
                <w:szCs w:val="20"/>
              </w:rPr>
            </w:pPr>
          </w:p>
        </w:tc>
      </w:tr>
    </w:tbl>
    <w:p w14:paraId="0E6AB756" w14:textId="77777777" w:rsidR="00AB5AEB" w:rsidRPr="001C6651" w:rsidRDefault="00AB5AEB" w:rsidP="009C7370">
      <w:pPr>
        <w:tabs>
          <w:tab w:val="left" w:pos="2251"/>
        </w:tabs>
        <w:rPr>
          <w:rFonts w:ascii="Times New Roman" w:eastAsia="Calibri" w:hAnsi="Times New Roman" w:cs="Times New Roman"/>
          <w:color w:val="000000"/>
          <w:sz w:val="24"/>
          <w:szCs w:val="24"/>
        </w:rPr>
      </w:pPr>
    </w:p>
    <w:p w14:paraId="2F080847" w14:textId="77777777" w:rsidR="00AB5AEB" w:rsidRPr="001C6651" w:rsidRDefault="00AB5AEB" w:rsidP="00DF658D">
      <w:pPr>
        <w:numPr>
          <w:ilvl w:val="0"/>
          <w:numId w:val="38"/>
        </w:numPr>
        <w:tabs>
          <w:tab w:val="left" w:pos="2251"/>
        </w:tabs>
        <w:spacing w:after="160"/>
        <w:contextualSpacing/>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R squared=.011 (Adjusted R square=.002)</w:t>
      </w:r>
    </w:p>
    <w:p w14:paraId="623261CF" w14:textId="77777777" w:rsidR="00AB5AEB" w:rsidRPr="001C6651" w:rsidRDefault="00AB5AEB" w:rsidP="00DF658D">
      <w:pPr>
        <w:numPr>
          <w:ilvl w:val="0"/>
          <w:numId w:val="38"/>
        </w:numPr>
        <w:tabs>
          <w:tab w:val="left" w:pos="2251"/>
        </w:tabs>
        <w:spacing w:after="160"/>
        <w:contextualSpacing/>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R squared=.047(Adjusted R square=.040)</w:t>
      </w:r>
    </w:p>
    <w:p w14:paraId="41DF301F" w14:textId="77777777" w:rsidR="00AB5AEB" w:rsidRPr="001C6651" w:rsidRDefault="00AB5AEB" w:rsidP="00DF658D">
      <w:pPr>
        <w:numPr>
          <w:ilvl w:val="0"/>
          <w:numId w:val="38"/>
        </w:numPr>
        <w:tabs>
          <w:tab w:val="left" w:pos="2251"/>
        </w:tabs>
        <w:spacing w:after="160"/>
        <w:contextualSpacing/>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R squared=.004(Adjusted R square=-004.)</w:t>
      </w:r>
    </w:p>
    <w:p w14:paraId="54E1CD6C" w14:textId="77777777" w:rsidR="00AB5AEB" w:rsidRPr="001C6651" w:rsidRDefault="00AB5AEB" w:rsidP="009C7370">
      <w:pPr>
        <w:autoSpaceDE w:val="0"/>
        <w:autoSpaceDN w:val="0"/>
        <w:adjustRightInd w:val="0"/>
        <w:spacing w:after="0"/>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Source: Own analysis based on field survey, (2021).</w:t>
      </w:r>
    </w:p>
    <w:p w14:paraId="1263AFC1" w14:textId="77777777" w:rsidR="00AB5AEB" w:rsidRPr="001C6651" w:rsidRDefault="00AB5AEB" w:rsidP="009C7370">
      <w:pPr>
        <w:tabs>
          <w:tab w:val="left" w:pos="2251"/>
        </w:tabs>
        <w:contextualSpacing/>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 xml:space="preserve">The row of the tests of between subjects effects in Table 13 which contains the independent variable,Organization, indicates that there is no statistically significant difference among the organizations in PAL (p=.273) and ECOC (p=.696). These two dependent variables have trivial size of difference which is .011 and .004 respectively. However, there is a perfect statistically significant difference among the studied organizations in their level of ETL (p=.000). The size of the difference stated as partial Eta squared is also .047 which could be approximated to .05 that meets Cohen’s medium level of effect size. </w:t>
      </w:r>
    </w:p>
    <w:p w14:paraId="4452EE7D" w14:textId="77777777" w:rsidR="00AB5AEB" w:rsidRPr="001C6651" w:rsidRDefault="00AB5AEB" w:rsidP="009C7370">
      <w:pPr>
        <w:tabs>
          <w:tab w:val="left" w:pos="2251"/>
        </w:tabs>
        <w:contextualSpacing/>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 xml:space="preserve">Results in the tests of between subjects effects exhibited that the MoE, FCSC, MoLSA and the NBoE have statistically significant difference in the case of ETL. To find out where that statistically significant difference in ETL lays among the organizations, a post hoc test with Tukey’s HSD was conducted. Table 14 demonstrates results of the multiple comparisons. Accordingly, there is statistically significant difference between MoE and NBoE (p=.015), FCSC and NBoE (p=.005). Whereas the difference in the level of ETL between NBoE and MoLSA is not statistically significant (p=.021).  </w:t>
      </w:r>
    </w:p>
    <w:p w14:paraId="150AB8BD" w14:textId="77777777" w:rsidR="00AB5AEB" w:rsidRPr="001C6651" w:rsidRDefault="00AB5AEB" w:rsidP="00AB5AEB">
      <w:pPr>
        <w:tabs>
          <w:tab w:val="left" w:pos="2251"/>
        </w:tabs>
        <w:contextualSpacing/>
        <w:rPr>
          <w:rFonts w:ascii="Times New Roman" w:eastAsia="Calibri" w:hAnsi="Times New Roman" w:cs="Times New Roman"/>
          <w:b/>
          <w:color w:val="000000"/>
          <w:sz w:val="24"/>
          <w:szCs w:val="24"/>
        </w:rPr>
      </w:pPr>
      <w:r w:rsidRPr="001C6651">
        <w:rPr>
          <w:rFonts w:ascii="Times New Roman" w:eastAsia="Calibri" w:hAnsi="Times New Roman" w:cs="Times New Roman"/>
          <w:b/>
          <w:color w:val="000000"/>
          <w:sz w:val="24"/>
          <w:szCs w:val="24"/>
        </w:rPr>
        <w:t>Multiple comparisons</w:t>
      </w:r>
    </w:p>
    <w:p w14:paraId="46DAB97E" w14:textId="77777777" w:rsidR="00AB5AEB" w:rsidRPr="001C6651" w:rsidRDefault="00AB5AEB" w:rsidP="00AB5AEB">
      <w:pPr>
        <w:keepNext/>
        <w:keepLines/>
        <w:spacing w:before="200" w:after="0" w:line="360" w:lineRule="auto"/>
        <w:outlineLvl w:val="1"/>
        <w:rPr>
          <w:rFonts w:ascii="Times New Roman" w:eastAsia="Calibri" w:hAnsi="Times New Roman" w:cs="Times New Roman"/>
          <w:bCs/>
          <w:color w:val="000000"/>
          <w:sz w:val="24"/>
          <w:szCs w:val="24"/>
        </w:rPr>
      </w:pPr>
      <w:bookmarkStart w:id="546" w:name="_Toc67408922"/>
      <w:bookmarkStart w:id="547" w:name="_Toc67423849"/>
      <w:bookmarkStart w:id="548" w:name="_Toc67461121"/>
      <w:bookmarkStart w:id="549" w:name="_Toc111640622"/>
      <w:r w:rsidRPr="001C6651">
        <w:rPr>
          <w:rFonts w:ascii="Times New Roman" w:eastAsia="Calibri" w:hAnsi="Times New Roman" w:cs="Times New Roman"/>
          <w:bCs/>
          <w:color w:val="000000"/>
          <w:sz w:val="24"/>
          <w:szCs w:val="24"/>
        </w:rPr>
        <w:t xml:space="preserve">Table 14: </w:t>
      </w:r>
      <w:bookmarkEnd w:id="546"/>
      <w:bookmarkEnd w:id="547"/>
      <w:bookmarkEnd w:id="548"/>
      <w:r w:rsidRPr="001C6651">
        <w:rPr>
          <w:rFonts w:ascii="Times New Roman" w:eastAsia="Calibri" w:hAnsi="Times New Roman" w:cs="Times New Roman"/>
          <w:color w:val="000000"/>
          <w:sz w:val="24"/>
          <w:szCs w:val="24"/>
        </w:rPr>
        <w:t>Tukey’s HSD (Honestly significant difference)</w:t>
      </w:r>
      <w:bookmarkEnd w:id="549"/>
    </w:p>
    <w:tbl>
      <w:tblPr>
        <w:tblStyle w:val="TableGrid2"/>
        <w:tblW w:w="0" w:type="auto"/>
        <w:tblInd w:w="18" w:type="dxa"/>
        <w:tblLook w:val="04A0" w:firstRow="1" w:lastRow="0" w:firstColumn="1" w:lastColumn="0" w:noHBand="0" w:noVBand="1"/>
      </w:tblPr>
      <w:tblGrid>
        <w:gridCol w:w="1460"/>
        <w:gridCol w:w="1469"/>
        <w:gridCol w:w="1469"/>
        <w:gridCol w:w="891"/>
        <w:gridCol w:w="876"/>
        <w:gridCol w:w="776"/>
        <w:gridCol w:w="846"/>
        <w:gridCol w:w="825"/>
      </w:tblGrid>
      <w:tr w:rsidR="00AB5AEB" w:rsidRPr="002A2D2D" w14:paraId="04E76CB0" w14:textId="77777777" w:rsidTr="009C7370">
        <w:tc>
          <w:tcPr>
            <w:tcW w:w="1460" w:type="dxa"/>
            <w:vMerge w:val="restart"/>
          </w:tcPr>
          <w:p w14:paraId="4C3F656B"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Dependent variable </w:t>
            </w:r>
          </w:p>
        </w:tc>
        <w:tc>
          <w:tcPr>
            <w:tcW w:w="1469" w:type="dxa"/>
            <w:vMerge w:val="restart"/>
          </w:tcPr>
          <w:p w14:paraId="37228D6B" w14:textId="77777777" w:rsidR="00AB5AEB" w:rsidRPr="002A2D2D" w:rsidRDefault="00AB5AEB" w:rsidP="009C7370">
            <w:pPr>
              <w:tabs>
                <w:tab w:val="left" w:pos="2251"/>
              </w:tabs>
              <w:spacing w:line="240" w:lineRule="auto"/>
              <w:jc w:val="center"/>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(I)</w:t>
            </w:r>
          </w:p>
          <w:p w14:paraId="439809A7" w14:textId="77777777" w:rsidR="00AB5AEB" w:rsidRPr="002A2D2D" w:rsidRDefault="00AB5AEB" w:rsidP="009C7370">
            <w:pPr>
              <w:tabs>
                <w:tab w:val="left" w:pos="2251"/>
              </w:tabs>
              <w:spacing w:line="240" w:lineRule="auto"/>
              <w:jc w:val="center"/>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Organization</w:t>
            </w:r>
          </w:p>
        </w:tc>
        <w:tc>
          <w:tcPr>
            <w:tcW w:w="1469" w:type="dxa"/>
            <w:vMerge w:val="restart"/>
          </w:tcPr>
          <w:p w14:paraId="3AB725F5" w14:textId="77777777" w:rsidR="00AB5AEB" w:rsidRPr="002A2D2D" w:rsidRDefault="00AB5AEB" w:rsidP="009C7370">
            <w:pPr>
              <w:tabs>
                <w:tab w:val="left" w:pos="2251"/>
              </w:tabs>
              <w:spacing w:line="240" w:lineRule="auto"/>
              <w:contextualSpacing/>
              <w:jc w:val="center"/>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(J)</w:t>
            </w:r>
          </w:p>
          <w:p w14:paraId="1F37FD20" w14:textId="77777777" w:rsidR="00AB5AEB" w:rsidRPr="002A2D2D" w:rsidRDefault="00AB5AEB" w:rsidP="009C7370">
            <w:pPr>
              <w:tabs>
                <w:tab w:val="left" w:pos="2251"/>
              </w:tabs>
              <w:spacing w:line="240" w:lineRule="auto"/>
              <w:contextualSpacing/>
              <w:jc w:val="center"/>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Organization</w:t>
            </w:r>
          </w:p>
        </w:tc>
        <w:tc>
          <w:tcPr>
            <w:tcW w:w="891" w:type="dxa"/>
            <w:vMerge w:val="restart"/>
          </w:tcPr>
          <w:p w14:paraId="41F6754A"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Mean d/f (I-J)</w:t>
            </w:r>
          </w:p>
        </w:tc>
        <w:tc>
          <w:tcPr>
            <w:tcW w:w="876" w:type="dxa"/>
            <w:vMerge w:val="restart"/>
          </w:tcPr>
          <w:p w14:paraId="26FE685C"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Std. Error </w:t>
            </w:r>
          </w:p>
        </w:tc>
        <w:tc>
          <w:tcPr>
            <w:tcW w:w="776" w:type="dxa"/>
            <w:vMerge w:val="restart"/>
          </w:tcPr>
          <w:p w14:paraId="08F6480C"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Sig. </w:t>
            </w:r>
          </w:p>
        </w:tc>
        <w:tc>
          <w:tcPr>
            <w:tcW w:w="1671" w:type="dxa"/>
            <w:gridSpan w:val="2"/>
          </w:tcPr>
          <w:p w14:paraId="6B36B7CB"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95% confidence</w:t>
            </w:r>
          </w:p>
          <w:p w14:paraId="2D35D2DE"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Interval </w:t>
            </w:r>
          </w:p>
        </w:tc>
      </w:tr>
      <w:tr w:rsidR="00AB5AEB" w:rsidRPr="002A2D2D" w14:paraId="648AD75A" w14:textId="77777777" w:rsidTr="009C7370">
        <w:tc>
          <w:tcPr>
            <w:tcW w:w="1460" w:type="dxa"/>
            <w:vMerge/>
          </w:tcPr>
          <w:p w14:paraId="3D414DD7"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tcPr>
          <w:p w14:paraId="0D5409E6"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tcPr>
          <w:p w14:paraId="6C0C7965"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891" w:type="dxa"/>
            <w:vMerge/>
          </w:tcPr>
          <w:p w14:paraId="359A046A"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876" w:type="dxa"/>
            <w:vMerge/>
          </w:tcPr>
          <w:p w14:paraId="70A81F8F"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776" w:type="dxa"/>
            <w:vMerge/>
          </w:tcPr>
          <w:p w14:paraId="7CCFB4F8"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846" w:type="dxa"/>
          </w:tcPr>
          <w:p w14:paraId="475E9065"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Lower</w:t>
            </w:r>
          </w:p>
        </w:tc>
        <w:tc>
          <w:tcPr>
            <w:tcW w:w="825" w:type="dxa"/>
          </w:tcPr>
          <w:p w14:paraId="11D647BD"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 xml:space="preserve">Upper </w:t>
            </w:r>
          </w:p>
        </w:tc>
      </w:tr>
      <w:tr w:rsidR="00AB5AEB" w:rsidRPr="002A2D2D" w14:paraId="275F5CD7" w14:textId="77777777" w:rsidTr="009C7370">
        <w:tc>
          <w:tcPr>
            <w:tcW w:w="1460" w:type="dxa"/>
            <w:vMerge w:val="restart"/>
          </w:tcPr>
          <w:p w14:paraId="3D7492A7"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3C2AED48"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55DDAA1D"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33D3F4E6"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6566F7A4"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3A37317C"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727232E4"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221754A8"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7417865F"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458AE671"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ETL</w:t>
            </w:r>
          </w:p>
        </w:tc>
        <w:tc>
          <w:tcPr>
            <w:tcW w:w="1469" w:type="dxa"/>
            <w:vMerge w:val="restart"/>
          </w:tcPr>
          <w:p w14:paraId="7CB767AC"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23111D88"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MoE</w:t>
            </w:r>
          </w:p>
        </w:tc>
        <w:tc>
          <w:tcPr>
            <w:tcW w:w="1469" w:type="dxa"/>
          </w:tcPr>
          <w:p w14:paraId="62A6C18C"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FCSC</w:t>
            </w:r>
          </w:p>
        </w:tc>
        <w:tc>
          <w:tcPr>
            <w:tcW w:w="891" w:type="dxa"/>
          </w:tcPr>
          <w:p w14:paraId="325BFB37"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.0420</w:t>
            </w:r>
          </w:p>
        </w:tc>
        <w:tc>
          <w:tcPr>
            <w:tcW w:w="876" w:type="dxa"/>
          </w:tcPr>
          <w:p w14:paraId="0DC14147"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.12328</w:t>
            </w:r>
          </w:p>
        </w:tc>
        <w:tc>
          <w:tcPr>
            <w:tcW w:w="776" w:type="dxa"/>
          </w:tcPr>
          <w:p w14:paraId="49F20188"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.986</w:t>
            </w:r>
          </w:p>
        </w:tc>
        <w:tc>
          <w:tcPr>
            <w:tcW w:w="846" w:type="dxa"/>
          </w:tcPr>
          <w:p w14:paraId="643195D8"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-.2761</w:t>
            </w:r>
          </w:p>
        </w:tc>
        <w:tc>
          <w:tcPr>
            <w:tcW w:w="825" w:type="dxa"/>
          </w:tcPr>
          <w:p w14:paraId="5D4E7EB2"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.3602</w:t>
            </w:r>
          </w:p>
        </w:tc>
      </w:tr>
      <w:tr w:rsidR="00AB5AEB" w:rsidRPr="002A2D2D" w14:paraId="702B3EAC" w14:textId="77777777" w:rsidTr="009C7370">
        <w:tc>
          <w:tcPr>
            <w:tcW w:w="1460" w:type="dxa"/>
            <w:vMerge/>
          </w:tcPr>
          <w:p w14:paraId="10796658"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tcPr>
          <w:p w14:paraId="1C580753"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tcPr>
          <w:p w14:paraId="781DCE52"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MoLSA</w:t>
            </w:r>
          </w:p>
        </w:tc>
        <w:tc>
          <w:tcPr>
            <w:tcW w:w="891" w:type="dxa"/>
          </w:tcPr>
          <w:p w14:paraId="2A811175"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-.0354</w:t>
            </w:r>
          </w:p>
        </w:tc>
        <w:tc>
          <w:tcPr>
            <w:tcW w:w="876" w:type="dxa"/>
          </w:tcPr>
          <w:p w14:paraId="34877E1C"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.13553</w:t>
            </w:r>
          </w:p>
        </w:tc>
        <w:tc>
          <w:tcPr>
            <w:tcW w:w="776" w:type="dxa"/>
          </w:tcPr>
          <w:p w14:paraId="4CFDD263"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.994</w:t>
            </w:r>
          </w:p>
        </w:tc>
        <w:tc>
          <w:tcPr>
            <w:tcW w:w="846" w:type="dxa"/>
          </w:tcPr>
          <w:p w14:paraId="407CEE1E"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-.3143</w:t>
            </w:r>
          </w:p>
        </w:tc>
        <w:tc>
          <w:tcPr>
            <w:tcW w:w="825" w:type="dxa"/>
          </w:tcPr>
          <w:p w14:paraId="13C7B9B0"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.3852</w:t>
            </w:r>
          </w:p>
        </w:tc>
      </w:tr>
      <w:tr w:rsidR="00AB5AEB" w:rsidRPr="002A2D2D" w14:paraId="0E14F0DA" w14:textId="77777777" w:rsidTr="009C7370">
        <w:tc>
          <w:tcPr>
            <w:tcW w:w="1460" w:type="dxa"/>
            <w:vMerge/>
          </w:tcPr>
          <w:p w14:paraId="46102CFE"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tcPr>
          <w:p w14:paraId="759AE450"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tcPr>
          <w:p w14:paraId="5235BB4F"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NBoE</w:t>
            </w:r>
          </w:p>
        </w:tc>
        <w:tc>
          <w:tcPr>
            <w:tcW w:w="891" w:type="dxa"/>
          </w:tcPr>
          <w:p w14:paraId="725FB56A"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-.3123</w:t>
            </w:r>
          </w:p>
        </w:tc>
        <w:tc>
          <w:tcPr>
            <w:tcW w:w="876" w:type="dxa"/>
          </w:tcPr>
          <w:p w14:paraId="5CBF9D0A"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.10392</w:t>
            </w:r>
          </w:p>
        </w:tc>
        <w:tc>
          <w:tcPr>
            <w:tcW w:w="776" w:type="dxa"/>
          </w:tcPr>
          <w:p w14:paraId="3DF87A73"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.015</w:t>
            </w:r>
          </w:p>
        </w:tc>
        <w:tc>
          <w:tcPr>
            <w:tcW w:w="846" w:type="dxa"/>
          </w:tcPr>
          <w:p w14:paraId="007E6440"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-.5809</w:t>
            </w:r>
          </w:p>
        </w:tc>
        <w:tc>
          <w:tcPr>
            <w:tcW w:w="825" w:type="dxa"/>
          </w:tcPr>
          <w:p w14:paraId="0BD88FE5"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-.0441</w:t>
            </w:r>
          </w:p>
        </w:tc>
      </w:tr>
      <w:tr w:rsidR="00AB5AEB" w:rsidRPr="002A2D2D" w14:paraId="17410425" w14:textId="77777777" w:rsidTr="009C7370">
        <w:tc>
          <w:tcPr>
            <w:tcW w:w="1460" w:type="dxa"/>
            <w:vMerge/>
          </w:tcPr>
          <w:p w14:paraId="5468A410"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val="restart"/>
          </w:tcPr>
          <w:p w14:paraId="4D6AD93C"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171CA5AC"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410C66EA"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FCSC</w:t>
            </w:r>
          </w:p>
        </w:tc>
        <w:tc>
          <w:tcPr>
            <w:tcW w:w="1469" w:type="dxa"/>
          </w:tcPr>
          <w:p w14:paraId="13D4F807"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MoE</w:t>
            </w:r>
          </w:p>
        </w:tc>
        <w:tc>
          <w:tcPr>
            <w:tcW w:w="891" w:type="dxa"/>
          </w:tcPr>
          <w:p w14:paraId="6C3BCFED"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-.0420</w:t>
            </w:r>
          </w:p>
        </w:tc>
        <w:tc>
          <w:tcPr>
            <w:tcW w:w="876" w:type="dxa"/>
          </w:tcPr>
          <w:p w14:paraId="4DA49774"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.12328</w:t>
            </w:r>
          </w:p>
        </w:tc>
        <w:tc>
          <w:tcPr>
            <w:tcW w:w="776" w:type="dxa"/>
          </w:tcPr>
          <w:p w14:paraId="3E532DC2"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.986</w:t>
            </w:r>
          </w:p>
        </w:tc>
        <w:tc>
          <w:tcPr>
            <w:tcW w:w="846" w:type="dxa"/>
          </w:tcPr>
          <w:p w14:paraId="180F458B"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-.3602</w:t>
            </w:r>
          </w:p>
        </w:tc>
        <w:tc>
          <w:tcPr>
            <w:tcW w:w="825" w:type="dxa"/>
          </w:tcPr>
          <w:p w14:paraId="1CEBA5B6"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.2761</w:t>
            </w:r>
          </w:p>
        </w:tc>
      </w:tr>
      <w:tr w:rsidR="00AB5AEB" w:rsidRPr="002A2D2D" w14:paraId="39B6CF37" w14:textId="77777777" w:rsidTr="009C7370">
        <w:tc>
          <w:tcPr>
            <w:tcW w:w="1460" w:type="dxa"/>
            <w:vMerge/>
          </w:tcPr>
          <w:p w14:paraId="3448CECB"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tcPr>
          <w:p w14:paraId="683202EE"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tcPr>
          <w:p w14:paraId="61A765B6"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MoLSA</w:t>
            </w:r>
          </w:p>
        </w:tc>
        <w:tc>
          <w:tcPr>
            <w:tcW w:w="891" w:type="dxa"/>
          </w:tcPr>
          <w:p w14:paraId="6DF5DD9E"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-.0066</w:t>
            </w:r>
          </w:p>
        </w:tc>
        <w:tc>
          <w:tcPr>
            <w:tcW w:w="876" w:type="dxa"/>
          </w:tcPr>
          <w:p w14:paraId="0C43E2D3"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.13737</w:t>
            </w:r>
          </w:p>
        </w:tc>
        <w:tc>
          <w:tcPr>
            <w:tcW w:w="776" w:type="dxa"/>
          </w:tcPr>
          <w:p w14:paraId="236165D6"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1.000</w:t>
            </w:r>
          </w:p>
        </w:tc>
        <w:tc>
          <w:tcPr>
            <w:tcW w:w="846" w:type="dxa"/>
          </w:tcPr>
          <w:p w14:paraId="6A8C8A85"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-.3612</w:t>
            </w:r>
          </w:p>
        </w:tc>
        <w:tc>
          <w:tcPr>
            <w:tcW w:w="825" w:type="dxa"/>
          </w:tcPr>
          <w:p w14:paraId="2CAB10F8"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.3479</w:t>
            </w:r>
          </w:p>
        </w:tc>
      </w:tr>
      <w:tr w:rsidR="00AB5AEB" w:rsidRPr="002A2D2D" w14:paraId="39343A35" w14:textId="77777777" w:rsidTr="009C7370">
        <w:tc>
          <w:tcPr>
            <w:tcW w:w="1460" w:type="dxa"/>
            <w:vMerge/>
          </w:tcPr>
          <w:p w14:paraId="353831A5"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tcPr>
          <w:p w14:paraId="47D5576A"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tcPr>
          <w:p w14:paraId="5E875A7E"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NBoE</w:t>
            </w:r>
          </w:p>
        </w:tc>
        <w:tc>
          <w:tcPr>
            <w:tcW w:w="891" w:type="dxa"/>
          </w:tcPr>
          <w:p w14:paraId="09A77D93"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-.3544</w:t>
            </w:r>
          </w:p>
        </w:tc>
        <w:tc>
          <w:tcPr>
            <w:tcW w:w="876" w:type="dxa"/>
          </w:tcPr>
          <w:p w14:paraId="79893628"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.10632</w:t>
            </w:r>
          </w:p>
        </w:tc>
        <w:tc>
          <w:tcPr>
            <w:tcW w:w="776" w:type="dxa"/>
          </w:tcPr>
          <w:p w14:paraId="1FEFA0DB"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.005</w:t>
            </w:r>
          </w:p>
        </w:tc>
        <w:tc>
          <w:tcPr>
            <w:tcW w:w="846" w:type="dxa"/>
          </w:tcPr>
          <w:p w14:paraId="46FAC301"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-.6288</w:t>
            </w:r>
          </w:p>
        </w:tc>
        <w:tc>
          <w:tcPr>
            <w:tcW w:w="825" w:type="dxa"/>
          </w:tcPr>
          <w:p w14:paraId="1D17E837"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-.0800</w:t>
            </w:r>
          </w:p>
        </w:tc>
      </w:tr>
      <w:tr w:rsidR="00AB5AEB" w:rsidRPr="002A2D2D" w14:paraId="12B52D70" w14:textId="77777777" w:rsidTr="009C7370">
        <w:tc>
          <w:tcPr>
            <w:tcW w:w="1460" w:type="dxa"/>
            <w:vMerge/>
          </w:tcPr>
          <w:p w14:paraId="23A9CDE2"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val="restart"/>
          </w:tcPr>
          <w:p w14:paraId="444C2DA5"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397FE4EA"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7A7DB3E7"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MoLSA</w:t>
            </w:r>
          </w:p>
        </w:tc>
        <w:tc>
          <w:tcPr>
            <w:tcW w:w="1469" w:type="dxa"/>
          </w:tcPr>
          <w:p w14:paraId="436BAF63"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MoE</w:t>
            </w:r>
          </w:p>
        </w:tc>
        <w:tc>
          <w:tcPr>
            <w:tcW w:w="891" w:type="dxa"/>
          </w:tcPr>
          <w:p w14:paraId="15343638"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-0354</w:t>
            </w:r>
          </w:p>
        </w:tc>
        <w:tc>
          <w:tcPr>
            <w:tcW w:w="876" w:type="dxa"/>
          </w:tcPr>
          <w:p w14:paraId="0F10C03D"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.13553</w:t>
            </w:r>
          </w:p>
        </w:tc>
        <w:tc>
          <w:tcPr>
            <w:tcW w:w="776" w:type="dxa"/>
          </w:tcPr>
          <w:p w14:paraId="10AB98FD"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.994</w:t>
            </w:r>
          </w:p>
        </w:tc>
        <w:tc>
          <w:tcPr>
            <w:tcW w:w="846" w:type="dxa"/>
          </w:tcPr>
          <w:p w14:paraId="2218D790"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-.3852</w:t>
            </w:r>
          </w:p>
        </w:tc>
        <w:tc>
          <w:tcPr>
            <w:tcW w:w="825" w:type="dxa"/>
          </w:tcPr>
          <w:p w14:paraId="2E1264E3"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.3143</w:t>
            </w:r>
          </w:p>
        </w:tc>
      </w:tr>
      <w:tr w:rsidR="00AB5AEB" w:rsidRPr="002A2D2D" w14:paraId="0D8149DD" w14:textId="77777777" w:rsidTr="009C7370">
        <w:tc>
          <w:tcPr>
            <w:tcW w:w="1460" w:type="dxa"/>
            <w:vMerge/>
          </w:tcPr>
          <w:p w14:paraId="4B9CD46A"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tcPr>
          <w:p w14:paraId="5A8DBF39"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tcPr>
          <w:p w14:paraId="0AEDC9F3"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FCSC</w:t>
            </w:r>
          </w:p>
        </w:tc>
        <w:tc>
          <w:tcPr>
            <w:tcW w:w="891" w:type="dxa"/>
          </w:tcPr>
          <w:p w14:paraId="5F691364"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.0066</w:t>
            </w:r>
          </w:p>
        </w:tc>
        <w:tc>
          <w:tcPr>
            <w:tcW w:w="876" w:type="dxa"/>
          </w:tcPr>
          <w:p w14:paraId="5D19D24C"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.13737</w:t>
            </w:r>
          </w:p>
        </w:tc>
        <w:tc>
          <w:tcPr>
            <w:tcW w:w="776" w:type="dxa"/>
          </w:tcPr>
          <w:p w14:paraId="42A587D3"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1.000</w:t>
            </w:r>
          </w:p>
        </w:tc>
        <w:tc>
          <w:tcPr>
            <w:tcW w:w="846" w:type="dxa"/>
          </w:tcPr>
          <w:p w14:paraId="635877CD"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-.3479</w:t>
            </w:r>
          </w:p>
        </w:tc>
        <w:tc>
          <w:tcPr>
            <w:tcW w:w="825" w:type="dxa"/>
          </w:tcPr>
          <w:p w14:paraId="53F8DE9F"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.3612</w:t>
            </w:r>
          </w:p>
        </w:tc>
      </w:tr>
      <w:tr w:rsidR="00AB5AEB" w:rsidRPr="002A2D2D" w14:paraId="25A93BC8" w14:textId="77777777" w:rsidTr="009C7370">
        <w:tc>
          <w:tcPr>
            <w:tcW w:w="1460" w:type="dxa"/>
            <w:vMerge/>
          </w:tcPr>
          <w:p w14:paraId="33FB5D6E"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tcPr>
          <w:p w14:paraId="4D3C1D00"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tcPr>
          <w:p w14:paraId="16317340"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NBoE</w:t>
            </w:r>
          </w:p>
        </w:tc>
        <w:tc>
          <w:tcPr>
            <w:tcW w:w="891" w:type="dxa"/>
          </w:tcPr>
          <w:p w14:paraId="021F2776"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.3478</w:t>
            </w:r>
          </w:p>
        </w:tc>
        <w:tc>
          <w:tcPr>
            <w:tcW w:w="876" w:type="dxa"/>
          </w:tcPr>
          <w:p w14:paraId="003978BE"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.12031</w:t>
            </w:r>
          </w:p>
        </w:tc>
        <w:tc>
          <w:tcPr>
            <w:tcW w:w="776" w:type="dxa"/>
          </w:tcPr>
          <w:p w14:paraId="37D9BE35"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.021</w:t>
            </w:r>
          </w:p>
        </w:tc>
        <w:tc>
          <w:tcPr>
            <w:tcW w:w="846" w:type="dxa"/>
          </w:tcPr>
          <w:p w14:paraId="3762D609"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-6583</w:t>
            </w:r>
          </w:p>
        </w:tc>
        <w:tc>
          <w:tcPr>
            <w:tcW w:w="825" w:type="dxa"/>
          </w:tcPr>
          <w:p w14:paraId="65B9D83B"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-.0373</w:t>
            </w:r>
          </w:p>
        </w:tc>
      </w:tr>
      <w:tr w:rsidR="00AB5AEB" w:rsidRPr="002A2D2D" w14:paraId="1CDCD1D6" w14:textId="77777777" w:rsidTr="009C7370">
        <w:tc>
          <w:tcPr>
            <w:tcW w:w="1460" w:type="dxa"/>
            <w:vMerge/>
          </w:tcPr>
          <w:p w14:paraId="68673428"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val="restart"/>
          </w:tcPr>
          <w:p w14:paraId="5A48CDD4"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360D1C0D"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p w14:paraId="2FF9F6FD"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NBoE</w:t>
            </w:r>
          </w:p>
        </w:tc>
        <w:tc>
          <w:tcPr>
            <w:tcW w:w="1469" w:type="dxa"/>
          </w:tcPr>
          <w:p w14:paraId="238520B4"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MoE</w:t>
            </w:r>
          </w:p>
        </w:tc>
        <w:tc>
          <w:tcPr>
            <w:tcW w:w="891" w:type="dxa"/>
          </w:tcPr>
          <w:p w14:paraId="4544563B"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.3123</w:t>
            </w:r>
          </w:p>
        </w:tc>
        <w:tc>
          <w:tcPr>
            <w:tcW w:w="876" w:type="dxa"/>
          </w:tcPr>
          <w:p w14:paraId="69AD0227"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.10392</w:t>
            </w:r>
          </w:p>
        </w:tc>
        <w:tc>
          <w:tcPr>
            <w:tcW w:w="776" w:type="dxa"/>
          </w:tcPr>
          <w:p w14:paraId="2D388183"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.015</w:t>
            </w:r>
          </w:p>
        </w:tc>
        <w:tc>
          <w:tcPr>
            <w:tcW w:w="846" w:type="dxa"/>
          </w:tcPr>
          <w:p w14:paraId="6BCD5548"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.0441</w:t>
            </w:r>
          </w:p>
        </w:tc>
        <w:tc>
          <w:tcPr>
            <w:tcW w:w="825" w:type="dxa"/>
          </w:tcPr>
          <w:p w14:paraId="3F4D8B11"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.5805</w:t>
            </w:r>
          </w:p>
        </w:tc>
      </w:tr>
      <w:tr w:rsidR="00AB5AEB" w:rsidRPr="002A2D2D" w14:paraId="16ECAE68" w14:textId="77777777" w:rsidTr="009C7370">
        <w:tc>
          <w:tcPr>
            <w:tcW w:w="1460" w:type="dxa"/>
            <w:vMerge/>
          </w:tcPr>
          <w:p w14:paraId="5E6ABD3B"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tcPr>
          <w:p w14:paraId="3FEA6D01"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tcPr>
          <w:p w14:paraId="1F64A0C6"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FCSC</w:t>
            </w:r>
          </w:p>
        </w:tc>
        <w:tc>
          <w:tcPr>
            <w:tcW w:w="891" w:type="dxa"/>
          </w:tcPr>
          <w:p w14:paraId="7278847F"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.3544</w:t>
            </w:r>
          </w:p>
        </w:tc>
        <w:tc>
          <w:tcPr>
            <w:tcW w:w="876" w:type="dxa"/>
          </w:tcPr>
          <w:p w14:paraId="148001A9"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.10632</w:t>
            </w:r>
          </w:p>
        </w:tc>
        <w:tc>
          <w:tcPr>
            <w:tcW w:w="776" w:type="dxa"/>
          </w:tcPr>
          <w:p w14:paraId="0DCC7E40"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.005</w:t>
            </w:r>
          </w:p>
        </w:tc>
        <w:tc>
          <w:tcPr>
            <w:tcW w:w="846" w:type="dxa"/>
          </w:tcPr>
          <w:p w14:paraId="79140628"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.0800</w:t>
            </w:r>
          </w:p>
        </w:tc>
        <w:tc>
          <w:tcPr>
            <w:tcW w:w="825" w:type="dxa"/>
          </w:tcPr>
          <w:p w14:paraId="103D337B"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.6288</w:t>
            </w:r>
          </w:p>
        </w:tc>
      </w:tr>
      <w:tr w:rsidR="00AB5AEB" w:rsidRPr="002A2D2D" w14:paraId="00A7568D" w14:textId="77777777" w:rsidTr="009C7370">
        <w:tc>
          <w:tcPr>
            <w:tcW w:w="1460" w:type="dxa"/>
            <w:vMerge/>
          </w:tcPr>
          <w:p w14:paraId="10EB9284"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vMerge/>
          </w:tcPr>
          <w:p w14:paraId="3860976A" w14:textId="77777777" w:rsidR="00AB5AEB" w:rsidRPr="002A2D2D" w:rsidRDefault="00AB5AEB" w:rsidP="009C7370">
            <w:pPr>
              <w:tabs>
                <w:tab w:val="left" w:pos="2251"/>
              </w:tabs>
              <w:spacing w:line="240" w:lineRule="auto"/>
              <w:contextualSpacing/>
              <w:rPr>
                <w:rFonts w:ascii="Times New Roman" w:eastAsia="Calibri" w:hAnsi="Times New Roman" w:cs="Times New Roman"/>
                <w:color w:val="000000"/>
                <w:sz w:val="20"/>
                <w:szCs w:val="20"/>
              </w:rPr>
            </w:pPr>
          </w:p>
        </w:tc>
        <w:tc>
          <w:tcPr>
            <w:tcW w:w="1469" w:type="dxa"/>
          </w:tcPr>
          <w:p w14:paraId="6C9D7F98"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MoLSA</w:t>
            </w:r>
          </w:p>
        </w:tc>
        <w:tc>
          <w:tcPr>
            <w:tcW w:w="891" w:type="dxa"/>
          </w:tcPr>
          <w:p w14:paraId="7134CBFF"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.3478</w:t>
            </w:r>
          </w:p>
        </w:tc>
        <w:tc>
          <w:tcPr>
            <w:tcW w:w="876" w:type="dxa"/>
          </w:tcPr>
          <w:p w14:paraId="1182F77E"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.12031</w:t>
            </w:r>
          </w:p>
        </w:tc>
        <w:tc>
          <w:tcPr>
            <w:tcW w:w="776" w:type="dxa"/>
          </w:tcPr>
          <w:p w14:paraId="685D4801"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.021</w:t>
            </w:r>
          </w:p>
        </w:tc>
        <w:tc>
          <w:tcPr>
            <w:tcW w:w="846" w:type="dxa"/>
          </w:tcPr>
          <w:p w14:paraId="5DA04725"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.0373</w:t>
            </w:r>
          </w:p>
        </w:tc>
        <w:tc>
          <w:tcPr>
            <w:tcW w:w="825" w:type="dxa"/>
          </w:tcPr>
          <w:p w14:paraId="68D64F26" w14:textId="77777777" w:rsidR="00AB5AEB" w:rsidRPr="002A2D2D" w:rsidRDefault="00AB5AEB" w:rsidP="009C7370">
            <w:pPr>
              <w:spacing w:line="240" w:lineRule="auto"/>
              <w:rPr>
                <w:rFonts w:ascii="Times New Roman" w:hAnsi="Times New Roman" w:cs="Times New Roman"/>
                <w:color w:val="000000"/>
                <w:sz w:val="20"/>
                <w:szCs w:val="20"/>
              </w:rPr>
            </w:pPr>
            <w:r w:rsidRPr="002A2D2D">
              <w:rPr>
                <w:rFonts w:ascii="Times New Roman" w:hAnsi="Times New Roman" w:cs="Times New Roman"/>
                <w:color w:val="000000"/>
                <w:sz w:val="20"/>
                <w:szCs w:val="20"/>
              </w:rPr>
              <w:t>.6583</w:t>
            </w:r>
          </w:p>
        </w:tc>
      </w:tr>
    </w:tbl>
    <w:p w14:paraId="323D808C" w14:textId="77777777" w:rsidR="00AB5AEB" w:rsidRPr="001C6651" w:rsidRDefault="00AB5AEB" w:rsidP="00DF658D">
      <w:pPr>
        <w:numPr>
          <w:ilvl w:val="0"/>
          <w:numId w:val="39"/>
        </w:numPr>
        <w:tabs>
          <w:tab w:val="left" w:pos="2251"/>
        </w:tabs>
        <w:contextualSpacing/>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Based on observed means</w:t>
      </w:r>
    </w:p>
    <w:p w14:paraId="7C795901" w14:textId="77777777" w:rsidR="00AB5AEB" w:rsidRPr="001C6651" w:rsidRDefault="00AB5AEB" w:rsidP="00DF658D">
      <w:pPr>
        <w:numPr>
          <w:ilvl w:val="0"/>
          <w:numId w:val="39"/>
        </w:numPr>
        <w:tabs>
          <w:tab w:val="left" w:pos="2251"/>
        </w:tabs>
        <w:contextualSpacing/>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The error term is Mean square (error)=.259</w:t>
      </w:r>
    </w:p>
    <w:p w14:paraId="56587143" w14:textId="77777777" w:rsidR="00AB5AEB" w:rsidRPr="001C6651" w:rsidRDefault="00AB5AEB" w:rsidP="00DF658D">
      <w:pPr>
        <w:numPr>
          <w:ilvl w:val="0"/>
          <w:numId w:val="39"/>
        </w:numPr>
        <w:tabs>
          <w:tab w:val="left" w:pos="2251"/>
        </w:tabs>
        <w:contextualSpacing/>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 xml:space="preserve">The mean difference is significant at the.05 level. </w:t>
      </w:r>
    </w:p>
    <w:p w14:paraId="19FDFD2C" w14:textId="19C7F588" w:rsidR="00AB5AEB" w:rsidRPr="001C6651" w:rsidRDefault="009C7370" w:rsidP="009C7370">
      <w:pPr>
        <w:tabs>
          <w:tab w:val="left" w:pos="5625"/>
        </w:tabs>
        <w:autoSpaceDE w:val="0"/>
        <w:autoSpaceDN w:val="0"/>
        <w:adjustRightInd w:val="0"/>
        <w:spacing w:after="0"/>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 xml:space="preserve">             </w:t>
      </w:r>
      <w:r w:rsidR="00AB5AEB" w:rsidRPr="001C6651">
        <w:rPr>
          <w:rFonts w:ascii="Times New Roman" w:eastAsia="Calibri" w:hAnsi="Times New Roman" w:cs="Times New Roman"/>
          <w:color w:val="000000"/>
          <w:sz w:val="24"/>
          <w:szCs w:val="24"/>
        </w:rPr>
        <w:t>Source: Own analysis based on field survey, (2021).</w:t>
      </w:r>
      <w:r w:rsidR="00AB5AEB" w:rsidRPr="001C6651">
        <w:rPr>
          <w:rFonts w:ascii="Times New Roman" w:eastAsia="Calibri" w:hAnsi="Times New Roman" w:cs="Times New Roman"/>
          <w:color w:val="000000"/>
          <w:sz w:val="24"/>
          <w:szCs w:val="24"/>
        </w:rPr>
        <w:tab/>
      </w:r>
    </w:p>
    <w:p w14:paraId="6E64DDC1" w14:textId="77777777" w:rsidR="005544A6" w:rsidRDefault="00AB5AEB" w:rsidP="009C7370">
      <w:pPr>
        <w:tabs>
          <w:tab w:val="left" w:pos="2251"/>
        </w:tabs>
        <w:contextualSpacing/>
        <w:jc w:val="both"/>
        <w:rPr>
          <w:rFonts w:ascii="Times New Roman" w:eastAsia="Calibri" w:hAnsi="Times New Roman" w:cs="Times New Roman"/>
          <w:color w:val="000000"/>
          <w:sz w:val="24"/>
          <w:szCs w:val="24"/>
        </w:rPr>
      </w:pPr>
      <w:r w:rsidRPr="001C6651">
        <w:rPr>
          <w:rFonts w:ascii="Times New Roman" w:eastAsia="Calibri" w:hAnsi="Times New Roman" w:cs="Times New Roman"/>
          <w:color w:val="000000"/>
          <w:sz w:val="24"/>
          <w:szCs w:val="24"/>
        </w:rPr>
        <w:t>Therefore, results of theMANOVA confirmed that NBoE and MoLSA are slightly better than MoE and FCSC in terms of the level of ETL. However, they do not have statistically significant difference in the levels of PAL and ECOC. Over all, it could be concluded that the studied organizations exhibit below average mean score levels in PAL and ETL. Though the total mean score for ECOC is 3.04, greater than the total mean scores of PAL (2.75) and ETL (2.74), it is still a little bit higher than the average.</w:t>
      </w:r>
    </w:p>
    <w:p w14:paraId="3D2B01F1" w14:textId="5041263D" w:rsidR="00AB5AEB" w:rsidRPr="001C6651" w:rsidRDefault="00AB5AEB" w:rsidP="009C7370">
      <w:pPr>
        <w:tabs>
          <w:tab w:val="left" w:pos="2251"/>
        </w:tabs>
        <w:contextualSpacing/>
        <w:jc w:val="both"/>
        <w:rPr>
          <w:rFonts w:ascii="Times New Roman" w:eastAsia="Calibri" w:hAnsi="Times New Roman" w:cs="Times New Roman"/>
          <w:b/>
          <w:color w:val="000000"/>
          <w:sz w:val="24"/>
          <w:szCs w:val="24"/>
        </w:rPr>
      </w:pPr>
      <w:r w:rsidRPr="001C6651">
        <w:rPr>
          <w:rFonts w:ascii="Times New Roman" w:eastAsia="Calibri" w:hAnsi="Times New Roman" w:cs="Times New Roman"/>
          <w:color w:val="000000"/>
          <w:sz w:val="24"/>
          <w:szCs w:val="24"/>
        </w:rPr>
        <w:t xml:space="preserve"> </w:t>
      </w:r>
      <w:r w:rsidRPr="001C6651">
        <w:rPr>
          <w:rFonts w:ascii="Times New Roman" w:eastAsia="Calibri" w:hAnsi="Times New Roman" w:cs="Times New Roman"/>
          <w:b/>
          <w:color w:val="000000"/>
          <w:sz w:val="24"/>
          <w:szCs w:val="24"/>
        </w:rPr>
        <w:tab/>
      </w:r>
    </w:p>
    <w:p w14:paraId="35F6524B" w14:textId="52C630F0" w:rsidR="00AB5AEB" w:rsidRPr="005544A6" w:rsidRDefault="00AB5AEB" w:rsidP="005544A6">
      <w:pPr>
        <w:tabs>
          <w:tab w:val="left" w:pos="2251"/>
        </w:tabs>
        <w:spacing w:after="0"/>
        <w:rPr>
          <w:rFonts w:ascii="Times New Roman" w:eastAsia="Calibri" w:hAnsi="Times New Roman" w:cs="Times New Roman"/>
          <w:b/>
          <w:sz w:val="28"/>
          <w:szCs w:val="28"/>
        </w:rPr>
      </w:pPr>
      <w:r w:rsidRPr="005544A6">
        <w:rPr>
          <w:rFonts w:ascii="Times New Roman" w:eastAsia="Calibri" w:hAnsi="Times New Roman" w:cs="Times New Roman"/>
          <w:b/>
          <w:sz w:val="28"/>
          <w:szCs w:val="28"/>
        </w:rPr>
        <w:t xml:space="preserve">Conclusion </w:t>
      </w:r>
      <w:r w:rsidR="002A2D2D" w:rsidRPr="005544A6">
        <w:rPr>
          <w:rFonts w:ascii="Times New Roman" w:eastAsia="Calibri" w:hAnsi="Times New Roman" w:cs="Times New Roman"/>
          <w:b/>
          <w:sz w:val="28"/>
          <w:szCs w:val="28"/>
        </w:rPr>
        <w:t>and Recommendation</w:t>
      </w:r>
    </w:p>
    <w:p w14:paraId="1850570F" w14:textId="27379A8D" w:rsidR="002A2D2D" w:rsidRPr="005544A6" w:rsidRDefault="002A2D2D" w:rsidP="005544A6">
      <w:pPr>
        <w:tabs>
          <w:tab w:val="left" w:pos="2251"/>
        </w:tabs>
        <w:spacing w:after="0"/>
        <w:rPr>
          <w:rFonts w:ascii="Times New Roman" w:eastAsia="Calibri" w:hAnsi="Times New Roman" w:cs="Times New Roman"/>
          <w:b/>
          <w:sz w:val="24"/>
          <w:szCs w:val="24"/>
        </w:rPr>
      </w:pPr>
      <w:r w:rsidRPr="005544A6">
        <w:rPr>
          <w:rFonts w:ascii="Times New Roman" w:eastAsia="Calibri" w:hAnsi="Times New Roman" w:cs="Times New Roman"/>
          <w:b/>
          <w:sz w:val="24"/>
          <w:szCs w:val="24"/>
        </w:rPr>
        <w:t>Conclusion</w:t>
      </w:r>
    </w:p>
    <w:p w14:paraId="45BFD59F" w14:textId="77777777" w:rsidR="00AB5AEB" w:rsidRPr="001C6651" w:rsidRDefault="00AB5AEB" w:rsidP="009C7370">
      <w:pPr>
        <w:widowControl w:val="0"/>
        <w:tabs>
          <w:tab w:val="left" w:pos="810"/>
        </w:tabs>
        <w:autoSpaceDE w:val="0"/>
        <w:autoSpaceDN w:val="0"/>
        <w:adjustRightInd w:val="0"/>
        <w:spacing w:after="0"/>
        <w:ind w:right="349"/>
        <w:contextualSpacing/>
        <w:jc w:val="both"/>
        <w:rPr>
          <w:rFonts w:ascii="Times New Roman" w:eastAsia="Times New Roman" w:hAnsi="Times New Roman" w:cs="Times New Roman"/>
          <w:color w:val="000000"/>
          <w:w w:val="104"/>
          <w:sz w:val="24"/>
          <w:szCs w:val="24"/>
        </w:rPr>
      </w:pPr>
      <w:r w:rsidRPr="001C6651">
        <w:rPr>
          <w:rFonts w:ascii="Times New Roman" w:eastAsia="Times New Roman" w:hAnsi="Times New Roman" w:cs="Times New Roman"/>
          <w:color w:val="000000"/>
          <w:w w:val="104"/>
          <w:sz w:val="24"/>
          <w:szCs w:val="24"/>
        </w:rPr>
        <w:t xml:space="preserve">Authentic leadership creates trustworthy relationship between leaders and employees of an organization. The trust employees have in their leadership and vice versa enable the organization to identify its real level of competence and commitment to implement organizational goals and objectives. Besides, authenticity born trust produces affective commitment of employees towards achievement of the organization’s objectives. Employees dedicate their sweat and blood to the organization’s success not because they ought to, but because they want to. </w:t>
      </w:r>
    </w:p>
    <w:p w14:paraId="6B730E73" w14:textId="77777777" w:rsidR="00AB5AEB" w:rsidRPr="001C6651" w:rsidRDefault="00AB5AEB" w:rsidP="009C7370">
      <w:pPr>
        <w:tabs>
          <w:tab w:val="left" w:pos="2251"/>
        </w:tabs>
        <w:contextualSpacing/>
        <w:jc w:val="both"/>
        <w:rPr>
          <w:rFonts w:ascii="Times New Roman" w:eastAsia="Calibri" w:hAnsi="Times New Roman" w:cs="Times New Roman"/>
          <w:color w:val="000000"/>
          <w:sz w:val="24"/>
          <w:szCs w:val="24"/>
        </w:rPr>
      </w:pPr>
    </w:p>
    <w:p w14:paraId="37FE3BE0" w14:textId="77777777" w:rsidR="00AB5AEB" w:rsidRPr="001C6651" w:rsidRDefault="00AB5AEB" w:rsidP="009C7370">
      <w:pPr>
        <w:widowControl w:val="0"/>
        <w:tabs>
          <w:tab w:val="left" w:pos="810"/>
        </w:tabs>
        <w:autoSpaceDE w:val="0"/>
        <w:autoSpaceDN w:val="0"/>
        <w:adjustRightInd w:val="0"/>
        <w:spacing w:after="157"/>
        <w:ind w:right="349"/>
        <w:contextualSpacing/>
        <w:jc w:val="both"/>
        <w:rPr>
          <w:rFonts w:ascii="Times New Roman" w:eastAsia="Times New Roman" w:hAnsi="Times New Roman" w:cs="Times New Roman"/>
          <w:color w:val="000000"/>
          <w:w w:val="104"/>
          <w:sz w:val="24"/>
          <w:szCs w:val="24"/>
        </w:rPr>
      </w:pPr>
      <w:r w:rsidRPr="001C6651">
        <w:rPr>
          <w:rFonts w:ascii="Times New Roman" w:eastAsia="Times New Roman" w:hAnsi="Times New Roman" w:cs="Times New Roman"/>
          <w:color w:val="000000"/>
          <w:w w:val="104"/>
          <w:sz w:val="24"/>
          <w:szCs w:val="24"/>
        </w:rPr>
        <w:t xml:space="preserve">This study was aimed at analyzing the effect of PAL on ECOC with a mediating role of ETL. Findings show that PAL has positive and statistically significant direct effect on ECOC. Similarly, PAL has statistically significant positive effect on ETL. Besides, the indirect effect of PAL on ECOC with a mediating role of ETL is negative and statistically insignificant. However, the direct and indirect predictive effects of PAL on ETL and ECOC are very weak. </w:t>
      </w:r>
    </w:p>
    <w:p w14:paraId="2F4BE202" w14:textId="77777777" w:rsidR="00AB5AEB" w:rsidRPr="001C6651" w:rsidRDefault="00AB5AEB" w:rsidP="009C7370">
      <w:pPr>
        <w:widowControl w:val="0"/>
        <w:tabs>
          <w:tab w:val="left" w:pos="810"/>
        </w:tabs>
        <w:autoSpaceDE w:val="0"/>
        <w:autoSpaceDN w:val="0"/>
        <w:adjustRightInd w:val="0"/>
        <w:spacing w:after="157"/>
        <w:ind w:right="349"/>
        <w:contextualSpacing/>
        <w:jc w:val="both"/>
        <w:rPr>
          <w:rFonts w:ascii="Times New Roman" w:eastAsia="Times New Roman" w:hAnsi="Times New Roman" w:cs="Times New Roman"/>
          <w:color w:val="000000"/>
          <w:w w:val="104"/>
          <w:sz w:val="24"/>
          <w:szCs w:val="24"/>
        </w:rPr>
      </w:pPr>
    </w:p>
    <w:p w14:paraId="0D2A3435" w14:textId="77777777" w:rsidR="00AB5AEB" w:rsidRPr="001C6651" w:rsidRDefault="00AB5AEB" w:rsidP="009C7370">
      <w:pPr>
        <w:widowControl w:val="0"/>
        <w:tabs>
          <w:tab w:val="left" w:pos="810"/>
        </w:tabs>
        <w:autoSpaceDE w:val="0"/>
        <w:autoSpaceDN w:val="0"/>
        <w:adjustRightInd w:val="0"/>
        <w:spacing w:after="157"/>
        <w:ind w:right="349"/>
        <w:contextualSpacing/>
        <w:jc w:val="both"/>
        <w:rPr>
          <w:rFonts w:ascii="Times New Roman" w:eastAsia="Times New Roman" w:hAnsi="Times New Roman" w:cs="Times New Roman"/>
          <w:color w:val="000000"/>
          <w:w w:val="104"/>
          <w:sz w:val="24"/>
          <w:szCs w:val="24"/>
        </w:rPr>
      </w:pPr>
      <w:r w:rsidRPr="001C6651">
        <w:rPr>
          <w:rFonts w:ascii="Times New Roman" w:eastAsia="Times New Roman" w:hAnsi="Times New Roman" w:cs="Times New Roman"/>
          <w:color w:val="000000"/>
          <w:w w:val="104"/>
          <w:sz w:val="24"/>
          <w:szCs w:val="24"/>
        </w:rPr>
        <w:t>All of the studied organizations namely MoE, FCSC, MoLSA and NBoE have almost similar levels of mean scores on PAL and ECOC. However, a statistically significant difference was found out in the studied organizations’ level of ETL in which it was relatively higher in the case of NBoE.</w:t>
      </w:r>
    </w:p>
    <w:p w14:paraId="4B790BC3" w14:textId="77777777" w:rsidR="00AB5AEB" w:rsidRPr="001C6651" w:rsidRDefault="00AB5AEB" w:rsidP="009C7370">
      <w:pPr>
        <w:widowControl w:val="0"/>
        <w:tabs>
          <w:tab w:val="left" w:pos="810"/>
        </w:tabs>
        <w:autoSpaceDE w:val="0"/>
        <w:autoSpaceDN w:val="0"/>
        <w:adjustRightInd w:val="0"/>
        <w:spacing w:after="157"/>
        <w:ind w:right="349"/>
        <w:contextualSpacing/>
        <w:jc w:val="both"/>
        <w:rPr>
          <w:rFonts w:ascii="Times New Roman" w:eastAsia="Times New Roman" w:hAnsi="Times New Roman" w:cs="Times New Roman"/>
          <w:color w:val="000000"/>
          <w:w w:val="104"/>
          <w:sz w:val="24"/>
          <w:szCs w:val="24"/>
        </w:rPr>
      </w:pPr>
      <w:r w:rsidRPr="001C6651">
        <w:rPr>
          <w:rFonts w:ascii="Times New Roman" w:eastAsia="Times New Roman" w:hAnsi="Times New Roman" w:cs="Times New Roman"/>
          <w:color w:val="000000"/>
          <w:w w:val="104"/>
          <w:sz w:val="24"/>
          <w:szCs w:val="24"/>
        </w:rPr>
        <w:t>Findings of this study are not consistent with findings of previous studies which indicated that PAL has significant positive effect on ECOC when it is mediated by ETL. The reason behind this difference is that the studied organizations are not applying authentic leadership in actual terms. Their leadership style is more aligned to the characteristics of transactional leadership where employees do not have trust in their leaders but, they are committed to organizational programs and goals as a result of the carrot and stick approach followed by transactional leaders. In other words, leaders of the organizations use strict follow up mechanisms to see whether employees are aligning with requirements of the planned change; and reward those who admit to the ongoing change and punish those who do not fully engage in implementing the launched organizational change. As a result, the organizations have lower levels of employee retention capacity. That is why majority of the employees they have are too young with few years of service.</w:t>
      </w:r>
    </w:p>
    <w:p w14:paraId="0CC28C32" w14:textId="77777777" w:rsidR="00AB5AEB" w:rsidRPr="001C6651" w:rsidRDefault="00AB5AEB" w:rsidP="009C7370">
      <w:pPr>
        <w:widowControl w:val="0"/>
        <w:tabs>
          <w:tab w:val="left" w:pos="810"/>
        </w:tabs>
        <w:autoSpaceDE w:val="0"/>
        <w:autoSpaceDN w:val="0"/>
        <w:adjustRightInd w:val="0"/>
        <w:spacing w:before="240" w:after="157"/>
        <w:ind w:right="349"/>
        <w:contextualSpacing/>
        <w:jc w:val="both"/>
        <w:rPr>
          <w:rFonts w:ascii="Times New Roman" w:eastAsia="Times New Roman" w:hAnsi="Times New Roman" w:cs="Times New Roman"/>
          <w:color w:val="000000"/>
          <w:w w:val="104"/>
          <w:sz w:val="24"/>
          <w:szCs w:val="24"/>
        </w:rPr>
      </w:pPr>
      <w:r w:rsidRPr="001C6651">
        <w:rPr>
          <w:rFonts w:ascii="Times New Roman" w:eastAsia="Times New Roman" w:hAnsi="Times New Roman" w:cs="Times New Roman"/>
          <w:color w:val="000000"/>
          <w:w w:val="104"/>
          <w:sz w:val="24"/>
          <w:szCs w:val="24"/>
        </w:rPr>
        <w:t xml:space="preserve">Even though the studied organizations are identified as reform champions outshining in the federal public sector, absence of leadership authenticity and employees’ trust in leadership could make them incapable to retain committed employees and thrive via the rapidly changing internal and external environments. </w:t>
      </w:r>
    </w:p>
    <w:p w14:paraId="0C640CAA" w14:textId="59D4BB68" w:rsidR="00AB5AEB" w:rsidRPr="005544A6" w:rsidRDefault="00AB5AEB" w:rsidP="005544A6">
      <w:pPr>
        <w:keepNext/>
        <w:keepLines/>
        <w:spacing w:before="240" w:after="0"/>
        <w:outlineLvl w:val="1"/>
        <w:rPr>
          <w:rFonts w:ascii="Times New Roman" w:hAnsi="Times New Roman" w:cs="Times New Roman"/>
          <w:b/>
          <w:bCs/>
          <w:w w:val="104"/>
          <w:sz w:val="24"/>
          <w:szCs w:val="24"/>
        </w:rPr>
      </w:pPr>
      <w:bookmarkStart w:id="550" w:name="_Toc67461130"/>
      <w:bookmarkStart w:id="551" w:name="_Toc111640623"/>
      <w:r w:rsidRPr="005544A6">
        <w:rPr>
          <w:rFonts w:ascii="Times New Roman" w:hAnsi="Times New Roman" w:cs="Times New Roman"/>
          <w:b/>
          <w:bCs/>
          <w:w w:val="104"/>
          <w:sz w:val="24"/>
          <w:szCs w:val="24"/>
        </w:rPr>
        <w:t>Recommendations</w:t>
      </w:r>
      <w:bookmarkEnd w:id="550"/>
      <w:bookmarkEnd w:id="551"/>
    </w:p>
    <w:p w14:paraId="30393B61" w14:textId="3D8EB175" w:rsidR="00AB5AEB" w:rsidRPr="001C6651" w:rsidRDefault="00AB5AEB" w:rsidP="0041590E">
      <w:pPr>
        <w:keepNext/>
        <w:keepLines/>
        <w:spacing w:after="0"/>
        <w:jc w:val="both"/>
        <w:outlineLvl w:val="1"/>
        <w:rPr>
          <w:rFonts w:ascii="Times New Roman" w:eastAsia="Times New Roman" w:hAnsi="Times New Roman" w:cs="Times New Roman"/>
          <w:color w:val="000000"/>
          <w:w w:val="104"/>
          <w:sz w:val="24"/>
          <w:szCs w:val="24"/>
        </w:rPr>
      </w:pPr>
      <w:bookmarkStart w:id="552" w:name="_Toc111640624"/>
      <w:r w:rsidRPr="001C6651">
        <w:rPr>
          <w:rFonts w:ascii="Times New Roman" w:eastAsia="Times New Roman" w:hAnsi="Times New Roman" w:cs="Times New Roman"/>
          <w:bCs/>
          <w:color w:val="000000"/>
          <w:w w:val="104"/>
          <w:sz w:val="24"/>
          <w:szCs w:val="24"/>
        </w:rPr>
        <w:t>Considering, the importance of authentic leadership in creating embedded trust between leadership and employees and its reciprocal effect to develop employee commitment;</w:t>
      </w:r>
      <w:r w:rsidRPr="001C6651">
        <w:rPr>
          <w:rFonts w:ascii="Times New Roman" w:eastAsia="Times New Roman" w:hAnsi="Times New Roman" w:cs="Times New Roman"/>
          <w:color w:val="000000"/>
          <w:w w:val="104"/>
          <w:sz w:val="24"/>
          <w:szCs w:val="24"/>
        </w:rPr>
        <w:t xml:space="preserve"> institutionalizing the authentic leadership approach</w:t>
      </w:r>
      <w:r w:rsidR="0041590E" w:rsidRPr="001C6651">
        <w:rPr>
          <w:rFonts w:ascii="Times New Roman" w:eastAsia="Times New Roman" w:hAnsi="Times New Roman" w:cs="Times New Roman"/>
          <w:color w:val="000000"/>
          <w:w w:val="104"/>
          <w:sz w:val="24"/>
          <w:szCs w:val="24"/>
        </w:rPr>
        <w:t xml:space="preserve"> </w:t>
      </w:r>
      <w:r w:rsidRPr="001C6651">
        <w:rPr>
          <w:rFonts w:ascii="Times New Roman" w:eastAsia="Times New Roman" w:hAnsi="Times New Roman" w:cs="Times New Roman"/>
          <w:color w:val="000000"/>
          <w:w w:val="104"/>
          <w:sz w:val="24"/>
          <w:szCs w:val="24"/>
        </w:rPr>
        <w:t xml:space="preserve">should be considered as a viable option for public sector organizations to do away with the challenges and limitations they are facing due to unethical </w:t>
      </w:r>
      <w:r w:rsidR="0041590E" w:rsidRPr="001C6651">
        <w:rPr>
          <w:rFonts w:ascii="Times New Roman" w:eastAsia="Times New Roman" w:hAnsi="Times New Roman" w:cs="Times New Roman"/>
          <w:color w:val="000000"/>
          <w:w w:val="104"/>
          <w:sz w:val="24"/>
          <w:szCs w:val="24"/>
        </w:rPr>
        <w:t>behaviour</w:t>
      </w:r>
      <w:r w:rsidRPr="001C6651">
        <w:rPr>
          <w:rFonts w:ascii="Times New Roman" w:eastAsia="Times New Roman" w:hAnsi="Times New Roman" w:cs="Times New Roman"/>
          <w:color w:val="000000"/>
          <w:w w:val="104"/>
          <w:sz w:val="24"/>
          <w:szCs w:val="24"/>
        </w:rPr>
        <w:t xml:space="preserve"> and corruption. This is so because public sector organizations are driven by the purpose to serve the public interest with honesty and integrity. Authentic leadership demand leaders to simultaneously be true to themselves, to their followers and the public. Hence, leaders versed with authentic leadership quality prioritize humanity over any other matter; they never manipulate their followers and voluntarily admit their failures. In organizations where authentic leadership style prevails, there is a trustworthy relationship between leaders and followers that could make them stand unified towards accomplishment of missions and objectives of their organizations. As a higher standard of good behavior, authentic leadership enables ethics and morality to bloom in the public sector.  Since authentic leaders naturally prioritize public interest over their positions, they could easily be versed with real customer </w:t>
      </w:r>
      <w:r w:rsidR="0041590E" w:rsidRPr="001C6651">
        <w:rPr>
          <w:rFonts w:ascii="Times New Roman" w:eastAsia="Times New Roman" w:hAnsi="Times New Roman" w:cs="Times New Roman"/>
          <w:color w:val="000000"/>
          <w:w w:val="104"/>
          <w:sz w:val="24"/>
          <w:szCs w:val="24"/>
        </w:rPr>
        <w:t>cantered</w:t>
      </w:r>
      <w:r w:rsidRPr="001C6651">
        <w:rPr>
          <w:rFonts w:ascii="Times New Roman" w:eastAsia="Times New Roman" w:hAnsi="Times New Roman" w:cs="Times New Roman"/>
          <w:color w:val="000000"/>
          <w:w w:val="104"/>
          <w:sz w:val="24"/>
          <w:szCs w:val="24"/>
        </w:rPr>
        <w:t xml:space="preserve"> service delivery.</w:t>
      </w:r>
      <w:bookmarkEnd w:id="552"/>
    </w:p>
    <w:p w14:paraId="280D911C" w14:textId="263A9A11" w:rsidR="00AB5AEB" w:rsidRPr="001C6651" w:rsidRDefault="00AB5AEB" w:rsidP="009C7370">
      <w:pPr>
        <w:widowControl w:val="0"/>
        <w:tabs>
          <w:tab w:val="left" w:pos="810"/>
        </w:tabs>
        <w:autoSpaceDE w:val="0"/>
        <w:autoSpaceDN w:val="0"/>
        <w:adjustRightInd w:val="0"/>
        <w:spacing w:after="157"/>
        <w:ind w:right="349"/>
        <w:contextualSpacing/>
        <w:jc w:val="both"/>
        <w:rPr>
          <w:rFonts w:ascii="Times New Roman" w:eastAsia="Times New Roman" w:hAnsi="Times New Roman" w:cs="Times New Roman"/>
          <w:color w:val="000000"/>
          <w:w w:val="104"/>
          <w:sz w:val="24"/>
          <w:szCs w:val="24"/>
        </w:rPr>
      </w:pPr>
      <w:r w:rsidRPr="001C6651">
        <w:rPr>
          <w:rFonts w:ascii="Times New Roman" w:eastAsia="Times New Roman" w:hAnsi="Times New Roman" w:cs="Times New Roman"/>
          <w:color w:val="000000"/>
          <w:w w:val="104"/>
          <w:sz w:val="24"/>
          <w:szCs w:val="24"/>
        </w:rPr>
        <w:t xml:space="preserve">Authentic leadership as a root concept includes servant leadership, transformational leadership, and spiritual leadership qualities. Hence, due to its comprehensive nature and its intimacy with the concept of democratic governance, academic institutions that teach leadership and governance should include authentic leadership in their leadership curriculums. Besides, institutions mandated to provide practical trainings and consultancy on leadership should train and consult leaders on the skills that enable them develop authentic leadership qualities and competences. </w:t>
      </w:r>
    </w:p>
    <w:p w14:paraId="25731E8A" w14:textId="1589670F" w:rsidR="00DE2672" w:rsidRDefault="00AB5AEB" w:rsidP="0041590E">
      <w:pPr>
        <w:widowControl w:val="0"/>
        <w:tabs>
          <w:tab w:val="left" w:pos="810"/>
        </w:tabs>
        <w:autoSpaceDE w:val="0"/>
        <w:autoSpaceDN w:val="0"/>
        <w:adjustRightInd w:val="0"/>
        <w:spacing w:after="157"/>
        <w:ind w:right="349"/>
        <w:contextualSpacing/>
        <w:jc w:val="both"/>
        <w:rPr>
          <w:rFonts w:ascii="Times New Roman" w:eastAsia="Times New Roman" w:hAnsi="Times New Roman" w:cs="Times New Roman"/>
          <w:color w:val="000000"/>
          <w:w w:val="104"/>
          <w:sz w:val="24"/>
          <w:szCs w:val="24"/>
        </w:rPr>
      </w:pPr>
      <w:r w:rsidRPr="001C6651">
        <w:rPr>
          <w:rFonts w:ascii="Times New Roman" w:eastAsia="Times New Roman" w:hAnsi="Times New Roman" w:cs="Times New Roman"/>
          <w:color w:val="000000"/>
          <w:w w:val="104"/>
          <w:sz w:val="24"/>
          <w:szCs w:val="24"/>
        </w:rPr>
        <w:t xml:space="preserve">Since, authentic leadership is a recently developed leadership concept; further studies should be conducted to practically understand how authentic leadership could enhance employee retention and organizational performance, customer satisfaction and public trust on the government agencies. </w:t>
      </w:r>
    </w:p>
    <w:p w14:paraId="79E87C92" w14:textId="794BA814" w:rsidR="00AB5AEB" w:rsidRPr="009D1C39" w:rsidRDefault="00AB5AEB" w:rsidP="009D1C39">
      <w:pPr>
        <w:widowControl w:val="0"/>
        <w:tabs>
          <w:tab w:val="left" w:pos="810"/>
        </w:tabs>
        <w:autoSpaceDE w:val="0"/>
        <w:autoSpaceDN w:val="0"/>
        <w:adjustRightInd w:val="0"/>
        <w:spacing w:after="157"/>
        <w:ind w:right="349"/>
        <w:contextualSpacing/>
        <w:jc w:val="both"/>
        <w:rPr>
          <w:rFonts w:ascii="Times New Roman" w:eastAsia="Times New Roman" w:hAnsi="Times New Roman" w:cs="Times New Roman"/>
          <w:b/>
          <w:color w:val="000000"/>
          <w:w w:val="104"/>
          <w:sz w:val="28"/>
          <w:szCs w:val="28"/>
        </w:rPr>
      </w:pPr>
      <w:r w:rsidRPr="009D1C39">
        <w:rPr>
          <w:rFonts w:ascii="Times New Roman" w:eastAsia="Times New Roman" w:hAnsi="Times New Roman" w:cs="Times New Roman"/>
          <w:b/>
          <w:color w:val="000000"/>
          <w:w w:val="104"/>
          <w:sz w:val="28"/>
          <w:szCs w:val="28"/>
        </w:rPr>
        <w:t>References</w:t>
      </w:r>
    </w:p>
    <w:p w14:paraId="66FFDDA7" w14:textId="77777777" w:rsidR="00AB5AEB" w:rsidRPr="002A2D2D" w:rsidRDefault="00AB5AEB" w:rsidP="0041590E">
      <w:pPr>
        <w:spacing w:after="0" w:line="240" w:lineRule="auto"/>
        <w:ind w:left="720" w:hanging="720"/>
        <w:jc w:val="both"/>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 xml:space="preserve">Ahmed, M., Z, Soomro, K., A, Katper, N., K.,  andAqil, M. (2019). </w:t>
      </w:r>
      <w:r w:rsidRPr="002A2D2D">
        <w:rPr>
          <w:rFonts w:ascii="Times New Roman" w:hAnsi="Times New Roman" w:cs="Times New Roman"/>
          <w:bCs/>
          <w:color w:val="000000" w:themeColor="text1"/>
          <w:sz w:val="20"/>
          <w:szCs w:val="20"/>
        </w:rPr>
        <w:t>Impact of perceived authentic leadership on employees’ positive emotions during organizational change.</w:t>
      </w:r>
      <w:r w:rsidRPr="002A2D2D">
        <w:rPr>
          <w:rFonts w:ascii="Times New Roman" w:hAnsi="Times New Roman" w:cs="Times New Roman"/>
          <w:i/>
          <w:color w:val="000000" w:themeColor="text1"/>
          <w:sz w:val="20"/>
          <w:szCs w:val="20"/>
        </w:rPr>
        <w:t>Journal of Organizational Behavior Research</w:t>
      </w:r>
      <w:r w:rsidRPr="002A2D2D">
        <w:rPr>
          <w:rFonts w:ascii="Times New Roman" w:hAnsi="Times New Roman" w:cs="Times New Roman"/>
          <w:color w:val="000000" w:themeColor="text1"/>
          <w:sz w:val="20"/>
          <w:szCs w:val="20"/>
        </w:rPr>
        <w:t xml:space="preserve">. Vol.: 4, issue :1. PP:186-198. </w:t>
      </w:r>
      <w:hyperlink r:id="rId146" w:history="1">
        <w:r w:rsidRPr="002A2D2D">
          <w:rPr>
            <w:rStyle w:val="Hyperlink"/>
            <w:rFonts w:ascii="Times New Roman" w:hAnsi="Times New Roman" w:cs="Times New Roman"/>
            <w:color w:val="000000" w:themeColor="text1"/>
            <w:sz w:val="20"/>
            <w:szCs w:val="20"/>
          </w:rPr>
          <w:t>https://odad.org/tr/article/impact-of-perceived-authentic-leadership-on-employees-positive-emotions-during-organizational-change</w:t>
        </w:r>
      </w:hyperlink>
      <w:r w:rsidRPr="002A2D2D">
        <w:rPr>
          <w:rFonts w:ascii="Times New Roman" w:hAnsi="Times New Roman" w:cs="Times New Roman"/>
          <w:color w:val="000000" w:themeColor="text1"/>
          <w:sz w:val="20"/>
          <w:szCs w:val="20"/>
        </w:rPr>
        <w:t xml:space="preserve">. </w:t>
      </w:r>
    </w:p>
    <w:p w14:paraId="00E7502D" w14:textId="77777777" w:rsidR="00AB5AEB" w:rsidRPr="002A2D2D" w:rsidRDefault="00AB5AEB" w:rsidP="009C7370">
      <w:pPr>
        <w:shd w:val="clear" w:color="auto" w:fill="FFFFFF"/>
        <w:spacing w:before="100" w:beforeAutospacing="1" w:after="0" w:line="240" w:lineRule="auto"/>
        <w:ind w:left="720" w:hanging="720"/>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 xml:space="preserve">Avolio, B., J. &amp;Gardner, W., L. (2005). Authentic leadership development: Getting to the root of positive forms of leadership.  </w:t>
      </w:r>
      <w:r w:rsidRPr="002A2D2D">
        <w:rPr>
          <w:rFonts w:ascii="Times New Roman" w:hAnsi="Times New Roman" w:cs="Times New Roman"/>
          <w:i/>
          <w:color w:val="000000" w:themeColor="text1"/>
          <w:sz w:val="20"/>
          <w:szCs w:val="20"/>
        </w:rPr>
        <w:t>The Leadership Quarterly</w:t>
      </w:r>
      <w:r w:rsidRPr="002A2D2D">
        <w:rPr>
          <w:rFonts w:ascii="Times New Roman" w:hAnsi="Times New Roman" w:cs="Times New Roman"/>
          <w:color w:val="000000" w:themeColor="text1"/>
          <w:sz w:val="20"/>
          <w:szCs w:val="20"/>
        </w:rPr>
        <w:t>.Vol.16, pp. 315 – 338. Retrieved on December 15, 2020, from</w:t>
      </w:r>
      <w:hyperlink r:id="rId147" w:history="1">
        <w:r w:rsidRPr="002A2D2D">
          <w:rPr>
            <w:rStyle w:val="Hyperlink"/>
            <w:rFonts w:ascii="Times New Roman" w:hAnsi="Times New Roman" w:cs="Times New Roman"/>
            <w:color w:val="000000" w:themeColor="text1"/>
            <w:sz w:val="20"/>
            <w:szCs w:val="20"/>
          </w:rPr>
          <w:t>https://www.mcgill.ca/engage/files/engage/authentic_leadership_avolio_gardner_2005.pdf</w:t>
        </w:r>
      </w:hyperlink>
      <w:r w:rsidRPr="002A2D2D">
        <w:rPr>
          <w:rFonts w:ascii="Times New Roman" w:hAnsi="Times New Roman" w:cs="Times New Roman"/>
          <w:color w:val="000000" w:themeColor="text1"/>
          <w:sz w:val="20"/>
          <w:szCs w:val="20"/>
        </w:rPr>
        <w:t>.</w:t>
      </w:r>
    </w:p>
    <w:p w14:paraId="44FB6F2B" w14:textId="77777777" w:rsidR="00AB5AEB" w:rsidRPr="002A2D2D" w:rsidRDefault="00AB5AEB" w:rsidP="009C7370">
      <w:pPr>
        <w:autoSpaceDE w:val="0"/>
        <w:autoSpaceDN w:val="0"/>
        <w:adjustRightInd w:val="0"/>
        <w:spacing w:after="0" w:line="240" w:lineRule="auto"/>
        <w:ind w:left="720" w:hanging="720"/>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 xml:space="preserve">Baets,  W., R., .J. (2006). </w:t>
      </w:r>
      <w:r w:rsidRPr="002A2D2D">
        <w:rPr>
          <w:rFonts w:ascii="Times New Roman" w:hAnsi="Times New Roman" w:cs="Times New Roman"/>
          <w:i/>
          <w:color w:val="000000" w:themeColor="text1"/>
          <w:sz w:val="20"/>
          <w:szCs w:val="20"/>
        </w:rPr>
        <w:t>Complexity, learning and organizations: A quantum interpretation of business.</w:t>
      </w:r>
      <w:r w:rsidRPr="002A2D2D">
        <w:rPr>
          <w:rFonts w:ascii="Times New Roman" w:hAnsi="Times New Roman" w:cs="Times New Roman"/>
          <w:color w:val="000000" w:themeColor="text1"/>
          <w:sz w:val="20"/>
          <w:szCs w:val="20"/>
        </w:rPr>
        <w:t xml:space="preserve"> London and New York: Rout ledge. </w:t>
      </w:r>
    </w:p>
    <w:p w14:paraId="7CE48D86" w14:textId="77777777" w:rsidR="00AB5AEB" w:rsidRPr="002A2D2D" w:rsidRDefault="00AB5AEB" w:rsidP="009C7370">
      <w:pPr>
        <w:autoSpaceDE w:val="0"/>
        <w:autoSpaceDN w:val="0"/>
        <w:adjustRightInd w:val="0"/>
        <w:spacing w:after="0" w:line="240" w:lineRule="auto"/>
        <w:ind w:left="720" w:hanging="720"/>
        <w:rPr>
          <w:rFonts w:ascii="Times New Roman" w:hAnsi="Times New Roman" w:cs="Times New Roman"/>
          <w:color w:val="000000" w:themeColor="text1"/>
          <w:sz w:val="20"/>
          <w:szCs w:val="20"/>
        </w:rPr>
      </w:pPr>
    </w:p>
    <w:p w14:paraId="67164F3B" w14:textId="77777777" w:rsidR="00AB5AEB" w:rsidRPr="002A2D2D" w:rsidRDefault="00756757" w:rsidP="009C7370">
      <w:pPr>
        <w:shd w:val="clear" w:color="auto" w:fill="FFFFFF"/>
        <w:autoSpaceDE w:val="0"/>
        <w:autoSpaceDN w:val="0"/>
        <w:adjustRightInd w:val="0"/>
        <w:spacing w:after="0" w:line="240" w:lineRule="auto"/>
        <w:ind w:left="720" w:hanging="720"/>
        <w:jc w:val="both"/>
        <w:outlineLvl w:val="0"/>
        <w:rPr>
          <w:rFonts w:ascii="Times New Roman" w:eastAsia="Times New Roman" w:hAnsi="Times New Roman" w:cs="Times New Roman"/>
          <w:color w:val="000000"/>
          <w:sz w:val="20"/>
          <w:szCs w:val="20"/>
        </w:rPr>
      </w:pPr>
      <w:hyperlink r:id="rId148" w:history="1">
        <w:bookmarkStart w:id="553" w:name="_Toc67461133"/>
        <w:bookmarkStart w:id="554" w:name="_Toc111640625"/>
        <w:r w:rsidR="00AB5AEB" w:rsidRPr="002A2D2D">
          <w:rPr>
            <w:rFonts w:ascii="Times New Roman" w:eastAsia="Times New Roman" w:hAnsi="Times New Roman" w:cs="Times New Roman"/>
            <w:bCs/>
            <w:color w:val="000000"/>
            <w:sz w:val="20"/>
            <w:szCs w:val="20"/>
          </w:rPr>
          <w:t>Baron</w:t>
        </w:r>
      </w:hyperlink>
      <w:r w:rsidR="00AB5AEB" w:rsidRPr="002A2D2D">
        <w:rPr>
          <w:rFonts w:ascii="Times New Roman" w:eastAsia="Times New Roman" w:hAnsi="Times New Roman" w:cs="Times New Roman"/>
          <w:bCs/>
          <w:color w:val="000000"/>
          <w:sz w:val="20"/>
          <w:szCs w:val="20"/>
          <w:shd w:val="clear" w:color="auto" w:fill="FFFFFF"/>
        </w:rPr>
        <w:t xml:space="preserve">, R., M and Kenny </w:t>
      </w:r>
      <w:hyperlink r:id="rId149" w:history="1">
        <w:r w:rsidR="00AB5AEB" w:rsidRPr="002A2D2D">
          <w:rPr>
            <w:rFonts w:ascii="Times New Roman" w:eastAsia="Times New Roman" w:hAnsi="Times New Roman" w:cs="Times New Roman"/>
            <w:bCs/>
            <w:color w:val="000000"/>
            <w:sz w:val="20"/>
            <w:szCs w:val="20"/>
          </w:rPr>
          <w:t xml:space="preserve">D., A </w:t>
        </w:r>
      </w:hyperlink>
      <w:r w:rsidR="00AB5AEB" w:rsidRPr="002A2D2D">
        <w:rPr>
          <w:rFonts w:ascii="Times New Roman" w:eastAsia="Times New Roman" w:hAnsi="Times New Roman" w:cs="Times New Roman"/>
          <w:color w:val="000000"/>
          <w:kern w:val="36"/>
          <w:sz w:val="20"/>
          <w:szCs w:val="20"/>
        </w:rPr>
        <w:t xml:space="preserve">(1986). The moderator-mediator variable distinction in social psychological research: conceptual, strategic, and statistical considerations. </w:t>
      </w:r>
      <w:r w:rsidR="00AB5AEB" w:rsidRPr="002A2D2D">
        <w:rPr>
          <w:rFonts w:ascii="Times New Roman" w:eastAsia="Times New Roman" w:hAnsi="Times New Roman" w:cs="Times New Roman"/>
          <w:i/>
          <w:color w:val="000000"/>
          <w:kern w:val="36"/>
          <w:sz w:val="20"/>
          <w:szCs w:val="20"/>
        </w:rPr>
        <w:t>Journal of Personality and Social Psychology.</w:t>
      </w:r>
      <w:r w:rsidR="00AB5AEB" w:rsidRPr="002A2D2D">
        <w:rPr>
          <w:rFonts w:ascii="Times New Roman" w:eastAsia="Times New Roman" w:hAnsi="Times New Roman" w:cs="Times New Roman"/>
          <w:color w:val="000000"/>
          <w:kern w:val="36"/>
          <w:sz w:val="20"/>
          <w:szCs w:val="20"/>
        </w:rPr>
        <w:t xml:space="preserve">Vol.51(6). Pp. 1173-1182. </w:t>
      </w:r>
      <w:r w:rsidR="00AB5AEB" w:rsidRPr="002A2D2D">
        <w:rPr>
          <w:rFonts w:ascii="Times New Roman" w:eastAsia="Times New Roman" w:hAnsi="Times New Roman" w:cs="Times New Roman"/>
          <w:bCs/>
          <w:color w:val="000000"/>
          <w:sz w:val="20"/>
          <w:szCs w:val="20"/>
        </w:rPr>
        <w:t>DOI: </w:t>
      </w:r>
      <w:hyperlink r:id="rId150" w:tgtFrame="_blank" w:history="1">
        <w:r w:rsidR="00AB5AEB" w:rsidRPr="002A2D2D">
          <w:rPr>
            <w:rFonts w:ascii="Times New Roman" w:eastAsia="Times New Roman" w:hAnsi="Times New Roman" w:cs="Times New Roman"/>
            <w:bCs/>
            <w:color w:val="000000"/>
            <w:sz w:val="20"/>
            <w:szCs w:val="20"/>
          </w:rPr>
          <w:t>10.1037//0022-3514.51.6.1173</w:t>
        </w:r>
      </w:hyperlink>
      <w:r w:rsidR="00AB5AEB" w:rsidRPr="002A2D2D">
        <w:rPr>
          <w:rFonts w:ascii="Times New Roman" w:eastAsia="Times New Roman" w:hAnsi="Times New Roman" w:cs="Times New Roman"/>
          <w:bCs/>
          <w:color w:val="000000"/>
          <w:sz w:val="20"/>
          <w:szCs w:val="20"/>
        </w:rPr>
        <w:t>. The American Psychological Association.</w:t>
      </w:r>
      <w:bookmarkEnd w:id="553"/>
      <w:bookmarkEnd w:id="554"/>
    </w:p>
    <w:p w14:paraId="5DEA6685" w14:textId="77777777" w:rsidR="00AB5AEB" w:rsidRPr="002A2D2D" w:rsidRDefault="00AB5AEB" w:rsidP="009C7370">
      <w:pPr>
        <w:autoSpaceDE w:val="0"/>
        <w:autoSpaceDN w:val="0"/>
        <w:adjustRightInd w:val="0"/>
        <w:spacing w:after="0" w:line="240" w:lineRule="auto"/>
        <w:rPr>
          <w:rFonts w:ascii="Times New Roman" w:hAnsi="Times New Roman" w:cs="Times New Roman"/>
          <w:color w:val="000000" w:themeColor="text1"/>
          <w:sz w:val="20"/>
          <w:szCs w:val="20"/>
        </w:rPr>
      </w:pPr>
    </w:p>
    <w:p w14:paraId="046BDF3A" w14:textId="77777777" w:rsidR="00AB5AEB" w:rsidRPr="002A2D2D" w:rsidRDefault="00AB5AEB" w:rsidP="009C7370">
      <w:pPr>
        <w:spacing w:line="240" w:lineRule="auto"/>
        <w:ind w:left="1512" w:hanging="1512"/>
        <w:jc w:val="both"/>
        <w:rPr>
          <w:rFonts w:ascii="Times New Roman" w:eastAsia="Times New Roman" w:hAnsi="Times New Roman" w:cs="Times New Roman"/>
          <w:color w:val="000000"/>
          <w:sz w:val="20"/>
          <w:szCs w:val="20"/>
        </w:rPr>
      </w:pPr>
      <w:r w:rsidRPr="002A2D2D">
        <w:rPr>
          <w:rFonts w:ascii="Times New Roman" w:eastAsia="Times New Roman" w:hAnsi="Times New Roman" w:cs="Times New Roman"/>
          <w:color w:val="000000"/>
          <w:sz w:val="20"/>
          <w:szCs w:val="20"/>
        </w:rPr>
        <w:t xml:space="preserve">Bezabih,  B., T. (2009). Implementation challenges of the civil service delivery policy of Ethiopia: Civil servants’ perspective.  </w:t>
      </w:r>
      <w:r w:rsidRPr="002A2D2D">
        <w:rPr>
          <w:rFonts w:ascii="Times New Roman" w:eastAsia="Times New Roman" w:hAnsi="Times New Roman" w:cs="Times New Roman"/>
          <w:i/>
          <w:color w:val="000000"/>
          <w:sz w:val="20"/>
          <w:szCs w:val="20"/>
        </w:rPr>
        <w:t>In Proceedings of the Third National Conference on Assessment of the Practices of Civil Service Reform in Ethiopia.</w:t>
      </w:r>
      <w:r w:rsidRPr="002A2D2D">
        <w:rPr>
          <w:rFonts w:ascii="Times New Roman" w:eastAsia="Times New Roman" w:hAnsi="Times New Roman" w:cs="Times New Roman"/>
          <w:color w:val="000000"/>
          <w:sz w:val="20"/>
          <w:szCs w:val="20"/>
        </w:rPr>
        <w:t>The Ethiopian Civil Service College and the Ethiopian Management Institute, Addis Ababa.</w:t>
      </w:r>
    </w:p>
    <w:p w14:paraId="395F5E8E" w14:textId="05C22B3A" w:rsidR="00AB5AEB" w:rsidRPr="002A2D2D" w:rsidRDefault="00AB5AEB" w:rsidP="009C7370">
      <w:pPr>
        <w:spacing w:line="240" w:lineRule="auto"/>
        <w:ind w:left="1512" w:hanging="1512"/>
        <w:rPr>
          <w:rFonts w:ascii="Times New Roman" w:eastAsia="Times New Roman" w:hAnsi="Times New Roman" w:cs="Times New Roman"/>
          <w:color w:val="000000"/>
          <w:sz w:val="20"/>
          <w:szCs w:val="20"/>
        </w:rPr>
      </w:pPr>
      <w:r w:rsidRPr="002A2D2D">
        <w:rPr>
          <w:rFonts w:ascii="Times New Roman" w:eastAsia="Times New Roman" w:hAnsi="Times New Roman" w:cs="Times New Roman"/>
          <w:color w:val="000000"/>
          <w:sz w:val="20"/>
          <w:szCs w:val="20"/>
        </w:rPr>
        <w:t>Brauns, M. (2015).The management of change in a changing environment-To change or not to change.</w:t>
      </w:r>
      <w:r w:rsidRPr="002A2D2D">
        <w:rPr>
          <w:rFonts w:ascii="Times New Roman" w:eastAsia="Times New Roman" w:hAnsi="Times New Roman" w:cs="Times New Roman"/>
          <w:i/>
          <w:color w:val="000000"/>
          <w:sz w:val="20"/>
          <w:szCs w:val="20"/>
        </w:rPr>
        <w:t>Corporate Role, Duties and Composition</w:t>
      </w:r>
      <w:r w:rsidRPr="002A2D2D">
        <w:rPr>
          <w:rFonts w:ascii="Times New Roman" w:eastAsia="Times New Roman" w:hAnsi="Times New Roman" w:cs="Times New Roman"/>
          <w:color w:val="000000"/>
          <w:sz w:val="20"/>
          <w:szCs w:val="20"/>
        </w:rPr>
        <w:t>. Volume 11, issue, 3, 2015. Retrieved on December 10, 2020,</w:t>
      </w:r>
      <w:r w:rsidR="009C7370" w:rsidRPr="002A2D2D">
        <w:rPr>
          <w:rFonts w:ascii="Times New Roman" w:eastAsia="Times New Roman" w:hAnsi="Times New Roman" w:cs="Times New Roman"/>
          <w:color w:val="000000"/>
          <w:sz w:val="20"/>
          <w:szCs w:val="20"/>
        </w:rPr>
        <w:t xml:space="preserve"> </w:t>
      </w:r>
      <w:r w:rsidRPr="002A2D2D">
        <w:rPr>
          <w:rFonts w:ascii="Times New Roman" w:eastAsia="Times New Roman" w:hAnsi="Times New Roman" w:cs="Times New Roman"/>
          <w:color w:val="000000"/>
          <w:sz w:val="20"/>
          <w:szCs w:val="20"/>
        </w:rPr>
        <w:t>from</w:t>
      </w:r>
      <w:hyperlink w:history="1">
        <w:r w:rsidR="009C7370" w:rsidRPr="002A2D2D">
          <w:rPr>
            <w:rStyle w:val="Hyperlink"/>
            <w:rFonts w:ascii="Times New Roman" w:eastAsia="Times New Roman" w:hAnsi="Times New Roman" w:cs="Times New Roman"/>
            <w:sz w:val="20"/>
            <w:szCs w:val="20"/>
          </w:rPr>
          <w:t>https:// www. researchgate. net/publication/ 309047978 _The _management of_change_in_a_changing_environment_-_To_change_or_not_to_change</w:t>
        </w:r>
      </w:hyperlink>
      <w:r w:rsidRPr="002A2D2D">
        <w:rPr>
          <w:rFonts w:ascii="Times New Roman" w:eastAsia="Times New Roman" w:hAnsi="Times New Roman" w:cs="Times New Roman"/>
          <w:color w:val="000000"/>
          <w:sz w:val="20"/>
          <w:szCs w:val="20"/>
        </w:rPr>
        <w:t>.</w:t>
      </w:r>
    </w:p>
    <w:p w14:paraId="1ABB470E" w14:textId="77777777" w:rsidR="00AB5AEB" w:rsidRPr="002A2D2D" w:rsidRDefault="00AB5AEB" w:rsidP="009C7370">
      <w:pPr>
        <w:autoSpaceDE w:val="0"/>
        <w:autoSpaceDN w:val="0"/>
        <w:adjustRightInd w:val="0"/>
        <w:spacing w:after="0" w:line="240" w:lineRule="auto"/>
        <w:ind w:left="720" w:hanging="720"/>
        <w:jc w:val="both"/>
        <w:rPr>
          <w:rFonts w:ascii="Times New Roman" w:eastAsia="Calibri" w:hAnsi="Times New Roman" w:cs="Times New Roman"/>
          <w:color w:val="000000" w:themeColor="text1"/>
          <w:sz w:val="20"/>
          <w:szCs w:val="20"/>
        </w:rPr>
      </w:pPr>
      <w:r w:rsidRPr="002A2D2D">
        <w:rPr>
          <w:rFonts w:ascii="Times New Roman" w:eastAsia="Calibri" w:hAnsi="Times New Roman" w:cs="Times New Roman"/>
          <w:color w:val="000000" w:themeColor="text1"/>
          <w:sz w:val="20"/>
          <w:szCs w:val="20"/>
        </w:rPr>
        <w:t xml:space="preserve">Cohen, J. (1988). </w:t>
      </w:r>
      <w:r w:rsidRPr="002A2D2D">
        <w:rPr>
          <w:rFonts w:ascii="Times New Roman" w:eastAsia="Calibri" w:hAnsi="Times New Roman" w:cs="Times New Roman"/>
          <w:i/>
          <w:color w:val="000000" w:themeColor="text1"/>
          <w:sz w:val="20"/>
          <w:szCs w:val="20"/>
        </w:rPr>
        <w:t>Statistical power analysis for the behavioral sciences.</w:t>
      </w:r>
      <w:r w:rsidRPr="002A2D2D">
        <w:rPr>
          <w:rFonts w:ascii="Times New Roman" w:eastAsia="Calibri" w:hAnsi="Times New Roman" w:cs="Times New Roman"/>
          <w:color w:val="000000" w:themeColor="text1"/>
          <w:sz w:val="20"/>
          <w:szCs w:val="20"/>
        </w:rPr>
        <w:t xml:space="preserve"> 2</w:t>
      </w:r>
      <w:r w:rsidRPr="002A2D2D">
        <w:rPr>
          <w:rFonts w:ascii="Times New Roman" w:eastAsia="Calibri" w:hAnsi="Times New Roman" w:cs="Times New Roman"/>
          <w:color w:val="000000" w:themeColor="text1"/>
          <w:sz w:val="20"/>
          <w:szCs w:val="20"/>
          <w:vertAlign w:val="superscript"/>
        </w:rPr>
        <w:t>nd</w:t>
      </w:r>
      <w:r w:rsidRPr="002A2D2D">
        <w:rPr>
          <w:rFonts w:ascii="Times New Roman" w:eastAsia="Calibri" w:hAnsi="Times New Roman" w:cs="Times New Roman"/>
          <w:color w:val="000000" w:themeColor="text1"/>
          <w:sz w:val="20"/>
          <w:szCs w:val="20"/>
        </w:rPr>
        <w:t xml:space="preserve">ed. New York: Lawrence Erlbaum Associates. </w:t>
      </w:r>
    </w:p>
    <w:p w14:paraId="1DA192EB" w14:textId="77777777" w:rsidR="00AB5AEB" w:rsidRPr="002A2D2D" w:rsidRDefault="00AB5AEB" w:rsidP="009C7370">
      <w:pPr>
        <w:spacing w:line="240" w:lineRule="auto"/>
        <w:ind w:left="720" w:hanging="720"/>
        <w:rPr>
          <w:rFonts w:ascii="Times New Roman" w:hAnsi="Times New Roman" w:cs="Times New Roman"/>
          <w:sz w:val="20"/>
          <w:szCs w:val="20"/>
        </w:rPr>
      </w:pPr>
      <w:r w:rsidRPr="002A2D2D">
        <w:rPr>
          <w:rFonts w:ascii="Times New Roman" w:hAnsi="Times New Roman" w:cs="Times New Roman"/>
          <w:sz w:val="20"/>
          <w:szCs w:val="20"/>
        </w:rPr>
        <w:t>Evans P. (1995). EmbededAuthonomy: States and Industrial transformation. Princiton University Press: New Jersey.</w:t>
      </w:r>
    </w:p>
    <w:p w14:paraId="5A8E0900" w14:textId="77777777" w:rsidR="00AB5AEB" w:rsidRPr="002A2D2D" w:rsidRDefault="00AB5AEB" w:rsidP="009C7370">
      <w:pPr>
        <w:autoSpaceDE w:val="0"/>
        <w:autoSpaceDN w:val="0"/>
        <w:adjustRightInd w:val="0"/>
        <w:spacing w:after="0" w:line="240" w:lineRule="auto"/>
        <w:jc w:val="both"/>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 xml:space="preserve">Field, A. (2009). </w:t>
      </w:r>
      <w:r w:rsidRPr="002A2D2D">
        <w:rPr>
          <w:rFonts w:ascii="Times New Roman" w:hAnsi="Times New Roman" w:cs="Times New Roman"/>
          <w:i/>
          <w:color w:val="000000" w:themeColor="text1"/>
          <w:sz w:val="20"/>
          <w:szCs w:val="20"/>
        </w:rPr>
        <w:t>Discovering statistics using SPSS</w:t>
      </w:r>
      <w:r w:rsidRPr="002A2D2D">
        <w:rPr>
          <w:rFonts w:ascii="Times New Roman" w:hAnsi="Times New Roman" w:cs="Times New Roman"/>
          <w:color w:val="000000" w:themeColor="text1"/>
          <w:sz w:val="20"/>
          <w:szCs w:val="20"/>
        </w:rPr>
        <w:t>. 3</w:t>
      </w:r>
      <w:r w:rsidRPr="002A2D2D">
        <w:rPr>
          <w:rFonts w:ascii="Times New Roman" w:hAnsi="Times New Roman" w:cs="Times New Roman"/>
          <w:color w:val="000000" w:themeColor="text1"/>
          <w:sz w:val="20"/>
          <w:szCs w:val="20"/>
          <w:vertAlign w:val="superscript"/>
        </w:rPr>
        <w:t>rd</w:t>
      </w:r>
      <w:r w:rsidRPr="002A2D2D">
        <w:rPr>
          <w:rFonts w:ascii="Times New Roman" w:hAnsi="Times New Roman" w:cs="Times New Roman"/>
          <w:color w:val="000000" w:themeColor="text1"/>
          <w:sz w:val="20"/>
          <w:szCs w:val="20"/>
        </w:rPr>
        <w:t xml:space="preserve">ed.  London: Sage publications. </w:t>
      </w:r>
    </w:p>
    <w:p w14:paraId="15FC37B8" w14:textId="77777777" w:rsidR="00AB5AEB" w:rsidRPr="002A2D2D" w:rsidRDefault="00AB5AEB" w:rsidP="009C7370">
      <w:pPr>
        <w:spacing w:line="240" w:lineRule="auto"/>
        <w:ind w:left="720" w:hanging="720"/>
        <w:rPr>
          <w:rFonts w:ascii="Times New Roman" w:hAnsi="Times New Roman" w:cs="Times New Roman"/>
          <w:sz w:val="20"/>
          <w:szCs w:val="20"/>
        </w:rPr>
      </w:pPr>
      <w:r w:rsidRPr="002A2D2D">
        <w:rPr>
          <w:rFonts w:ascii="Times New Roman" w:hAnsi="Times New Roman" w:cs="Times New Roman"/>
          <w:sz w:val="20"/>
          <w:szCs w:val="20"/>
        </w:rPr>
        <w:t xml:space="preserve">Garson G. D. (2016). Partial Least Squares: Regression and Structural Equation Modeling. Statistical Associates Blue book series.  USA. </w:t>
      </w:r>
    </w:p>
    <w:p w14:paraId="07F244D8" w14:textId="77777777" w:rsidR="00AB5AEB" w:rsidRPr="002A2D2D" w:rsidRDefault="00AB5AEB" w:rsidP="009C7370">
      <w:pPr>
        <w:widowControl w:val="0"/>
        <w:autoSpaceDE w:val="0"/>
        <w:autoSpaceDN w:val="0"/>
        <w:adjustRightInd w:val="0"/>
        <w:spacing w:after="151" w:line="240" w:lineRule="auto"/>
        <w:ind w:left="720" w:right="346" w:hanging="720"/>
        <w:jc w:val="both"/>
        <w:rPr>
          <w:rFonts w:ascii="Times New Roman" w:hAnsi="Times New Roman" w:cs="Times New Roman"/>
          <w:color w:val="000000"/>
          <w:spacing w:val="1"/>
          <w:w w:val="104"/>
          <w:sz w:val="20"/>
          <w:szCs w:val="20"/>
        </w:rPr>
      </w:pPr>
      <w:r w:rsidRPr="002A2D2D">
        <w:rPr>
          <w:rFonts w:ascii="Times New Roman" w:hAnsi="Times New Roman" w:cs="Times New Roman"/>
          <w:color w:val="000000"/>
          <w:w w:val="104"/>
          <w:sz w:val="20"/>
          <w:szCs w:val="20"/>
        </w:rPr>
        <w:t>Gebre,M</w:t>
      </w:r>
      <w:r w:rsidRPr="002A2D2D">
        <w:rPr>
          <w:rFonts w:ascii="Times New Roman" w:hAnsi="Times New Roman" w:cs="Times New Roman"/>
          <w:color w:val="000000"/>
          <w:sz w:val="20"/>
          <w:szCs w:val="20"/>
        </w:rPr>
        <w:t>.</w:t>
      </w:r>
      <w:r w:rsidRPr="002A2D2D">
        <w:rPr>
          <w:rFonts w:ascii="Times New Roman" w:hAnsi="Times New Roman" w:cs="Times New Roman"/>
          <w:color w:val="000000"/>
          <w:w w:val="104"/>
          <w:sz w:val="20"/>
          <w:szCs w:val="20"/>
        </w:rPr>
        <w:t>(2014).</w:t>
      </w:r>
      <w:r w:rsidRPr="002A2D2D">
        <w:rPr>
          <w:rFonts w:ascii="Times New Roman" w:hAnsi="Times New Roman" w:cs="Times New Roman"/>
          <w:color w:val="000000"/>
          <w:spacing w:val="1"/>
          <w:w w:val="104"/>
          <w:sz w:val="20"/>
          <w:szCs w:val="20"/>
        </w:rPr>
        <w:t>T</w:t>
      </w:r>
      <w:r w:rsidRPr="002A2D2D">
        <w:rPr>
          <w:rFonts w:ascii="Times New Roman" w:hAnsi="Times New Roman" w:cs="Times New Roman"/>
          <w:color w:val="000000"/>
          <w:w w:val="104"/>
          <w:sz w:val="20"/>
          <w:szCs w:val="20"/>
        </w:rPr>
        <w:t>heimplementationo</w:t>
      </w:r>
      <w:r w:rsidRPr="002A2D2D">
        <w:rPr>
          <w:rFonts w:ascii="Times New Roman" w:hAnsi="Times New Roman" w:cs="Times New Roman"/>
          <w:color w:val="000000"/>
          <w:spacing w:val="2"/>
          <w:w w:val="104"/>
          <w:sz w:val="20"/>
          <w:szCs w:val="20"/>
        </w:rPr>
        <w:t>f</w:t>
      </w:r>
      <w:r w:rsidRPr="002A2D2D">
        <w:rPr>
          <w:rFonts w:ascii="Times New Roman" w:hAnsi="Times New Roman" w:cs="Times New Roman"/>
          <w:color w:val="000000"/>
          <w:w w:val="104"/>
          <w:sz w:val="20"/>
          <w:szCs w:val="20"/>
        </w:rPr>
        <w:t>civi</w:t>
      </w:r>
      <w:r w:rsidRPr="002A2D2D">
        <w:rPr>
          <w:rFonts w:ascii="Times New Roman" w:hAnsi="Times New Roman" w:cs="Times New Roman"/>
          <w:color w:val="000000"/>
          <w:spacing w:val="1"/>
          <w:w w:val="104"/>
          <w:sz w:val="20"/>
          <w:szCs w:val="20"/>
        </w:rPr>
        <w:t>l</w:t>
      </w:r>
      <w:r w:rsidRPr="002A2D2D">
        <w:rPr>
          <w:rFonts w:ascii="Times New Roman" w:hAnsi="Times New Roman" w:cs="Times New Roman"/>
          <w:color w:val="000000"/>
          <w:w w:val="104"/>
          <w:sz w:val="20"/>
          <w:szCs w:val="20"/>
        </w:rPr>
        <w:t>servi</w:t>
      </w:r>
      <w:r w:rsidRPr="002A2D2D">
        <w:rPr>
          <w:rFonts w:ascii="Times New Roman" w:hAnsi="Times New Roman" w:cs="Times New Roman"/>
          <w:color w:val="000000"/>
          <w:spacing w:val="1"/>
          <w:w w:val="104"/>
          <w:sz w:val="20"/>
          <w:szCs w:val="20"/>
        </w:rPr>
        <w:t>c</w:t>
      </w:r>
      <w:r w:rsidRPr="002A2D2D">
        <w:rPr>
          <w:rFonts w:ascii="Times New Roman" w:hAnsi="Times New Roman" w:cs="Times New Roman"/>
          <w:color w:val="000000"/>
          <w:w w:val="104"/>
          <w:sz w:val="20"/>
          <w:szCs w:val="20"/>
        </w:rPr>
        <w:t>ere</w:t>
      </w:r>
      <w:r w:rsidRPr="002A2D2D">
        <w:rPr>
          <w:rFonts w:ascii="Times New Roman" w:hAnsi="Times New Roman" w:cs="Times New Roman"/>
          <w:color w:val="000000"/>
          <w:spacing w:val="1"/>
          <w:w w:val="104"/>
          <w:sz w:val="20"/>
          <w:szCs w:val="20"/>
        </w:rPr>
        <w:t>f</w:t>
      </w:r>
      <w:r w:rsidRPr="002A2D2D">
        <w:rPr>
          <w:rFonts w:ascii="Times New Roman" w:hAnsi="Times New Roman" w:cs="Times New Roman"/>
          <w:color w:val="000000"/>
          <w:w w:val="104"/>
          <w:sz w:val="20"/>
          <w:szCs w:val="20"/>
        </w:rPr>
        <w:t>ormsinE</w:t>
      </w:r>
      <w:r w:rsidRPr="002A2D2D">
        <w:rPr>
          <w:rFonts w:ascii="Times New Roman" w:hAnsi="Times New Roman" w:cs="Times New Roman"/>
          <w:color w:val="000000"/>
          <w:spacing w:val="1"/>
          <w:w w:val="104"/>
          <w:sz w:val="20"/>
          <w:szCs w:val="20"/>
        </w:rPr>
        <w:t>t</w:t>
      </w:r>
      <w:r w:rsidRPr="002A2D2D">
        <w:rPr>
          <w:rFonts w:ascii="Times New Roman" w:hAnsi="Times New Roman" w:cs="Times New Roman"/>
          <w:color w:val="000000"/>
          <w:w w:val="104"/>
          <w:sz w:val="20"/>
          <w:szCs w:val="20"/>
        </w:rPr>
        <w:t>hiopia:Thepro</w:t>
      </w:r>
      <w:r w:rsidRPr="002A2D2D">
        <w:rPr>
          <w:rFonts w:ascii="Times New Roman" w:hAnsi="Times New Roman" w:cs="Times New Roman"/>
          <w:color w:val="000000"/>
          <w:spacing w:val="2"/>
          <w:w w:val="104"/>
          <w:sz w:val="20"/>
          <w:szCs w:val="20"/>
        </w:rPr>
        <w:t>m</w:t>
      </w:r>
      <w:r w:rsidRPr="002A2D2D">
        <w:rPr>
          <w:rFonts w:ascii="Times New Roman" w:hAnsi="Times New Roman" w:cs="Times New Roman"/>
          <w:color w:val="000000"/>
          <w:w w:val="104"/>
          <w:sz w:val="20"/>
          <w:szCs w:val="20"/>
        </w:rPr>
        <w:t>i</w:t>
      </w:r>
      <w:r w:rsidRPr="002A2D2D">
        <w:rPr>
          <w:rFonts w:ascii="Times New Roman" w:hAnsi="Times New Roman" w:cs="Times New Roman"/>
          <w:color w:val="000000"/>
          <w:spacing w:val="2"/>
          <w:w w:val="104"/>
          <w:sz w:val="20"/>
          <w:szCs w:val="20"/>
        </w:rPr>
        <w:t>s</w:t>
      </w:r>
      <w:r w:rsidRPr="002A2D2D">
        <w:rPr>
          <w:rFonts w:ascii="Times New Roman" w:hAnsi="Times New Roman" w:cs="Times New Roman"/>
          <w:color w:val="000000"/>
          <w:w w:val="104"/>
          <w:sz w:val="20"/>
          <w:szCs w:val="20"/>
        </w:rPr>
        <w:t>e</w:t>
      </w:r>
      <w:r w:rsidRPr="002A2D2D">
        <w:rPr>
          <w:rFonts w:ascii="Times New Roman" w:hAnsi="Times New Roman" w:cs="Times New Roman"/>
          <w:color w:val="000000"/>
          <w:spacing w:val="3"/>
          <w:w w:val="104"/>
          <w:sz w:val="20"/>
          <w:szCs w:val="20"/>
        </w:rPr>
        <w:t>f</w:t>
      </w:r>
      <w:r w:rsidRPr="002A2D2D">
        <w:rPr>
          <w:rFonts w:ascii="Times New Roman" w:hAnsi="Times New Roman" w:cs="Times New Roman"/>
          <w:color w:val="000000"/>
          <w:w w:val="104"/>
          <w:sz w:val="20"/>
          <w:szCs w:val="20"/>
        </w:rPr>
        <w:t>orcivil</w:t>
      </w:r>
      <w:r w:rsidRPr="002A2D2D">
        <w:rPr>
          <w:rFonts w:ascii="Times New Roman" w:hAnsi="Times New Roman" w:cs="Times New Roman"/>
          <w:color w:val="000000"/>
          <w:sz w:val="20"/>
          <w:szCs w:val="20"/>
        </w:rPr>
        <w:t>servicede-politi</w:t>
      </w:r>
      <w:r w:rsidRPr="002A2D2D">
        <w:rPr>
          <w:rFonts w:ascii="Times New Roman" w:hAnsi="Times New Roman" w:cs="Times New Roman"/>
          <w:color w:val="000000"/>
          <w:spacing w:val="3"/>
          <w:sz w:val="20"/>
          <w:szCs w:val="20"/>
        </w:rPr>
        <w:t>c</w:t>
      </w:r>
      <w:r w:rsidRPr="002A2D2D">
        <w:rPr>
          <w:rFonts w:ascii="Times New Roman" w:hAnsi="Times New Roman" w:cs="Times New Roman"/>
          <w:color w:val="000000"/>
          <w:spacing w:val="2"/>
          <w:sz w:val="20"/>
          <w:szCs w:val="20"/>
        </w:rPr>
        <w:t>i</w:t>
      </w:r>
      <w:r w:rsidRPr="002A2D2D">
        <w:rPr>
          <w:rFonts w:ascii="Times New Roman" w:hAnsi="Times New Roman" w:cs="Times New Roman"/>
          <w:color w:val="000000"/>
          <w:sz w:val="20"/>
          <w:szCs w:val="20"/>
        </w:rPr>
        <w:t>zationo</w:t>
      </w:r>
      <w:r w:rsidRPr="002A2D2D">
        <w:rPr>
          <w:rFonts w:ascii="Times New Roman" w:hAnsi="Times New Roman" w:cs="Times New Roman"/>
          <w:color w:val="000000"/>
          <w:spacing w:val="2"/>
          <w:sz w:val="20"/>
          <w:szCs w:val="20"/>
        </w:rPr>
        <w:t>f</w:t>
      </w:r>
      <w:r w:rsidRPr="002A2D2D">
        <w:rPr>
          <w:rFonts w:ascii="Times New Roman" w:hAnsi="Times New Roman" w:cs="Times New Roman"/>
          <w:color w:val="000000"/>
          <w:sz w:val="20"/>
          <w:szCs w:val="20"/>
        </w:rPr>
        <w:t>Tigraynat</w:t>
      </w:r>
      <w:r w:rsidRPr="002A2D2D">
        <w:rPr>
          <w:rFonts w:ascii="Times New Roman" w:hAnsi="Times New Roman" w:cs="Times New Roman"/>
          <w:color w:val="000000"/>
          <w:spacing w:val="2"/>
          <w:sz w:val="20"/>
          <w:szCs w:val="20"/>
        </w:rPr>
        <w:t>i</w:t>
      </w:r>
      <w:r w:rsidRPr="002A2D2D">
        <w:rPr>
          <w:rFonts w:ascii="Times New Roman" w:hAnsi="Times New Roman" w:cs="Times New Roman"/>
          <w:color w:val="000000"/>
          <w:sz w:val="20"/>
          <w:szCs w:val="20"/>
        </w:rPr>
        <w:t>onalregionalSta</w:t>
      </w:r>
      <w:r w:rsidRPr="002A2D2D">
        <w:rPr>
          <w:rFonts w:ascii="Times New Roman" w:hAnsi="Times New Roman" w:cs="Times New Roman"/>
          <w:color w:val="000000"/>
          <w:spacing w:val="2"/>
          <w:sz w:val="20"/>
          <w:szCs w:val="20"/>
        </w:rPr>
        <w:t>t</w:t>
      </w:r>
      <w:r w:rsidRPr="002A2D2D">
        <w:rPr>
          <w:rFonts w:ascii="Times New Roman" w:hAnsi="Times New Roman" w:cs="Times New Roman"/>
          <w:color w:val="000000"/>
          <w:sz w:val="20"/>
          <w:szCs w:val="20"/>
        </w:rPr>
        <w:t>e.</w:t>
      </w:r>
      <w:r w:rsidRPr="002A2D2D">
        <w:rPr>
          <w:rFonts w:ascii="Times New Roman" w:hAnsi="Times New Roman" w:cs="Times New Roman"/>
          <w:i/>
          <w:iCs/>
          <w:color w:val="000000"/>
          <w:w w:val="104"/>
          <w:sz w:val="20"/>
          <w:szCs w:val="20"/>
        </w:rPr>
        <w:t>DevelopingCo</w:t>
      </w:r>
      <w:r w:rsidRPr="002A2D2D">
        <w:rPr>
          <w:rFonts w:ascii="Times New Roman" w:hAnsi="Times New Roman" w:cs="Times New Roman"/>
          <w:i/>
          <w:iCs/>
          <w:color w:val="000000"/>
          <w:spacing w:val="1"/>
          <w:w w:val="104"/>
          <w:sz w:val="20"/>
          <w:szCs w:val="20"/>
        </w:rPr>
        <w:t>u</w:t>
      </w:r>
      <w:r w:rsidRPr="002A2D2D">
        <w:rPr>
          <w:rFonts w:ascii="Times New Roman" w:hAnsi="Times New Roman" w:cs="Times New Roman"/>
          <w:i/>
          <w:iCs/>
          <w:color w:val="000000"/>
          <w:w w:val="104"/>
          <w:sz w:val="20"/>
          <w:szCs w:val="20"/>
        </w:rPr>
        <w:t>ntry</w:t>
      </w:r>
      <w:r w:rsidRPr="002A2D2D">
        <w:rPr>
          <w:rFonts w:ascii="Times New Roman" w:hAnsi="Times New Roman" w:cs="Times New Roman"/>
          <w:i/>
          <w:iCs/>
          <w:color w:val="000000"/>
          <w:spacing w:val="1"/>
          <w:w w:val="104"/>
          <w:sz w:val="20"/>
          <w:szCs w:val="20"/>
        </w:rPr>
        <w:t>S</w:t>
      </w:r>
      <w:r w:rsidRPr="002A2D2D">
        <w:rPr>
          <w:rFonts w:ascii="Times New Roman" w:hAnsi="Times New Roman" w:cs="Times New Roman"/>
          <w:i/>
          <w:iCs/>
          <w:color w:val="000000"/>
          <w:w w:val="104"/>
          <w:sz w:val="20"/>
          <w:szCs w:val="20"/>
        </w:rPr>
        <w:t>t</w:t>
      </w:r>
      <w:r w:rsidRPr="002A2D2D">
        <w:rPr>
          <w:rFonts w:ascii="Times New Roman" w:hAnsi="Times New Roman" w:cs="Times New Roman"/>
          <w:i/>
          <w:iCs/>
          <w:color w:val="000000"/>
          <w:spacing w:val="1"/>
          <w:w w:val="104"/>
          <w:sz w:val="20"/>
          <w:szCs w:val="20"/>
        </w:rPr>
        <w:t>ud</w:t>
      </w:r>
      <w:r w:rsidRPr="002A2D2D">
        <w:rPr>
          <w:rFonts w:ascii="Times New Roman" w:hAnsi="Times New Roman" w:cs="Times New Roman"/>
          <w:i/>
          <w:iCs/>
          <w:color w:val="000000"/>
          <w:w w:val="104"/>
          <w:sz w:val="20"/>
          <w:szCs w:val="20"/>
        </w:rPr>
        <w:t>i</w:t>
      </w:r>
      <w:r w:rsidRPr="002A2D2D">
        <w:rPr>
          <w:rFonts w:ascii="Times New Roman" w:hAnsi="Times New Roman" w:cs="Times New Roman"/>
          <w:i/>
          <w:iCs/>
          <w:color w:val="000000"/>
          <w:spacing w:val="1"/>
          <w:w w:val="104"/>
          <w:sz w:val="20"/>
          <w:szCs w:val="20"/>
        </w:rPr>
        <w:t>e</w:t>
      </w:r>
      <w:r w:rsidRPr="002A2D2D">
        <w:rPr>
          <w:rFonts w:ascii="Times New Roman" w:hAnsi="Times New Roman" w:cs="Times New Roman"/>
          <w:i/>
          <w:iCs/>
          <w:color w:val="000000"/>
          <w:w w:val="104"/>
          <w:sz w:val="20"/>
          <w:szCs w:val="20"/>
        </w:rPr>
        <w:t>s,</w:t>
      </w:r>
      <w:r w:rsidRPr="002A2D2D">
        <w:rPr>
          <w:rFonts w:ascii="Times New Roman" w:hAnsi="Times New Roman" w:cs="Times New Roman"/>
          <w:i/>
          <w:iCs/>
          <w:color w:val="000000"/>
          <w:spacing w:val="1"/>
          <w:w w:val="103"/>
          <w:sz w:val="20"/>
          <w:szCs w:val="20"/>
        </w:rPr>
        <w:t>4</w:t>
      </w:r>
      <w:r w:rsidRPr="002A2D2D">
        <w:rPr>
          <w:rFonts w:ascii="Times New Roman" w:hAnsi="Times New Roman" w:cs="Times New Roman"/>
          <w:color w:val="000000"/>
          <w:w w:val="103"/>
          <w:sz w:val="20"/>
          <w:szCs w:val="20"/>
        </w:rPr>
        <w:t>(</w:t>
      </w:r>
      <w:r w:rsidRPr="002A2D2D">
        <w:rPr>
          <w:rFonts w:ascii="Times New Roman" w:hAnsi="Times New Roman" w:cs="Times New Roman"/>
          <w:color w:val="000000"/>
          <w:spacing w:val="-1"/>
          <w:w w:val="103"/>
          <w:sz w:val="20"/>
          <w:szCs w:val="20"/>
        </w:rPr>
        <w:t>7)</w:t>
      </w:r>
      <w:r w:rsidRPr="002A2D2D">
        <w:rPr>
          <w:rFonts w:ascii="Times New Roman" w:hAnsi="Times New Roman" w:cs="Times New Roman"/>
          <w:color w:val="000000"/>
          <w:spacing w:val="1"/>
          <w:sz w:val="20"/>
          <w:szCs w:val="20"/>
        </w:rPr>
        <w:t>.</w:t>
      </w:r>
      <w:r w:rsidRPr="002A2D2D">
        <w:rPr>
          <w:rFonts w:ascii="Times New Roman" w:hAnsi="Times New Roman" w:cs="Times New Roman"/>
          <w:color w:val="000000"/>
          <w:w w:val="104"/>
          <w:sz w:val="20"/>
          <w:szCs w:val="20"/>
        </w:rPr>
        <w:t>Ret</w:t>
      </w:r>
      <w:r w:rsidRPr="002A2D2D">
        <w:rPr>
          <w:rFonts w:ascii="Times New Roman" w:hAnsi="Times New Roman" w:cs="Times New Roman"/>
          <w:color w:val="000000"/>
          <w:spacing w:val="1"/>
          <w:w w:val="104"/>
          <w:sz w:val="20"/>
          <w:szCs w:val="20"/>
        </w:rPr>
        <w:t>r</w:t>
      </w:r>
      <w:r w:rsidRPr="002A2D2D">
        <w:rPr>
          <w:rFonts w:ascii="Times New Roman" w:hAnsi="Times New Roman" w:cs="Times New Roman"/>
          <w:color w:val="000000"/>
          <w:w w:val="104"/>
          <w:sz w:val="20"/>
          <w:szCs w:val="20"/>
        </w:rPr>
        <w:t>ie</w:t>
      </w:r>
      <w:r w:rsidRPr="002A2D2D">
        <w:rPr>
          <w:rFonts w:ascii="Times New Roman" w:hAnsi="Times New Roman" w:cs="Times New Roman"/>
          <w:color w:val="000000"/>
          <w:spacing w:val="1"/>
          <w:w w:val="104"/>
          <w:sz w:val="20"/>
          <w:szCs w:val="20"/>
        </w:rPr>
        <w:t>v</w:t>
      </w:r>
      <w:r w:rsidRPr="002A2D2D">
        <w:rPr>
          <w:rFonts w:ascii="Times New Roman" w:hAnsi="Times New Roman" w:cs="Times New Roman"/>
          <w:color w:val="000000"/>
          <w:w w:val="104"/>
          <w:sz w:val="20"/>
          <w:szCs w:val="20"/>
        </w:rPr>
        <w:t>edMar</w:t>
      </w:r>
      <w:r w:rsidRPr="002A2D2D">
        <w:rPr>
          <w:rFonts w:ascii="Times New Roman" w:hAnsi="Times New Roman" w:cs="Times New Roman"/>
          <w:color w:val="000000"/>
          <w:spacing w:val="1"/>
          <w:w w:val="104"/>
          <w:sz w:val="20"/>
          <w:szCs w:val="20"/>
        </w:rPr>
        <w:t>c</w:t>
      </w:r>
      <w:r w:rsidRPr="002A2D2D">
        <w:rPr>
          <w:rFonts w:ascii="Times New Roman" w:hAnsi="Times New Roman" w:cs="Times New Roman"/>
          <w:color w:val="000000"/>
          <w:w w:val="104"/>
          <w:sz w:val="20"/>
          <w:szCs w:val="20"/>
        </w:rPr>
        <w:t>h19/2020,</w:t>
      </w:r>
      <w:r w:rsidRPr="002A2D2D">
        <w:rPr>
          <w:rFonts w:ascii="Times New Roman" w:hAnsi="Times New Roman" w:cs="Times New Roman"/>
          <w:color w:val="000000"/>
          <w:spacing w:val="1"/>
          <w:w w:val="104"/>
          <w:sz w:val="20"/>
          <w:szCs w:val="20"/>
        </w:rPr>
        <w:t>f</w:t>
      </w:r>
      <w:r w:rsidRPr="002A2D2D">
        <w:rPr>
          <w:rFonts w:ascii="Times New Roman" w:hAnsi="Times New Roman" w:cs="Times New Roman"/>
          <w:color w:val="000000"/>
          <w:w w:val="104"/>
          <w:sz w:val="20"/>
          <w:szCs w:val="20"/>
        </w:rPr>
        <w:t>rom</w:t>
      </w:r>
      <w:hyperlink r:id="rId151" w:history="1">
        <w:r w:rsidRPr="002A2D2D">
          <w:rPr>
            <w:rStyle w:val="Hyperlink"/>
            <w:rFonts w:ascii="Times New Roman" w:hAnsi="Times New Roman" w:cs="Times New Roman"/>
            <w:w w:val="104"/>
            <w:sz w:val="20"/>
            <w:szCs w:val="20"/>
          </w:rPr>
          <w:t>http://www</w:t>
        </w:r>
        <w:r w:rsidRPr="002A2D2D">
          <w:rPr>
            <w:rStyle w:val="Hyperlink"/>
            <w:rFonts w:ascii="Times New Roman" w:hAnsi="Times New Roman" w:cs="Times New Roman"/>
            <w:spacing w:val="2"/>
            <w:w w:val="104"/>
            <w:sz w:val="20"/>
            <w:szCs w:val="20"/>
          </w:rPr>
          <w:t>.</w:t>
        </w:r>
        <w:r w:rsidRPr="002A2D2D">
          <w:rPr>
            <w:rStyle w:val="Hyperlink"/>
            <w:rFonts w:ascii="Times New Roman" w:hAnsi="Times New Roman" w:cs="Times New Roman"/>
            <w:w w:val="104"/>
            <w:sz w:val="20"/>
            <w:szCs w:val="20"/>
          </w:rPr>
          <w:t>academia.e</w:t>
        </w:r>
        <w:r w:rsidRPr="002A2D2D">
          <w:rPr>
            <w:rStyle w:val="Hyperlink"/>
            <w:rFonts w:ascii="Times New Roman" w:hAnsi="Times New Roman" w:cs="Times New Roman"/>
            <w:spacing w:val="1"/>
            <w:w w:val="104"/>
            <w:sz w:val="20"/>
            <w:szCs w:val="20"/>
          </w:rPr>
          <w:t>du</w:t>
        </w:r>
      </w:hyperlink>
    </w:p>
    <w:p w14:paraId="7447D261" w14:textId="77777777" w:rsidR="00AB5AEB" w:rsidRPr="002A2D2D" w:rsidRDefault="00AB5AEB" w:rsidP="009C7370">
      <w:pPr>
        <w:autoSpaceDE w:val="0"/>
        <w:autoSpaceDN w:val="0"/>
        <w:adjustRightInd w:val="0"/>
        <w:spacing w:after="0" w:line="240" w:lineRule="auto"/>
        <w:ind w:left="720" w:hanging="720"/>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 xml:space="preserve">George, B. (2003). </w:t>
      </w:r>
      <w:r w:rsidRPr="002A2D2D">
        <w:rPr>
          <w:rFonts w:ascii="Times New Roman" w:hAnsi="Times New Roman" w:cs="Times New Roman"/>
          <w:i/>
          <w:color w:val="000000" w:themeColor="text1"/>
          <w:sz w:val="20"/>
          <w:szCs w:val="20"/>
        </w:rPr>
        <w:t>Authentic leadership: Rediscovering the secretes to creating lasting value.</w:t>
      </w:r>
      <w:r w:rsidRPr="002A2D2D">
        <w:rPr>
          <w:rFonts w:ascii="Times New Roman" w:hAnsi="Times New Roman" w:cs="Times New Roman"/>
          <w:color w:val="000000" w:themeColor="text1"/>
          <w:sz w:val="20"/>
          <w:szCs w:val="20"/>
        </w:rPr>
        <w:t>Jossey-Bass, San Francisco.</w:t>
      </w:r>
    </w:p>
    <w:p w14:paraId="025ED11F" w14:textId="77777777" w:rsidR="00AB5AEB" w:rsidRPr="002A2D2D" w:rsidRDefault="00AB5AEB" w:rsidP="009C7370">
      <w:pPr>
        <w:widowControl w:val="0"/>
        <w:autoSpaceDE w:val="0"/>
        <w:autoSpaceDN w:val="0"/>
        <w:adjustRightInd w:val="0"/>
        <w:spacing w:after="153" w:line="240" w:lineRule="auto"/>
        <w:ind w:left="720" w:right="346" w:hanging="720"/>
        <w:jc w:val="both"/>
        <w:rPr>
          <w:rFonts w:ascii="Times New Roman" w:eastAsia="Calibri" w:hAnsi="Times New Roman" w:cs="Times New Roman"/>
          <w:color w:val="000000"/>
          <w:sz w:val="20"/>
          <w:szCs w:val="20"/>
        </w:rPr>
      </w:pPr>
      <w:r w:rsidRPr="002A2D2D">
        <w:rPr>
          <w:rFonts w:ascii="Times New Roman" w:eastAsia="Calibri" w:hAnsi="Times New Roman" w:cs="Times New Roman"/>
          <w:color w:val="000000"/>
          <w:sz w:val="20"/>
          <w:szCs w:val="20"/>
        </w:rPr>
        <w:t>Getachew</w:t>
      </w:r>
      <w:r w:rsidRPr="002A2D2D">
        <w:rPr>
          <w:rFonts w:ascii="Times New Roman" w:eastAsia="Calibri" w:hAnsi="Times New Roman" w:cs="Times New Roman"/>
          <w:color w:val="000000"/>
          <w:spacing w:val="3"/>
          <w:sz w:val="20"/>
          <w:szCs w:val="20"/>
        </w:rPr>
        <w:t>,</w:t>
      </w:r>
      <w:r w:rsidRPr="002A2D2D">
        <w:rPr>
          <w:rFonts w:ascii="Times New Roman" w:eastAsia="Calibri" w:hAnsi="Times New Roman" w:cs="Times New Roman"/>
          <w:color w:val="000000"/>
          <w:sz w:val="20"/>
          <w:szCs w:val="20"/>
        </w:rPr>
        <w:t>H.,&amp;</w:t>
      </w:r>
      <w:r w:rsidRPr="002A2D2D">
        <w:rPr>
          <w:rFonts w:ascii="Times New Roman" w:eastAsia="Calibri" w:hAnsi="Times New Roman" w:cs="Times New Roman"/>
          <w:color w:val="000000"/>
          <w:spacing w:val="2"/>
          <w:sz w:val="20"/>
          <w:szCs w:val="20"/>
        </w:rPr>
        <w:t>C</w:t>
      </w:r>
      <w:r w:rsidRPr="002A2D2D">
        <w:rPr>
          <w:rFonts w:ascii="Times New Roman" w:eastAsia="Calibri" w:hAnsi="Times New Roman" w:cs="Times New Roman"/>
          <w:color w:val="000000"/>
          <w:sz w:val="20"/>
          <w:szCs w:val="20"/>
        </w:rPr>
        <w:t>o</w:t>
      </w:r>
      <w:r w:rsidRPr="002A2D2D">
        <w:rPr>
          <w:rFonts w:ascii="Times New Roman" w:eastAsia="Calibri" w:hAnsi="Times New Roman" w:cs="Times New Roman"/>
          <w:color w:val="000000"/>
          <w:spacing w:val="1"/>
          <w:sz w:val="20"/>
          <w:szCs w:val="20"/>
        </w:rPr>
        <w:t>m</w:t>
      </w:r>
      <w:r w:rsidRPr="002A2D2D">
        <w:rPr>
          <w:rFonts w:ascii="Times New Roman" w:eastAsia="Calibri" w:hAnsi="Times New Roman" w:cs="Times New Roman"/>
          <w:color w:val="000000"/>
          <w:spacing w:val="2"/>
          <w:sz w:val="20"/>
          <w:szCs w:val="20"/>
        </w:rPr>
        <w:t>m</w:t>
      </w:r>
      <w:r w:rsidRPr="002A2D2D">
        <w:rPr>
          <w:rFonts w:ascii="Times New Roman" w:eastAsia="Calibri" w:hAnsi="Times New Roman" w:cs="Times New Roman"/>
          <w:color w:val="000000"/>
          <w:sz w:val="20"/>
          <w:szCs w:val="20"/>
        </w:rPr>
        <w:t>on,R</w:t>
      </w:r>
      <w:r w:rsidRPr="002A2D2D">
        <w:rPr>
          <w:rFonts w:ascii="Times New Roman" w:eastAsia="Calibri" w:hAnsi="Times New Roman" w:cs="Times New Roman"/>
          <w:color w:val="000000"/>
          <w:spacing w:val="2"/>
          <w:sz w:val="20"/>
          <w:szCs w:val="20"/>
        </w:rPr>
        <w:t>.</w:t>
      </w:r>
      <w:r w:rsidRPr="002A2D2D">
        <w:rPr>
          <w:rFonts w:ascii="Times New Roman" w:eastAsia="Calibri" w:hAnsi="Times New Roman" w:cs="Times New Roman"/>
          <w:color w:val="000000"/>
          <w:spacing w:val="1"/>
          <w:sz w:val="20"/>
          <w:szCs w:val="20"/>
        </w:rPr>
        <w:t>,</w:t>
      </w:r>
      <w:r w:rsidRPr="002A2D2D">
        <w:rPr>
          <w:rFonts w:ascii="Times New Roman" w:eastAsia="Calibri" w:hAnsi="Times New Roman" w:cs="Times New Roman"/>
          <w:color w:val="000000"/>
          <w:spacing w:val="2"/>
          <w:sz w:val="20"/>
          <w:szCs w:val="20"/>
        </w:rPr>
        <w:t>K</w:t>
      </w:r>
      <w:r w:rsidRPr="002A2D2D">
        <w:rPr>
          <w:rFonts w:ascii="Times New Roman" w:eastAsia="Calibri" w:hAnsi="Times New Roman" w:cs="Times New Roman"/>
          <w:color w:val="000000"/>
          <w:spacing w:val="1"/>
          <w:sz w:val="20"/>
          <w:szCs w:val="20"/>
        </w:rPr>
        <w:t>.</w:t>
      </w:r>
      <w:r w:rsidRPr="002A2D2D">
        <w:rPr>
          <w:rFonts w:ascii="Times New Roman" w:eastAsia="Calibri" w:hAnsi="Times New Roman" w:cs="Times New Roman"/>
          <w:color w:val="000000"/>
          <w:spacing w:val="1"/>
          <w:w w:val="104"/>
          <w:sz w:val="20"/>
          <w:szCs w:val="20"/>
        </w:rPr>
        <w:t>(</w:t>
      </w:r>
      <w:r w:rsidRPr="002A2D2D">
        <w:rPr>
          <w:rFonts w:ascii="Times New Roman" w:eastAsia="Calibri" w:hAnsi="Times New Roman" w:cs="Times New Roman"/>
          <w:color w:val="000000"/>
          <w:w w:val="104"/>
          <w:sz w:val="20"/>
          <w:szCs w:val="20"/>
        </w:rPr>
        <w:t>2006)</w:t>
      </w:r>
      <w:r w:rsidRPr="002A2D2D">
        <w:rPr>
          <w:rFonts w:ascii="Times New Roman" w:eastAsia="Calibri" w:hAnsi="Times New Roman" w:cs="Times New Roman"/>
          <w:color w:val="000000"/>
          <w:sz w:val="20"/>
          <w:szCs w:val="20"/>
        </w:rPr>
        <w:t>.Civil</w:t>
      </w:r>
      <w:r w:rsidRPr="002A2D2D">
        <w:rPr>
          <w:rFonts w:ascii="Times New Roman" w:eastAsia="Calibri" w:hAnsi="Times New Roman" w:cs="Times New Roman"/>
          <w:color w:val="000000"/>
          <w:spacing w:val="1"/>
          <w:sz w:val="20"/>
          <w:szCs w:val="20"/>
        </w:rPr>
        <w:t>s</w:t>
      </w:r>
      <w:r w:rsidRPr="002A2D2D">
        <w:rPr>
          <w:rFonts w:ascii="Times New Roman" w:eastAsia="Calibri" w:hAnsi="Times New Roman" w:cs="Times New Roman"/>
          <w:color w:val="000000"/>
          <w:sz w:val="20"/>
          <w:szCs w:val="20"/>
        </w:rPr>
        <w:t>er</w:t>
      </w:r>
      <w:r w:rsidRPr="002A2D2D">
        <w:rPr>
          <w:rFonts w:ascii="Times New Roman" w:eastAsia="Calibri" w:hAnsi="Times New Roman" w:cs="Times New Roman"/>
          <w:color w:val="000000"/>
          <w:spacing w:val="2"/>
          <w:sz w:val="20"/>
          <w:szCs w:val="20"/>
        </w:rPr>
        <w:t>v</w:t>
      </w:r>
      <w:r w:rsidRPr="002A2D2D">
        <w:rPr>
          <w:rFonts w:ascii="Times New Roman" w:eastAsia="Calibri" w:hAnsi="Times New Roman" w:cs="Times New Roman"/>
          <w:color w:val="000000"/>
          <w:sz w:val="20"/>
          <w:szCs w:val="20"/>
        </w:rPr>
        <w:t>ice</w:t>
      </w:r>
      <w:r w:rsidRPr="002A2D2D">
        <w:rPr>
          <w:rFonts w:ascii="Times New Roman" w:eastAsia="Calibri" w:hAnsi="Times New Roman" w:cs="Times New Roman"/>
          <w:color w:val="000000"/>
          <w:spacing w:val="2"/>
          <w:sz w:val="20"/>
          <w:szCs w:val="20"/>
        </w:rPr>
        <w:t>r</w:t>
      </w:r>
      <w:r w:rsidRPr="002A2D2D">
        <w:rPr>
          <w:rFonts w:ascii="Times New Roman" w:eastAsia="Calibri" w:hAnsi="Times New Roman" w:cs="Times New Roman"/>
          <w:color w:val="000000"/>
          <w:sz w:val="20"/>
          <w:szCs w:val="20"/>
        </w:rPr>
        <w:t>e</w:t>
      </w:r>
      <w:r w:rsidRPr="002A2D2D">
        <w:rPr>
          <w:rFonts w:ascii="Times New Roman" w:eastAsia="Calibri" w:hAnsi="Times New Roman" w:cs="Times New Roman"/>
          <w:color w:val="000000"/>
          <w:spacing w:val="1"/>
          <w:sz w:val="20"/>
          <w:szCs w:val="20"/>
        </w:rPr>
        <w:t>f</w:t>
      </w:r>
      <w:r w:rsidRPr="002A2D2D">
        <w:rPr>
          <w:rFonts w:ascii="Times New Roman" w:eastAsia="Calibri" w:hAnsi="Times New Roman" w:cs="Times New Roman"/>
          <w:color w:val="000000"/>
          <w:sz w:val="20"/>
          <w:szCs w:val="20"/>
        </w:rPr>
        <w:t>orminEthi</w:t>
      </w:r>
      <w:r w:rsidRPr="002A2D2D">
        <w:rPr>
          <w:rFonts w:ascii="Times New Roman" w:eastAsia="Calibri" w:hAnsi="Times New Roman" w:cs="Times New Roman"/>
          <w:color w:val="000000"/>
          <w:spacing w:val="1"/>
          <w:sz w:val="20"/>
          <w:szCs w:val="20"/>
        </w:rPr>
        <w:t>o</w:t>
      </w:r>
      <w:r w:rsidRPr="002A2D2D">
        <w:rPr>
          <w:rFonts w:ascii="Times New Roman" w:eastAsia="Calibri" w:hAnsi="Times New Roman" w:cs="Times New Roman"/>
          <w:color w:val="000000"/>
          <w:sz w:val="20"/>
          <w:szCs w:val="20"/>
        </w:rPr>
        <w:t>p</w:t>
      </w:r>
      <w:r w:rsidRPr="002A2D2D">
        <w:rPr>
          <w:rFonts w:ascii="Times New Roman" w:eastAsia="Calibri" w:hAnsi="Times New Roman" w:cs="Times New Roman"/>
          <w:color w:val="000000"/>
          <w:spacing w:val="4"/>
          <w:sz w:val="20"/>
          <w:szCs w:val="20"/>
        </w:rPr>
        <w:t>i</w:t>
      </w:r>
      <w:r w:rsidRPr="002A2D2D">
        <w:rPr>
          <w:rFonts w:ascii="Times New Roman" w:eastAsia="Calibri" w:hAnsi="Times New Roman" w:cs="Times New Roman"/>
          <w:color w:val="000000"/>
          <w:sz w:val="20"/>
          <w:szCs w:val="20"/>
        </w:rPr>
        <w:t>a</w:t>
      </w:r>
      <w:r w:rsidRPr="002A2D2D">
        <w:rPr>
          <w:rFonts w:ascii="Times New Roman" w:eastAsia="Calibri" w:hAnsi="Times New Roman" w:cs="Times New Roman"/>
          <w:color w:val="000000"/>
          <w:spacing w:val="1"/>
          <w:sz w:val="20"/>
          <w:szCs w:val="20"/>
        </w:rPr>
        <w:t>:</w:t>
      </w:r>
      <w:r w:rsidRPr="002A2D2D">
        <w:rPr>
          <w:rFonts w:ascii="Times New Roman" w:eastAsia="Calibri" w:hAnsi="Times New Roman" w:cs="Times New Roman"/>
          <w:color w:val="000000"/>
          <w:spacing w:val="2"/>
          <w:sz w:val="20"/>
          <w:szCs w:val="20"/>
        </w:rPr>
        <w:t>S</w:t>
      </w:r>
      <w:r w:rsidRPr="002A2D2D">
        <w:rPr>
          <w:rFonts w:ascii="Times New Roman" w:eastAsia="Calibri" w:hAnsi="Times New Roman" w:cs="Times New Roman"/>
          <w:color w:val="000000"/>
          <w:sz w:val="20"/>
          <w:szCs w:val="20"/>
        </w:rPr>
        <w:t>uc</w:t>
      </w:r>
      <w:r w:rsidRPr="002A2D2D">
        <w:rPr>
          <w:rFonts w:ascii="Times New Roman" w:eastAsia="Calibri" w:hAnsi="Times New Roman" w:cs="Times New Roman"/>
          <w:color w:val="000000"/>
          <w:spacing w:val="3"/>
          <w:sz w:val="20"/>
          <w:szCs w:val="20"/>
        </w:rPr>
        <w:t>c</w:t>
      </w:r>
      <w:r w:rsidRPr="002A2D2D">
        <w:rPr>
          <w:rFonts w:ascii="Times New Roman" w:eastAsia="Calibri" w:hAnsi="Times New Roman" w:cs="Times New Roman"/>
          <w:color w:val="000000"/>
          <w:sz w:val="20"/>
          <w:szCs w:val="20"/>
        </w:rPr>
        <w:t>es</w:t>
      </w:r>
      <w:r w:rsidRPr="002A2D2D">
        <w:rPr>
          <w:rFonts w:ascii="Times New Roman" w:eastAsia="Calibri" w:hAnsi="Times New Roman" w:cs="Times New Roman"/>
          <w:color w:val="000000"/>
          <w:spacing w:val="4"/>
          <w:sz w:val="20"/>
          <w:szCs w:val="20"/>
        </w:rPr>
        <w:t>s</w:t>
      </w:r>
      <w:r w:rsidRPr="002A2D2D">
        <w:rPr>
          <w:rFonts w:ascii="Times New Roman" w:eastAsia="Calibri" w:hAnsi="Times New Roman" w:cs="Times New Roman"/>
          <w:color w:val="000000"/>
          <w:sz w:val="20"/>
          <w:szCs w:val="20"/>
        </w:rPr>
        <w:t>i</w:t>
      </w:r>
      <w:r w:rsidRPr="002A2D2D">
        <w:rPr>
          <w:rFonts w:ascii="Times New Roman" w:eastAsia="Calibri" w:hAnsi="Times New Roman" w:cs="Times New Roman"/>
          <w:color w:val="000000"/>
          <w:spacing w:val="2"/>
          <w:sz w:val="20"/>
          <w:szCs w:val="20"/>
        </w:rPr>
        <w:t>n</w:t>
      </w:r>
      <w:r w:rsidRPr="002A2D2D">
        <w:rPr>
          <w:rFonts w:ascii="Times New Roman" w:eastAsia="Calibri" w:hAnsi="Times New Roman" w:cs="Times New Roman"/>
          <w:color w:val="000000"/>
          <w:sz w:val="20"/>
          <w:szCs w:val="20"/>
        </w:rPr>
        <w:t>tw</w:t>
      </w:r>
      <w:r w:rsidRPr="002A2D2D">
        <w:rPr>
          <w:rFonts w:ascii="Times New Roman" w:eastAsia="Calibri" w:hAnsi="Times New Roman" w:cs="Times New Roman"/>
          <w:color w:val="000000"/>
          <w:spacing w:val="2"/>
          <w:sz w:val="20"/>
          <w:szCs w:val="20"/>
        </w:rPr>
        <w:t>o</w:t>
      </w:r>
      <w:r w:rsidRPr="002A2D2D">
        <w:rPr>
          <w:rFonts w:ascii="Times New Roman" w:eastAsia="Calibri" w:hAnsi="Times New Roman" w:cs="Times New Roman"/>
          <w:color w:val="000000"/>
          <w:w w:val="104"/>
          <w:sz w:val="20"/>
          <w:szCs w:val="20"/>
        </w:rPr>
        <w:t>ministr</w:t>
      </w:r>
      <w:r w:rsidRPr="002A2D2D">
        <w:rPr>
          <w:rFonts w:ascii="Times New Roman" w:eastAsia="Calibri" w:hAnsi="Times New Roman" w:cs="Times New Roman"/>
          <w:color w:val="000000"/>
          <w:spacing w:val="-1"/>
          <w:w w:val="104"/>
          <w:sz w:val="20"/>
          <w:szCs w:val="20"/>
        </w:rPr>
        <w:t>ie</w:t>
      </w:r>
      <w:r w:rsidRPr="002A2D2D">
        <w:rPr>
          <w:rFonts w:ascii="Times New Roman" w:eastAsia="Calibri" w:hAnsi="Times New Roman" w:cs="Times New Roman"/>
          <w:color w:val="000000"/>
          <w:w w:val="104"/>
          <w:sz w:val="20"/>
          <w:szCs w:val="20"/>
        </w:rPr>
        <w:t>s</w:t>
      </w:r>
      <w:r w:rsidRPr="002A2D2D">
        <w:rPr>
          <w:rFonts w:ascii="Times New Roman" w:eastAsia="Calibri" w:hAnsi="Times New Roman" w:cs="Times New Roman"/>
          <w:color w:val="000000"/>
          <w:spacing w:val="1"/>
          <w:sz w:val="20"/>
          <w:szCs w:val="20"/>
        </w:rPr>
        <w:t>.</w:t>
      </w:r>
      <w:r w:rsidRPr="002A2D2D">
        <w:rPr>
          <w:rFonts w:ascii="Times New Roman" w:eastAsia="Calibri" w:hAnsi="Times New Roman" w:cs="Times New Roman"/>
          <w:i/>
          <w:iCs/>
          <w:color w:val="000000"/>
          <w:w w:val="104"/>
          <w:sz w:val="20"/>
          <w:szCs w:val="20"/>
        </w:rPr>
        <w:t>Res</w:t>
      </w:r>
      <w:r w:rsidRPr="002A2D2D">
        <w:rPr>
          <w:rFonts w:ascii="Times New Roman" w:eastAsia="Calibri" w:hAnsi="Times New Roman" w:cs="Times New Roman"/>
          <w:i/>
          <w:iCs/>
          <w:color w:val="000000"/>
          <w:spacing w:val="1"/>
          <w:w w:val="104"/>
          <w:sz w:val="20"/>
          <w:szCs w:val="20"/>
        </w:rPr>
        <w:t>ea</w:t>
      </w:r>
      <w:r w:rsidRPr="002A2D2D">
        <w:rPr>
          <w:rFonts w:ascii="Times New Roman" w:eastAsia="Calibri" w:hAnsi="Times New Roman" w:cs="Times New Roman"/>
          <w:i/>
          <w:iCs/>
          <w:color w:val="000000"/>
          <w:w w:val="104"/>
          <w:sz w:val="20"/>
          <w:szCs w:val="20"/>
        </w:rPr>
        <w:t>rchM</w:t>
      </w:r>
      <w:r w:rsidRPr="002A2D2D">
        <w:rPr>
          <w:rFonts w:ascii="Times New Roman" w:eastAsia="Calibri" w:hAnsi="Times New Roman" w:cs="Times New Roman"/>
          <w:i/>
          <w:iCs/>
          <w:color w:val="000000"/>
          <w:spacing w:val="1"/>
          <w:w w:val="104"/>
          <w:sz w:val="20"/>
          <w:szCs w:val="20"/>
        </w:rPr>
        <w:t>e</w:t>
      </w:r>
      <w:r w:rsidRPr="002A2D2D">
        <w:rPr>
          <w:rFonts w:ascii="Times New Roman" w:eastAsia="Calibri" w:hAnsi="Times New Roman" w:cs="Times New Roman"/>
          <w:i/>
          <w:iCs/>
          <w:color w:val="000000"/>
          <w:w w:val="104"/>
          <w:sz w:val="20"/>
          <w:szCs w:val="20"/>
        </w:rPr>
        <w:t>morandu</w:t>
      </w:r>
      <w:r w:rsidRPr="002A2D2D">
        <w:rPr>
          <w:rFonts w:ascii="Times New Roman" w:eastAsia="Calibri" w:hAnsi="Times New Roman" w:cs="Times New Roman"/>
          <w:i/>
          <w:iCs/>
          <w:color w:val="000000"/>
          <w:spacing w:val="3"/>
          <w:w w:val="104"/>
          <w:sz w:val="20"/>
          <w:szCs w:val="20"/>
        </w:rPr>
        <w:t>m</w:t>
      </w:r>
      <w:r w:rsidRPr="002A2D2D">
        <w:rPr>
          <w:rFonts w:ascii="Times New Roman" w:eastAsia="Calibri" w:hAnsi="Times New Roman" w:cs="Times New Roman"/>
          <w:i/>
          <w:iCs/>
          <w:color w:val="000000"/>
          <w:spacing w:val="1"/>
          <w:w w:val="103"/>
          <w:sz w:val="20"/>
          <w:szCs w:val="20"/>
        </w:rPr>
        <w:t>5</w:t>
      </w:r>
      <w:r w:rsidRPr="002A2D2D">
        <w:rPr>
          <w:rFonts w:ascii="Times New Roman" w:eastAsia="Calibri" w:hAnsi="Times New Roman" w:cs="Times New Roman"/>
          <w:i/>
          <w:iCs/>
          <w:color w:val="000000"/>
          <w:spacing w:val="3"/>
          <w:w w:val="103"/>
          <w:sz w:val="20"/>
          <w:szCs w:val="20"/>
        </w:rPr>
        <w:t>9</w:t>
      </w:r>
      <w:r w:rsidRPr="002A2D2D">
        <w:rPr>
          <w:rFonts w:ascii="Times New Roman" w:eastAsia="Calibri" w:hAnsi="Times New Roman" w:cs="Times New Roman"/>
          <w:color w:val="000000"/>
          <w:sz w:val="20"/>
          <w:szCs w:val="20"/>
        </w:rPr>
        <w:t>.</w:t>
      </w:r>
      <w:r w:rsidRPr="002A2D2D">
        <w:rPr>
          <w:rFonts w:ascii="Times New Roman" w:eastAsia="Calibri" w:hAnsi="Times New Roman" w:cs="Times New Roman"/>
          <w:color w:val="000000"/>
          <w:w w:val="104"/>
          <w:sz w:val="20"/>
          <w:szCs w:val="20"/>
        </w:rPr>
        <w:t>Retrie</w:t>
      </w:r>
      <w:r w:rsidRPr="002A2D2D">
        <w:rPr>
          <w:rFonts w:ascii="Times New Roman" w:eastAsia="Calibri" w:hAnsi="Times New Roman" w:cs="Times New Roman"/>
          <w:color w:val="000000"/>
          <w:spacing w:val="1"/>
          <w:w w:val="104"/>
          <w:sz w:val="20"/>
          <w:szCs w:val="20"/>
        </w:rPr>
        <w:t>v</w:t>
      </w:r>
      <w:r w:rsidRPr="002A2D2D">
        <w:rPr>
          <w:rFonts w:ascii="Times New Roman" w:eastAsia="Calibri" w:hAnsi="Times New Roman" w:cs="Times New Roman"/>
          <w:color w:val="000000"/>
          <w:w w:val="104"/>
          <w:sz w:val="20"/>
          <w:szCs w:val="20"/>
        </w:rPr>
        <w:t>edJanua</w:t>
      </w:r>
      <w:r w:rsidRPr="002A2D2D">
        <w:rPr>
          <w:rFonts w:ascii="Times New Roman" w:eastAsia="Calibri" w:hAnsi="Times New Roman" w:cs="Times New Roman"/>
          <w:color w:val="000000"/>
          <w:spacing w:val="1"/>
          <w:w w:val="104"/>
          <w:sz w:val="20"/>
          <w:szCs w:val="20"/>
        </w:rPr>
        <w:t>ry</w:t>
      </w:r>
      <w:r w:rsidRPr="002A2D2D">
        <w:rPr>
          <w:rFonts w:ascii="Times New Roman" w:eastAsia="Calibri" w:hAnsi="Times New Roman" w:cs="Times New Roman"/>
          <w:color w:val="000000"/>
          <w:w w:val="104"/>
          <w:sz w:val="20"/>
          <w:szCs w:val="20"/>
        </w:rPr>
        <w:t>25/</w:t>
      </w:r>
      <w:r w:rsidRPr="002A2D2D">
        <w:rPr>
          <w:rFonts w:ascii="Times New Roman" w:eastAsia="Calibri" w:hAnsi="Times New Roman" w:cs="Times New Roman"/>
          <w:color w:val="000000"/>
          <w:w w:val="103"/>
          <w:sz w:val="20"/>
          <w:szCs w:val="20"/>
        </w:rPr>
        <w:t>2017</w:t>
      </w:r>
      <w:r w:rsidRPr="002A2D2D">
        <w:rPr>
          <w:rFonts w:ascii="Times New Roman" w:eastAsia="Calibri" w:hAnsi="Times New Roman" w:cs="Times New Roman"/>
          <w:color w:val="000000"/>
          <w:spacing w:val="5"/>
          <w:w w:val="103"/>
          <w:sz w:val="20"/>
          <w:szCs w:val="20"/>
        </w:rPr>
        <w:t>,</w:t>
      </w:r>
      <w:r w:rsidRPr="002A2D2D">
        <w:rPr>
          <w:rFonts w:ascii="Times New Roman" w:eastAsia="Calibri" w:hAnsi="Times New Roman" w:cs="Times New Roman"/>
          <w:color w:val="000000"/>
          <w:spacing w:val="1"/>
          <w:w w:val="104"/>
          <w:sz w:val="20"/>
          <w:szCs w:val="20"/>
        </w:rPr>
        <w:t>f</w:t>
      </w:r>
      <w:r w:rsidRPr="002A2D2D">
        <w:rPr>
          <w:rFonts w:ascii="Times New Roman" w:eastAsia="Calibri" w:hAnsi="Times New Roman" w:cs="Times New Roman"/>
          <w:color w:val="000000"/>
          <w:w w:val="104"/>
          <w:sz w:val="20"/>
          <w:szCs w:val="20"/>
        </w:rPr>
        <w:t>ro</w:t>
      </w:r>
      <w:r w:rsidRPr="002A2D2D">
        <w:rPr>
          <w:rFonts w:ascii="Times New Roman" w:eastAsia="Calibri" w:hAnsi="Times New Roman" w:cs="Times New Roman"/>
          <w:color w:val="000000"/>
          <w:spacing w:val="3"/>
          <w:w w:val="104"/>
          <w:sz w:val="20"/>
          <w:szCs w:val="20"/>
        </w:rPr>
        <w:t>m</w:t>
      </w:r>
      <w:r w:rsidRPr="002A2D2D">
        <w:rPr>
          <w:rFonts w:ascii="Times New Roman" w:eastAsia="Calibri" w:hAnsi="Times New Roman" w:cs="Times New Roman"/>
          <w:color w:val="000000"/>
          <w:w w:val="104"/>
          <w:sz w:val="20"/>
          <w:szCs w:val="20"/>
          <w:u w:val="single"/>
        </w:rPr>
        <w:t>http://www2</w:t>
      </w:r>
      <w:r w:rsidRPr="002A2D2D">
        <w:rPr>
          <w:rFonts w:ascii="Times New Roman" w:eastAsia="Calibri" w:hAnsi="Times New Roman" w:cs="Times New Roman"/>
          <w:color w:val="000000"/>
          <w:spacing w:val="1"/>
          <w:w w:val="104"/>
          <w:sz w:val="20"/>
          <w:szCs w:val="20"/>
          <w:u w:val="single"/>
        </w:rPr>
        <w:t>.</w:t>
      </w:r>
      <w:r w:rsidRPr="002A2D2D">
        <w:rPr>
          <w:rFonts w:ascii="Times New Roman" w:eastAsia="Calibri" w:hAnsi="Times New Roman" w:cs="Times New Roman"/>
          <w:color w:val="000000"/>
          <w:w w:val="104"/>
          <w:sz w:val="20"/>
          <w:szCs w:val="20"/>
          <w:u w:val="single"/>
        </w:rPr>
        <w:t>hull.ac</w:t>
      </w:r>
      <w:r w:rsidRPr="002A2D2D">
        <w:rPr>
          <w:rFonts w:ascii="Times New Roman" w:eastAsia="Calibri" w:hAnsi="Times New Roman" w:cs="Times New Roman"/>
          <w:color w:val="000000"/>
          <w:spacing w:val="1"/>
          <w:w w:val="104"/>
          <w:sz w:val="20"/>
          <w:szCs w:val="20"/>
          <w:u w:val="single"/>
        </w:rPr>
        <w:t>.</w:t>
      </w:r>
      <w:r w:rsidRPr="002A2D2D">
        <w:rPr>
          <w:rFonts w:ascii="Times New Roman" w:eastAsia="Calibri" w:hAnsi="Times New Roman" w:cs="Times New Roman"/>
          <w:color w:val="000000"/>
          <w:w w:val="104"/>
          <w:sz w:val="20"/>
          <w:szCs w:val="20"/>
          <w:u w:val="single"/>
        </w:rPr>
        <w:t>u</w:t>
      </w:r>
      <w:r w:rsidRPr="002A2D2D">
        <w:rPr>
          <w:rFonts w:ascii="Times New Roman" w:eastAsia="Calibri" w:hAnsi="Times New Roman" w:cs="Times New Roman"/>
          <w:color w:val="000000"/>
          <w:spacing w:val="2"/>
          <w:w w:val="104"/>
          <w:sz w:val="20"/>
          <w:szCs w:val="20"/>
          <w:u w:val="single"/>
        </w:rPr>
        <w:t>k</w:t>
      </w:r>
    </w:p>
    <w:p w14:paraId="0A894BBC" w14:textId="77777777" w:rsidR="00AB5AEB" w:rsidRPr="002A2D2D" w:rsidRDefault="00AB5AEB" w:rsidP="009C7370">
      <w:pPr>
        <w:spacing w:line="240" w:lineRule="auto"/>
        <w:ind w:left="1440" w:hanging="1440"/>
        <w:jc w:val="both"/>
        <w:rPr>
          <w:rFonts w:ascii="Times New Roman" w:hAnsi="Times New Roman" w:cs="Times New Roman"/>
          <w:color w:val="000000" w:themeColor="text1"/>
          <w:sz w:val="20"/>
          <w:szCs w:val="20"/>
          <w:u w:val="single"/>
        </w:rPr>
      </w:pPr>
      <w:r w:rsidRPr="002A2D2D">
        <w:rPr>
          <w:rFonts w:ascii="Times New Roman" w:hAnsi="Times New Roman" w:cs="Times New Roman"/>
          <w:color w:val="000000" w:themeColor="text1"/>
          <w:sz w:val="20"/>
          <w:szCs w:val="20"/>
          <w:shd w:val="clear" w:color="auto" w:fill="FFFFFF"/>
        </w:rPr>
        <w:t>Goffee, R., and Jones, G., (2005). "Managing authenticity: the paradox of great leadership", Harvard Business Review, December 2005, pp 87-94.</w:t>
      </w:r>
      <w:hyperlink r:id="rId152" w:history="1">
        <w:r w:rsidRPr="002A2D2D">
          <w:rPr>
            <w:rStyle w:val="Hyperlink"/>
            <w:rFonts w:ascii="Times New Roman" w:hAnsi="Times New Roman" w:cs="Times New Roman"/>
            <w:color w:val="000000" w:themeColor="text1"/>
            <w:sz w:val="20"/>
            <w:szCs w:val="20"/>
          </w:rPr>
          <w:t>https://nanopdf.com/download/goffee-rob-and-jones-gareth-managing-authenticity-the_pdf</w:t>
        </w:r>
      </w:hyperlink>
    </w:p>
    <w:p w14:paraId="502B2AFD" w14:textId="77777777" w:rsidR="00AB5AEB" w:rsidRPr="002A2D2D" w:rsidRDefault="00AB5AEB" w:rsidP="009C7370">
      <w:pPr>
        <w:autoSpaceDE w:val="0"/>
        <w:autoSpaceDN w:val="0"/>
        <w:adjustRightInd w:val="0"/>
        <w:spacing w:after="0" w:line="240" w:lineRule="auto"/>
        <w:ind w:left="720" w:hanging="720"/>
        <w:rPr>
          <w:rStyle w:val="Hyperlink"/>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Henderson, J. E., &amp; Hoy, W. K. (1983). Leader authenticity: The development and test of an operationalmeasure.</w:t>
      </w:r>
      <w:hyperlink r:id="rId153" w:history="1">
        <w:r w:rsidRPr="002A2D2D">
          <w:rPr>
            <w:rStyle w:val="Hyperlink"/>
            <w:rFonts w:ascii="Times New Roman" w:hAnsi="Times New Roman" w:cs="Times New Roman"/>
            <w:color w:val="000000" w:themeColor="text1"/>
            <w:sz w:val="20"/>
            <w:szCs w:val="20"/>
          </w:rPr>
          <w:t>https://files.eric.ed.gov/fulltext/ED219408.pdf</w:t>
        </w:r>
      </w:hyperlink>
      <w:r w:rsidRPr="002A2D2D">
        <w:rPr>
          <w:rStyle w:val="Hyperlink"/>
          <w:rFonts w:ascii="Times New Roman" w:hAnsi="Times New Roman" w:cs="Times New Roman"/>
          <w:color w:val="000000" w:themeColor="text1"/>
          <w:sz w:val="20"/>
          <w:szCs w:val="20"/>
        </w:rPr>
        <w:t>.</w:t>
      </w:r>
    </w:p>
    <w:p w14:paraId="231D0584" w14:textId="77777777" w:rsidR="00AB5AEB" w:rsidRPr="002A2D2D" w:rsidRDefault="00AB5AEB" w:rsidP="009C7370">
      <w:pPr>
        <w:spacing w:line="240" w:lineRule="auto"/>
        <w:ind w:left="720" w:hanging="720"/>
        <w:rPr>
          <w:rFonts w:ascii="Times New Roman" w:hAnsi="Times New Roman" w:cs="Times New Roman"/>
          <w:sz w:val="20"/>
          <w:szCs w:val="20"/>
        </w:rPr>
      </w:pPr>
      <w:r w:rsidRPr="002A2D2D">
        <w:rPr>
          <w:rFonts w:ascii="Times New Roman" w:hAnsi="Times New Roman" w:cs="Times New Roman"/>
          <w:color w:val="333333"/>
          <w:sz w:val="20"/>
          <w:szCs w:val="20"/>
          <w:shd w:val="clear" w:color="auto" w:fill="FFFFFF"/>
        </w:rPr>
        <w:t>Herscovitch, L., &amp; Meyer, J. P. (2002). Commitment to organizational change: Extension of a three-component model. </w:t>
      </w:r>
      <w:r w:rsidRPr="002A2D2D">
        <w:rPr>
          <w:rStyle w:val="Emphasis"/>
          <w:rFonts w:ascii="Times New Roman" w:hAnsi="Times New Roman" w:cs="Times New Roman"/>
          <w:color w:val="333333"/>
          <w:sz w:val="20"/>
          <w:szCs w:val="20"/>
          <w:shd w:val="clear" w:color="auto" w:fill="FFFFFF"/>
        </w:rPr>
        <w:t>Journal of Applied Psychology, 87</w:t>
      </w:r>
      <w:r w:rsidRPr="002A2D2D">
        <w:rPr>
          <w:rFonts w:ascii="Times New Roman" w:hAnsi="Times New Roman" w:cs="Times New Roman"/>
          <w:color w:val="333333"/>
          <w:sz w:val="20"/>
          <w:szCs w:val="20"/>
          <w:shd w:val="clear" w:color="auto" w:fill="FFFFFF"/>
        </w:rPr>
        <w:t>(3), 474 -487.</w:t>
      </w:r>
      <w:hyperlink r:id="rId154" w:tgtFrame="_blank" w:history="1">
        <w:r w:rsidRPr="002A2D2D">
          <w:rPr>
            <w:rStyle w:val="Hyperlink"/>
            <w:rFonts w:ascii="Times New Roman" w:hAnsi="Times New Roman" w:cs="Times New Roman"/>
            <w:sz w:val="20"/>
            <w:szCs w:val="20"/>
            <w:shd w:val="clear" w:color="auto" w:fill="FFFFFF"/>
          </w:rPr>
          <w:t>https://doi.org/10.1037/0021-9010.87.3.474</w:t>
        </w:r>
      </w:hyperlink>
    </w:p>
    <w:p w14:paraId="2B696CCD" w14:textId="77777777" w:rsidR="00AB5AEB" w:rsidRPr="002A2D2D" w:rsidRDefault="00AB5AEB" w:rsidP="009C7370">
      <w:pPr>
        <w:spacing w:line="240" w:lineRule="auto"/>
        <w:ind w:left="720" w:hanging="720"/>
        <w:rPr>
          <w:rFonts w:ascii="Times New Roman" w:hAnsi="Times New Roman" w:cs="Times New Roman"/>
          <w:sz w:val="20"/>
          <w:szCs w:val="20"/>
        </w:rPr>
      </w:pPr>
      <w:r w:rsidRPr="002A2D2D">
        <w:rPr>
          <w:rFonts w:ascii="Times New Roman" w:hAnsi="Times New Roman" w:cs="Times New Roman"/>
          <w:color w:val="000000" w:themeColor="text1"/>
          <w:sz w:val="20"/>
          <w:szCs w:val="20"/>
        </w:rPr>
        <w:t xml:space="preserve">Israel, G., D. (2003). Determining sample size. PEOD6: Institute of food and agricultural sciences of Florida. </w:t>
      </w:r>
      <w:hyperlink r:id="rId155" w:history="1">
        <w:r w:rsidRPr="002A2D2D">
          <w:rPr>
            <w:rFonts w:ascii="Times New Roman" w:hAnsi="Times New Roman" w:cs="Times New Roman"/>
            <w:color w:val="000000" w:themeColor="text1"/>
            <w:sz w:val="20"/>
            <w:szCs w:val="20"/>
            <w:u w:val="single"/>
          </w:rPr>
          <w:t>https://www.tarleton.edu/academicassessment/documents/samplesize.pdf</w:t>
        </w:r>
      </w:hyperlink>
    </w:p>
    <w:p w14:paraId="067FB1C5" w14:textId="5211203F" w:rsidR="00AB5AEB" w:rsidRPr="002A2D2D" w:rsidRDefault="00AB5AEB" w:rsidP="009C7370">
      <w:pPr>
        <w:spacing w:line="240" w:lineRule="auto"/>
        <w:ind w:left="654" w:hangingChars="327" w:hanging="654"/>
        <w:jc w:val="both"/>
        <w:rPr>
          <w:rFonts w:ascii="Times New Roman" w:hAnsi="Times New Roman" w:cs="Times New Roman"/>
          <w:sz w:val="20"/>
          <w:szCs w:val="20"/>
        </w:rPr>
      </w:pPr>
      <w:r w:rsidRPr="002A2D2D">
        <w:rPr>
          <w:rFonts w:ascii="Times New Roman" w:hAnsi="Times New Roman" w:cs="Times New Roman"/>
          <w:sz w:val="20"/>
          <w:szCs w:val="20"/>
        </w:rPr>
        <w:t>Kassa T. and Zekarias M. (2020).Determinants of Public Servants’ Performance in Federal Public Service Sectors in Ethiopia.</w:t>
      </w:r>
      <w:r w:rsidRPr="002A2D2D">
        <w:rPr>
          <w:rFonts w:ascii="Times New Roman" w:hAnsi="Times New Roman" w:cs="Times New Roman"/>
          <w:i/>
          <w:sz w:val="20"/>
          <w:szCs w:val="20"/>
        </w:rPr>
        <w:t xml:space="preserve">In  Public Administration in Ethiopia: Case Studies and Lessons for Sustainable Development, </w:t>
      </w:r>
      <w:r w:rsidRPr="002A2D2D">
        <w:rPr>
          <w:rFonts w:ascii="Times New Roman" w:hAnsi="Times New Roman" w:cs="Times New Roman"/>
          <w:sz w:val="20"/>
          <w:szCs w:val="20"/>
        </w:rPr>
        <w:t xml:space="preserve">pp.500-527. Ed. Bacha K. D., Bouckaert G., Meheret, A., W, Dereje T., G., Hondeghem A, Steen T and Troupin S. Leuven University Press. Retrieved on July 16/2021, from  </w:t>
      </w:r>
      <w:hyperlink w:history="1">
        <w:r w:rsidR="002A2D2D" w:rsidRPr="001D20A3">
          <w:rPr>
            <w:rStyle w:val="Hyperlink"/>
            <w:rFonts w:ascii="Times New Roman" w:hAnsi="Times New Roman" w:cs="Times New Roman"/>
            <w:sz w:val="20"/>
            <w:szCs w:val="20"/>
          </w:rPr>
          <w:t>https://www. jstor.org/stab le/j.ctv19m 65dr.27</w:t>
        </w:r>
      </w:hyperlink>
    </w:p>
    <w:p w14:paraId="6BD37601" w14:textId="77777777" w:rsidR="00AB5AEB" w:rsidRPr="002A2D2D" w:rsidRDefault="00AB5AEB" w:rsidP="009C7370">
      <w:pPr>
        <w:spacing w:line="240" w:lineRule="auto"/>
        <w:ind w:left="720" w:hanging="720"/>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Khan, S. N. (2010).Impact of authentic leaders on organization performance.International Journal of Business and Management.Vol.5 (12).</w:t>
      </w:r>
      <w:hyperlink r:id="rId156" w:history="1">
        <w:r w:rsidRPr="002A2D2D">
          <w:rPr>
            <w:rFonts w:ascii="Times New Roman" w:hAnsi="Times New Roman" w:cs="Times New Roman"/>
            <w:color w:val="000000" w:themeColor="text1"/>
            <w:sz w:val="20"/>
            <w:szCs w:val="20"/>
            <w:u w:val="single"/>
          </w:rPr>
          <w:t>www.ccsenet.org/ijbm</w:t>
        </w:r>
      </w:hyperlink>
    </w:p>
    <w:p w14:paraId="2A630158" w14:textId="77777777" w:rsidR="00AB5AEB" w:rsidRPr="002A2D2D" w:rsidRDefault="00AB5AEB" w:rsidP="009C7370">
      <w:pPr>
        <w:autoSpaceDE w:val="0"/>
        <w:autoSpaceDN w:val="0"/>
        <w:adjustRightInd w:val="0"/>
        <w:spacing w:after="0" w:line="240" w:lineRule="auto"/>
        <w:ind w:left="720" w:hanging="720"/>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Kotter, J, &amp;Rathgeber (2005). Our ice berg is melting: Changing and succeeding under any conditions. St. Martin’s press, New York.</w:t>
      </w:r>
    </w:p>
    <w:p w14:paraId="333765E9" w14:textId="77777777" w:rsidR="00AB5AEB" w:rsidRPr="002A2D2D" w:rsidRDefault="00AB5AEB" w:rsidP="009C7370">
      <w:pPr>
        <w:spacing w:line="240" w:lineRule="auto"/>
        <w:ind w:left="720" w:hanging="720"/>
        <w:jc w:val="both"/>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 xml:space="preserve">Kotter, J.,P. (1996). </w:t>
      </w:r>
      <w:r w:rsidRPr="002A2D2D">
        <w:rPr>
          <w:rFonts w:ascii="Times New Roman" w:hAnsi="Times New Roman" w:cs="Times New Roman"/>
          <w:i/>
          <w:color w:val="000000" w:themeColor="text1"/>
          <w:sz w:val="20"/>
          <w:szCs w:val="20"/>
        </w:rPr>
        <w:t>Leading change.</w:t>
      </w:r>
      <w:r w:rsidRPr="002A2D2D">
        <w:rPr>
          <w:rFonts w:ascii="Times New Roman" w:hAnsi="Times New Roman" w:cs="Times New Roman"/>
          <w:color w:val="000000" w:themeColor="text1"/>
          <w:sz w:val="20"/>
          <w:szCs w:val="20"/>
        </w:rPr>
        <w:t xml:space="preserve"> United States: Harvard Business School.</w:t>
      </w:r>
    </w:p>
    <w:p w14:paraId="6F4D666C" w14:textId="77777777" w:rsidR="00AB5AEB" w:rsidRPr="002A2D2D" w:rsidRDefault="00AB5AEB" w:rsidP="009C7370">
      <w:pPr>
        <w:spacing w:line="240" w:lineRule="auto"/>
        <w:ind w:left="720" w:hanging="720"/>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Mayer, R.C., Davis J. H., and Schoorman F.D., (1995). An integrative model of organizational trust .</w:t>
      </w:r>
      <w:r w:rsidRPr="002A2D2D">
        <w:rPr>
          <w:rFonts w:ascii="Times New Roman" w:hAnsi="Times New Roman" w:cs="Times New Roman"/>
          <w:i/>
          <w:color w:val="000000" w:themeColor="text1"/>
          <w:sz w:val="20"/>
          <w:szCs w:val="20"/>
        </w:rPr>
        <w:t>The Academy of Management Review</w:t>
      </w:r>
      <w:r w:rsidRPr="002A2D2D">
        <w:rPr>
          <w:rFonts w:ascii="Times New Roman" w:hAnsi="Times New Roman" w:cs="Times New Roman"/>
          <w:color w:val="000000" w:themeColor="text1"/>
          <w:sz w:val="20"/>
          <w:szCs w:val="20"/>
        </w:rPr>
        <w:t xml:space="preserve">. Vol. 20, No. 3, pp. 709-734.  </w:t>
      </w:r>
      <w:hyperlink r:id="rId157" w:history="1">
        <w:r w:rsidRPr="002A2D2D">
          <w:rPr>
            <w:rStyle w:val="Hyperlink"/>
            <w:rFonts w:ascii="Times New Roman" w:hAnsi="Times New Roman" w:cs="Times New Roman"/>
            <w:color w:val="000000" w:themeColor="text1"/>
            <w:sz w:val="20"/>
            <w:szCs w:val="20"/>
          </w:rPr>
          <w:t>https://www.jstor.org/stable/258792</w:t>
        </w:r>
      </w:hyperlink>
      <w:r w:rsidRPr="002A2D2D">
        <w:rPr>
          <w:rFonts w:ascii="Times New Roman" w:hAnsi="Times New Roman" w:cs="Times New Roman"/>
          <w:color w:val="000000" w:themeColor="text1"/>
          <w:sz w:val="20"/>
          <w:szCs w:val="20"/>
        </w:rPr>
        <w:t xml:space="preserve">. </w:t>
      </w:r>
    </w:p>
    <w:p w14:paraId="075F21B8" w14:textId="77777777" w:rsidR="00AB5AEB" w:rsidRPr="002A2D2D" w:rsidRDefault="00AB5AEB" w:rsidP="009C7370">
      <w:pPr>
        <w:spacing w:line="240" w:lineRule="auto"/>
        <w:ind w:left="720" w:hanging="720"/>
        <w:jc w:val="both"/>
        <w:rPr>
          <w:rFonts w:ascii="Times New Roman" w:eastAsia="Calibri" w:hAnsi="Times New Roman" w:cs="Times New Roman"/>
          <w:color w:val="000000" w:themeColor="text1"/>
          <w:sz w:val="20"/>
          <w:szCs w:val="20"/>
        </w:rPr>
      </w:pPr>
      <w:r w:rsidRPr="002A2D2D">
        <w:rPr>
          <w:rFonts w:ascii="Times New Roman" w:eastAsia="Calibri" w:hAnsi="Times New Roman" w:cs="Times New Roman"/>
          <w:color w:val="000000" w:themeColor="text1"/>
          <w:sz w:val="20"/>
          <w:szCs w:val="20"/>
        </w:rPr>
        <w:t xml:space="preserve">Mehmood, A. (2016). Transactional leadership style and its effect on organizational commitment:  employee trust as a mediator.  Sci.Int.(Lahore), Vol. 28(5),57-64. Retrieved from </w:t>
      </w:r>
      <w:hyperlink r:id="rId158" w:history="1">
        <w:r w:rsidRPr="002A2D2D">
          <w:rPr>
            <w:rStyle w:val="Hyperlink"/>
            <w:rFonts w:ascii="Times New Roman" w:eastAsia="Calibri" w:hAnsi="Times New Roman" w:cs="Times New Roman"/>
            <w:sz w:val="20"/>
            <w:szCs w:val="20"/>
          </w:rPr>
          <w:t>http://www.sci-int.com/pdf</w:t>
        </w:r>
      </w:hyperlink>
      <w:r w:rsidRPr="002A2D2D">
        <w:rPr>
          <w:rFonts w:ascii="Times New Roman" w:eastAsia="Calibri" w:hAnsi="Times New Roman" w:cs="Times New Roman"/>
          <w:color w:val="000000" w:themeColor="text1"/>
          <w:sz w:val="20"/>
          <w:szCs w:val="20"/>
        </w:rPr>
        <w:t>.</w:t>
      </w:r>
    </w:p>
    <w:p w14:paraId="679D3348" w14:textId="6DBB0BD9" w:rsidR="00AB5AEB" w:rsidRPr="002A2D2D" w:rsidRDefault="00AB5AEB" w:rsidP="009C7370">
      <w:pPr>
        <w:spacing w:line="240" w:lineRule="auto"/>
        <w:ind w:left="720" w:hanging="720"/>
        <w:jc w:val="both"/>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 xml:space="preserve">Novicevic, M.,M and Harvey, M., G.(2006). </w:t>
      </w:r>
      <w:r w:rsidRPr="002A2D2D">
        <w:rPr>
          <w:rFonts w:ascii="Times New Roman" w:hAnsi="Times New Roman" w:cs="Times New Roman"/>
          <w:bCs/>
          <w:color w:val="000000" w:themeColor="text1"/>
          <w:sz w:val="20"/>
          <w:szCs w:val="20"/>
        </w:rPr>
        <w:t>Authentic Leadership: A Historical Perspective.</w:t>
      </w:r>
      <w:r w:rsidRPr="002A2D2D">
        <w:rPr>
          <w:rFonts w:ascii="Times New Roman" w:hAnsi="Times New Roman" w:cs="Times New Roman"/>
          <w:i/>
          <w:color w:val="000000" w:themeColor="text1"/>
          <w:sz w:val="20"/>
          <w:szCs w:val="20"/>
        </w:rPr>
        <w:t>Journal of Leadership and Organizational Studies.</w:t>
      </w:r>
      <w:r w:rsidRPr="002A2D2D">
        <w:rPr>
          <w:rFonts w:ascii="Times New Roman" w:hAnsi="Times New Roman" w:cs="Times New Roman"/>
          <w:color w:val="000000" w:themeColor="text1"/>
          <w:sz w:val="20"/>
          <w:szCs w:val="20"/>
        </w:rPr>
        <w:t>Vol. 13, No. 1.</w:t>
      </w:r>
      <w:hyperlink w:history="1">
        <w:r w:rsidR="002A2D2D" w:rsidRPr="001D20A3">
          <w:rPr>
            <w:rStyle w:val="Hyperlink"/>
            <w:rFonts w:ascii="Times New Roman" w:hAnsi="Times New Roman" w:cs="Times New Roman"/>
            <w:sz w:val="20"/>
            <w:szCs w:val="20"/>
          </w:rPr>
          <w:t>https://shar eok.org/bitstream/ handle/ 11244/2 5290/10. 1177. 10717919070130010901.pdf</w:t>
        </w:r>
      </w:hyperlink>
    </w:p>
    <w:p w14:paraId="14C54E24" w14:textId="77777777" w:rsidR="00AB5AEB" w:rsidRPr="002A2D2D" w:rsidRDefault="00AB5AEB" w:rsidP="009C7370">
      <w:pPr>
        <w:spacing w:line="240" w:lineRule="auto"/>
        <w:ind w:left="720" w:hanging="720"/>
        <w:jc w:val="both"/>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Parish, J., T. andCadwallader, S. (2008). Want to, need to, ought to: employee commitment to organizational change.</w:t>
      </w:r>
      <w:r w:rsidRPr="002A2D2D">
        <w:rPr>
          <w:rFonts w:ascii="Times New Roman" w:hAnsi="Times New Roman" w:cs="Times New Roman"/>
          <w:i/>
          <w:color w:val="000000" w:themeColor="text1"/>
          <w:sz w:val="20"/>
          <w:szCs w:val="20"/>
        </w:rPr>
        <w:t>Journal of Organizational Change Management.</w:t>
      </w:r>
      <w:r w:rsidRPr="002A2D2D">
        <w:rPr>
          <w:rFonts w:ascii="Times New Roman" w:hAnsi="Times New Roman" w:cs="Times New Roman"/>
          <w:color w:val="000000" w:themeColor="text1"/>
          <w:sz w:val="20"/>
          <w:szCs w:val="20"/>
        </w:rPr>
        <w:t xml:space="preserve"> Vol. 21 No. 1, pp. 32-52.  Emerald Group.DOI 10.1108/09534810810847020.</w:t>
      </w:r>
    </w:p>
    <w:p w14:paraId="70536DA7" w14:textId="77777777" w:rsidR="00AB5AEB" w:rsidRPr="002A2D2D" w:rsidRDefault="00AB5AEB" w:rsidP="009C7370">
      <w:pPr>
        <w:autoSpaceDE w:val="0"/>
        <w:autoSpaceDN w:val="0"/>
        <w:adjustRightInd w:val="0"/>
        <w:spacing w:after="0" w:line="240" w:lineRule="auto"/>
        <w:ind w:left="720" w:hanging="720"/>
        <w:jc w:val="both"/>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Rego, P., Lopes, M., P,andNascimento, J., L. (2016)</w:t>
      </w:r>
      <w:r w:rsidRPr="002A2D2D">
        <w:rPr>
          <w:rFonts w:ascii="Times New Roman" w:hAnsi="Times New Roman" w:cs="Times New Roman"/>
          <w:bCs/>
          <w:color w:val="000000" w:themeColor="text1"/>
          <w:sz w:val="20"/>
          <w:szCs w:val="20"/>
        </w:rPr>
        <w:t xml:space="preserve">.Authentic leadership and organizational commitment: The mediating role of positive psychological capital. </w:t>
      </w:r>
      <w:r w:rsidRPr="002A2D2D">
        <w:rPr>
          <w:rFonts w:ascii="Times New Roman" w:hAnsi="Times New Roman" w:cs="Times New Roman"/>
          <w:bCs/>
          <w:i/>
          <w:color w:val="000000" w:themeColor="text1"/>
          <w:sz w:val="20"/>
          <w:szCs w:val="20"/>
        </w:rPr>
        <w:t>Journal of Industrial Engineering and Management</w:t>
      </w:r>
      <w:r w:rsidRPr="002A2D2D">
        <w:rPr>
          <w:rFonts w:ascii="Times New Roman" w:hAnsi="Times New Roman" w:cs="Times New Roman"/>
          <w:bCs/>
          <w:color w:val="000000" w:themeColor="text1"/>
          <w:sz w:val="20"/>
          <w:szCs w:val="20"/>
        </w:rPr>
        <w:t>.</w:t>
      </w:r>
      <w:r w:rsidRPr="002A2D2D">
        <w:rPr>
          <w:rFonts w:ascii="Times New Roman" w:hAnsi="Times New Roman" w:cs="Times New Roman"/>
          <w:color w:val="000000" w:themeColor="text1"/>
          <w:sz w:val="20"/>
          <w:szCs w:val="20"/>
        </w:rPr>
        <w:t xml:space="preserve">9(1): 129-151. </w:t>
      </w:r>
      <w:hyperlink r:id="rId159" w:history="1">
        <w:r w:rsidRPr="002A2D2D">
          <w:rPr>
            <w:rStyle w:val="Hyperlink"/>
            <w:rFonts w:ascii="Times New Roman" w:hAnsi="Times New Roman" w:cs="Times New Roman"/>
            <w:color w:val="000000" w:themeColor="text1"/>
            <w:sz w:val="20"/>
            <w:szCs w:val="20"/>
          </w:rPr>
          <w:t>http://dx.doi.org/10.3926/jiem.1540</w:t>
        </w:r>
      </w:hyperlink>
      <w:r w:rsidRPr="002A2D2D">
        <w:rPr>
          <w:rFonts w:ascii="Times New Roman" w:hAnsi="Times New Roman" w:cs="Times New Roman"/>
          <w:color w:val="000000" w:themeColor="text1"/>
          <w:sz w:val="20"/>
          <w:szCs w:val="20"/>
        </w:rPr>
        <w:t xml:space="preserve">. </w:t>
      </w:r>
    </w:p>
    <w:p w14:paraId="4BA290CF" w14:textId="77777777" w:rsidR="00AB5AEB" w:rsidRPr="002A2D2D" w:rsidRDefault="00AB5AEB" w:rsidP="009C7370">
      <w:pPr>
        <w:spacing w:line="240" w:lineRule="auto"/>
        <w:jc w:val="both"/>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 xml:space="preserve">Schein, E.,H. (2004). </w:t>
      </w:r>
      <w:r w:rsidRPr="002A2D2D">
        <w:rPr>
          <w:rFonts w:ascii="Times New Roman" w:hAnsi="Times New Roman" w:cs="Times New Roman"/>
          <w:i/>
          <w:color w:val="000000" w:themeColor="text1"/>
          <w:sz w:val="20"/>
          <w:szCs w:val="20"/>
        </w:rPr>
        <w:t>Organizational culture and leadership.</w:t>
      </w:r>
      <w:r w:rsidRPr="002A2D2D">
        <w:rPr>
          <w:rFonts w:ascii="Times New Roman" w:hAnsi="Times New Roman" w:cs="Times New Roman"/>
          <w:color w:val="000000" w:themeColor="text1"/>
          <w:sz w:val="20"/>
          <w:szCs w:val="20"/>
        </w:rPr>
        <w:t xml:space="preserve"> 3</w:t>
      </w:r>
      <w:r w:rsidRPr="002A2D2D">
        <w:rPr>
          <w:rFonts w:ascii="Times New Roman" w:hAnsi="Times New Roman" w:cs="Times New Roman"/>
          <w:color w:val="000000" w:themeColor="text1"/>
          <w:sz w:val="20"/>
          <w:szCs w:val="20"/>
          <w:vertAlign w:val="superscript"/>
        </w:rPr>
        <w:t>rd</w:t>
      </w:r>
      <w:r w:rsidRPr="002A2D2D">
        <w:rPr>
          <w:rFonts w:ascii="Times New Roman" w:hAnsi="Times New Roman" w:cs="Times New Roman"/>
          <w:color w:val="000000" w:themeColor="text1"/>
          <w:sz w:val="20"/>
          <w:szCs w:val="20"/>
        </w:rPr>
        <w:t xml:space="preserve"> ed. San Francisco: Jossy-Bass.</w:t>
      </w:r>
    </w:p>
    <w:p w14:paraId="369A39D4" w14:textId="77777777" w:rsidR="00AB5AEB" w:rsidRPr="002A2D2D" w:rsidRDefault="00AB5AEB" w:rsidP="009C7370">
      <w:pPr>
        <w:spacing w:line="240" w:lineRule="auto"/>
        <w:ind w:left="720" w:hanging="720"/>
        <w:jc w:val="both"/>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Simonsen, P. (1997). Promoting a development culture in your organization: Using career development as a change agent.USA: Davies-Black.</w:t>
      </w:r>
    </w:p>
    <w:p w14:paraId="55A951AE" w14:textId="77777777" w:rsidR="00AB5AEB" w:rsidRPr="002A2D2D" w:rsidRDefault="00AB5AEB" w:rsidP="009C7370">
      <w:pPr>
        <w:spacing w:line="240" w:lineRule="auto"/>
        <w:rPr>
          <w:rFonts w:ascii="Times New Roman" w:hAnsi="Times New Roman" w:cs="Times New Roman"/>
          <w:sz w:val="20"/>
          <w:szCs w:val="20"/>
        </w:rPr>
      </w:pPr>
      <w:r w:rsidRPr="002A2D2D">
        <w:rPr>
          <w:rFonts w:ascii="Times New Roman" w:hAnsi="Times New Roman" w:cs="Times New Roman"/>
          <w:sz w:val="20"/>
          <w:szCs w:val="20"/>
        </w:rPr>
        <w:t>Sinek, S. (2014).Leaders eat last, why some teams pull together and others don’t. Penguine, New York.</w:t>
      </w:r>
    </w:p>
    <w:p w14:paraId="5BAF6DFB" w14:textId="77777777" w:rsidR="00AB5AEB" w:rsidRPr="002A2D2D" w:rsidRDefault="00AB5AEB" w:rsidP="009C7370">
      <w:pPr>
        <w:spacing w:line="240" w:lineRule="auto"/>
        <w:ind w:left="720" w:hanging="720"/>
        <w:jc w:val="both"/>
        <w:rPr>
          <w:rFonts w:ascii="Times New Roman" w:hAnsi="Times New Roman" w:cs="Times New Roman"/>
          <w:color w:val="000000" w:themeColor="text1"/>
          <w:sz w:val="20"/>
          <w:szCs w:val="20"/>
          <w:u w:val="single"/>
        </w:rPr>
      </w:pPr>
      <w:r w:rsidRPr="002A2D2D">
        <w:rPr>
          <w:rFonts w:ascii="Times New Roman" w:hAnsi="Times New Roman" w:cs="Times New Roman"/>
          <w:color w:val="000000" w:themeColor="text1"/>
          <w:sz w:val="20"/>
          <w:szCs w:val="20"/>
        </w:rPr>
        <w:t xml:space="preserve">Solomon, M. (2013).  Civil service reform in Ethiopia: Issues, lessons, and future directions, </w:t>
      </w:r>
      <w:r w:rsidRPr="002A2D2D">
        <w:rPr>
          <w:rFonts w:ascii="Times New Roman" w:hAnsi="Times New Roman" w:cs="Times New Roman"/>
          <w:i/>
          <w:color w:val="000000" w:themeColor="text1"/>
          <w:sz w:val="20"/>
          <w:szCs w:val="20"/>
        </w:rPr>
        <w:t>International Journal of Public Administration, 36</w:t>
      </w:r>
      <w:r w:rsidRPr="002A2D2D">
        <w:rPr>
          <w:rFonts w:ascii="Times New Roman" w:hAnsi="Times New Roman" w:cs="Times New Roman"/>
          <w:color w:val="000000" w:themeColor="text1"/>
          <w:sz w:val="20"/>
          <w:szCs w:val="20"/>
        </w:rPr>
        <w:t xml:space="preserve">(4), pp 235-247. Retrieved on October 24, 2019, from </w:t>
      </w:r>
      <w:hyperlink r:id="rId160" w:history="1">
        <w:r w:rsidRPr="002A2D2D">
          <w:rPr>
            <w:rFonts w:ascii="Times New Roman" w:hAnsi="Times New Roman" w:cs="Times New Roman"/>
            <w:color w:val="000000" w:themeColor="text1"/>
            <w:sz w:val="20"/>
            <w:szCs w:val="20"/>
            <w:u w:val="single"/>
          </w:rPr>
          <w:t>http://www.tandfonline.com</w:t>
        </w:r>
      </w:hyperlink>
    </w:p>
    <w:p w14:paraId="741B13FE" w14:textId="77777777" w:rsidR="00AB5AEB" w:rsidRPr="002A2D2D" w:rsidRDefault="00AB5AEB" w:rsidP="009C7370">
      <w:pPr>
        <w:spacing w:line="240" w:lineRule="auto"/>
        <w:ind w:left="1512" w:hanging="1512"/>
        <w:jc w:val="both"/>
        <w:rPr>
          <w:rFonts w:ascii="Times New Roman" w:eastAsia="Times New Roman" w:hAnsi="Times New Roman" w:cs="Times New Roman"/>
          <w:color w:val="000000"/>
          <w:sz w:val="20"/>
          <w:szCs w:val="20"/>
        </w:rPr>
      </w:pPr>
      <w:r w:rsidRPr="002A2D2D">
        <w:rPr>
          <w:rFonts w:ascii="Times New Roman" w:eastAsia="Times New Roman" w:hAnsi="Times New Roman" w:cs="Times New Roman"/>
          <w:color w:val="000000"/>
          <w:sz w:val="20"/>
          <w:szCs w:val="20"/>
        </w:rPr>
        <w:t xml:space="preserve">Tilaye, K. (2007). Civil service reform in Ethiopia: Achievements, problems and possible solutions. </w:t>
      </w:r>
      <w:r w:rsidRPr="002A2D2D">
        <w:rPr>
          <w:rFonts w:ascii="Times New Roman" w:eastAsia="Times New Roman" w:hAnsi="Times New Roman" w:cs="Times New Roman"/>
          <w:i/>
          <w:color w:val="000000"/>
          <w:sz w:val="20"/>
          <w:szCs w:val="20"/>
        </w:rPr>
        <w:t>Proceedings of the First National Conference on Achievements, Challenges and Prospects of the Civil Service Reform Program Implementation in Ethiopia</w:t>
      </w:r>
      <w:r w:rsidRPr="002A2D2D">
        <w:rPr>
          <w:rFonts w:ascii="Times New Roman" w:eastAsia="Times New Roman" w:hAnsi="Times New Roman" w:cs="Times New Roman"/>
          <w:color w:val="000000"/>
          <w:sz w:val="20"/>
          <w:szCs w:val="20"/>
        </w:rPr>
        <w:t>.The Ethiopian Civil Service College and the Ethiopian Management Institute.</w:t>
      </w:r>
    </w:p>
    <w:p w14:paraId="4DDAE0FF" w14:textId="77777777" w:rsidR="00AB5AEB" w:rsidRPr="002A2D2D" w:rsidRDefault="00AB5AEB" w:rsidP="009C7370">
      <w:pPr>
        <w:spacing w:line="240" w:lineRule="auto"/>
        <w:ind w:left="720" w:hanging="720"/>
        <w:jc w:val="both"/>
        <w:rPr>
          <w:rFonts w:ascii="Times New Roman" w:hAnsi="Times New Roman" w:cs="Times New Roman"/>
          <w:color w:val="000000" w:themeColor="text1"/>
          <w:sz w:val="20"/>
          <w:szCs w:val="20"/>
        </w:rPr>
      </w:pPr>
      <w:r w:rsidRPr="002A2D2D">
        <w:rPr>
          <w:rFonts w:ascii="Times New Roman" w:hAnsi="Times New Roman" w:cs="Times New Roman"/>
          <w:color w:val="000000" w:themeColor="text1"/>
          <w:sz w:val="20"/>
          <w:szCs w:val="20"/>
        </w:rPr>
        <w:t xml:space="preserve">Walumbwa, F.,O., Avolio, B., J., Gardner, W., L.. Wernsing, T., S., &amp; Peterson, S., J. (2008). Authentic Leadership: Development and Validation of a Theory-Based Measure. Journal of Management, Vol. 34 No. 1, pp. 89-126; DOI: 10.1177/0149206307308913. </w:t>
      </w:r>
    </w:p>
    <w:p w14:paraId="60F67BDD" w14:textId="77777777" w:rsidR="00AB5AEB" w:rsidRPr="002A2D2D" w:rsidRDefault="00AB5AEB" w:rsidP="009C7370">
      <w:pPr>
        <w:spacing w:line="240" w:lineRule="auto"/>
        <w:ind w:left="1440" w:hanging="1440"/>
        <w:jc w:val="both"/>
        <w:rPr>
          <w:rFonts w:ascii="Times New Roman" w:eastAsia="Calibri" w:hAnsi="Times New Roman" w:cs="Times New Roman"/>
          <w:color w:val="000000" w:themeColor="text1"/>
          <w:sz w:val="20"/>
          <w:szCs w:val="20"/>
        </w:rPr>
      </w:pPr>
      <w:r w:rsidRPr="002A2D2D">
        <w:rPr>
          <w:rFonts w:ascii="Times New Roman" w:eastAsia="Calibri" w:hAnsi="Times New Roman" w:cs="Times New Roman"/>
          <w:color w:val="000000" w:themeColor="text1"/>
          <w:sz w:val="20"/>
          <w:szCs w:val="20"/>
        </w:rPr>
        <w:t>Wei, F.,Yuan, X., Di Y., (2010).  Effects of Transactional Leadership, Psychological Empowerment and Empowerment Climate on Creative Performance of Subordinates:  A Cross-level Study. Front. Bus. Res. China 2010, 4(1): 29–46   DOI 10.1007/s11782-010-0002-6.</w:t>
      </w:r>
    </w:p>
    <w:p w14:paraId="6AFAB655" w14:textId="77777777" w:rsidR="00AB5AEB" w:rsidRPr="002A2D2D" w:rsidRDefault="00AB5AEB" w:rsidP="009C7370">
      <w:pPr>
        <w:widowControl w:val="0"/>
        <w:autoSpaceDE w:val="0"/>
        <w:autoSpaceDN w:val="0"/>
        <w:adjustRightInd w:val="0"/>
        <w:spacing w:after="157" w:line="240" w:lineRule="auto"/>
        <w:ind w:left="680" w:right="349" w:hangingChars="327" w:hanging="680"/>
        <w:jc w:val="both"/>
        <w:rPr>
          <w:rFonts w:ascii="Times New Roman" w:eastAsia="Calibri" w:hAnsi="Times New Roman" w:cs="Times New Roman"/>
          <w:color w:val="000000"/>
          <w:spacing w:val="1"/>
          <w:sz w:val="20"/>
          <w:szCs w:val="20"/>
        </w:rPr>
      </w:pPr>
      <w:r w:rsidRPr="002A2D2D">
        <w:rPr>
          <w:rFonts w:ascii="Times New Roman" w:eastAsia="Calibri" w:hAnsi="Times New Roman" w:cs="Times New Roman"/>
          <w:color w:val="000000"/>
          <w:w w:val="104"/>
          <w:sz w:val="20"/>
          <w:szCs w:val="20"/>
        </w:rPr>
        <w:t>Westove</w:t>
      </w:r>
      <w:r w:rsidRPr="002A2D2D">
        <w:rPr>
          <w:rFonts w:ascii="Times New Roman" w:eastAsia="Calibri" w:hAnsi="Times New Roman" w:cs="Times New Roman"/>
          <w:color w:val="000000"/>
          <w:spacing w:val="1"/>
          <w:w w:val="104"/>
          <w:sz w:val="20"/>
          <w:szCs w:val="20"/>
        </w:rPr>
        <w:t>r,</w:t>
      </w:r>
      <w:r w:rsidRPr="002A2D2D">
        <w:rPr>
          <w:rFonts w:ascii="Times New Roman" w:eastAsia="Calibri" w:hAnsi="Times New Roman" w:cs="Times New Roman"/>
          <w:color w:val="000000"/>
          <w:w w:val="102"/>
          <w:sz w:val="20"/>
          <w:szCs w:val="20"/>
        </w:rPr>
        <w:t>J</w:t>
      </w:r>
      <w:r w:rsidRPr="002A2D2D">
        <w:rPr>
          <w:rFonts w:ascii="Times New Roman" w:eastAsia="Calibri" w:hAnsi="Times New Roman" w:cs="Times New Roman"/>
          <w:color w:val="000000"/>
          <w:sz w:val="20"/>
          <w:szCs w:val="20"/>
        </w:rPr>
        <w:t>.,</w:t>
      </w:r>
      <w:r w:rsidRPr="002A2D2D">
        <w:rPr>
          <w:rFonts w:ascii="Times New Roman" w:eastAsia="Calibri" w:hAnsi="Times New Roman" w:cs="Times New Roman"/>
          <w:color w:val="000000"/>
          <w:spacing w:val="1"/>
          <w:w w:val="102"/>
          <w:sz w:val="20"/>
          <w:szCs w:val="20"/>
        </w:rPr>
        <w:t>H</w:t>
      </w:r>
      <w:r w:rsidRPr="002A2D2D">
        <w:rPr>
          <w:rFonts w:ascii="Times New Roman" w:eastAsia="Calibri" w:hAnsi="Times New Roman" w:cs="Times New Roman"/>
          <w:color w:val="000000"/>
          <w:spacing w:val="1"/>
          <w:sz w:val="20"/>
          <w:szCs w:val="20"/>
        </w:rPr>
        <w:t>.</w:t>
      </w:r>
      <w:r w:rsidRPr="002A2D2D">
        <w:rPr>
          <w:rFonts w:ascii="Times New Roman" w:eastAsia="Calibri" w:hAnsi="Times New Roman" w:cs="Times New Roman"/>
          <w:color w:val="000000"/>
          <w:w w:val="104"/>
          <w:sz w:val="20"/>
          <w:szCs w:val="20"/>
        </w:rPr>
        <w:t>(2014</w:t>
      </w:r>
      <w:r w:rsidRPr="002A2D2D">
        <w:rPr>
          <w:rFonts w:ascii="Times New Roman" w:eastAsia="Calibri" w:hAnsi="Times New Roman" w:cs="Times New Roman"/>
          <w:color w:val="000000"/>
          <w:spacing w:val="1"/>
          <w:w w:val="104"/>
          <w:sz w:val="20"/>
          <w:szCs w:val="20"/>
        </w:rPr>
        <w:t>)</w:t>
      </w:r>
      <w:r w:rsidRPr="002A2D2D">
        <w:rPr>
          <w:rFonts w:ascii="Times New Roman" w:eastAsia="Calibri" w:hAnsi="Times New Roman" w:cs="Times New Roman"/>
          <w:color w:val="000000"/>
          <w:sz w:val="20"/>
          <w:szCs w:val="20"/>
        </w:rPr>
        <w:t>.</w:t>
      </w:r>
      <w:r w:rsidRPr="002A2D2D">
        <w:rPr>
          <w:rFonts w:ascii="Times New Roman" w:eastAsia="Calibri" w:hAnsi="Times New Roman" w:cs="Times New Roman"/>
          <w:i/>
          <w:iCs/>
          <w:color w:val="000000"/>
          <w:w w:val="104"/>
          <w:sz w:val="20"/>
          <w:szCs w:val="20"/>
        </w:rPr>
        <w:t>Str</w:t>
      </w:r>
      <w:r w:rsidRPr="002A2D2D">
        <w:rPr>
          <w:rFonts w:ascii="Times New Roman" w:eastAsia="Calibri" w:hAnsi="Times New Roman" w:cs="Times New Roman"/>
          <w:i/>
          <w:iCs/>
          <w:color w:val="000000"/>
          <w:spacing w:val="1"/>
          <w:w w:val="104"/>
          <w:sz w:val="20"/>
          <w:szCs w:val="20"/>
        </w:rPr>
        <w:t>a</w:t>
      </w:r>
      <w:r w:rsidRPr="002A2D2D">
        <w:rPr>
          <w:rFonts w:ascii="Times New Roman" w:eastAsia="Calibri" w:hAnsi="Times New Roman" w:cs="Times New Roman"/>
          <w:i/>
          <w:iCs/>
          <w:color w:val="000000"/>
          <w:w w:val="104"/>
          <w:sz w:val="20"/>
          <w:szCs w:val="20"/>
        </w:rPr>
        <w:t>te</w:t>
      </w:r>
      <w:r w:rsidRPr="002A2D2D">
        <w:rPr>
          <w:rFonts w:ascii="Times New Roman" w:eastAsia="Calibri" w:hAnsi="Times New Roman" w:cs="Times New Roman"/>
          <w:i/>
          <w:iCs/>
          <w:color w:val="000000"/>
          <w:spacing w:val="1"/>
          <w:w w:val="104"/>
          <w:sz w:val="20"/>
          <w:szCs w:val="20"/>
        </w:rPr>
        <w:t>g</w:t>
      </w:r>
      <w:r w:rsidRPr="002A2D2D">
        <w:rPr>
          <w:rFonts w:ascii="Times New Roman" w:eastAsia="Calibri" w:hAnsi="Times New Roman" w:cs="Times New Roman"/>
          <w:i/>
          <w:iCs/>
          <w:color w:val="000000"/>
          <w:w w:val="104"/>
          <w:sz w:val="20"/>
          <w:szCs w:val="20"/>
        </w:rPr>
        <w:t>i</w:t>
      </w:r>
      <w:r w:rsidRPr="002A2D2D">
        <w:rPr>
          <w:rFonts w:ascii="Times New Roman" w:eastAsia="Calibri" w:hAnsi="Times New Roman" w:cs="Times New Roman"/>
          <w:i/>
          <w:iCs/>
          <w:color w:val="000000"/>
          <w:spacing w:val="3"/>
          <w:w w:val="104"/>
          <w:sz w:val="20"/>
          <w:szCs w:val="20"/>
        </w:rPr>
        <w:t xml:space="preserve">c </w:t>
      </w:r>
      <w:r w:rsidRPr="002A2D2D">
        <w:rPr>
          <w:rFonts w:ascii="Times New Roman" w:eastAsia="Calibri" w:hAnsi="Times New Roman" w:cs="Times New Roman"/>
          <w:i/>
          <w:iCs/>
          <w:color w:val="000000"/>
          <w:w w:val="104"/>
          <w:sz w:val="20"/>
          <w:szCs w:val="20"/>
        </w:rPr>
        <w:t>huma</w:t>
      </w:r>
      <w:r w:rsidRPr="002A2D2D">
        <w:rPr>
          <w:rFonts w:ascii="Times New Roman" w:eastAsia="Calibri" w:hAnsi="Times New Roman" w:cs="Times New Roman"/>
          <w:i/>
          <w:iCs/>
          <w:color w:val="000000"/>
          <w:spacing w:val="1"/>
          <w:w w:val="104"/>
          <w:sz w:val="20"/>
          <w:szCs w:val="20"/>
        </w:rPr>
        <w:t xml:space="preserve">n </w:t>
      </w:r>
      <w:r w:rsidRPr="002A2D2D">
        <w:rPr>
          <w:rFonts w:ascii="Times New Roman" w:eastAsia="Calibri" w:hAnsi="Times New Roman" w:cs="Times New Roman"/>
          <w:i/>
          <w:iCs/>
          <w:color w:val="000000"/>
          <w:w w:val="104"/>
          <w:sz w:val="20"/>
          <w:szCs w:val="20"/>
        </w:rPr>
        <w:t>res</w:t>
      </w:r>
      <w:r w:rsidRPr="002A2D2D">
        <w:rPr>
          <w:rFonts w:ascii="Times New Roman" w:eastAsia="Calibri" w:hAnsi="Times New Roman" w:cs="Times New Roman"/>
          <w:i/>
          <w:iCs/>
          <w:color w:val="000000"/>
          <w:spacing w:val="1"/>
          <w:w w:val="104"/>
          <w:sz w:val="20"/>
          <w:szCs w:val="20"/>
        </w:rPr>
        <w:t>ou</w:t>
      </w:r>
      <w:r w:rsidRPr="002A2D2D">
        <w:rPr>
          <w:rFonts w:ascii="Times New Roman" w:eastAsia="Calibri" w:hAnsi="Times New Roman" w:cs="Times New Roman"/>
          <w:i/>
          <w:iCs/>
          <w:color w:val="000000"/>
          <w:w w:val="104"/>
          <w:sz w:val="20"/>
          <w:szCs w:val="20"/>
        </w:rPr>
        <w:t>rc</w:t>
      </w:r>
      <w:r w:rsidRPr="002A2D2D">
        <w:rPr>
          <w:rFonts w:ascii="Times New Roman" w:eastAsia="Calibri" w:hAnsi="Times New Roman" w:cs="Times New Roman"/>
          <w:i/>
          <w:iCs/>
          <w:color w:val="000000"/>
          <w:spacing w:val="2"/>
          <w:w w:val="104"/>
          <w:sz w:val="20"/>
          <w:szCs w:val="20"/>
        </w:rPr>
        <w:t xml:space="preserve">e </w:t>
      </w:r>
      <w:r w:rsidRPr="002A2D2D">
        <w:rPr>
          <w:rFonts w:ascii="Times New Roman" w:eastAsia="Calibri" w:hAnsi="Times New Roman" w:cs="Times New Roman"/>
          <w:i/>
          <w:iCs/>
          <w:color w:val="000000"/>
          <w:w w:val="104"/>
          <w:sz w:val="20"/>
          <w:szCs w:val="20"/>
        </w:rPr>
        <w:t>management</w:t>
      </w:r>
      <w:r w:rsidRPr="002A2D2D">
        <w:rPr>
          <w:rFonts w:ascii="Times New Roman" w:eastAsia="Calibri" w:hAnsi="Times New Roman" w:cs="Times New Roman"/>
          <w:i/>
          <w:iCs/>
          <w:color w:val="000000"/>
          <w:spacing w:val="3"/>
          <w:w w:val="104"/>
          <w:sz w:val="20"/>
          <w:szCs w:val="20"/>
        </w:rPr>
        <w:t xml:space="preserve">: </w:t>
      </w:r>
      <w:r w:rsidRPr="002A2D2D">
        <w:rPr>
          <w:rFonts w:ascii="Times New Roman" w:eastAsia="Calibri" w:hAnsi="Times New Roman" w:cs="Times New Roman"/>
          <w:i/>
          <w:iCs/>
          <w:color w:val="000000"/>
          <w:w w:val="104"/>
          <w:sz w:val="20"/>
          <w:szCs w:val="20"/>
        </w:rPr>
        <w:t>L</w:t>
      </w:r>
      <w:r w:rsidRPr="002A2D2D">
        <w:rPr>
          <w:rFonts w:ascii="Times New Roman" w:eastAsia="Calibri" w:hAnsi="Times New Roman" w:cs="Times New Roman"/>
          <w:i/>
          <w:iCs/>
          <w:color w:val="000000"/>
          <w:spacing w:val="1"/>
          <w:w w:val="104"/>
          <w:sz w:val="20"/>
          <w:szCs w:val="20"/>
        </w:rPr>
        <w:t>ead</w:t>
      </w:r>
      <w:r w:rsidRPr="002A2D2D">
        <w:rPr>
          <w:rFonts w:ascii="Times New Roman" w:eastAsia="Calibri" w:hAnsi="Times New Roman" w:cs="Times New Roman"/>
          <w:i/>
          <w:iCs/>
          <w:color w:val="000000"/>
          <w:w w:val="104"/>
          <w:sz w:val="20"/>
          <w:szCs w:val="20"/>
        </w:rPr>
        <w:t>in</w:t>
      </w:r>
      <w:r w:rsidRPr="002A2D2D">
        <w:rPr>
          <w:rFonts w:ascii="Times New Roman" w:eastAsia="Calibri" w:hAnsi="Times New Roman" w:cs="Times New Roman"/>
          <w:i/>
          <w:iCs/>
          <w:color w:val="000000"/>
          <w:spacing w:val="1"/>
          <w:w w:val="104"/>
          <w:sz w:val="20"/>
          <w:szCs w:val="20"/>
        </w:rPr>
        <w:t xml:space="preserve">g </w:t>
      </w:r>
      <w:r w:rsidRPr="002A2D2D">
        <w:rPr>
          <w:rFonts w:ascii="Times New Roman" w:eastAsia="Calibri" w:hAnsi="Times New Roman" w:cs="Times New Roman"/>
          <w:i/>
          <w:iCs/>
          <w:color w:val="000000"/>
          <w:w w:val="104"/>
          <w:sz w:val="20"/>
          <w:szCs w:val="20"/>
        </w:rPr>
        <w:t>innovati</w:t>
      </w:r>
      <w:r w:rsidRPr="002A2D2D">
        <w:rPr>
          <w:rFonts w:ascii="Times New Roman" w:eastAsia="Calibri" w:hAnsi="Times New Roman" w:cs="Times New Roman"/>
          <w:i/>
          <w:iCs/>
          <w:color w:val="000000"/>
          <w:spacing w:val="-1"/>
          <w:w w:val="104"/>
          <w:sz w:val="20"/>
          <w:szCs w:val="20"/>
        </w:rPr>
        <w:t xml:space="preserve">ve </w:t>
      </w:r>
      <w:r w:rsidRPr="002A2D2D">
        <w:rPr>
          <w:rFonts w:ascii="Times New Roman" w:eastAsia="Calibri" w:hAnsi="Times New Roman" w:cs="Times New Roman"/>
          <w:i/>
          <w:iCs/>
          <w:color w:val="000000"/>
          <w:w w:val="104"/>
          <w:sz w:val="20"/>
          <w:szCs w:val="20"/>
        </w:rPr>
        <w:t>organ</w:t>
      </w:r>
      <w:r w:rsidRPr="002A2D2D">
        <w:rPr>
          <w:rFonts w:ascii="Times New Roman" w:eastAsia="Calibri" w:hAnsi="Times New Roman" w:cs="Times New Roman"/>
          <w:i/>
          <w:iCs/>
          <w:color w:val="000000"/>
          <w:spacing w:val="1"/>
          <w:w w:val="104"/>
          <w:sz w:val="20"/>
          <w:szCs w:val="20"/>
        </w:rPr>
        <w:t>i</w:t>
      </w:r>
      <w:r w:rsidRPr="002A2D2D">
        <w:rPr>
          <w:rFonts w:ascii="Times New Roman" w:eastAsia="Calibri" w:hAnsi="Times New Roman" w:cs="Times New Roman"/>
          <w:i/>
          <w:iCs/>
          <w:color w:val="000000"/>
          <w:w w:val="104"/>
          <w:sz w:val="20"/>
          <w:szCs w:val="20"/>
        </w:rPr>
        <w:t xml:space="preserve">zation series </w:t>
      </w:r>
      <w:r w:rsidRPr="002A2D2D">
        <w:rPr>
          <w:rFonts w:ascii="Times New Roman" w:eastAsia="Calibri" w:hAnsi="Times New Roman" w:cs="Times New Roman"/>
          <w:i/>
          <w:iCs/>
          <w:color w:val="000000"/>
          <w:spacing w:val="1"/>
          <w:sz w:val="20"/>
          <w:szCs w:val="20"/>
        </w:rPr>
        <w:t>.</w:t>
      </w:r>
      <w:r w:rsidRPr="002A2D2D">
        <w:rPr>
          <w:rFonts w:ascii="Times New Roman" w:eastAsia="Calibri" w:hAnsi="Times New Roman" w:cs="Times New Roman"/>
          <w:color w:val="000000"/>
          <w:w w:val="104"/>
          <w:sz w:val="20"/>
          <w:szCs w:val="20"/>
        </w:rPr>
        <w:t>USA:HCI</w:t>
      </w:r>
      <w:r w:rsidRPr="002A2D2D">
        <w:rPr>
          <w:rFonts w:ascii="Times New Roman" w:eastAsia="Calibri" w:hAnsi="Times New Roman" w:cs="Times New Roman"/>
          <w:color w:val="000000"/>
          <w:spacing w:val="1"/>
          <w:sz w:val="20"/>
          <w:szCs w:val="20"/>
        </w:rPr>
        <w:t xml:space="preserve">. </w:t>
      </w:r>
    </w:p>
    <w:p w14:paraId="2F31CE0C" w14:textId="77777777" w:rsidR="00AB5AEB" w:rsidRPr="002A2D2D" w:rsidRDefault="00AB5AEB" w:rsidP="009C7370">
      <w:pPr>
        <w:spacing w:line="240" w:lineRule="auto"/>
        <w:ind w:left="720" w:hanging="720"/>
        <w:rPr>
          <w:rFonts w:ascii="Times New Roman" w:hAnsi="Times New Roman" w:cs="Times New Roman"/>
          <w:sz w:val="20"/>
          <w:szCs w:val="20"/>
        </w:rPr>
      </w:pPr>
      <w:r w:rsidRPr="002A2D2D">
        <w:rPr>
          <w:rFonts w:ascii="Times New Roman" w:hAnsi="Times New Roman" w:cs="Times New Roman"/>
          <w:sz w:val="20"/>
          <w:szCs w:val="20"/>
        </w:rPr>
        <w:t>Worku M., T. (2019). Public service reform in Ethiopia: Challenges and gaps post-implementation. Africa’s Public Service Delivery and Performance Review.</w:t>
      </w:r>
      <w:hyperlink r:id="rId161" w:history="1">
        <w:r w:rsidRPr="002A2D2D">
          <w:rPr>
            <w:rStyle w:val="Hyperlink"/>
            <w:rFonts w:ascii="Times New Roman" w:hAnsi="Times New Roman" w:cs="Times New Roman"/>
            <w:sz w:val="20"/>
            <w:szCs w:val="20"/>
          </w:rPr>
          <w:t>https://apsdpr.org/index.php/apsdpr</w:t>
        </w:r>
      </w:hyperlink>
    </w:p>
    <w:p w14:paraId="24BA5CE1" w14:textId="7BE9ACB3" w:rsidR="00AB5AEB" w:rsidRPr="002A2D2D" w:rsidRDefault="00AB5AEB" w:rsidP="009C7370">
      <w:pPr>
        <w:spacing w:line="240" w:lineRule="auto"/>
        <w:ind w:left="1440" w:hanging="1350"/>
        <w:jc w:val="both"/>
        <w:rPr>
          <w:rFonts w:ascii="Times New Roman" w:eastAsia="Calibri" w:hAnsi="Times New Roman" w:cs="Times New Roman"/>
          <w:color w:val="000000" w:themeColor="text1"/>
          <w:sz w:val="20"/>
          <w:szCs w:val="20"/>
        </w:rPr>
      </w:pPr>
      <w:r w:rsidRPr="002A2D2D">
        <w:rPr>
          <w:rFonts w:ascii="Times New Roman" w:eastAsia="Calibri" w:hAnsi="Times New Roman" w:cs="Times New Roman"/>
          <w:color w:val="000000" w:themeColor="text1"/>
          <w:sz w:val="20"/>
          <w:szCs w:val="20"/>
        </w:rPr>
        <w:t>Yasir M, Imran R., Irshad, M.,K., Mohamad N.,A., Khan, M.,M., (2016). Leadership styles in relation to employees trust and organizational change capacity: Evidence from Non-profit organizations. SAGE open, 1-12.DOI: 10.1177/2158244016675396.</w:t>
      </w:r>
    </w:p>
    <w:p w14:paraId="4E9337A0" w14:textId="00C9E4D9" w:rsidR="009C7370" w:rsidRPr="002A2D2D" w:rsidRDefault="009C7370" w:rsidP="009C7370">
      <w:pPr>
        <w:spacing w:line="240" w:lineRule="auto"/>
        <w:ind w:left="1440" w:hanging="1350"/>
        <w:jc w:val="both"/>
        <w:rPr>
          <w:rFonts w:ascii="Times New Roman" w:eastAsia="Calibri" w:hAnsi="Times New Roman" w:cs="Times New Roman"/>
          <w:color w:val="000000" w:themeColor="text1"/>
          <w:sz w:val="20"/>
          <w:szCs w:val="20"/>
        </w:rPr>
      </w:pPr>
    </w:p>
    <w:p w14:paraId="03C89B7B" w14:textId="1C79FB6A" w:rsidR="00AB5AEB" w:rsidRPr="009D1C39" w:rsidRDefault="00AB5AEB" w:rsidP="00456907">
      <w:pPr>
        <w:pStyle w:val="Heading11"/>
        <w:numPr>
          <w:ilvl w:val="1"/>
          <w:numId w:val="19"/>
        </w:numPr>
        <w:rPr>
          <w:i w:val="0"/>
          <w:iCs w:val="0"/>
          <w:sz w:val="28"/>
          <w:szCs w:val="28"/>
        </w:rPr>
      </w:pPr>
      <w:bookmarkStart w:id="555" w:name="_Toc111640626"/>
      <w:r w:rsidRPr="009D1C39">
        <w:rPr>
          <w:i w:val="0"/>
          <w:iCs w:val="0"/>
          <w:sz w:val="28"/>
          <w:szCs w:val="28"/>
        </w:rPr>
        <w:t>Research Quality in Higher Education Institutions (HEIs): Implications for Public Sector Transformation and Development</w:t>
      </w:r>
      <w:bookmarkEnd w:id="555"/>
    </w:p>
    <w:p w14:paraId="42018132" w14:textId="41A2CBCF" w:rsidR="00AB5AEB" w:rsidRPr="009D1C39" w:rsidRDefault="00AB5AEB" w:rsidP="002A2D2D">
      <w:pPr>
        <w:pStyle w:val="NoSpacing"/>
        <w:ind w:left="1440"/>
        <w:jc w:val="center"/>
        <w:rPr>
          <w:rFonts w:ascii="Times New Roman" w:hAnsi="Times New Roman" w:cs="Times New Roman"/>
          <w:sz w:val="24"/>
          <w:szCs w:val="24"/>
        </w:rPr>
      </w:pPr>
      <w:r w:rsidRPr="009D1C39">
        <w:rPr>
          <w:rFonts w:ascii="Times New Roman" w:hAnsi="Times New Roman" w:cs="Times New Roman"/>
          <w:sz w:val="24"/>
          <w:szCs w:val="24"/>
        </w:rPr>
        <w:t>Firdissa Jebessa  (PhD)</w:t>
      </w:r>
    </w:p>
    <w:p w14:paraId="4EC627E4" w14:textId="134FE5AE" w:rsidR="00AB5AEB" w:rsidRPr="001C6651" w:rsidRDefault="002A2D2D" w:rsidP="00871F7E">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AB5AEB" w:rsidRPr="001C6651">
        <w:rPr>
          <w:rFonts w:ascii="Times New Roman" w:hAnsi="Times New Roman" w:cs="Times New Roman"/>
          <w:sz w:val="24"/>
          <w:szCs w:val="24"/>
        </w:rPr>
        <w:t>Associate Professor, Institute of Educational Research, Addis Ababa University</w:t>
      </w:r>
    </w:p>
    <w:p w14:paraId="22F52FAB" w14:textId="347E9914" w:rsidR="00AB5AEB" w:rsidRPr="001C6651" w:rsidRDefault="00AB5AEB" w:rsidP="002A2D2D">
      <w:pPr>
        <w:pStyle w:val="NoSpacing"/>
        <w:ind w:left="1440"/>
        <w:jc w:val="center"/>
        <w:rPr>
          <w:rFonts w:ascii="Times New Roman" w:hAnsi="Times New Roman" w:cs="Times New Roman"/>
          <w:sz w:val="24"/>
          <w:szCs w:val="24"/>
        </w:rPr>
      </w:pPr>
      <w:r w:rsidRPr="001C6651">
        <w:rPr>
          <w:rFonts w:ascii="Times New Roman" w:hAnsi="Times New Roman" w:cs="Times New Roman"/>
          <w:sz w:val="24"/>
          <w:szCs w:val="24"/>
        </w:rPr>
        <w:t xml:space="preserve">Email: </w:t>
      </w:r>
      <w:hyperlink r:id="rId162" w:history="1">
        <w:r w:rsidRPr="001C6651">
          <w:rPr>
            <w:rStyle w:val="Hyperlink"/>
            <w:rFonts w:ascii="Times New Roman" w:hAnsi="Times New Roman" w:cs="Times New Roman"/>
            <w:color w:val="auto"/>
            <w:sz w:val="24"/>
            <w:szCs w:val="24"/>
          </w:rPr>
          <w:t>firdissa.jebessa@aau.edu.et</w:t>
        </w:r>
      </w:hyperlink>
    </w:p>
    <w:p w14:paraId="3D38C933" w14:textId="77777777" w:rsidR="009D1C39" w:rsidRDefault="009D1C39" w:rsidP="009D1C39">
      <w:pPr>
        <w:pStyle w:val="Heading1"/>
        <w:spacing w:after="0"/>
        <w:jc w:val="center"/>
      </w:pPr>
      <w:bookmarkStart w:id="556" w:name="_Toc100151166"/>
      <w:bookmarkStart w:id="557" w:name="_Toc111640627"/>
    </w:p>
    <w:p w14:paraId="333284CB" w14:textId="33BB8DB9" w:rsidR="00AB5AEB" w:rsidRPr="009D1C39" w:rsidRDefault="00AB5AEB" w:rsidP="009D1C39">
      <w:pPr>
        <w:pStyle w:val="Heading1"/>
        <w:spacing w:after="0"/>
        <w:jc w:val="center"/>
        <w:rPr>
          <w:b w:val="0"/>
        </w:rPr>
      </w:pPr>
      <w:r w:rsidRPr="009D1C39">
        <w:t>Abstract</w:t>
      </w:r>
      <w:bookmarkEnd w:id="556"/>
      <w:bookmarkEnd w:id="557"/>
    </w:p>
    <w:p w14:paraId="341D3923" w14:textId="77777777" w:rsidR="00AB5AEB" w:rsidRPr="001C6651" w:rsidRDefault="00AB5AEB" w:rsidP="00AB5AEB">
      <w:pPr>
        <w:pStyle w:val="BodyText"/>
        <w:spacing w:before="70" w:line="276" w:lineRule="auto"/>
        <w:ind w:right="155"/>
      </w:pPr>
      <w:r w:rsidRPr="001C6651">
        <w:rPr>
          <w:rFonts w:eastAsiaTheme="minorHAnsi"/>
        </w:rPr>
        <w:t xml:space="preserve">In this era of accountability, HEIs are expected to maintain research quality and be frontiers of </w:t>
      </w:r>
      <w:r w:rsidRPr="001C6651">
        <w:t>public sector transformation and development</w:t>
      </w:r>
      <w:r w:rsidRPr="001C6651">
        <w:rPr>
          <w:rFonts w:eastAsiaTheme="minorHAnsi"/>
        </w:rPr>
        <w:t xml:space="preserve"> by way of using public ideas and evidences and testing them, generating deeper ideas and evidences; and delivering transformative outcomes- better services for the public, and invigorating development endeavors. </w:t>
      </w:r>
      <w:r w:rsidRPr="001C6651">
        <w:t>This study investigated the practices of maintaining HEIs’ research quality taking three Ethiopian universities as a case. A mix of both quantitative and qualitative</w:t>
      </w:r>
      <w:r w:rsidRPr="001C6651" w:rsidDel="005B7941">
        <w:t xml:space="preserve"> </w:t>
      </w:r>
      <w:r w:rsidRPr="001C6651">
        <w:t xml:space="preserve">approaches was used to collect data using a questionnaire and interview guide questions. </w:t>
      </w:r>
    </w:p>
    <w:p w14:paraId="54569FF2" w14:textId="3781FD3B" w:rsidR="00AB5AEB" w:rsidRPr="001C6651" w:rsidRDefault="00AB5AEB" w:rsidP="0041590E">
      <w:pPr>
        <w:spacing w:after="0"/>
        <w:jc w:val="both"/>
        <w:rPr>
          <w:rFonts w:ascii="Times New Roman" w:hAnsi="Times New Roman" w:cs="Times New Roman"/>
          <w:i/>
          <w:iCs/>
          <w:sz w:val="24"/>
          <w:szCs w:val="24"/>
        </w:rPr>
      </w:pPr>
      <w:r w:rsidRPr="001C6651">
        <w:rPr>
          <w:rFonts w:ascii="Times New Roman" w:hAnsi="Times New Roman" w:cs="Times New Roman"/>
          <w:i/>
          <w:iCs/>
          <w:sz w:val="24"/>
          <w:szCs w:val="24"/>
        </w:rPr>
        <w:t xml:space="preserve">The results have shown that emphasizing quantity of research reports and/or publications, researching quality (while researching); research </w:t>
      </w:r>
      <w:r w:rsidR="005E1C0B" w:rsidRPr="001C6651">
        <w:rPr>
          <w:rFonts w:ascii="Times New Roman" w:hAnsi="Times New Roman" w:cs="Times New Roman"/>
          <w:i/>
          <w:iCs/>
          <w:sz w:val="24"/>
          <w:szCs w:val="24"/>
        </w:rPr>
        <w:t>roundedness</w:t>
      </w:r>
      <w:r w:rsidRPr="001C6651">
        <w:rPr>
          <w:rFonts w:ascii="Times New Roman" w:hAnsi="Times New Roman" w:cs="Times New Roman"/>
          <w:i/>
          <w:iCs/>
          <w:sz w:val="24"/>
          <w:szCs w:val="24"/>
        </w:rPr>
        <w:t xml:space="preserve"> or situatedness quality; and methodological quality vis-à-vis the purpose of the study were the major practices prevailing at the three case universities. The practices, however, did not lead to systemic installation of ensuring quality; to usability of the findings by pertinent sectors; and to epistemic reflexivity to improve future researches by going beyond the number of research reports, publications, and citations. Pragmatic soundness, relevance to policies and practices, usability, fitness of- and for- purpose, and action-ability and/or applicability of research results in a </w:t>
      </w:r>
      <w:r w:rsidR="005E1C0B" w:rsidRPr="001C6651">
        <w:rPr>
          <w:rFonts w:ascii="Times New Roman" w:hAnsi="Times New Roman" w:cs="Times New Roman"/>
          <w:i/>
          <w:iCs/>
          <w:sz w:val="24"/>
          <w:szCs w:val="24"/>
        </w:rPr>
        <w:t>real-world setting</w:t>
      </w:r>
      <w:r w:rsidRPr="001C6651">
        <w:rPr>
          <w:rFonts w:ascii="Times New Roman" w:hAnsi="Times New Roman" w:cs="Times New Roman"/>
          <w:i/>
          <w:iCs/>
          <w:sz w:val="24"/>
          <w:szCs w:val="24"/>
        </w:rPr>
        <w:t xml:space="preserve"> were, therefore, hardly achieved. The observed practices imply that research results of the HEIs could hardly contribute for producing quality evidences as the basis for authentic and informed decision making to transform public sectors to improve their efficiencies and productivities.It has, therefore, been recommended that Ethiopian HEIs should go beyond quantitative targets, fixations, dubious practices, and fragmentations. They should devise strategies for systemic installation to maintain academic research quality, to achieve fitness of- and for- purpose (usability), and stand answerable to taxpayers by adding values for the bucks and for the bungs.</w:t>
      </w:r>
    </w:p>
    <w:p w14:paraId="1A42DB70" w14:textId="5E18A110" w:rsidR="00AB5AEB" w:rsidRPr="001C6651" w:rsidRDefault="00AB5AEB" w:rsidP="0041590E">
      <w:pPr>
        <w:spacing w:after="0"/>
        <w:jc w:val="both"/>
        <w:rPr>
          <w:rFonts w:ascii="Times New Roman" w:hAnsi="Times New Roman" w:cs="Times New Roman"/>
          <w:i/>
          <w:iCs/>
          <w:sz w:val="24"/>
          <w:szCs w:val="24"/>
        </w:rPr>
      </w:pPr>
      <w:r w:rsidRPr="001C6651">
        <w:rPr>
          <w:rFonts w:ascii="Times New Roman" w:hAnsi="Times New Roman" w:cs="Times New Roman"/>
          <w:b/>
          <w:bCs/>
          <w:sz w:val="24"/>
          <w:szCs w:val="24"/>
        </w:rPr>
        <w:t>Key words:</w:t>
      </w:r>
      <w:r w:rsidRPr="001C6651">
        <w:rPr>
          <w:rFonts w:ascii="Times New Roman" w:hAnsi="Times New Roman" w:cs="Times New Roman"/>
          <w:i/>
          <w:iCs/>
          <w:sz w:val="24"/>
          <w:szCs w:val="24"/>
        </w:rPr>
        <w:t xml:space="preserve"> Higher Education, Research Quality, Public Sector,Transformation, Development</w:t>
      </w:r>
      <w:bookmarkStart w:id="558" w:name="_Toc520536560"/>
    </w:p>
    <w:p w14:paraId="33BD232C" w14:textId="0E078F59" w:rsidR="00AB5AEB" w:rsidRPr="009D1C39" w:rsidRDefault="00AB5AEB" w:rsidP="009D1C39">
      <w:pPr>
        <w:pStyle w:val="Heading1"/>
        <w:keepNext/>
        <w:keepLines/>
        <w:spacing w:before="240" w:after="0"/>
        <w:jc w:val="both"/>
        <w:rPr>
          <w:b w:val="0"/>
          <w:i w:val="0"/>
          <w:iCs w:val="0"/>
        </w:rPr>
      </w:pPr>
      <w:bookmarkStart w:id="559" w:name="_Toc100151167"/>
      <w:bookmarkStart w:id="560" w:name="_Toc111640628"/>
      <w:r w:rsidRPr="009D1C39">
        <w:rPr>
          <w:i w:val="0"/>
          <w:iCs w:val="0"/>
        </w:rPr>
        <w:t>Introduction</w:t>
      </w:r>
      <w:bookmarkEnd w:id="559"/>
      <w:bookmarkEnd w:id="560"/>
    </w:p>
    <w:p w14:paraId="335FB811" w14:textId="0189B2A7" w:rsidR="00AB5AEB" w:rsidRPr="00DE2672" w:rsidRDefault="00AB5AEB" w:rsidP="009D1C39">
      <w:pPr>
        <w:pStyle w:val="Heading2"/>
        <w:jc w:val="both"/>
        <w:rPr>
          <w:rFonts w:ascii="Times New Roman" w:hAnsi="Times New Roman" w:cs="Times New Roman"/>
          <w:b/>
          <w:iCs/>
          <w:color w:val="auto"/>
          <w:sz w:val="24"/>
          <w:szCs w:val="24"/>
        </w:rPr>
      </w:pPr>
      <w:bookmarkStart w:id="561" w:name="_Toc100151168"/>
      <w:bookmarkStart w:id="562" w:name="_Toc111640629"/>
      <w:r w:rsidRPr="00DE2672">
        <w:rPr>
          <w:rFonts w:ascii="Times New Roman" w:hAnsi="Times New Roman" w:cs="Times New Roman"/>
          <w:b/>
          <w:iCs/>
          <w:color w:val="auto"/>
          <w:sz w:val="24"/>
          <w:szCs w:val="24"/>
        </w:rPr>
        <w:t>Conceptual and Theoretical Background</w:t>
      </w:r>
      <w:bookmarkEnd w:id="558"/>
      <w:bookmarkEnd w:id="561"/>
      <w:bookmarkEnd w:id="562"/>
    </w:p>
    <w:p w14:paraId="7A253552" w14:textId="77777777" w:rsidR="00AB5AEB" w:rsidRPr="00DE2672" w:rsidRDefault="00AB5AEB" w:rsidP="00DE2672">
      <w:pPr>
        <w:jc w:val="both"/>
        <w:rPr>
          <w:rFonts w:ascii="Times New Roman" w:hAnsi="Times New Roman" w:cs="Times New Roman"/>
        </w:rPr>
      </w:pPr>
      <w:r w:rsidRPr="00DE2672">
        <w:rPr>
          <w:rFonts w:ascii="Times New Roman" w:hAnsi="Times New Roman" w:cs="Times New Roman"/>
        </w:rPr>
        <w:t xml:space="preserve">Quality research is a driver </w:t>
      </w:r>
      <w:r w:rsidRPr="00DE2672">
        <w:rPr>
          <w:rFonts w:ascii="Times New Roman" w:hAnsi="Times New Roman" w:cs="Times New Roman"/>
          <w:w w:val="115"/>
        </w:rPr>
        <w:t>to produce quality empirical evidences to enhance public sectors’ efficiencies and productivities. It is a tool to fine-tune pre-reform</w:t>
      </w:r>
      <w:r w:rsidRPr="00DE2672">
        <w:rPr>
          <w:rFonts w:ascii="Times New Roman" w:hAnsi="Times New Roman" w:cs="Times New Roman"/>
          <w:spacing w:val="1"/>
          <w:w w:val="115"/>
        </w:rPr>
        <w:t xml:space="preserve"> </w:t>
      </w:r>
      <w:r w:rsidRPr="00DE2672">
        <w:rPr>
          <w:rFonts w:ascii="Times New Roman" w:hAnsi="Times New Roman" w:cs="Times New Roman"/>
          <w:w w:val="115"/>
        </w:rPr>
        <w:t>measures of performances in the effort to measuring public sectors’ performances, efficiency, and to isolating the effects of specific institutional</w:t>
      </w:r>
      <w:r w:rsidRPr="00DE2672">
        <w:rPr>
          <w:rFonts w:ascii="Times New Roman" w:hAnsi="Times New Roman" w:cs="Times New Roman"/>
          <w:spacing w:val="1"/>
          <w:w w:val="115"/>
        </w:rPr>
        <w:t xml:space="preserve"> </w:t>
      </w:r>
      <w:r w:rsidRPr="00DE2672">
        <w:rPr>
          <w:rFonts w:ascii="Times New Roman" w:hAnsi="Times New Roman" w:cs="Times New Roman"/>
          <w:w w:val="115"/>
        </w:rPr>
        <w:t>reforms</w:t>
      </w:r>
      <w:r w:rsidRPr="00DE2672">
        <w:rPr>
          <w:rFonts w:ascii="Times New Roman" w:hAnsi="Times New Roman" w:cs="Times New Roman"/>
          <w:spacing w:val="4"/>
          <w:w w:val="115"/>
        </w:rPr>
        <w:t xml:space="preserve"> </w:t>
      </w:r>
      <w:r w:rsidRPr="00DE2672">
        <w:rPr>
          <w:rFonts w:ascii="Times New Roman" w:hAnsi="Times New Roman" w:cs="Times New Roman"/>
          <w:w w:val="115"/>
        </w:rPr>
        <w:t>on</w:t>
      </w:r>
      <w:r w:rsidRPr="00DE2672">
        <w:rPr>
          <w:rFonts w:ascii="Times New Roman" w:hAnsi="Times New Roman" w:cs="Times New Roman"/>
          <w:spacing w:val="4"/>
          <w:w w:val="115"/>
        </w:rPr>
        <w:t xml:space="preserve"> </w:t>
      </w:r>
      <w:r w:rsidRPr="00DE2672">
        <w:rPr>
          <w:rFonts w:ascii="Times New Roman" w:hAnsi="Times New Roman" w:cs="Times New Roman"/>
          <w:w w:val="115"/>
        </w:rPr>
        <w:t>efficiency</w:t>
      </w:r>
      <w:r w:rsidRPr="00DE2672">
        <w:rPr>
          <w:rFonts w:ascii="Times New Roman" w:hAnsi="Times New Roman" w:cs="Times New Roman"/>
          <w:spacing w:val="4"/>
          <w:w w:val="115"/>
        </w:rPr>
        <w:t xml:space="preserve"> </w:t>
      </w:r>
      <w:r w:rsidRPr="00DE2672">
        <w:rPr>
          <w:rFonts w:ascii="Times New Roman" w:hAnsi="Times New Roman" w:cs="Times New Roman"/>
          <w:w w:val="115"/>
        </w:rPr>
        <w:t>from</w:t>
      </w:r>
      <w:r w:rsidRPr="00DE2672">
        <w:rPr>
          <w:rFonts w:ascii="Times New Roman" w:hAnsi="Times New Roman" w:cs="Times New Roman"/>
          <w:spacing w:val="4"/>
          <w:w w:val="115"/>
        </w:rPr>
        <w:t xml:space="preserve"> </w:t>
      </w:r>
      <w:r w:rsidRPr="00DE2672">
        <w:rPr>
          <w:rFonts w:ascii="Times New Roman" w:hAnsi="Times New Roman" w:cs="Times New Roman"/>
          <w:w w:val="115"/>
        </w:rPr>
        <w:t>other</w:t>
      </w:r>
      <w:r w:rsidRPr="00DE2672">
        <w:rPr>
          <w:rFonts w:ascii="Times New Roman" w:hAnsi="Times New Roman" w:cs="Times New Roman"/>
          <w:spacing w:val="4"/>
          <w:w w:val="115"/>
        </w:rPr>
        <w:t xml:space="preserve"> </w:t>
      </w:r>
      <w:r w:rsidRPr="00DE2672">
        <w:rPr>
          <w:rFonts w:ascii="Times New Roman" w:hAnsi="Times New Roman" w:cs="Times New Roman"/>
          <w:w w:val="115"/>
        </w:rPr>
        <w:t>external</w:t>
      </w:r>
      <w:r w:rsidRPr="00DE2672">
        <w:rPr>
          <w:rFonts w:ascii="Times New Roman" w:hAnsi="Times New Roman" w:cs="Times New Roman"/>
          <w:spacing w:val="4"/>
          <w:w w:val="115"/>
        </w:rPr>
        <w:t xml:space="preserve"> </w:t>
      </w:r>
      <w:r w:rsidRPr="00DE2672">
        <w:rPr>
          <w:rFonts w:ascii="Times New Roman" w:hAnsi="Times New Roman" w:cs="Times New Roman"/>
          <w:w w:val="115"/>
        </w:rPr>
        <w:t>influences. It is also through quality research that evidences are generated to improve</w:t>
      </w:r>
      <w:r w:rsidRPr="00DE2672">
        <w:rPr>
          <w:rFonts w:ascii="Times New Roman" w:hAnsi="Times New Roman" w:cs="Times New Roman"/>
          <w:spacing w:val="3"/>
          <w:w w:val="115"/>
        </w:rPr>
        <w:t xml:space="preserve"> </w:t>
      </w:r>
      <w:r w:rsidRPr="00DE2672">
        <w:rPr>
          <w:rFonts w:ascii="Times New Roman" w:hAnsi="Times New Roman" w:cs="Times New Roman"/>
          <w:w w:val="115"/>
        </w:rPr>
        <w:t>public</w:t>
      </w:r>
      <w:r w:rsidRPr="00DE2672">
        <w:rPr>
          <w:rFonts w:ascii="Times New Roman" w:hAnsi="Times New Roman" w:cs="Times New Roman"/>
          <w:spacing w:val="3"/>
          <w:w w:val="115"/>
        </w:rPr>
        <w:t xml:space="preserve"> </w:t>
      </w:r>
      <w:r w:rsidRPr="00DE2672">
        <w:rPr>
          <w:rFonts w:ascii="Times New Roman" w:hAnsi="Times New Roman" w:cs="Times New Roman"/>
          <w:w w:val="115"/>
        </w:rPr>
        <w:t>sector</w:t>
      </w:r>
      <w:r w:rsidRPr="00DE2672">
        <w:rPr>
          <w:rFonts w:ascii="Times New Roman" w:hAnsi="Times New Roman" w:cs="Times New Roman"/>
          <w:spacing w:val="1"/>
          <w:w w:val="115"/>
        </w:rPr>
        <w:t xml:space="preserve"> </w:t>
      </w:r>
      <w:r w:rsidRPr="00DE2672">
        <w:rPr>
          <w:rFonts w:ascii="Times New Roman" w:hAnsi="Times New Roman" w:cs="Times New Roman"/>
          <w:w w:val="115"/>
        </w:rPr>
        <w:t>performances by way of: 1) decentralizing</w:t>
      </w:r>
      <w:r w:rsidRPr="00DE2672">
        <w:rPr>
          <w:rFonts w:ascii="Times New Roman" w:hAnsi="Times New Roman" w:cs="Times New Roman"/>
          <w:spacing w:val="1"/>
          <w:w w:val="115"/>
        </w:rPr>
        <w:t xml:space="preserve"> </w:t>
      </w:r>
      <w:r w:rsidRPr="00DE2672">
        <w:rPr>
          <w:rFonts w:ascii="Times New Roman" w:hAnsi="Times New Roman" w:cs="Times New Roman"/>
          <w:w w:val="115"/>
        </w:rPr>
        <w:t>political</w:t>
      </w:r>
      <w:r w:rsidRPr="00DE2672">
        <w:rPr>
          <w:rFonts w:ascii="Times New Roman" w:hAnsi="Times New Roman" w:cs="Times New Roman"/>
          <w:spacing w:val="1"/>
          <w:w w:val="115"/>
        </w:rPr>
        <w:t xml:space="preserve"> </w:t>
      </w:r>
      <w:r w:rsidRPr="00DE2672">
        <w:rPr>
          <w:rFonts w:ascii="Times New Roman" w:hAnsi="Times New Roman" w:cs="Times New Roman"/>
          <w:w w:val="115"/>
        </w:rPr>
        <w:t>power</w:t>
      </w:r>
      <w:r w:rsidRPr="00DE2672">
        <w:rPr>
          <w:rFonts w:ascii="Times New Roman" w:hAnsi="Times New Roman" w:cs="Times New Roman"/>
          <w:spacing w:val="1"/>
          <w:w w:val="115"/>
        </w:rPr>
        <w:t xml:space="preserve"> </w:t>
      </w:r>
      <w:r w:rsidRPr="00DE2672">
        <w:rPr>
          <w:rFonts w:ascii="Times New Roman" w:hAnsi="Times New Roman" w:cs="Times New Roman"/>
          <w:w w:val="115"/>
        </w:rPr>
        <w:t>and</w:t>
      </w:r>
      <w:r w:rsidRPr="00DE2672">
        <w:rPr>
          <w:rFonts w:ascii="Times New Roman" w:hAnsi="Times New Roman" w:cs="Times New Roman"/>
          <w:spacing w:val="1"/>
          <w:w w:val="115"/>
        </w:rPr>
        <w:t xml:space="preserve"> </w:t>
      </w:r>
      <w:r w:rsidRPr="00DE2672">
        <w:rPr>
          <w:rFonts w:ascii="Times New Roman" w:hAnsi="Times New Roman" w:cs="Times New Roman"/>
          <w:w w:val="115"/>
        </w:rPr>
        <w:t>spending</w:t>
      </w:r>
      <w:r w:rsidRPr="00DE2672">
        <w:rPr>
          <w:rFonts w:ascii="Times New Roman" w:hAnsi="Times New Roman" w:cs="Times New Roman"/>
          <w:spacing w:val="1"/>
          <w:w w:val="115"/>
        </w:rPr>
        <w:t xml:space="preserve"> </w:t>
      </w:r>
      <w:r w:rsidRPr="00DE2672">
        <w:rPr>
          <w:rFonts w:ascii="Times New Roman" w:hAnsi="Times New Roman" w:cs="Times New Roman"/>
          <w:w w:val="115"/>
        </w:rPr>
        <w:t>responsibility</w:t>
      </w:r>
      <w:r w:rsidRPr="00DE2672">
        <w:rPr>
          <w:rFonts w:ascii="Times New Roman" w:hAnsi="Times New Roman" w:cs="Times New Roman"/>
          <w:spacing w:val="1"/>
          <w:w w:val="115"/>
        </w:rPr>
        <w:t xml:space="preserve"> </w:t>
      </w:r>
      <w:r w:rsidRPr="00DE2672">
        <w:rPr>
          <w:rFonts w:ascii="Times New Roman" w:hAnsi="Times New Roman" w:cs="Times New Roman"/>
          <w:w w:val="115"/>
        </w:rPr>
        <w:t>to</w:t>
      </w:r>
      <w:r w:rsidRPr="00DE2672">
        <w:rPr>
          <w:rFonts w:ascii="Times New Roman" w:hAnsi="Times New Roman" w:cs="Times New Roman"/>
          <w:spacing w:val="1"/>
          <w:w w:val="115"/>
        </w:rPr>
        <w:t xml:space="preserve"> </w:t>
      </w:r>
      <w:r w:rsidRPr="00DE2672">
        <w:rPr>
          <w:rFonts w:ascii="Times New Roman" w:hAnsi="Times New Roman" w:cs="Times New Roman"/>
          <w:w w:val="115"/>
        </w:rPr>
        <w:t>low level constituencies, 2) putting in place appropriate</w:t>
      </w:r>
      <w:r w:rsidRPr="00DE2672">
        <w:rPr>
          <w:rFonts w:ascii="Times New Roman" w:hAnsi="Times New Roman" w:cs="Times New Roman"/>
          <w:spacing w:val="-1"/>
          <w:w w:val="115"/>
        </w:rPr>
        <w:t xml:space="preserve"> </w:t>
      </w:r>
      <w:r w:rsidRPr="00DE2672">
        <w:rPr>
          <w:rFonts w:ascii="Times New Roman" w:hAnsi="Times New Roman" w:cs="Times New Roman"/>
          <w:w w:val="115"/>
        </w:rPr>
        <w:t>human</w:t>
      </w:r>
      <w:r w:rsidRPr="00DE2672">
        <w:rPr>
          <w:rFonts w:ascii="Times New Roman" w:hAnsi="Times New Roman" w:cs="Times New Roman"/>
          <w:spacing w:val="-1"/>
          <w:w w:val="115"/>
        </w:rPr>
        <w:t xml:space="preserve"> </w:t>
      </w:r>
      <w:r w:rsidRPr="00DE2672">
        <w:rPr>
          <w:rFonts w:ascii="Times New Roman" w:hAnsi="Times New Roman" w:cs="Times New Roman"/>
          <w:w w:val="115"/>
        </w:rPr>
        <w:t>resource management practices, and 3) increasing the</w:t>
      </w:r>
      <w:r w:rsidRPr="00DE2672">
        <w:rPr>
          <w:rFonts w:ascii="Times New Roman" w:hAnsi="Times New Roman" w:cs="Times New Roman"/>
          <w:spacing w:val="1"/>
          <w:w w:val="115"/>
        </w:rPr>
        <w:t xml:space="preserve"> </w:t>
      </w:r>
      <w:r w:rsidRPr="00DE2672">
        <w:rPr>
          <w:rFonts w:ascii="Times New Roman" w:hAnsi="Times New Roman" w:cs="Times New Roman"/>
          <w:w w:val="115"/>
        </w:rPr>
        <w:t>scale</w:t>
      </w:r>
      <w:r w:rsidRPr="00DE2672">
        <w:rPr>
          <w:rFonts w:ascii="Times New Roman" w:hAnsi="Times New Roman" w:cs="Times New Roman"/>
          <w:spacing w:val="3"/>
          <w:w w:val="115"/>
        </w:rPr>
        <w:t xml:space="preserve"> </w:t>
      </w:r>
      <w:r w:rsidRPr="00DE2672">
        <w:rPr>
          <w:rFonts w:ascii="Times New Roman" w:hAnsi="Times New Roman" w:cs="Times New Roman"/>
          <w:w w:val="115"/>
        </w:rPr>
        <w:t>of</w:t>
      </w:r>
      <w:r w:rsidRPr="00DE2672">
        <w:rPr>
          <w:rFonts w:ascii="Times New Roman" w:hAnsi="Times New Roman" w:cs="Times New Roman"/>
          <w:spacing w:val="4"/>
          <w:w w:val="115"/>
        </w:rPr>
        <w:t xml:space="preserve"> </w:t>
      </w:r>
      <w:r w:rsidRPr="00DE2672">
        <w:rPr>
          <w:rFonts w:ascii="Times New Roman" w:hAnsi="Times New Roman" w:cs="Times New Roman"/>
          <w:w w:val="115"/>
        </w:rPr>
        <w:t>operations</w:t>
      </w:r>
      <w:r w:rsidRPr="00DE2672">
        <w:rPr>
          <w:rFonts w:ascii="Times New Roman" w:hAnsi="Times New Roman" w:cs="Times New Roman"/>
          <w:spacing w:val="3"/>
          <w:w w:val="115"/>
        </w:rPr>
        <w:t xml:space="preserve"> </w:t>
      </w:r>
      <w:r w:rsidRPr="00DE2672">
        <w:rPr>
          <w:rFonts w:ascii="Times New Roman" w:hAnsi="Times New Roman" w:cs="Times New Roman"/>
          <w:w w:val="115"/>
        </w:rPr>
        <w:t>mainly in the education and health sectors (</w:t>
      </w:r>
      <w:r w:rsidRPr="00DE2672">
        <w:rPr>
          <w:rFonts w:ascii="Times New Roman" w:hAnsi="Times New Roman" w:cs="Times New Roman"/>
          <w:spacing w:val="-1"/>
          <w:w w:val="115"/>
        </w:rPr>
        <w:t xml:space="preserve">Curristine, </w:t>
      </w:r>
      <w:r w:rsidRPr="00DE2672">
        <w:rPr>
          <w:rFonts w:ascii="Times New Roman" w:hAnsi="Times New Roman" w:cs="Times New Roman"/>
          <w:w w:val="115"/>
        </w:rPr>
        <w:t>Lonti, and</w:t>
      </w:r>
      <w:r w:rsidRPr="00DE2672">
        <w:rPr>
          <w:rFonts w:ascii="Times New Roman" w:hAnsi="Times New Roman" w:cs="Times New Roman"/>
          <w:spacing w:val="-8"/>
          <w:w w:val="115"/>
        </w:rPr>
        <w:t xml:space="preserve"> </w:t>
      </w:r>
      <w:r w:rsidRPr="00DE2672">
        <w:rPr>
          <w:rFonts w:ascii="Times New Roman" w:hAnsi="Times New Roman" w:cs="Times New Roman"/>
          <w:w w:val="115"/>
        </w:rPr>
        <w:t xml:space="preserve">Joumard, 2007). </w:t>
      </w:r>
    </w:p>
    <w:p w14:paraId="1CEF36DA" w14:textId="77777777" w:rsidR="00AB5AEB" w:rsidRPr="001C6651" w:rsidRDefault="00AB5AEB" w:rsidP="005E1C0B">
      <w:pPr>
        <w:autoSpaceDE w:val="0"/>
        <w:autoSpaceDN w:val="0"/>
        <w:adjustRightInd w:val="0"/>
        <w:jc w:val="both"/>
        <w:rPr>
          <w:rFonts w:ascii="Times New Roman" w:hAnsi="Times New Roman" w:cs="Times New Roman"/>
          <w:sz w:val="24"/>
          <w:szCs w:val="24"/>
        </w:rPr>
      </w:pPr>
      <w:r w:rsidRPr="001C6651">
        <w:rPr>
          <w:rFonts w:ascii="Times New Roman" w:hAnsi="Times New Roman" w:cs="Times New Roman"/>
          <w:sz w:val="24"/>
          <w:szCs w:val="24"/>
        </w:rPr>
        <w:t xml:space="preserve">Particularly nowadays, following a growing interest in using research evidence to inform policies, practices, and transformation agendas, </w:t>
      </w:r>
      <w:r w:rsidRPr="001C6651">
        <w:rPr>
          <w:rFonts w:ascii="Times New Roman" w:hAnsi="Times New Roman" w:cs="Times New Roman"/>
          <w:iCs/>
          <w:sz w:val="24"/>
          <w:szCs w:val="24"/>
        </w:rPr>
        <w:t xml:space="preserve">research quality has become an area attracting a lot of interest. Consequently, there is </w:t>
      </w:r>
      <w:r w:rsidRPr="001C6651">
        <w:rPr>
          <w:rFonts w:ascii="Times New Roman" w:hAnsi="Times New Roman" w:cs="Times New Roman"/>
          <w:sz w:val="24"/>
          <w:szCs w:val="24"/>
        </w:rPr>
        <w:t>a heightened attention to care for the quality of research itself. Quality research is all about evidences, consistencies, and consensuses on purposefulness and standards of research undertakings and reporting. Consensus standards are needed to facilitate the knowledge translation process, as research quality and evidence must be assessed and deemed sufficient prior to dissemination and knowledge utilization initiatives (CIHR, 2004; Davis et al., 2003). Basically, there is a need to make sound inferences and valuable conclusions from analyses of data in any research. The ways of judging research quality and the criteria to use for that has, therefore, become a concern of researchers, policy makers, managers, supporters, and evaluators of the research activities regarding, implicitly or explicitly. This is because researchers can claim that their investigation is indeed a disciplined inquiry if they can set explicit quality standards to achieve (Dornyei, 2007) impact on policy, practice and public transformation.</w:t>
      </w:r>
    </w:p>
    <w:p w14:paraId="52DAD471" w14:textId="77777777" w:rsidR="00AB5AEB" w:rsidRPr="001C6651" w:rsidRDefault="00AB5AEB" w:rsidP="005E1C0B">
      <w:pPr>
        <w:autoSpaceDE w:val="0"/>
        <w:autoSpaceDN w:val="0"/>
        <w:adjustRightInd w:val="0"/>
        <w:jc w:val="both"/>
        <w:rPr>
          <w:rFonts w:ascii="Times New Roman" w:hAnsi="Times New Roman" w:cs="Times New Roman"/>
          <w:sz w:val="24"/>
          <w:szCs w:val="24"/>
        </w:rPr>
      </w:pPr>
      <w:r w:rsidRPr="001C6651">
        <w:rPr>
          <w:rFonts w:ascii="Times New Roman" w:hAnsi="Times New Roman" w:cs="Times New Roman"/>
          <w:sz w:val="24"/>
          <w:szCs w:val="24"/>
        </w:rPr>
        <w:t>This line of thought has come with the purpose to promote high standards, prompted by the desire to ensure efficient, effective and consistent use of the public/taxpayers’ money and to demonstrate accountability. The current accountability landscape also calls for moving beyond fixation practices with methodological quality, to address the ‘fitness for purpose’ of research (Boaz &amp; Ashby, 2003) and ‘fitness of purpose’ itself.</w:t>
      </w:r>
    </w:p>
    <w:p w14:paraId="4B1451A8" w14:textId="5654D575" w:rsidR="00AB5AEB" w:rsidRPr="009D1C39" w:rsidRDefault="00AB5AEB" w:rsidP="009D1C39">
      <w:pPr>
        <w:pStyle w:val="ListParagraph"/>
        <w:spacing w:line="276" w:lineRule="auto"/>
        <w:ind w:left="0"/>
      </w:pPr>
      <w:r w:rsidRPr="001C6651">
        <w:t xml:space="preserve">Fitness for purpose refers to fitting customer specifications, needs, and priorities. It deals with quality as fulfilling the purposes or missions of all parties involved in and affected by the program and /or the services we render (Firdissa, 2009; </w:t>
      </w:r>
      <w:r w:rsidRPr="001C6651">
        <w:rPr>
          <w:noProof/>
        </w:rPr>
        <w:t>Sallis, 2002)</w:t>
      </w:r>
      <w:r w:rsidRPr="001C6651">
        <w:t>.</w:t>
      </w:r>
    </w:p>
    <w:p w14:paraId="658D72E5"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iCs/>
          <w:sz w:val="24"/>
          <w:szCs w:val="24"/>
        </w:rPr>
        <w:t xml:space="preserve">For </w:t>
      </w:r>
      <w:r w:rsidRPr="001C6651">
        <w:rPr>
          <w:rFonts w:ascii="Times New Roman" w:hAnsi="Times New Roman" w:cs="Times New Roman"/>
          <w:sz w:val="24"/>
          <w:szCs w:val="24"/>
        </w:rPr>
        <w:t>Jaroonkhongdach et al. (2014) the criteria for research quality are principal</w:t>
      </w:r>
      <w:r w:rsidRPr="001C6651">
        <w:rPr>
          <w:rFonts w:ascii="Times New Roman" w:hAnsi="Times New Roman" w:cs="Times New Roman"/>
          <w:sz w:val="24"/>
          <w:szCs w:val="24"/>
        </w:rPr>
        <w:br/>
        <w:t xml:space="preserve">components of the process for creating research-based knowledge founded on epistemic quality. Epistemic quality for Grunwald (2011) involves providing and assessing the reasons for adopting, rejecting, or revising findings, views and/or perspectives so as to determine knowledge claim justifications and provide transparency and inputs for future undertakings. Epistemic quality also relates to engaged knowledge, which Bennet et al. (2015) considers as knowledge Proceeding- representing the process and action part of knowledge; experiential learning; living knowledge, and I-knowledge knowledge. I-knowledge is embodied within and informs practitioners’ practices in the world and are achieved by epistemic reflectivity which also transforms tacit knowing into explicit knowledge as can be seen from Figure 1. </w:t>
      </w:r>
    </w:p>
    <w:p w14:paraId="7E7DA55C"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noProof/>
          <w:sz w:val="24"/>
          <w:szCs w:val="24"/>
        </w:rPr>
        <w:drawing>
          <wp:inline distT="0" distB="0" distL="0" distR="0" wp14:anchorId="11725430" wp14:editId="55B91B1F">
            <wp:extent cx="4756150" cy="2496185"/>
            <wp:effectExtent l="0" t="0" r="0" b="18415"/>
            <wp:docPr id="125" name="Diagram 1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r w:rsidRPr="001C6651">
        <w:rPr>
          <w:rFonts w:ascii="Times New Roman" w:hAnsi="Times New Roman" w:cs="Times New Roman"/>
          <w:sz w:val="24"/>
          <w:szCs w:val="24"/>
        </w:rPr>
        <w:t xml:space="preserve"> </w:t>
      </w:r>
    </w:p>
    <w:p w14:paraId="353DC963" w14:textId="77777777" w:rsidR="00AB5AEB" w:rsidRPr="002A2D2D" w:rsidRDefault="00AB5AEB" w:rsidP="005E1C0B">
      <w:pPr>
        <w:pStyle w:val="Caption"/>
        <w:spacing w:line="276" w:lineRule="auto"/>
        <w:ind w:left="990" w:hanging="990"/>
        <w:rPr>
          <w:rFonts w:eastAsiaTheme="minorHAnsi"/>
          <w:b w:val="0"/>
          <w:bCs w:val="0"/>
          <w:color w:val="auto"/>
          <w:sz w:val="24"/>
          <w:szCs w:val="24"/>
        </w:rPr>
      </w:pPr>
      <w:bookmarkStart w:id="563" w:name="_Toc271795352"/>
      <w:r w:rsidRPr="002A2D2D">
        <w:rPr>
          <w:rFonts w:eastAsiaTheme="minorHAnsi"/>
          <w:b w:val="0"/>
          <w:bCs w:val="0"/>
          <w:color w:val="auto"/>
          <w:sz w:val="24"/>
          <w:szCs w:val="24"/>
        </w:rPr>
        <w:t xml:space="preserve">Figure </w:t>
      </w:r>
      <w:r w:rsidRPr="002A2D2D">
        <w:rPr>
          <w:rFonts w:eastAsiaTheme="minorHAnsi"/>
          <w:b w:val="0"/>
          <w:bCs w:val="0"/>
          <w:color w:val="auto"/>
          <w:sz w:val="24"/>
          <w:szCs w:val="24"/>
        </w:rPr>
        <w:fldChar w:fldCharType="begin"/>
      </w:r>
      <w:r w:rsidRPr="002A2D2D">
        <w:rPr>
          <w:rFonts w:eastAsiaTheme="minorHAnsi"/>
          <w:b w:val="0"/>
          <w:bCs w:val="0"/>
          <w:color w:val="auto"/>
          <w:sz w:val="24"/>
          <w:szCs w:val="24"/>
        </w:rPr>
        <w:instrText xml:space="preserve"> SEQ Figure \* ARABIC </w:instrText>
      </w:r>
      <w:r w:rsidRPr="002A2D2D">
        <w:rPr>
          <w:rFonts w:eastAsiaTheme="minorHAnsi"/>
          <w:b w:val="0"/>
          <w:bCs w:val="0"/>
          <w:color w:val="auto"/>
          <w:sz w:val="24"/>
          <w:szCs w:val="24"/>
        </w:rPr>
        <w:fldChar w:fldCharType="separate"/>
      </w:r>
      <w:r w:rsidRPr="002A2D2D">
        <w:rPr>
          <w:rFonts w:eastAsiaTheme="minorHAnsi"/>
          <w:b w:val="0"/>
          <w:bCs w:val="0"/>
          <w:color w:val="auto"/>
          <w:sz w:val="24"/>
          <w:szCs w:val="24"/>
        </w:rPr>
        <w:t>1</w:t>
      </w:r>
      <w:r w:rsidRPr="002A2D2D">
        <w:rPr>
          <w:rFonts w:eastAsiaTheme="minorHAnsi"/>
          <w:b w:val="0"/>
          <w:bCs w:val="0"/>
          <w:color w:val="auto"/>
          <w:sz w:val="24"/>
          <w:szCs w:val="24"/>
        </w:rPr>
        <w:fldChar w:fldCharType="end"/>
      </w:r>
      <w:r w:rsidRPr="002A2D2D">
        <w:rPr>
          <w:rFonts w:eastAsiaTheme="minorHAnsi"/>
          <w:b w:val="0"/>
          <w:bCs w:val="0"/>
          <w:color w:val="auto"/>
          <w:sz w:val="24"/>
          <w:szCs w:val="24"/>
        </w:rPr>
        <w:t>. Transforming Tacit into Explicit Knowledge (Firdissa, 2010: 73, adapted from McNiff, 2002: 102-103)</w:t>
      </w:r>
      <w:bookmarkEnd w:id="563"/>
    </w:p>
    <w:p w14:paraId="1E63A452" w14:textId="77777777" w:rsidR="00AB5AEB" w:rsidRPr="001C6651" w:rsidRDefault="00AB5AEB" w:rsidP="005E1C0B">
      <w:pPr>
        <w:pStyle w:val="BodyText"/>
        <w:spacing w:line="276" w:lineRule="auto"/>
        <w:ind w:right="959"/>
        <w:rPr>
          <w:rFonts w:eastAsiaTheme="minorHAnsi"/>
        </w:rPr>
      </w:pPr>
      <w:r w:rsidRPr="001C6651">
        <w:rPr>
          <w:rFonts w:eastAsiaTheme="minorHAnsi"/>
        </w:rPr>
        <w:t>It is through explicit knowledge that deep knowledge which endows the practitioners with authentic understanding, meaning, intuition, insight, creativity, judgment, and the ability to anticipate the outcomes of their actions beyond the surface and shallow knowledge dealing respectively with simple information; and information that has some depth of understanding, meaning and sense-making; and yet lack profound understanding, meaning, intuition, insight, creativity, judgment, and the ability to anticipate outcomes of actions-all of which are basis for decision-makers to developed and integrate into their actions (Bennet et al. 2015).</w:t>
      </w:r>
    </w:p>
    <w:p w14:paraId="75C898AB" w14:textId="77777777" w:rsidR="00AB5AEB" w:rsidRPr="001C6651" w:rsidRDefault="00AB5AEB" w:rsidP="005E1C0B">
      <w:pPr>
        <w:pStyle w:val="BodyText"/>
        <w:spacing w:line="276" w:lineRule="auto"/>
        <w:ind w:right="959"/>
        <w:rPr>
          <w:rFonts w:eastAsiaTheme="minorHAnsi"/>
        </w:rPr>
      </w:pPr>
      <w:r w:rsidRPr="001C6651">
        <w:rPr>
          <w:rFonts w:eastAsiaTheme="minorHAnsi"/>
        </w:rPr>
        <w:t>Deep knowledge also sustains reflective rationality, which entails empowerment, ownership and commitment of the practitioners as opposed to the technical rationality that is based on the idea of power control and are produced through the technical interest in research centers and/or administrative offices (Firdissa, 2010).</w:t>
      </w:r>
    </w:p>
    <w:p w14:paraId="2C0397A5" w14:textId="77777777" w:rsidR="00AB5AEB" w:rsidRPr="001C6651" w:rsidRDefault="00AB5AEB" w:rsidP="005E1C0B">
      <w:pPr>
        <w:pStyle w:val="BodyText"/>
        <w:spacing w:line="276" w:lineRule="auto"/>
        <w:ind w:right="959"/>
        <w:rPr>
          <w:rFonts w:eastAsiaTheme="minorHAnsi"/>
        </w:rPr>
      </w:pPr>
      <w:r w:rsidRPr="001C6651">
        <w:rPr>
          <w:rFonts w:eastAsiaTheme="minorHAnsi"/>
        </w:rPr>
        <w:t xml:space="preserve">Remarkably, public transformation requires authentically informed decision making, which could result from epistemic quality. Epistemic quality in turn brings reflective rationality resulting in living knowledge, I-knowledge, and engaged knowledge as can be seen form Figure 2.   </w:t>
      </w:r>
    </w:p>
    <w:p w14:paraId="20DD6A10" w14:textId="77777777" w:rsidR="00AB5AEB" w:rsidRPr="001C6651" w:rsidRDefault="00AB5AEB" w:rsidP="005E1C0B">
      <w:pPr>
        <w:pStyle w:val="BodyText"/>
        <w:spacing w:line="276" w:lineRule="auto"/>
        <w:ind w:right="959"/>
      </w:pPr>
      <w:r w:rsidRPr="001C6651">
        <w:rPr>
          <w:noProof/>
        </w:rPr>
        <mc:AlternateContent>
          <mc:Choice Requires="wpg">
            <w:drawing>
              <wp:anchor distT="0" distB="0" distL="114300" distR="114300" simplePos="0" relativeHeight="251747328" behindDoc="0" locked="0" layoutInCell="1" allowOverlap="1" wp14:anchorId="2E8D8DB6" wp14:editId="0782561D">
                <wp:simplePos x="0" y="0"/>
                <wp:positionH relativeFrom="column">
                  <wp:posOffset>869950</wp:posOffset>
                </wp:positionH>
                <wp:positionV relativeFrom="paragraph">
                  <wp:posOffset>342900</wp:posOffset>
                </wp:positionV>
                <wp:extent cx="2635250" cy="831850"/>
                <wp:effectExtent l="0" t="0" r="88900" b="25400"/>
                <wp:wrapNone/>
                <wp:docPr id="120" name="Group 120"/>
                <wp:cNvGraphicFramePr/>
                <a:graphic xmlns:a="http://schemas.openxmlformats.org/drawingml/2006/main">
                  <a:graphicData uri="http://schemas.microsoft.com/office/word/2010/wordprocessingGroup">
                    <wpg:wgp>
                      <wpg:cNvGrpSpPr/>
                      <wpg:grpSpPr>
                        <a:xfrm>
                          <a:off x="0" y="0"/>
                          <a:ext cx="2635250" cy="831850"/>
                          <a:chOff x="69850" y="-323850"/>
                          <a:chExt cx="2635250" cy="831850"/>
                        </a:xfrm>
                      </wpg:grpSpPr>
                      <wps:wsp>
                        <wps:cNvPr id="122" name="Freeform 4"/>
                        <wps:cNvSpPr/>
                        <wps:spPr>
                          <a:xfrm>
                            <a:off x="2476500" y="-6350"/>
                            <a:ext cx="215900" cy="323850"/>
                          </a:xfrm>
                          <a:custGeom>
                            <a:avLst/>
                            <a:gdLst>
                              <a:gd name="connsiteX0" fmla="*/ 0 w 215900"/>
                              <a:gd name="connsiteY0" fmla="*/ 0 h 323850"/>
                              <a:gd name="connsiteX1" fmla="*/ 215900 w 215900"/>
                              <a:gd name="connsiteY1" fmla="*/ 323850 h 323850"/>
                            </a:gdLst>
                            <a:ahLst/>
                            <a:cxnLst>
                              <a:cxn ang="0">
                                <a:pos x="connsiteX0" y="connsiteY0"/>
                              </a:cxn>
                              <a:cxn ang="0">
                                <a:pos x="connsiteX1" y="connsiteY1"/>
                              </a:cxn>
                            </a:cxnLst>
                            <a:rect l="l" t="t" r="r" b="b"/>
                            <a:pathLst>
                              <a:path w="215900" h="323850">
                                <a:moveTo>
                                  <a:pt x="0" y="0"/>
                                </a:moveTo>
                                <a:lnTo>
                                  <a:pt x="215900" y="323850"/>
                                </a:ln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Freeform 5"/>
                        <wps:cNvSpPr/>
                        <wps:spPr>
                          <a:xfrm>
                            <a:off x="2514600" y="298450"/>
                            <a:ext cx="190500" cy="209550"/>
                          </a:xfrm>
                          <a:custGeom>
                            <a:avLst/>
                            <a:gdLst>
                              <a:gd name="connsiteX0" fmla="*/ 0 w 171450"/>
                              <a:gd name="connsiteY0" fmla="*/ 196850 h 196850"/>
                              <a:gd name="connsiteX1" fmla="*/ 171450 w 171450"/>
                              <a:gd name="connsiteY1" fmla="*/ 0 h 196850"/>
                            </a:gdLst>
                            <a:ahLst/>
                            <a:cxnLst>
                              <a:cxn ang="0">
                                <a:pos x="connsiteX0" y="connsiteY0"/>
                              </a:cxn>
                              <a:cxn ang="0">
                                <a:pos x="connsiteX1" y="connsiteY1"/>
                              </a:cxn>
                            </a:cxnLst>
                            <a:rect l="l" t="t" r="r" b="b"/>
                            <a:pathLst>
                              <a:path w="171450" h="196850">
                                <a:moveTo>
                                  <a:pt x="0" y="196850"/>
                                </a:moveTo>
                                <a:lnTo>
                                  <a:pt x="171450" y="0"/>
                                </a:ln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Freeform 6"/>
                        <wps:cNvSpPr/>
                        <wps:spPr>
                          <a:xfrm>
                            <a:off x="69850" y="-323850"/>
                            <a:ext cx="101600" cy="558800"/>
                          </a:xfrm>
                          <a:custGeom>
                            <a:avLst/>
                            <a:gdLst>
                              <a:gd name="connsiteX0" fmla="*/ 0 w 101600"/>
                              <a:gd name="connsiteY0" fmla="*/ 0 h 558800"/>
                              <a:gd name="connsiteX1" fmla="*/ 101600 w 101600"/>
                              <a:gd name="connsiteY1" fmla="*/ 558800 h 558800"/>
                            </a:gdLst>
                            <a:ahLst/>
                            <a:cxnLst>
                              <a:cxn ang="0">
                                <a:pos x="connsiteX0" y="connsiteY0"/>
                              </a:cxn>
                              <a:cxn ang="0">
                                <a:pos x="connsiteX1" y="connsiteY1"/>
                              </a:cxn>
                            </a:cxnLst>
                            <a:rect l="l" t="t" r="r" b="b"/>
                            <a:pathLst>
                              <a:path w="101600" h="558800">
                                <a:moveTo>
                                  <a:pt x="0" y="0"/>
                                </a:moveTo>
                                <a:lnTo>
                                  <a:pt x="101600" y="558800"/>
                                </a:ln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37D18" id="Group 120" o:spid="_x0000_s1026" style="position:absolute;margin-left:68.5pt;margin-top:27pt;width:207.5pt;height:65.5pt;z-index:251747328;mso-width-relative:margin;mso-height-relative:margin" coordorigin="698,-3238" coordsize="26352,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">
                <v:shape id="Freeform 4" o:spid="_x0000_s1027" style="position:absolute;left:24765;top:-63;width:2159;height:3238;visibility:visible;mso-wrap-style:square;v-text-anchor:middle" coordsize="2159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" path="m,l215900,323850e" filled="f" strokecolor="#1f3763 [1604]" strokeweight="1pt">
                  <v:stroke endarrow="block" joinstyle="miter"/>
                  <v:path arrowok="t" o:connecttype="custom" o:connectlocs="0,0;215900,323850" o:connectangles="0,0"/>
                </v:shape>
                <v:shape id="Freeform 5" o:spid="_x0000_s1028" style="position:absolute;left:25146;top:2984;width:1905;height:2096;visibility:visible;mso-wrap-style:square;v-text-anchor:middle" coordsize="1714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" path="m,196850l171450,e" filled="f" strokecolor="#1f3763 [1604]" strokeweight="1pt">
                  <v:stroke endarrow="block" joinstyle="miter"/>
                  <v:path arrowok="t" o:connecttype="custom" o:connectlocs="0,209550;190500,0" o:connectangles="0,0"/>
                </v:shape>
                <v:shape id="Freeform 6" o:spid="_x0000_s1029" style="position:absolute;left:698;top:-3238;width:1016;height:5587;visibility:visible;mso-wrap-style:square;v-text-anchor:middle" coordsize="10160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" path="m,l101600,558800e" filled="f" strokecolor="#1f3763 [1604]" strokeweight="1pt">
                  <v:stroke endarrow="block" joinstyle="miter"/>
                  <v:path arrowok="t" o:connecttype="custom" o:connectlocs="0,0;101600,558800" o:connectangles="0,0"/>
                </v:shape>
              </v:group>
            </w:pict>
          </mc:Fallback>
        </mc:AlternateContent>
      </w:r>
      <w:r w:rsidRPr="001C6651">
        <w:rPr>
          <w:noProof/>
          <w:shd w:val="clear" w:color="auto" w:fill="00B050"/>
        </w:rPr>
        <w:drawing>
          <wp:inline distT="0" distB="0" distL="0" distR="0" wp14:anchorId="2E2E4597" wp14:editId="40308E64">
            <wp:extent cx="5486400" cy="1955800"/>
            <wp:effectExtent l="38100" t="0" r="0" b="0"/>
            <wp:docPr id="126" name="Diagram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14:paraId="581CE8BB" w14:textId="77777777" w:rsidR="00AB5AEB" w:rsidRPr="001C6651" w:rsidRDefault="00AB5AEB" w:rsidP="005E1C0B">
      <w:pPr>
        <w:spacing w:after="160"/>
        <w:ind w:left="990" w:hanging="990"/>
        <w:jc w:val="both"/>
        <w:rPr>
          <w:rFonts w:ascii="Times New Roman" w:hAnsi="Times New Roman" w:cs="Times New Roman"/>
          <w:i/>
          <w:sz w:val="24"/>
          <w:szCs w:val="24"/>
        </w:rPr>
      </w:pPr>
      <w:r w:rsidRPr="001C6651">
        <w:rPr>
          <w:rFonts w:ascii="Times New Roman" w:hAnsi="Times New Roman" w:cs="Times New Roman"/>
          <w:i/>
          <w:sz w:val="24"/>
          <w:szCs w:val="24"/>
        </w:rPr>
        <w:t>Figure 2: Interplay among epistemic reflectivity, epistemic quality, reflective rationality, empowered practitioners, living knowledge, I-knowledge, engaged knowledge, informed decision making, and public sector transformation</w:t>
      </w:r>
    </w:p>
    <w:p w14:paraId="2A7BED0F" w14:textId="77777777" w:rsidR="00AB5AEB" w:rsidRPr="001C6651" w:rsidRDefault="00AB5AEB" w:rsidP="005E1C0B">
      <w:pPr>
        <w:pStyle w:val="NoSpacing"/>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 xml:space="preserve">As Jaroonkhongdach et al. (2014) further indicates several researchers in various disciplines such as Bryman (2006) in social science, Carter and Little (2007) in health studies, Creswell (2005) in education, and Shohamy (2004) in applied linguistics have attempted to propose their touchstones in judging research quality. These researchers, although working indifferent fields, share a common concern for research quality. The common concerns of these and others on the issue have contributed for the intent and actions of assessing research quality, which has eventually taken a paramount importance in academic communities as part of accountability. </w:t>
      </w:r>
    </w:p>
    <w:p w14:paraId="546E6DA8" w14:textId="77777777" w:rsidR="00AB5AEB" w:rsidRPr="001C6651" w:rsidRDefault="00AB5AEB" w:rsidP="005E1C0B">
      <w:pPr>
        <w:pStyle w:val="NoSpacing"/>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 xml:space="preserve">The current public sector landscape in many countries, including Ethiopia, has shown a growing interest in and demanded a quest for accountability, transparency and value for money, particularly in education as it has a potential power for greater equity, mobility and social cohesion; and for enhancing skill formation and development it adds to human and social capital. From a research accountability perspective, such assessment can suggest recommendations to improve the conduct and value of research (Moyer &amp; Finney, 2005, cited in </w:t>
      </w:r>
      <w:r w:rsidRPr="001C6651">
        <w:rPr>
          <w:rFonts w:ascii="Times New Roman" w:hAnsi="Times New Roman" w:cs="Times New Roman"/>
          <w:iCs/>
          <w:sz w:val="24"/>
          <w:szCs w:val="24"/>
        </w:rPr>
        <w:t>Jaroonkhongdach et al. 2014</w:t>
      </w:r>
      <w:r w:rsidRPr="001C6651">
        <w:rPr>
          <w:rFonts w:ascii="Times New Roman" w:hAnsi="Times New Roman" w:cs="Times New Roman"/>
          <w:sz w:val="24"/>
          <w:szCs w:val="24"/>
        </w:rPr>
        <w:t xml:space="preserve">). From a research utility perspective, it can help us be better informed of findings that can be useful for our practices. For instance, in education, research that is of quality can increase our understanding of learning and teaching (Kervin et al., 2006, cited in </w:t>
      </w:r>
      <w:r w:rsidRPr="001C6651">
        <w:rPr>
          <w:rFonts w:ascii="Times New Roman" w:hAnsi="Times New Roman" w:cs="Times New Roman"/>
          <w:iCs/>
          <w:sz w:val="24"/>
          <w:szCs w:val="24"/>
        </w:rPr>
        <w:t>Jaroonkhongdach et al. 201</w:t>
      </w:r>
      <w:r w:rsidRPr="001C6651">
        <w:rPr>
          <w:rFonts w:ascii="Times New Roman" w:hAnsi="Times New Roman" w:cs="Times New Roman"/>
          <w:sz w:val="24"/>
          <w:szCs w:val="24"/>
        </w:rPr>
        <w:t xml:space="preserve">), leading to improved teaching strategies or techniques. </w:t>
      </w:r>
    </w:p>
    <w:p w14:paraId="4187BA41" w14:textId="40E39BFA" w:rsidR="00AB5AEB" w:rsidRPr="001C6651" w:rsidRDefault="00AB5AEB" w:rsidP="005E1C0B">
      <w:pPr>
        <w:pStyle w:val="NoSpacing"/>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Assessment of the quality of educational research is now playing an increasingly important role in determining the funding to support research and the work that public universities conduct. Several different national models of assessing educational research in higher education have evolved in different countries, with varying levels of consultation with the academic community. Some countries are contemplating to setup new systems or revising existing systems, others are continuing the status quo, but there overall seems to be an increased impetus to set up national systems of assessing research quality in all disciplines. In many countries universities are subsequently ranked according to research assessment exercises.Furthermore,</w:t>
      </w:r>
      <w:r w:rsidRPr="001C6651">
        <w:rPr>
          <w:rFonts w:ascii="Times New Roman" w:hAnsi="Times New Roman" w:cs="Times New Roman"/>
          <w:sz w:val="24"/>
          <w:szCs w:val="24"/>
        </w:rPr>
        <w:br/>
        <w:t>individual academics are ranked (formally or informally) through such assessments, rankings that reflect what is usually only one component of their overall performance in a job that usually involves teaching and service or administration components as well (</w:t>
      </w:r>
      <w:r w:rsidRPr="001C6651">
        <w:rPr>
          <w:rFonts w:ascii="Times New Roman" w:hAnsi="Times New Roman" w:cs="Times New Roman"/>
          <w:i/>
          <w:iCs/>
          <w:sz w:val="24"/>
          <w:szCs w:val="24"/>
        </w:rPr>
        <w:t>Besley, 2009)</w:t>
      </w:r>
      <w:r w:rsidRPr="001C6651">
        <w:rPr>
          <w:rFonts w:ascii="Times New Roman" w:hAnsi="Times New Roman" w:cs="Times New Roman"/>
          <w:sz w:val="24"/>
          <w:szCs w:val="24"/>
        </w:rPr>
        <w:t>.</w:t>
      </w:r>
    </w:p>
    <w:p w14:paraId="379DBB79" w14:textId="55BF20C9" w:rsidR="00AB5AEB" w:rsidRPr="001C6651" w:rsidRDefault="00AB5AEB" w:rsidP="005E1C0B">
      <w:pPr>
        <w:pStyle w:val="NoSpacing"/>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Assessing the quality of research brings to the fore a number of issues. One issue that emerges when assessing any form of research is defining what counts as research. Another issue involves who the research is intended for–the users, audience or stakeholders? A further issue is the form of measurement used, who conducts the measurement and the assessment,</w:t>
      </w:r>
      <w:r w:rsidR="002A2D2D">
        <w:rPr>
          <w:rFonts w:ascii="Times New Roman" w:hAnsi="Times New Roman" w:cs="Times New Roman"/>
          <w:sz w:val="24"/>
          <w:szCs w:val="24"/>
        </w:rPr>
        <w:t xml:space="preserve"> </w:t>
      </w:r>
      <w:r w:rsidRPr="001C6651">
        <w:rPr>
          <w:rFonts w:ascii="Times New Roman" w:hAnsi="Times New Roman" w:cs="Times New Roman"/>
          <w:sz w:val="24"/>
          <w:szCs w:val="24"/>
        </w:rPr>
        <w:t>and</w:t>
      </w:r>
      <w:r w:rsidR="002A2D2D">
        <w:rPr>
          <w:rFonts w:ascii="Times New Roman" w:hAnsi="Times New Roman" w:cs="Times New Roman"/>
          <w:sz w:val="24"/>
          <w:szCs w:val="24"/>
        </w:rPr>
        <w:t xml:space="preserve"> </w:t>
      </w:r>
      <w:r w:rsidRPr="001C6651">
        <w:rPr>
          <w:rFonts w:ascii="Times New Roman" w:hAnsi="Times New Roman" w:cs="Times New Roman"/>
          <w:sz w:val="24"/>
          <w:szCs w:val="24"/>
        </w:rPr>
        <w:t>what</w:t>
      </w:r>
      <w:r w:rsidR="002A2D2D">
        <w:rPr>
          <w:rFonts w:ascii="Times New Roman" w:hAnsi="Times New Roman" w:cs="Times New Roman"/>
          <w:sz w:val="24"/>
          <w:szCs w:val="24"/>
        </w:rPr>
        <w:t xml:space="preserve"> </w:t>
      </w:r>
      <w:r w:rsidRPr="001C6651">
        <w:rPr>
          <w:rFonts w:ascii="Times New Roman" w:hAnsi="Times New Roman" w:cs="Times New Roman"/>
          <w:sz w:val="24"/>
          <w:szCs w:val="24"/>
        </w:rPr>
        <w:t>the</w:t>
      </w:r>
      <w:r w:rsidR="002A2D2D">
        <w:rPr>
          <w:rFonts w:ascii="Times New Roman" w:hAnsi="Times New Roman" w:cs="Times New Roman"/>
          <w:sz w:val="24"/>
          <w:szCs w:val="24"/>
        </w:rPr>
        <w:t xml:space="preserve"> </w:t>
      </w:r>
      <w:r w:rsidRPr="001C6651">
        <w:rPr>
          <w:rFonts w:ascii="Times New Roman" w:hAnsi="Times New Roman" w:cs="Times New Roman"/>
          <w:sz w:val="24"/>
          <w:szCs w:val="24"/>
        </w:rPr>
        <w:t>results</w:t>
      </w:r>
      <w:r w:rsidR="002A2D2D">
        <w:rPr>
          <w:rFonts w:ascii="Times New Roman" w:hAnsi="Times New Roman" w:cs="Times New Roman"/>
          <w:sz w:val="24"/>
          <w:szCs w:val="24"/>
        </w:rPr>
        <w:t xml:space="preserve"> </w:t>
      </w:r>
      <w:r w:rsidRPr="001C6651">
        <w:rPr>
          <w:rFonts w:ascii="Times New Roman" w:hAnsi="Times New Roman" w:cs="Times New Roman"/>
          <w:sz w:val="24"/>
          <w:szCs w:val="24"/>
        </w:rPr>
        <w:t>are</w:t>
      </w:r>
      <w:r w:rsidR="002A2D2D">
        <w:rPr>
          <w:rFonts w:ascii="Times New Roman" w:hAnsi="Times New Roman" w:cs="Times New Roman"/>
          <w:sz w:val="24"/>
          <w:szCs w:val="24"/>
        </w:rPr>
        <w:t xml:space="preserve"> </w:t>
      </w:r>
      <w:r w:rsidRPr="001C6651">
        <w:rPr>
          <w:rFonts w:ascii="Times New Roman" w:hAnsi="Times New Roman" w:cs="Times New Roman"/>
          <w:sz w:val="24"/>
          <w:szCs w:val="24"/>
        </w:rPr>
        <w:t xml:space="preserve">used for (Ibid). </w:t>
      </w:r>
    </w:p>
    <w:p w14:paraId="304DB487" w14:textId="77777777" w:rsidR="00AB5AEB" w:rsidRPr="001C6651" w:rsidRDefault="00AB5AEB" w:rsidP="005E1C0B">
      <w:pPr>
        <w:pStyle w:val="NoSpacing"/>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As the same source indicates, two kinds of evaluations are apparent when dealing with what counts as research quality. The first is the neoliberal with emphasis on individual performance and is linked to promotion and tenure– its knowledge workers are treated on an old industrial, factory type model. The newer model of formative evaluation utilizes peer review mechanisms and expert panels to shape knowledge cultures that implies a very different view of knowledge workers and knowledge institutions and can provide a feedback loop to researchers on strategic priorities and/or at critical levels. Other questions arise, such as to what extent does educational research inform teaching in higher education, and pedagogic practices in schools and how we think of and treat learners of any age–young people or adult learners. With the emergence of the knowledge economy, the diversity of what counts as research especially now that knowledge cultures and the creative economy have taken on increasing importance, there becomes a renewed emphasis and significance of the ‘soft’ social and human sciences (</w:t>
      </w:r>
      <w:r w:rsidRPr="001C6651">
        <w:rPr>
          <w:rFonts w:ascii="Times New Roman" w:hAnsi="Times New Roman" w:cs="Times New Roman"/>
          <w:i/>
          <w:iCs/>
          <w:sz w:val="24"/>
          <w:szCs w:val="24"/>
        </w:rPr>
        <w:t xml:space="preserve">Besley, 2009; </w:t>
      </w:r>
      <w:r w:rsidRPr="001C6651">
        <w:rPr>
          <w:rFonts w:ascii="Times New Roman" w:hAnsi="Times New Roman" w:cs="Times New Roman"/>
          <w:sz w:val="24"/>
          <w:szCs w:val="24"/>
        </w:rPr>
        <w:t>Peters &amp; Besley, 2006).</w:t>
      </w:r>
    </w:p>
    <w:p w14:paraId="71AA7A77"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This study, therefore, sets out to explore research groundedness/situatedness quality, research process/researching quality, and research results/presentation quality and driving implications to transform public sectors. In doing so, practices of maintaining research quality, views on- and factors affecting research quality have been given due attention. Whereas research process, results, practices, and factors affecting research quality seem the usual practice; research groundednes calls for clarification. Research groundedness </w:t>
      </w:r>
      <w:r w:rsidRPr="001C6651">
        <w:rPr>
          <w:rFonts w:ascii="Times New Roman" w:hAnsi="Times New Roman" w:cs="Times New Roman"/>
          <w:iCs/>
          <w:sz w:val="24"/>
          <w:szCs w:val="24"/>
        </w:rPr>
        <w:t>deals with the level of sensitivity of the research to philosophical, theoretical, methodological, and conceptual contexts, settings and</w:t>
      </w:r>
      <w:r w:rsidRPr="001C6651">
        <w:rPr>
          <w:rFonts w:ascii="Times New Roman" w:hAnsi="Times New Roman" w:cs="Times New Roman"/>
          <w:sz w:val="24"/>
          <w:szCs w:val="24"/>
        </w:rPr>
        <w:t xml:space="preserve"> insights from which emergent propositions are drawn. </w:t>
      </w:r>
    </w:p>
    <w:p w14:paraId="34292B2E" w14:textId="00B27A95" w:rsidR="00AB5AEB" w:rsidRPr="009D1C39" w:rsidRDefault="00AB5AEB" w:rsidP="005E1C0B">
      <w:pPr>
        <w:pStyle w:val="Heading2"/>
        <w:jc w:val="both"/>
        <w:rPr>
          <w:rFonts w:ascii="Times New Roman" w:hAnsi="Times New Roman" w:cs="Times New Roman"/>
          <w:b/>
          <w:iCs/>
          <w:color w:val="auto"/>
          <w:sz w:val="24"/>
          <w:szCs w:val="24"/>
        </w:rPr>
      </w:pPr>
      <w:bookmarkStart w:id="564" w:name="_Toc520536561"/>
      <w:bookmarkStart w:id="565" w:name="_Toc100151169"/>
      <w:bookmarkStart w:id="566" w:name="_Toc111640630"/>
      <w:r w:rsidRPr="009D1C39">
        <w:rPr>
          <w:rFonts w:ascii="Times New Roman" w:hAnsi="Times New Roman" w:cs="Times New Roman"/>
          <w:b/>
          <w:iCs/>
          <w:color w:val="auto"/>
          <w:sz w:val="24"/>
          <w:szCs w:val="24"/>
        </w:rPr>
        <w:t>Problem statement</w:t>
      </w:r>
      <w:bookmarkEnd w:id="564"/>
      <w:bookmarkEnd w:id="565"/>
      <w:bookmarkEnd w:id="566"/>
    </w:p>
    <w:p w14:paraId="4CD6046E" w14:textId="084F966F"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 There </w:t>
      </w:r>
      <w:r w:rsidR="009D1C39" w:rsidRPr="001C6651">
        <w:rPr>
          <w:rFonts w:ascii="Times New Roman" w:hAnsi="Times New Roman" w:cs="Times New Roman"/>
          <w:sz w:val="24"/>
          <w:szCs w:val="24"/>
        </w:rPr>
        <w:t>is</w:t>
      </w:r>
      <w:r w:rsidRPr="001C6651">
        <w:rPr>
          <w:rFonts w:ascii="Times New Roman" w:hAnsi="Times New Roman" w:cs="Times New Roman"/>
          <w:sz w:val="24"/>
          <w:szCs w:val="24"/>
        </w:rPr>
        <w:t xml:space="preserve"> research limitations-, and the a</w:t>
      </w:r>
      <w:r w:rsidRPr="001C6651">
        <w:rPr>
          <w:rFonts w:ascii="Times New Roman" w:hAnsi="Times New Roman" w:cs="Times New Roman"/>
          <w:w w:val="115"/>
          <w:sz w:val="24"/>
          <w:szCs w:val="24"/>
        </w:rPr>
        <w:t>vailable ones are</w:t>
      </w:r>
      <w:r w:rsidRPr="001C6651">
        <w:rPr>
          <w:rFonts w:ascii="Times New Roman" w:hAnsi="Times New Roman" w:cs="Times New Roman"/>
          <w:spacing w:val="-41"/>
          <w:w w:val="115"/>
          <w:sz w:val="24"/>
          <w:szCs w:val="24"/>
        </w:rPr>
        <w:t xml:space="preserve"> </w:t>
      </w:r>
      <w:r w:rsidRPr="001C6651">
        <w:rPr>
          <w:rFonts w:ascii="Times New Roman" w:hAnsi="Times New Roman" w:cs="Times New Roman"/>
          <w:spacing w:val="-3"/>
          <w:w w:val="115"/>
          <w:sz w:val="24"/>
          <w:szCs w:val="24"/>
        </w:rPr>
        <w:t>inconclusive-</w:t>
      </w:r>
      <w:r w:rsidRPr="001C6651">
        <w:rPr>
          <w:rFonts w:ascii="Times New Roman" w:hAnsi="Times New Roman" w:cs="Times New Roman"/>
          <w:spacing w:val="-7"/>
          <w:w w:val="115"/>
          <w:sz w:val="24"/>
          <w:szCs w:val="24"/>
        </w:rPr>
        <w:t xml:space="preserve"> </w:t>
      </w:r>
      <w:r w:rsidRPr="001C6651">
        <w:rPr>
          <w:rFonts w:ascii="Times New Roman" w:hAnsi="Times New Roman" w:cs="Times New Roman"/>
          <w:spacing w:val="-3"/>
          <w:w w:val="115"/>
          <w:sz w:val="24"/>
          <w:szCs w:val="24"/>
        </w:rPr>
        <w:t>with</w:t>
      </w:r>
      <w:r w:rsidRPr="001C6651">
        <w:rPr>
          <w:rFonts w:ascii="Times New Roman" w:hAnsi="Times New Roman" w:cs="Times New Roman"/>
          <w:spacing w:val="-8"/>
          <w:w w:val="115"/>
          <w:sz w:val="24"/>
          <w:szCs w:val="24"/>
        </w:rPr>
        <w:t xml:space="preserve"> </w:t>
      </w:r>
      <w:r w:rsidRPr="001C6651">
        <w:rPr>
          <w:rFonts w:ascii="Times New Roman" w:hAnsi="Times New Roman" w:cs="Times New Roman"/>
          <w:spacing w:val="-3"/>
          <w:w w:val="115"/>
          <w:sz w:val="24"/>
          <w:szCs w:val="24"/>
        </w:rPr>
        <w:t>regarding</w:t>
      </w:r>
      <w:r w:rsidRPr="001C6651">
        <w:rPr>
          <w:rFonts w:ascii="Times New Roman" w:hAnsi="Times New Roman" w:cs="Times New Roman"/>
          <w:spacing w:val="-6"/>
          <w:w w:val="115"/>
          <w:sz w:val="24"/>
          <w:szCs w:val="24"/>
        </w:rPr>
        <w:t xml:space="preserve"> </w:t>
      </w:r>
      <w:r w:rsidRPr="001C6651">
        <w:rPr>
          <w:rFonts w:ascii="Times New Roman" w:hAnsi="Times New Roman" w:cs="Times New Roman"/>
          <w:sz w:val="24"/>
          <w:szCs w:val="24"/>
        </w:rPr>
        <w:t xml:space="preserve">research quality in higher education institutions in general, and their implications for public sector transformation and development in particular. </w:t>
      </w:r>
      <w:r w:rsidRPr="001C6651">
        <w:rPr>
          <w:rFonts w:ascii="Times New Roman" w:hAnsi="Times New Roman" w:cs="Times New Roman"/>
          <w:spacing w:val="-6"/>
          <w:w w:val="115"/>
          <w:sz w:val="24"/>
          <w:szCs w:val="24"/>
        </w:rPr>
        <w:t xml:space="preserve">Equally, </w:t>
      </w:r>
      <w:r w:rsidRPr="001C6651">
        <w:rPr>
          <w:rFonts w:ascii="Times New Roman" w:hAnsi="Times New Roman" w:cs="Times New Roman"/>
          <w:sz w:val="24"/>
          <w:szCs w:val="24"/>
        </w:rPr>
        <w:t>judging the criteria and indicators for research quality is not a simple linear task. Consequently, measuring research quality is complex and involves an understanding of the history of science, the development of information and pertinent technologies, the increasing importance of the knowledge-based economy, the rise of global science, and the corresponding increasing imperative felt by higher education institutions and governments to find ways of measuring and benchmarking research quality both in national and cross-national terms (Besley, 2009).</w:t>
      </w:r>
    </w:p>
    <w:p w14:paraId="4974CCCC"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As a result, installing systemic and sound assessment practices to maintain the quality of research has never been a simple linear task. It involves an understanding of the history of science, the development of information and pertinent technologies, the increasing importance of the knowledge-based economy, the rise of global science, and the corresponding increasing imperatives felt by institutions and governments to find ways of measuring and benchmarking research quality both in national and cross-national terms (Besley, 2009). </w:t>
      </w:r>
    </w:p>
    <w:p w14:paraId="20E189F9"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Consequently, there is far less consensus on how we might assess the wide range of research approaches employed by public policy researchers (Boa &amp; Ashby, 2003), academics, and practitioners. This, then has resulted in contests over the differences of perspectives, disciplines, methodological approaches, and in some fields there is a lack of consensus as to what ‘counts’ as good quality research (Boaz &amp; Ashby, 2003). Consequently, one specific sets of standards may not ensure academic research quality across disciplines and approaches; and strategies for making research reliable and valid may not be simply a technical issue but need consideration and justification (Jaroonkhongdach et al. 2014).</w:t>
      </w:r>
    </w:p>
    <w:p w14:paraId="7700DCB6" w14:textId="77777777" w:rsidR="00AB5AEB" w:rsidRPr="001C6651" w:rsidRDefault="00AB5AEB" w:rsidP="005E1C0B">
      <w:pPr>
        <w:pStyle w:val="ListParagraph"/>
        <w:spacing w:line="276" w:lineRule="auto"/>
        <w:ind w:left="0"/>
      </w:pPr>
      <w:r w:rsidRPr="001C6651">
        <w:t xml:space="preserve">This is because, each research approach has its own views and standards of research and the variables that are studied in one research project may not be similar to the ones studied in another. It is, therefore, difficult to judge the quality of one by using the criteria of the others (Collingridge &amp; Gantt, 2008; RCN, 2010). </w:t>
      </w:r>
    </w:p>
    <w:p w14:paraId="772030D1"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Moreover, many previous studies that had looked at research quality were mainly from two perspectives: as a measure of research productivity and performance (e.g. citation analysis) and as a guide for research quality development, such as reviewers’ comments analysis (Jaroonkhongdach et al. 2014) rather than their effects on policy, practice and public sector transformation. </w:t>
      </w:r>
    </w:p>
    <w:p w14:paraId="28FDC820" w14:textId="77777777" w:rsidR="00AB5AEB" w:rsidRPr="001C6651" w:rsidRDefault="00AB5AEB" w:rsidP="005E1C0B">
      <w:pPr>
        <w:pStyle w:val="ListParagraph"/>
        <w:spacing w:line="276" w:lineRule="auto"/>
        <w:ind w:left="0"/>
      </w:pPr>
      <w:r w:rsidRPr="001C6651">
        <w:t>Notwithstanding the constraints, nonetheless, it is essential for academic researchers to have relevant quality benchmarks, and practical guiding criteria to establish their research quality considering ‘reliability’, ‘validity’, and the constructivist view of knowledge and perspectives, that is, the multiple meanings of individual experiences (Jaroonkhongdach et al., 2014).</w:t>
      </w:r>
    </w:p>
    <w:p w14:paraId="2AF33364"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Research manuals and guidelines of many higher learning institutions bear sets of standards, procedures, and aspects of effective research writing and/or reporting. They, in most cases, however, deal with general and mechanical issues of writing, rather than quality matters. In the same vein, the design and evaluation of academic research have been the exclusive preserve of academics who tend to judge research quality in terms of internal and external validity, reliability, generalizability, replicability, and positivistic perspectives rather than on pragmatic stances of research use, uptake and impact. </w:t>
      </w:r>
    </w:p>
    <w:p w14:paraId="4F074CE8"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The practices of maintaining academic research quality in Ethiopian universities, therefore, look dubious, sporadic, inconsistent, and fixations to specific needs (like quantitatively reporting findings, and publications for graduation and/or promotion purposes) with little value in practice. Consequently, there is a doubt whether the observed practices have led to systemic installation of- and widespread debates and contests- about research quality within Ethiopian HEIs.</w:t>
      </w:r>
    </w:p>
    <w:p w14:paraId="661E485B" w14:textId="09F1E1AF"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As a result, research findings reported by post-graduate students and by faculty members are judged differently by different examiners in different universities and/or institutions. The current answerability landscape, nonetheless, demands going beyond positivistic academic enterprises and addressing post-positivistic pragmatic stances wherein public concerns and goals are taken care of.  </w:t>
      </w:r>
    </w:p>
    <w:p w14:paraId="24DCA971" w14:textId="704AD7FE" w:rsidR="00AB5AEB" w:rsidRPr="009D1C39" w:rsidRDefault="00AB5AEB" w:rsidP="009D1C39">
      <w:pPr>
        <w:pStyle w:val="Heading2"/>
        <w:jc w:val="both"/>
        <w:rPr>
          <w:rFonts w:ascii="Times New Roman" w:hAnsi="Times New Roman" w:cs="Times New Roman"/>
          <w:b/>
          <w:iCs/>
          <w:color w:val="auto"/>
          <w:sz w:val="24"/>
          <w:szCs w:val="24"/>
        </w:rPr>
      </w:pPr>
      <w:bookmarkStart w:id="567" w:name="_Toc520536562"/>
      <w:bookmarkStart w:id="568" w:name="_Toc100151170"/>
      <w:bookmarkStart w:id="569" w:name="_Toc111640631"/>
      <w:bookmarkStart w:id="570" w:name="_Toc520536563"/>
      <w:r w:rsidRPr="002A2D2D">
        <w:rPr>
          <w:rFonts w:ascii="Times New Roman" w:hAnsi="Times New Roman" w:cs="Times New Roman"/>
          <w:b/>
          <w:iCs/>
          <w:color w:val="auto"/>
          <w:sz w:val="24"/>
          <w:szCs w:val="24"/>
        </w:rPr>
        <w:t>Objectives of the study</w:t>
      </w:r>
      <w:bookmarkEnd w:id="567"/>
      <w:bookmarkEnd w:id="568"/>
      <w:bookmarkEnd w:id="569"/>
    </w:p>
    <w:p w14:paraId="405D1CBB" w14:textId="77777777" w:rsidR="00AB5AEB" w:rsidRPr="001C6651" w:rsidRDefault="00AB5AEB" w:rsidP="005E1C0B">
      <w:pPr>
        <w:pStyle w:val="NoSpacing"/>
        <w:autoSpaceDE w:val="0"/>
        <w:autoSpaceDN w:val="0"/>
        <w:adjustRightInd w:val="0"/>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 xml:space="preserve">The study aimed at investigating the practices of maintaining research quality in Ethiopian universities by way of exploring micro and macro level attitudes, practices and empirical evidences. More specifically, the </w:t>
      </w:r>
      <w:r w:rsidRPr="001C6651">
        <w:rPr>
          <w:rFonts w:ascii="Times New Roman" w:hAnsi="Times New Roman" w:cs="Times New Roman"/>
          <w:i/>
          <w:sz w:val="24"/>
          <w:szCs w:val="24"/>
        </w:rPr>
        <w:t>key summary words of each objective statement</w:t>
      </w:r>
      <w:r w:rsidRPr="001C6651">
        <w:rPr>
          <w:rFonts w:ascii="Times New Roman" w:hAnsi="Times New Roman" w:cs="Times New Roman"/>
          <w:sz w:val="24"/>
          <w:szCs w:val="24"/>
        </w:rPr>
        <w:t xml:space="preserve"> include”</w:t>
      </w:r>
    </w:p>
    <w:p w14:paraId="4F24131D" w14:textId="77777777" w:rsidR="00AB5AEB" w:rsidRPr="001C6651" w:rsidRDefault="00AB5AEB" w:rsidP="00DF658D">
      <w:pPr>
        <w:pStyle w:val="NoSpacing"/>
        <w:numPr>
          <w:ilvl w:val="0"/>
          <w:numId w:val="43"/>
        </w:numPr>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practices of maintaining research quality;</w:t>
      </w:r>
      <w:r w:rsidRPr="001C6651">
        <w:rPr>
          <w:rFonts w:ascii="Times New Roman" w:eastAsia="SimSun" w:hAnsi="Times New Roman" w:cs="Times New Roman"/>
          <w:sz w:val="24"/>
          <w:szCs w:val="24"/>
          <w:lang w:val="en-GB" w:eastAsia="zh-CN"/>
        </w:rPr>
        <w:t xml:space="preserve"> </w:t>
      </w:r>
    </w:p>
    <w:p w14:paraId="35FE2FEE" w14:textId="77777777" w:rsidR="00AB5AEB" w:rsidRPr="001C6651" w:rsidRDefault="00AB5AEB" w:rsidP="00DF658D">
      <w:pPr>
        <w:pStyle w:val="NoSpacing"/>
        <w:numPr>
          <w:ilvl w:val="0"/>
          <w:numId w:val="43"/>
        </w:numPr>
        <w:spacing w:line="276" w:lineRule="auto"/>
        <w:jc w:val="both"/>
        <w:rPr>
          <w:rFonts w:ascii="Times New Roman" w:hAnsi="Times New Roman" w:cs="Times New Roman"/>
          <w:sz w:val="24"/>
          <w:szCs w:val="24"/>
        </w:rPr>
      </w:pPr>
      <w:r w:rsidRPr="001C6651">
        <w:rPr>
          <w:rFonts w:ascii="Times New Roman" w:eastAsia="SimSun" w:hAnsi="Times New Roman" w:cs="Times New Roman"/>
          <w:sz w:val="24"/>
          <w:szCs w:val="24"/>
          <w:lang w:val="en-GB" w:eastAsia="zh-CN"/>
        </w:rPr>
        <w:t xml:space="preserve">whether </w:t>
      </w:r>
      <w:r w:rsidRPr="001C6651">
        <w:rPr>
          <w:rFonts w:ascii="Times New Roman" w:hAnsi="Times New Roman" w:cs="Times New Roman"/>
          <w:sz w:val="24"/>
          <w:szCs w:val="24"/>
        </w:rPr>
        <w:t xml:space="preserve">the observed practices </w:t>
      </w:r>
      <w:r w:rsidRPr="001C6651">
        <w:rPr>
          <w:rFonts w:ascii="Times New Roman" w:eastAsia="SimSun" w:hAnsi="Times New Roman" w:cs="Times New Roman"/>
          <w:sz w:val="24"/>
          <w:szCs w:val="24"/>
          <w:lang w:val="en-GB" w:eastAsia="zh-CN"/>
        </w:rPr>
        <w:t>have led to systemic installations; and</w:t>
      </w:r>
    </w:p>
    <w:p w14:paraId="7381829E" w14:textId="77777777" w:rsidR="00AB5AEB" w:rsidRPr="001C6651" w:rsidRDefault="00AB5AEB" w:rsidP="00DF658D">
      <w:pPr>
        <w:pStyle w:val="NoSpacing"/>
        <w:numPr>
          <w:ilvl w:val="0"/>
          <w:numId w:val="43"/>
        </w:numPr>
        <w:spacing w:line="276" w:lineRule="auto"/>
        <w:jc w:val="both"/>
        <w:rPr>
          <w:rFonts w:ascii="Times New Roman" w:hAnsi="Times New Roman" w:cs="Times New Roman"/>
          <w:sz w:val="24"/>
          <w:szCs w:val="24"/>
        </w:rPr>
      </w:pPr>
      <w:r w:rsidRPr="001C6651">
        <w:rPr>
          <w:rFonts w:ascii="Times New Roman" w:eastAsia="SimSun" w:hAnsi="Times New Roman" w:cs="Times New Roman"/>
          <w:sz w:val="24"/>
          <w:szCs w:val="24"/>
          <w:lang w:val="en-GB" w:eastAsia="zh-CN"/>
        </w:rPr>
        <w:t>publicity of research quality.</w:t>
      </w:r>
    </w:p>
    <w:p w14:paraId="32D107A9" w14:textId="28EC5141" w:rsidR="00AB5AEB" w:rsidRPr="009D1C39" w:rsidRDefault="00AB5AEB" w:rsidP="005E1C0B">
      <w:pPr>
        <w:pStyle w:val="Heading2"/>
        <w:jc w:val="both"/>
        <w:rPr>
          <w:rFonts w:ascii="Times New Roman" w:hAnsi="Times New Roman" w:cs="Times New Roman"/>
          <w:b/>
          <w:iCs/>
          <w:color w:val="auto"/>
          <w:sz w:val="24"/>
          <w:szCs w:val="24"/>
        </w:rPr>
      </w:pPr>
      <w:bookmarkStart w:id="571" w:name="_Toc100151171"/>
      <w:bookmarkStart w:id="572" w:name="_Toc111640632"/>
      <w:bookmarkEnd w:id="570"/>
      <w:r w:rsidRPr="009D1C39">
        <w:rPr>
          <w:rFonts w:ascii="Times New Roman" w:hAnsi="Times New Roman" w:cs="Times New Roman"/>
          <w:b/>
          <w:iCs/>
          <w:color w:val="auto"/>
          <w:sz w:val="24"/>
          <w:szCs w:val="24"/>
        </w:rPr>
        <w:t>Basic Research Questions</w:t>
      </w:r>
      <w:bookmarkEnd w:id="571"/>
      <w:bookmarkEnd w:id="572"/>
    </w:p>
    <w:p w14:paraId="181F9FE2"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To achieve the objectives set out, the study tried to find answers to the following research questions.</w:t>
      </w:r>
    </w:p>
    <w:p w14:paraId="10457181" w14:textId="77777777" w:rsidR="00AB5AEB" w:rsidRPr="001C6651" w:rsidRDefault="00AB5AEB" w:rsidP="00DF658D">
      <w:pPr>
        <w:pStyle w:val="NoSpacing"/>
        <w:numPr>
          <w:ilvl w:val="0"/>
          <w:numId w:val="44"/>
        </w:numPr>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What are the practices of maintaining research quality in Ethiopian universities?</w:t>
      </w:r>
    </w:p>
    <w:p w14:paraId="53201184" w14:textId="77777777" w:rsidR="00AB5AEB" w:rsidRPr="001C6651" w:rsidRDefault="00AB5AEB" w:rsidP="00DF658D">
      <w:pPr>
        <w:pStyle w:val="NoSpacing"/>
        <w:numPr>
          <w:ilvl w:val="0"/>
          <w:numId w:val="44"/>
        </w:numPr>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 xml:space="preserve">To what extent the observed practices </w:t>
      </w:r>
      <w:r w:rsidRPr="001C6651">
        <w:rPr>
          <w:rFonts w:ascii="Times New Roman" w:eastAsia="SimSun" w:hAnsi="Times New Roman" w:cs="Times New Roman"/>
          <w:sz w:val="24"/>
          <w:szCs w:val="24"/>
          <w:lang w:val="en-GB" w:eastAsia="zh-CN"/>
        </w:rPr>
        <w:t xml:space="preserve">have led to systemic installation within the universities to achieving pragmatic purposes? </w:t>
      </w:r>
    </w:p>
    <w:p w14:paraId="104CE2E0" w14:textId="77777777" w:rsidR="00AB5AEB" w:rsidRPr="001C6651" w:rsidRDefault="00AB5AEB" w:rsidP="00DF658D">
      <w:pPr>
        <w:pStyle w:val="NoSpacing"/>
        <w:numPr>
          <w:ilvl w:val="0"/>
          <w:numId w:val="44"/>
        </w:numPr>
        <w:spacing w:line="276" w:lineRule="auto"/>
        <w:jc w:val="both"/>
        <w:rPr>
          <w:rFonts w:ascii="Times New Roman" w:hAnsi="Times New Roman" w:cs="Times New Roman"/>
          <w:sz w:val="24"/>
          <w:szCs w:val="24"/>
        </w:rPr>
      </w:pPr>
      <w:r w:rsidRPr="001C6651">
        <w:rPr>
          <w:rFonts w:ascii="Times New Roman" w:eastAsia="SimSun" w:hAnsi="Times New Roman" w:cs="Times New Roman"/>
          <w:sz w:val="24"/>
          <w:szCs w:val="24"/>
          <w:lang w:val="en-GB" w:eastAsia="zh-CN"/>
        </w:rPr>
        <w:t>To what extent have issues of research quality been widespread/publicized and contested in Ethiopian universities?</w:t>
      </w:r>
    </w:p>
    <w:p w14:paraId="70A870C2" w14:textId="77777777" w:rsidR="00AB5AEB" w:rsidRPr="001C6651" w:rsidRDefault="00AB5AEB" w:rsidP="005E1C0B">
      <w:pPr>
        <w:pStyle w:val="NoSpacing"/>
        <w:spacing w:line="276" w:lineRule="auto"/>
        <w:ind w:left="360"/>
        <w:jc w:val="both"/>
        <w:rPr>
          <w:rFonts w:ascii="Times New Roman" w:hAnsi="Times New Roman" w:cs="Times New Roman"/>
          <w:sz w:val="24"/>
          <w:szCs w:val="24"/>
        </w:rPr>
      </w:pPr>
    </w:p>
    <w:p w14:paraId="08FAA3F6" w14:textId="0CF5FB17" w:rsidR="00AB5AEB" w:rsidRPr="009D1C39" w:rsidRDefault="00AB5AEB" w:rsidP="009D1C39">
      <w:pPr>
        <w:pStyle w:val="Heading1"/>
        <w:keepNext/>
        <w:spacing w:after="0"/>
        <w:jc w:val="both"/>
        <w:rPr>
          <w:b w:val="0"/>
          <w:i w:val="0"/>
          <w:iCs w:val="0"/>
        </w:rPr>
      </w:pPr>
      <w:bookmarkStart w:id="573" w:name="_Toc100151172"/>
      <w:bookmarkStart w:id="574" w:name="_Toc111640633"/>
      <w:r w:rsidRPr="009D1C39">
        <w:rPr>
          <w:i w:val="0"/>
          <w:iCs w:val="0"/>
        </w:rPr>
        <w:t>Methodology</w:t>
      </w:r>
      <w:bookmarkEnd w:id="573"/>
      <w:bookmarkEnd w:id="574"/>
    </w:p>
    <w:p w14:paraId="1270D3FC"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Quantitative and qualitative data</w:t>
      </w:r>
      <w:r w:rsidRPr="001C6651">
        <w:rPr>
          <w:rStyle w:val="FootnoteReference"/>
          <w:rFonts w:ascii="Times New Roman" w:hAnsi="Times New Roman" w:cs="Times New Roman"/>
          <w:sz w:val="24"/>
          <w:szCs w:val="24"/>
        </w:rPr>
        <w:footnoteReference w:id="1"/>
      </w:r>
      <w:r w:rsidRPr="001C6651">
        <w:rPr>
          <w:rFonts w:ascii="Times New Roman" w:hAnsi="Times New Roman" w:cs="Times New Roman"/>
          <w:sz w:val="24"/>
          <w:szCs w:val="24"/>
        </w:rPr>
        <w:t xml:space="preserve"> were collected from three purposively selected Ethiopian universities. For the sake of anonymity, the universities have been labeled as U1, U2, and U3. They were selected based on their age, and productivity in offering postgraduate programs. The main focus of the study was </w:t>
      </w:r>
      <w:hyperlink r:id="rId173" w:history="1">
        <w:r w:rsidRPr="001C6651">
          <w:rPr>
            <w:rFonts w:ascii="Times New Roman" w:hAnsi="Times New Roman" w:cs="Times New Roman"/>
            <w:sz w:val="24"/>
            <w:szCs w:val="24"/>
          </w:rPr>
          <w:t>academic research</w:t>
        </w:r>
      </w:hyperlink>
      <w:r w:rsidRPr="001C6651">
        <w:rPr>
          <w:rFonts w:ascii="Times New Roman" w:hAnsi="Times New Roman" w:cs="Times New Roman"/>
          <w:sz w:val="24"/>
          <w:szCs w:val="24"/>
        </w:rPr>
        <w:t xml:space="preserve"> carried out by post-graduate students and by teaching faculty members at the universities or affiliated institutions respectively as requirements for graduation and academic career development.</w:t>
      </w:r>
      <w:bookmarkStart w:id="575" w:name="_Toc251684879"/>
    </w:p>
    <w:p w14:paraId="0D812631"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Two data gathering tools were utilized in the course of the research work: closed and open-ended questionnaire and an interview guide questions. The questionnaire was dispatched to 160 people in Colleges of Education and Behavioral Studies (CEBS), and Teaching of English as a Foreign Language (TEFL) at the three universities: U1</w:t>
      </w:r>
      <w:r w:rsidRPr="001C6651">
        <w:rPr>
          <w:rFonts w:ascii="Times New Roman" w:eastAsia="Calibri" w:hAnsi="Times New Roman" w:cs="Times New Roman"/>
          <w:sz w:val="24"/>
          <w:szCs w:val="24"/>
        </w:rPr>
        <w:t>(71),</w:t>
      </w:r>
      <w:r w:rsidRPr="001C6651">
        <w:rPr>
          <w:rFonts w:ascii="Times New Roman" w:hAnsi="Times New Roman" w:cs="Times New Roman"/>
          <w:sz w:val="24"/>
          <w:szCs w:val="24"/>
        </w:rPr>
        <w:t xml:space="preserve"> U2(</w:t>
      </w:r>
      <w:r w:rsidRPr="001C6651">
        <w:rPr>
          <w:rFonts w:ascii="Times New Roman" w:eastAsia="Calibri" w:hAnsi="Times New Roman" w:cs="Times New Roman"/>
          <w:sz w:val="24"/>
          <w:szCs w:val="24"/>
        </w:rPr>
        <w:t>46</w:t>
      </w:r>
      <w:r w:rsidRPr="001C6651">
        <w:rPr>
          <w:rFonts w:ascii="Times New Roman" w:hAnsi="Times New Roman" w:cs="Times New Roman"/>
          <w:sz w:val="24"/>
          <w:szCs w:val="24"/>
        </w:rPr>
        <w:t>), and U3</w:t>
      </w:r>
      <w:r w:rsidRPr="001C6651">
        <w:rPr>
          <w:rFonts w:ascii="Times New Roman" w:eastAsia="Calibri" w:hAnsi="Times New Roman" w:cs="Times New Roman"/>
          <w:sz w:val="24"/>
          <w:szCs w:val="24"/>
        </w:rPr>
        <w:t xml:space="preserve">(43) that were selected using </w:t>
      </w:r>
      <w:r w:rsidRPr="001C6651">
        <w:rPr>
          <w:rFonts w:ascii="Times New Roman" w:hAnsi="Times New Roman" w:cs="Times New Roman"/>
          <w:sz w:val="24"/>
          <w:szCs w:val="24"/>
        </w:rPr>
        <w:t>purposive and availability sampling techniques</w:t>
      </w:r>
      <w:r w:rsidRPr="001C6651">
        <w:rPr>
          <w:rFonts w:ascii="Times New Roman" w:eastAsia="Calibri" w:hAnsi="Times New Roman" w:cs="Times New Roman"/>
          <w:sz w:val="24"/>
          <w:szCs w:val="24"/>
        </w:rPr>
        <w:t>. The compositions of the</w:t>
      </w:r>
      <w:r w:rsidRPr="001C6651">
        <w:rPr>
          <w:rFonts w:ascii="Times New Roman" w:eastAsia="Calibri" w:hAnsi="Times New Roman" w:cs="Times New Roman"/>
          <w:b/>
          <w:sz w:val="24"/>
          <w:szCs w:val="24"/>
        </w:rPr>
        <w:t xml:space="preserve"> </w:t>
      </w:r>
      <w:r w:rsidRPr="001C6651">
        <w:rPr>
          <w:rFonts w:ascii="Times New Roman" w:hAnsi="Times New Roman" w:cs="Times New Roman"/>
          <w:sz w:val="24"/>
          <w:szCs w:val="24"/>
        </w:rPr>
        <w:t xml:space="preserve">people include postgraduate program (PGP) research instructors, directors, coordinators, thesis/dissertation examiners, and students; and journal assessors at the three universities. The reason for including journal assessors within the criterion was due to the fact that nowadays post-graduate students are demanded to publish their research findings in a journal article as a requirement to obtain educational qualifications; and faculty members are also required to publish their research findings in peer-reviewed journal articles as part of their career and to get promotion to the next rank. </w:t>
      </w:r>
    </w:p>
    <w:p w14:paraId="2EA2EFC2" w14:textId="77777777" w:rsidR="00AB5AEB" w:rsidRPr="001C6651" w:rsidRDefault="00AB5AEB" w:rsidP="005E1C0B">
      <w:pPr>
        <w:pStyle w:val="BodyTextFirstIndent2"/>
        <w:ind w:left="0" w:firstLine="0"/>
        <w:jc w:val="both"/>
        <w:rPr>
          <w:rFonts w:ascii="Times New Roman" w:hAnsi="Times New Roman" w:cs="Times New Roman"/>
          <w:sz w:val="24"/>
          <w:szCs w:val="24"/>
        </w:rPr>
      </w:pPr>
      <w:r w:rsidRPr="001C6651">
        <w:rPr>
          <w:rFonts w:ascii="Times New Roman" w:hAnsi="Times New Roman" w:cs="Times New Roman"/>
          <w:sz w:val="24"/>
          <w:szCs w:val="24"/>
        </w:rPr>
        <w:t xml:space="preserve">The interview guide questions were presented to seven professionals (two research vice presidents, one each at U2 and U3; three research directors, one each at three universities; and two senior journal assessors- one each at U1 and U2). </w:t>
      </w:r>
    </w:p>
    <w:p w14:paraId="3BD4A3AB"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Coding of the interviewees and that of the respondents was made as soon as the data were collected. In coding the interviewees, the interviewees and their respective universities were brought together: I</w:t>
      </w:r>
      <w:r w:rsidRPr="001C6651">
        <w:rPr>
          <w:rFonts w:ascii="Times New Roman" w:hAnsi="Times New Roman" w:cs="Times New Roman"/>
          <w:sz w:val="24"/>
          <w:szCs w:val="24"/>
          <w:vertAlign w:val="subscript"/>
        </w:rPr>
        <w:t>1</w:t>
      </w:r>
      <w:r w:rsidRPr="001C6651">
        <w:rPr>
          <w:rFonts w:ascii="Times New Roman" w:hAnsi="Times New Roman" w:cs="Times New Roman"/>
          <w:sz w:val="24"/>
          <w:szCs w:val="24"/>
        </w:rPr>
        <w:t>U1, I</w:t>
      </w:r>
      <w:r w:rsidRPr="001C6651">
        <w:rPr>
          <w:rFonts w:ascii="Times New Roman" w:hAnsi="Times New Roman" w:cs="Times New Roman"/>
          <w:sz w:val="24"/>
          <w:szCs w:val="24"/>
          <w:vertAlign w:val="subscript"/>
        </w:rPr>
        <w:t>2</w:t>
      </w:r>
      <w:r w:rsidRPr="001C6651">
        <w:rPr>
          <w:rFonts w:ascii="Times New Roman" w:hAnsi="Times New Roman" w:cs="Times New Roman"/>
          <w:sz w:val="24"/>
          <w:szCs w:val="24"/>
        </w:rPr>
        <w:t>U1; I</w:t>
      </w:r>
      <w:r w:rsidRPr="001C6651">
        <w:rPr>
          <w:rFonts w:ascii="Times New Roman" w:hAnsi="Times New Roman" w:cs="Times New Roman"/>
          <w:sz w:val="24"/>
          <w:szCs w:val="24"/>
          <w:vertAlign w:val="subscript"/>
        </w:rPr>
        <w:t>1</w:t>
      </w:r>
      <w:r w:rsidRPr="001C6651">
        <w:rPr>
          <w:rFonts w:ascii="Times New Roman" w:hAnsi="Times New Roman" w:cs="Times New Roman"/>
          <w:sz w:val="24"/>
          <w:szCs w:val="24"/>
        </w:rPr>
        <w:t>U2, I</w:t>
      </w:r>
      <w:r w:rsidRPr="001C6651">
        <w:rPr>
          <w:rFonts w:ascii="Times New Roman" w:hAnsi="Times New Roman" w:cs="Times New Roman"/>
          <w:sz w:val="24"/>
          <w:szCs w:val="24"/>
          <w:vertAlign w:val="subscript"/>
        </w:rPr>
        <w:t>2</w:t>
      </w:r>
      <w:r w:rsidRPr="001C6651">
        <w:rPr>
          <w:rFonts w:ascii="Times New Roman" w:hAnsi="Times New Roman" w:cs="Times New Roman"/>
          <w:sz w:val="24"/>
          <w:szCs w:val="24"/>
        </w:rPr>
        <w:t>U2, I</w:t>
      </w:r>
      <w:r w:rsidRPr="001C6651">
        <w:rPr>
          <w:rFonts w:ascii="Times New Roman" w:hAnsi="Times New Roman" w:cs="Times New Roman"/>
          <w:sz w:val="24"/>
          <w:szCs w:val="24"/>
          <w:vertAlign w:val="subscript"/>
        </w:rPr>
        <w:t>3</w:t>
      </w:r>
      <w:r w:rsidRPr="001C6651">
        <w:rPr>
          <w:rFonts w:ascii="Times New Roman" w:hAnsi="Times New Roman" w:cs="Times New Roman"/>
          <w:sz w:val="24"/>
          <w:szCs w:val="24"/>
        </w:rPr>
        <w:t>U2; and I</w:t>
      </w:r>
      <w:r w:rsidRPr="001C6651">
        <w:rPr>
          <w:rFonts w:ascii="Times New Roman" w:hAnsi="Times New Roman" w:cs="Times New Roman"/>
          <w:sz w:val="24"/>
          <w:szCs w:val="24"/>
          <w:vertAlign w:val="subscript"/>
        </w:rPr>
        <w:t>1</w:t>
      </w:r>
      <w:r w:rsidRPr="001C6651">
        <w:rPr>
          <w:rFonts w:ascii="Times New Roman" w:hAnsi="Times New Roman" w:cs="Times New Roman"/>
          <w:sz w:val="24"/>
          <w:szCs w:val="24"/>
        </w:rPr>
        <w:t>U3, I</w:t>
      </w:r>
      <w:r w:rsidRPr="001C6651">
        <w:rPr>
          <w:rFonts w:ascii="Times New Roman" w:hAnsi="Times New Roman" w:cs="Times New Roman"/>
          <w:sz w:val="24"/>
          <w:szCs w:val="24"/>
          <w:vertAlign w:val="subscript"/>
        </w:rPr>
        <w:t>2</w:t>
      </w:r>
      <w:r w:rsidRPr="001C6651">
        <w:rPr>
          <w:rFonts w:ascii="Times New Roman" w:hAnsi="Times New Roman" w:cs="Times New Roman"/>
          <w:sz w:val="24"/>
          <w:szCs w:val="24"/>
        </w:rPr>
        <w:t xml:space="preserve">U3 standing respectively for interviewees 1 and 2 at U1; interviewees 1, 2, and 3 at U2; and interviewees 1, and 2 at U3. </w:t>
      </w:r>
    </w:p>
    <w:p w14:paraId="6797A7D1"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In the same vein, coding of the respondents was made by assigning numbers for those who properly filled in and returned the questionnaire. As just 143 respondents properly filled in and returned the questionnaire, codes were given: R1-R143 (i.e., R1-R64, R65-R105, and R106-R143 respectively to respondents from U1, U2, and U3).   </w:t>
      </w:r>
    </w:p>
    <w:bookmarkEnd w:id="575"/>
    <w:p w14:paraId="400DEED1" w14:textId="77777777" w:rsidR="00AB5AEB" w:rsidRPr="001C6651" w:rsidRDefault="00AB5AEB" w:rsidP="005E1C0B">
      <w:pPr>
        <w:pStyle w:val="NoSpacing"/>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 xml:space="preserve">Whereas the data gathered through the closed questions of the questionnaire were analyzed quantitatively, those gathered through the open ended questions of the questionnaire and by the interview guide questions were analyzed qualitatively. Basically, the qualitative data served to give meanings to the observed states of the affairs regarding the practices of maintaining academic research quality, and to add depth to the overall results and thereby “putting fleshes on the bones” (Dornyei, 2007: 39). Finally, an informal reconnaissance deliberations were made with three professionals presenting the results with a purpose to derive implications of the findings on research quality in the HEIs for public sector transformation and development. This was also supplemented with my own readings, experiences and reflections on the effect of quality research on public sector transformation and development. </w:t>
      </w:r>
    </w:p>
    <w:p w14:paraId="718FA55C" w14:textId="77777777" w:rsidR="00AB5AEB" w:rsidRPr="001C6651" w:rsidRDefault="00AB5AEB" w:rsidP="005E1C0B">
      <w:pPr>
        <w:pStyle w:val="NoSpacing"/>
        <w:spacing w:line="276" w:lineRule="auto"/>
        <w:jc w:val="both"/>
        <w:rPr>
          <w:rFonts w:ascii="Times New Roman" w:hAnsi="Times New Roman" w:cs="Times New Roman"/>
          <w:sz w:val="24"/>
          <w:szCs w:val="24"/>
        </w:rPr>
      </w:pPr>
    </w:p>
    <w:p w14:paraId="2EC7A7AB" w14:textId="77777777" w:rsidR="00AB5AEB" w:rsidRPr="001C6651" w:rsidRDefault="00AB5AEB" w:rsidP="005E1C0B">
      <w:pPr>
        <w:pStyle w:val="NoSpacing"/>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 xml:space="preserve">In the overall deliberations and analyses, emphasis was given to </w:t>
      </w:r>
      <w:hyperlink r:id="rId174" w:history="1">
        <w:r w:rsidRPr="001C6651">
          <w:rPr>
            <w:rFonts w:ascii="Times New Roman" w:hAnsi="Times New Roman" w:cs="Times New Roman"/>
            <w:sz w:val="24"/>
            <w:szCs w:val="24"/>
          </w:rPr>
          <w:t>academic research</w:t>
        </w:r>
      </w:hyperlink>
      <w:r w:rsidRPr="001C6651">
        <w:rPr>
          <w:rFonts w:ascii="Times New Roman" w:hAnsi="Times New Roman" w:cs="Times New Roman"/>
          <w:sz w:val="24"/>
          <w:szCs w:val="24"/>
        </w:rPr>
        <w:t>, which is carried out by: a) post-graduate students with a purpose of reporting their results in a thesis and dissertation, and/or publishing in a journal article as a requirement to obtain educational qualifications; and b) by faculty members at universities or affiliated institutions as part of their academic careers and/or with the intent of publishing the results in peer-reviewed journal articles (</w:t>
      </w:r>
      <w:r w:rsidRPr="001C6651">
        <w:rPr>
          <w:rFonts w:ascii="Times New Roman" w:hAnsi="Times New Roman" w:cs="Times New Roman"/>
          <w:noProof/>
          <w:sz w:val="24"/>
          <w:szCs w:val="24"/>
        </w:rPr>
        <w:t>Law Insider</w:t>
      </w:r>
      <w:r w:rsidRPr="001C6651">
        <w:rPr>
          <w:rFonts w:ascii="Times New Roman" w:hAnsi="Times New Roman" w:cs="Times New Roman"/>
          <w:sz w:val="24"/>
          <w:szCs w:val="24"/>
        </w:rPr>
        <w:t>, nd. P.1).</w:t>
      </w:r>
    </w:p>
    <w:p w14:paraId="3C781EAB" w14:textId="77777777" w:rsidR="00AB5AEB" w:rsidRPr="009D1C39" w:rsidRDefault="00AB5AEB" w:rsidP="009D1C39">
      <w:pPr>
        <w:pStyle w:val="Heading1"/>
        <w:keepNext/>
        <w:keepLines/>
        <w:spacing w:before="240" w:after="0"/>
        <w:jc w:val="both"/>
        <w:rPr>
          <w:b w:val="0"/>
          <w:i w:val="0"/>
          <w:iCs w:val="0"/>
        </w:rPr>
      </w:pPr>
      <w:bookmarkStart w:id="576" w:name="_Toc100151173"/>
      <w:bookmarkStart w:id="577" w:name="_Toc111640634"/>
      <w:r w:rsidRPr="009D1C39">
        <w:rPr>
          <w:i w:val="0"/>
          <w:iCs w:val="0"/>
        </w:rPr>
        <w:t>Results</w:t>
      </w:r>
      <w:bookmarkEnd w:id="576"/>
      <w:bookmarkEnd w:id="577"/>
      <w:r w:rsidRPr="009D1C39">
        <w:rPr>
          <w:i w:val="0"/>
          <w:iCs w:val="0"/>
        </w:rPr>
        <w:t xml:space="preserve"> </w:t>
      </w:r>
    </w:p>
    <w:p w14:paraId="673D4DE6" w14:textId="77777777" w:rsidR="00AB5AEB" w:rsidRPr="001C6651" w:rsidRDefault="00AB5AEB" w:rsidP="005E1C0B">
      <w:pPr>
        <w:autoSpaceDE w:val="0"/>
        <w:autoSpaceDN w:val="0"/>
        <w:adjustRightInd w:val="0"/>
        <w:jc w:val="both"/>
        <w:rPr>
          <w:rFonts w:ascii="Times New Roman" w:hAnsi="Times New Roman" w:cs="Times New Roman"/>
          <w:sz w:val="24"/>
          <w:szCs w:val="24"/>
        </w:rPr>
      </w:pPr>
      <w:r w:rsidRPr="001C6651">
        <w:rPr>
          <w:rFonts w:ascii="Times New Roman" w:hAnsi="Times New Roman" w:cs="Times New Roman"/>
          <w:sz w:val="24"/>
          <w:szCs w:val="24"/>
        </w:rPr>
        <w:t xml:space="preserve">Whereas 160 copies of the questionnaire were dispatched at the three universities, just 143 copies (64, 41, and 38 respectively from U1, U2, and U3) were properly filled in and returned. The return rate was 89%. Of the respondents, 124 (86.71%) were males whereas just 19 (13.3%) were females showing male dominance. This is a sign that the number of females is by far fewer than that of male counterparts in teaching as well as in research posts at HEIs in Ethiopia. </w:t>
      </w:r>
    </w:p>
    <w:p w14:paraId="35E27135" w14:textId="77777777" w:rsidR="00AB5AEB" w:rsidRPr="001C6651" w:rsidRDefault="00AB5AEB" w:rsidP="005E1C0B">
      <w:pPr>
        <w:autoSpaceDE w:val="0"/>
        <w:autoSpaceDN w:val="0"/>
        <w:adjustRightInd w:val="0"/>
        <w:jc w:val="both"/>
        <w:rPr>
          <w:rFonts w:ascii="Times New Roman" w:hAnsi="Times New Roman" w:cs="Times New Roman"/>
          <w:sz w:val="24"/>
          <w:szCs w:val="24"/>
        </w:rPr>
      </w:pPr>
      <w:r w:rsidRPr="001C6651">
        <w:rPr>
          <w:rFonts w:ascii="Times New Roman" w:hAnsi="Times New Roman" w:cs="Times New Roman"/>
          <w:sz w:val="24"/>
          <w:szCs w:val="24"/>
        </w:rPr>
        <w:t xml:space="preserve">Qualification wise, the majority (56%) of the respondents were master’s degree holders, followed by doctorate degree (27%) holders; and the rest were studying for their doctoral degree. This shows that the respondents had exposures to academic research agendas, as completion of masters and above degrees demand intensive research study and research undertaking in Ethiopian context. </w:t>
      </w:r>
    </w:p>
    <w:p w14:paraId="4B1DD35F" w14:textId="77777777" w:rsidR="00AB5AEB" w:rsidRPr="001C6651" w:rsidRDefault="00AB5AEB" w:rsidP="009D1C39">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Whereas 116 of the respondents properly indicated their roles/posts within their respective universities, 27 did not do that.   </w:t>
      </w:r>
    </w:p>
    <w:p w14:paraId="5242CA8A" w14:textId="77777777" w:rsidR="00AB5AEB" w:rsidRPr="009D1C39" w:rsidRDefault="00AB5AEB" w:rsidP="009D1C39">
      <w:pPr>
        <w:spacing w:after="0"/>
        <w:jc w:val="both"/>
        <w:rPr>
          <w:rFonts w:ascii="Times New Roman" w:hAnsi="Times New Roman" w:cs="Times New Roman"/>
          <w:iCs/>
          <w:sz w:val="24"/>
          <w:szCs w:val="24"/>
        </w:rPr>
      </w:pPr>
      <w:r w:rsidRPr="009D1C39">
        <w:rPr>
          <w:rFonts w:ascii="Times New Roman" w:hAnsi="Times New Roman" w:cs="Times New Roman"/>
          <w:iCs/>
          <w:sz w:val="24"/>
          <w:szCs w:val="24"/>
        </w:rPr>
        <w:t>Table 1: Respondents’ Roles/posts within their Universities</w:t>
      </w:r>
    </w:p>
    <w:tbl>
      <w:tblPr>
        <w:tblW w:w="5000" w:type="pct"/>
        <w:tblBorders>
          <w:top w:val="single" w:sz="4" w:space="0" w:color="auto"/>
          <w:bottom w:val="single" w:sz="4" w:space="0" w:color="auto"/>
        </w:tblBorders>
        <w:tblLook w:val="0000" w:firstRow="0" w:lastRow="0" w:firstColumn="0" w:lastColumn="0" w:noHBand="0" w:noVBand="0"/>
      </w:tblPr>
      <w:tblGrid>
        <w:gridCol w:w="578"/>
        <w:gridCol w:w="4699"/>
        <w:gridCol w:w="502"/>
        <w:gridCol w:w="565"/>
        <w:gridCol w:w="502"/>
        <w:gridCol w:w="691"/>
        <w:gridCol w:w="502"/>
        <w:gridCol w:w="565"/>
        <w:gridCol w:w="756"/>
      </w:tblGrid>
      <w:tr w:rsidR="00AB5AEB" w:rsidRPr="004706F4" w14:paraId="507C9A39" w14:textId="77777777" w:rsidTr="00CD4DFC">
        <w:tc>
          <w:tcPr>
            <w:tcW w:w="309" w:type="pct"/>
            <w:vMerge w:val="restart"/>
            <w:tcBorders>
              <w:top w:val="single" w:sz="4" w:space="0" w:color="auto"/>
              <w:bottom w:val="nil"/>
            </w:tcBorders>
          </w:tcPr>
          <w:p w14:paraId="6760E09B" w14:textId="77777777" w:rsidR="00AB5AEB" w:rsidRPr="004706F4" w:rsidRDefault="00AB5AEB" w:rsidP="005E1C0B">
            <w:pPr>
              <w:pStyle w:val="NoSpacing"/>
              <w:spacing w:line="276" w:lineRule="auto"/>
              <w:rPr>
                <w:rFonts w:ascii="Times New Roman" w:hAnsi="Times New Roman" w:cs="Times New Roman"/>
                <w:sz w:val="20"/>
                <w:szCs w:val="20"/>
              </w:rPr>
            </w:pPr>
          </w:p>
          <w:p w14:paraId="0A95774C" w14:textId="77777777" w:rsidR="00AB5AEB" w:rsidRPr="004706F4" w:rsidRDefault="00AB5AEB" w:rsidP="005E1C0B">
            <w:pPr>
              <w:pStyle w:val="NoSpacing"/>
              <w:spacing w:line="276" w:lineRule="auto"/>
              <w:rPr>
                <w:rFonts w:ascii="Times New Roman" w:hAnsi="Times New Roman" w:cs="Times New Roman"/>
                <w:sz w:val="20"/>
                <w:szCs w:val="20"/>
              </w:rPr>
            </w:pPr>
          </w:p>
          <w:p w14:paraId="230E620C"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SN</w:t>
            </w:r>
          </w:p>
        </w:tc>
        <w:tc>
          <w:tcPr>
            <w:tcW w:w="2510" w:type="pct"/>
            <w:vMerge w:val="restart"/>
            <w:tcBorders>
              <w:top w:val="single" w:sz="4" w:space="0" w:color="auto"/>
              <w:bottom w:val="nil"/>
            </w:tcBorders>
          </w:tcPr>
          <w:p w14:paraId="79D42C1D" w14:textId="77777777" w:rsidR="00AB5AEB" w:rsidRPr="004706F4" w:rsidRDefault="00AB5AEB" w:rsidP="005E1C0B">
            <w:pPr>
              <w:pStyle w:val="NoSpacing"/>
              <w:spacing w:line="276" w:lineRule="auto"/>
              <w:rPr>
                <w:rFonts w:ascii="Times New Roman" w:hAnsi="Times New Roman" w:cs="Times New Roman"/>
                <w:b/>
                <w:sz w:val="20"/>
                <w:szCs w:val="20"/>
              </w:rPr>
            </w:pPr>
          </w:p>
          <w:p w14:paraId="5BAD58DB" w14:textId="77777777" w:rsidR="00AB5AEB" w:rsidRPr="004706F4" w:rsidRDefault="00AB5AEB" w:rsidP="005E1C0B">
            <w:pPr>
              <w:pStyle w:val="NoSpacing"/>
              <w:spacing w:line="276" w:lineRule="auto"/>
              <w:rPr>
                <w:rFonts w:ascii="Times New Roman" w:hAnsi="Times New Roman" w:cs="Times New Roman"/>
                <w:b/>
                <w:sz w:val="20"/>
                <w:szCs w:val="20"/>
              </w:rPr>
            </w:pPr>
          </w:p>
          <w:p w14:paraId="2436C15F" w14:textId="77777777" w:rsidR="00AB5AEB" w:rsidRPr="004706F4" w:rsidRDefault="00AB5AEB" w:rsidP="005E1C0B">
            <w:pPr>
              <w:pStyle w:val="NoSpacing"/>
              <w:spacing w:line="276" w:lineRule="auto"/>
              <w:rPr>
                <w:rFonts w:ascii="Times New Roman" w:hAnsi="Times New Roman" w:cs="Times New Roman"/>
                <w:b/>
                <w:sz w:val="20"/>
                <w:szCs w:val="20"/>
              </w:rPr>
            </w:pPr>
            <w:r w:rsidRPr="004706F4">
              <w:rPr>
                <w:rFonts w:ascii="Times New Roman" w:hAnsi="Times New Roman" w:cs="Times New Roman"/>
                <w:b/>
                <w:sz w:val="20"/>
                <w:szCs w:val="20"/>
              </w:rPr>
              <w:t>Role/posts</w:t>
            </w:r>
          </w:p>
        </w:tc>
        <w:tc>
          <w:tcPr>
            <w:tcW w:w="2181" w:type="pct"/>
            <w:gridSpan w:val="7"/>
            <w:tcBorders>
              <w:top w:val="single" w:sz="4" w:space="0" w:color="auto"/>
              <w:bottom w:val="nil"/>
            </w:tcBorders>
          </w:tcPr>
          <w:p w14:paraId="63A51DFF" w14:textId="77777777" w:rsidR="00AB5AEB" w:rsidRPr="004706F4" w:rsidRDefault="00AB5AEB" w:rsidP="005E1C0B">
            <w:pPr>
              <w:pStyle w:val="NoSpacing"/>
              <w:spacing w:line="276" w:lineRule="auto"/>
              <w:rPr>
                <w:rFonts w:ascii="Times New Roman" w:hAnsi="Times New Roman" w:cs="Times New Roman"/>
                <w:sz w:val="20"/>
                <w:szCs w:val="20"/>
                <w:u w:val="single"/>
              </w:rPr>
            </w:pPr>
            <w:r w:rsidRPr="004706F4">
              <w:rPr>
                <w:rFonts w:ascii="Times New Roman" w:hAnsi="Times New Roman" w:cs="Times New Roman"/>
                <w:b/>
                <w:sz w:val="20"/>
                <w:szCs w:val="20"/>
                <w:u w:val="single"/>
              </w:rPr>
              <w:t>Universities</w:t>
            </w:r>
          </w:p>
        </w:tc>
      </w:tr>
      <w:tr w:rsidR="00AB5AEB" w:rsidRPr="004706F4" w14:paraId="1D222BA6" w14:textId="77777777" w:rsidTr="00CD4DFC">
        <w:tc>
          <w:tcPr>
            <w:tcW w:w="309" w:type="pct"/>
            <w:vMerge/>
            <w:tcBorders>
              <w:top w:val="nil"/>
              <w:bottom w:val="nil"/>
            </w:tcBorders>
          </w:tcPr>
          <w:p w14:paraId="57356DB3" w14:textId="77777777" w:rsidR="00AB5AEB" w:rsidRPr="004706F4" w:rsidRDefault="00AB5AEB" w:rsidP="005E1C0B">
            <w:pPr>
              <w:pStyle w:val="NoSpacing"/>
              <w:spacing w:line="276" w:lineRule="auto"/>
              <w:rPr>
                <w:rFonts w:ascii="Times New Roman" w:hAnsi="Times New Roman" w:cs="Times New Roman"/>
                <w:sz w:val="20"/>
                <w:szCs w:val="20"/>
              </w:rPr>
            </w:pPr>
          </w:p>
        </w:tc>
        <w:tc>
          <w:tcPr>
            <w:tcW w:w="2510" w:type="pct"/>
            <w:vMerge/>
            <w:tcBorders>
              <w:top w:val="nil"/>
              <w:bottom w:val="nil"/>
            </w:tcBorders>
          </w:tcPr>
          <w:p w14:paraId="37BE4292" w14:textId="77777777" w:rsidR="00AB5AEB" w:rsidRPr="004706F4" w:rsidRDefault="00AB5AEB" w:rsidP="005E1C0B">
            <w:pPr>
              <w:pStyle w:val="NoSpacing"/>
              <w:spacing w:line="276" w:lineRule="auto"/>
              <w:rPr>
                <w:rFonts w:ascii="Times New Roman" w:hAnsi="Times New Roman" w:cs="Times New Roman"/>
                <w:sz w:val="20"/>
                <w:szCs w:val="20"/>
              </w:rPr>
            </w:pPr>
          </w:p>
        </w:tc>
        <w:tc>
          <w:tcPr>
            <w:tcW w:w="570" w:type="pct"/>
            <w:gridSpan w:val="2"/>
            <w:tcBorders>
              <w:top w:val="nil"/>
              <w:bottom w:val="nil"/>
            </w:tcBorders>
          </w:tcPr>
          <w:p w14:paraId="190CAD03"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U1</w:t>
            </w:r>
          </w:p>
        </w:tc>
        <w:tc>
          <w:tcPr>
            <w:tcW w:w="637" w:type="pct"/>
            <w:gridSpan w:val="2"/>
            <w:tcBorders>
              <w:top w:val="nil"/>
              <w:bottom w:val="nil"/>
            </w:tcBorders>
          </w:tcPr>
          <w:p w14:paraId="16561AFE"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U2</w:t>
            </w:r>
          </w:p>
        </w:tc>
        <w:tc>
          <w:tcPr>
            <w:tcW w:w="570" w:type="pct"/>
            <w:gridSpan w:val="2"/>
            <w:tcBorders>
              <w:top w:val="nil"/>
              <w:bottom w:val="nil"/>
            </w:tcBorders>
          </w:tcPr>
          <w:p w14:paraId="00564005"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U3</w:t>
            </w:r>
          </w:p>
        </w:tc>
        <w:tc>
          <w:tcPr>
            <w:tcW w:w="405" w:type="pct"/>
            <w:vMerge w:val="restart"/>
            <w:tcBorders>
              <w:top w:val="nil"/>
              <w:bottom w:val="nil"/>
            </w:tcBorders>
          </w:tcPr>
          <w:p w14:paraId="07E2A6B5"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sum</w:t>
            </w:r>
          </w:p>
        </w:tc>
      </w:tr>
      <w:tr w:rsidR="00AB5AEB" w:rsidRPr="004706F4" w14:paraId="5F0895CB" w14:textId="77777777" w:rsidTr="00CD4DFC">
        <w:tc>
          <w:tcPr>
            <w:tcW w:w="309" w:type="pct"/>
            <w:vMerge/>
            <w:tcBorders>
              <w:top w:val="nil"/>
              <w:bottom w:val="single" w:sz="4" w:space="0" w:color="auto"/>
            </w:tcBorders>
          </w:tcPr>
          <w:p w14:paraId="42F14282" w14:textId="77777777" w:rsidR="00AB5AEB" w:rsidRPr="004706F4" w:rsidRDefault="00AB5AEB" w:rsidP="005E1C0B">
            <w:pPr>
              <w:pStyle w:val="NoSpacing"/>
              <w:spacing w:line="276" w:lineRule="auto"/>
              <w:rPr>
                <w:rFonts w:ascii="Times New Roman" w:hAnsi="Times New Roman" w:cs="Times New Roman"/>
                <w:sz w:val="20"/>
                <w:szCs w:val="20"/>
              </w:rPr>
            </w:pPr>
          </w:p>
        </w:tc>
        <w:tc>
          <w:tcPr>
            <w:tcW w:w="2510" w:type="pct"/>
            <w:vMerge/>
            <w:tcBorders>
              <w:top w:val="nil"/>
              <w:bottom w:val="single" w:sz="4" w:space="0" w:color="auto"/>
            </w:tcBorders>
          </w:tcPr>
          <w:p w14:paraId="3C913D32" w14:textId="77777777" w:rsidR="00AB5AEB" w:rsidRPr="004706F4" w:rsidRDefault="00AB5AEB" w:rsidP="005E1C0B">
            <w:pPr>
              <w:pStyle w:val="NoSpacing"/>
              <w:spacing w:line="276" w:lineRule="auto"/>
              <w:rPr>
                <w:rFonts w:ascii="Times New Roman" w:hAnsi="Times New Roman" w:cs="Times New Roman"/>
                <w:sz w:val="20"/>
                <w:szCs w:val="20"/>
              </w:rPr>
            </w:pPr>
          </w:p>
        </w:tc>
        <w:tc>
          <w:tcPr>
            <w:tcW w:w="268" w:type="pct"/>
            <w:tcBorders>
              <w:top w:val="nil"/>
              <w:bottom w:val="single" w:sz="4" w:space="0" w:color="auto"/>
            </w:tcBorders>
          </w:tcPr>
          <w:p w14:paraId="2AE57FBB"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N</w:t>
            </w:r>
          </w:p>
        </w:tc>
        <w:tc>
          <w:tcPr>
            <w:tcW w:w="302" w:type="pct"/>
            <w:tcBorders>
              <w:top w:val="nil"/>
              <w:bottom w:val="single" w:sz="4" w:space="0" w:color="auto"/>
            </w:tcBorders>
          </w:tcPr>
          <w:p w14:paraId="4161F73C"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w:t>
            </w:r>
          </w:p>
        </w:tc>
        <w:tc>
          <w:tcPr>
            <w:tcW w:w="268" w:type="pct"/>
            <w:tcBorders>
              <w:top w:val="nil"/>
              <w:bottom w:val="single" w:sz="4" w:space="0" w:color="auto"/>
            </w:tcBorders>
          </w:tcPr>
          <w:p w14:paraId="66568B84"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N</w:t>
            </w:r>
          </w:p>
        </w:tc>
        <w:tc>
          <w:tcPr>
            <w:tcW w:w="369" w:type="pct"/>
            <w:tcBorders>
              <w:top w:val="nil"/>
              <w:bottom w:val="single" w:sz="4" w:space="0" w:color="auto"/>
            </w:tcBorders>
          </w:tcPr>
          <w:p w14:paraId="2133352D"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w:t>
            </w:r>
          </w:p>
        </w:tc>
        <w:tc>
          <w:tcPr>
            <w:tcW w:w="268" w:type="pct"/>
            <w:tcBorders>
              <w:top w:val="nil"/>
              <w:bottom w:val="single" w:sz="4" w:space="0" w:color="auto"/>
            </w:tcBorders>
          </w:tcPr>
          <w:p w14:paraId="448BBA3E"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N</w:t>
            </w:r>
          </w:p>
        </w:tc>
        <w:tc>
          <w:tcPr>
            <w:tcW w:w="302" w:type="pct"/>
            <w:tcBorders>
              <w:top w:val="nil"/>
              <w:bottom w:val="single" w:sz="4" w:space="0" w:color="auto"/>
            </w:tcBorders>
          </w:tcPr>
          <w:p w14:paraId="3F74AD85"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w:t>
            </w:r>
          </w:p>
        </w:tc>
        <w:tc>
          <w:tcPr>
            <w:tcW w:w="405" w:type="pct"/>
            <w:vMerge/>
            <w:tcBorders>
              <w:top w:val="nil"/>
              <w:bottom w:val="single" w:sz="4" w:space="0" w:color="auto"/>
            </w:tcBorders>
          </w:tcPr>
          <w:p w14:paraId="7A31AEB7" w14:textId="77777777" w:rsidR="00AB5AEB" w:rsidRPr="004706F4" w:rsidRDefault="00AB5AEB" w:rsidP="005E1C0B">
            <w:pPr>
              <w:pStyle w:val="NoSpacing"/>
              <w:spacing w:line="276" w:lineRule="auto"/>
              <w:rPr>
                <w:rFonts w:ascii="Times New Roman" w:hAnsi="Times New Roman" w:cs="Times New Roman"/>
                <w:sz w:val="20"/>
                <w:szCs w:val="20"/>
              </w:rPr>
            </w:pPr>
          </w:p>
        </w:tc>
      </w:tr>
      <w:tr w:rsidR="00AB5AEB" w:rsidRPr="004706F4" w14:paraId="07DE2109" w14:textId="77777777" w:rsidTr="00CD4DFC">
        <w:tc>
          <w:tcPr>
            <w:tcW w:w="309" w:type="pct"/>
            <w:tcBorders>
              <w:top w:val="single" w:sz="4" w:space="0" w:color="auto"/>
            </w:tcBorders>
          </w:tcPr>
          <w:p w14:paraId="67677B90"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1</w:t>
            </w:r>
          </w:p>
        </w:tc>
        <w:tc>
          <w:tcPr>
            <w:tcW w:w="2510" w:type="pct"/>
            <w:tcBorders>
              <w:top w:val="single" w:sz="4" w:space="0" w:color="auto"/>
            </w:tcBorders>
          </w:tcPr>
          <w:p w14:paraId="07FC35F5"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 xml:space="preserve">Graduate Research course instructors </w:t>
            </w:r>
          </w:p>
        </w:tc>
        <w:tc>
          <w:tcPr>
            <w:tcW w:w="268" w:type="pct"/>
            <w:tcBorders>
              <w:top w:val="single" w:sz="4" w:space="0" w:color="auto"/>
            </w:tcBorders>
          </w:tcPr>
          <w:p w14:paraId="71AEA808"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6</w:t>
            </w:r>
          </w:p>
        </w:tc>
        <w:tc>
          <w:tcPr>
            <w:tcW w:w="302" w:type="pct"/>
            <w:tcBorders>
              <w:top w:val="single" w:sz="4" w:space="0" w:color="auto"/>
            </w:tcBorders>
            <w:vAlign w:val="center"/>
          </w:tcPr>
          <w:p w14:paraId="5471254E"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5</w:t>
            </w:r>
          </w:p>
        </w:tc>
        <w:tc>
          <w:tcPr>
            <w:tcW w:w="268" w:type="pct"/>
            <w:tcBorders>
              <w:top w:val="single" w:sz="4" w:space="0" w:color="auto"/>
            </w:tcBorders>
          </w:tcPr>
          <w:p w14:paraId="13B0F87B"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6</w:t>
            </w:r>
          </w:p>
        </w:tc>
        <w:tc>
          <w:tcPr>
            <w:tcW w:w="369" w:type="pct"/>
            <w:tcBorders>
              <w:top w:val="single" w:sz="4" w:space="0" w:color="auto"/>
            </w:tcBorders>
            <w:vAlign w:val="center"/>
          </w:tcPr>
          <w:p w14:paraId="073943AE"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4</w:t>
            </w:r>
          </w:p>
        </w:tc>
        <w:tc>
          <w:tcPr>
            <w:tcW w:w="268" w:type="pct"/>
            <w:tcBorders>
              <w:top w:val="single" w:sz="4" w:space="0" w:color="auto"/>
            </w:tcBorders>
          </w:tcPr>
          <w:p w14:paraId="3AE61825"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5</w:t>
            </w:r>
          </w:p>
        </w:tc>
        <w:tc>
          <w:tcPr>
            <w:tcW w:w="302" w:type="pct"/>
            <w:tcBorders>
              <w:top w:val="single" w:sz="4" w:space="0" w:color="auto"/>
            </w:tcBorders>
            <w:vAlign w:val="center"/>
          </w:tcPr>
          <w:p w14:paraId="2839042E"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4</w:t>
            </w:r>
          </w:p>
        </w:tc>
        <w:tc>
          <w:tcPr>
            <w:tcW w:w="405" w:type="pct"/>
            <w:tcBorders>
              <w:top w:val="single" w:sz="4" w:space="0" w:color="auto"/>
            </w:tcBorders>
          </w:tcPr>
          <w:p w14:paraId="2E623027"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17</w:t>
            </w:r>
          </w:p>
        </w:tc>
      </w:tr>
      <w:tr w:rsidR="00AB5AEB" w:rsidRPr="004706F4" w14:paraId="11B16E28" w14:textId="77777777" w:rsidTr="00CD4DFC">
        <w:tc>
          <w:tcPr>
            <w:tcW w:w="309" w:type="pct"/>
          </w:tcPr>
          <w:p w14:paraId="6FA61A14"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2</w:t>
            </w:r>
          </w:p>
        </w:tc>
        <w:tc>
          <w:tcPr>
            <w:tcW w:w="2510" w:type="pct"/>
          </w:tcPr>
          <w:p w14:paraId="524359DD"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Research/graduate program directors</w:t>
            </w:r>
          </w:p>
        </w:tc>
        <w:tc>
          <w:tcPr>
            <w:tcW w:w="268" w:type="pct"/>
          </w:tcPr>
          <w:p w14:paraId="7CDB6300"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3</w:t>
            </w:r>
          </w:p>
        </w:tc>
        <w:tc>
          <w:tcPr>
            <w:tcW w:w="302" w:type="pct"/>
            <w:vAlign w:val="center"/>
          </w:tcPr>
          <w:p w14:paraId="0771F08A"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w:t>
            </w:r>
          </w:p>
        </w:tc>
        <w:tc>
          <w:tcPr>
            <w:tcW w:w="268" w:type="pct"/>
          </w:tcPr>
          <w:p w14:paraId="39258339"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3</w:t>
            </w:r>
          </w:p>
        </w:tc>
        <w:tc>
          <w:tcPr>
            <w:tcW w:w="369" w:type="pct"/>
            <w:vAlign w:val="center"/>
          </w:tcPr>
          <w:p w14:paraId="6F27F82C"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w:t>
            </w:r>
          </w:p>
        </w:tc>
        <w:tc>
          <w:tcPr>
            <w:tcW w:w="268" w:type="pct"/>
          </w:tcPr>
          <w:p w14:paraId="6B68A159"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3</w:t>
            </w:r>
          </w:p>
        </w:tc>
        <w:tc>
          <w:tcPr>
            <w:tcW w:w="302" w:type="pct"/>
            <w:vAlign w:val="center"/>
          </w:tcPr>
          <w:p w14:paraId="2802CCCB"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w:t>
            </w:r>
          </w:p>
        </w:tc>
        <w:tc>
          <w:tcPr>
            <w:tcW w:w="405" w:type="pct"/>
          </w:tcPr>
          <w:p w14:paraId="0E774C29"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9</w:t>
            </w:r>
          </w:p>
        </w:tc>
      </w:tr>
      <w:tr w:rsidR="00AB5AEB" w:rsidRPr="004706F4" w14:paraId="62452EA9" w14:textId="77777777" w:rsidTr="00CD4DFC">
        <w:tc>
          <w:tcPr>
            <w:tcW w:w="309" w:type="pct"/>
          </w:tcPr>
          <w:p w14:paraId="5EDB9CEB"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3</w:t>
            </w:r>
          </w:p>
        </w:tc>
        <w:tc>
          <w:tcPr>
            <w:tcW w:w="2510" w:type="pct"/>
          </w:tcPr>
          <w:p w14:paraId="2A1FB98A"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Research/graduate program associate deans</w:t>
            </w:r>
          </w:p>
        </w:tc>
        <w:tc>
          <w:tcPr>
            <w:tcW w:w="268" w:type="pct"/>
          </w:tcPr>
          <w:p w14:paraId="1E1DB8A1"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3</w:t>
            </w:r>
          </w:p>
        </w:tc>
        <w:tc>
          <w:tcPr>
            <w:tcW w:w="302" w:type="pct"/>
            <w:vAlign w:val="center"/>
          </w:tcPr>
          <w:p w14:paraId="7540B5A0"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w:t>
            </w:r>
          </w:p>
        </w:tc>
        <w:tc>
          <w:tcPr>
            <w:tcW w:w="268" w:type="pct"/>
          </w:tcPr>
          <w:p w14:paraId="4E84C3B8"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w:t>
            </w:r>
          </w:p>
        </w:tc>
        <w:tc>
          <w:tcPr>
            <w:tcW w:w="369" w:type="pct"/>
            <w:vAlign w:val="center"/>
          </w:tcPr>
          <w:p w14:paraId="565548C7"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1</w:t>
            </w:r>
          </w:p>
        </w:tc>
        <w:tc>
          <w:tcPr>
            <w:tcW w:w="268" w:type="pct"/>
          </w:tcPr>
          <w:p w14:paraId="20D5D974"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w:t>
            </w:r>
          </w:p>
        </w:tc>
        <w:tc>
          <w:tcPr>
            <w:tcW w:w="302" w:type="pct"/>
            <w:vAlign w:val="center"/>
          </w:tcPr>
          <w:p w14:paraId="470404D7"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w:t>
            </w:r>
          </w:p>
        </w:tc>
        <w:tc>
          <w:tcPr>
            <w:tcW w:w="405" w:type="pct"/>
          </w:tcPr>
          <w:p w14:paraId="003A93CF"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7</w:t>
            </w:r>
          </w:p>
        </w:tc>
      </w:tr>
      <w:tr w:rsidR="00AB5AEB" w:rsidRPr="004706F4" w14:paraId="27906235" w14:textId="77777777" w:rsidTr="00CD4DFC">
        <w:tc>
          <w:tcPr>
            <w:tcW w:w="309" w:type="pct"/>
          </w:tcPr>
          <w:p w14:paraId="131BE7A9"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4</w:t>
            </w:r>
          </w:p>
        </w:tc>
        <w:tc>
          <w:tcPr>
            <w:tcW w:w="2510" w:type="pct"/>
          </w:tcPr>
          <w:p w14:paraId="3092ED3A"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Journal assessors</w:t>
            </w:r>
          </w:p>
        </w:tc>
        <w:tc>
          <w:tcPr>
            <w:tcW w:w="268" w:type="pct"/>
          </w:tcPr>
          <w:p w14:paraId="0FA391B4"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5</w:t>
            </w:r>
          </w:p>
        </w:tc>
        <w:tc>
          <w:tcPr>
            <w:tcW w:w="302" w:type="pct"/>
            <w:vAlign w:val="center"/>
          </w:tcPr>
          <w:p w14:paraId="111972BF"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4</w:t>
            </w:r>
          </w:p>
        </w:tc>
        <w:tc>
          <w:tcPr>
            <w:tcW w:w="268" w:type="pct"/>
          </w:tcPr>
          <w:p w14:paraId="1853C063"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5</w:t>
            </w:r>
          </w:p>
        </w:tc>
        <w:tc>
          <w:tcPr>
            <w:tcW w:w="369" w:type="pct"/>
            <w:vAlign w:val="center"/>
          </w:tcPr>
          <w:p w14:paraId="600855E1"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4</w:t>
            </w:r>
          </w:p>
        </w:tc>
        <w:tc>
          <w:tcPr>
            <w:tcW w:w="268" w:type="pct"/>
          </w:tcPr>
          <w:p w14:paraId="3AD37041"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4</w:t>
            </w:r>
          </w:p>
        </w:tc>
        <w:tc>
          <w:tcPr>
            <w:tcW w:w="302" w:type="pct"/>
            <w:vAlign w:val="center"/>
          </w:tcPr>
          <w:p w14:paraId="5C864D72"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3</w:t>
            </w:r>
          </w:p>
        </w:tc>
        <w:tc>
          <w:tcPr>
            <w:tcW w:w="405" w:type="pct"/>
          </w:tcPr>
          <w:p w14:paraId="2755F478"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14</w:t>
            </w:r>
          </w:p>
        </w:tc>
      </w:tr>
      <w:tr w:rsidR="00AB5AEB" w:rsidRPr="004706F4" w14:paraId="1170823F" w14:textId="77777777" w:rsidTr="00CD4DFC">
        <w:tc>
          <w:tcPr>
            <w:tcW w:w="309" w:type="pct"/>
          </w:tcPr>
          <w:p w14:paraId="69145116"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5</w:t>
            </w:r>
          </w:p>
        </w:tc>
        <w:tc>
          <w:tcPr>
            <w:tcW w:w="2510" w:type="pct"/>
          </w:tcPr>
          <w:p w14:paraId="4B779DEC"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 xml:space="preserve">Graduate program students </w:t>
            </w:r>
          </w:p>
        </w:tc>
        <w:tc>
          <w:tcPr>
            <w:tcW w:w="268" w:type="pct"/>
          </w:tcPr>
          <w:p w14:paraId="46F233E9"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43</w:t>
            </w:r>
          </w:p>
        </w:tc>
        <w:tc>
          <w:tcPr>
            <w:tcW w:w="302" w:type="pct"/>
            <w:vAlign w:val="center"/>
          </w:tcPr>
          <w:p w14:paraId="54BE4EEE"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31</w:t>
            </w:r>
          </w:p>
        </w:tc>
        <w:tc>
          <w:tcPr>
            <w:tcW w:w="268" w:type="pct"/>
          </w:tcPr>
          <w:p w14:paraId="23E6DFC6"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16</w:t>
            </w:r>
          </w:p>
        </w:tc>
        <w:tc>
          <w:tcPr>
            <w:tcW w:w="369" w:type="pct"/>
            <w:vAlign w:val="center"/>
          </w:tcPr>
          <w:p w14:paraId="6B236434"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12</w:t>
            </w:r>
          </w:p>
        </w:tc>
        <w:tc>
          <w:tcPr>
            <w:tcW w:w="268" w:type="pct"/>
          </w:tcPr>
          <w:p w14:paraId="47C7FE59"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10</w:t>
            </w:r>
          </w:p>
        </w:tc>
        <w:tc>
          <w:tcPr>
            <w:tcW w:w="302" w:type="pct"/>
            <w:vAlign w:val="center"/>
          </w:tcPr>
          <w:p w14:paraId="5E75860E"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7</w:t>
            </w:r>
          </w:p>
        </w:tc>
        <w:tc>
          <w:tcPr>
            <w:tcW w:w="405" w:type="pct"/>
          </w:tcPr>
          <w:p w14:paraId="5DA4AC3D"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69</w:t>
            </w:r>
          </w:p>
        </w:tc>
      </w:tr>
      <w:tr w:rsidR="00AB5AEB" w:rsidRPr="004706F4" w14:paraId="05CD13D3" w14:textId="77777777" w:rsidTr="00CD4DFC">
        <w:trPr>
          <w:trHeight w:val="188"/>
        </w:trPr>
        <w:tc>
          <w:tcPr>
            <w:tcW w:w="309" w:type="pct"/>
          </w:tcPr>
          <w:p w14:paraId="24415573" w14:textId="77777777" w:rsidR="00AB5AEB" w:rsidRPr="004706F4" w:rsidRDefault="00AB5AEB" w:rsidP="005E1C0B">
            <w:pPr>
              <w:pStyle w:val="NoSpacing"/>
              <w:spacing w:line="276" w:lineRule="auto"/>
              <w:rPr>
                <w:rFonts w:ascii="Times New Roman" w:hAnsi="Times New Roman" w:cs="Times New Roman"/>
                <w:sz w:val="20"/>
                <w:szCs w:val="20"/>
              </w:rPr>
            </w:pPr>
          </w:p>
        </w:tc>
        <w:tc>
          <w:tcPr>
            <w:tcW w:w="2510" w:type="pct"/>
          </w:tcPr>
          <w:p w14:paraId="7977D6D8"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 xml:space="preserve">Sum </w:t>
            </w:r>
          </w:p>
        </w:tc>
        <w:tc>
          <w:tcPr>
            <w:tcW w:w="268" w:type="pct"/>
          </w:tcPr>
          <w:p w14:paraId="057A13E9"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60</w:t>
            </w:r>
          </w:p>
        </w:tc>
        <w:tc>
          <w:tcPr>
            <w:tcW w:w="302" w:type="pct"/>
            <w:vAlign w:val="bottom"/>
          </w:tcPr>
          <w:p w14:paraId="375A7370"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45</w:t>
            </w:r>
          </w:p>
        </w:tc>
        <w:tc>
          <w:tcPr>
            <w:tcW w:w="268" w:type="pct"/>
          </w:tcPr>
          <w:p w14:paraId="240B6675"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32</w:t>
            </w:r>
          </w:p>
        </w:tc>
        <w:tc>
          <w:tcPr>
            <w:tcW w:w="369" w:type="pct"/>
            <w:vAlign w:val="bottom"/>
          </w:tcPr>
          <w:p w14:paraId="64665704"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23</w:t>
            </w:r>
          </w:p>
        </w:tc>
        <w:tc>
          <w:tcPr>
            <w:tcW w:w="268" w:type="pct"/>
          </w:tcPr>
          <w:p w14:paraId="45251D5A"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24</w:t>
            </w:r>
          </w:p>
        </w:tc>
        <w:tc>
          <w:tcPr>
            <w:tcW w:w="302" w:type="pct"/>
            <w:vAlign w:val="bottom"/>
          </w:tcPr>
          <w:p w14:paraId="3BE3EAED"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18</w:t>
            </w:r>
          </w:p>
        </w:tc>
        <w:tc>
          <w:tcPr>
            <w:tcW w:w="405" w:type="pct"/>
          </w:tcPr>
          <w:p w14:paraId="31B848C9"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116</w:t>
            </w:r>
          </w:p>
        </w:tc>
      </w:tr>
    </w:tbl>
    <w:p w14:paraId="277E4019" w14:textId="77777777" w:rsidR="00AB5AEB" w:rsidRPr="001C6651" w:rsidRDefault="00AB5AEB" w:rsidP="005E1C0B">
      <w:pPr>
        <w:pStyle w:val="CommentText"/>
        <w:spacing w:line="276" w:lineRule="auto"/>
        <w:rPr>
          <w:b/>
          <w:bCs/>
          <w:sz w:val="24"/>
          <w:szCs w:val="24"/>
        </w:rPr>
      </w:pPr>
      <w:r w:rsidRPr="001C6651">
        <w:rPr>
          <w:sz w:val="24"/>
          <w:szCs w:val="24"/>
        </w:rPr>
        <w:t xml:space="preserve">Table 1 shows that 60 (45%), 32 (23%), and 24 (18%) of the respondents were respectively from U1, U2, and U3 with a varying roles. As the Table further shows, 69, 17, 14, 9, and 7 were respectively graduate program students, graduate research course instructors, journal assessors, research/graduate program directors, and research/graduate program associate deans at the three universities. Of the 43 graduate program students at U1, seven were basically employees of other universities and pursuing their post graduate study at U1 when the data for this study were collected. </w:t>
      </w:r>
      <w:r w:rsidRPr="001C6651">
        <w:rPr>
          <w:bCs/>
          <w:sz w:val="24"/>
          <w:szCs w:val="24"/>
        </w:rPr>
        <w:t>Inasmuch as universities in the country have similar and/or comparable practices under national guidelines, this may have implication towards the results.</w:t>
      </w:r>
      <w:r w:rsidRPr="001C6651">
        <w:rPr>
          <w:b/>
          <w:bCs/>
          <w:sz w:val="24"/>
          <w:szCs w:val="24"/>
        </w:rPr>
        <w:t xml:space="preserve"> </w:t>
      </w:r>
    </w:p>
    <w:p w14:paraId="316DCCA2"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The predominance of U1, particularly on the number of graduate program students was due to the fact that it is the oldest and the largest learning institution in Ethiopia entrusted with training high level manpower for the economy and professionals working in the rest of the HEIs in the country.  </w:t>
      </w:r>
    </w:p>
    <w:p w14:paraId="5C503C9D" w14:textId="77777777" w:rsidR="00AB5AEB" w:rsidRPr="001C6651" w:rsidRDefault="00AB5AEB" w:rsidP="007F77C3">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Requested to indicate their years of experiences at their respective universities, 138 reacted and five was a missing system, as can be seen from Table 2 below.</w:t>
      </w:r>
    </w:p>
    <w:p w14:paraId="0D32441B" w14:textId="77777777" w:rsidR="00AB5AEB" w:rsidRPr="009D1C39" w:rsidRDefault="00AB5AEB" w:rsidP="005E1C0B">
      <w:pPr>
        <w:tabs>
          <w:tab w:val="left" w:pos="1265"/>
        </w:tabs>
        <w:autoSpaceDE w:val="0"/>
        <w:autoSpaceDN w:val="0"/>
        <w:adjustRightInd w:val="0"/>
        <w:jc w:val="both"/>
        <w:rPr>
          <w:rFonts w:ascii="Times New Roman" w:hAnsi="Times New Roman" w:cs="Times New Roman"/>
          <w:iCs/>
          <w:sz w:val="24"/>
          <w:szCs w:val="24"/>
        </w:rPr>
      </w:pPr>
      <w:r w:rsidRPr="009D1C39">
        <w:rPr>
          <w:rFonts w:ascii="Times New Roman" w:hAnsi="Times New Roman" w:cs="Times New Roman"/>
          <w:iCs/>
          <w:sz w:val="24"/>
          <w:szCs w:val="24"/>
        </w:rPr>
        <w:t>Table 2: Respondents’ years of experiences at their universities</w:t>
      </w:r>
    </w:p>
    <w:tbl>
      <w:tblPr>
        <w:tblW w:w="3958" w:type="pct"/>
        <w:tblInd w:w="458"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775"/>
        <w:gridCol w:w="1763"/>
        <w:gridCol w:w="2200"/>
        <w:gridCol w:w="1671"/>
      </w:tblGrid>
      <w:tr w:rsidR="00AB5AEB" w:rsidRPr="004706F4" w14:paraId="291DDDF7" w14:textId="77777777" w:rsidTr="00CD4DFC">
        <w:trPr>
          <w:cantSplit/>
        </w:trPr>
        <w:tc>
          <w:tcPr>
            <w:tcW w:w="2386" w:type="pct"/>
            <w:gridSpan w:val="2"/>
            <w:tcBorders>
              <w:top w:val="single" w:sz="4" w:space="0" w:color="auto"/>
              <w:bottom w:val="single" w:sz="4" w:space="0" w:color="auto"/>
            </w:tcBorders>
            <w:shd w:val="clear" w:color="auto" w:fill="FFFFFF"/>
          </w:tcPr>
          <w:p w14:paraId="5C6B76F4" w14:textId="77777777" w:rsidR="00AB5AEB" w:rsidRPr="004706F4" w:rsidRDefault="00AB5AEB" w:rsidP="00903C2C">
            <w:pPr>
              <w:pStyle w:val="NoSpacing"/>
              <w:rPr>
                <w:rFonts w:ascii="Times New Roman" w:hAnsi="Times New Roman" w:cs="Times New Roman"/>
                <w:sz w:val="20"/>
                <w:szCs w:val="20"/>
              </w:rPr>
            </w:pPr>
          </w:p>
        </w:tc>
        <w:tc>
          <w:tcPr>
            <w:tcW w:w="1485" w:type="pct"/>
            <w:tcBorders>
              <w:top w:val="single" w:sz="4" w:space="0" w:color="auto"/>
              <w:bottom w:val="single" w:sz="4" w:space="0" w:color="auto"/>
            </w:tcBorders>
            <w:shd w:val="clear" w:color="auto" w:fill="FFFFFF"/>
          </w:tcPr>
          <w:p w14:paraId="21BF62DB"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Frequency</w:t>
            </w:r>
          </w:p>
        </w:tc>
        <w:tc>
          <w:tcPr>
            <w:tcW w:w="1128" w:type="pct"/>
            <w:tcBorders>
              <w:top w:val="single" w:sz="4" w:space="0" w:color="auto"/>
              <w:bottom w:val="single" w:sz="4" w:space="0" w:color="auto"/>
            </w:tcBorders>
            <w:shd w:val="clear" w:color="auto" w:fill="FFFFFF"/>
          </w:tcPr>
          <w:p w14:paraId="46403AD5"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Percent</w:t>
            </w:r>
          </w:p>
        </w:tc>
      </w:tr>
      <w:tr w:rsidR="00AB5AEB" w:rsidRPr="004706F4" w14:paraId="3A534352" w14:textId="77777777" w:rsidTr="00CD4DFC">
        <w:trPr>
          <w:cantSplit/>
        </w:trPr>
        <w:tc>
          <w:tcPr>
            <w:tcW w:w="1197" w:type="pct"/>
            <w:vMerge w:val="restart"/>
            <w:tcBorders>
              <w:top w:val="single" w:sz="4" w:space="0" w:color="auto"/>
            </w:tcBorders>
            <w:shd w:val="clear" w:color="auto" w:fill="FFFFFF"/>
            <w:vAlign w:val="center"/>
          </w:tcPr>
          <w:p w14:paraId="79D90560"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Valid</w:t>
            </w:r>
          </w:p>
        </w:tc>
        <w:tc>
          <w:tcPr>
            <w:tcW w:w="1189" w:type="pct"/>
            <w:tcBorders>
              <w:top w:val="single" w:sz="4" w:space="0" w:color="auto"/>
            </w:tcBorders>
            <w:shd w:val="clear" w:color="auto" w:fill="FFFFFF"/>
            <w:vAlign w:val="center"/>
          </w:tcPr>
          <w:p w14:paraId="15B01A01"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Under 3</w:t>
            </w:r>
          </w:p>
        </w:tc>
        <w:tc>
          <w:tcPr>
            <w:tcW w:w="1485" w:type="pct"/>
            <w:tcBorders>
              <w:top w:val="single" w:sz="4" w:space="0" w:color="auto"/>
            </w:tcBorders>
            <w:shd w:val="clear" w:color="auto" w:fill="FFFFFF"/>
            <w:vAlign w:val="center"/>
          </w:tcPr>
          <w:p w14:paraId="1FE26205"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24</w:t>
            </w:r>
          </w:p>
        </w:tc>
        <w:tc>
          <w:tcPr>
            <w:tcW w:w="1128" w:type="pct"/>
            <w:tcBorders>
              <w:top w:val="single" w:sz="4" w:space="0" w:color="auto"/>
            </w:tcBorders>
            <w:shd w:val="clear" w:color="auto" w:fill="FFFFFF"/>
            <w:vAlign w:val="center"/>
          </w:tcPr>
          <w:p w14:paraId="4AD7227F"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17</w:t>
            </w:r>
          </w:p>
        </w:tc>
      </w:tr>
      <w:tr w:rsidR="00AB5AEB" w:rsidRPr="004706F4" w14:paraId="718D7018" w14:textId="77777777" w:rsidTr="00CD4DFC">
        <w:trPr>
          <w:cantSplit/>
        </w:trPr>
        <w:tc>
          <w:tcPr>
            <w:tcW w:w="1197" w:type="pct"/>
            <w:vMerge/>
            <w:shd w:val="clear" w:color="auto" w:fill="FFFFFF"/>
            <w:vAlign w:val="center"/>
          </w:tcPr>
          <w:p w14:paraId="274A6AD2" w14:textId="77777777" w:rsidR="00AB5AEB" w:rsidRPr="004706F4" w:rsidRDefault="00AB5AEB" w:rsidP="00903C2C">
            <w:pPr>
              <w:pStyle w:val="NoSpacing"/>
              <w:rPr>
                <w:rFonts w:ascii="Times New Roman" w:hAnsi="Times New Roman" w:cs="Times New Roman"/>
                <w:sz w:val="20"/>
                <w:szCs w:val="20"/>
              </w:rPr>
            </w:pPr>
          </w:p>
        </w:tc>
        <w:tc>
          <w:tcPr>
            <w:tcW w:w="1189" w:type="pct"/>
            <w:shd w:val="clear" w:color="auto" w:fill="FFFFFF"/>
            <w:vAlign w:val="center"/>
          </w:tcPr>
          <w:p w14:paraId="6CF0BF72"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3-6</w:t>
            </w:r>
          </w:p>
        </w:tc>
        <w:tc>
          <w:tcPr>
            <w:tcW w:w="1485" w:type="pct"/>
            <w:shd w:val="clear" w:color="auto" w:fill="FFFFFF"/>
            <w:vAlign w:val="center"/>
          </w:tcPr>
          <w:p w14:paraId="6AED6B5A"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38</w:t>
            </w:r>
          </w:p>
        </w:tc>
        <w:tc>
          <w:tcPr>
            <w:tcW w:w="1128" w:type="pct"/>
            <w:shd w:val="clear" w:color="auto" w:fill="FFFFFF"/>
            <w:vAlign w:val="center"/>
          </w:tcPr>
          <w:p w14:paraId="313C4E1D"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27</w:t>
            </w:r>
          </w:p>
        </w:tc>
      </w:tr>
      <w:tr w:rsidR="00AB5AEB" w:rsidRPr="004706F4" w14:paraId="63F5A899" w14:textId="77777777" w:rsidTr="00CD4DFC">
        <w:trPr>
          <w:cantSplit/>
        </w:trPr>
        <w:tc>
          <w:tcPr>
            <w:tcW w:w="1197" w:type="pct"/>
            <w:vMerge/>
            <w:shd w:val="clear" w:color="auto" w:fill="FFFFFF"/>
            <w:vAlign w:val="center"/>
          </w:tcPr>
          <w:p w14:paraId="5A124672" w14:textId="77777777" w:rsidR="00AB5AEB" w:rsidRPr="004706F4" w:rsidRDefault="00AB5AEB" w:rsidP="00903C2C">
            <w:pPr>
              <w:pStyle w:val="NoSpacing"/>
              <w:rPr>
                <w:rFonts w:ascii="Times New Roman" w:hAnsi="Times New Roman" w:cs="Times New Roman"/>
                <w:sz w:val="20"/>
                <w:szCs w:val="20"/>
              </w:rPr>
            </w:pPr>
          </w:p>
        </w:tc>
        <w:tc>
          <w:tcPr>
            <w:tcW w:w="1189" w:type="pct"/>
            <w:shd w:val="clear" w:color="auto" w:fill="FFFFFF"/>
            <w:vAlign w:val="center"/>
          </w:tcPr>
          <w:p w14:paraId="0A257BD4"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7-10</w:t>
            </w:r>
          </w:p>
        </w:tc>
        <w:tc>
          <w:tcPr>
            <w:tcW w:w="1485" w:type="pct"/>
            <w:shd w:val="clear" w:color="auto" w:fill="FFFFFF"/>
            <w:vAlign w:val="center"/>
          </w:tcPr>
          <w:p w14:paraId="5B0C2385"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35</w:t>
            </w:r>
          </w:p>
        </w:tc>
        <w:tc>
          <w:tcPr>
            <w:tcW w:w="1128" w:type="pct"/>
            <w:shd w:val="clear" w:color="auto" w:fill="FFFFFF"/>
            <w:vAlign w:val="center"/>
          </w:tcPr>
          <w:p w14:paraId="7BBB854C"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24</w:t>
            </w:r>
          </w:p>
        </w:tc>
      </w:tr>
      <w:tr w:rsidR="00AB5AEB" w:rsidRPr="004706F4" w14:paraId="74E35FC3" w14:textId="77777777" w:rsidTr="00CD4DFC">
        <w:trPr>
          <w:cantSplit/>
        </w:trPr>
        <w:tc>
          <w:tcPr>
            <w:tcW w:w="1197" w:type="pct"/>
            <w:vMerge/>
            <w:shd w:val="clear" w:color="auto" w:fill="FFFFFF"/>
            <w:vAlign w:val="center"/>
          </w:tcPr>
          <w:p w14:paraId="6251D650" w14:textId="77777777" w:rsidR="00AB5AEB" w:rsidRPr="004706F4" w:rsidRDefault="00AB5AEB" w:rsidP="00903C2C">
            <w:pPr>
              <w:pStyle w:val="NoSpacing"/>
              <w:rPr>
                <w:rFonts w:ascii="Times New Roman" w:hAnsi="Times New Roman" w:cs="Times New Roman"/>
                <w:sz w:val="20"/>
                <w:szCs w:val="20"/>
              </w:rPr>
            </w:pPr>
          </w:p>
        </w:tc>
        <w:tc>
          <w:tcPr>
            <w:tcW w:w="1189" w:type="pct"/>
            <w:shd w:val="clear" w:color="auto" w:fill="FFFFFF"/>
            <w:vAlign w:val="center"/>
          </w:tcPr>
          <w:p w14:paraId="7897A801"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Above 10</w:t>
            </w:r>
          </w:p>
        </w:tc>
        <w:tc>
          <w:tcPr>
            <w:tcW w:w="1485" w:type="pct"/>
            <w:shd w:val="clear" w:color="auto" w:fill="FFFFFF"/>
            <w:vAlign w:val="center"/>
          </w:tcPr>
          <w:p w14:paraId="6D15329C"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41</w:t>
            </w:r>
          </w:p>
        </w:tc>
        <w:tc>
          <w:tcPr>
            <w:tcW w:w="1128" w:type="pct"/>
            <w:shd w:val="clear" w:color="auto" w:fill="FFFFFF"/>
            <w:vAlign w:val="center"/>
          </w:tcPr>
          <w:p w14:paraId="61437B70"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29</w:t>
            </w:r>
          </w:p>
        </w:tc>
      </w:tr>
      <w:tr w:rsidR="00AB5AEB" w:rsidRPr="004706F4" w14:paraId="70553B35" w14:textId="77777777" w:rsidTr="00CD4DFC">
        <w:trPr>
          <w:cantSplit/>
        </w:trPr>
        <w:tc>
          <w:tcPr>
            <w:tcW w:w="1197" w:type="pct"/>
            <w:vMerge/>
            <w:shd w:val="clear" w:color="auto" w:fill="FFFFFF"/>
            <w:vAlign w:val="center"/>
          </w:tcPr>
          <w:p w14:paraId="51DDA124" w14:textId="77777777" w:rsidR="00AB5AEB" w:rsidRPr="004706F4" w:rsidRDefault="00AB5AEB" w:rsidP="00903C2C">
            <w:pPr>
              <w:pStyle w:val="NoSpacing"/>
              <w:rPr>
                <w:rFonts w:ascii="Times New Roman" w:hAnsi="Times New Roman" w:cs="Times New Roman"/>
                <w:sz w:val="20"/>
                <w:szCs w:val="20"/>
              </w:rPr>
            </w:pPr>
          </w:p>
        </w:tc>
        <w:tc>
          <w:tcPr>
            <w:tcW w:w="1189" w:type="pct"/>
            <w:shd w:val="clear" w:color="auto" w:fill="FFFFFF"/>
            <w:vAlign w:val="center"/>
          </w:tcPr>
          <w:p w14:paraId="3E7BD219"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Total</w:t>
            </w:r>
          </w:p>
        </w:tc>
        <w:tc>
          <w:tcPr>
            <w:tcW w:w="1485" w:type="pct"/>
            <w:shd w:val="clear" w:color="auto" w:fill="FFFFFF"/>
            <w:vAlign w:val="center"/>
          </w:tcPr>
          <w:p w14:paraId="2F37D1C4"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138</w:t>
            </w:r>
          </w:p>
        </w:tc>
        <w:tc>
          <w:tcPr>
            <w:tcW w:w="1128" w:type="pct"/>
            <w:shd w:val="clear" w:color="auto" w:fill="FFFFFF"/>
            <w:vAlign w:val="center"/>
          </w:tcPr>
          <w:p w14:paraId="0B770706"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97</w:t>
            </w:r>
          </w:p>
        </w:tc>
      </w:tr>
      <w:tr w:rsidR="00AB5AEB" w:rsidRPr="004706F4" w14:paraId="18D33F94" w14:textId="77777777" w:rsidTr="00CD4DFC">
        <w:trPr>
          <w:cantSplit/>
        </w:trPr>
        <w:tc>
          <w:tcPr>
            <w:tcW w:w="1197" w:type="pct"/>
            <w:shd w:val="clear" w:color="auto" w:fill="FFFFFF"/>
            <w:vAlign w:val="center"/>
          </w:tcPr>
          <w:p w14:paraId="10CD4BC7"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Missing</w:t>
            </w:r>
          </w:p>
        </w:tc>
        <w:tc>
          <w:tcPr>
            <w:tcW w:w="1189" w:type="pct"/>
            <w:shd w:val="clear" w:color="auto" w:fill="FFFFFF"/>
            <w:vAlign w:val="center"/>
          </w:tcPr>
          <w:p w14:paraId="2EE0DDF2"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System</w:t>
            </w:r>
          </w:p>
        </w:tc>
        <w:tc>
          <w:tcPr>
            <w:tcW w:w="1485" w:type="pct"/>
            <w:shd w:val="clear" w:color="auto" w:fill="FFFFFF"/>
            <w:vAlign w:val="center"/>
          </w:tcPr>
          <w:p w14:paraId="03AF5FCA"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5</w:t>
            </w:r>
          </w:p>
        </w:tc>
        <w:tc>
          <w:tcPr>
            <w:tcW w:w="1128" w:type="pct"/>
            <w:shd w:val="clear" w:color="auto" w:fill="FFFFFF"/>
            <w:vAlign w:val="center"/>
          </w:tcPr>
          <w:p w14:paraId="79FA77CF"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3</w:t>
            </w:r>
          </w:p>
        </w:tc>
      </w:tr>
      <w:tr w:rsidR="00AB5AEB" w:rsidRPr="004706F4" w14:paraId="0331D279" w14:textId="77777777" w:rsidTr="00CD4DFC">
        <w:trPr>
          <w:cantSplit/>
        </w:trPr>
        <w:tc>
          <w:tcPr>
            <w:tcW w:w="2386" w:type="pct"/>
            <w:gridSpan w:val="2"/>
            <w:shd w:val="clear" w:color="auto" w:fill="FFFFFF"/>
            <w:vAlign w:val="center"/>
          </w:tcPr>
          <w:p w14:paraId="7B3AE282"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Total</w:t>
            </w:r>
          </w:p>
        </w:tc>
        <w:tc>
          <w:tcPr>
            <w:tcW w:w="1485" w:type="pct"/>
            <w:shd w:val="clear" w:color="auto" w:fill="FFFFFF"/>
            <w:vAlign w:val="center"/>
          </w:tcPr>
          <w:p w14:paraId="1D109BF3"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143</w:t>
            </w:r>
          </w:p>
        </w:tc>
        <w:tc>
          <w:tcPr>
            <w:tcW w:w="1128" w:type="pct"/>
            <w:shd w:val="clear" w:color="auto" w:fill="FFFFFF"/>
            <w:vAlign w:val="center"/>
          </w:tcPr>
          <w:p w14:paraId="213B8389"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100</w:t>
            </w:r>
          </w:p>
        </w:tc>
      </w:tr>
    </w:tbl>
    <w:p w14:paraId="02FF6104" w14:textId="77777777" w:rsidR="00AB5AEB" w:rsidRPr="001C6651" w:rsidRDefault="00AB5AEB" w:rsidP="009D1C39">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Table 2 Shows that 29%, 24%, and 27% of the respondents indicated that they had experiences of above 10, 7-10, and 3-6 years respectively at their respective universities. This shows that the respondents had moderate experiences to judge the practices and/or issues of academic research quality. </w:t>
      </w:r>
    </w:p>
    <w:p w14:paraId="1A399672" w14:textId="77777777" w:rsidR="00AB5AEB" w:rsidRPr="001C6651" w:rsidRDefault="00AB5AEB" w:rsidP="009D1C39">
      <w:pPr>
        <w:tabs>
          <w:tab w:val="left" w:pos="1265"/>
        </w:tabs>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Moreover, five questions regarding the tasks/practices to maintain research quality were presented to the respondents to indicate their choices by circling “1” for </w:t>
      </w:r>
      <w:r w:rsidRPr="001C6651">
        <w:rPr>
          <w:rFonts w:ascii="Times New Roman" w:hAnsi="Times New Roman" w:cs="Times New Roman"/>
          <w:i/>
          <w:sz w:val="24"/>
          <w:szCs w:val="24"/>
        </w:rPr>
        <w:t>never</w:t>
      </w:r>
      <w:r w:rsidRPr="001C6651">
        <w:rPr>
          <w:rFonts w:ascii="Times New Roman" w:hAnsi="Times New Roman" w:cs="Times New Roman"/>
          <w:sz w:val="24"/>
          <w:szCs w:val="24"/>
        </w:rPr>
        <w:t xml:space="preserve"> “2” for </w:t>
      </w:r>
      <w:r w:rsidRPr="001C6651">
        <w:rPr>
          <w:rFonts w:ascii="Times New Roman" w:hAnsi="Times New Roman" w:cs="Times New Roman"/>
          <w:i/>
          <w:sz w:val="24"/>
          <w:szCs w:val="24"/>
        </w:rPr>
        <w:t>sometimes</w:t>
      </w:r>
      <w:r w:rsidRPr="001C6651">
        <w:rPr>
          <w:rFonts w:ascii="Times New Roman" w:hAnsi="Times New Roman" w:cs="Times New Roman"/>
          <w:sz w:val="24"/>
          <w:szCs w:val="24"/>
        </w:rPr>
        <w:t xml:space="preserve">, and “3” for </w:t>
      </w:r>
      <w:r w:rsidRPr="001C6651">
        <w:rPr>
          <w:rFonts w:ascii="Times New Roman" w:hAnsi="Times New Roman" w:cs="Times New Roman"/>
          <w:i/>
          <w:sz w:val="24"/>
          <w:szCs w:val="24"/>
        </w:rPr>
        <w:t>frequently</w:t>
      </w:r>
      <w:r w:rsidRPr="001C6651">
        <w:rPr>
          <w:rFonts w:ascii="Times New Roman" w:hAnsi="Times New Roman" w:cs="Times New Roman"/>
          <w:sz w:val="24"/>
          <w:szCs w:val="24"/>
        </w:rPr>
        <w:t xml:space="preserve">. The results have been presented in Table 3 below. </w:t>
      </w:r>
    </w:p>
    <w:p w14:paraId="2E4D4B8A" w14:textId="77777777" w:rsidR="00AB5AEB" w:rsidRPr="009D1C39" w:rsidRDefault="00AB5AEB" w:rsidP="005E1C0B">
      <w:pPr>
        <w:tabs>
          <w:tab w:val="left" w:pos="270"/>
          <w:tab w:val="left" w:pos="360"/>
        </w:tabs>
        <w:jc w:val="both"/>
        <w:rPr>
          <w:rFonts w:ascii="Times New Roman" w:hAnsi="Times New Roman" w:cs="Times New Roman"/>
          <w:iCs/>
          <w:sz w:val="24"/>
          <w:szCs w:val="24"/>
        </w:rPr>
      </w:pPr>
      <w:r w:rsidRPr="009D1C39">
        <w:rPr>
          <w:rFonts w:ascii="Times New Roman" w:hAnsi="Times New Roman" w:cs="Times New Roman"/>
          <w:iCs/>
          <w:sz w:val="24"/>
          <w:szCs w:val="24"/>
        </w:rPr>
        <w:t>Table 3: Practices of maintaining academic research quality</w:t>
      </w:r>
      <w:r w:rsidRPr="009D1C39">
        <w:rPr>
          <w:rFonts w:ascii="Times New Roman" w:eastAsia="SimSun" w:hAnsi="Times New Roman" w:cs="Times New Roman"/>
          <w:iCs/>
          <w:sz w:val="24"/>
          <w:szCs w:val="24"/>
          <w:lang w:eastAsia="zh-CN"/>
        </w:rPr>
        <w:t xml:space="preserve"> in HEIs</w:t>
      </w:r>
    </w:p>
    <w:tbl>
      <w:tblPr>
        <w:tblW w:w="0" w:type="auto"/>
        <w:tblBorders>
          <w:top w:val="single" w:sz="4" w:space="0" w:color="auto"/>
          <w:bottom w:val="single" w:sz="4" w:space="0" w:color="auto"/>
        </w:tblBorders>
        <w:tblLook w:val="04A0" w:firstRow="1" w:lastRow="0" w:firstColumn="1" w:lastColumn="0" w:noHBand="0" w:noVBand="1"/>
      </w:tblPr>
      <w:tblGrid>
        <w:gridCol w:w="472"/>
        <w:gridCol w:w="5067"/>
        <w:gridCol w:w="516"/>
        <w:gridCol w:w="1017"/>
        <w:gridCol w:w="1050"/>
        <w:gridCol w:w="672"/>
        <w:gridCol w:w="566"/>
      </w:tblGrid>
      <w:tr w:rsidR="00AB5AEB" w:rsidRPr="004706F4" w14:paraId="6C04C0AC" w14:textId="77777777" w:rsidTr="00CD4DFC">
        <w:tc>
          <w:tcPr>
            <w:tcW w:w="0" w:type="auto"/>
            <w:tcBorders>
              <w:top w:val="single" w:sz="4" w:space="0" w:color="auto"/>
              <w:bottom w:val="single" w:sz="4" w:space="0" w:color="auto"/>
            </w:tcBorders>
          </w:tcPr>
          <w:p w14:paraId="6657B97C"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SN</w:t>
            </w:r>
          </w:p>
        </w:tc>
        <w:tc>
          <w:tcPr>
            <w:tcW w:w="0" w:type="auto"/>
            <w:tcBorders>
              <w:top w:val="single" w:sz="4" w:space="0" w:color="auto"/>
              <w:bottom w:val="single" w:sz="4" w:space="0" w:color="auto"/>
            </w:tcBorders>
          </w:tcPr>
          <w:p w14:paraId="4E73A768"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 xml:space="preserve">Tasks/practices </w:t>
            </w:r>
          </w:p>
        </w:tc>
        <w:tc>
          <w:tcPr>
            <w:tcW w:w="0" w:type="auto"/>
            <w:tcBorders>
              <w:top w:val="single" w:sz="4" w:space="0" w:color="auto"/>
              <w:bottom w:val="single" w:sz="4" w:space="0" w:color="auto"/>
            </w:tcBorders>
          </w:tcPr>
          <w:p w14:paraId="45EA270F"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N</w:t>
            </w:r>
          </w:p>
        </w:tc>
        <w:tc>
          <w:tcPr>
            <w:tcW w:w="0" w:type="auto"/>
            <w:tcBorders>
              <w:top w:val="single" w:sz="4" w:space="0" w:color="auto"/>
              <w:bottom w:val="single" w:sz="4" w:space="0" w:color="auto"/>
            </w:tcBorders>
          </w:tcPr>
          <w:p w14:paraId="42E941F7"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Minimum</w:t>
            </w:r>
          </w:p>
        </w:tc>
        <w:tc>
          <w:tcPr>
            <w:tcW w:w="0" w:type="auto"/>
            <w:tcBorders>
              <w:top w:val="single" w:sz="4" w:space="0" w:color="auto"/>
              <w:bottom w:val="single" w:sz="4" w:space="0" w:color="auto"/>
            </w:tcBorders>
          </w:tcPr>
          <w:p w14:paraId="09948091"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Maximum</w:t>
            </w:r>
          </w:p>
        </w:tc>
        <w:tc>
          <w:tcPr>
            <w:tcW w:w="0" w:type="auto"/>
            <w:tcBorders>
              <w:top w:val="single" w:sz="4" w:space="0" w:color="auto"/>
              <w:bottom w:val="single" w:sz="4" w:space="0" w:color="auto"/>
            </w:tcBorders>
          </w:tcPr>
          <w:p w14:paraId="2114FA5E"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Mean</w:t>
            </w:r>
          </w:p>
        </w:tc>
        <w:tc>
          <w:tcPr>
            <w:tcW w:w="0" w:type="auto"/>
            <w:tcBorders>
              <w:top w:val="single" w:sz="4" w:space="0" w:color="auto"/>
              <w:bottom w:val="single" w:sz="4" w:space="0" w:color="auto"/>
            </w:tcBorders>
          </w:tcPr>
          <w:p w14:paraId="3CD5AAC3"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SD</w:t>
            </w:r>
          </w:p>
        </w:tc>
      </w:tr>
      <w:tr w:rsidR="00AB5AEB" w:rsidRPr="004706F4" w14:paraId="08A8E25D" w14:textId="77777777" w:rsidTr="00CD4DFC">
        <w:tc>
          <w:tcPr>
            <w:tcW w:w="0" w:type="auto"/>
          </w:tcPr>
          <w:p w14:paraId="0D606B6B"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w:t>
            </w:r>
          </w:p>
        </w:tc>
        <w:tc>
          <w:tcPr>
            <w:tcW w:w="0" w:type="auto"/>
          </w:tcPr>
          <w:p w14:paraId="47058EC2"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 xml:space="preserve">Using Peer review of research proposals  </w:t>
            </w:r>
          </w:p>
        </w:tc>
        <w:tc>
          <w:tcPr>
            <w:tcW w:w="0" w:type="auto"/>
          </w:tcPr>
          <w:p w14:paraId="3B428CBB"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139</w:t>
            </w:r>
          </w:p>
        </w:tc>
        <w:tc>
          <w:tcPr>
            <w:tcW w:w="0" w:type="auto"/>
          </w:tcPr>
          <w:p w14:paraId="031DBD20"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1</w:t>
            </w:r>
          </w:p>
        </w:tc>
        <w:tc>
          <w:tcPr>
            <w:tcW w:w="0" w:type="auto"/>
          </w:tcPr>
          <w:p w14:paraId="26ED2A47"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3</w:t>
            </w:r>
          </w:p>
        </w:tc>
        <w:tc>
          <w:tcPr>
            <w:tcW w:w="0" w:type="auto"/>
            <w:vAlign w:val="center"/>
          </w:tcPr>
          <w:p w14:paraId="737B9B5E"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2.36</w:t>
            </w:r>
          </w:p>
        </w:tc>
        <w:tc>
          <w:tcPr>
            <w:tcW w:w="0" w:type="auto"/>
            <w:vAlign w:val="center"/>
          </w:tcPr>
          <w:p w14:paraId="6804511E"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0.60</w:t>
            </w:r>
          </w:p>
        </w:tc>
      </w:tr>
      <w:tr w:rsidR="00AB5AEB" w:rsidRPr="004706F4" w14:paraId="37DEAD4F" w14:textId="77777777" w:rsidTr="00CD4DFC">
        <w:tc>
          <w:tcPr>
            <w:tcW w:w="0" w:type="auto"/>
          </w:tcPr>
          <w:p w14:paraId="5200C3EE"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2</w:t>
            </w:r>
          </w:p>
        </w:tc>
        <w:tc>
          <w:tcPr>
            <w:tcW w:w="0" w:type="auto"/>
          </w:tcPr>
          <w:p w14:paraId="02695981"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 xml:space="preserve">Using Validation group/peer advice during the research process at critical stages  </w:t>
            </w:r>
          </w:p>
        </w:tc>
        <w:tc>
          <w:tcPr>
            <w:tcW w:w="0" w:type="auto"/>
          </w:tcPr>
          <w:p w14:paraId="1E9B6DC0"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139</w:t>
            </w:r>
          </w:p>
        </w:tc>
        <w:tc>
          <w:tcPr>
            <w:tcW w:w="0" w:type="auto"/>
          </w:tcPr>
          <w:p w14:paraId="4BCE27F5"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1</w:t>
            </w:r>
          </w:p>
        </w:tc>
        <w:tc>
          <w:tcPr>
            <w:tcW w:w="0" w:type="auto"/>
          </w:tcPr>
          <w:p w14:paraId="3EDFBE3E"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3</w:t>
            </w:r>
          </w:p>
        </w:tc>
        <w:tc>
          <w:tcPr>
            <w:tcW w:w="0" w:type="auto"/>
            <w:vAlign w:val="center"/>
          </w:tcPr>
          <w:p w14:paraId="28921B01"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2.20</w:t>
            </w:r>
          </w:p>
        </w:tc>
        <w:tc>
          <w:tcPr>
            <w:tcW w:w="0" w:type="auto"/>
            <w:vAlign w:val="center"/>
          </w:tcPr>
          <w:p w14:paraId="0822BDF9"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0.64</w:t>
            </w:r>
          </w:p>
        </w:tc>
      </w:tr>
      <w:tr w:rsidR="00AB5AEB" w:rsidRPr="004706F4" w14:paraId="70E0DCAF" w14:textId="77777777" w:rsidTr="00CD4DFC">
        <w:tc>
          <w:tcPr>
            <w:tcW w:w="0" w:type="auto"/>
          </w:tcPr>
          <w:p w14:paraId="74AB7DD9"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3</w:t>
            </w:r>
          </w:p>
        </w:tc>
        <w:tc>
          <w:tcPr>
            <w:tcW w:w="0" w:type="auto"/>
          </w:tcPr>
          <w:p w14:paraId="7207D8FA" w14:textId="77777777" w:rsidR="00AB5AEB" w:rsidRPr="004706F4" w:rsidRDefault="00AB5AEB" w:rsidP="00903C2C">
            <w:pPr>
              <w:pStyle w:val="NoSpacing"/>
              <w:jc w:val="both"/>
              <w:rPr>
                <w:rFonts w:ascii="Times New Roman" w:hAnsi="Times New Roman" w:cs="Times New Roman"/>
                <w:strike/>
                <w:sz w:val="20"/>
                <w:szCs w:val="20"/>
              </w:rPr>
            </w:pPr>
            <w:r w:rsidRPr="004706F4">
              <w:rPr>
                <w:rFonts w:ascii="Times New Roman" w:hAnsi="Times New Roman" w:cs="Times New Roman"/>
                <w:sz w:val="20"/>
                <w:szCs w:val="20"/>
              </w:rPr>
              <w:t>Validation by comparing different findings</w:t>
            </w:r>
          </w:p>
        </w:tc>
        <w:tc>
          <w:tcPr>
            <w:tcW w:w="0" w:type="auto"/>
          </w:tcPr>
          <w:p w14:paraId="321BE56F"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139</w:t>
            </w:r>
          </w:p>
        </w:tc>
        <w:tc>
          <w:tcPr>
            <w:tcW w:w="0" w:type="auto"/>
          </w:tcPr>
          <w:p w14:paraId="733D9B7A"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1</w:t>
            </w:r>
          </w:p>
        </w:tc>
        <w:tc>
          <w:tcPr>
            <w:tcW w:w="0" w:type="auto"/>
          </w:tcPr>
          <w:p w14:paraId="1D829474"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3</w:t>
            </w:r>
          </w:p>
        </w:tc>
        <w:tc>
          <w:tcPr>
            <w:tcW w:w="0" w:type="auto"/>
            <w:vAlign w:val="center"/>
          </w:tcPr>
          <w:p w14:paraId="3585E6CE"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2.24</w:t>
            </w:r>
          </w:p>
        </w:tc>
        <w:tc>
          <w:tcPr>
            <w:tcW w:w="0" w:type="auto"/>
            <w:vAlign w:val="center"/>
          </w:tcPr>
          <w:p w14:paraId="6CF43D4E"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0.68</w:t>
            </w:r>
          </w:p>
        </w:tc>
      </w:tr>
      <w:tr w:rsidR="00AB5AEB" w:rsidRPr="004706F4" w14:paraId="07C267B6" w14:textId="77777777" w:rsidTr="00CD4DFC">
        <w:tc>
          <w:tcPr>
            <w:tcW w:w="0" w:type="auto"/>
          </w:tcPr>
          <w:p w14:paraId="7D7F0F72"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4</w:t>
            </w:r>
          </w:p>
        </w:tc>
        <w:tc>
          <w:tcPr>
            <w:tcW w:w="0" w:type="auto"/>
          </w:tcPr>
          <w:p w14:paraId="0E807B95"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 xml:space="preserve">Considering research as ‘fitness for purpose’ </w:t>
            </w:r>
          </w:p>
        </w:tc>
        <w:tc>
          <w:tcPr>
            <w:tcW w:w="0" w:type="auto"/>
          </w:tcPr>
          <w:p w14:paraId="7211BDA5"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136</w:t>
            </w:r>
          </w:p>
        </w:tc>
        <w:tc>
          <w:tcPr>
            <w:tcW w:w="0" w:type="auto"/>
          </w:tcPr>
          <w:p w14:paraId="2DA55DD3"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1</w:t>
            </w:r>
          </w:p>
        </w:tc>
        <w:tc>
          <w:tcPr>
            <w:tcW w:w="0" w:type="auto"/>
          </w:tcPr>
          <w:p w14:paraId="3C0D3D4C"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3</w:t>
            </w:r>
          </w:p>
        </w:tc>
        <w:tc>
          <w:tcPr>
            <w:tcW w:w="0" w:type="auto"/>
            <w:vAlign w:val="center"/>
          </w:tcPr>
          <w:p w14:paraId="62F557B0"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2.24</w:t>
            </w:r>
          </w:p>
        </w:tc>
        <w:tc>
          <w:tcPr>
            <w:tcW w:w="0" w:type="auto"/>
            <w:vAlign w:val="center"/>
          </w:tcPr>
          <w:p w14:paraId="7931D4EC"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0.64</w:t>
            </w:r>
          </w:p>
        </w:tc>
      </w:tr>
      <w:tr w:rsidR="00AB5AEB" w:rsidRPr="004706F4" w14:paraId="424DFACB" w14:textId="77777777" w:rsidTr="00CD4DFC">
        <w:tc>
          <w:tcPr>
            <w:tcW w:w="0" w:type="auto"/>
          </w:tcPr>
          <w:p w14:paraId="48115BE7"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5</w:t>
            </w:r>
          </w:p>
        </w:tc>
        <w:tc>
          <w:tcPr>
            <w:tcW w:w="0" w:type="auto"/>
          </w:tcPr>
          <w:p w14:paraId="5CFF7BE4"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 xml:space="preserve">Considering research as fitness of purpose </w:t>
            </w:r>
          </w:p>
        </w:tc>
        <w:tc>
          <w:tcPr>
            <w:tcW w:w="0" w:type="auto"/>
          </w:tcPr>
          <w:p w14:paraId="5040C4E6"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135</w:t>
            </w:r>
          </w:p>
        </w:tc>
        <w:tc>
          <w:tcPr>
            <w:tcW w:w="0" w:type="auto"/>
          </w:tcPr>
          <w:p w14:paraId="5FCE9B0C"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1</w:t>
            </w:r>
          </w:p>
        </w:tc>
        <w:tc>
          <w:tcPr>
            <w:tcW w:w="0" w:type="auto"/>
          </w:tcPr>
          <w:p w14:paraId="141EFFFE"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3</w:t>
            </w:r>
          </w:p>
        </w:tc>
        <w:tc>
          <w:tcPr>
            <w:tcW w:w="0" w:type="auto"/>
            <w:vAlign w:val="center"/>
          </w:tcPr>
          <w:p w14:paraId="044F6495"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2.16</w:t>
            </w:r>
          </w:p>
        </w:tc>
        <w:tc>
          <w:tcPr>
            <w:tcW w:w="0" w:type="auto"/>
            <w:vAlign w:val="center"/>
          </w:tcPr>
          <w:p w14:paraId="74D2492B" w14:textId="77777777" w:rsidR="00AB5AEB" w:rsidRPr="004706F4" w:rsidRDefault="00AB5AEB" w:rsidP="00903C2C">
            <w:pPr>
              <w:pStyle w:val="NoSpacing"/>
              <w:jc w:val="center"/>
              <w:rPr>
                <w:rFonts w:ascii="Times New Roman" w:hAnsi="Times New Roman" w:cs="Times New Roman"/>
                <w:sz w:val="20"/>
                <w:szCs w:val="20"/>
              </w:rPr>
            </w:pPr>
            <w:r w:rsidRPr="004706F4">
              <w:rPr>
                <w:rFonts w:ascii="Times New Roman" w:hAnsi="Times New Roman" w:cs="Times New Roman"/>
                <w:sz w:val="20"/>
                <w:szCs w:val="20"/>
              </w:rPr>
              <w:t>0.75</w:t>
            </w:r>
          </w:p>
        </w:tc>
      </w:tr>
      <w:tr w:rsidR="00AB5AEB" w:rsidRPr="004706F4" w14:paraId="50EB9A68" w14:textId="77777777" w:rsidTr="00CD4DFC">
        <w:tc>
          <w:tcPr>
            <w:tcW w:w="0" w:type="auto"/>
          </w:tcPr>
          <w:p w14:paraId="449B2778" w14:textId="77777777" w:rsidR="00AB5AEB" w:rsidRPr="004706F4" w:rsidRDefault="00AB5AEB" w:rsidP="00903C2C">
            <w:pPr>
              <w:pStyle w:val="NoSpacing"/>
              <w:jc w:val="both"/>
              <w:rPr>
                <w:rFonts w:ascii="Times New Roman" w:hAnsi="Times New Roman" w:cs="Times New Roman"/>
                <w:b/>
                <w:i/>
                <w:sz w:val="20"/>
                <w:szCs w:val="20"/>
              </w:rPr>
            </w:pPr>
          </w:p>
        </w:tc>
        <w:tc>
          <w:tcPr>
            <w:tcW w:w="0" w:type="auto"/>
          </w:tcPr>
          <w:p w14:paraId="0F460BC0" w14:textId="77777777" w:rsidR="00AB5AEB" w:rsidRPr="004706F4" w:rsidRDefault="00AB5AEB" w:rsidP="00903C2C">
            <w:pPr>
              <w:pStyle w:val="NoSpacing"/>
              <w:jc w:val="both"/>
              <w:rPr>
                <w:rFonts w:ascii="Times New Roman" w:hAnsi="Times New Roman" w:cs="Times New Roman"/>
                <w:b/>
                <w:i/>
                <w:sz w:val="20"/>
                <w:szCs w:val="20"/>
              </w:rPr>
            </w:pPr>
            <w:r w:rsidRPr="004706F4">
              <w:rPr>
                <w:rFonts w:ascii="Times New Roman" w:hAnsi="Times New Roman" w:cs="Times New Roman"/>
                <w:b/>
                <w:i/>
                <w:sz w:val="20"/>
                <w:szCs w:val="20"/>
              </w:rPr>
              <w:t>Average</w:t>
            </w:r>
          </w:p>
        </w:tc>
        <w:tc>
          <w:tcPr>
            <w:tcW w:w="0" w:type="auto"/>
          </w:tcPr>
          <w:p w14:paraId="0D3D8079" w14:textId="77777777" w:rsidR="00AB5AEB" w:rsidRPr="004706F4" w:rsidRDefault="00AB5AEB" w:rsidP="00903C2C">
            <w:pPr>
              <w:pStyle w:val="NoSpacing"/>
              <w:jc w:val="center"/>
              <w:rPr>
                <w:rFonts w:ascii="Times New Roman" w:hAnsi="Times New Roman" w:cs="Times New Roman"/>
                <w:b/>
                <w:i/>
                <w:sz w:val="20"/>
                <w:szCs w:val="20"/>
              </w:rPr>
            </w:pPr>
            <w:r w:rsidRPr="004706F4">
              <w:rPr>
                <w:rFonts w:ascii="Times New Roman" w:hAnsi="Times New Roman" w:cs="Times New Roman"/>
                <w:b/>
                <w:i/>
                <w:sz w:val="20"/>
                <w:szCs w:val="20"/>
              </w:rPr>
              <w:t>138</w:t>
            </w:r>
          </w:p>
        </w:tc>
        <w:tc>
          <w:tcPr>
            <w:tcW w:w="0" w:type="auto"/>
          </w:tcPr>
          <w:p w14:paraId="0B764C85" w14:textId="77777777" w:rsidR="00AB5AEB" w:rsidRPr="004706F4" w:rsidRDefault="00AB5AEB" w:rsidP="00903C2C">
            <w:pPr>
              <w:pStyle w:val="NoSpacing"/>
              <w:jc w:val="center"/>
              <w:rPr>
                <w:rFonts w:ascii="Times New Roman" w:hAnsi="Times New Roman" w:cs="Times New Roman"/>
                <w:b/>
                <w:i/>
                <w:sz w:val="20"/>
                <w:szCs w:val="20"/>
              </w:rPr>
            </w:pPr>
            <w:r w:rsidRPr="004706F4">
              <w:rPr>
                <w:rFonts w:ascii="Times New Roman" w:hAnsi="Times New Roman" w:cs="Times New Roman"/>
                <w:b/>
                <w:i/>
                <w:sz w:val="20"/>
                <w:szCs w:val="20"/>
              </w:rPr>
              <w:t>1</w:t>
            </w:r>
          </w:p>
        </w:tc>
        <w:tc>
          <w:tcPr>
            <w:tcW w:w="0" w:type="auto"/>
          </w:tcPr>
          <w:p w14:paraId="54624463" w14:textId="77777777" w:rsidR="00AB5AEB" w:rsidRPr="004706F4" w:rsidRDefault="00AB5AEB" w:rsidP="00903C2C">
            <w:pPr>
              <w:pStyle w:val="NoSpacing"/>
              <w:jc w:val="center"/>
              <w:rPr>
                <w:rFonts w:ascii="Times New Roman" w:hAnsi="Times New Roman" w:cs="Times New Roman"/>
                <w:b/>
                <w:i/>
                <w:sz w:val="20"/>
                <w:szCs w:val="20"/>
              </w:rPr>
            </w:pPr>
            <w:r w:rsidRPr="004706F4">
              <w:rPr>
                <w:rFonts w:ascii="Times New Roman" w:hAnsi="Times New Roman" w:cs="Times New Roman"/>
                <w:b/>
                <w:i/>
                <w:sz w:val="20"/>
                <w:szCs w:val="20"/>
              </w:rPr>
              <w:t>3</w:t>
            </w:r>
          </w:p>
        </w:tc>
        <w:tc>
          <w:tcPr>
            <w:tcW w:w="0" w:type="auto"/>
            <w:vAlign w:val="center"/>
          </w:tcPr>
          <w:p w14:paraId="58E65B09" w14:textId="77777777" w:rsidR="00AB5AEB" w:rsidRPr="004706F4" w:rsidRDefault="00AB5AEB" w:rsidP="00903C2C">
            <w:pPr>
              <w:pStyle w:val="NoSpacing"/>
              <w:jc w:val="center"/>
              <w:rPr>
                <w:rFonts w:ascii="Times New Roman" w:hAnsi="Times New Roman" w:cs="Times New Roman"/>
                <w:b/>
                <w:i/>
                <w:sz w:val="20"/>
                <w:szCs w:val="20"/>
              </w:rPr>
            </w:pPr>
            <w:r w:rsidRPr="004706F4">
              <w:rPr>
                <w:rFonts w:ascii="Times New Roman" w:hAnsi="Times New Roman" w:cs="Times New Roman"/>
                <w:b/>
                <w:i/>
                <w:sz w:val="20"/>
                <w:szCs w:val="20"/>
              </w:rPr>
              <w:t>2.24</w:t>
            </w:r>
          </w:p>
        </w:tc>
        <w:tc>
          <w:tcPr>
            <w:tcW w:w="0" w:type="auto"/>
            <w:vAlign w:val="center"/>
          </w:tcPr>
          <w:p w14:paraId="183F56A4" w14:textId="77777777" w:rsidR="00AB5AEB" w:rsidRPr="004706F4" w:rsidRDefault="00AB5AEB" w:rsidP="00903C2C">
            <w:pPr>
              <w:pStyle w:val="NoSpacing"/>
              <w:jc w:val="center"/>
              <w:rPr>
                <w:rFonts w:ascii="Times New Roman" w:hAnsi="Times New Roman" w:cs="Times New Roman"/>
                <w:b/>
                <w:i/>
                <w:sz w:val="20"/>
                <w:szCs w:val="20"/>
              </w:rPr>
            </w:pPr>
            <w:r w:rsidRPr="004706F4">
              <w:rPr>
                <w:rFonts w:ascii="Times New Roman" w:hAnsi="Times New Roman" w:cs="Times New Roman"/>
                <w:b/>
                <w:i/>
                <w:sz w:val="20"/>
                <w:szCs w:val="20"/>
              </w:rPr>
              <w:t>0.66</w:t>
            </w:r>
          </w:p>
        </w:tc>
      </w:tr>
    </w:tbl>
    <w:p w14:paraId="0FD13DB5" w14:textId="77777777" w:rsidR="00AB5AEB" w:rsidRPr="001C6651" w:rsidRDefault="00AB5AEB" w:rsidP="005E1C0B">
      <w:pPr>
        <w:tabs>
          <w:tab w:val="left" w:pos="270"/>
          <w:tab w:val="left" w:pos="360"/>
        </w:tabs>
        <w:jc w:val="both"/>
        <w:rPr>
          <w:rFonts w:ascii="Times New Roman" w:hAnsi="Times New Roman" w:cs="Times New Roman"/>
          <w:strike/>
          <w:sz w:val="24"/>
          <w:szCs w:val="24"/>
        </w:rPr>
      </w:pPr>
      <w:r w:rsidRPr="001C6651">
        <w:rPr>
          <w:rFonts w:ascii="Times New Roman" w:hAnsi="Times New Roman" w:cs="Times New Roman"/>
          <w:sz w:val="24"/>
          <w:szCs w:val="24"/>
        </w:rPr>
        <w:t xml:space="preserve">Table 3 shows that the minimum response was 1(Never) and the maximum was 3 (frequently). The result on average shows that the mean is 2.24 with SD of 0.66. The results fall almost close to “sometimes” and by far below “frequently”. This means, using peer review of research proposals, using validation group/peer advice during the research process at critical stages, validation by comparing different findings, considering research as ‘fitness for purpose’ for which it was designed, and considering research as fitness of purpose were practiced </w:t>
      </w:r>
      <w:r w:rsidRPr="001C6651">
        <w:rPr>
          <w:rFonts w:ascii="Times New Roman" w:hAnsi="Times New Roman" w:cs="Times New Roman"/>
          <w:i/>
          <w:sz w:val="24"/>
          <w:szCs w:val="24"/>
        </w:rPr>
        <w:t>sometimes</w:t>
      </w:r>
      <w:r w:rsidRPr="001C6651">
        <w:rPr>
          <w:rFonts w:ascii="Times New Roman" w:hAnsi="Times New Roman" w:cs="Times New Roman"/>
          <w:sz w:val="24"/>
          <w:szCs w:val="24"/>
        </w:rPr>
        <w:t xml:space="preserve">. Particularly, considering research as ‘fitness of purpose’, which deals with usability of the findings was the lowest with a mean of 2.16 and SD 0.75. </w:t>
      </w:r>
    </w:p>
    <w:p w14:paraId="69390ECF"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It has also been learnt from a further exploration during interviews that using double-blind assessors was the major practice for journal publications of the research findings of post-graduate students as a requirement to obtain educational qualifications, and that of faculty members as part of their career development</w:t>
      </w:r>
      <w:r w:rsidRPr="001C6651">
        <w:rPr>
          <w:rFonts w:ascii="Times New Roman" w:eastAsia="Calibri" w:hAnsi="Times New Roman" w:cs="Times New Roman"/>
          <w:sz w:val="24"/>
          <w:szCs w:val="24"/>
        </w:rPr>
        <w:t>.</w:t>
      </w:r>
      <w:r w:rsidRPr="001C6651">
        <w:rPr>
          <w:rFonts w:ascii="Times New Roman" w:hAnsi="Times New Roman" w:cs="Times New Roman"/>
          <w:sz w:val="24"/>
          <w:szCs w:val="24"/>
        </w:rPr>
        <w:t xml:space="preserve"> Similarly, using internal and external examiners for proposals and final presentations of theses, and dissertations of masters and PhD students respectively, and using colleague advices of faculty members’ research results were the traditional and customary practices to maintain academic research quality at Ethiopian HEIs. Even these practices were said to be infrequent, dubious, sporadic, and inconsistent across institutions and times. </w:t>
      </w:r>
    </w:p>
    <w:p w14:paraId="4CFA1508" w14:textId="77777777" w:rsidR="00AB5AEB" w:rsidRPr="001C6651" w:rsidRDefault="00AB5AEB" w:rsidP="005E1C0B">
      <w:pPr>
        <w:pStyle w:val="CommentText"/>
        <w:spacing w:line="276" w:lineRule="auto"/>
        <w:rPr>
          <w:sz w:val="24"/>
          <w:szCs w:val="24"/>
        </w:rPr>
      </w:pPr>
      <w:r w:rsidRPr="001C6651">
        <w:rPr>
          <w:sz w:val="24"/>
          <w:szCs w:val="24"/>
        </w:rPr>
        <w:t>Three of the interviewees argued that it was in rare cases to use competently professional external examiners for postgraduate proposal development and thesis presentations (I</w:t>
      </w:r>
      <w:r w:rsidRPr="001C6651">
        <w:rPr>
          <w:sz w:val="24"/>
          <w:szCs w:val="24"/>
          <w:vertAlign w:val="subscript"/>
        </w:rPr>
        <w:t>2</w:t>
      </w:r>
      <w:r w:rsidRPr="001C6651">
        <w:rPr>
          <w:sz w:val="24"/>
          <w:szCs w:val="24"/>
        </w:rPr>
        <w:t>U1; I</w:t>
      </w:r>
      <w:r w:rsidRPr="001C6651">
        <w:rPr>
          <w:sz w:val="24"/>
          <w:szCs w:val="24"/>
          <w:vertAlign w:val="subscript"/>
        </w:rPr>
        <w:t>2</w:t>
      </w:r>
      <w:r w:rsidRPr="001C6651">
        <w:rPr>
          <w:sz w:val="24"/>
          <w:szCs w:val="24"/>
        </w:rPr>
        <w:t>U2, and I</w:t>
      </w:r>
      <w:r w:rsidRPr="001C6651">
        <w:rPr>
          <w:sz w:val="24"/>
          <w:szCs w:val="24"/>
          <w:vertAlign w:val="subscript"/>
        </w:rPr>
        <w:t>2</w:t>
      </w:r>
      <w:r w:rsidRPr="001C6651">
        <w:rPr>
          <w:sz w:val="24"/>
          <w:szCs w:val="24"/>
        </w:rPr>
        <w:t xml:space="preserve">U3). Though this needs to have been substantiated with some sort of evidence, it is an indicative of disquiets regarding the selection of external examiners for graduate research proposal examinations. </w:t>
      </w:r>
    </w:p>
    <w:p w14:paraId="3105BB15"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They further indicated that efforts were made to give trainings to postgraduate program students, and staff on how to prepare proposals and conduct academic research. They, however, were not clear on how well maintaining academic research quality was specifically targeted by the said trainings. Two interviewees rather reiterated the customary practices that targeted quantitative reporting, journal publications, graduate program research undertakings, editorial, content (refereeing), and presentation qualities to be the training areas employed in many HEIs (I</w:t>
      </w:r>
      <w:r w:rsidRPr="001C6651">
        <w:rPr>
          <w:rFonts w:ascii="Times New Roman" w:hAnsi="Times New Roman" w:cs="Times New Roman"/>
          <w:sz w:val="24"/>
          <w:szCs w:val="24"/>
          <w:vertAlign w:val="subscript"/>
        </w:rPr>
        <w:t>1</w:t>
      </w:r>
      <w:r w:rsidRPr="001C6651">
        <w:rPr>
          <w:rFonts w:ascii="Times New Roman" w:hAnsi="Times New Roman" w:cs="Times New Roman"/>
          <w:sz w:val="24"/>
          <w:szCs w:val="24"/>
        </w:rPr>
        <w:t>U1, and I</w:t>
      </w:r>
      <w:r w:rsidRPr="001C6651">
        <w:rPr>
          <w:rFonts w:ascii="Times New Roman" w:hAnsi="Times New Roman" w:cs="Times New Roman"/>
          <w:sz w:val="24"/>
          <w:szCs w:val="24"/>
          <w:vertAlign w:val="subscript"/>
        </w:rPr>
        <w:t>3</w:t>
      </w:r>
      <w:r w:rsidRPr="001C6651">
        <w:rPr>
          <w:rFonts w:ascii="Times New Roman" w:hAnsi="Times New Roman" w:cs="Times New Roman"/>
          <w:sz w:val="24"/>
          <w:szCs w:val="24"/>
        </w:rPr>
        <w:t xml:space="preserve">U2). </w:t>
      </w:r>
    </w:p>
    <w:p w14:paraId="43E6F30A" w14:textId="719941DB"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Furthermore, a question on researching quality and epistemic reflexivity was presented to the respondents to indicate their common observations of the practices at their respective universities, as can be seen from Table 4. </w:t>
      </w:r>
    </w:p>
    <w:p w14:paraId="0E069B61" w14:textId="77777777" w:rsidR="00AB5AEB" w:rsidRPr="009D1C39" w:rsidRDefault="00AB5AEB" w:rsidP="005E1C0B">
      <w:pPr>
        <w:jc w:val="both"/>
        <w:rPr>
          <w:rFonts w:ascii="Times New Roman" w:hAnsi="Times New Roman" w:cs="Times New Roman"/>
          <w:iCs/>
          <w:sz w:val="24"/>
          <w:szCs w:val="24"/>
        </w:rPr>
      </w:pPr>
      <w:r w:rsidRPr="009D1C39">
        <w:rPr>
          <w:rFonts w:ascii="Times New Roman" w:hAnsi="Times New Roman" w:cs="Times New Roman"/>
          <w:iCs/>
          <w:sz w:val="24"/>
          <w:szCs w:val="24"/>
        </w:rPr>
        <w:t xml:space="preserve">Table 4: Researching quality Vis-à-vis Epistemic Reflexivity Practices </w:t>
      </w:r>
    </w:p>
    <w:tbl>
      <w:tblPr>
        <w:tblStyle w:val="PlainTable3"/>
        <w:tblW w:w="5000" w:type="pct"/>
        <w:tblLook w:val="0000" w:firstRow="0" w:lastRow="0" w:firstColumn="0" w:lastColumn="0" w:noHBand="0" w:noVBand="0"/>
      </w:tblPr>
      <w:tblGrid>
        <w:gridCol w:w="1742"/>
        <w:gridCol w:w="3851"/>
        <w:gridCol w:w="2067"/>
        <w:gridCol w:w="1700"/>
      </w:tblGrid>
      <w:tr w:rsidR="00AB5AEB" w:rsidRPr="004706F4" w14:paraId="1F34CB65" w14:textId="77777777" w:rsidTr="00CD4D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88" w:type="pct"/>
            <w:gridSpan w:val="2"/>
          </w:tcPr>
          <w:p w14:paraId="2E839C6D" w14:textId="77777777" w:rsidR="00AB5AEB" w:rsidRPr="004706F4" w:rsidRDefault="00AB5AEB" w:rsidP="005E1C0B">
            <w:pPr>
              <w:pStyle w:val="NoSpacing"/>
              <w:spacing w:line="276" w:lineRule="auto"/>
              <w:rPr>
                <w:rFonts w:ascii="Times New Roman" w:eastAsia="Calibri" w:hAnsi="Times New Roman" w:cs="Times New Roman"/>
                <w:sz w:val="20"/>
                <w:szCs w:val="20"/>
              </w:rPr>
            </w:pPr>
            <w:r w:rsidRPr="004706F4">
              <w:rPr>
                <w:rFonts w:ascii="Times New Roman" w:hAnsi="Times New Roman" w:cs="Times New Roman"/>
                <w:sz w:val="20"/>
                <w:szCs w:val="20"/>
              </w:rPr>
              <w:t xml:space="preserve">                                                Common Practices</w:t>
            </w:r>
          </w:p>
        </w:tc>
        <w:tc>
          <w:tcPr>
            <w:tcW w:w="1104" w:type="pct"/>
          </w:tcPr>
          <w:p w14:paraId="0A14C051" w14:textId="77777777" w:rsidR="00AB5AEB" w:rsidRPr="004706F4" w:rsidRDefault="00AB5AEB" w:rsidP="005E1C0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Frequency</w:t>
            </w:r>
          </w:p>
        </w:tc>
        <w:tc>
          <w:tcPr>
            <w:cnfStyle w:val="000010000000" w:firstRow="0" w:lastRow="0" w:firstColumn="0" w:lastColumn="0" w:oddVBand="1" w:evenVBand="0" w:oddHBand="0" w:evenHBand="0" w:firstRowFirstColumn="0" w:firstRowLastColumn="0" w:lastRowFirstColumn="0" w:lastRowLastColumn="0"/>
            <w:tcW w:w="908" w:type="pct"/>
          </w:tcPr>
          <w:p w14:paraId="5922982D" w14:textId="77777777" w:rsidR="00AB5AEB" w:rsidRPr="004706F4" w:rsidRDefault="00AB5AEB" w:rsidP="005E1C0B">
            <w:pPr>
              <w:pStyle w:val="NoSpacing"/>
              <w:spacing w:line="276" w:lineRule="auto"/>
              <w:jc w:val="center"/>
              <w:rPr>
                <w:rFonts w:ascii="Times New Roman" w:eastAsia="Calibri" w:hAnsi="Times New Roman" w:cs="Times New Roman"/>
                <w:sz w:val="20"/>
                <w:szCs w:val="20"/>
              </w:rPr>
            </w:pPr>
            <w:r w:rsidRPr="004706F4">
              <w:rPr>
                <w:rFonts w:ascii="Times New Roman" w:eastAsia="Calibri" w:hAnsi="Times New Roman" w:cs="Times New Roman"/>
                <w:sz w:val="20"/>
                <w:szCs w:val="20"/>
              </w:rPr>
              <w:t>Percent</w:t>
            </w:r>
          </w:p>
        </w:tc>
      </w:tr>
      <w:tr w:rsidR="00AB5AEB" w:rsidRPr="004706F4" w14:paraId="2133376F" w14:textId="77777777" w:rsidTr="00CD4DFC">
        <w:tc>
          <w:tcPr>
            <w:cnfStyle w:val="000010000000" w:firstRow="0" w:lastRow="0" w:firstColumn="0" w:lastColumn="0" w:oddVBand="1" w:evenVBand="0" w:oddHBand="0" w:evenHBand="0" w:firstRowFirstColumn="0" w:firstRowLastColumn="0" w:lastRowFirstColumn="0" w:lastRowLastColumn="0"/>
            <w:tcW w:w="931" w:type="pct"/>
            <w:vMerge w:val="restart"/>
          </w:tcPr>
          <w:p w14:paraId="476B9B63" w14:textId="77777777" w:rsidR="00AB5AEB" w:rsidRPr="004706F4" w:rsidRDefault="00AB5AEB" w:rsidP="005E1C0B">
            <w:pPr>
              <w:pStyle w:val="NoSpacing"/>
              <w:spacing w:line="276" w:lineRule="auto"/>
              <w:rPr>
                <w:rFonts w:ascii="Times New Roman" w:eastAsia="Calibri" w:hAnsi="Times New Roman" w:cs="Times New Roman"/>
                <w:sz w:val="20"/>
                <w:szCs w:val="20"/>
              </w:rPr>
            </w:pPr>
            <w:r w:rsidRPr="004706F4">
              <w:rPr>
                <w:rFonts w:ascii="Times New Roman" w:eastAsia="Calibri" w:hAnsi="Times New Roman" w:cs="Times New Roman"/>
                <w:sz w:val="20"/>
                <w:szCs w:val="20"/>
              </w:rPr>
              <w:t>Valid</w:t>
            </w:r>
          </w:p>
        </w:tc>
        <w:tc>
          <w:tcPr>
            <w:tcW w:w="2057" w:type="pct"/>
          </w:tcPr>
          <w:p w14:paraId="0634F990" w14:textId="77777777" w:rsidR="00AB5AEB" w:rsidRPr="004706F4" w:rsidRDefault="00AB5AEB" w:rsidP="005E1C0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Researching Quality</w:t>
            </w:r>
          </w:p>
        </w:tc>
        <w:tc>
          <w:tcPr>
            <w:cnfStyle w:val="000010000000" w:firstRow="0" w:lastRow="0" w:firstColumn="0" w:lastColumn="0" w:oddVBand="1" w:evenVBand="0" w:oddHBand="0" w:evenHBand="0" w:firstRowFirstColumn="0" w:firstRowLastColumn="0" w:lastRowFirstColumn="0" w:lastRowLastColumn="0"/>
            <w:tcW w:w="1104" w:type="pct"/>
          </w:tcPr>
          <w:p w14:paraId="3956BF90" w14:textId="77777777" w:rsidR="00AB5AEB" w:rsidRPr="004706F4" w:rsidRDefault="00AB5AEB" w:rsidP="005E1C0B">
            <w:pPr>
              <w:pStyle w:val="NoSpacing"/>
              <w:spacing w:line="276" w:lineRule="auto"/>
              <w:jc w:val="center"/>
              <w:rPr>
                <w:rFonts w:ascii="Times New Roman" w:eastAsia="Calibri" w:hAnsi="Times New Roman" w:cs="Times New Roman"/>
                <w:sz w:val="20"/>
                <w:szCs w:val="20"/>
              </w:rPr>
            </w:pPr>
            <w:r w:rsidRPr="004706F4">
              <w:rPr>
                <w:rFonts w:ascii="Times New Roman" w:eastAsia="Calibri" w:hAnsi="Times New Roman" w:cs="Times New Roman"/>
                <w:sz w:val="20"/>
                <w:szCs w:val="20"/>
              </w:rPr>
              <w:t>58</w:t>
            </w:r>
          </w:p>
        </w:tc>
        <w:tc>
          <w:tcPr>
            <w:tcW w:w="908" w:type="pct"/>
          </w:tcPr>
          <w:p w14:paraId="4FFFBE45" w14:textId="77777777" w:rsidR="00AB5AEB" w:rsidRPr="004706F4" w:rsidRDefault="00AB5AEB" w:rsidP="005E1C0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41</w:t>
            </w:r>
          </w:p>
        </w:tc>
      </w:tr>
      <w:tr w:rsidR="00AB5AEB" w:rsidRPr="004706F4" w14:paraId="6A93FE21" w14:textId="77777777" w:rsidTr="00CD4D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1" w:type="pct"/>
            <w:vMerge/>
          </w:tcPr>
          <w:p w14:paraId="44E2530C" w14:textId="77777777" w:rsidR="00AB5AEB" w:rsidRPr="004706F4" w:rsidRDefault="00AB5AEB" w:rsidP="005E1C0B">
            <w:pPr>
              <w:pStyle w:val="NoSpacing"/>
              <w:spacing w:line="276" w:lineRule="auto"/>
              <w:rPr>
                <w:rFonts w:ascii="Times New Roman" w:eastAsia="Calibri" w:hAnsi="Times New Roman" w:cs="Times New Roman"/>
                <w:sz w:val="20"/>
                <w:szCs w:val="20"/>
              </w:rPr>
            </w:pPr>
          </w:p>
        </w:tc>
        <w:tc>
          <w:tcPr>
            <w:tcW w:w="2057" w:type="pct"/>
          </w:tcPr>
          <w:p w14:paraId="3998D644" w14:textId="77777777" w:rsidR="00AB5AEB" w:rsidRPr="004706F4" w:rsidRDefault="00AB5AEB" w:rsidP="005E1C0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Epistemic reflectivity</w:t>
            </w:r>
          </w:p>
        </w:tc>
        <w:tc>
          <w:tcPr>
            <w:cnfStyle w:val="000010000000" w:firstRow="0" w:lastRow="0" w:firstColumn="0" w:lastColumn="0" w:oddVBand="1" w:evenVBand="0" w:oddHBand="0" w:evenHBand="0" w:firstRowFirstColumn="0" w:firstRowLastColumn="0" w:lastRowFirstColumn="0" w:lastRowLastColumn="0"/>
            <w:tcW w:w="1104" w:type="pct"/>
          </w:tcPr>
          <w:p w14:paraId="3760BF8D" w14:textId="77777777" w:rsidR="00AB5AEB" w:rsidRPr="004706F4" w:rsidRDefault="00AB5AEB" w:rsidP="005E1C0B">
            <w:pPr>
              <w:pStyle w:val="NoSpacing"/>
              <w:spacing w:line="276" w:lineRule="auto"/>
              <w:jc w:val="center"/>
              <w:rPr>
                <w:rFonts w:ascii="Times New Roman" w:eastAsia="Calibri" w:hAnsi="Times New Roman" w:cs="Times New Roman"/>
                <w:sz w:val="20"/>
                <w:szCs w:val="20"/>
              </w:rPr>
            </w:pPr>
            <w:r w:rsidRPr="004706F4">
              <w:rPr>
                <w:rFonts w:ascii="Times New Roman" w:eastAsia="Calibri" w:hAnsi="Times New Roman" w:cs="Times New Roman"/>
                <w:sz w:val="20"/>
                <w:szCs w:val="20"/>
              </w:rPr>
              <w:t>48</w:t>
            </w:r>
          </w:p>
        </w:tc>
        <w:tc>
          <w:tcPr>
            <w:tcW w:w="908" w:type="pct"/>
          </w:tcPr>
          <w:p w14:paraId="15A15DB1" w14:textId="77777777" w:rsidR="00AB5AEB" w:rsidRPr="004706F4" w:rsidRDefault="00AB5AEB" w:rsidP="005E1C0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33</w:t>
            </w:r>
          </w:p>
        </w:tc>
      </w:tr>
      <w:tr w:rsidR="00AB5AEB" w:rsidRPr="004706F4" w14:paraId="1BEA770A" w14:textId="77777777" w:rsidTr="00CD4DFC">
        <w:tc>
          <w:tcPr>
            <w:cnfStyle w:val="000010000000" w:firstRow="0" w:lastRow="0" w:firstColumn="0" w:lastColumn="0" w:oddVBand="1" w:evenVBand="0" w:oddHBand="0" w:evenHBand="0" w:firstRowFirstColumn="0" w:firstRowLastColumn="0" w:lastRowFirstColumn="0" w:lastRowLastColumn="0"/>
            <w:tcW w:w="931" w:type="pct"/>
            <w:vMerge/>
          </w:tcPr>
          <w:p w14:paraId="4A8925FC" w14:textId="77777777" w:rsidR="00AB5AEB" w:rsidRPr="004706F4" w:rsidRDefault="00AB5AEB" w:rsidP="005E1C0B">
            <w:pPr>
              <w:pStyle w:val="NoSpacing"/>
              <w:spacing w:line="276" w:lineRule="auto"/>
              <w:rPr>
                <w:rFonts w:ascii="Times New Roman" w:eastAsia="Calibri" w:hAnsi="Times New Roman" w:cs="Times New Roman"/>
                <w:sz w:val="20"/>
                <w:szCs w:val="20"/>
              </w:rPr>
            </w:pPr>
          </w:p>
        </w:tc>
        <w:tc>
          <w:tcPr>
            <w:tcW w:w="2057" w:type="pct"/>
          </w:tcPr>
          <w:p w14:paraId="0A8300E7" w14:textId="77777777" w:rsidR="00AB5AEB" w:rsidRPr="004706F4" w:rsidRDefault="00AB5AEB" w:rsidP="005E1C0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Don't know</w:t>
            </w:r>
          </w:p>
        </w:tc>
        <w:tc>
          <w:tcPr>
            <w:cnfStyle w:val="000010000000" w:firstRow="0" w:lastRow="0" w:firstColumn="0" w:lastColumn="0" w:oddVBand="1" w:evenVBand="0" w:oddHBand="0" w:evenHBand="0" w:firstRowFirstColumn="0" w:firstRowLastColumn="0" w:lastRowFirstColumn="0" w:lastRowLastColumn="0"/>
            <w:tcW w:w="1104" w:type="pct"/>
          </w:tcPr>
          <w:p w14:paraId="5EC654EA" w14:textId="77777777" w:rsidR="00AB5AEB" w:rsidRPr="004706F4" w:rsidRDefault="00AB5AEB" w:rsidP="005E1C0B">
            <w:pPr>
              <w:pStyle w:val="NoSpacing"/>
              <w:spacing w:line="276" w:lineRule="auto"/>
              <w:jc w:val="center"/>
              <w:rPr>
                <w:rFonts w:ascii="Times New Roman" w:eastAsia="Calibri" w:hAnsi="Times New Roman" w:cs="Times New Roman"/>
                <w:sz w:val="20"/>
                <w:szCs w:val="20"/>
              </w:rPr>
            </w:pPr>
            <w:r w:rsidRPr="004706F4">
              <w:rPr>
                <w:rFonts w:ascii="Times New Roman" w:eastAsia="Calibri" w:hAnsi="Times New Roman" w:cs="Times New Roman"/>
                <w:sz w:val="20"/>
                <w:szCs w:val="20"/>
              </w:rPr>
              <w:t>24</w:t>
            </w:r>
          </w:p>
        </w:tc>
        <w:tc>
          <w:tcPr>
            <w:tcW w:w="908" w:type="pct"/>
          </w:tcPr>
          <w:p w14:paraId="79B47B48" w14:textId="77777777" w:rsidR="00AB5AEB" w:rsidRPr="004706F4" w:rsidRDefault="00AB5AEB" w:rsidP="005E1C0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17</w:t>
            </w:r>
          </w:p>
        </w:tc>
      </w:tr>
      <w:tr w:rsidR="00AB5AEB" w:rsidRPr="004706F4" w14:paraId="7AB3C513" w14:textId="77777777" w:rsidTr="00CD4D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1" w:type="pct"/>
            <w:vMerge/>
          </w:tcPr>
          <w:p w14:paraId="0CE5741B" w14:textId="77777777" w:rsidR="00AB5AEB" w:rsidRPr="004706F4" w:rsidRDefault="00AB5AEB" w:rsidP="005E1C0B">
            <w:pPr>
              <w:pStyle w:val="NoSpacing"/>
              <w:spacing w:line="276" w:lineRule="auto"/>
              <w:rPr>
                <w:rFonts w:ascii="Times New Roman" w:eastAsia="Calibri" w:hAnsi="Times New Roman" w:cs="Times New Roman"/>
                <w:sz w:val="20"/>
                <w:szCs w:val="20"/>
              </w:rPr>
            </w:pPr>
          </w:p>
        </w:tc>
        <w:tc>
          <w:tcPr>
            <w:tcW w:w="2057" w:type="pct"/>
          </w:tcPr>
          <w:p w14:paraId="59A3EF7F" w14:textId="77777777" w:rsidR="00AB5AEB" w:rsidRPr="004706F4" w:rsidRDefault="00AB5AEB" w:rsidP="005E1C0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Others</w:t>
            </w:r>
          </w:p>
        </w:tc>
        <w:tc>
          <w:tcPr>
            <w:cnfStyle w:val="000010000000" w:firstRow="0" w:lastRow="0" w:firstColumn="0" w:lastColumn="0" w:oddVBand="1" w:evenVBand="0" w:oddHBand="0" w:evenHBand="0" w:firstRowFirstColumn="0" w:firstRowLastColumn="0" w:lastRowFirstColumn="0" w:lastRowLastColumn="0"/>
            <w:tcW w:w="1104" w:type="pct"/>
          </w:tcPr>
          <w:p w14:paraId="0127C41E" w14:textId="77777777" w:rsidR="00AB5AEB" w:rsidRPr="004706F4" w:rsidRDefault="00AB5AEB" w:rsidP="005E1C0B">
            <w:pPr>
              <w:pStyle w:val="NoSpacing"/>
              <w:spacing w:line="276" w:lineRule="auto"/>
              <w:jc w:val="center"/>
              <w:rPr>
                <w:rFonts w:ascii="Times New Roman" w:eastAsia="Calibri" w:hAnsi="Times New Roman" w:cs="Times New Roman"/>
                <w:sz w:val="20"/>
                <w:szCs w:val="20"/>
              </w:rPr>
            </w:pPr>
            <w:r w:rsidRPr="004706F4">
              <w:rPr>
                <w:rFonts w:ascii="Times New Roman" w:eastAsia="Calibri" w:hAnsi="Times New Roman" w:cs="Times New Roman"/>
                <w:sz w:val="20"/>
                <w:szCs w:val="20"/>
              </w:rPr>
              <w:t>3</w:t>
            </w:r>
          </w:p>
        </w:tc>
        <w:tc>
          <w:tcPr>
            <w:tcW w:w="908" w:type="pct"/>
          </w:tcPr>
          <w:p w14:paraId="6D9B525E" w14:textId="77777777" w:rsidR="00AB5AEB" w:rsidRPr="004706F4" w:rsidRDefault="00AB5AEB" w:rsidP="005E1C0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2</w:t>
            </w:r>
          </w:p>
        </w:tc>
      </w:tr>
      <w:tr w:rsidR="00AB5AEB" w:rsidRPr="004706F4" w14:paraId="7B1854D9" w14:textId="77777777" w:rsidTr="00CD4DFC">
        <w:tc>
          <w:tcPr>
            <w:cnfStyle w:val="000010000000" w:firstRow="0" w:lastRow="0" w:firstColumn="0" w:lastColumn="0" w:oddVBand="1" w:evenVBand="0" w:oddHBand="0" w:evenHBand="0" w:firstRowFirstColumn="0" w:firstRowLastColumn="0" w:lastRowFirstColumn="0" w:lastRowLastColumn="0"/>
            <w:tcW w:w="931" w:type="pct"/>
            <w:vMerge/>
          </w:tcPr>
          <w:p w14:paraId="5D9C690E" w14:textId="77777777" w:rsidR="00AB5AEB" w:rsidRPr="004706F4" w:rsidRDefault="00AB5AEB" w:rsidP="005E1C0B">
            <w:pPr>
              <w:pStyle w:val="NoSpacing"/>
              <w:spacing w:line="276" w:lineRule="auto"/>
              <w:rPr>
                <w:rFonts w:ascii="Times New Roman" w:eastAsia="Calibri" w:hAnsi="Times New Roman" w:cs="Times New Roman"/>
                <w:sz w:val="20"/>
                <w:szCs w:val="20"/>
              </w:rPr>
            </w:pPr>
          </w:p>
        </w:tc>
        <w:tc>
          <w:tcPr>
            <w:tcW w:w="2057" w:type="pct"/>
          </w:tcPr>
          <w:p w14:paraId="5477215D" w14:textId="77777777" w:rsidR="00AB5AEB" w:rsidRPr="004706F4" w:rsidRDefault="00AB5AEB" w:rsidP="005E1C0B">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Total</w:t>
            </w:r>
          </w:p>
        </w:tc>
        <w:tc>
          <w:tcPr>
            <w:cnfStyle w:val="000010000000" w:firstRow="0" w:lastRow="0" w:firstColumn="0" w:lastColumn="0" w:oddVBand="1" w:evenVBand="0" w:oddHBand="0" w:evenHBand="0" w:firstRowFirstColumn="0" w:firstRowLastColumn="0" w:lastRowFirstColumn="0" w:lastRowLastColumn="0"/>
            <w:tcW w:w="1104" w:type="pct"/>
          </w:tcPr>
          <w:p w14:paraId="7947E079" w14:textId="77777777" w:rsidR="00AB5AEB" w:rsidRPr="004706F4" w:rsidRDefault="00AB5AEB" w:rsidP="005E1C0B">
            <w:pPr>
              <w:pStyle w:val="NoSpacing"/>
              <w:spacing w:line="276" w:lineRule="auto"/>
              <w:jc w:val="center"/>
              <w:rPr>
                <w:rFonts w:ascii="Times New Roman" w:eastAsia="Calibri" w:hAnsi="Times New Roman" w:cs="Times New Roman"/>
                <w:sz w:val="20"/>
                <w:szCs w:val="20"/>
              </w:rPr>
            </w:pPr>
            <w:r w:rsidRPr="004706F4">
              <w:rPr>
                <w:rFonts w:ascii="Times New Roman" w:eastAsia="Calibri" w:hAnsi="Times New Roman" w:cs="Times New Roman"/>
                <w:sz w:val="20"/>
                <w:szCs w:val="20"/>
              </w:rPr>
              <w:t>133</w:t>
            </w:r>
          </w:p>
        </w:tc>
        <w:tc>
          <w:tcPr>
            <w:tcW w:w="908" w:type="pct"/>
          </w:tcPr>
          <w:p w14:paraId="557B6D2E" w14:textId="77777777" w:rsidR="00AB5AEB" w:rsidRPr="004706F4" w:rsidRDefault="00AB5AEB" w:rsidP="005E1C0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93</w:t>
            </w:r>
          </w:p>
        </w:tc>
      </w:tr>
      <w:tr w:rsidR="00AB5AEB" w:rsidRPr="004706F4" w14:paraId="48843034" w14:textId="77777777" w:rsidTr="00CD4D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1" w:type="pct"/>
          </w:tcPr>
          <w:p w14:paraId="6F7C128C" w14:textId="77777777" w:rsidR="00AB5AEB" w:rsidRPr="004706F4" w:rsidRDefault="00AB5AEB" w:rsidP="005E1C0B">
            <w:pPr>
              <w:pStyle w:val="NoSpacing"/>
              <w:spacing w:line="276" w:lineRule="auto"/>
              <w:rPr>
                <w:rFonts w:ascii="Times New Roman" w:eastAsia="Calibri" w:hAnsi="Times New Roman" w:cs="Times New Roman"/>
                <w:sz w:val="20"/>
                <w:szCs w:val="20"/>
              </w:rPr>
            </w:pPr>
            <w:r w:rsidRPr="004706F4">
              <w:rPr>
                <w:rFonts w:ascii="Times New Roman" w:eastAsia="Calibri" w:hAnsi="Times New Roman" w:cs="Times New Roman"/>
                <w:sz w:val="20"/>
                <w:szCs w:val="20"/>
              </w:rPr>
              <w:t>Missing</w:t>
            </w:r>
          </w:p>
        </w:tc>
        <w:tc>
          <w:tcPr>
            <w:tcW w:w="2057" w:type="pct"/>
          </w:tcPr>
          <w:p w14:paraId="05E07FAC" w14:textId="77777777" w:rsidR="00AB5AEB" w:rsidRPr="004706F4" w:rsidRDefault="00AB5AEB" w:rsidP="005E1C0B">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System</w:t>
            </w:r>
          </w:p>
        </w:tc>
        <w:tc>
          <w:tcPr>
            <w:cnfStyle w:val="000010000000" w:firstRow="0" w:lastRow="0" w:firstColumn="0" w:lastColumn="0" w:oddVBand="1" w:evenVBand="0" w:oddHBand="0" w:evenHBand="0" w:firstRowFirstColumn="0" w:firstRowLastColumn="0" w:lastRowFirstColumn="0" w:lastRowLastColumn="0"/>
            <w:tcW w:w="1104" w:type="pct"/>
          </w:tcPr>
          <w:p w14:paraId="108E91E0" w14:textId="77777777" w:rsidR="00AB5AEB" w:rsidRPr="004706F4" w:rsidRDefault="00AB5AEB" w:rsidP="005E1C0B">
            <w:pPr>
              <w:pStyle w:val="NoSpacing"/>
              <w:spacing w:line="276" w:lineRule="auto"/>
              <w:jc w:val="center"/>
              <w:rPr>
                <w:rFonts w:ascii="Times New Roman" w:eastAsia="Calibri" w:hAnsi="Times New Roman" w:cs="Times New Roman"/>
                <w:sz w:val="20"/>
                <w:szCs w:val="20"/>
              </w:rPr>
            </w:pPr>
            <w:r w:rsidRPr="004706F4">
              <w:rPr>
                <w:rFonts w:ascii="Times New Roman" w:eastAsia="Calibri" w:hAnsi="Times New Roman" w:cs="Times New Roman"/>
                <w:sz w:val="20"/>
                <w:szCs w:val="20"/>
              </w:rPr>
              <w:t>10</w:t>
            </w:r>
          </w:p>
        </w:tc>
        <w:tc>
          <w:tcPr>
            <w:tcW w:w="908" w:type="pct"/>
          </w:tcPr>
          <w:p w14:paraId="487EEE2E" w14:textId="77777777" w:rsidR="00AB5AEB" w:rsidRPr="004706F4" w:rsidRDefault="00AB5AEB" w:rsidP="005E1C0B">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7</w:t>
            </w:r>
          </w:p>
        </w:tc>
      </w:tr>
      <w:tr w:rsidR="00AB5AEB" w:rsidRPr="004706F4" w14:paraId="1517256A" w14:textId="77777777" w:rsidTr="00CD4DFC">
        <w:tc>
          <w:tcPr>
            <w:cnfStyle w:val="000010000000" w:firstRow="0" w:lastRow="0" w:firstColumn="0" w:lastColumn="0" w:oddVBand="1" w:evenVBand="0" w:oddHBand="0" w:evenHBand="0" w:firstRowFirstColumn="0" w:firstRowLastColumn="0" w:lastRowFirstColumn="0" w:lastRowLastColumn="0"/>
            <w:tcW w:w="2988" w:type="pct"/>
            <w:gridSpan w:val="2"/>
          </w:tcPr>
          <w:p w14:paraId="123A1E66" w14:textId="77777777" w:rsidR="00AB5AEB" w:rsidRPr="004706F4" w:rsidRDefault="00AB5AEB" w:rsidP="005E1C0B">
            <w:pPr>
              <w:pStyle w:val="NoSpacing"/>
              <w:spacing w:line="276" w:lineRule="auto"/>
              <w:rPr>
                <w:rFonts w:ascii="Times New Roman" w:eastAsia="Calibri" w:hAnsi="Times New Roman" w:cs="Times New Roman"/>
                <w:sz w:val="20"/>
                <w:szCs w:val="20"/>
              </w:rPr>
            </w:pPr>
            <w:r w:rsidRPr="004706F4">
              <w:rPr>
                <w:rFonts w:ascii="Times New Roman" w:eastAsia="Calibri" w:hAnsi="Times New Roman" w:cs="Times New Roman"/>
                <w:sz w:val="20"/>
                <w:szCs w:val="20"/>
              </w:rPr>
              <w:t>Total</w:t>
            </w:r>
          </w:p>
        </w:tc>
        <w:tc>
          <w:tcPr>
            <w:tcW w:w="1104" w:type="pct"/>
          </w:tcPr>
          <w:p w14:paraId="5AACEAEC" w14:textId="77777777" w:rsidR="00AB5AEB" w:rsidRPr="004706F4" w:rsidRDefault="00AB5AEB" w:rsidP="005E1C0B">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4706F4">
              <w:rPr>
                <w:rFonts w:ascii="Times New Roman" w:eastAsia="Calibri" w:hAnsi="Times New Roman" w:cs="Times New Roman"/>
                <w:sz w:val="20"/>
                <w:szCs w:val="20"/>
              </w:rPr>
              <w:t>143</w:t>
            </w:r>
          </w:p>
        </w:tc>
        <w:tc>
          <w:tcPr>
            <w:cnfStyle w:val="000010000000" w:firstRow="0" w:lastRow="0" w:firstColumn="0" w:lastColumn="0" w:oddVBand="1" w:evenVBand="0" w:oddHBand="0" w:evenHBand="0" w:firstRowFirstColumn="0" w:firstRowLastColumn="0" w:lastRowFirstColumn="0" w:lastRowLastColumn="0"/>
            <w:tcW w:w="908" w:type="pct"/>
          </w:tcPr>
          <w:p w14:paraId="36BD3E98" w14:textId="77777777" w:rsidR="00AB5AEB" w:rsidRPr="004706F4" w:rsidRDefault="00AB5AEB" w:rsidP="005E1C0B">
            <w:pPr>
              <w:pStyle w:val="NoSpacing"/>
              <w:spacing w:line="276" w:lineRule="auto"/>
              <w:jc w:val="center"/>
              <w:rPr>
                <w:rFonts w:ascii="Times New Roman" w:eastAsia="Calibri" w:hAnsi="Times New Roman" w:cs="Times New Roman"/>
                <w:sz w:val="20"/>
                <w:szCs w:val="20"/>
              </w:rPr>
            </w:pPr>
            <w:r w:rsidRPr="004706F4">
              <w:rPr>
                <w:rFonts w:ascii="Times New Roman" w:eastAsia="Calibri" w:hAnsi="Times New Roman" w:cs="Times New Roman"/>
                <w:sz w:val="20"/>
                <w:szCs w:val="20"/>
              </w:rPr>
              <w:t>100</w:t>
            </w:r>
          </w:p>
        </w:tc>
      </w:tr>
    </w:tbl>
    <w:p w14:paraId="3402FEF8" w14:textId="77777777" w:rsidR="00AB5AEB" w:rsidRPr="001C6651" w:rsidRDefault="00AB5AEB" w:rsidP="009D1C39">
      <w:pPr>
        <w:spacing w:after="0" w:line="240" w:lineRule="auto"/>
        <w:jc w:val="both"/>
        <w:rPr>
          <w:rFonts w:ascii="Times New Roman" w:hAnsi="Times New Roman" w:cs="Times New Roman"/>
          <w:sz w:val="24"/>
          <w:szCs w:val="24"/>
        </w:rPr>
      </w:pPr>
    </w:p>
    <w:p w14:paraId="71FC310E"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Whereas 10 (7%) was a missing system, 58(41%), and 48(33%) respectively choose </w:t>
      </w:r>
      <w:r w:rsidRPr="001C6651">
        <w:rPr>
          <w:rFonts w:ascii="Times New Roman" w:hAnsi="Times New Roman" w:cs="Times New Roman"/>
          <w:i/>
          <w:sz w:val="24"/>
          <w:szCs w:val="24"/>
        </w:rPr>
        <w:t>researching quality</w:t>
      </w:r>
      <w:r w:rsidRPr="001C6651">
        <w:rPr>
          <w:rFonts w:ascii="Times New Roman" w:hAnsi="Times New Roman" w:cs="Times New Roman"/>
          <w:sz w:val="24"/>
          <w:szCs w:val="24"/>
        </w:rPr>
        <w:t xml:space="preserve">, and </w:t>
      </w:r>
      <w:r w:rsidRPr="001C6651">
        <w:rPr>
          <w:rFonts w:ascii="Times New Roman" w:eastAsia="Calibri" w:hAnsi="Times New Roman" w:cs="Times New Roman"/>
          <w:i/>
          <w:sz w:val="24"/>
          <w:szCs w:val="24"/>
        </w:rPr>
        <w:t>epistemic reflectivity</w:t>
      </w:r>
      <w:r w:rsidRPr="001C6651">
        <w:rPr>
          <w:rFonts w:ascii="Times New Roman" w:eastAsia="Calibri" w:hAnsi="Times New Roman" w:cs="Times New Roman"/>
          <w:sz w:val="24"/>
          <w:szCs w:val="24"/>
        </w:rPr>
        <w:t xml:space="preserve"> as common practices </w:t>
      </w:r>
      <w:r w:rsidRPr="001C6651">
        <w:rPr>
          <w:rFonts w:ascii="Times New Roman" w:hAnsi="Times New Roman" w:cs="Times New Roman"/>
          <w:sz w:val="24"/>
          <w:szCs w:val="24"/>
        </w:rPr>
        <w:t>at their universities</w:t>
      </w:r>
      <w:r w:rsidRPr="001C6651">
        <w:rPr>
          <w:rFonts w:ascii="Times New Roman" w:eastAsia="Calibri" w:hAnsi="Times New Roman" w:cs="Times New Roman"/>
          <w:sz w:val="24"/>
          <w:szCs w:val="24"/>
        </w:rPr>
        <w:t>,</w:t>
      </w:r>
      <w:r w:rsidRPr="001C6651">
        <w:rPr>
          <w:rFonts w:ascii="Times New Roman" w:hAnsi="Times New Roman" w:cs="Times New Roman"/>
          <w:sz w:val="24"/>
          <w:szCs w:val="24"/>
        </w:rPr>
        <w:t xml:space="preserve"> while 17% and 2% indicated respectively </w:t>
      </w:r>
      <w:r w:rsidRPr="001C6651">
        <w:rPr>
          <w:rFonts w:ascii="Times New Roman" w:hAnsi="Times New Roman" w:cs="Times New Roman"/>
          <w:i/>
          <w:sz w:val="24"/>
          <w:szCs w:val="24"/>
        </w:rPr>
        <w:t xml:space="preserve">don’t know </w:t>
      </w:r>
      <w:r w:rsidRPr="001C6651">
        <w:rPr>
          <w:rFonts w:ascii="Times New Roman" w:hAnsi="Times New Roman" w:cs="Times New Roman"/>
          <w:sz w:val="24"/>
          <w:szCs w:val="24"/>
        </w:rPr>
        <w:t xml:space="preserve">and </w:t>
      </w:r>
      <w:r w:rsidRPr="001C6651">
        <w:rPr>
          <w:rFonts w:ascii="Times New Roman" w:hAnsi="Times New Roman" w:cs="Times New Roman"/>
          <w:i/>
          <w:sz w:val="24"/>
          <w:szCs w:val="24"/>
        </w:rPr>
        <w:t>others</w:t>
      </w:r>
      <w:r w:rsidRPr="001C6651">
        <w:rPr>
          <w:rFonts w:ascii="Times New Roman" w:hAnsi="Times New Roman" w:cs="Times New Roman"/>
          <w:sz w:val="24"/>
          <w:szCs w:val="24"/>
        </w:rPr>
        <w:t>.</w:t>
      </w:r>
      <w:r w:rsidRPr="001C6651">
        <w:rPr>
          <w:rFonts w:ascii="Times New Roman" w:eastAsia="Calibri" w:hAnsi="Times New Roman" w:cs="Times New Roman"/>
          <w:sz w:val="24"/>
          <w:szCs w:val="24"/>
        </w:rPr>
        <w:t xml:space="preserve"> </w:t>
      </w:r>
      <w:r w:rsidRPr="001C6651">
        <w:rPr>
          <w:rFonts w:ascii="Times New Roman" w:hAnsi="Times New Roman" w:cs="Times New Roman"/>
          <w:sz w:val="24"/>
          <w:szCs w:val="24"/>
        </w:rPr>
        <w:t>The results have shown that researching quality (while researching) was given more importance than epistemic reflexivity. The fact that researching quality is valued highly implies that postgraduate students and faculty members exert utmost effort for completing their research undertakings and make very little conscious efforts to improve future research quality and uptake based on the current research findings.</w:t>
      </w:r>
      <w:r w:rsidRPr="001C6651">
        <w:rPr>
          <w:rFonts w:ascii="Times New Roman" w:eastAsia="Calibri" w:hAnsi="Times New Roman" w:cs="Times New Roman"/>
          <w:sz w:val="24"/>
          <w:szCs w:val="24"/>
        </w:rPr>
        <w:t xml:space="preserve"> </w:t>
      </w:r>
    </w:p>
    <w:p w14:paraId="72F2D26E" w14:textId="77777777" w:rsidR="00AB5AEB" w:rsidRPr="001C6651" w:rsidRDefault="00AB5AEB" w:rsidP="009D1C39">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Moreover, eight questions were presented to the respondents to order the prevailing perspectives and/or practices on academic </w:t>
      </w:r>
      <w:r w:rsidRPr="001C6651">
        <w:rPr>
          <w:rFonts w:ascii="Times New Roman" w:hAnsi="Times New Roman" w:cs="Times New Roman"/>
          <w:iCs/>
          <w:sz w:val="24"/>
          <w:szCs w:val="24"/>
        </w:rPr>
        <w:t>research quality by writing</w:t>
      </w:r>
      <w:r w:rsidRPr="001C6651">
        <w:rPr>
          <w:rFonts w:ascii="Times New Roman" w:hAnsi="Times New Roman" w:cs="Times New Roman"/>
          <w:i/>
          <w:iCs/>
          <w:sz w:val="24"/>
          <w:szCs w:val="24"/>
        </w:rPr>
        <w:t xml:space="preserve"> “1” for the highest, and “8” for the lowest.</w:t>
      </w:r>
    </w:p>
    <w:p w14:paraId="687FB8F9" w14:textId="77777777" w:rsidR="00AB5AEB" w:rsidRPr="009D1C39" w:rsidRDefault="00AB5AEB" w:rsidP="005E1C0B">
      <w:pPr>
        <w:jc w:val="both"/>
        <w:rPr>
          <w:rFonts w:ascii="Times New Roman" w:hAnsi="Times New Roman" w:cs="Times New Roman"/>
          <w:iCs/>
          <w:sz w:val="24"/>
          <w:szCs w:val="24"/>
        </w:rPr>
      </w:pPr>
      <w:r w:rsidRPr="009D1C39">
        <w:rPr>
          <w:rFonts w:ascii="Times New Roman" w:hAnsi="Times New Roman" w:cs="Times New Roman"/>
          <w:iCs/>
          <w:sz w:val="24"/>
          <w:szCs w:val="24"/>
        </w:rPr>
        <w:t>Table 5: Ranking the prevailing perspectives/practices on academic research quality</w:t>
      </w:r>
    </w:p>
    <w:tbl>
      <w:tblPr>
        <w:tblW w:w="5000" w:type="pct"/>
        <w:tblBorders>
          <w:top w:val="single" w:sz="4" w:space="0" w:color="auto"/>
          <w:bottom w:val="single" w:sz="4" w:space="0" w:color="auto"/>
        </w:tblBorders>
        <w:tblLook w:val="04A0" w:firstRow="1" w:lastRow="0" w:firstColumn="1" w:lastColumn="0" w:noHBand="0" w:noVBand="1"/>
      </w:tblPr>
      <w:tblGrid>
        <w:gridCol w:w="535"/>
        <w:gridCol w:w="4347"/>
        <w:gridCol w:w="464"/>
        <w:gridCol w:w="464"/>
        <w:gridCol w:w="464"/>
        <w:gridCol w:w="464"/>
        <w:gridCol w:w="464"/>
        <w:gridCol w:w="464"/>
        <w:gridCol w:w="464"/>
        <w:gridCol w:w="466"/>
        <w:gridCol w:w="764"/>
      </w:tblGrid>
      <w:tr w:rsidR="00AB5AEB" w:rsidRPr="004706F4" w14:paraId="0C0C19BA" w14:textId="77777777" w:rsidTr="00CD4DFC">
        <w:tc>
          <w:tcPr>
            <w:tcW w:w="285" w:type="pct"/>
            <w:vMerge w:val="restart"/>
            <w:tcBorders>
              <w:top w:val="single" w:sz="4" w:space="0" w:color="auto"/>
              <w:bottom w:val="nil"/>
            </w:tcBorders>
          </w:tcPr>
          <w:p w14:paraId="06E821C5"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SN</w:t>
            </w:r>
          </w:p>
        </w:tc>
        <w:tc>
          <w:tcPr>
            <w:tcW w:w="2322" w:type="pct"/>
            <w:vMerge w:val="restart"/>
            <w:tcBorders>
              <w:top w:val="single" w:sz="4" w:space="0" w:color="auto"/>
              <w:bottom w:val="nil"/>
            </w:tcBorders>
          </w:tcPr>
          <w:p w14:paraId="126438F8"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Prevailing perspectives/practices:</w:t>
            </w:r>
          </w:p>
        </w:tc>
        <w:tc>
          <w:tcPr>
            <w:tcW w:w="1985" w:type="pct"/>
            <w:gridSpan w:val="8"/>
            <w:tcBorders>
              <w:top w:val="single" w:sz="4" w:space="0" w:color="auto"/>
              <w:bottom w:val="single" w:sz="4" w:space="0" w:color="auto"/>
            </w:tcBorders>
          </w:tcPr>
          <w:p w14:paraId="29EA30A0"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 xml:space="preserve">            Emphasis Rank</w:t>
            </w:r>
          </w:p>
        </w:tc>
        <w:tc>
          <w:tcPr>
            <w:tcW w:w="408" w:type="pct"/>
            <w:vMerge w:val="restart"/>
            <w:tcBorders>
              <w:top w:val="single" w:sz="4" w:space="0" w:color="auto"/>
              <w:bottom w:val="nil"/>
            </w:tcBorders>
          </w:tcPr>
          <w:p w14:paraId="18583C40"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Total</w:t>
            </w:r>
          </w:p>
        </w:tc>
      </w:tr>
      <w:tr w:rsidR="00AB5AEB" w:rsidRPr="004706F4" w14:paraId="7CECC0ED" w14:textId="77777777" w:rsidTr="00CD4DFC">
        <w:tc>
          <w:tcPr>
            <w:tcW w:w="285" w:type="pct"/>
            <w:vMerge/>
            <w:tcBorders>
              <w:top w:val="nil"/>
              <w:bottom w:val="single" w:sz="4" w:space="0" w:color="auto"/>
            </w:tcBorders>
          </w:tcPr>
          <w:p w14:paraId="4743AA12" w14:textId="77777777" w:rsidR="00AB5AEB" w:rsidRPr="004706F4" w:rsidRDefault="00AB5AEB" w:rsidP="00903C2C">
            <w:pPr>
              <w:pStyle w:val="NoSpacing"/>
              <w:jc w:val="both"/>
              <w:rPr>
                <w:rFonts w:ascii="Times New Roman" w:hAnsi="Times New Roman" w:cs="Times New Roman"/>
                <w:sz w:val="20"/>
                <w:szCs w:val="20"/>
              </w:rPr>
            </w:pPr>
          </w:p>
        </w:tc>
        <w:tc>
          <w:tcPr>
            <w:tcW w:w="2322" w:type="pct"/>
            <w:vMerge/>
            <w:tcBorders>
              <w:top w:val="nil"/>
              <w:bottom w:val="single" w:sz="4" w:space="0" w:color="auto"/>
            </w:tcBorders>
          </w:tcPr>
          <w:p w14:paraId="09E0428B" w14:textId="77777777" w:rsidR="00AB5AEB" w:rsidRPr="004706F4" w:rsidRDefault="00AB5AEB" w:rsidP="00903C2C">
            <w:pPr>
              <w:pStyle w:val="NoSpacing"/>
              <w:jc w:val="both"/>
              <w:rPr>
                <w:rFonts w:ascii="Times New Roman" w:hAnsi="Times New Roman" w:cs="Times New Roman"/>
                <w:sz w:val="20"/>
                <w:szCs w:val="20"/>
              </w:rPr>
            </w:pPr>
          </w:p>
        </w:tc>
        <w:tc>
          <w:tcPr>
            <w:tcW w:w="248" w:type="pct"/>
            <w:tcBorders>
              <w:top w:val="single" w:sz="4" w:space="0" w:color="auto"/>
              <w:bottom w:val="single" w:sz="4" w:space="0" w:color="auto"/>
            </w:tcBorders>
          </w:tcPr>
          <w:p w14:paraId="7B658557"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w:t>
            </w:r>
          </w:p>
        </w:tc>
        <w:tc>
          <w:tcPr>
            <w:tcW w:w="248" w:type="pct"/>
            <w:tcBorders>
              <w:top w:val="single" w:sz="4" w:space="0" w:color="auto"/>
              <w:bottom w:val="single" w:sz="4" w:space="0" w:color="auto"/>
            </w:tcBorders>
          </w:tcPr>
          <w:p w14:paraId="00B95950"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2</w:t>
            </w:r>
          </w:p>
        </w:tc>
        <w:tc>
          <w:tcPr>
            <w:tcW w:w="248" w:type="pct"/>
            <w:tcBorders>
              <w:top w:val="single" w:sz="4" w:space="0" w:color="auto"/>
              <w:bottom w:val="single" w:sz="4" w:space="0" w:color="auto"/>
            </w:tcBorders>
          </w:tcPr>
          <w:p w14:paraId="61A40B88"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3</w:t>
            </w:r>
          </w:p>
        </w:tc>
        <w:tc>
          <w:tcPr>
            <w:tcW w:w="248" w:type="pct"/>
            <w:tcBorders>
              <w:top w:val="single" w:sz="4" w:space="0" w:color="auto"/>
              <w:bottom w:val="single" w:sz="4" w:space="0" w:color="auto"/>
            </w:tcBorders>
          </w:tcPr>
          <w:p w14:paraId="6D5B4675"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4</w:t>
            </w:r>
          </w:p>
        </w:tc>
        <w:tc>
          <w:tcPr>
            <w:tcW w:w="248" w:type="pct"/>
            <w:tcBorders>
              <w:top w:val="single" w:sz="4" w:space="0" w:color="auto"/>
              <w:bottom w:val="single" w:sz="4" w:space="0" w:color="auto"/>
            </w:tcBorders>
          </w:tcPr>
          <w:p w14:paraId="61AAEAF1"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5</w:t>
            </w:r>
          </w:p>
        </w:tc>
        <w:tc>
          <w:tcPr>
            <w:tcW w:w="248" w:type="pct"/>
            <w:tcBorders>
              <w:top w:val="single" w:sz="4" w:space="0" w:color="auto"/>
              <w:bottom w:val="single" w:sz="4" w:space="0" w:color="auto"/>
            </w:tcBorders>
          </w:tcPr>
          <w:p w14:paraId="750403E0"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6</w:t>
            </w:r>
          </w:p>
        </w:tc>
        <w:tc>
          <w:tcPr>
            <w:tcW w:w="248" w:type="pct"/>
            <w:tcBorders>
              <w:top w:val="single" w:sz="4" w:space="0" w:color="auto"/>
              <w:bottom w:val="single" w:sz="4" w:space="0" w:color="auto"/>
            </w:tcBorders>
          </w:tcPr>
          <w:p w14:paraId="3615B0E5"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7</w:t>
            </w:r>
          </w:p>
        </w:tc>
        <w:tc>
          <w:tcPr>
            <w:tcW w:w="248" w:type="pct"/>
            <w:tcBorders>
              <w:top w:val="single" w:sz="4" w:space="0" w:color="auto"/>
              <w:bottom w:val="single" w:sz="4" w:space="0" w:color="auto"/>
            </w:tcBorders>
          </w:tcPr>
          <w:p w14:paraId="7930193B"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8</w:t>
            </w:r>
          </w:p>
        </w:tc>
        <w:tc>
          <w:tcPr>
            <w:tcW w:w="408" w:type="pct"/>
            <w:vMerge/>
            <w:tcBorders>
              <w:top w:val="nil"/>
              <w:bottom w:val="single" w:sz="4" w:space="0" w:color="auto"/>
            </w:tcBorders>
          </w:tcPr>
          <w:p w14:paraId="4544D6AF" w14:textId="77777777" w:rsidR="00AB5AEB" w:rsidRPr="004706F4" w:rsidRDefault="00AB5AEB" w:rsidP="00903C2C">
            <w:pPr>
              <w:pStyle w:val="NoSpacing"/>
              <w:jc w:val="both"/>
              <w:rPr>
                <w:rFonts w:ascii="Times New Roman" w:hAnsi="Times New Roman" w:cs="Times New Roman"/>
                <w:sz w:val="20"/>
                <w:szCs w:val="20"/>
              </w:rPr>
            </w:pPr>
          </w:p>
        </w:tc>
      </w:tr>
      <w:tr w:rsidR="00AB5AEB" w:rsidRPr="004706F4" w14:paraId="633A1375" w14:textId="77777777" w:rsidTr="00CD4DFC">
        <w:tc>
          <w:tcPr>
            <w:tcW w:w="285" w:type="pct"/>
            <w:tcBorders>
              <w:top w:val="single" w:sz="4" w:space="0" w:color="auto"/>
            </w:tcBorders>
          </w:tcPr>
          <w:p w14:paraId="21B23DA2"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w:t>
            </w:r>
          </w:p>
        </w:tc>
        <w:tc>
          <w:tcPr>
            <w:tcW w:w="2322" w:type="pct"/>
            <w:tcBorders>
              <w:top w:val="single" w:sz="4" w:space="0" w:color="auto"/>
            </w:tcBorders>
          </w:tcPr>
          <w:p w14:paraId="4DF33B4E"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 xml:space="preserve">Research productivity/performance </w:t>
            </w:r>
          </w:p>
        </w:tc>
        <w:tc>
          <w:tcPr>
            <w:tcW w:w="248" w:type="pct"/>
            <w:tcBorders>
              <w:top w:val="single" w:sz="4" w:space="0" w:color="auto"/>
            </w:tcBorders>
          </w:tcPr>
          <w:p w14:paraId="0736F5CF"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65</w:t>
            </w:r>
          </w:p>
        </w:tc>
        <w:tc>
          <w:tcPr>
            <w:tcW w:w="248" w:type="pct"/>
            <w:tcBorders>
              <w:top w:val="single" w:sz="4" w:space="0" w:color="auto"/>
            </w:tcBorders>
          </w:tcPr>
          <w:p w14:paraId="6280AAD6"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4</w:t>
            </w:r>
          </w:p>
        </w:tc>
        <w:tc>
          <w:tcPr>
            <w:tcW w:w="248" w:type="pct"/>
            <w:tcBorders>
              <w:top w:val="single" w:sz="4" w:space="0" w:color="auto"/>
            </w:tcBorders>
          </w:tcPr>
          <w:p w14:paraId="7D26CD1F"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5</w:t>
            </w:r>
          </w:p>
        </w:tc>
        <w:tc>
          <w:tcPr>
            <w:tcW w:w="248" w:type="pct"/>
            <w:tcBorders>
              <w:top w:val="single" w:sz="4" w:space="0" w:color="auto"/>
            </w:tcBorders>
          </w:tcPr>
          <w:p w14:paraId="5498285B"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8</w:t>
            </w:r>
          </w:p>
        </w:tc>
        <w:tc>
          <w:tcPr>
            <w:tcW w:w="248" w:type="pct"/>
            <w:tcBorders>
              <w:top w:val="single" w:sz="4" w:space="0" w:color="auto"/>
            </w:tcBorders>
          </w:tcPr>
          <w:p w14:paraId="6C50FBE7"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8</w:t>
            </w:r>
          </w:p>
        </w:tc>
        <w:tc>
          <w:tcPr>
            <w:tcW w:w="248" w:type="pct"/>
            <w:tcBorders>
              <w:top w:val="single" w:sz="4" w:space="0" w:color="auto"/>
            </w:tcBorders>
          </w:tcPr>
          <w:p w14:paraId="79DCCCBE"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8</w:t>
            </w:r>
          </w:p>
        </w:tc>
        <w:tc>
          <w:tcPr>
            <w:tcW w:w="248" w:type="pct"/>
            <w:tcBorders>
              <w:top w:val="single" w:sz="4" w:space="0" w:color="auto"/>
            </w:tcBorders>
          </w:tcPr>
          <w:p w14:paraId="26A790BB"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9</w:t>
            </w:r>
          </w:p>
        </w:tc>
        <w:tc>
          <w:tcPr>
            <w:tcW w:w="248" w:type="pct"/>
            <w:tcBorders>
              <w:top w:val="single" w:sz="4" w:space="0" w:color="auto"/>
            </w:tcBorders>
          </w:tcPr>
          <w:p w14:paraId="05682B95"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26</w:t>
            </w:r>
          </w:p>
        </w:tc>
        <w:tc>
          <w:tcPr>
            <w:tcW w:w="408" w:type="pct"/>
            <w:tcBorders>
              <w:top w:val="single" w:sz="4" w:space="0" w:color="auto"/>
            </w:tcBorders>
          </w:tcPr>
          <w:p w14:paraId="085C97D9"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133</w:t>
            </w:r>
          </w:p>
        </w:tc>
      </w:tr>
      <w:tr w:rsidR="00AB5AEB" w:rsidRPr="004706F4" w14:paraId="693CF618" w14:textId="77777777" w:rsidTr="00CD4DFC">
        <w:tc>
          <w:tcPr>
            <w:tcW w:w="285" w:type="pct"/>
          </w:tcPr>
          <w:p w14:paraId="46094F1D"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2</w:t>
            </w:r>
          </w:p>
        </w:tc>
        <w:tc>
          <w:tcPr>
            <w:tcW w:w="2322" w:type="pct"/>
          </w:tcPr>
          <w:p w14:paraId="6E2CDCAE"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 xml:space="preserve">Research presentation/writing up quality </w:t>
            </w:r>
          </w:p>
        </w:tc>
        <w:tc>
          <w:tcPr>
            <w:tcW w:w="248" w:type="pct"/>
          </w:tcPr>
          <w:p w14:paraId="4A1AF48C"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45</w:t>
            </w:r>
          </w:p>
        </w:tc>
        <w:tc>
          <w:tcPr>
            <w:tcW w:w="248" w:type="pct"/>
          </w:tcPr>
          <w:p w14:paraId="07248A16"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9</w:t>
            </w:r>
          </w:p>
        </w:tc>
        <w:tc>
          <w:tcPr>
            <w:tcW w:w="248" w:type="pct"/>
          </w:tcPr>
          <w:p w14:paraId="1FD21EB3"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6</w:t>
            </w:r>
          </w:p>
        </w:tc>
        <w:tc>
          <w:tcPr>
            <w:tcW w:w="248" w:type="pct"/>
          </w:tcPr>
          <w:p w14:paraId="5AF06F0D"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6</w:t>
            </w:r>
          </w:p>
        </w:tc>
        <w:tc>
          <w:tcPr>
            <w:tcW w:w="248" w:type="pct"/>
          </w:tcPr>
          <w:p w14:paraId="54E11E23"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8</w:t>
            </w:r>
          </w:p>
        </w:tc>
        <w:tc>
          <w:tcPr>
            <w:tcW w:w="248" w:type="pct"/>
          </w:tcPr>
          <w:p w14:paraId="5B4E0B71"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8</w:t>
            </w:r>
          </w:p>
        </w:tc>
        <w:tc>
          <w:tcPr>
            <w:tcW w:w="248" w:type="pct"/>
          </w:tcPr>
          <w:p w14:paraId="5C19C903"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8</w:t>
            </w:r>
          </w:p>
        </w:tc>
        <w:tc>
          <w:tcPr>
            <w:tcW w:w="248" w:type="pct"/>
          </w:tcPr>
          <w:p w14:paraId="6441658F"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46</w:t>
            </w:r>
          </w:p>
        </w:tc>
        <w:tc>
          <w:tcPr>
            <w:tcW w:w="408" w:type="pct"/>
          </w:tcPr>
          <w:p w14:paraId="3BE20740"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135</w:t>
            </w:r>
          </w:p>
        </w:tc>
      </w:tr>
      <w:tr w:rsidR="00AB5AEB" w:rsidRPr="004706F4" w14:paraId="74970194" w14:textId="77777777" w:rsidTr="00CD4DFC">
        <w:tc>
          <w:tcPr>
            <w:tcW w:w="285" w:type="pct"/>
          </w:tcPr>
          <w:p w14:paraId="62B9DA5F"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3</w:t>
            </w:r>
          </w:p>
        </w:tc>
        <w:tc>
          <w:tcPr>
            <w:tcW w:w="2322" w:type="pct"/>
          </w:tcPr>
          <w:p w14:paraId="0EFB5EAF"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 xml:space="preserve">Research groundedness/situatedness quality  </w:t>
            </w:r>
          </w:p>
        </w:tc>
        <w:tc>
          <w:tcPr>
            <w:tcW w:w="248" w:type="pct"/>
          </w:tcPr>
          <w:p w14:paraId="5C6C0FD4"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57</w:t>
            </w:r>
          </w:p>
        </w:tc>
        <w:tc>
          <w:tcPr>
            <w:tcW w:w="248" w:type="pct"/>
          </w:tcPr>
          <w:p w14:paraId="38A810F5"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15</w:t>
            </w:r>
          </w:p>
        </w:tc>
        <w:tc>
          <w:tcPr>
            <w:tcW w:w="248" w:type="pct"/>
          </w:tcPr>
          <w:p w14:paraId="229F51C9"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5</w:t>
            </w:r>
          </w:p>
        </w:tc>
        <w:tc>
          <w:tcPr>
            <w:tcW w:w="248" w:type="pct"/>
          </w:tcPr>
          <w:p w14:paraId="55114A22"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7</w:t>
            </w:r>
          </w:p>
        </w:tc>
        <w:tc>
          <w:tcPr>
            <w:tcW w:w="248" w:type="pct"/>
          </w:tcPr>
          <w:p w14:paraId="1355EA73"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6</w:t>
            </w:r>
          </w:p>
        </w:tc>
        <w:tc>
          <w:tcPr>
            <w:tcW w:w="248" w:type="pct"/>
          </w:tcPr>
          <w:p w14:paraId="620FE710"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9</w:t>
            </w:r>
          </w:p>
        </w:tc>
        <w:tc>
          <w:tcPr>
            <w:tcW w:w="248" w:type="pct"/>
          </w:tcPr>
          <w:p w14:paraId="17202DE0"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5</w:t>
            </w:r>
          </w:p>
        </w:tc>
        <w:tc>
          <w:tcPr>
            <w:tcW w:w="248" w:type="pct"/>
          </w:tcPr>
          <w:p w14:paraId="488CB4C7"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31</w:t>
            </w:r>
          </w:p>
        </w:tc>
        <w:tc>
          <w:tcPr>
            <w:tcW w:w="408" w:type="pct"/>
          </w:tcPr>
          <w:p w14:paraId="59001E4B"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135</w:t>
            </w:r>
          </w:p>
        </w:tc>
      </w:tr>
      <w:tr w:rsidR="00AB5AEB" w:rsidRPr="004706F4" w14:paraId="1A32A5C5" w14:textId="77777777" w:rsidTr="00CD4DFC">
        <w:tc>
          <w:tcPr>
            <w:tcW w:w="285" w:type="pct"/>
          </w:tcPr>
          <w:p w14:paraId="60247EE7"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4</w:t>
            </w:r>
          </w:p>
        </w:tc>
        <w:tc>
          <w:tcPr>
            <w:tcW w:w="2322" w:type="pct"/>
          </w:tcPr>
          <w:p w14:paraId="732552BC"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 xml:space="preserve">Usability of research findings </w:t>
            </w:r>
          </w:p>
        </w:tc>
        <w:tc>
          <w:tcPr>
            <w:tcW w:w="248" w:type="pct"/>
          </w:tcPr>
          <w:p w14:paraId="79E3E8EF"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34</w:t>
            </w:r>
          </w:p>
        </w:tc>
        <w:tc>
          <w:tcPr>
            <w:tcW w:w="248" w:type="pct"/>
          </w:tcPr>
          <w:p w14:paraId="376C15BB"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8</w:t>
            </w:r>
          </w:p>
        </w:tc>
        <w:tc>
          <w:tcPr>
            <w:tcW w:w="248" w:type="pct"/>
          </w:tcPr>
          <w:p w14:paraId="488A78FB"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17</w:t>
            </w:r>
          </w:p>
        </w:tc>
        <w:tc>
          <w:tcPr>
            <w:tcW w:w="248" w:type="pct"/>
          </w:tcPr>
          <w:p w14:paraId="03500B0E"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7</w:t>
            </w:r>
          </w:p>
        </w:tc>
        <w:tc>
          <w:tcPr>
            <w:tcW w:w="248" w:type="pct"/>
          </w:tcPr>
          <w:p w14:paraId="30C4D1B5"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10</w:t>
            </w:r>
          </w:p>
        </w:tc>
        <w:tc>
          <w:tcPr>
            <w:tcW w:w="248" w:type="pct"/>
          </w:tcPr>
          <w:p w14:paraId="09ADDA63"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6</w:t>
            </w:r>
          </w:p>
        </w:tc>
        <w:tc>
          <w:tcPr>
            <w:tcW w:w="248" w:type="pct"/>
          </w:tcPr>
          <w:p w14:paraId="6D9FB2F9"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7</w:t>
            </w:r>
          </w:p>
        </w:tc>
        <w:tc>
          <w:tcPr>
            <w:tcW w:w="248" w:type="pct"/>
          </w:tcPr>
          <w:p w14:paraId="22A1DE57"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47</w:t>
            </w:r>
          </w:p>
        </w:tc>
        <w:tc>
          <w:tcPr>
            <w:tcW w:w="408" w:type="pct"/>
          </w:tcPr>
          <w:p w14:paraId="36DB6807"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135</w:t>
            </w:r>
          </w:p>
        </w:tc>
      </w:tr>
      <w:tr w:rsidR="00AB5AEB" w:rsidRPr="004706F4" w14:paraId="20A98372" w14:textId="77777777" w:rsidTr="00CD4DFC">
        <w:tc>
          <w:tcPr>
            <w:tcW w:w="285" w:type="pct"/>
          </w:tcPr>
          <w:p w14:paraId="240E2626"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5</w:t>
            </w:r>
          </w:p>
        </w:tc>
        <w:tc>
          <w:tcPr>
            <w:tcW w:w="2322" w:type="pct"/>
          </w:tcPr>
          <w:p w14:paraId="4DDA4064"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The research methods used vis-à-vis purpose of the study</w:t>
            </w:r>
          </w:p>
        </w:tc>
        <w:tc>
          <w:tcPr>
            <w:tcW w:w="248" w:type="pct"/>
          </w:tcPr>
          <w:p w14:paraId="48E52C32"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54</w:t>
            </w:r>
          </w:p>
        </w:tc>
        <w:tc>
          <w:tcPr>
            <w:tcW w:w="248" w:type="pct"/>
          </w:tcPr>
          <w:p w14:paraId="1ADD5B46"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21</w:t>
            </w:r>
          </w:p>
        </w:tc>
        <w:tc>
          <w:tcPr>
            <w:tcW w:w="248" w:type="pct"/>
          </w:tcPr>
          <w:p w14:paraId="39034F7E"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5</w:t>
            </w:r>
          </w:p>
        </w:tc>
        <w:tc>
          <w:tcPr>
            <w:tcW w:w="248" w:type="pct"/>
          </w:tcPr>
          <w:p w14:paraId="4F0D5E0D"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11</w:t>
            </w:r>
          </w:p>
        </w:tc>
        <w:tc>
          <w:tcPr>
            <w:tcW w:w="248" w:type="pct"/>
          </w:tcPr>
          <w:p w14:paraId="4EDE0B4A"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10</w:t>
            </w:r>
          </w:p>
        </w:tc>
        <w:tc>
          <w:tcPr>
            <w:tcW w:w="248" w:type="pct"/>
          </w:tcPr>
          <w:p w14:paraId="3763E54F"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5</w:t>
            </w:r>
          </w:p>
        </w:tc>
        <w:tc>
          <w:tcPr>
            <w:tcW w:w="248" w:type="pct"/>
          </w:tcPr>
          <w:p w14:paraId="0E60CFDC"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w:t>
            </w:r>
          </w:p>
        </w:tc>
        <w:tc>
          <w:tcPr>
            <w:tcW w:w="248" w:type="pct"/>
          </w:tcPr>
          <w:p w14:paraId="3312DB54"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28</w:t>
            </w:r>
          </w:p>
        </w:tc>
        <w:tc>
          <w:tcPr>
            <w:tcW w:w="408" w:type="pct"/>
          </w:tcPr>
          <w:p w14:paraId="7574E607"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135</w:t>
            </w:r>
          </w:p>
        </w:tc>
      </w:tr>
      <w:tr w:rsidR="00AB5AEB" w:rsidRPr="004706F4" w14:paraId="03F2AF09" w14:textId="77777777" w:rsidTr="00CD4DFC">
        <w:tc>
          <w:tcPr>
            <w:tcW w:w="285" w:type="pct"/>
          </w:tcPr>
          <w:p w14:paraId="22246B48"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6</w:t>
            </w:r>
          </w:p>
        </w:tc>
        <w:tc>
          <w:tcPr>
            <w:tcW w:w="2322" w:type="pct"/>
          </w:tcPr>
          <w:p w14:paraId="6A346BD7"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Methodological quality</w:t>
            </w:r>
          </w:p>
        </w:tc>
        <w:tc>
          <w:tcPr>
            <w:tcW w:w="248" w:type="pct"/>
          </w:tcPr>
          <w:p w14:paraId="781A0A44"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54</w:t>
            </w:r>
          </w:p>
        </w:tc>
        <w:tc>
          <w:tcPr>
            <w:tcW w:w="248" w:type="pct"/>
          </w:tcPr>
          <w:p w14:paraId="1A08D9E0"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15</w:t>
            </w:r>
          </w:p>
        </w:tc>
        <w:tc>
          <w:tcPr>
            <w:tcW w:w="248" w:type="pct"/>
          </w:tcPr>
          <w:p w14:paraId="609B33ED"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22</w:t>
            </w:r>
          </w:p>
        </w:tc>
        <w:tc>
          <w:tcPr>
            <w:tcW w:w="248" w:type="pct"/>
          </w:tcPr>
          <w:p w14:paraId="3D23E4DD"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7</w:t>
            </w:r>
          </w:p>
        </w:tc>
        <w:tc>
          <w:tcPr>
            <w:tcW w:w="248" w:type="pct"/>
          </w:tcPr>
          <w:p w14:paraId="250FBCFE"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4</w:t>
            </w:r>
          </w:p>
        </w:tc>
        <w:tc>
          <w:tcPr>
            <w:tcW w:w="248" w:type="pct"/>
          </w:tcPr>
          <w:p w14:paraId="67D2136B"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3</w:t>
            </w:r>
          </w:p>
        </w:tc>
        <w:tc>
          <w:tcPr>
            <w:tcW w:w="248" w:type="pct"/>
          </w:tcPr>
          <w:p w14:paraId="013FE417"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4</w:t>
            </w:r>
          </w:p>
        </w:tc>
        <w:tc>
          <w:tcPr>
            <w:tcW w:w="248" w:type="pct"/>
          </w:tcPr>
          <w:p w14:paraId="0B1DEF45"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25</w:t>
            </w:r>
          </w:p>
        </w:tc>
        <w:tc>
          <w:tcPr>
            <w:tcW w:w="408" w:type="pct"/>
          </w:tcPr>
          <w:p w14:paraId="1670E44A"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134</w:t>
            </w:r>
          </w:p>
        </w:tc>
      </w:tr>
      <w:tr w:rsidR="00AB5AEB" w:rsidRPr="004706F4" w14:paraId="1ADE2C8E" w14:textId="77777777" w:rsidTr="00CD4DFC">
        <w:tc>
          <w:tcPr>
            <w:tcW w:w="285" w:type="pct"/>
          </w:tcPr>
          <w:p w14:paraId="10319452"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7</w:t>
            </w:r>
          </w:p>
        </w:tc>
        <w:tc>
          <w:tcPr>
            <w:tcW w:w="2322" w:type="pct"/>
          </w:tcPr>
          <w:p w14:paraId="5913D7C8"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Adequacy of reporting</w:t>
            </w:r>
          </w:p>
        </w:tc>
        <w:tc>
          <w:tcPr>
            <w:tcW w:w="248" w:type="pct"/>
          </w:tcPr>
          <w:p w14:paraId="6949E883"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41</w:t>
            </w:r>
          </w:p>
        </w:tc>
        <w:tc>
          <w:tcPr>
            <w:tcW w:w="248" w:type="pct"/>
          </w:tcPr>
          <w:p w14:paraId="5369CB72"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3</w:t>
            </w:r>
          </w:p>
        </w:tc>
        <w:tc>
          <w:tcPr>
            <w:tcW w:w="248" w:type="pct"/>
          </w:tcPr>
          <w:p w14:paraId="1CAEB6CC"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7</w:t>
            </w:r>
          </w:p>
        </w:tc>
        <w:tc>
          <w:tcPr>
            <w:tcW w:w="248" w:type="pct"/>
          </w:tcPr>
          <w:p w14:paraId="75A7768A"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11</w:t>
            </w:r>
          </w:p>
        </w:tc>
        <w:tc>
          <w:tcPr>
            <w:tcW w:w="248" w:type="pct"/>
          </w:tcPr>
          <w:p w14:paraId="347B8272"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7</w:t>
            </w:r>
          </w:p>
        </w:tc>
        <w:tc>
          <w:tcPr>
            <w:tcW w:w="248" w:type="pct"/>
          </w:tcPr>
          <w:p w14:paraId="01482210"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15</w:t>
            </w:r>
          </w:p>
        </w:tc>
        <w:tc>
          <w:tcPr>
            <w:tcW w:w="248" w:type="pct"/>
          </w:tcPr>
          <w:p w14:paraId="474F80B3"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15</w:t>
            </w:r>
          </w:p>
        </w:tc>
        <w:tc>
          <w:tcPr>
            <w:tcW w:w="248" w:type="pct"/>
          </w:tcPr>
          <w:p w14:paraId="50093868"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36</w:t>
            </w:r>
          </w:p>
        </w:tc>
        <w:tc>
          <w:tcPr>
            <w:tcW w:w="408" w:type="pct"/>
          </w:tcPr>
          <w:p w14:paraId="0CC5C9DF"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135</w:t>
            </w:r>
          </w:p>
        </w:tc>
      </w:tr>
      <w:tr w:rsidR="00AB5AEB" w:rsidRPr="004706F4" w14:paraId="29093D1B" w14:textId="77777777" w:rsidTr="00CD4DFC">
        <w:tc>
          <w:tcPr>
            <w:tcW w:w="285" w:type="pct"/>
          </w:tcPr>
          <w:p w14:paraId="5860146F"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8</w:t>
            </w:r>
          </w:p>
        </w:tc>
        <w:tc>
          <w:tcPr>
            <w:tcW w:w="2322" w:type="pct"/>
          </w:tcPr>
          <w:p w14:paraId="78FCBFC9"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Relevance to policy and practice</w:t>
            </w:r>
          </w:p>
        </w:tc>
        <w:tc>
          <w:tcPr>
            <w:tcW w:w="248" w:type="pct"/>
          </w:tcPr>
          <w:p w14:paraId="13567D94"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35</w:t>
            </w:r>
          </w:p>
        </w:tc>
        <w:tc>
          <w:tcPr>
            <w:tcW w:w="248" w:type="pct"/>
          </w:tcPr>
          <w:p w14:paraId="781C5E78"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7</w:t>
            </w:r>
          </w:p>
        </w:tc>
        <w:tc>
          <w:tcPr>
            <w:tcW w:w="248" w:type="pct"/>
          </w:tcPr>
          <w:p w14:paraId="73611B46"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9</w:t>
            </w:r>
          </w:p>
        </w:tc>
        <w:tc>
          <w:tcPr>
            <w:tcW w:w="248" w:type="pct"/>
          </w:tcPr>
          <w:p w14:paraId="6F604C08"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6</w:t>
            </w:r>
          </w:p>
        </w:tc>
        <w:tc>
          <w:tcPr>
            <w:tcW w:w="248" w:type="pct"/>
          </w:tcPr>
          <w:p w14:paraId="5C51B5A2"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9</w:t>
            </w:r>
          </w:p>
        </w:tc>
        <w:tc>
          <w:tcPr>
            <w:tcW w:w="248" w:type="pct"/>
          </w:tcPr>
          <w:p w14:paraId="45B1E2E4"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7</w:t>
            </w:r>
          </w:p>
        </w:tc>
        <w:tc>
          <w:tcPr>
            <w:tcW w:w="248" w:type="pct"/>
          </w:tcPr>
          <w:p w14:paraId="545A12E7"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11</w:t>
            </w:r>
          </w:p>
        </w:tc>
        <w:tc>
          <w:tcPr>
            <w:tcW w:w="248" w:type="pct"/>
          </w:tcPr>
          <w:p w14:paraId="1E940C19"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51</w:t>
            </w:r>
          </w:p>
        </w:tc>
        <w:tc>
          <w:tcPr>
            <w:tcW w:w="408" w:type="pct"/>
          </w:tcPr>
          <w:p w14:paraId="30A0EF4D" w14:textId="77777777" w:rsidR="00AB5AEB" w:rsidRPr="004706F4" w:rsidRDefault="00AB5AEB" w:rsidP="00903C2C">
            <w:pPr>
              <w:pStyle w:val="NoSpacing"/>
              <w:jc w:val="both"/>
              <w:rPr>
                <w:rFonts w:ascii="Times New Roman" w:hAnsi="Times New Roman" w:cs="Times New Roman"/>
                <w:sz w:val="20"/>
                <w:szCs w:val="20"/>
              </w:rPr>
            </w:pPr>
            <w:r w:rsidRPr="004706F4">
              <w:rPr>
                <w:rFonts w:ascii="Times New Roman" w:hAnsi="Times New Roman" w:cs="Times New Roman"/>
                <w:sz w:val="20"/>
                <w:szCs w:val="20"/>
              </w:rPr>
              <w:t>135</w:t>
            </w:r>
          </w:p>
        </w:tc>
      </w:tr>
    </w:tbl>
    <w:p w14:paraId="7FD2E500"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As can be seen from Table</w:t>
      </w:r>
      <w:r w:rsidRPr="001C6651">
        <w:rPr>
          <w:rFonts w:ascii="Times New Roman" w:hAnsi="Times New Roman" w:cs="Times New Roman"/>
          <w:i/>
          <w:sz w:val="24"/>
          <w:szCs w:val="24"/>
        </w:rPr>
        <w:t xml:space="preserve"> 5; 65, </w:t>
      </w:r>
      <w:r w:rsidRPr="001C6651">
        <w:rPr>
          <w:rFonts w:ascii="Times New Roman" w:hAnsi="Times New Roman" w:cs="Times New Roman"/>
          <w:sz w:val="24"/>
          <w:szCs w:val="24"/>
        </w:rPr>
        <w:t>and 57 of the respondents indicated respectively that</w:t>
      </w:r>
      <w:r w:rsidRPr="001C6651">
        <w:rPr>
          <w:rFonts w:ascii="Times New Roman" w:hAnsi="Times New Roman" w:cs="Times New Roman"/>
          <w:i/>
          <w:sz w:val="24"/>
          <w:szCs w:val="24"/>
        </w:rPr>
        <w:t xml:space="preserve"> </w:t>
      </w:r>
      <w:r w:rsidRPr="001C6651">
        <w:rPr>
          <w:rFonts w:ascii="Times New Roman" w:hAnsi="Times New Roman" w:cs="Times New Roman"/>
          <w:sz w:val="24"/>
          <w:szCs w:val="24"/>
        </w:rPr>
        <w:t>research productivity/performance and research groundedness/situatedness quality stand 1</w:t>
      </w:r>
      <w:r w:rsidRPr="001C6651">
        <w:rPr>
          <w:rFonts w:ascii="Times New Roman" w:hAnsi="Times New Roman" w:cs="Times New Roman"/>
          <w:sz w:val="24"/>
          <w:szCs w:val="24"/>
          <w:vertAlign w:val="superscript"/>
        </w:rPr>
        <w:t>st</w:t>
      </w:r>
      <w:r w:rsidRPr="001C6651">
        <w:rPr>
          <w:rFonts w:ascii="Times New Roman" w:hAnsi="Times New Roman" w:cs="Times New Roman"/>
          <w:sz w:val="24"/>
          <w:szCs w:val="24"/>
        </w:rPr>
        <w:t xml:space="preserve"> within the list. Furthermore, 54 of them chose research methods used vis-à-vis purpose of the study and methodological quality to stand first. The Table further shows that 45, and 41of the respondents respectively ranked research presentation/writing up quality, and adequacy of reporting to stand 1</w:t>
      </w:r>
      <w:r w:rsidRPr="001C6651">
        <w:rPr>
          <w:rFonts w:ascii="Times New Roman" w:hAnsi="Times New Roman" w:cs="Times New Roman"/>
          <w:sz w:val="24"/>
          <w:szCs w:val="24"/>
          <w:vertAlign w:val="superscript"/>
        </w:rPr>
        <w:t>st</w:t>
      </w:r>
      <w:r w:rsidRPr="001C6651">
        <w:rPr>
          <w:rFonts w:ascii="Times New Roman" w:hAnsi="Times New Roman" w:cs="Times New Roman"/>
          <w:sz w:val="24"/>
          <w:szCs w:val="24"/>
        </w:rPr>
        <w:t xml:space="preserve"> in the list. On the extreme side, relevance to policy and practice, usability of research findings, and research presentation/writing up quality were rated last (i.e. 8th) in the list respectively by 51, 47, and 46 respondents. </w:t>
      </w:r>
    </w:p>
    <w:p w14:paraId="16D53BD8" w14:textId="77777777" w:rsidR="009D1C39" w:rsidRDefault="00AB5AEB" w:rsidP="00903C2C">
      <w:pPr>
        <w:jc w:val="both"/>
        <w:rPr>
          <w:rFonts w:ascii="Times New Roman" w:hAnsi="Times New Roman" w:cs="Times New Roman"/>
          <w:sz w:val="24"/>
          <w:szCs w:val="24"/>
        </w:rPr>
      </w:pPr>
      <w:r w:rsidRPr="001C6651">
        <w:rPr>
          <w:rFonts w:ascii="Times New Roman" w:hAnsi="Times New Roman" w:cs="Times New Roman"/>
          <w:sz w:val="24"/>
          <w:szCs w:val="24"/>
        </w:rPr>
        <w:t xml:space="preserve">The respondents were further requested to rank the extent to which views on academic research quality were widespread among pertinent university communities. They were requested to show their rankings on a scale ranging from 1 to 5, where, 1, 2, 3, 4, and 5 stand respectively for </w:t>
      </w:r>
      <w:r w:rsidRPr="001C6651">
        <w:rPr>
          <w:rFonts w:ascii="Times New Roman" w:hAnsi="Times New Roman" w:cs="Times New Roman"/>
          <w:snapToGrid w:val="0"/>
          <w:sz w:val="24"/>
          <w:szCs w:val="24"/>
        </w:rPr>
        <w:t xml:space="preserve">Very low, Low, Undecided, High, and  Very high. </w:t>
      </w:r>
      <w:r w:rsidRPr="001C6651">
        <w:rPr>
          <w:rFonts w:ascii="Times New Roman" w:hAnsi="Times New Roman" w:cs="Times New Roman"/>
          <w:sz w:val="24"/>
          <w:szCs w:val="24"/>
        </w:rPr>
        <w:t>As can be seen from Table 6 below, 103(72%) of the respondents properly reacted to the specific question.</w:t>
      </w:r>
    </w:p>
    <w:p w14:paraId="44AE6982" w14:textId="17FE6E2C" w:rsidR="00AB5AEB" w:rsidRPr="009D1C39" w:rsidRDefault="00AB5AEB" w:rsidP="009D1C39">
      <w:pPr>
        <w:spacing w:after="0"/>
        <w:jc w:val="both"/>
        <w:rPr>
          <w:rFonts w:ascii="Times New Roman" w:hAnsi="Times New Roman" w:cs="Times New Roman"/>
          <w:iCs/>
          <w:sz w:val="24"/>
          <w:szCs w:val="24"/>
        </w:rPr>
      </w:pPr>
      <w:r w:rsidRPr="009D1C39">
        <w:rPr>
          <w:rFonts w:ascii="Times New Roman" w:hAnsi="Times New Roman" w:cs="Times New Roman"/>
          <w:iCs/>
          <w:sz w:val="24"/>
          <w:szCs w:val="24"/>
        </w:rPr>
        <w:t xml:space="preserve">  </w:t>
      </w:r>
      <w:r w:rsidRPr="009D1C39">
        <w:rPr>
          <w:rFonts w:ascii="Times New Roman" w:hAnsi="Times New Roman" w:cs="Times New Roman"/>
          <w:iCs/>
          <w:snapToGrid w:val="0"/>
          <w:sz w:val="24"/>
          <w:szCs w:val="24"/>
        </w:rPr>
        <w:t xml:space="preserve">Table 6: Degree of the prevalence of </w:t>
      </w:r>
      <w:r w:rsidRPr="009D1C39">
        <w:rPr>
          <w:rFonts w:ascii="Times New Roman" w:hAnsi="Times New Roman" w:cs="Times New Roman"/>
          <w:iCs/>
          <w:sz w:val="24"/>
          <w:szCs w:val="24"/>
        </w:rPr>
        <w:t>views on academic research quality among pertinent HEIs’ communities</w:t>
      </w:r>
    </w:p>
    <w:tbl>
      <w:tblPr>
        <w:tblW w:w="5000" w:type="pct"/>
        <w:tblBorders>
          <w:top w:val="single" w:sz="4" w:space="0" w:color="auto"/>
          <w:bottom w:val="single" w:sz="4" w:space="0" w:color="auto"/>
        </w:tblBorders>
        <w:tblLook w:val="04A0" w:firstRow="1" w:lastRow="0" w:firstColumn="1" w:lastColumn="0" w:noHBand="0" w:noVBand="1"/>
      </w:tblPr>
      <w:tblGrid>
        <w:gridCol w:w="3918"/>
        <w:gridCol w:w="2409"/>
        <w:gridCol w:w="3033"/>
      </w:tblGrid>
      <w:tr w:rsidR="00AB5AEB" w:rsidRPr="004706F4" w14:paraId="3FE40420" w14:textId="77777777" w:rsidTr="009D1C39">
        <w:tc>
          <w:tcPr>
            <w:tcW w:w="2093" w:type="pct"/>
            <w:tcBorders>
              <w:top w:val="single" w:sz="4" w:space="0" w:color="auto"/>
              <w:bottom w:val="single" w:sz="4" w:space="0" w:color="auto"/>
            </w:tcBorders>
          </w:tcPr>
          <w:p w14:paraId="721267B5"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 xml:space="preserve">Views on academic research quality </w:t>
            </w:r>
          </w:p>
        </w:tc>
        <w:tc>
          <w:tcPr>
            <w:tcW w:w="1287" w:type="pct"/>
            <w:tcBorders>
              <w:top w:val="single" w:sz="4" w:space="0" w:color="auto"/>
              <w:bottom w:val="single" w:sz="4" w:space="0" w:color="auto"/>
            </w:tcBorders>
          </w:tcPr>
          <w:p w14:paraId="47216F88"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Frequency</w:t>
            </w:r>
          </w:p>
        </w:tc>
        <w:tc>
          <w:tcPr>
            <w:tcW w:w="1620" w:type="pct"/>
            <w:tcBorders>
              <w:top w:val="single" w:sz="4" w:space="0" w:color="auto"/>
              <w:bottom w:val="single" w:sz="4" w:space="0" w:color="auto"/>
            </w:tcBorders>
          </w:tcPr>
          <w:p w14:paraId="68C09A15"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Valid Percent</w:t>
            </w:r>
          </w:p>
        </w:tc>
      </w:tr>
      <w:tr w:rsidR="00AB5AEB" w:rsidRPr="004706F4" w14:paraId="1D05348D" w14:textId="77777777" w:rsidTr="009D1C39">
        <w:tc>
          <w:tcPr>
            <w:tcW w:w="2093" w:type="pct"/>
            <w:tcBorders>
              <w:top w:val="single" w:sz="4" w:space="0" w:color="auto"/>
            </w:tcBorders>
          </w:tcPr>
          <w:p w14:paraId="297F1A11"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Very low</w:t>
            </w:r>
          </w:p>
        </w:tc>
        <w:tc>
          <w:tcPr>
            <w:tcW w:w="1287" w:type="pct"/>
            <w:tcBorders>
              <w:top w:val="single" w:sz="4" w:space="0" w:color="auto"/>
            </w:tcBorders>
          </w:tcPr>
          <w:p w14:paraId="0C17BADF"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16</w:t>
            </w:r>
          </w:p>
        </w:tc>
        <w:tc>
          <w:tcPr>
            <w:tcW w:w="1620" w:type="pct"/>
            <w:tcBorders>
              <w:top w:val="single" w:sz="4" w:space="0" w:color="auto"/>
            </w:tcBorders>
          </w:tcPr>
          <w:p w14:paraId="0568B570"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16</w:t>
            </w:r>
          </w:p>
        </w:tc>
      </w:tr>
      <w:tr w:rsidR="00AB5AEB" w:rsidRPr="004706F4" w14:paraId="1D3C244C" w14:textId="77777777" w:rsidTr="009D1C39">
        <w:tc>
          <w:tcPr>
            <w:tcW w:w="2093" w:type="pct"/>
          </w:tcPr>
          <w:p w14:paraId="6BBDB4CD"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Low</w:t>
            </w:r>
          </w:p>
        </w:tc>
        <w:tc>
          <w:tcPr>
            <w:tcW w:w="1287" w:type="pct"/>
          </w:tcPr>
          <w:p w14:paraId="67CE036C"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29</w:t>
            </w:r>
          </w:p>
        </w:tc>
        <w:tc>
          <w:tcPr>
            <w:tcW w:w="1620" w:type="pct"/>
          </w:tcPr>
          <w:p w14:paraId="65663640"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28</w:t>
            </w:r>
          </w:p>
        </w:tc>
      </w:tr>
      <w:tr w:rsidR="00AB5AEB" w:rsidRPr="004706F4" w14:paraId="129CF6E7" w14:textId="77777777" w:rsidTr="009D1C39">
        <w:tc>
          <w:tcPr>
            <w:tcW w:w="2093" w:type="pct"/>
          </w:tcPr>
          <w:p w14:paraId="2749326E"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Undecided</w:t>
            </w:r>
          </w:p>
        </w:tc>
        <w:tc>
          <w:tcPr>
            <w:tcW w:w="1287" w:type="pct"/>
          </w:tcPr>
          <w:p w14:paraId="3E206FFE"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25</w:t>
            </w:r>
          </w:p>
        </w:tc>
        <w:tc>
          <w:tcPr>
            <w:tcW w:w="1620" w:type="pct"/>
          </w:tcPr>
          <w:p w14:paraId="7D75286E"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24</w:t>
            </w:r>
          </w:p>
        </w:tc>
      </w:tr>
      <w:tr w:rsidR="00AB5AEB" w:rsidRPr="004706F4" w14:paraId="7AD55314" w14:textId="77777777" w:rsidTr="009D1C39">
        <w:tc>
          <w:tcPr>
            <w:tcW w:w="2093" w:type="pct"/>
          </w:tcPr>
          <w:p w14:paraId="2AB8C7F9"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High</w:t>
            </w:r>
          </w:p>
        </w:tc>
        <w:tc>
          <w:tcPr>
            <w:tcW w:w="1287" w:type="pct"/>
          </w:tcPr>
          <w:p w14:paraId="0DDC5CF3"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30</w:t>
            </w:r>
          </w:p>
        </w:tc>
        <w:tc>
          <w:tcPr>
            <w:tcW w:w="1620" w:type="pct"/>
          </w:tcPr>
          <w:p w14:paraId="59E68050"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29</w:t>
            </w:r>
          </w:p>
        </w:tc>
      </w:tr>
      <w:tr w:rsidR="00AB5AEB" w:rsidRPr="004706F4" w14:paraId="5312B45C" w14:textId="77777777" w:rsidTr="009D1C39">
        <w:tc>
          <w:tcPr>
            <w:tcW w:w="2093" w:type="pct"/>
          </w:tcPr>
          <w:p w14:paraId="64E1142F"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Very High</w:t>
            </w:r>
          </w:p>
        </w:tc>
        <w:tc>
          <w:tcPr>
            <w:tcW w:w="1287" w:type="pct"/>
          </w:tcPr>
          <w:p w14:paraId="29D03AE6"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3</w:t>
            </w:r>
          </w:p>
        </w:tc>
        <w:tc>
          <w:tcPr>
            <w:tcW w:w="1620" w:type="pct"/>
          </w:tcPr>
          <w:p w14:paraId="34704BA4"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3</w:t>
            </w:r>
          </w:p>
        </w:tc>
      </w:tr>
      <w:tr w:rsidR="00AB5AEB" w:rsidRPr="004706F4" w14:paraId="7F6B4C2A" w14:textId="77777777" w:rsidTr="009D1C39">
        <w:tc>
          <w:tcPr>
            <w:tcW w:w="2093" w:type="pct"/>
          </w:tcPr>
          <w:p w14:paraId="0F9E08D6" w14:textId="77777777" w:rsidR="00AB5AEB" w:rsidRPr="004706F4" w:rsidRDefault="00AB5AEB" w:rsidP="005E1C0B">
            <w:pPr>
              <w:pStyle w:val="NoSpacing"/>
              <w:spacing w:line="276" w:lineRule="auto"/>
              <w:rPr>
                <w:rFonts w:ascii="Times New Roman" w:hAnsi="Times New Roman" w:cs="Times New Roman"/>
                <w:sz w:val="20"/>
                <w:szCs w:val="20"/>
              </w:rPr>
            </w:pPr>
            <w:r w:rsidRPr="004706F4">
              <w:rPr>
                <w:rFonts w:ascii="Times New Roman" w:hAnsi="Times New Roman" w:cs="Times New Roman"/>
                <w:sz w:val="20"/>
                <w:szCs w:val="20"/>
              </w:rPr>
              <w:t>Total</w:t>
            </w:r>
          </w:p>
        </w:tc>
        <w:tc>
          <w:tcPr>
            <w:tcW w:w="1287" w:type="pct"/>
          </w:tcPr>
          <w:p w14:paraId="3CC5C44C"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103</w:t>
            </w:r>
          </w:p>
        </w:tc>
        <w:tc>
          <w:tcPr>
            <w:tcW w:w="1620" w:type="pct"/>
          </w:tcPr>
          <w:p w14:paraId="0A086730" w14:textId="77777777" w:rsidR="00AB5AEB" w:rsidRPr="004706F4" w:rsidRDefault="00AB5AEB" w:rsidP="005E1C0B">
            <w:pPr>
              <w:pStyle w:val="NoSpacing"/>
              <w:spacing w:line="276" w:lineRule="auto"/>
              <w:jc w:val="center"/>
              <w:rPr>
                <w:rFonts w:ascii="Times New Roman" w:hAnsi="Times New Roman" w:cs="Times New Roman"/>
                <w:sz w:val="20"/>
                <w:szCs w:val="20"/>
              </w:rPr>
            </w:pPr>
            <w:r w:rsidRPr="004706F4">
              <w:rPr>
                <w:rFonts w:ascii="Times New Roman" w:hAnsi="Times New Roman" w:cs="Times New Roman"/>
                <w:sz w:val="20"/>
                <w:szCs w:val="20"/>
              </w:rPr>
              <w:t>100.0</w:t>
            </w:r>
          </w:p>
        </w:tc>
      </w:tr>
    </w:tbl>
    <w:p w14:paraId="42EB5F11"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As can be depicted from Table 6, 29% and 28% respondents respectively rated the extent to which views on academic research quality were widespread among pertinent university community as high and low. Twenty four percent of the respondents also rated the case as</w:t>
      </w:r>
      <w:r w:rsidRPr="001C6651">
        <w:rPr>
          <w:rFonts w:ascii="Times New Roman" w:hAnsi="Times New Roman" w:cs="Times New Roman"/>
          <w:i/>
          <w:sz w:val="24"/>
          <w:szCs w:val="24"/>
        </w:rPr>
        <w:t xml:space="preserve"> </w:t>
      </w:r>
      <w:r w:rsidRPr="001C6651">
        <w:rPr>
          <w:rFonts w:ascii="Times New Roman" w:hAnsi="Times New Roman" w:cs="Times New Roman"/>
          <w:i/>
          <w:snapToGrid w:val="0"/>
          <w:sz w:val="24"/>
          <w:szCs w:val="24"/>
        </w:rPr>
        <w:t xml:space="preserve">undecided. </w:t>
      </w:r>
      <w:r w:rsidRPr="001C6651">
        <w:rPr>
          <w:rFonts w:ascii="Times New Roman" w:hAnsi="Times New Roman" w:cs="Times New Roman"/>
          <w:sz w:val="24"/>
          <w:szCs w:val="24"/>
        </w:rPr>
        <w:t xml:space="preserve">The fact that 28%, 24%, and 16% (in sum 68%) of the respondents respectively rated as low, undecided, and Very low portends that the extent to which views on academic research quality were widespread among pertinent university communities was negligible. </w:t>
      </w:r>
    </w:p>
    <w:p w14:paraId="40C06E60" w14:textId="77777777" w:rsidR="00AB5AEB" w:rsidRPr="001C6651" w:rsidRDefault="00AB5AEB" w:rsidP="005E1C0B">
      <w:pPr>
        <w:pStyle w:val="NoSpacing"/>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 xml:space="preserve">Related to the above issue, a question on whether contests and/or debates about academic research quality were existing at among the university communities was presented to the respondents. </w:t>
      </w:r>
    </w:p>
    <w:p w14:paraId="0D6ACD82" w14:textId="77777777" w:rsidR="00AB5AEB" w:rsidRPr="001C6651" w:rsidRDefault="00AB5AEB" w:rsidP="005E1C0B">
      <w:pPr>
        <w:autoSpaceDE w:val="0"/>
        <w:autoSpaceDN w:val="0"/>
        <w:adjustRightInd w:val="0"/>
        <w:jc w:val="both"/>
        <w:rPr>
          <w:rFonts w:ascii="Times New Roman" w:hAnsi="Times New Roman" w:cs="Times New Roman"/>
          <w:sz w:val="24"/>
          <w:szCs w:val="24"/>
        </w:rPr>
      </w:pPr>
      <w:r w:rsidRPr="001C6651">
        <w:rPr>
          <w:rFonts w:ascii="Times New Roman" w:hAnsi="Times New Roman" w:cs="Times New Roman"/>
          <w:bCs/>
          <w:i/>
          <w:sz w:val="24"/>
          <w:szCs w:val="24"/>
        </w:rPr>
        <w:t xml:space="preserve">Table 7: </w:t>
      </w:r>
      <w:r w:rsidRPr="001C6651">
        <w:rPr>
          <w:rFonts w:ascii="Times New Roman" w:hAnsi="Times New Roman" w:cs="Times New Roman"/>
          <w:i/>
          <w:sz w:val="24"/>
          <w:szCs w:val="24"/>
        </w:rPr>
        <w:t xml:space="preserve">Presence of contests and debates on academic research quality </w:t>
      </w:r>
    </w:p>
    <w:tbl>
      <w:tblPr>
        <w:tblW w:w="5000" w:type="pct"/>
        <w:tblBorders>
          <w:top w:val="single" w:sz="4" w:space="0" w:color="auto"/>
          <w:bottom w:val="single" w:sz="4" w:space="0" w:color="auto"/>
        </w:tblBorders>
        <w:tblLook w:val="04A0" w:firstRow="1" w:lastRow="0" w:firstColumn="1" w:lastColumn="0" w:noHBand="0" w:noVBand="1"/>
      </w:tblPr>
      <w:tblGrid>
        <w:gridCol w:w="4940"/>
        <w:gridCol w:w="1962"/>
        <w:gridCol w:w="2458"/>
      </w:tblGrid>
      <w:tr w:rsidR="00AB5AEB" w:rsidRPr="004706F4" w14:paraId="084D49E1" w14:textId="77777777" w:rsidTr="00CD4DFC">
        <w:tc>
          <w:tcPr>
            <w:tcW w:w="2639" w:type="pct"/>
            <w:tcBorders>
              <w:top w:val="single" w:sz="4" w:space="0" w:color="auto"/>
              <w:bottom w:val="single" w:sz="4" w:space="0" w:color="auto"/>
            </w:tcBorders>
          </w:tcPr>
          <w:p w14:paraId="555ABC4E"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Present?</w:t>
            </w:r>
          </w:p>
        </w:tc>
        <w:tc>
          <w:tcPr>
            <w:tcW w:w="1048" w:type="pct"/>
            <w:tcBorders>
              <w:top w:val="single" w:sz="4" w:space="0" w:color="auto"/>
              <w:bottom w:val="single" w:sz="4" w:space="0" w:color="auto"/>
            </w:tcBorders>
          </w:tcPr>
          <w:p w14:paraId="14F6F280"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Frequency</w:t>
            </w:r>
          </w:p>
        </w:tc>
        <w:tc>
          <w:tcPr>
            <w:tcW w:w="1313" w:type="pct"/>
            <w:tcBorders>
              <w:top w:val="single" w:sz="4" w:space="0" w:color="auto"/>
              <w:bottom w:val="single" w:sz="4" w:space="0" w:color="auto"/>
            </w:tcBorders>
          </w:tcPr>
          <w:p w14:paraId="60C1DD22"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Valid Percent</w:t>
            </w:r>
          </w:p>
        </w:tc>
      </w:tr>
      <w:tr w:rsidR="00AB5AEB" w:rsidRPr="004706F4" w14:paraId="23F73D07" w14:textId="77777777" w:rsidTr="00CD4DFC">
        <w:tc>
          <w:tcPr>
            <w:tcW w:w="2639" w:type="pct"/>
            <w:tcBorders>
              <w:top w:val="single" w:sz="4" w:space="0" w:color="auto"/>
            </w:tcBorders>
          </w:tcPr>
          <w:p w14:paraId="1817FF21"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Yes</w:t>
            </w:r>
          </w:p>
        </w:tc>
        <w:tc>
          <w:tcPr>
            <w:tcW w:w="1048" w:type="pct"/>
            <w:tcBorders>
              <w:top w:val="single" w:sz="4" w:space="0" w:color="auto"/>
            </w:tcBorders>
          </w:tcPr>
          <w:p w14:paraId="6BA345EA"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73</w:t>
            </w:r>
          </w:p>
        </w:tc>
        <w:tc>
          <w:tcPr>
            <w:tcW w:w="1313" w:type="pct"/>
            <w:tcBorders>
              <w:top w:val="single" w:sz="4" w:space="0" w:color="auto"/>
            </w:tcBorders>
          </w:tcPr>
          <w:p w14:paraId="71BE134C"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70</w:t>
            </w:r>
          </w:p>
        </w:tc>
      </w:tr>
      <w:tr w:rsidR="00AB5AEB" w:rsidRPr="004706F4" w14:paraId="7E0396D0" w14:textId="77777777" w:rsidTr="00CD4DFC">
        <w:tc>
          <w:tcPr>
            <w:tcW w:w="2639" w:type="pct"/>
          </w:tcPr>
          <w:p w14:paraId="5EECF71B"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No</w:t>
            </w:r>
          </w:p>
        </w:tc>
        <w:tc>
          <w:tcPr>
            <w:tcW w:w="1048" w:type="pct"/>
          </w:tcPr>
          <w:p w14:paraId="43D09E2D"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14</w:t>
            </w:r>
          </w:p>
        </w:tc>
        <w:tc>
          <w:tcPr>
            <w:tcW w:w="1313" w:type="pct"/>
          </w:tcPr>
          <w:p w14:paraId="3550F63F"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14</w:t>
            </w:r>
          </w:p>
        </w:tc>
      </w:tr>
      <w:tr w:rsidR="00AB5AEB" w:rsidRPr="004706F4" w14:paraId="1C913D41" w14:textId="77777777" w:rsidTr="00CD4DFC">
        <w:tc>
          <w:tcPr>
            <w:tcW w:w="2639" w:type="pct"/>
          </w:tcPr>
          <w:p w14:paraId="6ABDB826"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Don't know</w:t>
            </w:r>
          </w:p>
        </w:tc>
        <w:tc>
          <w:tcPr>
            <w:tcW w:w="1048" w:type="pct"/>
          </w:tcPr>
          <w:p w14:paraId="0B4E7D1F"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15</w:t>
            </w:r>
          </w:p>
        </w:tc>
        <w:tc>
          <w:tcPr>
            <w:tcW w:w="1313" w:type="pct"/>
          </w:tcPr>
          <w:p w14:paraId="5D22D6A4"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14</w:t>
            </w:r>
          </w:p>
        </w:tc>
      </w:tr>
      <w:tr w:rsidR="00AB5AEB" w:rsidRPr="004706F4" w14:paraId="2FB90807" w14:textId="77777777" w:rsidTr="00CD4DFC">
        <w:tc>
          <w:tcPr>
            <w:tcW w:w="2639" w:type="pct"/>
          </w:tcPr>
          <w:p w14:paraId="0AE79AC4"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Others</w:t>
            </w:r>
          </w:p>
        </w:tc>
        <w:tc>
          <w:tcPr>
            <w:tcW w:w="1048" w:type="pct"/>
          </w:tcPr>
          <w:p w14:paraId="722914DC"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2</w:t>
            </w:r>
          </w:p>
        </w:tc>
        <w:tc>
          <w:tcPr>
            <w:tcW w:w="1313" w:type="pct"/>
          </w:tcPr>
          <w:p w14:paraId="2D123CF3"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 xml:space="preserve">   2</w:t>
            </w:r>
          </w:p>
        </w:tc>
      </w:tr>
      <w:tr w:rsidR="00AB5AEB" w:rsidRPr="004706F4" w14:paraId="22CBAD57" w14:textId="77777777" w:rsidTr="00CD4DFC">
        <w:tc>
          <w:tcPr>
            <w:tcW w:w="2639" w:type="pct"/>
          </w:tcPr>
          <w:p w14:paraId="6875AE89"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Total</w:t>
            </w:r>
          </w:p>
        </w:tc>
        <w:tc>
          <w:tcPr>
            <w:tcW w:w="1048" w:type="pct"/>
          </w:tcPr>
          <w:p w14:paraId="05B5AE3E"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104</w:t>
            </w:r>
          </w:p>
        </w:tc>
        <w:tc>
          <w:tcPr>
            <w:tcW w:w="1313" w:type="pct"/>
          </w:tcPr>
          <w:p w14:paraId="25EA264A" w14:textId="77777777" w:rsidR="00AB5AEB" w:rsidRPr="004706F4" w:rsidRDefault="00AB5AEB" w:rsidP="00903C2C">
            <w:pPr>
              <w:pStyle w:val="NoSpacing"/>
              <w:rPr>
                <w:rFonts w:ascii="Times New Roman" w:hAnsi="Times New Roman" w:cs="Times New Roman"/>
                <w:sz w:val="20"/>
                <w:szCs w:val="20"/>
              </w:rPr>
            </w:pPr>
            <w:r w:rsidRPr="004706F4">
              <w:rPr>
                <w:rFonts w:ascii="Times New Roman" w:hAnsi="Times New Roman" w:cs="Times New Roman"/>
                <w:sz w:val="20"/>
                <w:szCs w:val="20"/>
              </w:rPr>
              <w:t>100.0</w:t>
            </w:r>
          </w:p>
        </w:tc>
      </w:tr>
    </w:tbl>
    <w:p w14:paraId="0CD2EA7F"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As can be seen from Table 7, 70% of the respondents indicated their agreement that there were contests and/or debates on quality of academic research at HEIs. This indicates that the quality of research has become a debatable agenda of the day in in the three universities in particular and in almost all the universities in the country at large.</w:t>
      </w:r>
    </w:p>
    <w:p w14:paraId="127ACE40" w14:textId="6D52AA91" w:rsidR="00AB5AEB" w:rsidRDefault="00AB5AEB" w:rsidP="009D1C39">
      <w:pPr>
        <w:pStyle w:val="NormalWeb"/>
        <w:spacing w:before="0" w:beforeAutospacing="0" w:after="0" w:afterAutospacing="0" w:line="276" w:lineRule="auto"/>
      </w:pPr>
      <w:r w:rsidRPr="001C6651">
        <w:t xml:space="preserve">Finally, the results from the participants in the reconnaissance and my own readings, experiences and reflections on the issue have shown that public sector transformation and development for efficient performance in services, production and development demand quality evidences. The participants reiterated the findings that the inconsistencies, quantitative-driven, and skimpy epistemic reflectivity might not lead to achieve fitness of- and for- purpose; feed into bottom up initiatives; boos ownership from the side of lower-level leadership and employees; and contribute to administrative transformation of public sectors so as to improve their efficiencies and productivities. </w:t>
      </w:r>
    </w:p>
    <w:p w14:paraId="206329DF" w14:textId="28D9C2EE" w:rsidR="00AB5AEB" w:rsidRPr="009D1C39" w:rsidRDefault="00AB5AEB" w:rsidP="009D1C39">
      <w:pPr>
        <w:pStyle w:val="Heading1"/>
        <w:keepNext/>
        <w:keepLines/>
        <w:spacing w:before="240" w:after="0"/>
        <w:jc w:val="both"/>
        <w:rPr>
          <w:i w:val="0"/>
          <w:iCs w:val="0"/>
        </w:rPr>
      </w:pPr>
      <w:bookmarkStart w:id="578" w:name="_Toc100151174"/>
      <w:bookmarkStart w:id="579" w:name="_Toc111640635"/>
      <w:r w:rsidRPr="009D1C39">
        <w:rPr>
          <w:i w:val="0"/>
          <w:iCs w:val="0"/>
        </w:rPr>
        <w:t>Conclusion</w:t>
      </w:r>
      <w:bookmarkEnd w:id="578"/>
      <w:bookmarkEnd w:id="579"/>
      <w:r w:rsidR="00AF530C" w:rsidRPr="009D1C39">
        <w:rPr>
          <w:i w:val="0"/>
          <w:iCs w:val="0"/>
        </w:rPr>
        <w:t xml:space="preserve"> and Recommendation</w:t>
      </w:r>
    </w:p>
    <w:p w14:paraId="4E046418" w14:textId="0E27B039" w:rsidR="00AF530C" w:rsidRPr="009D1C39" w:rsidRDefault="00AF530C" w:rsidP="00903C2C">
      <w:pPr>
        <w:pStyle w:val="NoSpacing"/>
        <w:autoSpaceDE w:val="0"/>
        <w:autoSpaceDN w:val="0"/>
        <w:adjustRightInd w:val="0"/>
        <w:spacing w:line="276" w:lineRule="auto"/>
        <w:jc w:val="both"/>
        <w:rPr>
          <w:rFonts w:ascii="Times New Roman" w:hAnsi="Times New Roman" w:cs="Times New Roman"/>
          <w:b/>
          <w:bCs/>
          <w:sz w:val="24"/>
          <w:szCs w:val="24"/>
        </w:rPr>
      </w:pPr>
      <w:r w:rsidRPr="009D1C39">
        <w:rPr>
          <w:rFonts w:ascii="Times New Roman" w:hAnsi="Times New Roman" w:cs="Times New Roman"/>
          <w:b/>
          <w:bCs/>
          <w:sz w:val="24"/>
          <w:szCs w:val="24"/>
        </w:rPr>
        <w:t>Conclusion</w:t>
      </w:r>
    </w:p>
    <w:p w14:paraId="126E0ACB" w14:textId="0826A7EA" w:rsidR="00AB5AEB" w:rsidRPr="001C6651" w:rsidRDefault="00AB5AEB" w:rsidP="00903C2C">
      <w:pPr>
        <w:pStyle w:val="NoSpacing"/>
        <w:autoSpaceDE w:val="0"/>
        <w:autoSpaceDN w:val="0"/>
        <w:adjustRightInd w:val="0"/>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 xml:space="preserve">The study investigated the practices of maintaining academic research quality, </w:t>
      </w:r>
      <w:r w:rsidRPr="001C6651">
        <w:rPr>
          <w:rFonts w:ascii="Times New Roman" w:eastAsia="SimSun" w:hAnsi="Times New Roman" w:cs="Times New Roman"/>
          <w:sz w:val="24"/>
          <w:szCs w:val="24"/>
          <w:lang w:val="en-GB" w:eastAsia="zh-CN"/>
        </w:rPr>
        <w:t xml:space="preserve">whether </w:t>
      </w:r>
      <w:r w:rsidRPr="001C6651">
        <w:rPr>
          <w:rFonts w:ascii="Times New Roman" w:hAnsi="Times New Roman" w:cs="Times New Roman"/>
          <w:sz w:val="24"/>
          <w:szCs w:val="24"/>
        </w:rPr>
        <w:t>the observed practices</w:t>
      </w:r>
      <w:r w:rsidRPr="001C6651">
        <w:rPr>
          <w:rFonts w:ascii="Times New Roman" w:eastAsia="SimSun" w:hAnsi="Times New Roman" w:cs="Times New Roman"/>
          <w:sz w:val="24"/>
          <w:szCs w:val="24"/>
          <w:lang w:val="en-GB" w:eastAsia="zh-CN"/>
        </w:rPr>
        <w:t xml:space="preserve"> led to systemic installation of ensuring quality, and the extent to which issues of academic research quality were publicized and contested in Ethiopian HEIs. </w:t>
      </w:r>
      <w:r w:rsidRPr="001C6651">
        <w:rPr>
          <w:rFonts w:ascii="Times New Roman" w:hAnsi="Times New Roman" w:cs="Times New Roman"/>
          <w:sz w:val="24"/>
          <w:szCs w:val="24"/>
        </w:rPr>
        <w:t xml:space="preserve">The results have shown that targeting research quantity and productivity; focusing on researching quality; and emphasizing research groundedness/situatedness quality, research methods used vis-à-vis purpose of the study, and methodological quality were the major prevailing perspectives and/or practices for maintaining academic research quality at the three universities. On the other hand, usability of academic research findings and their relevance to policy and practice; and considering research as ‘fitness of purpose which is about usability of the findings were negligible. </w:t>
      </w:r>
    </w:p>
    <w:p w14:paraId="0E6EBEDF" w14:textId="04E40FAB" w:rsidR="00AB5AEB" w:rsidRPr="001C6651" w:rsidRDefault="00AB5AEB" w:rsidP="00903C2C">
      <w:pPr>
        <w:jc w:val="both"/>
        <w:rPr>
          <w:rFonts w:ascii="Times New Roman" w:hAnsi="Times New Roman" w:cs="Times New Roman"/>
          <w:sz w:val="24"/>
          <w:szCs w:val="24"/>
        </w:rPr>
      </w:pPr>
      <w:r w:rsidRPr="001C6651">
        <w:rPr>
          <w:rFonts w:ascii="Times New Roman" w:hAnsi="Times New Roman" w:cs="Times New Roman"/>
          <w:sz w:val="24"/>
          <w:szCs w:val="24"/>
        </w:rPr>
        <w:t xml:space="preserve">Moreover, </w:t>
      </w:r>
      <w:r w:rsidRPr="001C6651">
        <w:rPr>
          <w:rFonts w:ascii="Times New Roman" w:hAnsi="Times New Roman" w:cs="Times New Roman"/>
          <w:snapToGrid w:val="0"/>
          <w:sz w:val="24"/>
          <w:szCs w:val="24"/>
        </w:rPr>
        <w:t xml:space="preserve">the results have shown that </w:t>
      </w:r>
      <w:r w:rsidRPr="001C6651">
        <w:rPr>
          <w:rFonts w:ascii="Times New Roman" w:hAnsi="Times New Roman" w:cs="Times New Roman"/>
          <w:sz w:val="24"/>
          <w:szCs w:val="24"/>
        </w:rPr>
        <w:t xml:space="preserve">views on research quality were moderately widespread among pertinent university communities, though not to the expected level, And yet, 70% of the respondents indicated that there were contests and debates about the quality of academic research quality at HEIs in Ethiopia. </w:t>
      </w:r>
    </w:p>
    <w:p w14:paraId="2C5CC348" w14:textId="307D6EF9" w:rsidR="00AB5AEB" w:rsidRPr="001C6651" w:rsidRDefault="00AB5AEB" w:rsidP="007F77C3">
      <w:pPr>
        <w:pStyle w:val="NoSpacing"/>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 xml:space="preserve">Furthermore, using double-blind assessors/using anonymous assessors for journal publications of the research findings of post-graduate students as a requirement to obtain educational qualifications, and that of faculty members as part of their career and to count for promotions to the next rank were prevalent. Similarly, faculty peer reviews and advices at critical stages, examination of theses, and dissertations respectively of masters and PhD program students were the major practices of maintaining research quality in Ethiopian HEIs. Even these were said to be infrequent, dubious, and inconsistent across institutions and times. Cumulatively, there were bizarre and doubts in putting in place agreed upon procedures and practices of maintaining academic research quality at the three universities in particular and in Ethiopian HEIs at large. </w:t>
      </w:r>
    </w:p>
    <w:p w14:paraId="7DBC73E0" w14:textId="77777777" w:rsidR="00AB5AEB" w:rsidRPr="001C6651" w:rsidRDefault="00AB5AEB" w:rsidP="005E1C0B">
      <w:pPr>
        <w:spacing w:after="160"/>
        <w:jc w:val="both"/>
        <w:rPr>
          <w:rFonts w:ascii="Times New Roman" w:hAnsi="Times New Roman" w:cs="Times New Roman"/>
          <w:sz w:val="24"/>
          <w:szCs w:val="24"/>
        </w:rPr>
      </w:pPr>
      <w:r w:rsidRPr="001C6651">
        <w:rPr>
          <w:rFonts w:ascii="Times New Roman" w:hAnsi="Times New Roman" w:cs="Times New Roman"/>
          <w:sz w:val="24"/>
          <w:szCs w:val="24"/>
        </w:rPr>
        <w:t xml:space="preserve">More specifically, there were noticeable shortfalls in: a) considering academic research as fitness of purpose; b) applying academic research findings; c) maintaining academic research relevance to policy and practice; and d) practicing epistemic reflectivity. Moreover, the results have shown that even the observed practices of maintaining research quality did not lead to systemic installation of predictable and agreed upon sound procedures for maintaining academic research quality. </w:t>
      </w:r>
    </w:p>
    <w:p w14:paraId="41B64698"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The fact that the respondents had masters and above degrees, and experiences of over 10 years at their respective universities shows that they had satisfactory level of acquaintance with-and understanding about-issues of academic research quality. Equally, t</w:t>
      </w:r>
      <w:r w:rsidRPr="001C6651">
        <w:rPr>
          <w:rFonts w:ascii="Times New Roman" w:eastAsia="SimSun" w:hAnsi="Times New Roman" w:cs="Times New Roman"/>
          <w:sz w:val="24"/>
          <w:szCs w:val="24"/>
          <w:lang w:eastAsia="zh-CN"/>
        </w:rPr>
        <w:t xml:space="preserve">he fact that </w:t>
      </w:r>
      <w:r w:rsidRPr="001C6651">
        <w:rPr>
          <w:rFonts w:ascii="Times New Roman" w:hAnsi="Times New Roman" w:cs="Times New Roman"/>
          <w:sz w:val="24"/>
          <w:szCs w:val="24"/>
        </w:rPr>
        <w:t xml:space="preserve">pertinent communities within </w:t>
      </w:r>
      <w:r w:rsidRPr="001C6651">
        <w:rPr>
          <w:rFonts w:ascii="Times New Roman" w:eastAsia="SimSun" w:hAnsi="Times New Roman" w:cs="Times New Roman"/>
          <w:sz w:val="24"/>
          <w:szCs w:val="24"/>
          <w:lang w:eastAsia="zh-CN"/>
        </w:rPr>
        <w:t>the universities including the researchers</w:t>
      </w:r>
      <w:r w:rsidRPr="001C6651">
        <w:rPr>
          <w:rFonts w:ascii="Times New Roman" w:hAnsi="Times New Roman" w:cs="Times New Roman"/>
          <w:sz w:val="24"/>
          <w:szCs w:val="24"/>
        </w:rPr>
        <w:t xml:space="preserve"> had moderate awareness and consequently engaged in considerable contests and debates about research quality further confirms that the respondents were acquainted with research environments and could judge the practices and/or issues of academic research quality. The respondents’ acquaintance with research environments was mainly due to their roles as post-graduate students as well as workers at universities (research course instructors, research program directors, research program associate deans, and journal assessors).</w:t>
      </w:r>
    </w:p>
    <w:p w14:paraId="08BF168E" w14:textId="77777777" w:rsidR="00AB5AEB" w:rsidRPr="001C6651" w:rsidRDefault="00AB5AEB" w:rsidP="005E1C0B">
      <w:pPr>
        <w:jc w:val="both"/>
        <w:rPr>
          <w:rFonts w:ascii="Times New Roman" w:hAnsi="Times New Roman" w:cs="Times New Roman"/>
          <w:i/>
          <w:sz w:val="24"/>
          <w:szCs w:val="24"/>
        </w:rPr>
      </w:pPr>
      <w:r w:rsidRPr="001C6651">
        <w:rPr>
          <w:rFonts w:ascii="Times New Roman" w:hAnsi="Times New Roman" w:cs="Times New Roman"/>
          <w:sz w:val="24"/>
          <w:szCs w:val="24"/>
        </w:rPr>
        <w:t>The observed acquaintances, nonetheless, had not been augmented with guarantying systemic installation and applicability of the findings to real world settings. More specifically, focusing on quantity, and researching quality (while researching); emphasizing research groundedness/situatedness quality; and methodological quality vis-à-vis the purpose of the study did not lead to u</w:t>
      </w:r>
      <w:r w:rsidRPr="001C6651">
        <w:rPr>
          <w:rFonts w:ascii="Times New Roman" w:hAnsi="Times New Roman" w:cs="Times New Roman"/>
          <w:i/>
          <w:sz w:val="24"/>
          <w:szCs w:val="24"/>
        </w:rPr>
        <w:t xml:space="preserve">sability of the findings, and </w:t>
      </w:r>
      <w:r w:rsidRPr="001C6651">
        <w:rPr>
          <w:rFonts w:ascii="Times New Roman" w:eastAsia="SimSun" w:hAnsi="Times New Roman" w:cs="Times New Roman"/>
          <w:sz w:val="24"/>
          <w:szCs w:val="24"/>
          <w:lang w:eastAsia="zh-CN"/>
        </w:rPr>
        <w:t>to systemic installation of ensuring quality, which is all about pragmatic validity</w:t>
      </w:r>
      <w:r w:rsidRPr="001C6651">
        <w:rPr>
          <w:rFonts w:ascii="Times New Roman" w:hAnsi="Times New Roman" w:cs="Times New Roman"/>
          <w:i/>
          <w:sz w:val="24"/>
          <w:szCs w:val="24"/>
        </w:rPr>
        <w:t xml:space="preserve">. </w:t>
      </w:r>
    </w:p>
    <w:p w14:paraId="25D0F731"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iCs/>
          <w:sz w:val="24"/>
          <w:szCs w:val="24"/>
        </w:rPr>
        <w:t xml:space="preserve">Notably, the quantitative foci of post-graduate students’ and faculty members’ works respectively on meeting </w:t>
      </w:r>
      <w:r w:rsidRPr="001C6651">
        <w:rPr>
          <w:rFonts w:ascii="Times New Roman" w:hAnsi="Times New Roman" w:cs="Times New Roman"/>
          <w:sz w:val="24"/>
          <w:szCs w:val="24"/>
        </w:rPr>
        <w:t>qualification- and career development- requirements were motivated by the neoliberal view, which is linked to promotion-and tenure-driven through</w:t>
      </w:r>
      <w:r w:rsidRPr="001C6651">
        <w:rPr>
          <w:rFonts w:ascii="Times New Roman" w:eastAsia="SimSun" w:hAnsi="Times New Roman" w:cs="Times New Roman"/>
          <w:sz w:val="24"/>
          <w:szCs w:val="24"/>
          <w:lang w:eastAsia="zh-CN"/>
        </w:rPr>
        <w:t xml:space="preserve"> </w:t>
      </w:r>
      <w:r w:rsidRPr="001C6651">
        <w:rPr>
          <w:rFonts w:ascii="Times New Roman" w:hAnsi="Times New Roman" w:cs="Times New Roman"/>
          <w:sz w:val="24"/>
          <w:szCs w:val="24"/>
        </w:rPr>
        <w:t xml:space="preserve">quantity rather than quality. </w:t>
      </w:r>
    </w:p>
    <w:p w14:paraId="2CD8932C" w14:textId="5717217E" w:rsidR="00AB5AEB" w:rsidRPr="001C6651" w:rsidRDefault="00AB5AEB" w:rsidP="007F77C3">
      <w:pPr>
        <w:pStyle w:val="BodyText"/>
        <w:spacing w:line="276" w:lineRule="auto"/>
        <w:ind w:left="131" w:right="38"/>
        <w:rPr>
          <w:rFonts w:eastAsiaTheme="minorHAnsi"/>
        </w:rPr>
      </w:pPr>
      <w:r w:rsidRPr="001C6651">
        <w:t xml:space="preserve">Moreover, the practices did not enhance epistemic reflexivity to consider post-research possible uptakes to improve future </w:t>
      </w:r>
      <w:r w:rsidRPr="001C6651">
        <w:rPr>
          <w:rFonts w:eastAsiaTheme="minorHAnsi"/>
        </w:rPr>
        <w:t xml:space="preserve">researches by going beyond the number of research reports, publications, and citations. The researchers hardly made effort to provide and assess the reasons for their findings and/or knowledge claim. No evidence to enhance epistemic quality wherein the researchers are expected to provide and assess the reasons for adopting, rejecting, or revising findings, views and/or perspectives so as to justify their findings and provide transparency and inputs for future undertakings (Grunwald, 2011). By implication there is a tendency to consider their findings just as a product to be reported as a requirent. No evidence of enhancing engaging knowledge as process, as a lived knowledge, and an I-knowledge to transform tacit knowing into explicit knowledge; and eventually inform authentic and informed decision making to as the basis for transforming public sectors in right directions. </w:t>
      </w:r>
    </w:p>
    <w:p w14:paraId="0B92C3D9"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No or low conscious efforts were made after research works were completed to improve future research and to advance epistemological stances from the point of view of academic research. This, then, led to neglect the pragmatic roles of research results to further advance pertinent knowledge; to revive its relevance to policy and practice; to go beyond quantitative reports; and to validate research results by employing group/peer advices at critical stages during research processes, and in the end by comparing different findings with the purpose to ascertain research fitness for-and of- purpose intents. </w:t>
      </w:r>
    </w:p>
    <w:p w14:paraId="18700C8A"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The observed practices of maintaining academic research quality were full of inconsistencies, quantitative-driven, and targeted reporting and publications as end results with no/low epistemic reflectivity. There was no conscious effort for systemic installation, which in turn remained sporadic, lacked action-ability and/or applicability, and showed negligible concerns to further improve research findings. Concomitantly, publicity and contests about research quality were just surface symptoms, detached from pragmatic fitness for-and of- purpose, and there were negligible accountability moves for the bucks and for the bungs.  </w:t>
      </w:r>
    </w:p>
    <w:p w14:paraId="1D9DC029" w14:textId="77777777" w:rsidR="00AB5AEB" w:rsidRPr="001C6651" w:rsidRDefault="00AB5AEB" w:rsidP="005E1C0B">
      <w:pPr>
        <w:autoSpaceDE w:val="0"/>
        <w:autoSpaceDN w:val="0"/>
        <w:adjustRightInd w:val="0"/>
        <w:jc w:val="both"/>
        <w:rPr>
          <w:rFonts w:ascii="Times New Roman" w:hAnsi="Times New Roman" w:cs="Times New Roman"/>
          <w:sz w:val="24"/>
          <w:szCs w:val="24"/>
        </w:rPr>
      </w:pPr>
      <w:r w:rsidRPr="001C6651">
        <w:rPr>
          <w:rFonts w:ascii="Times New Roman" w:hAnsi="Times New Roman" w:cs="Times New Roman"/>
          <w:sz w:val="24"/>
          <w:szCs w:val="24"/>
        </w:rPr>
        <w:t xml:space="preserve">For the fact that the quality of research has become a debatable agenda of the day in in the three universities in particular and in almost all the universities in the country at large, practices of mainlining- and publicity of academic research quality have strong linkage shown with unbroken double arrow. On the other hand, there were weak linkages (shown by broken arrows) between the observed practices and systemic installation; between systemic installation and publicity and contests; and between the observed academic research quality and systemic installation and publicity. It can, therefore, be concluded that the observed practices to maintain, to install, and to contest research quality did not meet the intents that constitute the conception of 'quality' as </w:t>
      </w:r>
      <w:r w:rsidRPr="001C6651">
        <w:rPr>
          <w:rFonts w:ascii="Times New Roman" w:hAnsi="Times New Roman" w:cs="Times New Roman"/>
          <w:i/>
          <w:iCs/>
          <w:sz w:val="24"/>
          <w:szCs w:val="24"/>
        </w:rPr>
        <w:t>fitness for purpose</w:t>
      </w:r>
      <w:r w:rsidRPr="001C6651">
        <w:rPr>
          <w:rFonts w:ascii="Times New Roman" w:hAnsi="Times New Roman" w:cs="Times New Roman"/>
          <w:sz w:val="24"/>
          <w:szCs w:val="24"/>
        </w:rPr>
        <w:t xml:space="preserve">, which has been taken in Ethiopia at face value by the public and by policy makers. </w:t>
      </w:r>
    </w:p>
    <w:p w14:paraId="47E196F2" w14:textId="77777777" w:rsidR="00AB5AEB" w:rsidRPr="001C6651" w:rsidRDefault="00AB5AEB" w:rsidP="005E1C0B">
      <w:pPr>
        <w:shd w:val="clear" w:color="auto" w:fill="FFFFFF"/>
        <w:spacing w:after="160"/>
        <w:jc w:val="both"/>
        <w:rPr>
          <w:rFonts w:ascii="Times New Roman" w:hAnsi="Times New Roman" w:cs="Times New Roman"/>
          <w:sz w:val="24"/>
          <w:szCs w:val="24"/>
        </w:rPr>
      </w:pPr>
      <w:r w:rsidRPr="001C6651">
        <w:rPr>
          <w:rFonts w:ascii="Times New Roman" w:hAnsi="Times New Roman" w:cs="Times New Roman"/>
          <w:sz w:val="24"/>
          <w:szCs w:val="24"/>
        </w:rPr>
        <w:t>In the same vein, the practices did not match with the f</w:t>
      </w:r>
      <w:r w:rsidRPr="001C6651">
        <w:rPr>
          <w:rFonts w:ascii="Times New Roman" w:hAnsi="Times New Roman" w:cs="Times New Roman"/>
          <w:i/>
          <w:sz w:val="24"/>
          <w:szCs w:val="24"/>
        </w:rPr>
        <w:t>itness of purpose</w:t>
      </w:r>
      <w:r w:rsidRPr="001C6651">
        <w:rPr>
          <w:rFonts w:ascii="Times New Roman" w:hAnsi="Times New Roman" w:cs="Times New Roman"/>
          <w:sz w:val="24"/>
          <w:szCs w:val="24"/>
        </w:rPr>
        <w:t xml:space="preserve"> of research, which deals with practicality and usability of the research findings, uptake and impact in real life contexts. In both cases, the practices hardly fulfilled the purposes and expectations of all parties involved in and affected by the expected academic research quality. The foci of academic research in Ethiopian HEIs was, therefore, reporting and/or publishing for qualification- and career development-requirements. This, therefore, implies that research findings in Ethiopian HEIs are (in most cases) left on shelves and/or published for academic purposes without being put for utility as a return for investment and/or adding value for the betterment of policies and practices. </w:t>
      </w:r>
    </w:p>
    <w:p w14:paraId="3468A8A4"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As a result, </w:t>
      </w:r>
      <w:r w:rsidRPr="001C6651">
        <w:rPr>
          <w:rFonts w:ascii="Times New Roman" w:eastAsia="SimSun" w:hAnsi="Times New Roman" w:cs="Times New Roman"/>
          <w:sz w:val="24"/>
          <w:szCs w:val="24"/>
          <w:lang w:eastAsia="zh-CN"/>
        </w:rPr>
        <w:t>fixations, dubious practices, and fragmentations prevailed rather than systemic installation, devising strategies for maintaining academic research quality, and pragmatically achieving soundness and standing answerable to taxpayers’ investments by adding usable values.</w:t>
      </w:r>
      <w:r w:rsidRPr="001C6651">
        <w:rPr>
          <w:rFonts w:ascii="Times New Roman" w:hAnsi="Times New Roman" w:cs="Times New Roman"/>
          <w:sz w:val="24"/>
          <w:szCs w:val="24"/>
        </w:rPr>
        <w:t xml:space="preserve"> </w:t>
      </w:r>
    </w:p>
    <w:p w14:paraId="2E1A768B" w14:textId="77777777" w:rsidR="00AB5AEB" w:rsidRPr="001C6651" w:rsidRDefault="00AB5AEB" w:rsidP="005E1C0B">
      <w:pPr>
        <w:pStyle w:val="BodyText"/>
        <w:spacing w:line="276" w:lineRule="auto"/>
        <w:ind w:hanging="40"/>
      </w:pPr>
      <w:r w:rsidRPr="001C6651">
        <w:t>Cumulatively, the trend entails a supremacy of technical rationality, which is based on the idea of power control and are produced through the technical interest in research centers and/or administrative offices, as opposed to the desired reflective rationality which entails empowerment, ownership and commitment of the practitioners themselves to generate authentic evidences for decision making.</w:t>
      </w:r>
    </w:p>
    <w:p w14:paraId="393FF13F" w14:textId="3732A04F" w:rsidR="00AB5AEB" w:rsidRPr="009D1C39" w:rsidRDefault="00AB5AEB" w:rsidP="009D1C39">
      <w:pPr>
        <w:pStyle w:val="Heading1"/>
        <w:keepNext/>
        <w:keepLines/>
        <w:spacing w:after="0"/>
        <w:jc w:val="both"/>
        <w:rPr>
          <w:b w:val="0"/>
          <w:i w:val="0"/>
          <w:iCs w:val="0"/>
          <w:sz w:val="24"/>
          <w:szCs w:val="24"/>
        </w:rPr>
      </w:pPr>
      <w:bookmarkStart w:id="580" w:name="_Toc100151175"/>
      <w:bookmarkStart w:id="581" w:name="_Toc111640636"/>
      <w:r w:rsidRPr="009D1C39">
        <w:rPr>
          <w:i w:val="0"/>
          <w:iCs w:val="0"/>
          <w:sz w:val="24"/>
          <w:szCs w:val="24"/>
        </w:rPr>
        <w:t>Recommendations</w:t>
      </w:r>
      <w:bookmarkEnd w:id="580"/>
      <w:bookmarkEnd w:id="581"/>
    </w:p>
    <w:p w14:paraId="6516D1BB"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Basically, the efficiency and productivity of public service depend on authentically informed decisions backed by quality evidences. The findings, nonetheless, have shown inconsistencies, quantitative-driven, and skimpy epistemic reflectivity to enhance- and /or based on- epistemic quality in knowledge claims that in turn could put back stages for future research undertakings and deepening of knowledge. The case entails that the researchers lack engaged knowledge, experiential learning; and a living I-knowledge- knowledge embodied within and that informs their practices beyond reporting their research findings to administrative offices as a requirement. </w:t>
      </w:r>
    </w:p>
    <w:p w14:paraId="3778D697"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 xml:space="preserve">In short, the results imply low epistemic reflectivity, low epistemic quality, and a supremacy of </w:t>
      </w:r>
      <w:r w:rsidRPr="001C6651">
        <w:rPr>
          <w:rFonts w:ascii="Times New Roman" w:hAnsi="Times New Roman" w:cs="Times New Roman"/>
          <w:i/>
          <w:sz w:val="24"/>
          <w:szCs w:val="24"/>
        </w:rPr>
        <w:t>technical rationality-</w:t>
      </w:r>
      <w:r w:rsidRPr="001C6651">
        <w:rPr>
          <w:rFonts w:ascii="Times New Roman" w:hAnsi="Times New Roman" w:cs="Times New Roman"/>
          <w:sz w:val="24"/>
          <w:szCs w:val="24"/>
        </w:rPr>
        <w:t xml:space="preserve">eventually leading to habituate externalized-, surface-, and shallow- knowledge resulting in dubious decisions and unpredictable happenstances (see Figure 3).   </w:t>
      </w:r>
    </w:p>
    <w:p w14:paraId="31CD28A9" w14:textId="77777777" w:rsidR="00AB5AEB" w:rsidRPr="001C6651" w:rsidRDefault="00AB5AEB" w:rsidP="005E1C0B">
      <w:pPr>
        <w:rPr>
          <w:rFonts w:ascii="Times New Roman" w:hAnsi="Times New Roman" w:cs="Times New Roman"/>
          <w:sz w:val="24"/>
          <w:szCs w:val="24"/>
        </w:rPr>
      </w:pPr>
      <w:r w:rsidRPr="001C6651">
        <w:rPr>
          <w:rFonts w:ascii="Times New Roman" w:hAnsi="Times New Roman" w:cs="Times New Roman"/>
          <w:noProof/>
          <w:sz w:val="24"/>
          <w:szCs w:val="24"/>
        </w:rPr>
        <w:drawing>
          <wp:inline distT="0" distB="0" distL="0" distR="0" wp14:anchorId="21D378AF" wp14:editId="48C989B2">
            <wp:extent cx="5486400" cy="2051050"/>
            <wp:effectExtent l="0" t="38100" r="0" b="0"/>
            <wp:docPr id="13312" name="Diagram 133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14:paraId="269DB203" w14:textId="77777777" w:rsidR="00AB5AEB" w:rsidRPr="009D1C39" w:rsidRDefault="00AB5AEB" w:rsidP="005E1C0B">
      <w:pPr>
        <w:ind w:left="900" w:hanging="900"/>
        <w:jc w:val="both"/>
        <w:rPr>
          <w:rFonts w:ascii="Times New Roman" w:hAnsi="Times New Roman" w:cs="Times New Roman"/>
          <w:iCs/>
          <w:sz w:val="24"/>
          <w:szCs w:val="24"/>
        </w:rPr>
      </w:pPr>
      <w:r w:rsidRPr="009D1C39">
        <w:rPr>
          <w:rFonts w:ascii="Times New Roman" w:hAnsi="Times New Roman" w:cs="Times New Roman"/>
          <w:iCs/>
          <w:sz w:val="24"/>
          <w:szCs w:val="24"/>
        </w:rPr>
        <w:t>Figure 3: Backwash of observed level of epistemic reflectivity, epistemic quality, and a supremacy of technical rationality</w:t>
      </w:r>
    </w:p>
    <w:p w14:paraId="0AC2F609" w14:textId="77777777" w:rsidR="00AB5AEB" w:rsidRPr="001C6651" w:rsidRDefault="00AB5AEB" w:rsidP="005E1C0B">
      <w:pPr>
        <w:jc w:val="both"/>
        <w:rPr>
          <w:rFonts w:ascii="Times New Roman" w:hAnsi="Times New Roman" w:cs="Times New Roman"/>
          <w:sz w:val="24"/>
          <w:szCs w:val="24"/>
        </w:rPr>
      </w:pPr>
      <w:r w:rsidRPr="001C6651">
        <w:rPr>
          <w:rFonts w:ascii="Times New Roman" w:hAnsi="Times New Roman" w:cs="Times New Roman"/>
          <w:sz w:val="24"/>
          <w:szCs w:val="24"/>
        </w:rPr>
        <w:t>By implication, with dubious decisions and unpredictable happenstances, it would be unlikely to achieve fitness of- and for- purpose of quality; to feed into bottom up initiatives; to boost ownership from the side of lower-level leadership and employees; and to contribute for the desired transformation of public sectors so as to improve their efficiencies and productivities. It has therefore, been recommended that:</w:t>
      </w:r>
    </w:p>
    <w:p w14:paraId="74655BAF" w14:textId="77777777" w:rsidR="00AB5AEB" w:rsidRPr="001C6651" w:rsidRDefault="00AB5AEB" w:rsidP="00DF658D">
      <w:pPr>
        <w:pStyle w:val="NoSpacing"/>
        <w:numPr>
          <w:ilvl w:val="0"/>
          <w:numId w:val="41"/>
        </w:numPr>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the three universities in particular and all HEIs in Ethiopia at large should guarantee the quality of academic research for pragmatic usability and relevance to policy and practice towards public services transformation as a return to public investment;</w:t>
      </w:r>
    </w:p>
    <w:p w14:paraId="6F7B2D0D" w14:textId="77777777" w:rsidR="00AB5AEB" w:rsidRPr="001C6651" w:rsidRDefault="00AB5AEB" w:rsidP="00DF658D">
      <w:pPr>
        <w:pStyle w:val="NoSpacing"/>
        <w:numPr>
          <w:ilvl w:val="0"/>
          <w:numId w:val="41"/>
        </w:numPr>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 xml:space="preserve">university leaders should exert conscious efforts to enhance pragmatic academic research quality by considering formative research models in which case feedback loop is provided to researchers (faculty members and postgraduate students) on strategic priorities and/or at critical stages to achieve fitness of- and for- purpose. This calls for going beyond the accustomed practices of checking formats, and focusing on research productivity/performance (number of reports, publications, and citations); </w:t>
      </w:r>
    </w:p>
    <w:p w14:paraId="637C3BE3" w14:textId="77777777" w:rsidR="00AB5AEB" w:rsidRPr="001C6651" w:rsidRDefault="00AB5AEB" w:rsidP="00DF658D">
      <w:pPr>
        <w:pStyle w:val="NoSpacing"/>
        <w:numPr>
          <w:ilvl w:val="0"/>
          <w:numId w:val="41"/>
        </w:numPr>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 xml:space="preserve">the researchers along with their leaders should put in place predictable strategies for </w:t>
      </w:r>
      <w:r w:rsidRPr="001C6651">
        <w:rPr>
          <w:rFonts w:ascii="Times New Roman" w:eastAsia="SimSun" w:hAnsi="Times New Roman" w:cs="Times New Roman"/>
          <w:sz w:val="24"/>
          <w:szCs w:val="24"/>
          <w:lang w:val="en-GB" w:eastAsia="zh-CN"/>
        </w:rPr>
        <w:t xml:space="preserve">systemic installation for pragmatic validity, and </w:t>
      </w:r>
      <w:r w:rsidRPr="001C6651">
        <w:rPr>
          <w:rFonts w:ascii="Times New Roman" w:hAnsi="Times New Roman" w:cs="Times New Roman"/>
          <w:sz w:val="24"/>
          <w:szCs w:val="24"/>
        </w:rPr>
        <w:t>epistemic reflectivity (post-research to improve future research) by going beyond quantitative reporting to its intrinsic merit and academic impact (an assessment of value through use); and</w:t>
      </w:r>
    </w:p>
    <w:p w14:paraId="015D122A" w14:textId="38B94BD8" w:rsidR="009D1C39" w:rsidRPr="009D1C39" w:rsidRDefault="00AB5AEB" w:rsidP="009D1C39">
      <w:pPr>
        <w:pStyle w:val="NoSpacing"/>
        <w:numPr>
          <w:ilvl w:val="0"/>
          <w:numId w:val="41"/>
        </w:numPr>
        <w:spacing w:line="276" w:lineRule="auto"/>
        <w:jc w:val="both"/>
        <w:rPr>
          <w:rFonts w:ascii="Times New Roman" w:hAnsi="Times New Roman" w:cs="Times New Roman"/>
          <w:sz w:val="24"/>
          <w:szCs w:val="24"/>
        </w:rPr>
      </w:pPr>
      <w:r w:rsidRPr="001C6651">
        <w:rPr>
          <w:rFonts w:ascii="Times New Roman" w:hAnsi="Times New Roman" w:cs="Times New Roman"/>
          <w:sz w:val="24"/>
          <w:szCs w:val="24"/>
        </w:rPr>
        <w:t>inasmuch as the current study is a derivative of the implications of HEIs’ research quality for public sector transformation and development, further studies could focus on the effect of paucity of quality research on public sector transformation and development.</w:t>
      </w:r>
    </w:p>
    <w:p w14:paraId="39330B57" w14:textId="77777777" w:rsidR="009D1C39" w:rsidRDefault="009D1C39" w:rsidP="005E1C0B">
      <w:pPr>
        <w:pStyle w:val="Heading1"/>
        <w:jc w:val="both"/>
        <w:rPr>
          <w:i w:val="0"/>
          <w:iCs w:val="0"/>
          <w:sz w:val="24"/>
          <w:szCs w:val="24"/>
        </w:rPr>
      </w:pPr>
      <w:bookmarkStart w:id="582" w:name="_Toc100151176"/>
      <w:bookmarkStart w:id="583" w:name="_Toc111640637"/>
    </w:p>
    <w:p w14:paraId="0E71BAD9" w14:textId="77777777" w:rsidR="009D1C39" w:rsidRDefault="009D1C39" w:rsidP="005E1C0B">
      <w:pPr>
        <w:pStyle w:val="Heading1"/>
        <w:jc w:val="both"/>
        <w:rPr>
          <w:i w:val="0"/>
          <w:iCs w:val="0"/>
          <w:sz w:val="24"/>
          <w:szCs w:val="24"/>
        </w:rPr>
      </w:pPr>
    </w:p>
    <w:p w14:paraId="4E737E39" w14:textId="284F8A19" w:rsidR="00AB5AEB" w:rsidRPr="009D1C39" w:rsidRDefault="00AB5AEB" w:rsidP="009D1C39">
      <w:pPr>
        <w:pStyle w:val="Heading1"/>
        <w:spacing w:after="0"/>
        <w:jc w:val="both"/>
        <w:rPr>
          <w:b w:val="0"/>
          <w:i w:val="0"/>
          <w:iCs w:val="0"/>
        </w:rPr>
      </w:pPr>
      <w:r w:rsidRPr="009D1C39">
        <w:rPr>
          <w:i w:val="0"/>
          <w:iCs w:val="0"/>
        </w:rPr>
        <w:t>References</w:t>
      </w:r>
      <w:bookmarkEnd w:id="582"/>
      <w:bookmarkEnd w:id="583"/>
    </w:p>
    <w:p w14:paraId="3FBE3DBA" w14:textId="379F7BCE" w:rsidR="00AB5AEB" w:rsidRPr="00AF530C" w:rsidRDefault="00AB5AEB" w:rsidP="009D1C39">
      <w:pPr>
        <w:spacing w:after="0"/>
        <w:jc w:val="both"/>
        <w:rPr>
          <w:rFonts w:ascii="Times New Roman" w:hAnsi="Times New Roman" w:cs="Times New Roman"/>
          <w:sz w:val="20"/>
          <w:szCs w:val="20"/>
        </w:rPr>
      </w:pPr>
      <w:r w:rsidRPr="00AF530C">
        <w:rPr>
          <w:rFonts w:ascii="Times New Roman" w:hAnsi="Times New Roman" w:cs="Times New Roman"/>
          <w:sz w:val="20"/>
          <w:szCs w:val="20"/>
        </w:rPr>
        <w:t xml:space="preserve">Bennet, Alex; Bennet, David; Lewis, John </w:t>
      </w:r>
      <w:r w:rsidRPr="00AF530C">
        <w:rPr>
          <w:rFonts w:ascii="Times New Roman" w:hAnsi="Times New Roman" w:cs="Times New Roman"/>
          <w:w w:val="95"/>
          <w:sz w:val="20"/>
          <w:szCs w:val="20"/>
        </w:rPr>
        <w:t xml:space="preserve">(2015). </w:t>
      </w:r>
      <w:hyperlink r:id="rId180">
        <w:r w:rsidRPr="00AF530C">
          <w:rPr>
            <w:rFonts w:ascii="Times New Roman" w:hAnsi="Times New Roman" w:cs="Times New Roman"/>
            <w:w w:val="115"/>
            <w:sz w:val="20"/>
            <w:szCs w:val="20"/>
          </w:rPr>
          <w:t>Leading</w:t>
        </w:r>
        <w:r w:rsidRPr="00AF530C">
          <w:rPr>
            <w:rFonts w:ascii="Times New Roman" w:hAnsi="Times New Roman" w:cs="Times New Roman"/>
            <w:spacing w:val="-14"/>
            <w:w w:val="115"/>
            <w:sz w:val="20"/>
            <w:szCs w:val="20"/>
          </w:rPr>
          <w:t xml:space="preserve"> </w:t>
        </w:r>
        <w:r w:rsidRPr="00AF530C">
          <w:rPr>
            <w:rFonts w:ascii="Times New Roman" w:hAnsi="Times New Roman" w:cs="Times New Roman"/>
            <w:w w:val="115"/>
            <w:sz w:val="20"/>
            <w:szCs w:val="20"/>
          </w:rPr>
          <w:t>with</w:t>
        </w:r>
        <w:r w:rsidRPr="00AF530C">
          <w:rPr>
            <w:rFonts w:ascii="Times New Roman" w:hAnsi="Times New Roman" w:cs="Times New Roman"/>
            <w:spacing w:val="-14"/>
            <w:w w:val="115"/>
            <w:sz w:val="20"/>
            <w:szCs w:val="20"/>
          </w:rPr>
          <w:t xml:space="preserve"> </w:t>
        </w:r>
        <w:r w:rsidRPr="00AF530C">
          <w:rPr>
            <w:rFonts w:ascii="Times New Roman" w:hAnsi="Times New Roman" w:cs="Times New Roman"/>
            <w:w w:val="115"/>
            <w:sz w:val="20"/>
            <w:szCs w:val="20"/>
          </w:rPr>
          <w:t>the</w:t>
        </w:r>
        <w:r w:rsidRPr="00AF530C">
          <w:rPr>
            <w:rFonts w:ascii="Times New Roman" w:hAnsi="Times New Roman" w:cs="Times New Roman"/>
            <w:spacing w:val="-14"/>
            <w:w w:val="115"/>
            <w:sz w:val="20"/>
            <w:szCs w:val="20"/>
          </w:rPr>
          <w:t xml:space="preserve"> </w:t>
        </w:r>
        <w:r w:rsidRPr="00AF530C">
          <w:rPr>
            <w:rFonts w:ascii="Times New Roman" w:hAnsi="Times New Roman" w:cs="Times New Roman"/>
            <w:w w:val="115"/>
            <w:sz w:val="20"/>
            <w:szCs w:val="20"/>
          </w:rPr>
          <w:t>Future</w:t>
        </w:r>
        <w:r w:rsidRPr="00AF530C">
          <w:rPr>
            <w:rFonts w:ascii="Times New Roman" w:hAnsi="Times New Roman" w:cs="Times New Roman"/>
            <w:spacing w:val="-13"/>
            <w:w w:val="115"/>
            <w:sz w:val="20"/>
            <w:szCs w:val="20"/>
          </w:rPr>
          <w:t xml:space="preserve"> </w:t>
        </w:r>
        <w:r w:rsidRPr="00AF530C">
          <w:rPr>
            <w:rFonts w:ascii="Times New Roman" w:hAnsi="Times New Roman" w:cs="Times New Roman"/>
            <w:w w:val="115"/>
            <w:sz w:val="20"/>
            <w:szCs w:val="20"/>
          </w:rPr>
          <w:t>in</w:t>
        </w:r>
        <w:r w:rsidRPr="00AF530C">
          <w:rPr>
            <w:rFonts w:ascii="Times New Roman" w:hAnsi="Times New Roman" w:cs="Times New Roman"/>
            <w:spacing w:val="-14"/>
            <w:w w:val="115"/>
            <w:sz w:val="20"/>
            <w:szCs w:val="20"/>
          </w:rPr>
          <w:t xml:space="preserve"> </w:t>
        </w:r>
        <w:r w:rsidRPr="00AF530C">
          <w:rPr>
            <w:rFonts w:ascii="Times New Roman" w:hAnsi="Times New Roman" w:cs="Times New Roman"/>
            <w:w w:val="115"/>
            <w:sz w:val="20"/>
            <w:szCs w:val="20"/>
          </w:rPr>
          <w:t>Mind:</w:t>
        </w:r>
        <w:r w:rsidRPr="00AF530C">
          <w:rPr>
            <w:rFonts w:ascii="Times New Roman" w:hAnsi="Times New Roman" w:cs="Times New Roman"/>
            <w:spacing w:val="-14"/>
            <w:w w:val="115"/>
            <w:sz w:val="20"/>
            <w:szCs w:val="20"/>
          </w:rPr>
          <w:t xml:space="preserve"> </w:t>
        </w:r>
        <w:r w:rsidRPr="00AF530C">
          <w:rPr>
            <w:rFonts w:ascii="Times New Roman" w:hAnsi="Times New Roman" w:cs="Times New Roman"/>
            <w:w w:val="115"/>
            <w:sz w:val="20"/>
            <w:szCs w:val="20"/>
          </w:rPr>
          <w:t>Knowledge</w:t>
        </w:r>
        <w:r w:rsidRPr="00AF530C">
          <w:rPr>
            <w:rFonts w:ascii="Times New Roman" w:hAnsi="Times New Roman" w:cs="Times New Roman"/>
            <w:spacing w:val="-13"/>
            <w:w w:val="115"/>
            <w:sz w:val="20"/>
            <w:szCs w:val="20"/>
          </w:rPr>
          <w:t xml:space="preserve"> </w:t>
        </w:r>
        <w:r w:rsidRPr="00AF530C">
          <w:rPr>
            <w:rFonts w:ascii="Times New Roman" w:hAnsi="Times New Roman" w:cs="Times New Roman"/>
            <w:w w:val="115"/>
            <w:sz w:val="20"/>
            <w:szCs w:val="20"/>
          </w:rPr>
          <w:t>and</w:t>
        </w:r>
        <w:r w:rsidRPr="00AF530C">
          <w:rPr>
            <w:rFonts w:ascii="Times New Roman" w:hAnsi="Times New Roman" w:cs="Times New Roman"/>
            <w:spacing w:val="-14"/>
            <w:w w:val="115"/>
            <w:sz w:val="20"/>
            <w:szCs w:val="20"/>
          </w:rPr>
          <w:t xml:space="preserve"> </w:t>
        </w:r>
        <w:r w:rsidRPr="00AF530C">
          <w:rPr>
            <w:rFonts w:ascii="Times New Roman" w:hAnsi="Times New Roman" w:cs="Times New Roman"/>
            <w:w w:val="115"/>
            <w:sz w:val="20"/>
            <w:szCs w:val="20"/>
          </w:rPr>
          <w:t>Emergent</w:t>
        </w:r>
        <w:r w:rsidRPr="00AF530C">
          <w:rPr>
            <w:rFonts w:ascii="Times New Roman" w:hAnsi="Times New Roman" w:cs="Times New Roman"/>
            <w:spacing w:val="-14"/>
            <w:w w:val="115"/>
            <w:sz w:val="20"/>
            <w:szCs w:val="20"/>
          </w:rPr>
          <w:t xml:space="preserve"> </w:t>
        </w:r>
        <w:r w:rsidRPr="00AF530C">
          <w:rPr>
            <w:rFonts w:ascii="Times New Roman" w:hAnsi="Times New Roman" w:cs="Times New Roman"/>
            <w:w w:val="115"/>
            <w:sz w:val="20"/>
            <w:szCs w:val="20"/>
          </w:rPr>
          <w:t>Leadership</w:t>
        </w:r>
      </w:hyperlink>
      <w:r w:rsidRPr="00AF530C">
        <w:rPr>
          <w:rFonts w:ascii="Times New Roman" w:hAnsi="Times New Roman" w:cs="Times New Roman"/>
          <w:w w:val="115"/>
          <w:sz w:val="20"/>
          <w:szCs w:val="20"/>
        </w:rPr>
        <w:t xml:space="preserve">. </w:t>
      </w:r>
      <w:r w:rsidRPr="00AF530C">
        <w:rPr>
          <w:rFonts w:ascii="Times New Roman" w:hAnsi="Times New Roman" w:cs="Times New Roman"/>
          <w:sz w:val="20"/>
          <w:szCs w:val="20"/>
        </w:rPr>
        <w:t>Virginia: MQIPress</w:t>
      </w:r>
      <w:r w:rsidRPr="00AF530C">
        <w:rPr>
          <w:rFonts w:ascii="Times New Roman" w:hAnsi="Times New Roman" w:cs="Times New Roman"/>
          <w:spacing w:val="-3"/>
          <w:sz w:val="20"/>
          <w:szCs w:val="20"/>
        </w:rPr>
        <w:t>, I</w:t>
      </w:r>
      <w:r w:rsidRPr="00AF530C">
        <w:rPr>
          <w:rFonts w:ascii="Times New Roman" w:hAnsi="Times New Roman" w:cs="Times New Roman"/>
          <w:sz w:val="20"/>
          <w:szCs w:val="20"/>
        </w:rPr>
        <w:t>SBN 978-0-9798459-8-7; 10-0-9798459-8-X</w:t>
      </w:r>
    </w:p>
    <w:p w14:paraId="0052ED6E" w14:textId="77777777" w:rsidR="00AB5AEB" w:rsidRPr="00AF530C" w:rsidRDefault="00AB5AEB" w:rsidP="005E1C0B">
      <w:pPr>
        <w:pStyle w:val="NoSpacing"/>
        <w:spacing w:line="276" w:lineRule="auto"/>
        <w:ind w:left="630" w:hanging="630"/>
        <w:jc w:val="both"/>
        <w:rPr>
          <w:rFonts w:ascii="Times New Roman" w:hAnsi="Times New Roman" w:cs="Times New Roman"/>
          <w:sz w:val="20"/>
          <w:szCs w:val="20"/>
        </w:rPr>
      </w:pPr>
      <w:r w:rsidRPr="00AF530C">
        <w:rPr>
          <w:rFonts w:ascii="Times New Roman" w:hAnsi="Times New Roman" w:cs="Times New Roman"/>
          <w:i/>
          <w:iCs/>
          <w:sz w:val="20"/>
          <w:szCs w:val="20"/>
        </w:rPr>
        <w:t xml:space="preserve">Besley, Tina (A.C.) (ed.). 2009. Assessing the Quality of Educational Research in Higher Education: International perspective. </w:t>
      </w:r>
      <w:r w:rsidRPr="00AF530C">
        <w:rPr>
          <w:rFonts w:ascii="Times New Roman" w:hAnsi="Times New Roman" w:cs="Times New Roman"/>
          <w:sz w:val="20"/>
          <w:szCs w:val="20"/>
        </w:rPr>
        <w:t xml:space="preserve">Rotterdam/Boston/Taipei: </w:t>
      </w:r>
      <w:r w:rsidRPr="00AF530C">
        <w:rPr>
          <w:rFonts w:ascii="Times New Roman" w:hAnsi="Times New Roman" w:cs="Times New Roman"/>
          <w:i/>
          <w:iCs/>
          <w:sz w:val="20"/>
          <w:szCs w:val="20"/>
        </w:rPr>
        <w:t>Sense Publishers</w:t>
      </w:r>
      <w:r w:rsidRPr="00AF530C">
        <w:rPr>
          <w:rFonts w:ascii="Times New Roman" w:hAnsi="Times New Roman" w:cs="Times New Roman"/>
          <w:sz w:val="20"/>
          <w:szCs w:val="20"/>
        </w:rPr>
        <w:t xml:space="preserve"> </w:t>
      </w:r>
    </w:p>
    <w:p w14:paraId="086B34CF" w14:textId="77777777" w:rsidR="00AB5AEB" w:rsidRPr="00AF530C" w:rsidRDefault="00AB5AEB" w:rsidP="005E1C0B">
      <w:pPr>
        <w:pStyle w:val="NoSpacing"/>
        <w:spacing w:line="276" w:lineRule="auto"/>
        <w:ind w:left="630" w:hanging="630"/>
        <w:jc w:val="both"/>
        <w:rPr>
          <w:rFonts w:ascii="Times New Roman" w:hAnsi="Times New Roman" w:cs="Times New Roman"/>
          <w:sz w:val="20"/>
          <w:szCs w:val="20"/>
        </w:rPr>
      </w:pPr>
      <w:r w:rsidRPr="00AF530C">
        <w:rPr>
          <w:rFonts w:ascii="Times New Roman" w:hAnsi="Times New Roman" w:cs="Times New Roman"/>
          <w:sz w:val="20"/>
          <w:szCs w:val="20"/>
        </w:rPr>
        <w:t xml:space="preserve">Boaz, A., &amp; Ashby, D. 2003. </w:t>
      </w:r>
      <w:r w:rsidRPr="00AF530C">
        <w:rPr>
          <w:rFonts w:ascii="Times New Roman" w:hAnsi="Times New Roman" w:cs="Times New Roman"/>
          <w:i/>
          <w:iCs/>
          <w:sz w:val="20"/>
          <w:szCs w:val="20"/>
        </w:rPr>
        <w:t xml:space="preserve">Fit for purpose? Assessing research quality for evidence based policy and practice. </w:t>
      </w:r>
      <w:r w:rsidRPr="00AF530C">
        <w:rPr>
          <w:rFonts w:ascii="Times New Roman" w:hAnsi="Times New Roman" w:cs="Times New Roman"/>
          <w:sz w:val="20"/>
          <w:szCs w:val="20"/>
        </w:rPr>
        <w:t>London: ESRC UK Centre for Evidence Based Policy and Practice.</w:t>
      </w:r>
    </w:p>
    <w:p w14:paraId="13D5A43F" w14:textId="77777777" w:rsidR="00AB5AEB" w:rsidRPr="00AF530C" w:rsidRDefault="00AB5AEB" w:rsidP="009D1C39">
      <w:pPr>
        <w:autoSpaceDE w:val="0"/>
        <w:autoSpaceDN w:val="0"/>
        <w:adjustRightInd w:val="0"/>
        <w:spacing w:after="0"/>
        <w:ind w:left="540" w:hanging="540"/>
        <w:jc w:val="both"/>
        <w:rPr>
          <w:rFonts w:ascii="Times New Roman" w:hAnsi="Times New Roman" w:cs="Times New Roman"/>
          <w:sz w:val="20"/>
          <w:szCs w:val="20"/>
        </w:rPr>
      </w:pPr>
      <w:r w:rsidRPr="00AF530C">
        <w:rPr>
          <w:rFonts w:ascii="Times New Roman" w:eastAsia="Calibri" w:hAnsi="Times New Roman" w:cs="Times New Roman"/>
          <w:sz w:val="20"/>
          <w:szCs w:val="20"/>
        </w:rPr>
        <w:t xml:space="preserve">Collingridge, D. S., &amp; Gantt, E. E. (2008). The quality of qualitative research. </w:t>
      </w:r>
      <w:r w:rsidRPr="00AF530C">
        <w:rPr>
          <w:rFonts w:ascii="Times New Roman" w:eastAsia="Calibri" w:hAnsi="Times New Roman" w:cs="Times New Roman"/>
          <w:i/>
          <w:iCs/>
          <w:sz w:val="20"/>
          <w:szCs w:val="20"/>
        </w:rPr>
        <w:t>American Journal of Medical Quality, 23</w:t>
      </w:r>
      <w:r w:rsidRPr="00AF530C">
        <w:rPr>
          <w:rFonts w:ascii="Times New Roman" w:eastAsia="Calibri" w:hAnsi="Times New Roman" w:cs="Times New Roman"/>
          <w:sz w:val="20"/>
          <w:szCs w:val="20"/>
        </w:rPr>
        <w:t>(5), 389-395.</w:t>
      </w:r>
      <w:r w:rsidRPr="00AF530C">
        <w:rPr>
          <w:rFonts w:ascii="Times New Roman" w:hAnsi="Times New Roman" w:cs="Times New Roman"/>
          <w:sz w:val="20"/>
          <w:szCs w:val="20"/>
        </w:rPr>
        <w:t xml:space="preserve"> </w:t>
      </w:r>
    </w:p>
    <w:p w14:paraId="060ACBD7" w14:textId="77777777" w:rsidR="00AB5AEB" w:rsidRPr="00AF530C" w:rsidRDefault="00AB5AEB" w:rsidP="005E1C0B">
      <w:pPr>
        <w:autoSpaceDE w:val="0"/>
        <w:autoSpaceDN w:val="0"/>
        <w:adjustRightInd w:val="0"/>
        <w:ind w:left="540" w:hanging="540"/>
        <w:jc w:val="both"/>
        <w:rPr>
          <w:rFonts w:ascii="Times New Roman" w:hAnsi="Times New Roman" w:cs="Times New Roman"/>
          <w:sz w:val="20"/>
          <w:szCs w:val="20"/>
        </w:rPr>
      </w:pPr>
      <w:r w:rsidRPr="00AF530C">
        <w:rPr>
          <w:rFonts w:ascii="Times New Roman" w:hAnsi="Times New Roman" w:cs="Times New Roman"/>
          <w:spacing w:val="-1"/>
          <w:w w:val="115"/>
          <w:sz w:val="20"/>
          <w:szCs w:val="20"/>
        </w:rPr>
        <w:t xml:space="preserve">Curristine, T.; </w:t>
      </w:r>
      <w:r w:rsidRPr="00AF530C">
        <w:rPr>
          <w:rFonts w:ascii="Times New Roman" w:hAnsi="Times New Roman" w:cs="Times New Roman"/>
          <w:w w:val="115"/>
          <w:sz w:val="20"/>
          <w:szCs w:val="20"/>
        </w:rPr>
        <w:t>Lonti, Z.</w:t>
      </w:r>
      <w:r w:rsidRPr="00AF530C">
        <w:rPr>
          <w:rFonts w:ascii="Times New Roman" w:hAnsi="Times New Roman" w:cs="Times New Roman"/>
          <w:spacing w:val="-9"/>
          <w:w w:val="115"/>
          <w:sz w:val="20"/>
          <w:szCs w:val="20"/>
        </w:rPr>
        <w:t xml:space="preserve"> </w:t>
      </w:r>
      <w:r w:rsidRPr="00AF530C">
        <w:rPr>
          <w:rFonts w:ascii="Times New Roman" w:hAnsi="Times New Roman" w:cs="Times New Roman"/>
          <w:i/>
          <w:w w:val="115"/>
          <w:sz w:val="20"/>
          <w:szCs w:val="20"/>
        </w:rPr>
        <w:t>and</w:t>
      </w:r>
      <w:r w:rsidRPr="00AF530C">
        <w:rPr>
          <w:rFonts w:ascii="Times New Roman" w:hAnsi="Times New Roman" w:cs="Times New Roman"/>
          <w:i/>
          <w:spacing w:val="-8"/>
          <w:w w:val="115"/>
          <w:sz w:val="20"/>
          <w:szCs w:val="20"/>
        </w:rPr>
        <w:t xml:space="preserve"> </w:t>
      </w:r>
      <w:r w:rsidRPr="00AF530C">
        <w:rPr>
          <w:rFonts w:ascii="Times New Roman" w:hAnsi="Times New Roman" w:cs="Times New Roman"/>
          <w:w w:val="115"/>
          <w:sz w:val="20"/>
          <w:szCs w:val="20"/>
        </w:rPr>
        <w:t xml:space="preserve">Joumard, I. (2007). </w:t>
      </w:r>
      <w:r w:rsidRPr="00AF530C">
        <w:rPr>
          <w:rFonts w:ascii="Times New Roman" w:hAnsi="Times New Roman" w:cs="Times New Roman"/>
          <w:w w:val="105"/>
          <w:sz w:val="20"/>
          <w:szCs w:val="20"/>
        </w:rPr>
        <w:t>Improving</w:t>
      </w:r>
      <w:r w:rsidRPr="00AF530C">
        <w:rPr>
          <w:rFonts w:ascii="Times New Roman" w:hAnsi="Times New Roman" w:cs="Times New Roman"/>
          <w:spacing w:val="35"/>
          <w:w w:val="105"/>
          <w:sz w:val="20"/>
          <w:szCs w:val="20"/>
        </w:rPr>
        <w:t xml:space="preserve"> </w:t>
      </w:r>
      <w:r w:rsidRPr="00AF530C">
        <w:rPr>
          <w:rFonts w:ascii="Times New Roman" w:hAnsi="Times New Roman" w:cs="Times New Roman"/>
          <w:w w:val="105"/>
          <w:sz w:val="20"/>
          <w:szCs w:val="20"/>
        </w:rPr>
        <w:t>Public</w:t>
      </w:r>
      <w:r w:rsidRPr="00AF530C">
        <w:rPr>
          <w:rFonts w:ascii="Times New Roman" w:hAnsi="Times New Roman" w:cs="Times New Roman"/>
          <w:spacing w:val="36"/>
          <w:w w:val="105"/>
          <w:sz w:val="20"/>
          <w:szCs w:val="20"/>
        </w:rPr>
        <w:t xml:space="preserve"> </w:t>
      </w:r>
      <w:r w:rsidRPr="00AF530C">
        <w:rPr>
          <w:rFonts w:ascii="Times New Roman" w:hAnsi="Times New Roman" w:cs="Times New Roman"/>
          <w:w w:val="105"/>
          <w:sz w:val="20"/>
          <w:szCs w:val="20"/>
        </w:rPr>
        <w:t>Sector</w:t>
      </w:r>
      <w:r w:rsidRPr="00AF530C">
        <w:rPr>
          <w:rFonts w:ascii="Times New Roman" w:hAnsi="Times New Roman" w:cs="Times New Roman"/>
          <w:spacing w:val="36"/>
          <w:w w:val="105"/>
          <w:sz w:val="20"/>
          <w:szCs w:val="20"/>
        </w:rPr>
        <w:t xml:space="preserve"> </w:t>
      </w:r>
      <w:r w:rsidRPr="00AF530C">
        <w:rPr>
          <w:rFonts w:ascii="Times New Roman" w:hAnsi="Times New Roman" w:cs="Times New Roman"/>
          <w:w w:val="105"/>
          <w:sz w:val="20"/>
          <w:szCs w:val="20"/>
        </w:rPr>
        <w:t>Efficiency:</w:t>
      </w:r>
      <w:r w:rsidRPr="00AF530C">
        <w:rPr>
          <w:rFonts w:ascii="Times New Roman" w:hAnsi="Times New Roman" w:cs="Times New Roman"/>
          <w:spacing w:val="36"/>
          <w:w w:val="105"/>
          <w:sz w:val="20"/>
          <w:szCs w:val="20"/>
        </w:rPr>
        <w:t xml:space="preserve"> </w:t>
      </w:r>
      <w:r w:rsidRPr="00AF530C">
        <w:rPr>
          <w:rFonts w:ascii="Times New Roman" w:hAnsi="Times New Roman" w:cs="Times New Roman"/>
          <w:w w:val="105"/>
          <w:sz w:val="20"/>
          <w:szCs w:val="20"/>
        </w:rPr>
        <w:t>Challenges</w:t>
      </w:r>
      <w:r w:rsidRPr="00AF530C">
        <w:rPr>
          <w:rFonts w:ascii="Times New Roman" w:hAnsi="Times New Roman" w:cs="Times New Roman"/>
          <w:spacing w:val="-61"/>
          <w:w w:val="105"/>
          <w:sz w:val="20"/>
          <w:szCs w:val="20"/>
        </w:rPr>
        <w:t xml:space="preserve"> </w:t>
      </w:r>
      <w:r w:rsidRPr="00AF530C">
        <w:rPr>
          <w:rFonts w:ascii="Times New Roman" w:hAnsi="Times New Roman" w:cs="Times New Roman"/>
          <w:w w:val="110"/>
          <w:sz w:val="20"/>
          <w:szCs w:val="20"/>
        </w:rPr>
        <w:t>and</w:t>
      </w:r>
      <w:r w:rsidRPr="00AF530C">
        <w:rPr>
          <w:rFonts w:ascii="Times New Roman" w:hAnsi="Times New Roman" w:cs="Times New Roman"/>
          <w:spacing w:val="13"/>
          <w:w w:val="110"/>
          <w:sz w:val="20"/>
          <w:szCs w:val="20"/>
        </w:rPr>
        <w:t xml:space="preserve"> </w:t>
      </w:r>
      <w:r w:rsidRPr="00AF530C">
        <w:rPr>
          <w:rFonts w:ascii="Times New Roman" w:hAnsi="Times New Roman" w:cs="Times New Roman"/>
          <w:w w:val="110"/>
          <w:sz w:val="20"/>
          <w:szCs w:val="20"/>
        </w:rPr>
        <w:t xml:space="preserve">Opportunities, in </w:t>
      </w:r>
      <w:r w:rsidRPr="00AF530C">
        <w:rPr>
          <w:rFonts w:ascii="Times New Roman" w:hAnsi="Times New Roman" w:cs="Times New Roman"/>
          <w:w w:val="115"/>
          <w:sz w:val="20"/>
          <w:szCs w:val="20"/>
        </w:rPr>
        <w:t>OECD</w:t>
      </w:r>
      <w:r w:rsidRPr="00AF530C">
        <w:rPr>
          <w:rFonts w:ascii="Times New Roman" w:hAnsi="Times New Roman" w:cs="Times New Roman"/>
          <w:spacing w:val="-7"/>
          <w:w w:val="115"/>
          <w:sz w:val="20"/>
          <w:szCs w:val="20"/>
        </w:rPr>
        <w:t xml:space="preserve"> </w:t>
      </w:r>
      <w:r w:rsidRPr="00AF530C">
        <w:rPr>
          <w:rFonts w:ascii="Times New Roman" w:hAnsi="Times New Roman" w:cs="Times New Roman"/>
          <w:w w:val="115"/>
          <w:sz w:val="20"/>
          <w:szCs w:val="20"/>
        </w:rPr>
        <w:t>Journal</w:t>
      </w:r>
      <w:r w:rsidRPr="00AF530C">
        <w:rPr>
          <w:rFonts w:ascii="Times New Roman" w:hAnsi="Times New Roman" w:cs="Times New Roman"/>
          <w:spacing w:val="-8"/>
          <w:w w:val="115"/>
          <w:sz w:val="20"/>
          <w:szCs w:val="20"/>
        </w:rPr>
        <w:t xml:space="preserve"> </w:t>
      </w:r>
      <w:r w:rsidRPr="00AF530C">
        <w:rPr>
          <w:rFonts w:ascii="Times New Roman" w:hAnsi="Times New Roman" w:cs="Times New Roman"/>
          <w:w w:val="115"/>
          <w:sz w:val="20"/>
          <w:szCs w:val="20"/>
        </w:rPr>
        <w:t>on</w:t>
      </w:r>
      <w:r w:rsidRPr="00AF530C">
        <w:rPr>
          <w:rFonts w:ascii="Times New Roman" w:hAnsi="Times New Roman" w:cs="Times New Roman"/>
          <w:spacing w:val="-7"/>
          <w:w w:val="115"/>
          <w:sz w:val="20"/>
          <w:szCs w:val="20"/>
        </w:rPr>
        <w:t xml:space="preserve"> </w:t>
      </w:r>
      <w:r w:rsidRPr="00AF530C">
        <w:rPr>
          <w:rFonts w:ascii="Times New Roman" w:hAnsi="Times New Roman" w:cs="Times New Roman"/>
          <w:w w:val="115"/>
          <w:sz w:val="20"/>
          <w:szCs w:val="20"/>
        </w:rPr>
        <w:t xml:space="preserve">Budgeting, 7(1), </w:t>
      </w:r>
      <w:r w:rsidRPr="00AF530C">
        <w:rPr>
          <w:rFonts w:ascii="Times New Roman" w:hAnsi="Times New Roman" w:cs="Times New Roman"/>
          <w:w w:val="105"/>
          <w:sz w:val="20"/>
          <w:szCs w:val="20"/>
        </w:rPr>
        <w:t xml:space="preserve">1-41. </w:t>
      </w:r>
    </w:p>
    <w:p w14:paraId="673A9BDB" w14:textId="77777777" w:rsidR="00AB5AEB" w:rsidRPr="00AF530C" w:rsidRDefault="00AB5AEB" w:rsidP="005E1C0B">
      <w:pPr>
        <w:pStyle w:val="NoSpacing"/>
        <w:spacing w:line="276" w:lineRule="auto"/>
        <w:ind w:left="540" w:hanging="540"/>
        <w:jc w:val="both"/>
        <w:rPr>
          <w:rFonts w:ascii="Times New Roman" w:hAnsi="Times New Roman" w:cs="Times New Roman"/>
          <w:sz w:val="20"/>
          <w:szCs w:val="20"/>
        </w:rPr>
      </w:pPr>
      <w:r w:rsidRPr="00AF530C">
        <w:rPr>
          <w:rFonts w:ascii="Times New Roman" w:hAnsi="Times New Roman" w:cs="Times New Roman"/>
          <w:sz w:val="20"/>
          <w:szCs w:val="20"/>
        </w:rPr>
        <w:t xml:space="preserve">Davis, D.; Evans, M.; Jadad, A.; Perrier, L.; Rath, D., Ryan, D. 2003. The case for knowledge translation: Shortening the journey from evidence to effect. </w:t>
      </w:r>
      <w:r w:rsidRPr="00AF530C">
        <w:rPr>
          <w:rFonts w:ascii="Times New Roman" w:hAnsi="Times New Roman" w:cs="Times New Roman"/>
          <w:i/>
          <w:sz w:val="20"/>
          <w:szCs w:val="20"/>
        </w:rPr>
        <w:t>British Medical Journal, 327</w:t>
      </w:r>
      <w:r w:rsidRPr="00AF530C">
        <w:rPr>
          <w:rFonts w:ascii="Times New Roman" w:hAnsi="Times New Roman" w:cs="Times New Roman"/>
          <w:sz w:val="20"/>
          <w:szCs w:val="20"/>
        </w:rPr>
        <w:t>(7405): 33–35.</w:t>
      </w:r>
    </w:p>
    <w:p w14:paraId="4E7A1136" w14:textId="77777777" w:rsidR="00AB5AEB" w:rsidRPr="00AF530C" w:rsidRDefault="00AB5AEB" w:rsidP="005E1C0B">
      <w:pPr>
        <w:pStyle w:val="NoSpacing"/>
        <w:spacing w:line="276" w:lineRule="auto"/>
        <w:ind w:left="540" w:hanging="540"/>
        <w:jc w:val="both"/>
        <w:rPr>
          <w:rFonts w:ascii="Times New Roman" w:eastAsia="Calibri" w:hAnsi="Times New Roman" w:cs="Times New Roman"/>
          <w:sz w:val="20"/>
          <w:szCs w:val="20"/>
        </w:rPr>
      </w:pPr>
      <w:r w:rsidRPr="00AF530C">
        <w:rPr>
          <w:rFonts w:ascii="Times New Roman" w:eastAsia="Calibri" w:hAnsi="Times New Roman" w:cs="Times New Roman"/>
          <w:sz w:val="20"/>
          <w:szCs w:val="20"/>
        </w:rPr>
        <w:t xml:space="preserve">Dörnyei, Z. 2007. </w:t>
      </w:r>
      <w:r w:rsidRPr="00AF530C">
        <w:rPr>
          <w:rFonts w:ascii="Times New Roman" w:eastAsia="Calibri" w:hAnsi="Times New Roman" w:cs="Times New Roman"/>
          <w:i/>
          <w:iCs/>
          <w:sz w:val="20"/>
          <w:szCs w:val="20"/>
        </w:rPr>
        <w:t>Research Methods in Applied Linguistics</w:t>
      </w:r>
      <w:r w:rsidRPr="00AF530C">
        <w:rPr>
          <w:rFonts w:ascii="Times New Roman" w:eastAsia="Calibri" w:hAnsi="Times New Roman" w:cs="Times New Roman"/>
          <w:sz w:val="20"/>
          <w:szCs w:val="20"/>
        </w:rPr>
        <w:t>. Oxford: Oxford University Press.</w:t>
      </w:r>
    </w:p>
    <w:p w14:paraId="3BF3354F" w14:textId="77777777" w:rsidR="00AB5AEB" w:rsidRPr="00AF530C" w:rsidRDefault="00AB5AEB" w:rsidP="005E1C0B">
      <w:pPr>
        <w:pStyle w:val="NoSpacing"/>
        <w:spacing w:line="276" w:lineRule="auto"/>
        <w:ind w:left="540" w:hanging="540"/>
        <w:jc w:val="both"/>
        <w:rPr>
          <w:rFonts w:ascii="Times New Roman" w:hAnsi="Times New Roman" w:cs="Times New Roman"/>
          <w:sz w:val="20"/>
          <w:szCs w:val="20"/>
        </w:rPr>
      </w:pPr>
      <w:r w:rsidRPr="00AF530C">
        <w:rPr>
          <w:rFonts w:ascii="Times New Roman" w:hAnsi="Times New Roman" w:cs="Times New Roman"/>
          <w:sz w:val="20"/>
          <w:szCs w:val="20"/>
        </w:rPr>
        <w:t xml:space="preserve">Eisner, E. W. (1991). </w:t>
      </w:r>
      <w:r w:rsidRPr="00AF530C">
        <w:rPr>
          <w:rFonts w:ascii="Times New Roman" w:hAnsi="Times New Roman" w:cs="Times New Roman"/>
          <w:i/>
          <w:iCs/>
          <w:sz w:val="20"/>
          <w:szCs w:val="20"/>
        </w:rPr>
        <w:t xml:space="preserve">The enlightened eye: Qualitative inquiry and the enhancement of educational practice. </w:t>
      </w:r>
      <w:r w:rsidRPr="00AF530C">
        <w:rPr>
          <w:rFonts w:ascii="Times New Roman" w:hAnsi="Times New Roman" w:cs="Times New Roman"/>
          <w:sz w:val="20"/>
          <w:szCs w:val="20"/>
        </w:rPr>
        <w:t>New York, NY: Macmillan Publishing Company.</w:t>
      </w:r>
    </w:p>
    <w:p w14:paraId="7C50F8BA" w14:textId="77777777" w:rsidR="00AB5AEB" w:rsidRPr="00AF530C" w:rsidRDefault="00AB5AEB" w:rsidP="009D1C39">
      <w:pPr>
        <w:spacing w:after="0"/>
        <w:ind w:left="630" w:hanging="630"/>
        <w:jc w:val="both"/>
        <w:rPr>
          <w:rFonts w:ascii="Times New Roman" w:hAnsi="Times New Roman" w:cs="Times New Roman"/>
          <w:sz w:val="20"/>
          <w:szCs w:val="20"/>
        </w:rPr>
      </w:pPr>
      <w:r w:rsidRPr="00AF530C">
        <w:rPr>
          <w:rFonts w:ascii="Times New Roman" w:hAnsi="Times New Roman" w:cs="Times New Roman"/>
          <w:sz w:val="20"/>
          <w:szCs w:val="20"/>
        </w:rPr>
        <w:t>Firdissa J. (</w:t>
      </w:r>
      <w:hyperlink w:anchor="_bookmark11" w:history="1">
        <w:r w:rsidRPr="00AF530C">
          <w:rPr>
            <w:rFonts w:ascii="Times New Roman" w:hAnsi="Times New Roman" w:cs="Times New Roman"/>
            <w:sz w:val="20"/>
            <w:szCs w:val="20"/>
          </w:rPr>
          <w:t>2010</w:t>
        </w:r>
      </w:hyperlink>
      <w:r w:rsidRPr="00AF530C">
        <w:rPr>
          <w:rFonts w:ascii="Times New Roman" w:hAnsi="Times New Roman" w:cs="Times New Roman"/>
          <w:sz w:val="20"/>
          <w:szCs w:val="20"/>
        </w:rPr>
        <w:t>). “Action Research Practices in Teaching English as a Foreign Language in Ethiopian</w:t>
      </w:r>
      <w:r w:rsidRPr="00AF530C">
        <w:rPr>
          <w:rFonts w:ascii="Times New Roman" w:hAnsi="Times New Roman" w:cs="Times New Roman"/>
          <w:w w:val="103"/>
          <w:sz w:val="20"/>
          <w:szCs w:val="20"/>
        </w:rPr>
        <w:t xml:space="preserve"> </w:t>
      </w:r>
      <w:r w:rsidRPr="00AF530C">
        <w:rPr>
          <w:rFonts w:ascii="Times New Roman" w:hAnsi="Times New Roman" w:cs="Times New Roman"/>
          <w:sz w:val="20"/>
          <w:szCs w:val="20"/>
        </w:rPr>
        <w:t xml:space="preserve">universities: Implications for Quality Language </w:t>
      </w:r>
      <w:r w:rsidRPr="00AF530C">
        <w:rPr>
          <w:rFonts w:ascii="Times New Roman" w:hAnsi="Times New Roman" w:cs="Times New Roman"/>
          <w:spacing w:val="-5"/>
          <w:sz w:val="20"/>
          <w:szCs w:val="20"/>
        </w:rPr>
        <w:t xml:space="preserve">Teaching.” </w:t>
      </w:r>
      <w:r w:rsidRPr="00AF530C">
        <w:rPr>
          <w:rFonts w:ascii="Times New Roman" w:hAnsi="Times New Roman" w:cs="Times New Roman"/>
          <w:sz w:val="20"/>
          <w:szCs w:val="20"/>
        </w:rPr>
        <w:t>(PhD Dissertation), Addis Ababa University.</w:t>
      </w:r>
    </w:p>
    <w:p w14:paraId="49630064" w14:textId="77777777" w:rsidR="00AB5AEB" w:rsidRPr="00AF530C" w:rsidRDefault="00AB5AEB" w:rsidP="005E1C0B">
      <w:pPr>
        <w:pStyle w:val="NoSpacing"/>
        <w:spacing w:line="276" w:lineRule="auto"/>
        <w:ind w:left="540" w:hanging="540"/>
        <w:jc w:val="both"/>
        <w:rPr>
          <w:rFonts w:ascii="Times New Roman" w:hAnsi="Times New Roman" w:cs="Times New Roman"/>
          <w:b/>
          <w:noProof/>
          <w:sz w:val="20"/>
          <w:szCs w:val="20"/>
        </w:rPr>
      </w:pPr>
      <w:r w:rsidRPr="00AF530C">
        <w:rPr>
          <w:rFonts w:ascii="Times New Roman" w:hAnsi="Times New Roman" w:cs="Times New Roman"/>
          <w:sz w:val="20"/>
          <w:szCs w:val="20"/>
        </w:rPr>
        <w:t xml:space="preserve">Firdissa J. (2009). Teachers’ roles in quality management systems at universities. In </w:t>
      </w:r>
      <w:r w:rsidRPr="00AF530C">
        <w:rPr>
          <w:rFonts w:ascii="Times New Roman" w:hAnsi="Times New Roman" w:cs="Times New Roman"/>
          <w:noProof/>
          <w:sz w:val="20"/>
          <w:szCs w:val="20"/>
        </w:rPr>
        <w:t>Dialogue, The Addis Ababa University Teachers’ Association Journal. Addis Ababa: Alpha Printing PLC</w:t>
      </w:r>
    </w:p>
    <w:p w14:paraId="7612C9E0" w14:textId="77777777" w:rsidR="00AB5AEB" w:rsidRPr="00AF530C" w:rsidRDefault="00756757" w:rsidP="005E1C0B">
      <w:pPr>
        <w:ind w:left="540" w:hanging="540"/>
        <w:jc w:val="both"/>
        <w:rPr>
          <w:rStyle w:val="lrzxr"/>
          <w:rFonts w:ascii="Times New Roman" w:hAnsi="Times New Roman" w:cs="Times New Roman"/>
          <w:sz w:val="20"/>
          <w:szCs w:val="20"/>
        </w:rPr>
      </w:pPr>
      <w:hyperlink r:id="rId181" w:history="1">
        <w:r w:rsidR="00AB5AEB" w:rsidRPr="00AF530C">
          <w:rPr>
            <w:rStyle w:val="lrzxr"/>
            <w:rFonts w:ascii="Times New Roman" w:hAnsi="Times New Roman" w:cs="Times New Roman"/>
            <w:sz w:val="20"/>
            <w:szCs w:val="20"/>
          </w:rPr>
          <w:t>Grunwald</w:t>
        </w:r>
      </w:hyperlink>
      <w:r w:rsidR="00AB5AEB" w:rsidRPr="00AF530C">
        <w:rPr>
          <w:rStyle w:val="lrzxr"/>
          <w:rFonts w:ascii="Times New Roman" w:hAnsi="Times New Roman" w:cs="Times New Roman"/>
          <w:sz w:val="20"/>
          <w:szCs w:val="20"/>
        </w:rPr>
        <w:t xml:space="preserve">, A. (2011). Energy futures: Diversity and the need for assessment. In </w:t>
      </w:r>
      <w:hyperlink r:id="rId182" w:history="1">
        <w:r w:rsidR="00AB5AEB" w:rsidRPr="00AF530C">
          <w:rPr>
            <w:rStyle w:val="lrzxr"/>
            <w:rFonts w:ascii="Times New Roman" w:hAnsi="Times New Roman" w:cs="Times New Roman"/>
            <w:sz w:val="20"/>
            <w:szCs w:val="20"/>
          </w:rPr>
          <w:t>Elsevier</w:t>
        </w:r>
      </w:hyperlink>
      <w:r w:rsidR="00AB5AEB" w:rsidRPr="00AF530C">
        <w:rPr>
          <w:rStyle w:val="lrzxr"/>
          <w:rFonts w:ascii="Times New Roman" w:hAnsi="Times New Roman" w:cs="Times New Roman"/>
          <w:sz w:val="20"/>
          <w:szCs w:val="20"/>
        </w:rPr>
        <w:t xml:space="preserve">, 43(8), DOI </w:t>
      </w:r>
      <w:hyperlink r:id="rId183" w:history="1">
        <w:r w:rsidR="00AB5AEB" w:rsidRPr="00AF530C">
          <w:rPr>
            <w:rStyle w:val="lrzxr"/>
            <w:rFonts w:ascii="Times New Roman" w:hAnsi="Times New Roman" w:cs="Times New Roman"/>
            <w:sz w:val="20"/>
            <w:szCs w:val="20"/>
          </w:rPr>
          <w:t>10.1016/j.futures.2011.05.024</w:t>
        </w:r>
      </w:hyperlink>
      <w:r w:rsidR="00AB5AEB" w:rsidRPr="00AF530C">
        <w:rPr>
          <w:rStyle w:val="lrzxr"/>
          <w:rFonts w:ascii="Times New Roman" w:hAnsi="Times New Roman" w:cs="Times New Roman"/>
          <w:sz w:val="20"/>
          <w:szCs w:val="20"/>
        </w:rPr>
        <w:t xml:space="preserve">; ISSN: 0016-3287 </w:t>
      </w:r>
    </w:p>
    <w:p w14:paraId="49D79681" w14:textId="2EB2E6A0" w:rsidR="00AB5AEB" w:rsidRPr="00AF530C" w:rsidRDefault="00AB5AEB" w:rsidP="005E1C0B">
      <w:pPr>
        <w:pStyle w:val="NoSpacing"/>
        <w:spacing w:line="276" w:lineRule="auto"/>
        <w:ind w:left="540" w:hanging="540"/>
        <w:jc w:val="both"/>
        <w:rPr>
          <w:rFonts w:ascii="Times New Roman" w:hAnsi="Times New Roman" w:cs="Times New Roman"/>
          <w:sz w:val="20"/>
          <w:szCs w:val="20"/>
        </w:rPr>
      </w:pPr>
      <w:r w:rsidRPr="00AF530C">
        <w:rPr>
          <w:rFonts w:ascii="Times New Roman" w:hAnsi="Times New Roman" w:cs="Times New Roman"/>
          <w:sz w:val="20"/>
          <w:szCs w:val="20"/>
        </w:rPr>
        <w:t xml:space="preserve">Jaroonkhongdach, W.; Todd, R. W.; Hall, D.; Keyuravong, S. </w:t>
      </w:r>
      <w:r w:rsidRPr="00AF530C">
        <w:rPr>
          <w:rStyle w:val="js-publication-date"/>
          <w:rFonts w:ascii="Times New Roman" w:hAnsi="Times New Roman" w:cs="Times New Roman"/>
          <w:sz w:val="20"/>
          <w:szCs w:val="20"/>
        </w:rPr>
        <w:t>2014</w:t>
      </w:r>
      <w:r w:rsidRPr="00AF530C">
        <w:rPr>
          <w:rFonts w:ascii="Times New Roman" w:hAnsi="Times New Roman" w:cs="Times New Roman"/>
          <w:sz w:val="20"/>
          <w:szCs w:val="20"/>
        </w:rPr>
        <w:t xml:space="preserve">. </w:t>
      </w:r>
      <w:r w:rsidRPr="00AF530C">
        <w:rPr>
          <w:rFonts w:ascii="Times New Roman" w:hAnsi="Times New Roman" w:cs="Times New Roman"/>
          <w:bCs/>
          <w:i/>
          <w:sz w:val="20"/>
          <w:szCs w:val="20"/>
        </w:rPr>
        <w:t>Three Dimensions of Research Quality.</w:t>
      </w:r>
      <w:r w:rsidRPr="00AF530C">
        <w:rPr>
          <w:rFonts w:ascii="Times New Roman" w:hAnsi="Times New Roman" w:cs="Times New Roman"/>
          <w:b/>
          <w:bCs/>
          <w:sz w:val="20"/>
          <w:szCs w:val="20"/>
        </w:rPr>
        <w:t xml:space="preserve">  </w:t>
      </w:r>
      <w:r w:rsidRPr="00AF530C">
        <w:rPr>
          <w:rFonts w:ascii="Times New Roman" w:hAnsi="Times New Roman" w:cs="Times New Roman"/>
          <w:i/>
          <w:iCs/>
          <w:sz w:val="20"/>
          <w:szCs w:val="20"/>
        </w:rPr>
        <w:t xml:space="preserve">Proceedings of the International Conference: </w:t>
      </w:r>
      <w:r w:rsidRPr="00AF530C">
        <w:rPr>
          <w:rFonts w:ascii="Times New Roman" w:hAnsi="Times New Roman" w:cs="Times New Roman"/>
          <w:sz w:val="20"/>
          <w:szCs w:val="20"/>
        </w:rPr>
        <w:t xml:space="preserve">Doing Research in Applied Linguistics. (Available at </w:t>
      </w:r>
      <w:hyperlink w:history="1">
        <w:r w:rsidR="00903C2C" w:rsidRPr="00AF530C">
          <w:rPr>
            <w:rStyle w:val="Hyperlink"/>
            <w:rFonts w:ascii="Times New Roman" w:hAnsi="Times New Roman" w:cs="Times New Roman"/>
            <w:sz w:val="20"/>
            <w:szCs w:val="20"/>
          </w:rPr>
          <w:t>https://www. researchgate. net/publication /260985855</w:t>
        </w:r>
      </w:hyperlink>
      <w:r w:rsidRPr="00AF530C">
        <w:rPr>
          <w:rFonts w:ascii="Times New Roman" w:hAnsi="Times New Roman" w:cs="Times New Roman"/>
          <w:sz w:val="20"/>
          <w:szCs w:val="20"/>
        </w:rPr>
        <w:t>)</w:t>
      </w:r>
    </w:p>
    <w:p w14:paraId="6EB59DB7" w14:textId="77777777" w:rsidR="00AB5AEB" w:rsidRPr="00AF530C" w:rsidRDefault="00AB5AEB" w:rsidP="00590099">
      <w:pPr>
        <w:spacing w:after="0"/>
        <w:ind w:left="540" w:hanging="540"/>
        <w:jc w:val="both"/>
        <w:rPr>
          <w:rFonts w:ascii="Times New Roman" w:hAnsi="Times New Roman" w:cs="Times New Roman"/>
          <w:sz w:val="20"/>
          <w:szCs w:val="20"/>
        </w:rPr>
      </w:pPr>
      <w:r w:rsidRPr="00AF530C">
        <w:rPr>
          <w:rFonts w:ascii="Times New Roman" w:hAnsi="Times New Roman" w:cs="Times New Roman"/>
          <w:sz w:val="20"/>
          <w:szCs w:val="20"/>
        </w:rPr>
        <w:t xml:space="preserve">Kervin, L., Vialle, W., Herrington, J., Okely, T. 2006. </w:t>
      </w:r>
      <w:r w:rsidRPr="00AF530C">
        <w:rPr>
          <w:rFonts w:ascii="Times New Roman" w:hAnsi="Times New Roman" w:cs="Times New Roman"/>
          <w:i/>
          <w:sz w:val="20"/>
          <w:szCs w:val="20"/>
        </w:rPr>
        <w:t>Research for Educators</w:t>
      </w:r>
      <w:r w:rsidRPr="00AF530C">
        <w:rPr>
          <w:rFonts w:ascii="Times New Roman" w:hAnsi="Times New Roman" w:cs="Times New Roman"/>
          <w:sz w:val="20"/>
          <w:szCs w:val="20"/>
        </w:rPr>
        <w:t>. Melbourne: Thomson.</w:t>
      </w:r>
    </w:p>
    <w:p w14:paraId="487060ED" w14:textId="77777777" w:rsidR="00AB5AEB" w:rsidRPr="00AF530C" w:rsidRDefault="00AB5AEB" w:rsidP="00580C22">
      <w:pPr>
        <w:pStyle w:val="Bibliography"/>
        <w:spacing w:before="0" w:line="276" w:lineRule="auto"/>
        <w:ind w:left="540" w:hanging="540"/>
        <w:rPr>
          <w:rFonts w:ascii="Times New Roman" w:hAnsi="Times New Roman" w:cs="Times New Roman"/>
          <w:noProof/>
          <w:sz w:val="20"/>
          <w:szCs w:val="20"/>
        </w:rPr>
      </w:pPr>
      <w:r w:rsidRPr="00AF530C">
        <w:rPr>
          <w:rFonts w:ascii="Times New Roman" w:hAnsi="Times New Roman" w:cs="Times New Roman"/>
          <w:noProof/>
          <w:sz w:val="20"/>
          <w:szCs w:val="20"/>
        </w:rPr>
        <w:t xml:space="preserve">Law Insider. (nd.). </w:t>
      </w:r>
      <w:r w:rsidRPr="00AF530C">
        <w:rPr>
          <w:rFonts w:ascii="Times New Roman" w:hAnsi="Times New Roman" w:cs="Times New Roman"/>
          <w:i/>
          <w:iCs/>
          <w:noProof/>
          <w:sz w:val="20"/>
          <w:szCs w:val="20"/>
        </w:rPr>
        <w:t>Academic Research definition</w:t>
      </w:r>
      <w:r w:rsidRPr="00AF530C">
        <w:rPr>
          <w:rFonts w:ascii="Times New Roman" w:hAnsi="Times New Roman" w:cs="Times New Roman"/>
          <w:noProof/>
          <w:sz w:val="20"/>
          <w:szCs w:val="20"/>
        </w:rPr>
        <w:t>. Retrieved from https://www.lawinsider.com/dictionary/academic-research</w:t>
      </w:r>
    </w:p>
    <w:p w14:paraId="1A435039" w14:textId="77777777" w:rsidR="00AB5AEB" w:rsidRPr="00AF530C" w:rsidRDefault="00AB5AEB" w:rsidP="00590099">
      <w:pPr>
        <w:pStyle w:val="NoSpacing"/>
        <w:ind w:left="540" w:hanging="540"/>
        <w:jc w:val="both"/>
        <w:rPr>
          <w:rFonts w:ascii="Times New Roman" w:hAnsi="Times New Roman" w:cs="Times New Roman"/>
          <w:sz w:val="20"/>
          <w:szCs w:val="20"/>
        </w:rPr>
      </w:pPr>
      <w:r w:rsidRPr="00AF530C">
        <w:rPr>
          <w:rFonts w:ascii="Times New Roman" w:hAnsi="Times New Roman" w:cs="Times New Roman"/>
          <w:sz w:val="20"/>
          <w:szCs w:val="20"/>
        </w:rPr>
        <w:t xml:space="preserve"> Lohr, K. N. 2004. Rating the strength of scientific evidence: Relevance for quality improvement programs.  </w:t>
      </w:r>
      <w:r w:rsidRPr="00AF530C">
        <w:rPr>
          <w:rFonts w:ascii="Times New Roman" w:hAnsi="Times New Roman" w:cs="Times New Roman"/>
          <w:i/>
          <w:iCs/>
          <w:sz w:val="20"/>
          <w:szCs w:val="20"/>
        </w:rPr>
        <w:t>International Journal for Quality in Health Care, 16</w:t>
      </w:r>
      <w:r w:rsidRPr="00AF530C">
        <w:rPr>
          <w:rFonts w:ascii="Times New Roman" w:hAnsi="Times New Roman" w:cs="Times New Roman"/>
          <w:sz w:val="20"/>
          <w:szCs w:val="20"/>
        </w:rPr>
        <w:t>(1): 9–18.</w:t>
      </w:r>
    </w:p>
    <w:p w14:paraId="2369524E" w14:textId="77777777" w:rsidR="00AB5AEB" w:rsidRPr="00AF530C" w:rsidRDefault="00AB5AEB" w:rsidP="00590099">
      <w:pPr>
        <w:pStyle w:val="BodyText"/>
        <w:ind w:left="540" w:hanging="540"/>
        <w:rPr>
          <w:sz w:val="20"/>
          <w:szCs w:val="20"/>
        </w:rPr>
      </w:pPr>
      <w:r w:rsidRPr="00AF530C">
        <w:rPr>
          <w:sz w:val="20"/>
          <w:szCs w:val="20"/>
        </w:rPr>
        <w:t>Moyer, A., &amp; Finney, J. W. 2005. Rating methodological quality: Toward improved assessment and investigation. Accountability in Research, 12(4): 299-313.</w:t>
      </w:r>
    </w:p>
    <w:p w14:paraId="1A874BA3" w14:textId="77777777" w:rsidR="00AB5AEB" w:rsidRPr="00AF530C" w:rsidRDefault="00AB5AEB" w:rsidP="005E1C0B">
      <w:pPr>
        <w:pStyle w:val="NoSpacing"/>
        <w:spacing w:line="276" w:lineRule="auto"/>
        <w:ind w:left="540" w:hanging="540"/>
        <w:jc w:val="both"/>
        <w:rPr>
          <w:rFonts w:ascii="Times New Roman" w:hAnsi="Times New Roman" w:cs="Times New Roman"/>
          <w:sz w:val="20"/>
          <w:szCs w:val="20"/>
        </w:rPr>
      </w:pPr>
      <w:r w:rsidRPr="00AF530C">
        <w:rPr>
          <w:rFonts w:ascii="Times New Roman" w:hAnsi="Times New Roman" w:cs="Times New Roman"/>
          <w:sz w:val="20"/>
          <w:szCs w:val="20"/>
        </w:rPr>
        <w:t xml:space="preserve">NCDDR (National Centers for the Dissemination of Disability Research). 2005. Technical Brief Number 9: What Are the Standards for Quality Research? (Available at: </w:t>
      </w:r>
      <w:hyperlink r:id="rId184" w:history="1">
        <w:r w:rsidRPr="00AF530C">
          <w:rPr>
            <w:rStyle w:val="Hyperlink"/>
            <w:rFonts w:ascii="Times New Roman" w:hAnsi="Times New Roman" w:cs="Times New Roman"/>
            <w:color w:val="auto"/>
            <w:sz w:val="20"/>
            <w:szCs w:val="20"/>
          </w:rPr>
          <w:t>http://www.ncddr.org/kt/products/focus/focus9/</w:t>
        </w:r>
      </w:hyperlink>
      <w:r w:rsidRPr="00AF530C">
        <w:rPr>
          <w:rFonts w:ascii="Times New Roman" w:hAnsi="Times New Roman" w:cs="Times New Roman"/>
          <w:sz w:val="20"/>
          <w:szCs w:val="20"/>
        </w:rPr>
        <w:t>)</w:t>
      </w:r>
    </w:p>
    <w:p w14:paraId="536D62C3" w14:textId="40C043DD" w:rsidR="00AB5AEB" w:rsidRPr="00AF530C" w:rsidRDefault="00AB5AEB" w:rsidP="005E1C0B">
      <w:pPr>
        <w:pStyle w:val="NoSpacing"/>
        <w:spacing w:line="276" w:lineRule="auto"/>
        <w:ind w:left="540" w:hanging="540"/>
        <w:jc w:val="both"/>
        <w:rPr>
          <w:rFonts w:ascii="Times New Roman" w:hAnsi="Times New Roman" w:cs="Times New Roman"/>
          <w:sz w:val="20"/>
          <w:szCs w:val="20"/>
        </w:rPr>
      </w:pPr>
      <w:r w:rsidRPr="00AF530C">
        <w:rPr>
          <w:rFonts w:ascii="Times New Roman" w:hAnsi="Times New Roman" w:cs="Times New Roman"/>
          <w:sz w:val="20"/>
          <w:szCs w:val="20"/>
        </w:rPr>
        <w:t>NREPP (National Registry of Evidence-based Programs and Practices). 2015.</w:t>
      </w:r>
      <w:r w:rsidRPr="00AF530C">
        <w:rPr>
          <w:rFonts w:ascii="Times New Roman" w:hAnsi="Times New Roman" w:cs="Times New Roman"/>
          <w:i/>
          <w:iCs/>
          <w:sz w:val="20"/>
          <w:szCs w:val="20"/>
        </w:rPr>
        <w:t xml:space="preserve"> </w:t>
      </w:r>
      <w:r w:rsidRPr="00AF530C">
        <w:rPr>
          <w:rFonts w:ascii="Times New Roman" w:hAnsi="Times New Roman" w:cs="Times New Roman"/>
          <w:sz w:val="20"/>
          <w:szCs w:val="20"/>
        </w:rPr>
        <w:t>Quality of Research</w:t>
      </w:r>
      <w:r w:rsidRPr="00AF530C">
        <w:rPr>
          <w:rFonts w:ascii="Times New Roman" w:hAnsi="Times New Roman" w:cs="Times New Roman"/>
          <w:i/>
          <w:iCs/>
          <w:sz w:val="20"/>
          <w:szCs w:val="20"/>
        </w:rPr>
        <w:t xml:space="preserve">.  </w:t>
      </w:r>
      <w:hyperlink r:id="rId185" w:tgtFrame="_blank" w:history="1">
        <w:r w:rsidRPr="00580C22">
          <w:rPr>
            <w:rStyle w:val="Hyperlink"/>
            <w:rFonts w:ascii="Times New Roman" w:hAnsi="Times New Roman" w:cs="Times New Roman"/>
            <w:color w:val="auto"/>
            <w:sz w:val="20"/>
            <w:szCs w:val="20"/>
            <w:u w:val="none"/>
          </w:rPr>
          <w:t>U.S. Department ofHealthandHumanServicesSubstanceAbuseandMentalHealthServicesAdministration</w:t>
        </w:r>
      </w:hyperlink>
      <w:r w:rsidRPr="00AF530C">
        <w:rPr>
          <w:rFonts w:ascii="Times New Roman" w:hAnsi="Times New Roman" w:cs="Times New Roman"/>
          <w:sz w:val="20"/>
          <w:szCs w:val="20"/>
        </w:rPr>
        <w:t>(availableathttp://</w:t>
      </w:r>
      <w:r w:rsidR="00580C22">
        <w:rPr>
          <w:rFonts w:ascii="Times New Roman" w:hAnsi="Times New Roman" w:cs="Times New Roman"/>
          <w:sz w:val="20"/>
          <w:szCs w:val="20"/>
        </w:rPr>
        <w:t xml:space="preserve"> </w:t>
      </w:r>
      <w:r w:rsidRPr="00AF530C">
        <w:rPr>
          <w:rFonts w:ascii="Times New Roman" w:hAnsi="Times New Roman" w:cs="Times New Roman"/>
          <w:sz w:val="20"/>
          <w:szCs w:val="20"/>
        </w:rPr>
        <w:t>nrepp.samhsa.gov/ReviewQOR.aspx).</w:t>
      </w:r>
    </w:p>
    <w:p w14:paraId="2672B5AC" w14:textId="77777777" w:rsidR="00AB5AEB" w:rsidRPr="00AF530C" w:rsidRDefault="00AB5AEB" w:rsidP="00590099">
      <w:pPr>
        <w:autoSpaceDE w:val="0"/>
        <w:autoSpaceDN w:val="0"/>
        <w:adjustRightInd w:val="0"/>
        <w:spacing w:after="0"/>
        <w:ind w:left="540" w:hanging="540"/>
        <w:jc w:val="both"/>
        <w:rPr>
          <w:rFonts w:ascii="Times New Roman" w:eastAsia="Calibri" w:hAnsi="Times New Roman" w:cs="Times New Roman"/>
          <w:sz w:val="20"/>
          <w:szCs w:val="20"/>
        </w:rPr>
      </w:pPr>
      <w:r w:rsidRPr="00AF530C">
        <w:rPr>
          <w:rFonts w:ascii="Times New Roman" w:eastAsia="Calibri" w:hAnsi="Times New Roman" w:cs="Times New Roman"/>
          <w:sz w:val="20"/>
          <w:szCs w:val="20"/>
        </w:rPr>
        <w:t xml:space="preserve">Peters, M. 2007. </w:t>
      </w:r>
      <w:r w:rsidRPr="00AF530C">
        <w:rPr>
          <w:rFonts w:ascii="Times New Roman" w:eastAsia="Calibri" w:hAnsi="Times New Roman" w:cs="Times New Roman"/>
          <w:i/>
          <w:iCs/>
          <w:sz w:val="20"/>
          <w:szCs w:val="20"/>
        </w:rPr>
        <w:t>Knowledge economy, development and the future of higher education</w:t>
      </w:r>
      <w:r w:rsidRPr="00AF530C">
        <w:rPr>
          <w:rFonts w:ascii="Times New Roman" w:eastAsia="Calibri" w:hAnsi="Times New Roman" w:cs="Times New Roman"/>
          <w:sz w:val="20"/>
          <w:szCs w:val="20"/>
        </w:rPr>
        <w:t xml:space="preserve">. Rotterdam: Sense Publishers. </w:t>
      </w:r>
    </w:p>
    <w:p w14:paraId="19B0515E" w14:textId="77777777" w:rsidR="00AB5AEB" w:rsidRPr="00AF530C" w:rsidRDefault="00AB5AEB" w:rsidP="00590099">
      <w:pPr>
        <w:spacing w:after="0"/>
        <w:ind w:left="540" w:hanging="540"/>
        <w:jc w:val="both"/>
        <w:rPr>
          <w:rFonts w:ascii="Times New Roman" w:hAnsi="Times New Roman" w:cs="Times New Roman"/>
          <w:sz w:val="20"/>
          <w:szCs w:val="20"/>
        </w:rPr>
      </w:pPr>
      <w:r w:rsidRPr="00AF530C">
        <w:rPr>
          <w:rFonts w:ascii="Times New Roman" w:hAnsi="Times New Roman" w:cs="Times New Roman"/>
          <w:sz w:val="20"/>
          <w:szCs w:val="20"/>
        </w:rPr>
        <w:t xml:space="preserve">Ragin, C. C., Nagel, J., &amp; White, P. 2003. </w:t>
      </w:r>
      <w:r w:rsidRPr="00AF530C">
        <w:rPr>
          <w:rFonts w:ascii="Times New Roman" w:hAnsi="Times New Roman" w:cs="Times New Roman"/>
          <w:i/>
          <w:sz w:val="20"/>
          <w:szCs w:val="20"/>
        </w:rPr>
        <w:t xml:space="preserve">Workshop on scientific foundations of qualitative research. </w:t>
      </w:r>
      <w:r w:rsidRPr="00AF530C">
        <w:rPr>
          <w:rFonts w:ascii="Times New Roman" w:hAnsi="Times New Roman" w:cs="Times New Roman"/>
          <w:sz w:val="20"/>
          <w:szCs w:val="20"/>
        </w:rPr>
        <w:t>Arlington, VA: National Science Foundation.</w:t>
      </w:r>
    </w:p>
    <w:p w14:paraId="1C2E3A60" w14:textId="77777777" w:rsidR="00AB5AEB" w:rsidRPr="00AF530C" w:rsidRDefault="00AB5AEB" w:rsidP="005E1C0B">
      <w:pPr>
        <w:pStyle w:val="NoSpacing"/>
        <w:spacing w:line="276" w:lineRule="auto"/>
        <w:ind w:left="540" w:hanging="540"/>
        <w:jc w:val="both"/>
        <w:rPr>
          <w:rFonts w:ascii="Times New Roman" w:hAnsi="Times New Roman" w:cs="Times New Roman"/>
          <w:sz w:val="20"/>
          <w:szCs w:val="20"/>
        </w:rPr>
      </w:pPr>
      <w:r w:rsidRPr="00AF530C">
        <w:rPr>
          <w:rFonts w:ascii="Times New Roman" w:hAnsi="Times New Roman" w:cs="Times New Roman"/>
          <w:sz w:val="20"/>
          <w:szCs w:val="20"/>
        </w:rPr>
        <w:t xml:space="preserve">RCN (Research Council of Norway). 2010. Rigor and Relevance in Educational Research Report from the March Seminar 2010 (available at </w:t>
      </w:r>
      <w:hyperlink r:id="rId186" w:history="1">
        <w:r w:rsidRPr="00AF530C">
          <w:rPr>
            <w:rStyle w:val="Hyperlink"/>
            <w:rFonts w:ascii="Times New Roman" w:hAnsi="Times New Roman" w:cs="Times New Roman"/>
            <w:color w:val="auto"/>
            <w:sz w:val="20"/>
            <w:szCs w:val="20"/>
          </w:rPr>
          <w:t>http://legeforeningen.no/pagefiles/4347/utdanning2020.pdf</w:t>
        </w:r>
      </w:hyperlink>
      <w:r w:rsidRPr="00AF530C">
        <w:rPr>
          <w:rFonts w:ascii="Times New Roman" w:hAnsi="Times New Roman" w:cs="Times New Roman"/>
          <w:sz w:val="20"/>
          <w:szCs w:val="20"/>
        </w:rPr>
        <w:t>)</w:t>
      </w:r>
    </w:p>
    <w:p w14:paraId="34822355" w14:textId="77777777" w:rsidR="00AB5AEB" w:rsidRPr="00AF530C" w:rsidRDefault="00AB5AEB" w:rsidP="00590099">
      <w:pPr>
        <w:spacing w:after="0"/>
        <w:ind w:left="540" w:hanging="540"/>
        <w:jc w:val="both"/>
        <w:rPr>
          <w:rFonts w:ascii="Times New Roman" w:hAnsi="Times New Roman" w:cs="Times New Roman"/>
          <w:kern w:val="36"/>
          <w:sz w:val="20"/>
          <w:szCs w:val="20"/>
        </w:rPr>
      </w:pPr>
      <w:r w:rsidRPr="00AF530C">
        <w:rPr>
          <w:rFonts w:ascii="Times New Roman" w:hAnsi="Times New Roman" w:cs="Times New Roman"/>
          <w:i/>
          <w:iCs/>
          <w:sz w:val="20"/>
          <w:szCs w:val="20"/>
        </w:rPr>
        <w:t xml:space="preserve">Robinson, Sheila. 2016. </w:t>
      </w:r>
      <w:r w:rsidRPr="00AF530C">
        <w:rPr>
          <w:rFonts w:ascii="Times New Roman" w:hAnsi="Times New Roman" w:cs="Times New Roman"/>
          <w:kern w:val="36"/>
          <w:sz w:val="20"/>
          <w:szCs w:val="20"/>
        </w:rPr>
        <w:t>Keith Child on Evaluation Research Quality.  [Retrieved on 1 January 2017 from http://aea365.org/blog/keith-child-on-evaluation-research-quality/]</w:t>
      </w:r>
    </w:p>
    <w:p w14:paraId="7F923F07" w14:textId="77777777" w:rsidR="00AB5AEB" w:rsidRPr="00AF530C" w:rsidRDefault="00AB5AEB" w:rsidP="005E1C0B">
      <w:pPr>
        <w:pStyle w:val="Bibliography"/>
        <w:spacing w:line="276" w:lineRule="auto"/>
        <w:ind w:left="540" w:hanging="540"/>
        <w:rPr>
          <w:rFonts w:ascii="Times New Roman" w:hAnsi="Times New Roman" w:cs="Times New Roman"/>
          <w:noProof/>
          <w:sz w:val="20"/>
          <w:szCs w:val="20"/>
        </w:rPr>
      </w:pPr>
      <w:r w:rsidRPr="00AF530C">
        <w:rPr>
          <w:rFonts w:ascii="Times New Roman" w:hAnsi="Times New Roman" w:cs="Times New Roman"/>
          <w:noProof/>
          <w:sz w:val="20"/>
          <w:szCs w:val="20"/>
        </w:rPr>
        <w:t xml:space="preserve">Sallis, E. 2002. </w:t>
      </w:r>
      <w:r w:rsidRPr="00AF530C">
        <w:rPr>
          <w:rFonts w:ascii="Times New Roman" w:hAnsi="Times New Roman" w:cs="Times New Roman"/>
          <w:i/>
          <w:iCs/>
          <w:noProof/>
          <w:sz w:val="20"/>
          <w:szCs w:val="20"/>
        </w:rPr>
        <w:t>Total Quality Management in Education, 3rd edition.</w:t>
      </w:r>
      <w:r w:rsidRPr="00AF530C">
        <w:rPr>
          <w:rFonts w:ascii="Times New Roman" w:hAnsi="Times New Roman" w:cs="Times New Roman"/>
          <w:noProof/>
          <w:sz w:val="20"/>
          <w:szCs w:val="20"/>
        </w:rPr>
        <w:t xml:space="preserve"> London: Cogan Page Ltd.</w:t>
      </w:r>
    </w:p>
    <w:p w14:paraId="2888F6DD" w14:textId="77777777" w:rsidR="00AB5AEB" w:rsidRPr="00AF530C" w:rsidRDefault="00AB5AEB" w:rsidP="005E1C0B">
      <w:pPr>
        <w:pStyle w:val="NoSpacing"/>
        <w:spacing w:line="276" w:lineRule="auto"/>
        <w:ind w:left="540" w:hanging="540"/>
        <w:jc w:val="both"/>
        <w:rPr>
          <w:rFonts w:ascii="Times New Roman" w:hAnsi="Times New Roman" w:cs="Times New Roman"/>
          <w:sz w:val="20"/>
          <w:szCs w:val="20"/>
        </w:rPr>
      </w:pPr>
      <w:r w:rsidRPr="00AF530C">
        <w:rPr>
          <w:rFonts w:ascii="Times New Roman" w:hAnsi="Times New Roman" w:cs="Times New Roman"/>
          <w:sz w:val="20"/>
          <w:szCs w:val="20"/>
        </w:rPr>
        <w:t xml:space="preserve">Shavelson, R. J., &amp; Towne, L. (eds.). 2002. </w:t>
      </w:r>
      <w:r w:rsidRPr="00AF530C">
        <w:rPr>
          <w:rFonts w:ascii="Times New Roman" w:hAnsi="Times New Roman" w:cs="Times New Roman"/>
          <w:i/>
          <w:iCs/>
          <w:sz w:val="20"/>
          <w:szCs w:val="20"/>
        </w:rPr>
        <w:t>Scientific research in education</w:t>
      </w:r>
      <w:r w:rsidRPr="00AF530C">
        <w:rPr>
          <w:rFonts w:ascii="Times New Roman" w:hAnsi="Times New Roman" w:cs="Times New Roman"/>
          <w:sz w:val="20"/>
          <w:szCs w:val="20"/>
        </w:rPr>
        <w:t xml:space="preserve">. Washington, DC: National Academy Press. </w:t>
      </w:r>
    </w:p>
    <w:p w14:paraId="297357ED" w14:textId="77777777" w:rsidR="00AB5AEB" w:rsidRPr="00AF530C" w:rsidRDefault="00AB5AEB" w:rsidP="00580C22">
      <w:pPr>
        <w:spacing w:after="0"/>
        <w:ind w:left="540" w:hanging="540"/>
        <w:jc w:val="both"/>
        <w:rPr>
          <w:rFonts w:ascii="Times New Roman" w:hAnsi="Times New Roman" w:cs="Times New Roman"/>
          <w:sz w:val="20"/>
          <w:szCs w:val="20"/>
        </w:rPr>
      </w:pPr>
      <w:r w:rsidRPr="00AF530C">
        <w:rPr>
          <w:rFonts w:ascii="Times New Roman" w:hAnsi="Times New Roman" w:cs="Times New Roman"/>
          <w:sz w:val="20"/>
          <w:szCs w:val="20"/>
        </w:rPr>
        <w:t xml:space="preserve">Singleton, R. A., Straits, B. C., &amp; Straits, M. M. 1993. </w:t>
      </w:r>
      <w:r w:rsidRPr="00AF530C">
        <w:rPr>
          <w:rFonts w:ascii="Times New Roman" w:hAnsi="Times New Roman" w:cs="Times New Roman"/>
          <w:i/>
          <w:sz w:val="20"/>
          <w:szCs w:val="20"/>
        </w:rPr>
        <w:t>Approaches to social research</w:t>
      </w:r>
      <w:r w:rsidRPr="00AF530C">
        <w:rPr>
          <w:rFonts w:ascii="Times New Roman" w:hAnsi="Times New Roman" w:cs="Times New Roman"/>
          <w:sz w:val="20"/>
          <w:szCs w:val="20"/>
        </w:rPr>
        <w:t>. New York: Oxford University Press.</w:t>
      </w:r>
    </w:p>
    <w:p w14:paraId="4900D831" w14:textId="77777777" w:rsidR="00AB5AEB" w:rsidRPr="00AF530C" w:rsidRDefault="00AB5AEB" w:rsidP="005E1C0B">
      <w:pPr>
        <w:pStyle w:val="NoSpacing"/>
        <w:spacing w:line="276" w:lineRule="auto"/>
        <w:ind w:left="540" w:hanging="540"/>
        <w:jc w:val="both"/>
        <w:rPr>
          <w:rFonts w:ascii="Times New Roman" w:hAnsi="Times New Roman" w:cs="Times New Roman"/>
          <w:sz w:val="20"/>
          <w:szCs w:val="20"/>
        </w:rPr>
      </w:pPr>
      <w:r w:rsidRPr="00AF530C">
        <w:rPr>
          <w:rFonts w:ascii="Times New Roman" w:hAnsi="Times New Roman" w:cs="Times New Roman"/>
          <w:sz w:val="20"/>
          <w:szCs w:val="20"/>
        </w:rPr>
        <w:t xml:space="preserve">Stenbacka, C. 2001. Qualitative research requires quality concepts of its own. </w:t>
      </w:r>
      <w:r w:rsidRPr="00AF530C">
        <w:rPr>
          <w:rFonts w:ascii="Times New Roman" w:hAnsi="Times New Roman" w:cs="Times New Roman"/>
          <w:i/>
          <w:iCs/>
          <w:sz w:val="20"/>
          <w:szCs w:val="20"/>
        </w:rPr>
        <w:t>Management Decision, 39</w:t>
      </w:r>
      <w:r w:rsidRPr="00AF530C">
        <w:rPr>
          <w:rFonts w:ascii="Times New Roman" w:hAnsi="Times New Roman" w:cs="Times New Roman"/>
          <w:sz w:val="20"/>
          <w:szCs w:val="20"/>
        </w:rPr>
        <w:t>(7): 551-555</w:t>
      </w:r>
    </w:p>
    <w:p w14:paraId="4072B960" w14:textId="0F57B02B" w:rsidR="00AB5AEB" w:rsidRDefault="00AB5AEB" w:rsidP="005E1C0B">
      <w:pPr>
        <w:ind w:left="540" w:hanging="540"/>
        <w:jc w:val="both"/>
        <w:rPr>
          <w:rFonts w:ascii="Times New Roman" w:hAnsi="Times New Roman" w:cs="Times New Roman"/>
          <w:sz w:val="20"/>
          <w:szCs w:val="20"/>
        </w:rPr>
      </w:pPr>
      <w:r w:rsidRPr="00AF530C">
        <w:rPr>
          <w:rFonts w:ascii="Times New Roman" w:hAnsi="Times New Roman" w:cs="Times New Roman"/>
          <w:w w:val="105"/>
          <w:sz w:val="20"/>
          <w:szCs w:val="20"/>
        </w:rPr>
        <w:t>Treharne, G.J.</w:t>
      </w:r>
      <w:r w:rsidRPr="00AF530C">
        <w:rPr>
          <w:rFonts w:ascii="Times New Roman" w:hAnsi="Times New Roman" w:cs="Times New Roman"/>
          <w:spacing w:val="18"/>
          <w:w w:val="105"/>
          <w:sz w:val="20"/>
          <w:szCs w:val="20"/>
        </w:rPr>
        <w:t xml:space="preserve"> </w:t>
      </w:r>
      <w:r w:rsidRPr="00AF530C">
        <w:rPr>
          <w:rFonts w:ascii="Times New Roman" w:hAnsi="Times New Roman" w:cs="Times New Roman"/>
          <w:w w:val="105"/>
          <w:sz w:val="20"/>
          <w:szCs w:val="20"/>
        </w:rPr>
        <w:t>and Riggs, D.W 2015. E</w:t>
      </w:r>
      <w:r w:rsidRPr="00AF530C">
        <w:rPr>
          <w:rFonts w:ascii="Times New Roman" w:hAnsi="Times New Roman" w:cs="Times New Roman"/>
          <w:sz w:val="20"/>
          <w:szCs w:val="20"/>
        </w:rPr>
        <w:t>nsuring</w:t>
      </w:r>
      <w:r w:rsidRPr="00AF530C">
        <w:rPr>
          <w:rFonts w:ascii="Times New Roman" w:hAnsi="Times New Roman" w:cs="Times New Roman"/>
          <w:spacing w:val="1"/>
          <w:sz w:val="20"/>
          <w:szCs w:val="20"/>
        </w:rPr>
        <w:t xml:space="preserve"> </w:t>
      </w:r>
      <w:r w:rsidRPr="00AF530C">
        <w:rPr>
          <w:rFonts w:ascii="Times New Roman" w:hAnsi="Times New Roman" w:cs="Times New Roman"/>
          <w:sz w:val="20"/>
          <w:szCs w:val="20"/>
        </w:rPr>
        <w:t>Quality</w:t>
      </w:r>
      <w:r w:rsidRPr="00AF530C">
        <w:rPr>
          <w:rFonts w:ascii="Times New Roman" w:hAnsi="Times New Roman" w:cs="Times New Roman"/>
          <w:spacing w:val="1"/>
          <w:sz w:val="20"/>
          <w:szCs w:val="20"/>
        </w:rPr>
        <w:t xml:space="preserve"> </w:t>
      </w:r>
      <w:r w:rsidRPr="00AF530C">
        <w:rPr>
          <w:rFonts w:ascii="Times New Roman" w:hAnsi="Times New Roman" w:cs="Times New Roman"/>
          <w:sz w:val="20"/>
          <w:szCs w:val="20"/>
        </w:rPr>
        <w:t>in</w:t>
      </w:r>
      <w:r w:rsidRPr="00AF530C">
        <w:rPr>
          <w:rFonts w:ascii="Times New Roman" w:hAnsi="Times New Roman" w:cs="Times New Roman"/>
          <w:spacing w:val="1"/>
          <w:sz w:val="20"/>
          <w:szCs w:val="20"/>
        </w:rPr>
        <w:t xml:space="preserve"> </w:t>
      </w:r>
      <w:r w:rsidRPr="00AF530C">
        <w:rPr>
          <w:rFonts w:ascii="Times New Roman" w:hAnsi="Times New Roman" w:cs="Times New Roman"/>
          <w:sz w:val="20"/>
          <w:szCs w:val="20"/>
        </w:rPr>
        <w:t>Qualitative</w:t>
      </w:r>
      <w:r w:rsidRPr="00AF530C">
        <w:rPr>
          <w:rFonts w:ascii="Times New Roman" w:hAnsi="Times New Roman" w:cs="Times New Roman"/>
          <w:spacing w:val="67"/>
          <w:sz w:val="20"/>
          <w:szCs w:val="20"/>
        </w:rPr>
        <w:t xml:space="preserve"> </w:t>
      </w:r>
      <w:r w:rsidRPr="00AF530C">
        <w:rPr>
          <w:rFonts w:ascii="Times New Roman" w:hAnsi="Times New Roman" w:cs="Times New Roman"/>
          <w:sz w:val="20"/>
          <w:szCs w:val="20"/>
        </w:rPr>
        <w:t xml:space="preserve">Research. In Rohleder, </w:t>
      </w:r>
      <w:r w:rsidRPr="00AF530C">
        <w:rPr>
          <w:rFonts w:ascii="Times New Roman" w:hAnsi="Times New Roman" w:cs="Times New Roman"/>
          <w:i/>
          <w:sz w:val="20"/>
          <w:szCs w:val="20"/>
        </w:rPr>
        <w:t>Qualitative Research in Clinical and Health Psychology</w:t>
      </w:r>
      <w:r w:rsidRPr="00AF530C">
        <w:rPr>
          <w:rFonts w:ascii="Times New Roman" w:hAnsi="Times New Roman" w:cs="Times New Roman"/>
          <w:sz w:val="20"/>
          <w:szCs w:val="20"/>
        </w:rPr>
        <w:t xml:space="preserve"> (pp.57-73), DOI:</w:t>
      </w:r>
      <w:r w:rsidRPr="00AF530C">
        <w:rPr>
          <w:rFonts w:ascii="Times New Roman" w:hAnsi="Times New Roman" w:cs="Times New Roman"/>
          <w:spacing w:val="15"/>
          <w:sz w:val="20"/>
          <w:szCs w:val="20"/>
        </w:rPr>
        <w:t xml:space="preserve"> </w:t>
      </w:r>
      <w:r w:rsidRPr="00AF530C">
        <w:rPr>
          <w:rFonts w:ascii="Times New Roman" w:hAnsi="Times New Roman" w:cs="Times New Roman"/>
          <w:sz w:val="20"/>
          <w:szCs w:val="20"/>
        </w:rPr>
        <w:t>10.1007/978-1-137-29105-9_5</w:t>
      </w:r>
    </w:p>
    <w:p w14:paraId="320E1027" w14:textId="06DD7FB6" w:rsidR="00AF530C" w:rsidRDefault="00AF530C" w:rsidP="005E1C0B">
      <w:pPr>
        <w:ind w:left="540" w:hanging="540"/>
        <w:jc w:val="both"/>
        <w:rPr>
          <w:rFonts w:ascii="Times New Roman" w:hAnsi="Times New Roman" w:cs="Times New Roman"/>
          <w:sz w:val="20"/>
          <w:szCs w:val="20"/>
        </w:rPr>
      </w:pPr>
    </w:p>
    <w:p w14:paraId="7A7910C0" w14:textId="01100A89" w:rsidR="00AF530C" w:rsidRDefault="00AF530C" w:rsidP="005E1C0B">
      <w:pPr>
        <w:ind w:left="540" w:hanging="540"/>
        <w:jc w:val="both"/>
        <w:rPr>
          <w:rFonts w:ascii="Times New Roman" w:hAnsi="Times New Roman" w:cs="Times New Roman"/>
          <w:sz w:val="20"/>
          <w:szCs w:val="20"/>
        </w:rPr>
      </w:pPr>
    </w:p>
    <w:p w14:paraId="5F70E27D" w14:textId="17BD803D" w:rsidR="00AF530C" w:rsidRDefault="00AF530C" w:rsidP="005E1C0B">
      <w:pPr>
        <w:ind w:left="540" w:hanging="540"/>
        <w:jc w:val="both"/>
        <w:rPr>
          <w:rFonts w:ascii="Times New Roman" w:hAnsi="Times New Roman" w:cs="Times New Roman"/>
          <w:sz w:val="20"/>
          <w:szCs w:val="20"/>
        </w:rPr>
      </w:pPr>
    </w:p>
    <w:p w14:paraId="5BED753B" w14:textId="046009E1" w:rsidR="00AF530C" w:rsidRDefault="00AF530C" w:rsidP="005E1C0B">
      <w:pPr>
        <w:ind w:left="540" w:hanging="540"/>
        <w:jc w:val="both"/>
        <w:rPr>
          <w:rFonts w:ascii="Times New Roman" w:hAnsi="Times New Roman" w:cs="Times New Roman"/>
          <w:sz w:val="20"/>
          <w:szCs w:val="20"/>
        </w:rPr>
      </w:pPr>
    </w:p>
    <w:p w14:paraId="7367BE99" w14:textId="63758B6C" w:rsidR="00AF530C" w:rsidRDefault="00AF530C" w:rsidP="005E1C0B">
      <w:pPr>
        <w:ind w:left="540" w:hanging="540"/>
        <w:jc w:val="both"/>
        <w:rPr>
          <w:rFonts w:ascii="Times New Roman" w:hAnsi="Times New Roman" w:cs="Times New Roman"/>
          <w:sz w:val="20"/>
          <w:szCs w:val="20"/>
        </w:rPr>
      </w:pPr>
    </w:p>
    <w:p w14:paraId="2F72871A" w14:textId="1E81A956" w:rsidR="00AF530C" w:rsidRDefault="00AF530C" w:rsidP="005E1C0B">
      <w:pPr>
        <w:ind w:left="540" w:hanging="540"/>
        <w:jc w:val="both"/>
        <w:rPr>
          <w:rFonts w:ascii="Times New Roman" w:hAnsi="Times New Roman" w:cs="Times New Roman"/>
          <w:sz w:val="20"/>
          <w:szCs w:val="20"/>
        </w:rPr>
      </w:pPr>
    </w:p>
    <w:p w14:paraId="6F4A1B7C" w14:textId="5E597BE8" w:rsidR="00AF530C" w:rsidRDefault="00AF530C" w:rsidP="005E1C0B">
      <w:pPr>
        <w:ind w:left="540" w:hanging="540"/>
        <w:jc w:val="both"/>
        <w:rPr>
          <w:rFonts w:ascii="Times New Roman" w:hAnsi="Times New Roman" w:cs="Times New Roman"/>
          <w:sz w:val="20"/>
          <w:szCs w:val="20"/>
        </w:rPr>
      </w:pPr>
    </w:p>
    <w:p w14:paraId="29F36027" w14:textId="067288C9" w:rsidR="00AF530C" w:rsidRDefault="00AF530C" w:rsidP="005E1C0B">
      <w:pPr>
        <w:ind w:left="540" w:hanging="540"/>
        <w:jc w:val="both"/>
        <w:rPr>
          <w:rFonts w:ascii="Times New Roman" w:hAnsi="Times New Roman" w:cs="Times New Roman"/>
          <w:sz w:val="20"/>
          <w:szCs w:val="20"/>
        </w:rPr>
      </w:pPr>
    </w:p>
    <w:p w14:paraId="72F64DAD" w14:textId="69B28BCE" w:rsidR="00AF530C" w:rsidRDefault="00AF530C" w:rsidP="005E1C0B">
      <w:pPr>
        <w:ind w:left="540" w:hanging="540"/>
        <w:jc w:val="both"/>
        <w:rPr>
          <w:rFonts w:ascii="Times New Roman" w:hAnsi="Times New Roman" w:cs="Times New Roman"/>
          <w:sz w:val="20"/>
          <w:szCs w:val="20"/>
        </w:rPr>
      </w:pPr>
    </w:p>
    <w:p w14:paraId="01AA3B80" w14:textId="01CA7FDD" w:rsidR="00AF530C" w:rsidRDefault="00AF530C" w:rsidP="005E1C0B">
      <w:pPr>
        <w:ind w:left="540" w:hanging="540"/>
        <w:jc w:val="both"/>
        <w:rPr>
          <w:rFonts w:ascii="Times New Roman" w:hAnsi="Times New Roman" w:cs="Times New Roman"/>
          <w:sz w:val="20"/>
          <w:szCs w:val="20"/>
        </w:rPr>
      </w:pPr>
    </w:p>
    <w:p w14:paraId="5097F1D7" w14:textId="03E89BE0" w:rsidR="00AF530C" w:rsidRDefault="00AF530C" w:rsidP="005E1C0B">
      <w:pPr>
        <w:ind w:left="540" w:hanging="540"/>
        <w:jc w:val="both"/>
        <w:rPr>
          <w:rFonts w:ascii="Times New Roman" w:hAnsi="Times New Roman" w:cs="Times New Roman"/>
          <w:sz w:val="20"/>
          <w:szCs w:val="20"/>
        </w:rPr>
      </w:pPr>
    </w:p>
    <w:p w14:paraId="0DB0A3E4" w14:textId="382FE0A5" w:rsidR="00AF530C" w:rsidRDefault="00AF530C" w:rsidP="005E1C0B">
      <w:pPr>
        <w:ind w:left="540" w:hanging="540"/>
        <w:jc w:val="both"/>
        <w:rPr>
          <w:rFonts w:ascii="Times New Roman" w:hAnsi="Times New Roman" w:cs="Times New Roman"/>
          <w:sz w:val="20"/>
          <w:szCs w:val="20"/>
        </w:rPr>
      </w:pPr>
    </w:p>
    <w:p w14:paraId="1FC9DF7A" w14:textId="1E8F1461" w:rsidR="00580C22" w:rsidRDefault="00580C22" w:rsidP="005E1C0B">
      <w:pPr>
        <w:ind w:left="540" w:hanging="540"/>
        <w:jc w:val="both"/>
        <w:rPr>
          <w:rFonts w:ascii="Times New Roman" w:hAnsi="Times New Roman" w:cs="Times New Roman"/>
          <w:sz w:val="20"/>
          <w:szCs w:val="20"/>
        </w:rPr>
      </w:pPr>
    </w:p>
    <w:p w14:paraId="720D8488" w14:textId="0BA2578F" w:rsidR="00580C22" w:rsidRDefault="00580C22" w:rsidP="005E1C0B">
      <w:pPr>
        <w:ind w:left="540" w:hanging="540"/>
        <w:jc w:val="both"/>
        <w:rPr>
          <w:rFonts w:ascii="Times New Roman" w:hAnsi="Times New Roman" w:cs="Times New Roman"/>
          <w:sz w:val="20"/>
          <w:szCs w:val="20"/>
        </w:rPr>
      </w:pPr>
    </w:p>
    <w:p w14:paraId="6E05D00E" w14:textId="700B9162" w:rsidR="00580C22" w:rsidRDefault="00580C22" w:rsidP="005E1C0B">
      <w:pPr>
        <w:ind w:left="540" w:hanging="540"/>
        <w:jc w:val="both"/>
        <w:rPr>
          <w:rFonts w:ascii="Times New Roman" w:hAnsi="Times New Roman" w:cs="Times New Roman"/>
          <w:sz w:val="20"/>
          <w:szCs w:val="20"/>
        </w:rPr>
      </w:pPr>
    </w:p>
    <w:p w14:paraId="06D556D0" w14:textId="417026EE" w:rsidR="00580C22" w:rsidRDefault="00580C22" w:rsidP="005E1C0B">
      <w:pPr>
        <w:ind w:left="540" w:hanging="540"/>
        <w:jc w:val="both"/>
        <w:rPr>
          <w:rFonts w:ascii="Times New Roman" w:hAnsi="Times New Roman" w:cs="Times New Roman"/>
          <w:sz w:val="20"/>
          <w:szCs w:val="20"/>
        </w:rPr>
      </w:pPr>
    </w:p>
    <w:p w14:paraId="0692493D" w14:textId="77777777" w:rsidR="00580C22" w:rsidRDefault="00580C22" w:rsidP="005E1C0B">
      <w:pPr>
        <w:ind w:left="540" w:hanging="540"/>
        <w:jc w:val="both"/>
        <w:rPr>
          <w:rFonts w:ascii="Times New Roman" w:hAnsi="Times New Roman" w:cs="Times New Roman"/>
          <w:sz w:val="20"/>
          <w:szCs w:val="20"/>
        </w:rPr>
      </w:pPr>
    </w:p>
    <w:p w14:paraId="3BADC2A4" w14:textId="0D2721D6" w:rsidR="00AF530C" w:rsidRDefault="00AF530C" w:rsidP="005E1C0B">
      <w:pPr>
        <w:ind w:left="540" w:hanging="540"/>
        <w:jc w:val="both"/>
        <w:rPr>
          <w:rFonts w:ascii="Times New Roman" w:hAnsi="Times New Roman" w:cs="Times New Roman"/>
          <w:sz w:val="20"/>
          <w:szCs w:val="20"/>
        </w:rPr>
      </w:pPr>
    </w:p>
    <w:p w14:paraId="3149C943" w14:textId="568739D4" w:rsidR="00AF530C" w:rsidRDefault="00AF530C" w:rsidP="005E1C0B">
      <w:pPr>
        <w:ind w:left="540" w:hanging="540"/>
        <w:jc w:val="both"/>
        <w:rPr>
          <w:rFonts w:ascii="Times New Roman" w:hAnsi="Times New Roman" w:cs="Times New Roman"/>
          <w:sz w:val="20"/>
          <w:szCs w:val="20"/>
        </w:rPr>
      </w:pPr>
    </w:p>
    <w:p w14:paraId="1CC25B0D" w14:textId="77777777" w:rsidR="00AF530C" w:rsidRPr="00AF530C" w:rsidRDefault="00AF530C" w:rsidP="005E1C0B">
      <w:pPr>
        <w:ind w:left="540" w:hanging="540"/>
        <w:jc w:val="both"/>
        <w:rPr>
          <w:rFonts w:ascii="Times New Roman" w:hAnsi="Times New Roman" w:cs="Times New Roman"/>
          <w:sz w:val="20"/>
          <w:szCs w:val="20"/>
        </w:rPr>
      </w:pPr>
    </w:p>
    <w:p w14:paraId="6CF84BAC" w14:textId="0D30CF2B" w:rsidR="00580C22" w:rsidRPr="00580C22" w:rsidRDefault="00AF32E3" w:rsidP="00456907">
      <w:pPr>
        <w:pStyle w:val="ListParagraph"/>
        <w:numPr>
          <w:ilvl w:val="1"/>
          <w:numId w:val="19"/>
        </w:numPr>
        <w:spacing w:after="0"/>
        <w:jc w:val="center"/>
        <w:rPr>
          <w:b/>
          <w:i w:val="0"/>
          <w:iCs w:val="0"/>
          <w:sz w:val="28"/>
          <w:szCs w:val="28"/>
        </w:rPr>
      </w:pPr>
      <w:bookmarkStart w:id="584" w:name="_Hlk112779039"/>
      <w:bookmarkStart w:id="585" w:name="_Toc69227916"/>
      <w:bookmarkStart w:id="586" w:name="_Toc69226824"/>
      <w:bookmarkStart w:id="587" w:name="_Toc69227917"/>
      <w:r w:rsidRPr="00580C22">
        <w:rPr>
          <w:b/>
          <w:i w:val="0"/>
          <w:iCs w:val="0"/>
          <w:sz w:val="28"/>
          <w:szCs w:val="28"/>
        </w:rPr>
        <w:t>The Influence of Organizational Culture on Employees’ Commitment in Civil Service Organizations: The Cases of Selected Cities in Ethiopia</w:t>
      </w:r>
    </w:p>
    <w:p w14:paraId="17FF0AB8" w14:textId="54B1A662" w:rsidR="00AF32E3" w:rsidRPr="00580C22" w:rsidRDefault="00AF530C" w:rsidP="00AF530C">
      <w:pPr>
        <w:pStyle w:val="ListParagraph"/>
        <w:spacing w:after="0"/>
        <w:ind w:left="900"/>
        <w:rPr>
          <w:bCs/>
          <w:i w:val="0"/>
          <w:iCs w:val="0"/>
        </w:rPr>
      </w:pPr>
      <w:r>
        <w:rPr>
          <w:b/>
        </w:rPr>
        <w:t xml:space="preserve">                             </w:t>
      </w:r>
      <w:r w:rsidR="00580C22">
        <w:rPr>
          <w:b/>
        </w:rPr>
        <w:t xml:space="preserve">                  </w:t>
      </w:r>
      <w:r>
        <w:rPr>
          <w:b/>
        </w:rPr>
        <w:t xml:space="preserve">  </w:t>
      </w:r>
      <w:r w:rsidR="00AF32E3" w:rsidRPr="001C6651">
        <w:rPr>
          <w:rFonts w:eastAsiaTheme="majorEastAsia"/>
          <w:b/>
        </w:rPr>
        <w:t xml:space="preserve"> </w:t>
      </w:r>
      <w:r w:rsidR="00AF32E3" w:rsidRPr="00580C22">
        <w:rPr>
          <w:rFonts w:eastAsiaTheme="majorEastAsia"/>
          <w:bCs/>
          <w:i w:val="0"/>
          <w:iCs w:val="0"/>
        </w:rPr>
        <w:t>Terefe Zeleke (PhD)</w:t>
      </w:r>
    </w:p>
    <w:bookmarkEnd w:id="584"/>
    <w:p w14:paraId="2E4AFEF3" w14:textId="77777777" w:rsidR="00AF32E3" w:rsidRPr="001C6651" w:rsidRDefault="00AF32E3" w:rsidP="00580C22">
      <w:pPr>
        <w:spacing w:after="0"/>
        <w:jc w:val="center"/>
        <w:rPr>
          <w:rFonts w:ascii="Times New Roman" w:hAnsi="Times New Roman" w:cs="Times New Roman"/>
          <w:sz w:val="24"/>
          <w:szCs w:val="24"/>
          <w:lang w:eastAsia="en-GB"/>
        </w:rPr>
      </w:pPr>
      <w:r w:rsidRPr="001C6651">
        <w:rPr>
          <w:rFonts w:ascii="Times New Roman" w:hAnsi="Times New Roman" w:cs="Times New Roman"/>
          <w:sz w:val="24"/>
          <w:szCs w:val="24"/>
          <w:lang w:eastAsia="en-GB"/>
        </w:rPr>
        <w:t>Assistant Prof. at Ethiopian Civil Service University</w:t>
      </w:r>
    </w:p>
    <w:p w14:paraId="0E237C68" w14:textId="3E48EE5E" w:rsidR="00AF32E3" w:rsidRPr="001C6651" w:rsidRDefault="00AF32E3" w:rsidP="00AF32E3">
      <w:pPr>
        <w:spacing w:after="0"/>
        <w:jc w:val="center"/>
        <w:rPr>
          <w:rFonts w:ascii="Times New Roman" w:hAnsi="Times New Roman" w:cs="Times New Roman"/>
          <w:sz w:val="24"/>
          <w:szCs w:val="24"/>
          <w:lang w:eastAsia="en-GB"/>
        </w:rPr>
      </w:pPr>
      <w:r w:rsidRPr="001C6651">
        <w:rPr>
          <w:rFonts w:ascii="Times New Roman" w:hAnsi="Times New Roman" w:cs="Times New Roman"/>
          <w:sz w:val="24"/>
          <w:szCs w:val="24"/>
          <w:lang w:eastAsia="en-GB"/>
        </w:rPr>
        <w:t>Email: terefezeleke@ gmail.com</w:t>
      </w:r>
    </w:p>
    <w:p w14:paraId="02686A3E" w14:textId="77777777" w:rsidR="00AF32E3" w:rsidRPr="00580C22" w:rsidRDefault="00AF32E3" w:rsidP="00580C22">
      <w:pPr>
        <w:keepNext/>
        <w:keepLines/>
        <w:spacing w:after="0"/>
        <w:jc w:val="center"/>
        <w:outlineLvl w:val="0"/>
        <w:rPr>
          <w:rFonts w:ascii="Times New Roman" w:eastAsiaTheme="majorEastAsia" w:hAnsi="Times New Roman" w:cs="Times New Roman"/>
          <w:b/>
          <w:bCs/>
          <w:i/>
          <w:iCs/>
          <w:sz w:val="28"/>
          <w:szCs w:val="28"/>
        </w:rPr>
      </w:pPr>
      <w:bookmarkStart w:id="588" w:name="_Toc111640638"/>
      <w:r w:rsidRPr="00580C22">
        <w:rPr>
          <w:rFonts w:ascii="Times New Roman" w:eastAsiaTheme="majorEastAsia" w:hAnsi="Times New Roman" w:cs="Times New Roman"/>
          <w:b/>
          <w:bCs/>
          <w:i/>
          <w:iCs/>
          <w:sz w:val="28"/>
          <w:szCs w:val="28"/>
        </w:rPr>
        <w:t>Abstract</w:t>
      </w:r>
      <w:bookmarkEnd w:id="585"/>
      <w:bookmarkEnd w:id="588"/>
    </w:p>
    <w:p w14:paraId="7AC0726F" w14:textId="77777777" w:rsidR="00AF32E3" w:rsidRPr="001C6651" w:rsidRDefault="00AF32E3" w:rsidP="00334ED0">
      <w:pPr>
        <w:jc w:val="both"/>
        <w:rPr>
          <w:rFonts w:ascii="Times New Roman" w:hAnsi="Times New Roman" w:cs="Times New Roman"/>
          <w:sz w:val="24"/>
          <w:szCs w:val="24"/>
        </w:rPr>
      </w:pPr>
      <w:r w:rsidRPr="001C6651">
        <w:rPr>
          <w:rFonts w:ascii="Times New Roman" w:hAnsi="Times New Roman" w:cs="Times New Roman"/>
          <w:i/>
          <w:sz w:val="24"/>
          <w:szCs w:val="24"/>
        </w:rPr>
        <w:t>The main objective of this study was to examine the influences of organizational culture on employees’ commitment with the mediating role employees’ job satisfaction. In order to achieve this objective, the study employed descriptive and explanatory research designs to describe the situation and examine the cause and effect relationship of the cases under the study respectively. For collection of data, the survey questionnaire was administered to 400 randomly selected employee respondents who were permanently working in the civil service organizations in the selected study areas. The data analysis has been executed using both descriptive and inferential statistics.  The study has found that the practice of organizational culture in the civil service organization is at moderate level relatively with more customer orientation. In regard to employees’ job satisfaction, it was found at moderate level with 61% exhibited with more intrinsic scale compared to extrinsic ones which assures more job satisfaction of employees with nature of jobs they perform than the associated benefits. It was also noticed that the job satisfaction level of employees increases as the level of job grades raise up. The study also found that employees have higher affective commitment which reveals more emotional attachment to the organization compared to continuance and normative forms of commitment. The level of employees’ commitment increases as the job grades of employees goes up in the civil service organizations. The regression analysis reveals that organizational culture has significant influence on the job satisfaction and commitment level of employees in the civil service organization which was realized that the employees’ job satisfaction partially carries the influence of organizational culture to employees’ commitment. Therefore, it is very important for civil service organizations to give due attentions to the improvement of their current organizational culture and enhancing the job satisfaction of employees to get more commitment from employees for realization of the organizational goals.</w:t>
      </w:r>
      <w:r w:rsidRPr="001C6651">
        <w:rPr>
          <w:rFonts w:ascii="Times New Roman" w:hAnsi="Times New Roman" w:cs="Times New Roman"/>
          <w:sz w:val="24"/>
          <w:szCs w:val="24"/>
        </w:rPr>
        <w:t xml:space="preserve"> </w:t>
      </w:r>
    </w:p>
    <w:p w14:paraId="43F30915" w14:textId="77777777" w:rsidR="00AF32E3" w:rsidRPr="001C6651" w:rsidRDefault="00AF32E3" w:rsidP="00334ED0">
      <w:pPr>
        <w:jc w:val="both"/>
        <w:rPr>
          <w:rFonts w:ascii="Times New Roman" w:hAnsi="Times New Roman" w:cs="Times New Roman"/>
          <w:sz w:val="24"/>
          <w:szCs w:val="24"/>
        </w:rPr>
      </w:pPr>
      <w:r w:rsidRPr="001C6651">
        <w:rPr>
          <w:rFonts w:ascii="Times New Roman" w:hAnsi="Times New Roman" w:cs="Times New Roman"/>
          <w:b/>
          <w:sz w:val="24"/>
          <w:szCs w:val="24"/>
          <w:u w:val="single"/>
        </w:rPr>
        <w:t>Keywords</w:t>
      </w:r>
      <w:r w:rsidRPr="001C6651">
        <w:rPr>
          <w:rFonts w:ascii="Times New Roman" w:hAnsi="Times New Roman" w:cs="Times New Roman"/>
          <w:sz w:val="24"/>
          <w:szCs w:val="24"/>
        </w:rPr>
        <w:t xml:space="preserve">: </w:t>
      </w:r>
      <w:r w:rsidRPr="001C6651">
        <w:rPr>
          <w:rFonts w:ascii="Times New Roman" w:hAnsi="Times New Roman" w:cs="Times New Roman"/>
          <w:i/>
          <w:sz w:val="24"/>
          <w:szCs w:val="24"/>
        </w:rPr>
        <w:t>Organizational culture, Employees’ commitment, Job satisfaction, Civil service organization</w:t>
      </w:r>
    </w:p>
    <w:bookmarkEnd w:id="586"/>
    <w:bookmarkEnd w:id="587"/>
    <w:p w14:paraId="413CD77B" w14:textId="26466202" w:rsidR="00AF530C" w:rsidRPr="00580C22" w:rsidRDefault="00AF530C" w:rsidP="00580C22">
      <w:pPr>
        <w:spacing w:after="0"/>
        <w:rPr>
          <w:rFonts w:ascii="Times New Roman" w:hAnsi="Times New Roman" w:cs="Times New Roman"/>
          <w:b/>
          <w:bCs/>
          <w:sz w:val="28"/>
          <w:szCs w:val="28"/>
        </w:rPr>
      </w:pPr>
      <w:r w:rsidRPr="00580C22">
        <w:rPr>
          <w:rFonts w:ascii="Times New Roman" w:hAnsi="Times New Roman" w:cs="Times New Roman"/>
          <w:b/>
          <w:bCs/>
          <w:sz w:val="28"/>
          <w:szCs w:val="28"/>
        </w:rPr>
        <w:t>Introduction</w:t>
      </w:r>
    </w:p>
    <w:p w14:paraId="4E6D7F32" w14:textId="19FE061A" w:rsidR="00AF32E3" w:rsidRPr="001C6651" w:rsidRDefault="00AF32E3" w:rsidP="00334ED0">
      <w:pPr>
        <w:jc w:val="both"/>
        <w:rPr>
          <w:rFonts w:ascii="Times New Roman" w:hAnsi="Times New Roman" w:cs="Times New Roman"/>
          <w:sz w:val="24"/>
          <w:szCs w:val="24"/>
        </w:rPr>
      </w:pPr>
      <w:r w:rsidRPr="001C6651">
        <w:rPr>
          <w:rFonts w:ascii="Times New Roman" w:hAnsi="Times New Roman" w:cs="Times New Roman"/>
          <w:sz w:val="24"/>
          <w:szCs w:val="24"/>
        </w:rPr>
        <w:t>Employees are the greatest resource in organizations and play an important role through their involvement and commitment to make the organization competitive (Sempane, Rieger &amp; Roodt, 2002).</w:t>
      </w:r>
      <w:r w:rsidRPr="001C6651">
        <w:rPr>
          <w:rFonts w:ascii="Times New Roman" w:hAnsi="Times New Roman" w:cs="Times New Roman"/>
          <w:color w:val="FF0000"/>
          <w:sz w:val="24"/>
          <w:szCs w:val="24"/>
        </w:rPr>
        <w:t xml:space="preserve"> </w:t>
      </w:r>
      <w:r w:rsidRPr="001C6651">
        <w:rPr>
          <w:rFonts w:ascii="Times New Roman" w:hAnsi="Times New Roman" w:cs="Times New Roman"/>
          <w:sz w:val="24"/>
          <w:szCs w:val="24"/>
        </w:rPr>
        <w:t>Employees who are committed are liable to increase their performance and devote their time to the organization success.  Organizational commitment is often described as the key factor in the relationship between employees and organizations (Raju &amp; Srivastava, 1994).</w:t>
      </w:r>
      <w:r w:rsidRPr="001C6651">
        <w:rPr>
          <w:rFonts w:ascii="Times New Roman" w:hAnsi="Times New Roman" w:cs="Times New Roman"/>
          <w:color w:val="FF0000"/>
          <w:sz w:val="24"/>
          <w:szCs w:val="24"/>
        </w:rPr>
        <w:t xml:space="preserve"> </w:t>
      </w:r>
      <w:r w:rsidRPr="001C6651">
        <w:rPr>
          <w:rFonts w:ascii="Times New Roman" w:hAnsi="Times New Roman" w:cs="Times New Roman"/>
          <w:sz w:val="24"/>
          <w:szCs w:val="24"/>
        </w:rPr>
        <w:t>Satisfied employees by means of an affective orientation or a positive attitude, achieve a positive result in relation to his/her job, in general, or to specific personal aspects (Smith, Kendall and Huh, 1969) and they would being to try new ideas and could participate more in the decisions that need to be made (Kivimaki &amp; Kalimo, 1994). This results in improved communication among employees and workforce support for the organization, organizational commitment and job satisfaction (Lok &amp; Crawford, 2004). The existence of job satisfaction is the result of organizational culture that comprises new approach of leadership style, the value, and belief and perception practice in the organization. Organizational culture is the shared understanding of the beliefs, values, norms and philosophies of how things work in the organization (Wallach, 1983). Many organizational cultures are presented by the scholars to handle and manage different organizational situations. In regard to defining and discussing different characteristics of organizational culture, Cameron &amp; Quinn (20110);  Lok &amp; Crawford (2004) mentioned  some of the important characteristics of organizational culture, which should have to address the phenomena of organizational effectiveness success through the contribution of committed employees.</w:t>
      </w:r>
    </w:p>
    <w:p w14:paraId="59B58558" w14:textId="77777777" w:rsidR="00AF32E3" w:rsidRPr="001C6651" w:rsidRDefault="00AF32E3" w:rsidP="00334ED0">
      <w:pPr>
        <w:jc w:val="both"/>
        <w:rPr>
          <w:rFonts w:ascii="Times New Roman" w:hAnsi="Times New Roman" w:cs="Times New Roman"/>
          <w:sz w:val="24"/>
          <w:szCs w:val="24"/>
        </w:rPr>
      </w:pPr>
      <w:r w:rsidRPr="001C6651">
        <w:rPr>
          <w:rFonts w:ascii="Times New Roman" w:hAnsi="Times New Roman" w:cs="Times New Roman"/>
          <w:sz w:val="24"/>
          <w:szCs w:val="24"/>
        </w:rPr>
        <w:t>It can be also clearly realized that the success of organization can nearly always be ensured through the contribution of unreserved efforts of employees who are working within it. This is possible if the organization has employees who have been satisfied in their current jobs and show the highest commitment for ensuring their organizational competitiveness. It also shows that how strongly employees are involved in and identify with the organization highly depends on conducive culture being exercised within the organization (Awan &amp; Mahmood, 2011). Moreover, the commitment of employees traced directly back to the good organizational culture practiced. Therefore, having effective and good organizational culture for the organization is critical to retain competent and committed employees to ensure the competitive survival of organizations. Also Awan &amp; Mahmood (2011) depict that employee commitment can be affected by the quality of the leadership exercised, and culture practiced in the organization.</w:t>
      </w:r>
    </w:p>
    <w:p w14:paraId="23C95531" w14:textId="77777777" w:rsidR="00AF32E3" w:rsidRPr="001C6651" w:rsidRDefault="00AF32E3" w:rsidP="00334ED0">
      <w:pPr>
        <w:jc w:val="both"/>
        <w:rPr>
          <w:rFonts w:ascii="Times New Roman" w:hAnsi="Times New Roman" w:cs="Times New Roman"/>
          <w:sz w:val="24"/>
          <w:szCs w:val="24"/>
        </w:rPr>
      </w:pPr>
      <w:r w:rsidRPr="001C6651">
        <w:rPr>
          <w:rFonts w:ascii="Times New Roman" w:hAnsi="Times New Roman" w:cs="Times New Roman"/>
          <w:sz w:val="24"/>
          <w:szCs w:val="24"/>
        </w:rPr>
        <w:t xml:space="preserve">Every organization functions within a unique culture and it becomes more widely recognized in contemporary discussions of organizational effectiveness that managers and their subordinates have to develop understanding of their cultural contexts if their organizations needs to perform effectively (Cameron &amp; Quinn, 2011; Harrison &amp; Stakes, 1992). The main focus of the organization should be also how to relate organizations more closely with their cultural settings in order to enhance optimal performance. This requires the ability of organizations to satisfy their workers in order to increase their commitment to contribute for the optimal performance of their respective organizations.  If the organizations fail to plan and lack ability to satisfy their employees, this may lead employees to frequently leave the organization which will lead a given organization always to have inexperienced employees that might lead to inefficiency and ineffectiveness in accomplishing its goals. Ideally, organizations are expected to have staff of well experienced and well educated experts to successfully perform and achieve their goals. In this regard, many researchers have discussed the positive aspects of organizational commitment and its effects on work productivity, motivation, turnover intention, and absenteeism, and that it is a powerful tool for employees and organizations to increase productivity and effectiveness (Kuvaas, 2006; Genevičiūtė-Janonienė &amp; Endriulaitienė, 2014). However, the study by Bersisa, et al (2016) confirmed that most civil service institutions in Ethiopia have less satisfied employees with lower commitment as a result of </w:t>
      </w:r>
      <w:r w:rsidRPr="001C6651">
        <w:rPr>
          <w:rFonts w:ascii="Times New Roman" w:eastAsia="Calibri" w:hAnsi="Times New Roman" w:cs="Times New Roman"/>
          <w:sz w:val="24"/>
          <w:szCs w:val="24"/>
        </w:rPr>
        <w:t xml:space="preserve">poor remuneration and benefit packages to benefit and motivate them on the tasks they perform in their respective positions. This could make the public organizations to hold </w:t>
      </w:r>
      <w:r w:rsidRPr="001C6651">
        <w:rPr>
          <w:rFonts w:ascii="Times New Roman" w:hAnsi="Times New Roman" w:cs="Times New Roman"/>
          <w:sz w:val="24"/>
          <w:szCs w:val="24"/>
        </w:rPr>
        <w:t xml:space="preserve">employees who are not committed and losing well experienced ones from time to time which is believed to adversely affect the competitive survival of organization in meeting the changing service demand of citizens. </w:t>
      </w:r>
    </w:p>
    <w:p w14:paraId="7DD5F291" w14:textId="77777777" w:rsidR="00AF32E3" w:rsidRPr="001C6651" w:rsidRDefault="00AF32E3" w:rsidP="00334ED0">
      <w:pPr>
        <w:spacing w:before="120" w:after="12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Many studies were also investigating the relationship between organizational culture and organizational commitment which found that there a positive relationship between organizational culture and organizational commitment (Acar, 2012; Brewer &amp; Clippard, 2002). Organizational culture has been identified as a major driver behind employee longevity (Desselle, Raja, Andrews, &amp; Lui, 2018). A corporate culture was realized as a significant tool for improving organizational commitment, and the better the adjustment between stated and perceived values, the better the organizational commitment (Brewer &amp; Clippard, 2002). In addition, </w:t>
      </w:r>
      <w:r w:rsidRPr="001C6651">
        <w:rPr>
          <w:rFonts w:ascii="Times New Roman" w:eastAsia="Calibri" w:hAnsi="Times New Roman" w:cs="Times New Roman"/>
          <w:iCs/>
          <w:sz w:val="24"/>
          <w:szCs w:val="24"/>
        </w:rPr>
        <w:t>Messner (2013)</w:t>
      </w:r>
      <w:r w:rsidRPr="001C6651">
        <w:rPr>
          <w:rFonts w:ascii="Times New Roman" w:eastAsia="Calibri" w:hAnsi="Times New Roman" w:cs="Times New Roman"/>
          <w:i/>
          <w:sz w:val="24"/>
          <w:szCs w:val="24"/>
        </w:rPr>
        <w:t xml:space="preserve"> </w:t>
      </w:r>
      <w:r w:rsidRPr="001C6651">
        <w:rPr>
          <w:rFonts w:ascii="Times New Roman" w:eastAsia="Calibri" w:hAnsi="Times New Roman" w:cs="Times New Roman"/>
          <w:iCs/>
          <w:sz w:val="24"/>
          <w:szCs w:val="24"/>
        </w:rPr>
        <w:t>found</w:t>
      </w:r>
      <w:r w:rsidRPr="001C6651">
        <w:rPr>
          <w:rFonts w:ascii="Times New Roman" w:eastAsia="Calibri" w:hAnsi="Times New Roman" w:cs="Times New Roman"/>
          <w:sz w:val="24"/>
          <w:szCs w:val="24"/>
        </w:rPr>
        <w:t xml:space="preserve"> that there was a positive relationship between organizational culture and organizational commitment, recommending the design of a corporate culture change strategy, in order to increase organizational commitment in India’s IT services. In regard to the relationship between organizational culture and employees’ job satisfaction, the study by Cameron &amp; Freeman (1991) has found that organizational culture has a significant impact on several key organizational variables such as employee satisfaction, employee performance, turnover and so forth. </w:t>
      </w:r>
      <w:r w:rsidRPr="001C6651">
        <w:rPr>
          <w:rFonts w:ascii="Times New Roman" w:hAnsi="Times New Roman" w:cs="Times New Roman"/>
          <w:sz w:val="24"/>
          <w:szCs w:val="24"/>
        </w:rPr>
        <w:t xml:space="preserve">Again, </w:t>
      </w:r>
      <w:r w:rsidRPr="001C6651">
        <w:rPr>
          <w:rFonts w:ascii="Times New Roman" w:hAnsi="Times New Roman" w:cs="Times New Roman"/>
          <w:color w:val="000000" w:themeColor="text1"/>
          <w:sz w:val="24"/>
          <w:szCs w:val="24"/>
        </w:rPr>
        <w:t>Dima  et al (2019)</w:t>
      </w:r>
      <w:r w:rsidRPr="001C6651">
        <w:rPr>
          <w:rFonts w:ascii="Times New Roman" w:hAnsi="Times New Roman" w:cs="Times New Roman"/>
          <w:sz w:val="24"/>
          <w:szCs w:val="24"/>
        </w:rPr>
        <w:t>; Elizabet (2017); Ahn &amp; Inanlou (2017) have studied the effects of organizational culture on employees commitment as well job satisfaction.</w:t>
      </w:r>
    </w:p>
    <w:p w14:paraId="13C7A69B" w14:textId="77777777" w:rsidR="00AF32E3" w:rsidRPr="001C6651" w:rsidRDefault="00AF32E3" w:rsidP="00334ED0">
      <w:pPr>
        <w:spacing w:before="120" w:after="12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In aaddition,, in the body of literature, there is evidence that assures the impact of organizational culture on individual attitudes and behaviors of which job satisfaction has been shown to be directly impacted by organizational culture (Lund, 2003; MacIntosh &amp; Doherty, 2010; Schein, 1985).  Concerning the relationship between job satisfaction and employee commitment, Huang &amp; Hsiao (2007) stated that job satisfaction is the precursor of commitment which may benefit both changing human behavior outcomes and increasing commitment. They further explained that people will be more committed to their work if they felt satisfied and appreciated. </w:t>
      </w:r>
    </w:p>
    <w:p w14:paraId="6D4F3A95" w14:textId="77777777" w:rsidR="00AF32E3" w:rsidRPr="001C6651" w:rsidRDefault="00AF32E3" w:rsidP="00334ED0">
      <w:pPr>
        <w:jc w:val="both"/>
        <w:rPr>
          <w:rFonts w:ascii="Times New Roman" w:hAnsi="Times New Roman" w:cs="Times New Roman"/>
          <w:color w:val="FF0000"/>
          <w:sz w:val="24"/>
          <w:szCs w:val="24"/>
        </w:rPr>
      </w:pPr>
      <w:r w:rsidRPr="001C6651">
        <w:rPr>
          <w:rFonts w:ascii="Times New Roman" w:eastAsia="Calibri" w:hAnsi="Times New Roman" w:cs="Times New Roman"/>
          <w:sz w:val="24"/>
          <w:szCs w:val="24"/>
        </w:rPr>
        <w:t xml:space="preserve">Furthermore, Aamodt (2007) indicate that satisfied employees tend to be committed to an organization, and employees who are satisfied and committed are more likely to attend work, stay with an organization, arrive at work on time, perform well and engage in behaviors helpful to the organization success. The discussions on relationships of organizational culture, job satisfaction, and employee commitment lead to examining the mediating of these variables in the existing relationships. </w:t>
      </w:r>
      <w:r w:rsidRPr="001C6651">
        <w:rPr>
          <w:rFonts w:ascii="Times New Roman" w:hAnsi="Times New Roman" w:cs="Times New Roman"/>
          <w:sz w:val="24"/>
          <w:szCs w:val="24"/>
        </w:rPr>
        <w:t xml:space="preserve">Girma &amp; Tesfaye (2018) have also studied the effect of organizational culture on employees’ commitment with mediating role of job satisfaction in this relationship by considering employees in a public enterprise of Oromia Forest and Wild Life. </w:t>
      </w:r>
      <w:r w:rsidRPr="001C6651">
        <w:rPr>
          <w:rFonts w:ascii="Times New Roman" w:eastAsia="Calibri" w:hAnsi="Times New Roman" w:cs="Times New Roman"/>
          <w:sz w:val="24"/>
          <w:szCs w:val="24"/>
        </w:rPr>
        <w:t xml:space="preserve">However, all these studies did not systematically investigate whether the employee's job satisfaction plays a mediating role in the relationship between organizational culture and employee commitment in Ethiopian Civil Service organizations.  </w:t>
      </w:r>
    </w:p>
    <w:p w14:paraId="5D5A2B06" w14:textId="023ED612" w:rsidR="00AF32E3" w:rsidRPr="001C6651" w:rsidRDefault="00AF32E3" w:rsidP="00AF530C">
      <w:pPr>
        <w:jc w:val="both"/>
        <w:rPr>
          <w:rFonts w:ascii="Times New Roman" w:hAnsi="Times New Roman" w:cs="Times New Roman"/>
          <w:sz w:val="24"/>
          <w:szCs w:val="24"/>
        </w:rPr>
      </w:pPr>
      <w:r w:rsidRPr="001C6651">
        <w:rPr>
          <w:rFonts w:ascii="Times New Roman" w:hAnsi="Times New Roman" w:cs="Times New Roman"/>
          <w:sz w:val="24"/>
          <w:szCs w:val="24"/>
        </w:rPr>
        <w:t xml:space="preserve">Therefore, it has been found as very essential to fill this gap by thoroughly examining whether the job satisfaction plays a mediating role in the relationship between organizational culture and employees’ commitment toward the achievement of the organizational goals. </w:t>
      </w:r>
      <w:r w:rsidR="00AF530C">
        <w:rPr>
          <w:rFonts w:ascii="Times New Roman" w:hAnsi="Times New Roman" w:cs="Times New Roman"/>
          <w:sz w:val="24"/>
          <w:szCs w:val="24"/>
        </w:rPr>
        <w:t>T</w:t>
      </w:r>
      <w:r w:rsidRPr="001C6651">
        <w:rPr>
          <w:rFonts w:ascii="Times New Roman" w:hAnsi="Times New Roman" w:cs="Times New Roman"/>
          <w:sz w:val="24"/>
          <w:szCs w:val="24"/>
        </w:rPr>
        <w:t>his study attempted to attain the following specific objectives:</w:t>
      </w:r>
    </w:p>
    <w:p w14:paraId="67315AAC" w14:textId="77777777" w:rsidR="00AF32E3" w:rsidRPr="001C6651" w:rsidRDefault="00AF32E3" w:rsidP="00DF658D">
      <w:pPr>
        <w:numPr>
          <w:ilvl w:val="0"/>
          <w:numId w:val="64"/>
        </w:numPr>
        <w:spacing w:after="0"/>
        <w:contextualSpacing/>
        <w:rPr>
          <w:rFonts w:ascii="Times New Roman" w:hAnsi="Times New Roman" w:cs="Times New Roman"/>
          <w:sz w:val="24"/>
          <w:szCs w:val="24"/>
        </w:rPr>
      </w:pPr>
      <w:r w:rsidRPr="001C6651">
        <w:rPr>
          <w:rFonts w:ascii="Times New Roman" w:hAnsi="Times New Roman" w:cs="Times New Roman"/>
          <w:sz w:val="24"/>
          <w:szCs w:val="24"/>
        </w:rPr>
        <w:t>To identify the most dominant type of organizational culture practiced in the Ethiopian civil service organizations;</w:t>
      </w:r>
    </w:p>
    <w:p w14:paraId="6B705BFD" w14:textId="77777777" w:rsidR="00AF32E3" w:rsidRPr="001C6651" w:rsidRDefault="00AF32E3" w:rsidP="00DF658D">
      <w:pPr>
        <w:numPr>
          <w:ilvl w:val="0"/>
          <w:numId w:val="64"/>
        </w:numPr>
        <w:spacing w:after="0"/>
        <w:contextualSpacing/>
        <w:rPr>
          <w:rFonts w:ascii="Times New Roman" w:hAnsi="Times New Roman" w:cs="Times New Roman"/>
          <w:sz w:val="24"/>
          <w:szCs w:val="24"/>
        </w:rPr>
      </w:pPr>
      <w:r w:rsidRPr="001C6651">
        <w:rPr>
          <w:rFonts w:ascii="Times New Roman" w:hAnsi="Times New Roman" w:cs="Times New Roman"/>
          <w:sz w:val="24"/>
          <w:szCs w:val="24"/>
        </w:rPr>
        <w:t>To determine the level of employees commitment and job satisfaction in their current organizations;</w:t>
      </w:r>
    </w:p>
    <w:p w14:paraId="5085DB24" w14:textId="77777777" w:rsidR="00AF32E3" w:rsidRPr="001C6651" w:rsidRDefault="00AF32E3" w:rsidP="00DF658D">
      <w:pPr>
        <w:numPr>
          <w:ilvl w:val="0"/>
          <w:numId w:val="64"/>
        </w:numPr>
        <w:spacing w:after="0"/>
        <w:contextualSpacing/>
        <w:rPr>
          <w:rFonts w:ascii="Times New Roman" w:hAnsi="Times New Roman" w:cs="Times New Roman"/>
          <w:sz w:val="24"/>
          <w:szCs w:val="24"/>
        </w:rPr>
      </w:pPr>
      <w:r w:rsidRPr="001C6651">
        <w:rPr>
          <w:rFonts w:ascii="Times New Roman" w:hAnsi="Times New Roman" w:cs="Times New Roman"/>
          <w:sz w:val="24"/>
          <w:szCs w:val="24"/>
        </w:rPr>
        <w:t xml:space="preserve">To examine the effect of organizational culture on employees’ job satisfaction and commitment; and </w:t>
      </w:r>
    </w:p>
    <w:p w14:paraId="3A34D303" w14:textId="324068FB" w:rsidR="00AF32E3" w:rsidRDefault="00AF32E3" w:rsidP="00DF658D">
      <w:pPr>
        <w:numPr>
          <w:ilvl w:val="0"/>
          <w:numId w:val="64"/>
        </w:numPr>
        <w:spacing w:after="0"/>
        <w:contextualSpacing/>
        <w:rPr>
          <w:rFonts w:ascii="Times New Roman" w:hAnsi="Times New Roman" w:cs="Times New Roman"/>
          <w:sz w:val="24"/>
          <w:szCs w:val="24"/>
        </w:rPr>
      </w:pPr>
      <w:r w:rsidRPr="001C6651">
        <w:rPr>
          <w:rFonts w:ascii="Times New Roman" w:hAnsi="Times New Roman" w:cs="Times New Roman"/>
          <w:sz w:val="24"/>
          <w:szCs w:val="24"/>
        </w:rPr>
        <w:t>To analyze the mediating role of job satisfaction in the effect of organizational culture on employees’ commitment.</w:t>
      </w:r>
    </w:p>
    <w:p w14:paraId="5661EABC" w14:textId="01E5385D" w:rsidR="00AF530C" w:rsidRPr="00580C22" w:rsidRDefault="00AF530C" w:rsidP="002F334C">
      <w:pPr>
        <w:pStyle w:val="Heading1"/>
        <w:keepNext/>
        <w:keepLines/>
        <w:spacing w:after="0"/>
        <w:rPr>
          <w:i w:val="0"/>
          <w:iCs w:val="0"/>
        </w:rPr>
      </w:pPr>
      <w:bookmarkStart w:id="589" w:name="_Toc69226839"/>
      <w:bookmarkStart w:id="590" w:name="_Toc69227932"/>
      <w:bookmarkStart w:id="591" w:name="_Toc111640648"/>
      <w:r w:rsidRPr="00580C22">
        <w:rPr>
          <w:i w:val="0"/>
          <w:iCs w:val="0"/>
        </w:rPr>
        <w:t>Methodology</w:t>
      </w:r>
      <w:bookmarkEnd w:id="589"/>
      <w:bookmarkEnd w:id="590"/>
      <w:bookmarkEnd w:id="591"/>
    </w:p>
    <w:p w14:paraId="057713D4" w14:textId="77777777" w:rsidR="00AF530C" w:rsidRPr="001C6651" w:rsidRDefault="00AF530C" w:rsidP="00AF530C">
      <w:pPr>
        <w:spacing w:after="0"/>
        <w:jc w:val="both"/>
        <w:rPr>
          <w:rFonts w:ascii="Times New Roman" w:eastAsia="Calibri" w:hAnsi="Times New Roman" w:cs="Times New Roman"/>
          <w:sz w:val="24"/>
          <w:szCs w:val="24"/>
        </w:rPr>
      </w:pPr>
      <w:r w:rsidRPr="001C6651">
        <w:rPr>
          <w:rFonts w:ascii="Times New Roman" w:eastAsia="Arial Unicode MS" w:hAnsi="Times New Roman" w:cs="Times New Roman"/>
          <w:bCs/>
          <w:noProof/>
          <w:sz w:val="24"/>
          <w:szCs w:val="24"/>
        </w:rPr>
        <w:t xml:space="preserve">This section </w:t>
      </w:r>
      <w:r w:rsidRPr="001C6651">
        <w:rPr>
          <w:rFonts w:ascii="Times New Roman" w:eastAsia="Calibri" w:hAnsi="Times New Roman" w:cs="Times New Roman"/>
          <w:sz w:val="24"/>
          <w:szCs w:val="24"/>
        </w:rPr>
        <w:t xml:space="preserve">deals with the methodology considered to meet the objectives of the study that comprise the approach of research that fits the intended purpose. In addition, it covers the target population and sample size, sampling techniques, methods of data collection and analysis techniques that to be applied in the study.  </w:t>
      </w:r>
    </w:p>
    <w:p w14:paraId="44406436" w14:textId="55A03F81" w:rsidR="00AF530C" w:rsidRPr="001C6651" w:rsidRDefault="00AF530C" w:rsidP="00162A52">
      <w:pPr>
        <w:pStyle w:val="Heading2"/>
        <w:spacing w:before="0"/>
        <w:rPr>
          <w:rFonts w:ascii="Times New Roman" w:hAnsi="Times New Roman" w:cs="Times New Roman"/>
          <w:b/>
          <w:bCs/>
          <w:color w:val="auto"/>
          <w:sz w:val="24"/>
          <w:szCs w:val="24"/>
        </w:rPr>
      </w:pPr>
      <w:bookmarkStart w:id="592" w:name="_Toc21443944"/>
      <w:bookmarkStart w:id="593" w:name="_Toc69226841"/>
      <w:bookmarkStart w:id="594" w:name="_Toc69227934"/>
      <w:bookmarkStart w:id="595" w:name="_Toc111640649"/>
      <w:r w:rsidRPr="001C6651">
        <w:rPr>
          <w:rFonts w:ascii="Times New Roman" w:hAnsi="Times New Roman" w:cs="Times New Roman"/>
          <w:b/>
          <w:bCs/>
          <w:color w:val="auto"/>
          <w:sz w:val="24"/>
          <w:szCs w:val="24"/>
        </w:rPr>
        <w:t xml:space="preserve"> Research Design and Approach</w:t>
      </w:r>
      <w:bookmarkEnd w:id="592"/>
      <w:bookmarkEnd w:id="593"/>
      <w:bookmarkEnd w:id="594"/>
      <w:bookmarkEnd w:id="595"/>
      <w:r w:rsidRPr="001C6651">
        <w:rPr>
          <w:rFonts w:ascii="Times New Roman" w:hAnsi="Times New Roman" w:cs="Times New Roman"/>
          <w:b/>
          <w:bCs/>
          <w:color w:val="auto"/>
          <w:sz w:val="24"/>
          <w:szCs w:val="24"/>
        </w:rPr>
        <w:t xml:space="preserve"> </w:t>
      </w:r>
    </w:p>
    <w:p w14:paraId="75514E4B" w14:textId="77777777" w:rsidR="00AF530C" w:rsidRPr="001C6651" w:rsidRDefault="00AF530C" w:rsidP="00AF530C">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This study employs a combination of descriptive and explanatory research design in the way to align with the objectives of the study. A descriptive study was employed with the aim to describe the current practice of organizational culture, employees’ satisfaction, and commitment. The explanatory design was used to examine the factors that significantly explain the employees’ job satisfaction and commitment. The descriptive and explanatory research designs were accompanied with  quantitative approach which is  subject to rigorous quantitative analysis in a formal and rigid fashion </w:t>
      </w:r>
      <w:r w:rsidRPr="001C6651">
        <w:rPr>
          <w:rFonts w:ascii="Times New Roman" w:eastAsia="Calibri" w:hAnsi="Times New Roman" w:cs="Times New Roman"/>
          <w:sz w:val="24"/>
          <w:szCs w:val="24"/>
        </w:rPr>
        <w:fldChar w:fldCharType="begin"/>
      </w:r>
      <w:r w:rsidRPr="001C6651">
        <w:rPr>
          <w:rFonts w:ascii="Times New Roman" w:eastAsia="Calibri" w:hAnsi="Times New Roman" w:cs="Times New Roman"/>
          <w:sz w:val="24"/>
          <w:szCs w:val="24"/>
        </w:rPr>
        <w:instrText xml:space="preserve"> ADDIN EN.CITE &lt;EndNote&gt;&lt;Cite&gt;&lt;Author&gt;Kothari&lt;/Author&gt;&lt;Year&gt;2004&lt;/Year&gt;&lt;RecNum&gt;607&lt;/RecNum&gt;&lt;DisplayText&gt;(Kothari, 2004)&lt;/DisplayText&gt;&lt;record&gt;&lt;rec-number&gt;607&lt;/rec-number&gt;&lt;foreign-keys&gt;&lt;key app="EN" db-id="fpavawary9p9tsewev7xdzxyepswfdtfwws2" timestamp="1494998637"&gt;607&lt;/key&gt;&lt;/foreign-keys&gt;&lt;ref-type name="Book"&gt;6&lt;/ref-type&gt;&lt;contributors&gt;&lt;authors&gt;&lt;author&gt;Kothari, Chakravanti Rajagopalachari&lt;/author&gt;&lt;/authors&gt;&lt;/contributors&gt;&lt;titles&gt;&lt;title&gt;Research methodology: Methods and techniques&lt;/title&gt;&lt;/titles&gt;&lt;dates&gt;&lt;year&gt;2004&lt;/year&gt;&lt;/dates&gt;&lt;publisher&gt;New Age International&lt;/publisher&gt;&lt;isbn&gt;8122415229&lt;/isbn&gt;&lt;urls&gt;&lt;/urls&gt;&lt;/record&gt;&lt;/Cite&gt;&lt;/EndNote&gt;</w:instrText>
      </w:r>
      <w:r w:rsidRPr="001C6651">
        <w:rPr>
          <w:rFonts w:ascii="Times New Roman" w:eastAsia="Calibri" w:hAnsi="Times New Roman" w:cs="Times New Roman"/>
          <w:sz w:val="24"/>
          <w:szCs w:val="24"/>
        </w:rPr>
        <w:fldChar w:fldCharType="separate"/>
      </w:r>
      <w:r w:rsidRPr="001C6651">
        <w:rPr>
          <w:rFonts w:ascii="Times New Roman" w:eastAsia="Calibri" w:hAnsi="Times New Roman" w:cs="Times New Roman"/>
          <w:noProof/>
          <w:sz w:val="24"/>
          <w:szCs w:val="24"/>
        </w:rPr>
        <w:t>(Kothari, 2004)</w:t>
      </w:r>
      <w:r w:rsidRPr="001C6651">
        <w:rPr>
          <w:rFonts w:ascii="Times New Roman" w:eastAsia="Calibri" w:hAnsi="Times New Roman" w:cs="Times New Roman"/>
          <w:sz w:val="24"/>
          <w:szCs w:val="24"/>
        </w:rPr>
        <w:fldChar w:fldCharType="end"/>
      </w:r>
      <w:r w:rsidRPr="001C6651">
        <w:rPr>
          <w:rFonts w:ascii="Times New Roman" w:eastAsia="Calibri" w:hAnsi="Times New Roman" w:cs="Times New Roman"/>
          <w:sz w:val="24"/>
          <w:szCs w:val="24"/>
        </w:rPr>
        <w:t xml:space="preserve">.  </w:t>
      </w:r>
    </w:p>
    <w:p w14:paraId="4B359BEA" w14:textId="60C7598C" w:rsidR="00AF530C" w:rsidRPr="00162A52" w:rsidRDefault="00AF530C" w:rsidP="00162A52">
      <w:pPr>
        <w:pStyle w:val="Heading2"/>
        <w:spacing w:before="0"/>
        <w:rPr>
          <w:rFonts w:ascii="Times New Roman" w:hAnsi="Times New Roman" w:cs="Times New Roman"/>
          <w:b/>
          <w:bCs/>
          <w:i/>
          <w:iCs/>
          <w:color w:val="auto"/>
          <w:sz w:val="24"/>
          <w:szCs w:val="24"/>
        </w:rPr>
      </w:pPr>
      <w:bookmarkStart w:id="596" w:name="_Toc9238831"/>
      <w:bookmarkStart w:id="597" w:name="_Toc21443945"/>
      <w:bookmarkStart w:id="598" w:name="_Toc69226842"/>
      <w:bookmarkStart w:id="599" w:name="_Toc69227935"/>
      <w:bookmarkStart w:id="600" w:name="_Toc111640650"/>
      <w:r w:rsidRPr="00162A52">
        <w:rPr>
          <w:rFonts w:ascii="Times New Roman" w:hAnsi="Times New Roman" w:cs="Times New Roman"/>
          <w:b/>
          <w:bCs/>
          <w:i/>
          <w:iCs/>
          <w:color w:val="auto"/>
          <w:sz w:val="24"/>
          <w:szCs w:val="24"/>
        </w:rPr>
        <w:t xml:space="preserve"> Target population, Sample Size and Sampling Technique</w:t>
      </w:r>
      <w:bookmarkEnd w:id="596"/>
      <w:bookmarkEnd w:id="597"/>
      <w:bookmarkEnd w:id="598"/>
      <w:bookmarkEnd w:id="599"/>
      <w:bookmarkEnd w:id="600"/>
    </w:p>
    <w:p w14:paraId="62AB45D5" w14:textId="77777777" w:rsidR="00AF530C" w:rsidRPr="001C6651" w:rsidRDefault="00AF530C" w:rsidP="00AF530C">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The population in this study comprises the employees who are currently working in selected civil service organizations in five selected cities of Ethiopia. Employees who are currently working in civil service organizations are sources of information to measure employees’ job satisfaction, commitment, an organizational culture. In order to ensure an acceptable standard, the sample size is determined by using the following proportional formula of Kothari (2004) since the targeted population is not clearly specified. </w:t>
      </w:r>
    </w:p>
    <w:p w14:paraId="5FA2F6CF" w14:textId="77777777" w:rsidR="00AF530C" w:rsidRPr="001C6651" w:rsidRDefault="00AF530C" w:rsidP="00AF530C">
      <w:pPr>
        <w:spacing w:after="0"/>
        <w:jc w:val="both"/>
        <w:rPr>
          <w:rFonts w:ascii="Times New Roman" w:eastAsia="Calibri" w:hAnsi="Times New Roman" w:cs="Times New Roman"/>
          <w:sz w:val="24"/>
          <w:szCs w:val="24"/>
          <w:u w:val="single"/>
        </w:rPr>
      </w:pPr>
      <w:r w:rsidRPr="001C6651">
        <w:rPr>
          <w:rFonts w:ascii="Times New Roman" w:eastAsia="Calibri" w:hAnsi="Times New Roman" w:cs="Times New Roman"/>
          <w:sz w:val="24"/>
          <w:szCs w:val="24"/>
        </w:rPr>
        <w:t xml:space="preserve">                               n = </w:t>
      </w:r>
      <w:r w:rsidRPr="001C6651">
        <w:rPr>
          <w:rFonts w:ascii="Times New Roman" w:eastAsia="Calibri" w:hAnsi="Times New Roman" w:cs="Times New Roman"/>
          <w:sz w:val="24"/>
          <w:szCs w:val="24"/>
          <w:u w:val="single"/>
        </w:rPr>
        <w:t>z</w:t>
      </w:r>
      <w:r w:rsidRPr="001C6651">
        <w:rPr>
          <w:rFonts w:ascii="Times New Roman" w:eastAsia="Calibri" w:hAnsi="Times New Roman" w:cs="Times New Roman"/>
          <w:sz w:val="24"/>
          <w:szCs w:val="24"/>
          <w:u w:val="single"/>
          <w:vertAlign w:val="superscript"/>
        </w:rPr>
        <w:t>2</w:t>
      </w:r>
      <w:r w:rsidRPr="001C6651">
        <w:rPr>
          <w:rFonts w:ascii="Times New Roman" w:eastAsia="Calibri" w:hAnsi="Times New Roman" w:cs="Times New Roman"/>
          <w:sz w:val="24"/>
          <w:szCs w:val="24"/>
          <w:u w:val="single"/>
        </w:rPr>
        <w:t xml:space="preserve">pq </w:t>
      </w:r>
      <w:r w:rsidRPr="001C6651">
        <w:rPr>
          <w:rFonts w:ascii="Times New Roman" w:eastAsia="Calibri" w:hAnsi="Times New Roman" w:cs="Times New Roman"/>
          <w:sz w:val="24"/>
          <w:szCs w:val="24"/>
        </w:rPr>
        <w:t xml:space="preserve">= </w:t>
      </w:r>
      <w:r w:rsidRPr="001C6651">
        <w:rPr>
          <w:rFonts w:ascii="Times New Roman" w:eastAsia="Calibri" w:hAnsi="Times New Roman" w:cs="Times New Roman"/>
          <w:sz w:val="24"/>
          <w:szCs w:val="24"/>
          <w:u w:val="single"/>
        </w:rPr>
        <w:t>(1.96)</w:t>
      </w:r>
      <w:r w:rsidRPr="001C6651">
        <w:rPr>
          <w:rFonts w:ascii="Times New Roman" w:eastAsia="Calibri" w:hAnsi="Times New Roman" w:cs="Times New Roman"/>
          <w:sz w:val="24"/>
          <w:szCs w:val="24"/>
          <w:u w:val="single"/>
          <w:vertAlign w:val="superscript"/>
        </w:rPr>
        <w:t>2</w:t>
      </w:r>
      <w:r w:rsidRPr="001C6651">
        <w:rPr>
          <w:rFonts w:ascii="Times New Roman" w:eastAsia="Calibri" w:hAnsi="Times New Roman" w:cs="Times New Roman"/>
          <w:sz w:val="24"/>
          <w:szCs w:val="24"/>
          <w:u w:val="single"/>
        </w:rPr>
        <w:t xml:space="preserve"> (0.5) (0.5) </w:t>
      </w:r>
      <w:r w:rsidRPr="001C6651">
        <w:rPr>
          <w:rFonts w:ascii="Times New Roman" w:eastAsia="Calibri" w:hAnsi="Times New Roman" w:cs="Times New Roman"/>
          <w:sz w:val="24"/>
          <w:szCs w:val="24"/>
        </w:rPr>
        <w:t xml:space="preserve"> = 384 </w:t>
      </w:r>
    </w:p>
    <w:p w14:paraId="09E35BC3" w14:textId="77777777" w:rsidR="00AF530C" w:rsidRPr="001C6651" w:rsidRDefault="00AF530C" w:rsidP="00AF530C">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                                      e</w:t>
      </w:r>
      <w:r w:rsidRPr="001C6651">
        <w:rPr>
          <w:rFonts w:ascii="Times New Roman" w:eastAsia="Calibri" w:hAnsi="Times New Roman" w:cs="Times New Roman"/>
          <w:sz w:val="24"/>
          <w:szCs w:val="24"/>
          <w:vertAlign w:val="superscript"/>
        </w:rPr>
        <w:t xml:space="preserve">2                        </w:t>
      </w:r>
      <w:r w:rsidRPr="001C6651">
        <w:rPr>
          <w:rFonts w:ascii="Times New Roman" w:eastAsia="Calibri" w:hAnsi="Times New Roman" w:cs="Times New Roman"/>
          <w:sz w:val="24"/>
          <w:szCs w:val="24"/>
        </w:rPr>
        <w:t>0.05</w:t>
      </w:r>
      <w:r w:rsidRPr="001C6651">
        <w:rPr>
          <w:rFonts w:ascii="Times New Roman" w:eastAsia="Calibri" w:hAnsi="Times New Roman" w:cs="Times New Roman"/>
          <w:sz w:val="24"/>
          <w:szCs w:val="24"/>
          <w:vertAlign w:val="superscript"/>
        </w:rPr>
        <w:t>2</w:t>
      </w:r>
    </w:p>
    <w:p w14:paraId="72440547" w14:textId="77777777" w:rsidR="00AF530C" w:rsidRPr="001C6651" w:rsidRDefault="00AF530C" w:rsidP="00AF530C">
      <w:pPr>
        <w:autoSpaceDE w:val="0"/>
        <w:autoSpaceDN w:val="0"/>
        <w:adjustRightInd w:val="0"/>
        <w:spacing w:after="0"/>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Where; </w:t>
      </w:r>
    </w:p>
    <w:p w14:paraId="368B72E6" w14:textId="77777777" w:rsidR="00AF530C" w:rsidRPr="001C6651" w:rsidRDefault="00AF530C" w:rsidP="00AF530C">
      <w:pPr>
        <w:autoSpaceDE w:val="0"/>
        <w:autoSpaceDN w:val="0"/>
        <w:adjustRightInd w:val="0"/>
        <w:spacing w:after="0"/>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n :  sample size </w:t>
      </w:r>
    </w:p>
    <w:p w14:paraId="1EC3B002" w14:textId="77777777" w:rsidR="00AF530C" w:rsidRPr="001C6651" w:rsidRDefault="00AF530C" w:rsidP="00AF530C">
      <w:pPr>
        <w:autoSpaceDE w:val="0"/>
        <w:autoSpaceDN w:val="0"/>
        <w:adjustRightInd w:val="0"/>
        <w:spacing w:after="0"/>
        <w:rPr>
          <w:rFonts w:ascii="Times New Roman" w:eastAsia="Calibri" w:hAnsi="Times New Roman" w:cs="Times New Roman"/>
          <w:sz w:val="24"/>
          <w:szCs w:val="24"/>
        </w:rPr>
      </w:pPr>
      <w:r w:rsidRPr="001C6651">
        <w:rPr>
          <w:rFonts w:ascii="Times New Roman" w:eastAsia="Calibri" w:hAnsi="Times New Roman" w:cs="Times New Roman"/>
          <w:sz w:val="24"/>
          <w:szCs w:val="24"/>
        </w:rPr>
        <w:t>P%:  is the proportion belonging to specified category (positive response)</w:t>
      </w:r>
    </w:p>
    <w:p w14:paraId="5443F705" w14:textId="77777777" w:rsidR="00AF530C" w:rsidRPr="001C6651" w:rsidRDefault="00AF530C" w:rsidP="00AF530C">
      <w:pPr>
        <w:autoSpaceDE w:val="0"/>
        <w:autoSpaceDN w:val="0"/>
        <w:adjustRightInd w:val="0"/>
        <w:spacing w:after="0"/>
        <w:rPr>
          <w:rFonts w:ascii="Times New Roman" w:eastAsia="Calibri" w:hAnsi="Times New Roman" w:cs="Times New Roman"/>
          <w:sz w:val="24"/>
          <w:szCs w:val="24"/>
        </w:rPr>
      </w:pPr>
      <w:r w:rsidRPr="001C6651">
        <w:rPr>
          <w:rFonts w:ascii="Times New Roman" w:eastAsia="Calibri" w:hAnsi="Times New Roman" w:cs="Times New Roman"/>
          <w:sz w:val="24"/>
          <w:szCs w:val="24"/>
        </w:rPr>
        <w:t>q%:  is the proportion not belonging to the specified category (opposite response)</w:t>
      </w:r>
    </w:p>
    <w:p w14:paraId="4E6860CB" w14:textId="77777777" w:rsidR="00AF530C" w:rsidRPr="001C6651" w:rsidRDefault="00AF530C" w:rsidP="00AF530C">
      <w:pPr>
        <w:autoSpaceDE w:val="0"/>
        <w:autoSpaceDN w:val="0"/>
        <w:adjustRightInd w:val="0"/>
        <w:spacing w:after="0"/>
        <w:rPr>
          <w:rFonts w:ascii="Times New Roman" w:eastAsia="Calibri" w:hAnsi="Times New Roman" w:cs="Times New Roman"/>
          <w:sz w:val="24"/>
          <w:szCs w:val="24"/>
        </w:rPr>
      </w:pPr>
      <w:r w:rsidRPr="001C6651">
        <w:rPr>
          <w:rFonts w:ascii="Times New Roman" w:eastAsia="Calibri" w:hAnsi="Times New Roman" w:cs="Times New Roman"/>
          <w:sz w:val="24"/>
          <w:szCs w:val="24"/>
        </w:rPr>
        <w:t>e = the margin of error, which is 5%.</w:t>
      </w:r>
    </w:p>
    <w:p w14:paraId="15562DC1" w14:textId="77777777" w:rsidR="00AF530C" w:rsidRPr="001C6651" w:rsidRDefault="00AF530C" w:rsidP="00AF530C">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Thus, the sample sizes of 384 with an additional 16 more respondents to compensate the missing respondents, which makes a total of 400 employees as a sample. In this study multi-stage sampling technique has been employed. At the first stage, cities are clustered as Western, Eastern, central and Southern and Northern of which representative clusters (Central, Eastern and Western cities) were selected by using simple random sampling technique (lottery method). To this end, five major cities such as Addis Ababa and Adama from Central cities, Dire Dawa, and Harar from Eastern Cities, and Assosa from Western cities have been selected. Secondly, five institutions have been selected from each city by using simple random sampling technique. In this regard, institutions of finance, labor and social affairs, transport authority, women, children and youth, education have been selected to identify the participant employees. At third stage, 80 permanent employees have been selected using systematic sampling technique from five institutions in each of the selected cities.  However, finally 15 respondents did not return the distributed questionnaire, due to which the analysis has been executed on the basis of data properly collected from 385 respondents. </w:t>
      </w:r>
    </w:p>
    <w:p w14:paraId="26260F12" w14:textId="1E3FFBF3" w:rsidR="00AF530C" w:rsidRPr="001C6651" w:rsidRDefault="00AF530C" w:rsidP="00AF530C">
      <w:pPr>
        <w:pStyle w:val="Heading2"/>
        <w:spacing w:before="0"/>
        <w:rPr>
          <w:rFonts w:ascii="Times New Roman" w:hAnsi="Times New Roman" w:cs="Times New Roman"/>
          <w:b/>
          <w:bCs/>
          <w:color w:val="auto"/>
          <w:sz w:val="24"/>
          <w:szCs w:val="24"/>
        </w:rPr>
      </w:pPr>
      <w:bookmarkStart w:id="601" w:name="_Toc21443946"/>
      <w:bookmarkStart w:id="602" w:name="_Toc69226843"/>
      <w:bookmarkStart w:id="603" w:name="_Toc69227936"/>
      <w:bookmarkStart w:id="604" w:name="_Toc111640651"/>
      <w:r w:rsidRPr="001C6651">
        <w:rPr>
          <w:rFonts w:ascii="Times New Roman" w:hAnsi="Times New Roman" w:cs="Times New Roman"/>
          <w:b/>
          <w:bCs/>
          <w:color w:val="auto"/>
          <w:sz w:val="24"/>
          <w:szCs w:val="24"/>
        </w:rPr>
        <w:t>Methods of Data Collection</w:t>
      </w:r>
      <w:bookmarkEnd w:id="601"/>
      <w:bookmarkEnd w:id="602"/>
      <w:bookmarkEnd w:id="603"/>
      <w:bookmarkEnd w:id="604"/>
      <w:r w:rsidRPr="001C6651">
        <w:rPr>
          <w:rFonts w:ascii="Times New Roman" w:hAnsi="Times New Roman" w:cs="Times New Roman"/>
          <w:b/>
          <w:bCs/>
          <w:color w:val="auto"/>
          <w:sz w:val="24"/>
          <w:szCs w:val="24"/>
        </w:rPr>
        <w:t xml:space="preserve"> </w:t>
      </w:r>
    </w:p>
    <w:p w14:paraId="1D1CE3BB" w14:textId="77777777" w:rsidR="00AF530C" w:rsidRPr="001C6651" w:rsidRDefault="00AF530C" w:rsidP="00AF530C">
      <w:pPr>
        <w:spacing w:after="0"/>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 xml:space="preserve">For the collection of data in relation to employees’ satisfaction, a structured questionnaire of employees’ job satisfaction towards its intrinsic and extrinsic scales was used. The survey questionnaire was adapted by condensing 100 items of the </w:t>
      </w:r>
      <w:r w:rsidRPr="001C6651">
        <w:rPr>
          <w:rFonts w:ascii="Times New Roman" w:eastAsia="Calibri" w:hAnsi="Times New Roman" w:cs="Times New Roman"/>
          <w:sz w:val="24"/>
          <w:szCs w:val="24"/>
        </w:rPr>
        <w:t xml:space="preserve">Minnesota Job Satisfaction Questionnaire. </w:t>
      </w:r>
      <w:r w:rsidRPr="001C6651">
        <w:rPr>
          <w:rFonts w:ascii="Times New Roman" w:eastAsia="Times New Roman" w:hAnsi="Times New Roman" w:cs="Times New Roman"/>
          <w:sz w:val="24"/>
          <w:szCs w:val="24"/>
        </w:rPr>
        <w:t xml:space="preserve">For addressing the commitment level of employees, 24-items questions pertinent to three dimensions of commitment such as “Affective”, “Continuance” and “Normative” has been designed and used.  In addition, data were collected from employees in regard to their current organizational culture with five dimensions using a questionnaire comprising of 29 items. The questionnaire used in this study was a 5 Point- Likert scale that has been translated from English into the local language (Amharic) for respondents to easily understand and give their responses accordingly. Trained enumerators were used to administering questionnaires for selected employee respondents in each of five cities. </w:t>
      </w:r>
    </w:p>
    <w:p w14:paraId="78594DA1" w14:textId="27394F76" w:rsidR="00AF530C" w:rsidRPr="001C6651" w:rsidRDefault="00AF530C" w:rsidP="00AF530C">
      <w:pPr>
        <w:pStyle w:val="Heading2"/>
        <w:spacing w:before="0"/>
        <w:rPr>
          <w:rFonts w:ascii="Times New Roman" w:hAnsi="Times New Roman" w:cs="Times New Roman"/>
          <w:b/>
          <w:bCs/>
          <w:color w:val="auto"/>
          <w:sz w:val="24"/>
          <w:szCs w:val="24"/>
        </w:rPr>
      </w:pPr>
      <w:bookmarkStart w:id="605" w:name="_Toc9238832"/>
      <w:bookmarkStart w:id="606" w:name="_Toc21443947"/>
      <w:bookmarkStart w:id="607" w:name="_Toc69226844"/>
      <w:bookmarkStart w:id="608" w:name="_Toc69227937"/>
      <w:bookmarkStart w:id="609" w:name="_Toc111640652"/>
      <w:r w:rsidRPr="001C6651">
        <w:rPr>
          <w:rFonts w:ascii="Times New Roman" w:hAnsi="Times New Roman" w:cs="Times New Roman"/>
          <w:b/>
          <w:bCs/>
          <w:color w:val="auto"/>
          <w:sz w:val="24"/>
          <w:szCs w:val="24"/>
        </w:rPr>
        <w:t>Methods of Data Analysis</w:t>
      </w:r>
      <w:bookmarkEnd w:id="605"/>
      <w:bookmarkEnd w:id="606"/>
      <w:bookmarkEnd w:id="607"/>
      <w:bookmarkEnd w:id="608"/>
      <w:bookmarkEnd w:id="609"/>
    </w:p>
    <w:p w14:paraId="15040B62" w14:textId="77777777" w:rsidR="00AF530C" w:rsidRPr="001C6651" w:rsidRDefault="00AF530C" w:rsidP="00AF530C">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After completion of survey data collection, the completeness of data have checked and then variables were properly coded and then entered in to SPSS to process the results. With help of SPSS, both   descriptive and inferential statistical results were generated for the quantitative data.  Using descriptive analysis such as frequency, measures of central tendency and dispersion, the study indicated the level of employees’ satisfaction and commitment, as well as the nature of organizational culture. For descriptive univariate analysis using mean values computed from the 5-likert scale, the study followed the decision rule recommended by (Andrew, 2017). To this end, the study used the following ranges of mean values for discussion in the discussions to the results of analysis. </w:t>
      </w:r>
    </w:p>
    <w:p w14:paraId="573565AC" w14:textId="77777777" w:rsidR="00AF530C" w:rsidRPr="001C6651" w:rsidRDefault="00AF530C" w:rsidP="00AF530C">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                      Table 3.1: Decision rule for univariate analysis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2430"/>
        <w:gridCol w:w="1687"/>
      </w:tblGrid>
      <w:tr w:rsidR="00AF530C" w:rsidRPr="001C6651" w14:paraId="3807CEBD" w14:textId="77777777" w:rsidTr="00933126">
        <w:tc>
          <w:tcPr>
            <w:tcW w:w="2183" w:type="dxa"/>
          </w:tcPr>
          <w:p w14:paraId="368A64BB" w14:textId="77777777" w:rsidR="00AF530C" w:rsidRPr="001C6651" w:rsidRDefault="00AF530C" w:rsidP="00933126">
            <w:pPr>
              <w:autoSpaceDE w:val="0"/>
              <w:autoSpaceDN w:val="0"/>
              <w:adjustRightInd w:val="0"/>
              <w:spacing w:after="0"/>
              <w:jc w:val="center"/>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Low  level </w:t>
            </w:r>
          </w:p>
        </w:tc>
        <w:tc>
          <w:tcPr>
            <w:tcW w:w="2430" w:type="dxa"/>
          </w:tcPr>
          <w:p w14:paraId="76472D53" w14:textId="77777777" w:rsidR="00AF530C" w:rsidRPr="001C6651" w:rsidRDefault="00AF530C" w:rsidP="00933126">
            <w:pPr>
              <w:autoSpaceDE w:val="0"/>
              <w:autoSpaceDN w:val="0"/>
              <w:adjustRightInd w:val="0"/>
              <w:spacing w:after="0"/>
              <w:jc w:val="center"/>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Moderate level </w:t>
            </w:r>
          </w:p>
        </w:tc>
        <w:tc>
          <w:tcPr>
            <w:tcW w:w="1687" w:type="dxa"/>
          </w:tcPr>
          <w:p w14:paraId="23A2CFBA" w14:textId="77777777" w:rsidR="00AF530C" w:rsidRPr="001C6651" w:rsidRDefault="00AF530C" w:rsidP="00933126">
            <w:pPr>
              <w:autoSpaceDE w:val="0"/>
              <w:autoSpaceDN w:val="0"/>
              <w:adjustRightInd w:val="0"/>
              <w:spacing w:after="0"/>
              <w:jc w:val="center"/>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High level </w:t>
            </w:r>
          </w:p>
        </w:tc>
      </w:tr>
      <w:tr w:rsidR="00AF530C" w:rsidRPr="001C6651" w14:paraId="67BD694C" w14:textId="77777777" w:rsidTr="00933126">
        <w:trPr>
          <w:trHeight w:val="422"/>
        </w:trPr>
        <w:tc>
          <w:tcPr>
            <w:tcW w:w="2183" w:type="dxa"/>
          </w:tcPr>
          <w:p w14:paraId="1E92FD08" w14:textId="77777777" w:rsidR="00AF530C" w:rsidRPr="001C6651" w:rsidRDefault="00AF530C" w:rsidP="00933126">
            <w:pPr>
              <w:spacing w:after="0"/>
              <w:jc w:val="both"/>
              <w:rPr>
                <w:rFonts w:ascii="Times New Roman" w:eastAsia="Calibri" w:hAnsi="Times New Roman" w:cs="Times New Roman"/>
                <w:sz w:val="24"/>
                <w:szCs w:val="24"/>
              </w:rPr>
            </w:pPr>
            <w:r w:rsidRPr="001C6651">
              <w:rPr>
                <w:rFonts w:ascii="Times New Roman" w:hAnsi="Times New Roman" w:cs="Times New Roman"/>
                <w:sz w:val="24"/>
                <w:szCs w:val="24"/>
              </w:rPr>
              <w:t>1≤ Xi ≤ 2.5</w:t>
            </w:r>
          </w:p>
        </w:tc>
        <w:tc>
          <w:tcPr>
            <w:tcW w:w="2430" w:type="dxa"/>
          </w:tcPr>
          <w:p w14:paraId="0801E39E" w14:textId="77777777" w:rsidR="00AF530C" w:rsidRPr="001C6651" w:rsidRDefault="00AF530C" w:rsidP="00933126">
            <w:pPr>
              <w:spacing w:after="0"/>
              <w:jc w:val="both"/>
              <w:rPr>
                <w:rFonts w:ascii="Times New Roman" w:eastAsia="Calibri" w:hAnsi="Times New Roman" w:cs="Times New Roman"/>
                <w:sz w:val="24"/>
                <w:szCs w:val="24"/>
              </w:rPr>
            </w:pPr>
            <w:r w:rsidRPr="001C6651">
              <w:rPr>
                <w:rFonts w:ascii="Times New Roman" w:hAnsi="Times New Roman" w:cs="Times New Roman"/>
                <w:sz w:val="24"/>
                <w:szCs w:val="24"/>
              </w:rPr>
              <w:t>2.5&lt; Xi ≤3.5</w:t>
            </w:r>
          </w:p>
        </w:tc>
        <w:tc>
          <w:tcPr>
            <w:tcW w:w="1687" w:type="dxa"/>
          </w:tcPr>
          <w:p w14:paraId="4B85D15B" w14:textId="77777777" w:rsidR="00AF530C" w:rsidRPr="001C6651" w:rsidRDefault="00AF530C" w:rsidP="00933126">
            <w:pPr>
              <w:spacing w:after="0"/>
              <w:jc w:val="both"/>
              <w:rPr>
                <w:rFonts w:ascii="Times New Roman" w:eastAsia="Calibri" w:hAnsi="Times New Roman" w:cs="Times New Roman"/>
                <w:sz w:val="24"/>
                <w:szCs w:val="24"/>
              </w:rPr>
            </w:pPr>
            <w:r w:rsidRPr="001C6651">
              <w:rPr>
                <w:rFonts w:ascii="Times New Roman" w:hAnsi="Times New Roman" w:cs="Times New Roman"/>
                <w:sz w:val="24"/>
                <w:szCs w:val="24"/>
              </w:rPr>
              <w:t>3.5&lt; Xi ≤ 5.0</w:t>
            </w:r>
          </w:p>
        </w:tc>
      </w:tr>
      <w:tr w:rsidR="00AF530C" w:rsidRPr="001C6651" w14:paraId="124C9286" w14:textId="77777777" w:rsidTr="00933126">
        <w:tc>
          <w:tcPr>
            <w:tcW w:w="2183" w:type="dxa"/>
          </w:tcPr>
          <w:p w14:paraId="687D6F42" w14:textId="77777777" w:rsidR="00AF530C" w:rsidRPr="001C6651" w:rsidRDefault="00AF530C" w:rsidP="00933126">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20% </w:t>
            </w:r>
            <w:r w:rsidRPr="001C6651">
              <w:rPr>
                <w:rFonts w:ascii="Times New Roman" w:hAnsi="Times New Roman" w:cs="Times New Roman"/>
                <w:sz w:val="24"/>
                <w:szCs w:val="24"/>
              </w:rPr>
              <w:t>≤Xi ≤</w:t>
            </w:r>
            <w:r w:rsidRPr="001C6651">
              <w:rPr>
                <w:rFonts w:ascii="Times New Roman" w:eastAsia="Calibri" w:hAnsi="Times New Roman" w:cs="Times New Roman"/>
                <w:sz w:val="24"/>
                <w:szCs w:val="24"/>
              </w:rPr>
              <w:t>50%</w:t>
            </w:r>
          </w:p>
        </w:tc>
        <w:tc>
          <w:tcPr>
            <w:tcW w:w="2430" w:type="dxa"/>
          </w:tcPr>
          <w:p w14:paraId="2F223156" w14:textId="77777777" w:rsidR="00AF530C" w:rsidRPr="001C6651" w:rsidRDefault="00AF530C" w:rsidP="00933126">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50% </w:t>
            </w:r>
            <w:r w:rsidRPr="001C6651">
              <w:rPr>
                <w:rFonts w:ascii="Times New Roman" w:hAnsi="Times New Roman" w:cs="Times New Roman"/>
                <w:sz w:val="24"/>
                <w:szCs w:val="24"/>
              </w:rPr>
              <w:t>&lt; Xi ≤</w:t>
            </w:r>
            <w:r w:rsidRPr="001C6651">
              <w:rPr>
                <w:rFonts w:ascii="Times New Roman" w:eastAsia="Calibri" w:hAnsi="Times New Roman" w:cs="Times New Roman"/>
                <w:sz w:val="24"/>
                <w:szCs w:val="24"/>
              </w:rPr>
              <w:t>70%</w:t>
            </w:r>
          </w:p>
        </w:tc>
        <w:tc>
          <w:tcPr>
            <w:tcW w:w="1687" w:type="dxa"/>
          </w:tcPr>
          <w:p w14:paraId="4DCB7B78" w14:textId="77777777" w:rsidR="00AF530C" w:rsidRPr="001C6651" w:rsidRDefault="00AF530C" w:rsidP="00933126">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70% </w:t>
            </w:r>
            <w:r w:rsidRPr="001C6651">
              <w:rPr>
                <w:rFonts w:ascii="Times New Roman" w:hAnsi="Times New Roman" w:cs="Times New Roman"/>
                <w:sz w:val="24"/>
                <w:szCs w:val="24"/>
              </w:rPr>
              <w:t>&lt; Xi ≤ 100</w:t>
            </w:r>
            <w:r w:rsidRPr="001C6651">
              <w:rPr>
                <w:rFonts w:ascii="Times New Roman" w:eastAsia="Calibri" w:hAnsi="Times New Roman" w:cs="Times New Roman"/>
                <w:sz w:val="24"/>
                <w:szCs w:val="24"/>
              </w:rPr>
              <w:t>%</w:t>
            </w:r>
          </w:p>
        </w:tc>
      </w:tr>
    </w:tbl>
    <w:p w14:paraId="1E9DCFAF" w14:textId="77777777" w:rsidR="00AF530C" w:rsidRPr="001C6651" w:rsidRDefault="00AF530C" w:rsidP="00AF530C">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                 Source: Andrew (2017)</w:t>
      </w:r>
    </w:p>
    <w:p w14:paraId="27353E79" w14:textId="77777777" w:rsidR="00AF530C" w:rsidRPr="001C6651" w:rsidRDefault="00AF530C" w:rsidP="00AF530C">
      <w:pPr>
        <w:spacing w:after="0"/>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From the inferential data analysis, the study employed correlation analysis to assess the magnitude and directions of associations among variables in the study and multiple regression analysis models to examine the factors that significantly determine the employee's job satisfaction and commitment in civil service organizations.  In addition, the study used mediation analysis to examine the mediating role of employees’ job satisfaction in the relationship between organizational culture and employees’ commitment. Furthermore, ANOVA has been applied to test the average satisfaction and commitment difference among employees of different categories and job grades (position levels) in the organizations. </w:t>
      </w:r>
    </w:p>
    <w:p w14:paraId="178FF940" w14:textId="061528D6" w:rsidR="00AF32E3" w:rsidRPr="008B41A4" w:rsidRDefault="00AF530C" w:rsidP="008B41A4">
      <w:pPr>
        <w:pStyle w:val="Heading1"/>
        <w:keepNext/>
        <w:keepLines/>
        <w:tabs>
          <w:tab w:val="left" w:pos="630"/>
        </w:tabs>
        <w:spacing w:after="0"/>
        <w:rPr>
          <w:i w:val="0"/>
          <w:iCs w:val="0"/>
        </w:rPr>
      </w:pPr>
      <w:bookmarkStart w:id="610" w:name="_Toc69226832"/>
      <w:bookmarkStart w:id="611" w:name="_Toc69227925"/>
      <w:bookmarkStart w:id="612" w:name="_Toc111640641"/>
      <w:r w:rsidRPr="008B41A4">
        <w:rPr>
          <w:i w:val="0"/>
          <w:iCs w:val="0"/>
        </w:rPr>
        <w:t xml:space="preserve">Literature </w:t>
      </w:r>
      <w:r w:rsidR="00AF32E3" w:rsidRPr="008B41A4">
        <w:rPr>
          <w:i w:val="0"/>
          <w:iCs w:val="0"/>
        </w:rPr>
        <w:t xml:space="preserve">Review </w:t>
      </w:r>
      <w:bookmarkEnd w:id="610"/>
      <w:bookmarkEnd w:id="611"/>
      <w:bookmarkEnd w:id="612"/>
    </w:p>
    <w:p w14:paraId="0959D9F4" w14:textId="77777777" w:rsidR="00AF32E3" w:rsidRPr="001C6651" w:rsidRDefault="00AF32E3" w:rsidP="00334ED0">
      <w:pPr>
        <w:jc w:val="both"/>
        <w:rPr>
          <w:rFonts w:ascii="Times New Roman" w:hAnsi="Times New Roman" w:cs="Times New Roman"/>
          <w:sz w:val="24"/>
          <w:szCs w:val="24"/>
        </w:rPr>
      </w:pPr>
      <w:r w:rsidRPr="001C6651">
        <w:rPr>
          <w:rFonts w:ascii="Times New Roman" w:hAnsi="Times New Roman" w:cs="Times New Roman"/>
          <w:sz w:val="24"/>
          <w:szCs w:val="24"/>
        </w:rPr>
        <w:t>This section r covers the definitions for basic concepts, the organizational culture, job satisfaction, employees’ commitment and the mediating role of job satisfaction in the relationship between organizational culture and employees’ commitment.</w:t>
      </w:r>
    </w:p>
    <w:p w14:paraId="570B26FA" w14:textId="4029DBFA" w:rsidR="00AF32E3" w:rsidRPr="001C6651" w:rsidRDefault="00AF32E3" w:rsidP="00334ED0">
      <w:pPr>
        <w:pStyle w:val="Heading2"/>
        <w:rPr>
          <w:rFonts w:ascii="Times New Roman" w:hAnsi="Times New Roman" w:cs="Times New Roman"/>
          <w:b/>
          <w:bCs/>
          <w:color w:val="auto"/>
          <w:sz w:val="24"/>
          <w:szCs w:val="24"/>
        </w:rPr>
      </w:pPr>
      <w:bookmarkStart w:id="613" w:name="_Toc69226833"/>
      <w:bookmarkStart w:id="614" w:name="_Toc69227926"/>
      <w:bookmarkStart w:id="615" w:name="_Toc111640642"/>
      <w:r w:rsidRPr="001C6651">
        <w:rPr>
          <w:rFonts w:ascii="Times New Roman" w:hAnsi="Times New Roman" w:cs="Times New Roman"/>
          <w:b/>
          <w:bCs/>
          <w:color w:val="auto"/>
          <w:sz w:val="24"/>
          <w:szCs w:val="24"/>
        </w:rPr>
        <w:t>Concept of Organizational Culture</w:t>
      </w:r>
      <w:bookmarkEnd w:id="613"/>
      <w:bookmarkEnd w:id="614"/>
      <w:bookmarkEnd w:id="615"/>
      <w:r w:rsidRPr="001C6651">
        <w:rPr>
          <w:rFonts w:ascii="Times New Roman" w:hAnsi="Times New Roman" w:cs="Times New Roman"/>
          <w:b/>
          <w:bCs/>
          <w:color w:val="auto"/>
          <w:sz w:val="24"/>
          <w:szCs w:val="24"/>
        </w:rPr>
        <w:t xml:space="preserve"> </w:t>
      </w:r>
    </w:p>
    <w:p w14:paraId="61E32DA5" w14:textId="77777777" w:rsidR="00AF32E3" w:rsidRPr="001C6651" w:rsidRDefault="00AF32E3" w:rsidP="00334ED0">
      <w:pPr>
        <w:jc w:val="both"/>
        <w:rPr>
          <w:rFonts w:ascii="Times New Roman" w:hAnsi="Times New Roman" w:cs="Times New Roman"/>
          <w:sz w:val="24"/>
          <w:szCs w:val="24"/>
        </w:rPr>
      </w:pPr>
      <w:r w:rsidRPr="001C6651">
        <w:rPr>
          <w:rFonts w:ascii="Times New Roman" w:hAnsi="Times New Roman" w:cs="Times New Roman"/>
          <w:sz w:val="24"/>
          <w:szCs w:val="24"/>
        </w:rPr>
        <w:t>According to Schein (2004), organizational culture can be considered as what the organization has or what the organization is depending on whether it is being treated as a construct or a metaphor. Meanwhile, according to Moorhead &amp; Griffin (2013), organizational culture is defined as a set of acceptable values is always right, which helps a person in the organization to understand the actions that are unacceptable and which actions are unacceptable and values are communicated through stories and other symbolic ways. According to Sashkin  &amp; Rosenbach (2013), elements of organizational culture include:  Managing change, coordinated  teamwork, goal achievement,  customer orientation, and building strong culture.</w:t>
      </w:r>
    </w:p>
    <w:p w14:paraId="635AF133" w14:textId="079887F3" w:rsidR="00AF32E3" w:rsidRPr="001C6651" w:rsidRDefault="00AF32E3" w:rsidP="00334ED0">
      <w:pPr>
        <w:jc w:val="both"/>
        <w:rPr>
          <w:rFonts w:ascii="Times New Roman" w:hAnsi="Times New Roman" w:cs="Times New Roman"/>
          <w:sz w:val="24"/>
          <w:szCs w:val="24"/>
        </w:rPr>
      </w:pPr>
      <w:r w:rsidRPr="008B41A4">
        <w:rPr>
          <w:rFonts w:ascii="Times New Roman" w:hAnsi="Times New Roman" w:cs="Times New Roman"/>
          <w:b/>
          <w:i/>
          <w:iCs/>
          <w:sz w:val="24"/>
          <w:szCs w:val="24"/>
        </w:rPr>
        <w:t xml:space="preserve">Managing </w:t>
      </w:r>
      <w:r w:rsidR="008B41A4" w:rsidRPr="008B41A4">
        <w:rPr>
          <w:rFonts w:ascii="Times New Roman" w:hAnsi="Times New Roman" w:cs="Times New Roman"/>
          <w:b/>
          <w:i/>
          <w:iCs/>
          <w:sz w:val="24"/>
          <w:szCs w:val="24"/>
        </w:rPr>
        <w:t>change</w:t>
      </w:r>
      <w:r w:rsidR="008B41A4" w:rsidRPr="001C6651">
        <w:rPr>
          <w:rFonts w:ascii="Times New Roman" w:hAnsi="Times New Roman" w:cs="Times New Roman"/>
          <w:b/>
          <w:sz w:val="24"/>
          <w:szCs w:val="24"/>
        </w:rPr>
        <w:t>: -</w:t>
      </w:r>
      <w:r w:rsidRPr="001C6651">
        <w:rPr>
          <w:rFonts w:ascii="Times New Roman" w:hAnsi="Times New Roman" w:cs="Times New Roman"/>
          <w:b/>
          <w:sz w:val="24"/>
          <w:szCs w:val="24"/>
        </w:rPr>
        <w:t xml:space="preserve"> </w:t>
      </w:r>
      <w:r w:rsidRPr="001C6651">
        <w:rPr>
          <w:rFonts w:ascii="Times New Roman" w:hAnsi="Times New Roman" w:cs="Times New Roman"/>
          <w:sz w:val="24"/>
          <w:szCs w:val="24"/>
        </w:rPr>
        <w:t xml:space="preserve">This area of action concerns how well the organization is able to adapt to and deal effectively with changes in its environment.  All organizations are open, to some extent, to be influenced from their environments; that is what it means when we refer to organizations as "open systems."  This fact has become even more obvious today, in times of rapid technological and social change, than it was in the past.  </w:t>
      </w:r>
    </w:p>
    <w:p w14:paraId="32E41EB3" w14:textId="13EFAC71" w:rsidR="00AF32E3" w:rsidRPr="001C6651" w:rsidRDefault="00AF32E3" w:rsidP="00334ED0">
      <w:pPr>
        <w:jc w:val="both"/>
        <w:rPr>
          <w:rFonts w:ascii="Times New Roman" w:hAnsi="Times New Roman" w:cs="Times New Roman"/>
          <w:sz w:val="24"/>
          <w:szCs w:val="24"/>
        </w:rPr>
      </w:pPr>
      <w:r w:rsidRPr="008B41A4">
        <w:rPr>
          <w:rFonts w:ascii="Times New Roman" w:hAnsi="Times New Roman" w:cs="Times New Roman"/>
          <w:b/>
          <w:i/>
          <w:iCs/>
          <w:sz w:val="24"/>
          <w:szCs w:val="24"/>
        </w:rPr>
        <w:t>Achieving goals</w:t>
      </w:r>
      <w:r w:rsidRPr="001C6651">
        <w:rPr>
          <w:rFonts w:ascii="Times New Roman" w:hAnsi="Times New Roman" w:cs="Times New Roman"/>
          <w:b/>
          <w:sz w:val="24"/>
          <w:szCs w:val="24"/>
        </w:rPr>
        <w:t>:</w:t>
      </w:r>
      <w:r w:rsidRPr="001C6651">
        <w:rPr>
          <w:rFonts w:ascii="Times New Roman" w:hAnsi="Times New Roman" w:cs="Times New Roman"/>
          <w:sz w:val="24"/>
          <w:szCs w:val="24"/>
        </w:rPr>
        <w:t xml:space="preserve"> </w:t>
      </w:r>
      <w:r w:rsidR="008B41A4" w:rsidRPr="001C6651">
        <w:rPr>
          <w:rFonts w:ascii="Times New Roman" w:hAnsi="Times New Roman" w:cs="Times New Roman"/>
          <w:sz w:val="24"/>
          <w:szCs w:val="24"/>
        </w:rPr>
        <w:t>- All</w:t>
      </w:r>
      <w:r w:rsidRPr="001C6651">
        <w:rPr>
          <w:rFonts w:ascii="Times New Roman" w:hAnsi="Times New Roman" w:cs="Times New Roman"/>
          <w:sz w:val="24"/>
          <w:szCs w:val="24"/>
        </w:rPr>
        <w:t xml:space="preserve"> organizations must achieve some aims or goals for clients or customers.  Having a clear focus on explicit goals has been proven repeatedly to have a very strong relationship to actual success and achievement.  </w:t>
      </w:r>
    </w:p>
    <w:p w14:paraId="747A8574" w14:textId="31F6937F" w:rsidR="00AF32E3" w:rsidRPr="001C6651" w:rsidRDefault="00AF32E3" w:rsidP="00334ED0">
      <w:pPr>
        <w:jc w:val="both"/>
        <w:rPr>
          <w:rFonts w:ascii="Times New Roman" w:hAnsi="Times New Roman" w:cs="Times New Roman"/>
          <w:sz w:val="24"/>
          <w:szCs w:val="24"/>
        </w:rPr>
      </w:pPr>
      <w:r w:rsidRPr="008B41A4">
        <w:rPr>
          <w:rFonts w:ascii="Times New Roman" w:hAnsi="Times New Roman" w:cs="Times New Roman"/>
          <w:b/>
          <w:i/>
          <w:iCs/>
          <w:sz w:val="24"/>
          <w:szCs w:val="24"/>
        </w:rPr>
        <w:t xml:space="preserve">Coordinated </w:t>
      </w:r>
      <w:r w:rsidR="008B41A4" w:rsidRPr="008B41A4">
        <w:rPr>
          <w:rFonts w:ascii="Times New Roman" w:hAnsi="Times New Roman" w:cs="Times New Roman"/>
          <w:b/>
          <w:i/>
          <w:iCs/>
          <w:sz w:val="24"/>
          <w:szCs w:val="24"/>
        </w:rPr>
        <w:t>teamwork</w:t>
      </w:r>
      <w:r w:rsidR="008B41A4" w:rsidRPr="001C6651">
        <w:rPr>
          <w:rFonts w:ascii="Times New Roman" w:hAnsi="Times New Roman" w:cs="Times New Roman"/>
          <w:sz w:val="24"/>
          <w:szCs w:val="24"/>
        </w:rPr>
        <w:t>: -</w:t>
      </w:r>
      <w:r w:rsidRPr="001C6651">
        <w:rPr>
          <w:rFonts w:ascii="Times New Roman" w:hAnsi="Times New Roman" w:cs="Times New Roman"/>
          <w:sz w:val="24"/>
          <w:szCs w:val="24"/>
        </w:rPr>
        <w:t xml:space="preserve">   Long term organizational survival depends on how well the efforts of individuals and groups within the organization are tied together, coordinated and sequenced so that people's work efforts fit together effectively.  </w:t>
      </w:r>
    </w:p>
    <w:p w14:paraId="1B5E9779" w14:textId="1685B801" w:rsidR="00AF32E3" w:rsidRPr="001C6651" w:rsidRDefault="00AF32E3" w:rsidP="00334ED0">
      <w:pPr>
        <w:jc w:val="both"/>
        <w:rPr>
          <w:rFonts w:ascii="Times New Roman" w:hAnsi="Times New Roman" w:cs="Times New Roman"/>
          <w:sz w:val="24"/>
          <w:szCs w:val="24"/>
        </w:rPr>
      </w:pPr>
      <w:r w:rsidRPr="008B41A4">
        <w:rPr>
          <w:rFonts w:ascii="Times New Roman" w:hAnsi="Times New Roman" w:cs="Times New Roman"/>
          <w:b/>
          <w:i/>
          <w:iCs/>
          <w:sz w:val="24"/>
          <w:szCs w:val="24"/>
        </w:rPr>
        <w:t xml:space="preserve">Customer </w:t>
      </w:r>
      <w:r w:rsidR="008B41A4" w:rsidRPr="008B41A4">
        <w:rPr>
          <w:rFonts w:ascii="Times New Roman" w:hAnsi="Times New Roman" w:cs="Times New Roman"/>
          <w:b/>
          <w:i/>
          <w:iCs/>
          <w:sz w:val="24"/>
          <w:szCs w:val="24"/>
        </w:rPr>
        <w:t>orientation</w:t>
      </w:r>
      <w:r w:rsidR="008B41A4" w:rsidRPr="001C6651">
        <w:rPr>
          <w:rFonts w:ascii="Times New Roman" w:hAnsi="Times New Roman" w:cs="Times New Roman"/>
          <w:b/>
          <w:sz w:val="24"/>
          <w:szCs w:val="24"/>
        </w:rPr>
        <w:t>: -</w:t>
      </w:r>
      <w:r w:rsidRPr="001C6651">
        <w:rPr>
          <w:rFonts w:ascii="Times New Roman" w:hAnsi="Times New Roman" w:cs="Times New Roman"/>
          <w:b/>
          <w:sz w:val="24"/>
          <w:szCs w:val="24"/>
        </w:rPr>
        <w:t xml:space="preserve"> </w:t>
      </w:r>
      <w:r w:rsidRPr="001C6651">
        <w:rPr>
          <w:rFonts w:ascii="Times New Roman" w:hAnsi="Times New Roman" w:cs="Times New Roman"/>
          <w:sz w:val="24"/>
          <w:szCs w:val="24"/>
        </w:rPr>
        <w:t xml:space="preserve">While organizations often have specific product or service goals or a standard of quality or a type of product or service for which the organization is known, the crucial question is whether these internally-derived and defined goals match or fit with what clients or customers want of the organization.  </w:t>
      </w:r>
    </w:p>
    <w:p w14:paraId="16E5B8D4" w14:textId="7E88B0DF" w:rsidR="00AF32E3" w:rsidRPr="001C6651" w:rsidRDefault="00AF32E3" w:rsidP="00334ED0">
      <w:pPr>
        <w:jc w:val="both"/>
        <w:rPr>
          <w:rFonts w:ascii="Times New Roman" w:hAnsi="Times New Roman" w:cs="Times New Roman"/>
          <w:sz w:val="24"/>
          <w:szCs w:val="24"/>
        </w:rPr>
      </w:pPr>
      <w:r w:rsidRPr="008B41A4">
        <w:rPr>
          <w:rFonts w:ascii="Times New Roman" w:hAnsi="Times New Roman" w:cs="Times New Roman"/>
          <w:b/>
          <w:i/>
          <w:iCs/>
          <w:sz w:val="24"/>
          <w:szCs w:val="24"/>
        </w:rPr>
        <w:t xml:space="preserve">Cultural </w:t>
      </w:r>
      <w:r w:rsidR="008B41A4" w:rsidRPr="008B41A4">
        <w:rPr>
          <w:rFonts w:ascii="Times New Roman" w:hAnsi="Times New Roman" w:cs="Times New Roman"/>
          <w:b/>
          <w:i/>
          <w:iCs/>
          <w:sz w:val="24"/>
          <w:szCs w:val="24"/>
        </w:rPr>
        <w:t>strength</w:t>
      </w:r>
      <w:r w:rsidR="008B41A4" w:rsidRPr="001C6651">
        <w:rPr>
          <w:rFonts w:ascii="Times New Roman" w:hAnsi="Times New Roman" w:cs="Times New Roman"/>
          <w:b/>
          <w:sz w:val="24"/>
          <w:szCs w:val="24"/>
        </w:rPr>
        <w:t>: -</w:t>
      </w:r>
      <w:r w:rsidRPr="001C6651">
        <w:rPr>
          <w:rFonts w:ascii="Times New Roman" w:hAnsi="Times New Roman" w:cs="Times New Roman"/>
          <w:b/>
          <w:sz w:val="24"/>
          <w:szCs w:val="24"/>
        </w:rPr>
        <w:t xml:space="preserve"> </w:t>
      </w:r>
      <w:r w:rsidRPr="001C6651">
        <w:rPr>
          <w:rFonts w:ascii="Times New Roman" w:hAnsi="Times New Roman" w:cs="Times New Roman"/>
          <w:sz w:val="24"/>
          <w:szCs w:val="24"/>
        </w:rPr>
        <w:t>A strong culture will provide greater stability of organizational functioning. When the culture is based on values that do not support the functions of managing change, organizational achievement, customer orientation, and coordinated teamwork--or when the values actually work against the effective performance of these functions--then a "strong" culture might actually hamper organizational survival.</w:t>
      </w:r>
    </w:p>
    <w:p w14:paraId="05F05584" w14:textId="5016C9F0" w:rsidR="00AF32E3" w:rsidRPr="001C6651" w:rsidRDefault="00AF32E3" w:rsidP="00334ED0">
      <w:pPr>
        <w:pStyle w:val="Heading2"/>
        <w:rPr>
          <w:rFonts w:ascii="Times New Roman" w:hAnsi="Times New Roman" w:cs="Times New Roman"/>
          <w:b/>
          <w:bCs/>
          <w:color w:val="auto"/>
          <w:sz w:val="24"/>
          <w:szCs w:val="24"/>
        </w:rPr>
      </w:pPr>
      <w:bookmarkStart w:id="616" w:name="_Toc69226834"/>
      <w:bookmarkStart w:id="617" w:name="_Toc69227927"/>
      <w:bookmarkStart w:id="618" w:name="_Toc111640643"/>
      <w:r w:rsidRPr="001C6651">
        <w:rPr>
          <w:rFonts w:ascii="Times New Roman" w:hAnsi="Times New Roman" w:cs="Times New Roman"/>
          <w:b/>
          <w:bCs/>
          <w:color w:val="auto"/>
          <w:sz w:val="24"/>
          <w:szCs w:val="24"/>
        </w:rPr>
        <w:t>The Concept of Employees’ Job Satisfaction</w:t>
      </w:r>
      <w:bookmarkEnd w:id="616"/>
      <w:bookmarkEnd w:id="617"/>
      <w:bookmarkEnd w:id="618"/>
      <w:r w:rsidRPr="001C6651">
        <w:rPr>
          <w:rFonts w:ascii="Times New Roman" w:hAnsi="Times New Roman" w:cs="Times New Roman"/>
          <w:b/>
          <w:bCs/>
          <w:color w:val="auto"/>
          <w:sz w:val="24"/>
          <w:szCs w:val="24"/>
        </w:rPr>
        <w:t xml:space="preserve"> </w:t>
      </w:r>
    </w:p>
    <w:p w14:paraId="700D5AC7" w14:textId="77777777" w:rsidR="00AF32E3" w:rsidRPr="001C6651" w:rsidRDefault="00AF32E3" w:rsidP="00334ED0">
      <w:pPr>
        <w:spacing w:before="120" w:after="120"/>
        <w:jc w:val="both"/>
        <w:rPr>
          <w:rFonts w:ascii="Times New Roman" w:eastAsia="Times New Roman" w:hAnsi="Times New Roman" w:cs="Times New Roman"/>
          <w:sz w:val="24"/>
          <w:szCs w:val="24"/>
        </w:rPr>
      </w:pPr>
      <w:r w:rsidRPr="001C6651">
        <w:rPr>
          <w:rFonts w:ascii="Times New Roman" w:eastAsia="Calibri" w:hAnsi="Times New Roman" w:cs="Times New Roman"/>
          <w:sz w:val="24"/>
          <w:szCs w:val="24"/>
        </w:rPr>
        <w:t>Job satisfaction can be defined as a positive effect towards employment (Mueller &amp; McCloskey, 1990) and it is arguably a fairly stable evaluation of how the job meets the employee’s needs, wants, or expectations (Fisher, 2003). Job Satisfaction has been playing a leading role in management research (Petty et al., 1984; Fisher, 2003). Many studies share that satisfied employees will perform their work more effectively, which is the basis of many theories of performance, reward, job design and leadership (Shipton et al., 2006). In a simpler term, job satisfaction is ‘the extent to which people like their jobs (</w:t>
      </w:r>
      <w:r w:rsidRPr="001C6651">
        <w:rPr>
          <w:rFonts w:ascii="Times New Roman" w:eastAsia="Calibri" w:hAnsi="Times New Roman" w:cs="Times New Roman"/>
          <w:noProof/>
          <w:sz w:val="24"/>
          <w:szCs w:val="24"/>
        </w:rPr>
        <w:t>Peterson &amp; Wilson1992).</w:t>
      </w:r>
      <w:r w:rsidRPr="001C6651">
        <w:rPr>
          <w:rFonts w:ascii="Times New Roman" w:eastAsia="Calibri" w:hAnsi="Times New Roman" w:cs="Times New Roman"/>
          <w:sz w:val="24"/>
          <w:szCs w:val="24"/>
        </w:rPr>
        <w:t xml:space="preserve"> Besides, </w:t>
      </w:r>
      <w:r w:rsidRPr="001C6651">
        <w:rPr>
          <w:rFonts w:ascii="Times New Roman" w:hAnsi="Times New Roman" w:cs="Times New Roman"/>
          <w:sz w:val="24"/>
          <w:szCs w:val="24"/>
        </w:rPr>
        <w:t xml:space="preserve">Saiyadain (2007) viewed   job satisfaction as an employee’s end-state of feeling after accomplishing a task. This feeling may lead employee to have either a positive or a negative attitude towards the job. In this regard,  </w:t>
      </w:r>
      <w:r w:rsidRPr="001C6651">
        <w:rPr>
          <w:rFonts w:ascii="Times New Roman" w:eastAsia="Times New Roman" w:hAnsi="Times New Roman" w:cs="Times New Roman"/>
          <w:sz w:val="24"/>
          <w:szCs w:val="24"/>
        </w:rPr>
        <w:t xml:space="preserve">Herzberg et al (1959) brought attention to the following  two distinctive categories of employees’ job satisfaction in the workplace in relation to the theory of job motivation. </w:t>
      </w:r>
    </w:p>
    <w:p w14:paraId="4B607C7A" w14:textId="77777777" w:rsidR="00AF32E3" w:rsidRPr="001C6651" w:rsidRDefault="00AF32E3" w:rsidP="008B41A4">
      <w:pPr>
        <w:pStyle w:val="ListParagraph"/>
        <w:autoSpaceDE/>
        <w:autoSpaceDN/>
        <w:adjustRightInd/>
        <w:spacing w:line="276" w:lineRule="auto"/>
        <w:ind w:left="270"/>
      </w:pPr>
      <w:r w:rsidRPr="001C6651">
        <w:rPr>
          <w:b/>
        </w:rPr>
        <w:t>Intrinsic factors:-</w:t>
      </w:r>
      <w:r w:rsidRPr="001C6651">
        <w:t xml:space="preserve">  are matters related to the self-actualization of the worker, that is, the need for a sense of self-accomplishment on the job or, as commonly labeled, intrinsic job satisfaction. Intrinsic job satisfaction is derived from the composite of intrinsic factors experienced in the job. Intrinsic job factors are factors such as responsibility, self-defectiveness, skill development, and observed accomplishment associated with doing the work. </w:t>
      </w:r>
    </w:p>
    <w:p w14:paraId="4F943BA5" w14:textId="77777777" w:rsidR="00AF32E3" w:rsidRPr="001C6651" w:rsidRDefault="00AF32E3" w:rsidP="008B41A4">
      <w:pPr>
        <w:pStyle w:val="ListParagraph"/>
        <w:autoSpaceDE/>
        <w:autoSpaceDN/>
        <w:adjustRightInd/>
        <w:spacing w:line="276" w:lineRule="auto"/>
        <w:ind w:left="270"/>
      </w:pPr>
      <w:r w:rsidRPr="001C6651">
        <w:rPr>
          <w:b/>
        </w:rPr>
        <w:t>Extrinsic factors:-</w:t>
      </w:r>
      <w:r w:rsidRPr="001C6651">
        <w:t xml:space="preserve">  reflected by Ewen, Smith, Hulin, &amp; Locke ( 1966); Warr (1991) as factors such as company policies, supervision, external rewards which are reflected in satisfaction with pay, and workload and define the external context and reward systems. </w:t>
      </w:r>
    </w:p>
    <w:p w14:paraId="04C1154B" w14:textId="7B839E7D" w:rsidR="00AF32E3" w:rsidRPr="008B41A4" w:rsidRDefault="00AF32E3" w:rsidP="00334ED0">
      <w:pPr>
        <w:pStyle w:val="Heading2"/>
        <w:rPr>
          <w:rFonts w:ascii="Times New Roman" w:hAnsi="Times New Roman" w:cs="Times New Roman"/>
          <w:b/>
          <w:bCs/>
          <w:color w:val="auto"/>
          <w:sz w:val="24"/>
          <w:szCs w:val="24"/>
        </w:rPr>
      </w:pPr>
      <w:bookmarkStart w:id="619" w:name="_Toc69226836"/>
      <w:bookmarkStart w:id="620" w:name="_Toc69227929"/>
      <w:bookmarkStart w:id="621" w:name="_Toc111640644"/>
      <w:r w:rsidRPr="008B41A4">
        <w:rPr>
          <w:rFonts w:ascii="Times New Roman" w:hAnsi="Times New Roman" w:cs="Times New Roman"/>
          <w:b/>
          <w:bCs/>
          <w:color w:val="auto"/>
          <w:sz w:val="24"/>
          <w:szCs w:val="24"/>
        </w:rPr>
        <w:t>Concept of Employees’ Commitment</w:t>
      </w:r>
      <w:bookmarkEnd w:id="619"/>
      <w:bookmarkEnd w:id="620"/>
      <w:bookmarkEnd w:id="621"/>
      <w:r w:rsidRPr="008B41A4">
        <w:rPr>
          <w:rFonts w:ascii="Times New Roman" w:hAnsi="Times New Roman" w:cs="Times New Roman"/>
          <w:b/>
          <w:bCs/>
          <w:color w:val="auto"/>
          <w:sz w:val="24"/>
          <w:szCs w:val="24"/>
        </w:rPr>
        <w:t xml:space="preserve"> </w:t>
      </w:r>
    </w:p>
    <w:p w14:paraId="7E5A8462" w14:textId="77777777" w:rsidR="00AF32E3" w:rsidRPr="001C6651" w:rsidRDefault="00AF32E3" w:rsidP="00334ED0">
      <w:pPr>
        <w:spacing w:before="120" w:after="12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Commitment has been defined and measured in many different ways O’Reilly &amp; Chatman (1986) defined organizational commitment as “the psychological attachment felt by the person for the organization; it will reflect the degree to which the individual internalizes or adopts characteristics or perspectives of the organization”.</w:t>
      </w:r>
    </w:p>
    <w:p w14:paraId="71958EE5" w14:textId="4B561965" w:rsidR="00AF32E3" w:rsidRPr="008B41A4" w:rsidRDefault="00AF32E3" w:rsidP="00334ED0">
      <w:pPr>
        <w:pStyle w:val="Heading3"/>
        <w:jc w:val="left"/>
        <w:rPr>
          <w:i/>
          <w:iCs/>
          <w:sz w:val="24"/>
          <w:szCs w:val="24"/>
        </w:rPr>
      </w:pPr>
      <w:bookmarkStart w:id="622" w:name="_Toc21443934"/>
      <w:bookmarkStart w:id="623" w:name="_Toc69226837"/>
      <w:bookmarkStart w:id="624" w:name="_Toc69227930"/>
      <w:bookmarkStart w:id="625" w:name="_Toc111640645"/>
      <w:r w:rsidRPr="008B41A4">
        <w:rPr>
          <w:i/>
          <w:iCs/>
          <w:sz w:val="24"/>
          <w:szCs w:val="24"/>
        </w:rPr>
        <w:t>Models of Organizational Commitment</w:t>
      </w:r>
      <w:bookmarkEnd w:id="622"/>
      <w:bookmarkEnd w:id="623"/>
      <w:bookmarkEnd w:id="624"/>
      <w:bookmarkEnd w:id="625"/>
    </w:p>
    <w:p w14:paraId="1197EB98" w14:textId="77777777" w:rsidR="00AF32E3" w:rsidRPr="001C6651" w:rsidRDefault="00AF32E3" w:rsidP="00334ED0">
      <w:pPr>
        <w:spacing w:before="120"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According to Meyer &amp; Allen (1991), organizational commitment reflects at least three general themes: “affective attachment to the organization”, “the perceived costs associated with leaving it” and “the obligation to remain with it”. These three approaches are referred to as “affective”, “continuance” and “normative” commitment. Common to these three approaches is the view that commitment is a psychological state that characterizes the employee’s relationship with the organization and has implications for the decision to continue membership of it. These psychological states also have different implications for work-relevant behavior.</w:t>
      </w:r>
    </w:p>
    <w:p w14:paraId="0C35D833" w14:textId="71D2949B" w:rsidR="00AF32E3" w:rsidRPr="001C6651" w:rsidRDefault="00AF32E3" w:rsidP="008B41A4">
      <w:pPr>
        <w:pStyle w:val="ListParagraph"/>
        <w:autoSpaceDE/>
        <w:autoSpaceDN/>
        <w:adjustRightInd/>
        <w:spacing w:after="0" w:line="276" w:lineRule="auto"/>
        <w:ind w:left="360"/>
        <w:rPr>
          <w:rFonts w:eastAsia="Calibri"/>
        </w:rPr>
      </w:pPr>
      <w:r w:rsidRPr="001C6651">
        <w:rPr>
          <w:rFonts w:eastAsia="Calibri"/>
          <w:b/>
        </w:rPr>
        <w:t xml:space="preserve"> Affective </w:t>
      </w:r>
      <w:r w:rsidR="00334ED0" w:rsidRPr="001C6651">
        <w:rPr>
          <w:rFonts w:eastAsia="Calibri"/>
          <w:b/>
        </w:rPr>
        <w:t>commitment: -</w:t>
      </w:r>
      <w:r w:rsidRPr="001C6651">
        <w:rPr>
          <w:rFonts w:eastAsia="Calibri"/>
          <w:b/>
        </w:rPr>
        <w:t xml:space="preserve"> </w:t>
      </w:r>
      <w:r w:rsidRPr="001C6651">
        <w:rPr>
          <w:rFonts w:eastAsia="Calibri"/>
        </w:rPr>
        <w:t xml:space="preserve">refers to the employee’s emotional attachment to, identification with, and involvement in the organization. Employees with a strong affective commitment continue employment with the organization because they want to. According to Lerner (1982), the antecedents of affective commitment generally fall into four categories: (1) personal characteristics, (2) structural characteristics (organizational), (3) job-related characteristics, and (4) work experiences. Although various research studies have been conducted to link demographic characteristics such as age, tenure, gender, and education to commitment, the relations were neither strong nor consistent, the reason being too many variables such as job status, work rewards and work values moderating the relationship. </w:t>
      </w:r>
    </w:p>
    <w:p w14:paraId="08B3D5ED" w14:textId="77777777" w:rsidR="00AF32E3" w:rsidRPr="001C6651" w:rsidRDefault="00AF32E3" w:rsidP="008B41A4">
      <w:pPr>
        <w:pStyle w:val="ListParagraph"/>
        <w:autoSpaceDE/>
        <w:autoSpaceDN/>
        <w:adjustRightInd/>
        <w:spacing w:line="276" w:lineRule="auto"/>
        <w:ind w:left="360"/>
        <w:rPr>
          <w:rFonts w:eastAsia="Calibri"/>
        </w:rPr>
      </w:pPr>
      <w:r w:rsidRPr="001C6651">
        <w:rPr>
          <w:rFonts w:eastAsia="Calibri"/>
          <w:b/>
        </w:rPr>
        <w:t>Continuance commitment:</w:t>
      </w:r>
      <w:r w:rsidRPr="001C6651">
        <w:rPr>
          <w:rFonts w:eastAsia="Calibri"/>
        </w:rPr>
        <w:t xml:space="preserve"> refers to an awareness of the costs associated with leaving the organization. The potential costs of leaving an organization include the threat of wasting the time and effort spent acquiring nontransferable skills, losing attractive benefits, giving up seniority-based privileges, or having to uproot the family and disrupt personal relationships Meyer and Allen, 1991. Apart from the costs involved in leaving the organization, continuance commitment will also develop as a function of a lack of alternative employment opportunities (Meyer &amp; Allen, 1991). </w:t>
      </w:r>
    </w:p>
    <w:p w14:paraId="76229DD1" w14:textId="4361D8DA" w:rsidR="00AF32E3" w:rsidRPr="001C6651" w:rsidRDefault="00AF32E3" w:rsidP="008B41A4">
      <w:pPr>
        <w:pStyle w:val="ListParagraph"/>
        <w:autoSpaceDE/>
        <w:autoSpaceDN/>
        <w:adjustRightInd/>
        <w:spacing w:line="276" w:lineRule="auto"/>
        <w:ind w:left="360"/>
        <w:rPr>
          <w:rFonts w:eastAsia="Calibri"/>
        </w:rPr>
      </w:pPr>
      <w:r w:rsidRPr="001C6651">
        <w:rPr>
          <w:rFonts w:eastAsia="Calibri"/>
          <w:b/>
        </w:rPr>
        <w:t xml:space="preserve">Normative </w:t>
      </w:r>
      <w:r w:rsidR="00334ED0" w:rsidRPr="001C6651">
        <w:rPr>
          <w:rFonts w:eastAsia="Calibri"/>
          <w:b/>
        </w:rPr>
        <w:t>commitment: -</w:t>
      </w:r>
      <w:r w:rsidRPr="001C6651">
        <w:rPr>
          <w:rFonts w:eastAsia="Calibri"/>
        </w:rPr>
        <w:t xml:space="preserve"> reflects a feeling of obligation to continue employment. Employees with a high level of normative commitment feel that they ought to remain with the organization. Wiener (1982) suggests that the feeling of obligation to remain with an organization may result from the internalization of normative pressures exerted on an individual prior to entry into the organization (family or cultural orientation), or following entry (organizational orientation). However, normative commitment may also develop when an organization provides the employee with “rewards in advance” (eg paying college tuition) or incurs significant costs in providing employment (e.g. head-hunting fees or the costs associated with job training). Recognition of these investments causes employees to feel an obligation to reciprocate by committing themselves to the organization until the debt has been repaid (Scholl, 1981).</w:t>
      </w:r>
    </w:p>
    <w:p w14:paraId="290D4806" w14:textId="1DAD19F0" w:rsidR="00AF32E3" w:rsidRPr="001C6651" w:rsidRDefault="00AF32E3" w:rsidP="00334ED0">
      <w:pPr>
        <w:pStyle w:val="Heading2"/>
        <w:ind w:left="540" w:hanging="540"/>
        <w:rPr>
          <w:rFonts w:ascii="Times New Roman" w:hAnsi="Times New Roman" w:cs="Times New Roman"/>
          <w:b/>
          <w:bCs/>
          <w:color w:val="auto"/>
          <w:sz w:val="24"/>
          <w:szCs w:val="24"/>
        </w:rPr>
      </w:pPr>
      <w:bookmarkStart w:id="626" w:name="_Toc21443937"/>
      <w:bookmarkStart w:id="627" w:name="_Toc69226838"/>
      <w:bookmarkStart w:id="628" w:name="_Toc69227931"/>
      <w:bookmarkStart w:id="629" w:name="_Toc111640646"/>
      <w:r w:rsidRPr="001C6651">
        <w:rPr>
          <w:rFonts w:ascii="Times New Roman" w:hAnsi="Times New Roman" w:cs="Times New Roman"/>
          <w:b/>
          <w:bCs/>
          <w:color w:val="auto"/>
          <w:sz w:val="24"/>
          <w:szCs w:val="24"/>
        </w:rPr>
        <w:t>Relationship between Organizational Culture, Job Satisfaction, and Employees Commitment</w:t>
      </w:r>
      <w:bookmarkEnd w:id="626"/>
      <w:bookmarkEnd w:id="627"/>
      <w:bookmarkEnd w:id="628"/>
      <w:bookmarkEnd w:id="629"/>
    </w:p>
    <w:p w14:paraId="7D90D3A3" w14:textId="77777777" w:rsidR="00AF32E3" w:rsidRPr="001C6651" w:rsidRDefault="00AF32E3" w:rsidP="00334ED0">
      <w:pPr>
        <w:spacing w:before="120" w:after="12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There are many studies investigating the relationship between organizational culture and organizational commitment that found there is a positive relationship between organizational culture and organizational commitment (Acar, 2012; Brewer &amp; Clippard, 2002). Organizational culture has been identified as a major driver behind employee longevity (Desselle, Raja, Andrews, &amp; Lui, 2018). A corporate culture is a significant tool for improving organizational commitment, and the better the adjustment between stated and perceived values, the better the organizational commitment (Brewer &amp; Clippard, 2002). In addition, </w:t>
      </w:r>
      <w:r w:rsidRPr="001C6651">
        <w:rPr>
          <w:rFonts w:ascii="Times New Roman" w:eastAsia="Calibri" w:hAnsi="Times New Roman" w:cs="Times New Roman"/>
          <w:iCs/>
          <w:sz w:val="24"/>
          <w:szCs w:val="24"/>
        </w:rPr>
        <w:t>Messner (2013)</w:t>
      </w:r>
      <w:r w:rsidRPr="001C6651">
        <w:rPr>
          <w:rFonts w:ascii="Times New Roman" w:eastAsia="Calibri" w:hAnsi="Times New Roman" w:cs="Times New Roman"/>
          <w:i/>
          <w:sz w:val="24"/>
          <w:szCs w:val="24"/>
        </w:rPr>
        <w:t xml:space="preserve"> </w:t>
      </w:r>
      <w:r w:rsidRPr="001C6651">
        <w:rPr>
          <w:rFonts w:ascii="Times New Roman" w:eastAsia="Calibri" w:hAnsi="Times New Roman" w:cs="Times New Roman"/>
          <w:iCs/>
          <w:sz w:val="24"/>
          <w:szCs w:val="24"/>
        </w:rPr>
        <w:t>found</w:t>
      </w:r>
      <w:r w:rsidRPr="001C6651">
        <w:rPr>
          <w:rFonts w:ascii="Times New Roman" w:eastAsia="Calibri" w:hAnsi="Times New Roman" w:cs="Times New Roman"/>
          <w:sz w:val="24"/>
          <w:szCs w:val="24"/>
        </w:rPr>
        <w:t xml:space="preserve"> that there was a positive relationship between organizational culture and organizational commitment, recommending the design of a corporate culture change strategy, in order to increase organizational commitment in India’s IT services. In regard to the relationship between organizational culture and employees’ job satisfaction, the study by Cameron &amp; Freeman (1991) has found that organizational culture has a significant impact on several key organizational variables such as employee satisfaction, employee performance, turnover and so forth. </w:t>
      </w:r>
    </w:p>
    <w:p w14:paraId="3813FCAA" w14:textId="77777777" w:rsidR="00AF32E3" w:rsidRPr="001C6651" w:rsidRDefault="00AF32E3" w:rsidP="00334ED0">
      <w:pPr>
        <w:spacing w:before="120" w:after="12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Furthermore, in the body of literature, there is evidence that assures the impact of organizational culture on individual attitudes and behaviors of which job satisfaction has been shown to be directly impacted by organizational culture (Lund, 2003; MacIntosh &amp; Doherty, 2010; Schein, 1985).  Concerning the relationship between job satisfaction and employee commitment, Huang &amp; Hsiao (2007) stated that job satisfaction is the precursor of commitment which may benefit both changing human behavior outcomes and increasing commitment. They further explained that people will be more committed to their work if they felt satisfied and appreciated. </w:t>
      </w:r>
    </w:p>
    <w:p w14:paraId="71D0E7B0" w14:textId="77777777" w:rsidR="00AF32E3" w:rsidRPr="001C6651" w:rsidRDefault="00AF32E3" w:rsidP="00334ED0">
      <w:pPr>
        <w:spacing w:before="120" w:after="12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In addition, Aamodt (2007) indicate that satisfied employees tend to be committed to an organization, and employees who are satisfied and committed are more likely to attend work, stay with an organization, arrive at work on time, perform well and engage in behaviors helpful to the organization success. The discussions on relationships of organizational culture, job satisfaction, and employee commitment lead to examining the mediating of these variables in the existing relationships. To this end, the study by Girma &amp; Tesfaye (2018) stated that job satisfaction does act as a fully mediating role in the relationship between organizational cultures and organizational commitment and suggesting that effective improvement in job satisfaction is a critical aspect of the organizational success.</w:t>
      </w:r>
    </w:p>
    <w:p w14:paraId="76553449" w14:textId="77777777" w:rsidR="00AF32E3" w:rsidRPr="001C6651" w:rsidRDefault="00AF32E3" w:rsidP="00334ED0">
      <w:pPr>
        <w:spacing w:before="120" w:after="12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Commitment plays a large role in the decision-making process when deciding to continue or discontinue membership in the organization. Employee commitment also plays a role in organizational performance and effectiveness. Studies have shown a strong correlation between organizational culture, organizational commitment, and job satisfaction. However, all these studies did not systematically investigate how organizational culture can influence the job satisfaction and commitment of employees. In addition, whether the employees’ job satisfaction carries the influence of organizational culture to the commitment of employees was not yet well studied from the context of Ethiopian civil service organizations. Thus, this study examines whether the employee's job satisfaction plays a mediating role in the relationship between organizational culture and employee commitment in Ethiopian Civil Service organizations using the following framework. </w:t>
      </w:r>
    </w:p>
    <w:p w14:paraId="3DC3BD58" w14:textId="77777777" w:rsidR="00AF32E3" w:rsidRPr="001C6651" w:rsidRDefault="00AF32E3" w:rsidP="00AF32E3">
      <w:pPr>
        <w:spacing w:before="120" w:after="0"/>
        <w:jc w:val="both"/>
        <w:rPr>
          <w:rFonts w:ascii="Times New Roman" w:eastAsia="Calibri" w:hAnsi="Times New Roman" w:cs="Times New Roman"/>
          <w:sz w:val="24"/>
          <w:szCs w:val="24"/>
        </w:rPr>
      </w:pPr>
      <w:r w:rsidRPr="001C6651">
        <w:rPr>
          <w:rFonts w:ascii="Times New Roman" w:eastAsia="Calibri" w:hAnsi="Times New Roman" w:cs="Times New Roman"/>
          <w:noProof/>
          <w:sz w:val="24"/>
          <w:szCs w:val="24"/>
        </w:rPr>
        <mc:AlternateContent>
          <mc:Choice Requires="wpg">
            <w:drawing>
              <wp:anchor distT="0" distB="0" distL="114300" distR="114300" simplePos="0" relativeHeight="251780096" behindDoc="0" locked="0" layoutInCell="1" allowOverlap="1" wp14:anchorId="6AE457CE" wp14:editId="550966B5">
                <wp:simplePos x="0" y="0"/>
                <wp:positionH relativeFrom="column">
                  <wp:posOffset>95250</wp:posOffset>
                </wp:positionH>
                <wp:positionV relativeFrom="paragraph">
                  <wp:posOffset>19050</wp:posOffset>
                </wp:positionV>
                <wp:extent cx="5343525" cy="1836859"/>
                <wp:effectExtent l="0" t="0" r="28575" b="11430"/>
                <wp:wrapNone/>
                <wp:docPr id="270" name="Group 270"/>
                <wp:cNvGraphicFramePr/>
                <a:graphic xmlns:a="http://schemas.openxmlformats.org/drawingml/2006/main">
                  <a:graphicData uri="http://schemas.microsoft.com/office/word/2010/wordprocessingGroup">
                    <wpg:wgp>
                      <wpg:cNvGrpSpPr/>
                      <wpg:grpSpPr>
                        <a:xfrm>
                          <a:off x="0" y="0"/>
                          <a:ext cx="5343525" cy="1836859"/>
                          <a:chOff x="0" y="0"/>
                          <a:chExt cx="5343525" cy="1836859"/>
                        </a:xfrm>
                      </wpg:grpSpPr>
                      <wps:wsp>
                        <wps:cNvPr id="271" name="AutoShape 98"/>
                        <wps:cNvSpPr>
                          <a:spLocks noChangeArrowheads="1"/>
                        </wps:cNvSpPr>
                        <wps:spPr bwMode="auto">
                          <a:xfrm>
                            <a:off x="4070600" y="0"/>
                            <a:ext cx="1272925" cy="716507"/>
                          </a:xfrm>
                          <a:prstGeom prst="roundRect">
                            <a:avLst>
                              <a:gd name="adj" fmla="val 16667"/>
                            </a:avLst>
                          </a:prstGeom>
                          <a:solidFill>
                            <a:srgbClr val="FFFFFF"/>
                          </a:solidFill>
                          <a:ln w="9525">
                            <a:solidFill>
                              <a:srgbClr val="000000"/>
                            </a:solidFill>
                            <a:round/>
                            <a:headEnd/>
                            <a:tailEnd/>
                          </a:ln>
                        </wps:spPr>
                        <wps:txbx>
                          <w:txbxContent>
                            <w:p w14:paraId="615BB0AD" w14:textId="77777777" w:rsidR="00522293" w:rsidRPr="00E93C2B" w:rsidRDefault="00522293" w:rsidP="00AF32E3">
                              <w:pPr>
                                <w:spacing w:after="0"/>
                                <w:rPr>
                                  <w:rFonts w:ascii="Times New Roman" w:hAnsi="Times New Roman" w:cs="Times New Roman"/>
                                  <w:b/>
                                  <w:sz w:val="24"/>
                                  <w:szCs w:val="24"/>
                                </w:rPr>
                              </w:pPr>
                              <w:r w:rsidRPr="00E93C2B">
                                <w:rPr>
                                  <w:rFonts w:ascii="Times New Roman" w:hAnsi="Times New Roman" w:cs="Times New Roman"/>
                                  <w:b/>
                                  <w:sz w:val="24"/>
                                  <w:szCs w:val="24"/>
                                </w:rPr>
                                <w:t>Employees</w:t>
                              </w:r>
                              <w:r>
                                <w:rPr>
                                  <w:rFonts w:ascii="Times New Roman" w:hAnsi="Times New Roman" w:cs="Times New Roman"/>
                                  <w:b/>
                                  <w:sz w:val="24"/>
                                  <w:szCs w:val="24"/>
                                </w:rPr>
                                <w:t>’</w:t>
                              </w:r>
                              <w:r w:rsidRPr="00E93C2B">
                                <w:rPr>
                                  <w:rFonts w:ascii="Times New Roman" w:hAnsi="Times New Roman" w:cs="Times New Roman"/>
                                  <w:b/>
                                  <w:sz w:val="24"/>
                                  <w:szCs w:val="24"/>
                                </w:rPr>
                                <w:t xml:space="preserve"> Commitment </w:t>
                              </w:r>
                            </w:p>
                            <w:p w14:paraId="1595B989" w14:textId="77777777" w:rsidR="00522293" w:rsidRDefault="00522293" w:rsidP="00AF32E3">
                              <w:pPr>
                                <w:spacing w:after="0"/>
                              </w:pPr>
                            </w:p>
                          </w:txbxContent>
                        </wps:txbx>
                        <wps:bodyPr rot="0" vert="horz" wrap="square" lIns="91440" tIns="45720" rIns="91440" bIns="45720" anchor="t" anchorCtr="0" upright="1">
                          <a:noAutofit/>
                        </wps:bodyPr>
                      </wps:wsp>
                      <wps:wsp>
                        <wps:cNvPr id="272" name="AutoShape 97"/>
                        <wps:cNvSpPr>
                          <a:spLocks noChangeArrowheads="1"/>
                        </wps:cNvSpPr>
                        <wps:spPr bwMode="auto">
                          <a:xfrm>
                            <a:off x="0" y="246184"/>
                            <a:ext cx="1924050" cy="1590675"/>
                          </a:xfrm>
                          <a:prstGeom prst="roundRect">
                            <a:avLst>
                              <a:gd name="adj" fmla="val 16667"/>
                            </a:avLst>
                          </a:prstGeom>
                          <a:solidFill>
                            <a:srgbClr val="FFFFFF"/>
                          </a:solidFill>
                          <a:ln w="9525">
                            <a:solidFill>
                              <a:srgbClr val="000000"/>
                            </a:solidFill>
                            <a:round/>
                            <a:headEnd/>
                            <a:tailEnd/>
                          </a:ln>
                        </wps:spPr>
                        <wps:txbx>
                          <w:txbxContent>
                            <w:p w14:paraId="6C04A4E7" w14:textId="77777777" w:rsidR="00522293" w:rsidRPr="00E93C2B" w:rsidRDefault="00522293" w:rsidP="00AF32E3">
                              <w:pPr>
                                <w:spacing w:after="0" w:line="240" w:lineRule="auto"/>
                                <w:rPr>
                                  <w:rFonts w:ascii="Times New Roman" w:hAnsi="Times New Roman" w:cs="Times New Roman"/>
                                  <w:b/>
                                  <w:szCs w:val="24"/>
                                </w:rPr>
                              </w:pPr>
                              <w:r w:rsidRPr="00E93C2B">
                                <w:rPr>
                                  <w:rFonts w:ascii="Times New Roman" w:hAnsi="Times New Roman" w:cs="Times New Roman"/>
                                  <w:b/>
                                  <w:szCs w:val="24"/>
                                </w:rPr>
                                <w:t xml:space="preserve">Organizational Culture </w:t>
                              </w:r>
                            </w:p>
                            <w:p w14:paraId="093734BF" w14:textId="77777777" w:rsidR="00522293" w:rsidRPr="00E93C2B" w:rsidRDefault="00522293" w:rsidP="00DF658D">
                              <w:pPr>
                                <w:pStyle w:val="ListParagraph"/>
                                <w:numPr>
                                  <w:ilvl w:val="0"/>
                                  <w:numId w:val="65"/>
                                </w:numPr>
                                <w:autoSpaceDE/>
                                <w:autoSpaceDN/>
                                <w:adjustRightInd/>
                                <w:spacing w:after="0"/>
                                <w:jc w:val="left"/>
                              </w:pPr>
                              <w:r>
                                <w:t>Managing change</w:t>
                              </w:r>
                            </w:p>
                            <w:p w14:paraId="25EF3C8F" w14:textId="77777777" w:rsidR="00522293" w:rsidRPr="00E93C2B" w:rsidRDefault="00522293" w:rsidP="00DF658D">
                              <w:pPr>
                                <w:pStyle w:val="ListParagraph"/>
                                <w:numPr>
                                  <w:ilvl w:val="0"/>
                                  <w:numId w:val="65"/>
                                </w:numPr>
                                <w:autoSpaceDE/>
                                <w:autoSpaceDN/>
                                <w:adjustRightInd/>
                                <w:jc w:val="left"/>
                              </w:pPr>
                              <w:r>
                                <w:t>Achieving goal</w:t>
                              </w:r>
                            </w:p>
                            <w:p w14:paraId="65F30420" w14:textId="77777777" w:rsidR="00522293" w:rsidRPr="00E93C2B" w:rsidRDefault="00522293" w:rsidP="00DF658D">
                              <w:pPr>
                                <w:pStyle w:val="ListParagraph"/>
                                <w:numPr>
                                  <w:ilvl w:val="0"/>
                                  <w:numId w:val="65"/>
                                </w:numPr>
                                <w:autoSpaceDE/>
                                <w:autoSpaceDN/>
                                <w:adjustRightInd/>
                                <w:jc w:val="left"/>
                              </w:pPr>
                              <w:r>
                                <w:t>Coordinated teamwork</w:t>
                              </w:r>
                            </w:p>
                            <w:p w14:paraId="36F23916" w14:textId="77777777" w:rsidR="00522293" w:rsidRDefault="00522293" w:rsidP="00DF658D">
                              <w:pPr>
                                <w:pStyle w:val="ListParagraph"/>
                                <w:numPr>
                                  <w:ilvl w:val="0"/>
                                  <w:numId w:val="65"/>
                                </w:numPr>
                                <w:autoSpaceDE/>
                                <w:autoSpaceDN/>
                                <w:adjustRightInd/>
                                <w:jc w:val="left"/>
                              </w:pPr>
                              <w:r>
                                <w:t>Customer orientation</w:t>
                              </w:r>
                            </w:p>
                            <w:p w14:paraId="0584C555" w14:textId="77777777" w:rsidR="00522293" w:rsidRPr="00E93C2B" w:rsidRDefault="00522293" w:rsidP="00DF658D">
                              <w:pPr>
                                <w:pStyle w:val="ListParagraph"/>
                                <w:numPr>
                                  <w:ilvl w:val="0"/>
                                  <w:numId w:val="65"/>
                                </w:numPr>
                                <w:autoSpaceDE/>
                                <w:autoSpaceDN/>
                                <w:adjustRightInd/>
                                <w:jc w:val="left"/>
                              </w:pPr>
                              <w:r>
                                <w:t>Culture strength</w:t>
                              </w:r>
                            </w:p>
                            <w:p w14:paraId="5192F42B" w14:textId="77777777" w:rsidR="00522293" w:rsidRDefault="00522293" w:rsidP="00AF32E3"/>
                          </w:txbxContent>
                        </wps:txbx>
                        <wps:bodyPr rot="0" vert="horz" wrap="square" lIns="91440" tIns="45720" rIns="91440" bIns="45720" anchor="t" anchorCtr="0" upright="1">
                          <a:noAutofit/>
                        </wps:bodyPr>
                      </wps:wsp>
                      <wps:wsp>
                        <wps:cNvPr id="273" name="AutoShape 100"/>
                        <wps:cNvSpPr>
                          <a:spLocks noChangeArrowheads="1"/>
                        </wps:cNvSpPr>
                        <wps:spPr bwMode="auto">
                          <a:xfrm>
                            <a:off x="1943100" y="386861"/>
                            <a:ext cx="2125980" cy="267335"/>
                          </a:xfrm>
                          <a:prstGeom prst="rightArrow">
                            <a:avLst>
                              <a:gd name="adj1" fmla="val 50000"/>
                              <a:gd name="adj2" fmla="val 2810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AutoShape 102"/>
                        <wps:cNvSpPr>
                          <a:spLocks noChangeArrowheads="1"/>
                        </wps:cNvSpPr>
                        <wps:spPr bwMode="auto">
                          <a:xfrm rot="13160102">
                            <a:off x="4141177" y="650630"/>
                            <a:ext cx="242570" cy="701040"/>
                          </a:xfrm>
                          <a:prstGeom prst="downArrow">
                            <a:avLst>
                              <a:gd name="adj1" fmla="val 50000"/>
                              <a:gd name="adj2" fmla="val 19574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75" name="AutoShape 101"/>
                        <wps:cNvSpPr>
                          <a:spLocks noChangeArrowheads="1"/>
                        </wps:cNvSpPr>
                        <wps:spPr bwMode="auto">
                          <a:xfrm rot="19630379" flipH="1">
                            <a:off x="2171700" y="940777"/>
                            <a:ext cx="45719" cy="842808"/>
                          </a:xfrm>
                          <a:prstGeom prst="downArrow">
                            <a:avLst>
                              <a:gd name="adj1" fmla="val 50000"/>
                              <a:gd name="adj2" fmla="val 1076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76" name="AutoShape 99"/>
                        <wps:cNvSpPr>
                          <a:spLocks noChangeArrowheads="1"/>
                        </wps:cNvSpPr>
                        <wps:spPr bwMode="auto">
                          <a:xfrm>
                            <a:off x="2453054" y="1283677"/>
                            <a:ext cx="1794510" cy="546265"/>
                          </a:xfrm>
                          <a:prstGeom prst="roundRect">
                            <a:avLst>
                              <a:gd name="adj" fmla="val 16667"/>
                            </a:avLst>
                          </a:prstGeom>
                          <a:solidFill>
                            <a:srgbClr val="FFFFFF"/>
                          </a:solidFill>
                          <a:ln w="9525">
                            <a:solidFill>
                              <a:srgbClr val="000000"/>
                            </a:solidFill>
                            <a:round/>
                            <a:headEnd/>
                            <a:tailEnd/>
                          </a:ln>
                        </wps:spPr>
                        <wps:txbx>
                          <w:txbxContent>
                            <w:p w14:paraId="63BCFF91" w14:textId="77777777" w:rsidR="00522293" w:rsidRPr="00E93C2B" w:rsidRDefault="00522293" w:rsidP="00AF32E3">
                              <w:pPr>
                                <w:spacing w:after="0"/>
                                <w:rPr>
                                  <w:rFonts w:ascii="Times New Roman" w:hAnsi="Times New Roman" w:cs="Times New Roman"/>
                                  <w:b/>
                                  <w:sz w:val="24"/>
                                  <w:szCs w:val="24"/>
                                </w:rPr>
                              </w:pPr>
                              <w:r w:rsidRPr="00E93C2B">
                                <w:rPr>
                                  <w:rFonts w:ascii="Times New Roman" w:hAnsi="Times New Roman" w:cs="Times New Roman"/>
                                  <w:b/>
                                  <w:sz w:val="24"/>
                                  <w:szCs w:val="24"/>
                                </w:rPr>
                                <w:t>Employees Job Satisfaction</w:t>
                              </w:r>
                            </w:p>
                            <w:p w14:paraId="64A536B0" w14:textId="77777777" w:rsidR="00522293" w:rsidRDefault="00522293" w:rsidP="00AF32E3">
                              <w:pPr>
                                <w:spacing w:after="0"/>
                              </w:pP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AE457CE" id="Group 270" o:spid="_x0000_s1053" style="position:absolute;left:0;text-align:left;margin-left:7.5pt;margin-top:1.5pt;width:420.75pt;height:144.65pt;z-index:251780096;mso-width-relative:margin" coordsize="53435,1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">
                <v:roundrect id="AutoShape 98" o:spid="_x0000_s1054" style="position:absolute;left:40706;width:12729;height:71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">
                  <v:textbox>
                    <w:txbxContent>
                      <w:p w14:paraId="615BB0AD" w14:textId="77777777" w:rsidR="00522293" w:rsidRPr="00E93C2B" w:rsidRDefault="00522293" w:rsidP="00AF32E3">
                        <w:pPr>
                          <w:spacing w:after="0"/>
                          <w:rPr>
                            <w:rFonts w:ascii="Times New Roman" w:hAnsi="Times New Roman" w:cs="Times New Roman"/>
                            <w:b/>
                            <w:sz w:val="24"/>
                            <w:szCs w:val="24"/>
                          </w:rPr>
                        </w:pPr>
                        <w:r w:rsidRPr="00E93C2B">
                          <w:rPr>
                            <w:rFonts w:ascii="Times New Roman" w:hAnsi="Times New Roman" w:cs="Times New Roman"/>
                            <w:b/>
                            <w:sz w:val="24"/>
                            <w:szCs w:val="24"/>
                          </w:rPr>
                          <w:t>Employees</w:t>
                        </w:r>
                        <w:r>
                          <w:rPr>
                            <w:rFonts w:ascii="Times New Roman" w:hAnsi="Times New Roman" w:cs="Times New Roman"/>
                            <w:b/>
                            <w:sz w:val="24"/>
                            <w:szCs w:val="24"/>
                          </w:rPr>
                          <w:t>’</w:t>
                        </w:r>
                        <w:r w:rsidRPr="00E93C2B">
                          <w:rPr>
                            <w:rFonts w:ascii="Times New Roman" w:hAnsi="Times New Roman" w:cs="Times New Roman"/>
                            <w:b/>
                            <w:sz w:val="24"/>
                            <w:szCs w:val="24"/>
                          </w:rPr>
                          <w:t xml:space="preserve"> Commitment </w:t>
                        </w:r>
                      </w:p>
                      <w:p w14:paraId="1595B989" w14:textId="77777777" w:rsidR="00522293" w:rsidRDefault="00522293" w:rsidP="00AF32E3">
                        <w:pPr>
                          <w:spacing w:after="0"/>
                        </w:pPr>
                      </w:p>
                    </w:txbxContent>
                  </v:textbox>
                </v:roundrect>
                <v:roundrect id="AutoShape 97" o:spid="_x0000_s1055" style="position:absolute;top:2461;width:19240;height:15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">
                  <v:textbox>
                    <w:txbxContent>
                      <w:p w14:paraId="6C04A4E7" w14:textId="77777777" w:rsidR="00522293" w:rsidRPr="00E93C2B" w:rsidRDefault="00522293" w:rsidP="00AF32E3">
                        <w:pPr>
                          <w:spacing w:after="0" w:line="240" w:lineRule="auto"/>
                          <w:rPr>
                            <w:rFonts w:ascii="Times New Roman" w:hAnsi="Times New Roman" w:cs="Times New Roman"/>
                            <w:b/>
                            <w:szCs w:val="24"/>
                          </w:rPr>
                        </w:pPr>
                        <w:r w:rsidRPr="00E93C2B">
                          <w:rPr>
                            <w:rFonts w:ascii="Times New Roman" w:hAnsi="Times New Roman" w:cs="Times New Roman"/>
                            <w:b/>
                            <w:szCs w:val="24"/>
                          </w:rPr>
                          <w:t xml:space="preserve">Organizational Culture </w:t>
                        </w:r>
                      </w:p>
                      <w:p w14:paraId="093734BF" w14:textId="77777777" w:rsidR="00522293" w:rsidRPr="00E93C2B" w:rsidRDefault="00522293" w:rsidP="00DF658D">
                        <w:pPr>
                          <w:pStyle w:val="ListParagraph"/>
                          <w:numPr>
                            <w:ilvl w:val="0"/>
                            <w:numId w:val="65"/>
                          </w:numPr>
                          <w:autoSpaceDE/>
                          <w:autoSpaceDN/>
                          <w:adjustRightInd/>
                          <w:spacing w:after="0"/>
                          <w:jc w:val="left"/>
                        </w:pPr>
                        <w:r>
                          <w:t>Managing change</w:t>
                        </w:r>
                      </w:p>
                      <w:p w14:paraId="25EF3C8F" w14:textId="77777777" w:rsidR="00522293" w:rsidRPr="00E93C2B" w:rsidRDefault="00522293" w:rsidP="00DF658D">
                        <w:pPr>
                          <w:pStyle w:val="ListParagraph"/>
                          <w:numPr>
                            <w:ilvl w:val="0"/>
                            <w:numId w:val="65"/>
                          </w:numPr>
                          <w:autoSpaceDE/>
                          <w:autoSpaceDN/>
                          <w:adjustRightInd/>
                          <w:jc w:val="left"/>
                        </w:pPr>
                        <w:r>
                          <w:t>Achieving goal</w:t>
                        </w:r>
                      </w:p>
                      <w:p w14:paraId="65F30420" w14:textId="77777777" w:rsidR="00522293" w:rsidRPr="00E93C2B" w:rsidRDefault="00522293" w:rsidP="00DF658D">
                        <w:pPr>
                          <w:pStyle w:val="ListParagraph"/>
                          <w:numPr>
                            <w:ilvl w:val="0"/>
                            <w:numId w:val="65"/>
                          </w:numPr>
                          <w:autoSpaceDE/>
                          <w:autoSpaceDN/>
                          <w:adjustRightInd/>
                          <w:jc w:val="left"/>
                        </w:pPr>
                        <w:r>
                          <w:t>Coordinated teamwork</w:t>
                        </w:r>
                      </w:p>
                      <w:p w14:paraId="36F23916" w14:textId="77777777" w:rsidR="00522293" w:rsidRDefault="00522293" w:rsidP="00DF658D">
                        <w:pPr>
                          <w:pStyle w:val="ListParagraph"/>
                          <w:numPr>
                            <w:ilvl w:val="0"/>
                            <w:numId w:val="65"/>
                          </w:numPr>
                          <w:autoSpaceDE/>
                          <w:autoSpaceDN/>
                          <w:adjustRightInd/>
                          <w:jc w:val="left"/>
                        </w:pPr>
                        <w:r>
                          <w:t>Customer orientation</w:t>
                        </w:r>
                      </w:p>
                      <w:p w14:paraId="0584C555" w14:textId="77777777" w:rsidR="00522293" w:rsidRPr="00E93C2B" w:rsidRDefault="00522293" w:rsidP="00DF658D">
                        <w:pPr>
                          <w:pStyle w:val="ListParagraph"/>
                          <w:numPr>
                            <w:ilvl w:val="0"/>
                            <w:numId w:val="65"/>
                          </w:numPr>
                          <w:autoSpaceDE/>
                          <w:autoSpaceDN/>
                          <w:adjustRightInd/>
                          <w:jc w:val="left"/>
                        </w:pPr>
                        <w:r>
                          <w:t>Culture strength</w:t>
                        </w:r>
                      </w:p>
                      <w:p w14:paraId="5192F42B" w14:textId="77777777" w:rsidR="00522293" w:rsidRDefault="00522293" w:rsidP="00AF32E3"/>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0" o:spid="_x0000_s1056" type="#_x0000_t13" style="position:absolute;left:19431;top:3868;width:2125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" adj="1396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2" o:spid="_x0000_s1057" type="#_x0000_t67" style="position:absolute;left:41411;top:6506;width:2426;height:7010;rotation:-92186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" adj="6970">
                  <v:textbox style="layout-flow:vertical-ideographic"/>
                </v:shape>
                <v:shape id="AutoShape 101" o:spid="_x0000_s1058" type="#_x0000_t67" style="position:absolute;left:21717;top:9407;width:457;height:8428;rotation:2151351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" adj="20339">
                  <v:textbox style="layout-flow:vertical-ideographic"/>
                </v:shape>
                <v:roundrect id="AutoShape 99" o:spid="_x0000_s1059" style="position:absolute;left:24530;top:12836;width:17945;height:54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">
                  <v:textbox>
                    <w:txbxContent>
                      <w:p w14:paraId="63BCFF91" w14:textId="77777777" w:rsidR="00522293" w:rsidRPr="00E93C2B" w:rsidRDefault="00522293" w:rsidP="00AF32E3">
                        <w:pPr>
                          <w:spacing w:after="0"/>
                          <w:rPr>
                            <w:rFonts w:ascii="Times New Roman" w:hAnsi="Times New Roman" w:cs="Times New Roman"/>
                            <w:b/>
                            <w:sz w:val="24"/>
                            <w:szCs w:val="24"/>
                          </w:rPr>
                        </w:pPr>
                        <w:r w:rsidRPr="00E93C2B">
                          <w:rPr>
                            <w:rFonts w:ascii="Times New Roman" w:hAnsi="Times New Roman" w:cs="Times New Roman"/>
                            <w:b/>
                            <w:sz w:val="24"/>
                            <w:szCs w:val="24"/>
                          </w:rPr>
                          <w:t>Employees Job Satisfaction</w:t>
                        </w:r>
                      </w:p>
                      <w:p w14:paraId="64A536B0" w14:textId="77777777" w:rsidR="00522293" w:rsidRDefault="00522293" w:rsidP="00AF32E3">
                        <w:pPr>
                          <w:spacing w:after="0"/>
                        </w:pPr>
                      </w:p>
                    </w:txbxContent>
                  </v:textbox>
                </v:roundrect>
              </v:group>
            </w:pict>
          </mc:Fallback>
        </mc:AlternateContent>
      </w:r>
    </w:p>
    <w:p w14:paraId="1943B74E" w14:textId="77777777" w:rsidR="00AF32E3" w:rsidRPr="001C6651" w:rsidRDefault="00AF32E3" w:rsidP="00AF32E3">
      <w:pPr>
        <w:spacing w:before="120" w:after="0"/>
        <w:jc w:val="both"/>
        <w:rPr>
          <w:rFonts w:ascii="Times New Roman" w:eastAsia="Calibri" w:hAnsi="Times New Roman" w:cs="Times New Roman"/>
          <w:sz w:val="24"/>
          <w:szCs w:val="24"/>
        </w:rPr>
      </w:pPr>
    </w:p>
    <w:p w14:paraId="55DBF91C" w14:textId="77777777" w:rsidR="00AF32E3" w:rsidRPr="001C6651" w:rsidRDefault="00AF32E3" w:rsidP="00AF32E3">
      <w:pPr>
        <w:spacing w:before="120" w:after="0"/>
        <w:jc w:val="both"/>
        <w:rPr>
          <w:rFonts w:ascii="Times New Roman" w:eastAsia="Calibri" w:hAnsi="Times New Roman" w:cs="Times New Roman"/>
          <w:sz w:val="24"/>
          <w:szCs w:val="24"/>
        </w:rPr>
      </w:pPr>
    </w:p>
    <w:p w14:paraId="72F095D7" w14:textId="77777777" w:rsidR="00AF32E3" w:rsidRPr="001C6651" w:rsidRDefault="00AF32E3" w:rsidP="00AF32E3">
      <w:pPr>
        <w:spacing w:before="120" w:after="0"/>
        <w:jc w:val="both"/>
        <w:rPr>
          <w:rFonts w:ascii="Times New Roman" w:eastAsia="Calibri" w:hAnsi="Times New Roman" w:cs="Times New Roman"/>
          <w:sz w:val="24"/>
          <w:szCs w:val="24"/>
        </w:rPr>
      </w:pPr>
    </w:p>
    <w:p w14:paraId="12B13DD0" w14:textId="77777777" w:rsidR="00AF32E3" w:rsidRPr="001C6651" w:rsidRDefault="00AF32E3" w:rsidP="00AF32E3">
      <w:pPr>
        <w:spacing w:before="120" w:after="0"/>
        <w:jc w:val="both"/>
        <w:rPr>
          <w:rFonts w:ascii="Times New Roman" w:eastAsia="Calibri" w:hAnsi="Times New Roman" w:cs="Times New Roman"/>
          <w:sz w:val="24"/>
          <w:szCs w:val="24"/>
        </w:rPr>
      </w:pPr>
    </w:p>
    <w:p w14:paraId="349D0CD6" w14:textId="77777777" w:rsidR="00AF32E3" w:rsidRPr="001C6651" w:rsidRDefault="00AF32E3" w:rsidP="00AF32E3">
      <w:pPr>
        <w:spacing w:before="120" w:after="0"/>
        <w:jc w:val="both"/>
        <w:rPr>
          <w:rFonts w:ascii="Times New Roman" w:eastAsia="Calibri" w:hAnsi="Times New Roman" w:cs="Times New Roman"/>
          <w:sz w:val="24"/>
          <w:szCs w:val="24"/>
        </w:rPr>
      </w:pPr>
    </w:p>
    <w:p w14:paraId="08023108" w14:textId="77777777" w:rsidR="00AF32E3" w:rsidRPr="001C6651" w:rsidRDefault="00AF32E3" w:rsidP="00AF32E3">
      <w:pPr>
        <w:pStyle w:val="Heading1"/>
        <w:rPr>
          <w:rFonts w:eastAsia="Times New Roman"/>
          <w:b w:val="0"/>
          <w:sz w:val="24"/>
          <w:szCs w:val="24"/>
        </w:rPr>
      </w:pPr>
      <w:bookmarkStart w:id="630" w:name="_Toc21444118"/>
      <w:bookmarkStart w:id="631" w:name="_Toc111640647"/>
      <w:r w:rsidRPr="001C6651">
        <w:rPr>
          <w:rFonts w:eastAsia="Times New Roman"/>
          <w:b w:val="0"/>
          <w:sz w:val="24"/>
          <w:szCs w:val="24"/>
        </w:rPr>
        <w:t>Figure   2.1: Conceptual framework of the study</w:t>
      </w:r>
      <w:bookmarkEnd w:id="630"/>
      <w:bookmarkEnd w:id="631"/>
    </w:p>
    <w:p w14:paraId="571FB7BA" w14:textId="77777777" w:rsidR="00AF32E3" w:rsidRPr="001C6651" w:rsidRDefault="00AF32E3" w:rsidP="00AF32E3">
      <w:pPr>
        <w:rPr>
          <w:rFonts w:ascii="Times New Roman" w:eastAsia="Calibri" w:hAnsi="Times New Roman" w:cs="Times New Roman"/>
          <w:bCs/>
          <w:i/>
          <w:sz w:val="24"/>
          <w:szCs w:val="24"/>
        </w:rPr>
      </w:pPr>
      <w:r w:rsidRPr="001C6651">
        <w:rPr>
          <w:rFonts w:ascii="Times New Roman" w:eastAsia="Calibri" w:hAnsi="Times New Roman" w:cs="Times New Roman"/>
          <w:bCs/>
          <w:i/>
          <w:sz w:val="24"/>
          <w:szCs w:val="24"/>
        </w:rPr>
        <w:t>Source: Cameron &amp; Freeman (1991); Girma &amp; Tesfaye (2018); Huang &amp; Hsiao (2007)</w:t>
      </w:r>
    </w:p>
    <w:p w14:paraId="1C75B226" w14:textId="77777777" w:rsidR="00AF32E3" w:rsidRPr="008B41A4" w:rsidRDefault="00AF32E3" w:rsidP="008B41A4">
      <w:pPr>
        <w:pStyle w:val="Heading1"/>
        <w:keepNext/>
        <w:keepLines/>
        <w:spacing w:after="0"/>
        <w:rPr>
          <w:rFonts w:eastAsia="Calibri"/>
          <w:i w:val="0"/>
          <w:iCs w:val="0"/>
        </w:rPr>
      </w:pPr>
      <w:bookmarkStart w:id="632" w:name="_Toc69227939"/>
      <w:bookmarkStart w:id="633" w:name="_Toc111640653"/>
      <w:r w:rsidRPr="008B41A4">
        <w:rPr>
          <w:rFonts w:eastAsia="Calibri"/>
          <w:i w:val="0"/>
          <w:iCs w:val="0"/>
        </w:rPr>
        <w:t>Results and Discussions</w:t>
      </w:r>
      <w:bookmarkEnd w:id="632"/>
      <w:bookmarkEnd w:id="633"/>
    </w:p>
    <w:p w14:paraId="6A401665" w14:textId="77777777" w:rsidR="00AF32E3" w:rsidRPr="001C6651" w:rsidRDefault="00AF32E3" w:rsidP="00334ED0">
      <w:pPr>
        <w:rPr>
          <w:rFonts w:ascii="Times New Roman" w:hAnsi="Times New Roman" w:cs="Times New Roman"/>
          <w:sz w:val="24"/>
          <w:szCs w:val="24"/>
        </w:rPr>
      </w:pPr>
      <w:r w:rsidRPr="001C6651">
        <w:rPr>
          <w:rFonts w:ascii="Times New Roman" w:hAnsi="Times New Roman" w:cs="Times New Roman"/>
          <w:sz w:val="24"/>
          <w:szCs w:val="24"/>
        </w:rPr>
        <w:t xml:space="preserve">This section presents and discusses the major findings in relation to the research questions stated. </w:t>
      </w:r>
    </w:p>
    <w:p w14:paraId="37A8228B" w14:textId="5E2E471B" w:rsidR="00AF32E3" w:rsidRPr="001C6651" w:rsidRDefault="00AF32E3" w:rsidP="00334ED0">
      <w:pPr>
        <w:pStyle w:val="Heading2"/>
        <w:ind w:left="540" w:hanging="540"/>
        <w:rPr>
          <w:rFonts w:ascii="Times New Roman" w:hAnsi="Times New Roman" w:cs="Times New Roman"/>
          <w:b/>
          <w:bCs/>
          <w:color w:val="auto"/>
          <w:sz w:val="24"/>
          <w:szCs w:val="24"/>
        </w:rPr>
      </w:pPr>
      <w:bookmarkStart w:id="634" w:name="_Toc69227942"/>
      <w:bookmarkStart w:id="635" w:name="_Toc111640654"/>
      <w:r w:rsidRPr="001C6651">
        <w:rPr>
          <w:rFonts w:ascii="Times New Roman" w:hAnsi="Times New Roman" w:cs="Times New Roman"/>
          <w:b/>
          <w:bCs/>
          <w:color w:val="auto"/>
          <w:sz w:val="24"/>
          <w:szCs w:val="24"/>
        </w:rPr>
        <w:t>The Current Dominant Dimension of Organizational Culture Practiced in the Public Organizations</w:t>
      </w:r>
      <w:bookmarkEnd w:id="634"/>
      <w:bookmarkEnd w:id="635"/>
      <w:r w:rsidRPr="001C6651">
        <w:rPr>
          <w:rFonts w:ascii="Times New Roman" w:hAnsi="Times New Roman" w:cs="Times New Roman"/>
          <w:b/>
          <w:bCs/>
          <w:color w:val="auto"/>
          <w:sz w:val="24"/>
          <w:szCs w:val="24"/>
        </w:rPr>
        <w:t xml:space="preserve"> </w:t>
      </w:r>
    </w:p>
    <w:p w14:paraId="48420005" w14:textId="1C39F291" w:rsidR="00AF32E3" w:rsidRDefault="00AF32E3" w:rsidP="00334ED0">
      <w:pPr>
        <w:tabs>
          <w:tab w:val="left" w:pos="450"/>
        </w:tabs>
        <w:spacing w:after="0"/>
        <w:contextualSpacing/>
        <w:jc w:val="both"/>
        <w:rPr>
          <w:rFonts w:ascii="Times New Roman" w:hAnsi="Times New Roman" w:cs="Times New Roman"/>
          <w:color w:val="000000"/>
          <w:sz w:val="24"/>
          <w:szCs w:val="24"/>
        </w:rPr>
      </w:pPr>
      <w:r w:rsidRPr="001C6651">
        <w:rPr>
          <w:rFonts w:ascii="Times New Roman" w:hAnsi="Times New Roman" w:cs="Times New Roman"/>
          <w:sz w:val="24"/>
          <w:szCs w:val="24"/>
        </w:rPr>
        <w:t xml:space="preserve">This section presents the condition of organizational culture practiced in public organizations considering the five dimensions such as </w:t>
      </w:r>
      <w:r w:rsidRPr="001C6651">
        <w:rPr>
          <w:rFonts w:ascii="Times New Roman" w:hAnsi="Times New Roman" w:cs="Times New Roman"/>
          <w:i/>
          <w:sz w:val="24"/>
          <w:szCs w:val="24"/>
        </w:rPr>
        <w:t>managing change, achieving goal, coordinated team work, customer orientation, and building strong culture</w:t>
      </w:r>
      <w:r w:rsidRPr="001C6651">
        <w:rPr>
          <w:rFonts w:ascii="Times New Roman" w:hAnsi="Times New Roman" w:cs="Times New Roman"/>
          <w:sz w:val="24"/>
          <w:szCs w:val="24"/>
        </w:rPr>
        <w:t>. The actual practice from the perspective of each of these dimensions in the public institutions has been presented and discussed as in</w:t>
      </w:r>
      <w:r w:rsidRPr="001C6651">
        <w:rPr>
          <w:rFonts w:ascii="Times New Roman" w:hAnsi="Times New Roman" w:cs="Times New Roman"/>
          <w:color w:val="000000"/>
          <w:sz w:val="24"/>
          <w:szCs w:val="24"/>
        </w:rPr>
        <w:t xml:space="preserve"> Table 4.1 below. </w:t>
      </w:r>
    </w:p>
    <w:p w14:paraId="761B67E2" w14:textId="146D46AF" w:rsidR="002F334C" w:rsidRDefault="002F334C" w:rsidP="00334ED0">
      <w:pPr>
        <w:tabs>
          <w:tab w:val="left" w:pos="450"/>
        </w:tabs>
        <w:spacing w:after="0"/>
        <w:contextualSpacing/>
        <w:jc w:val="both"/>
        <w:rPr>
          <w:rFonts w:ascii="Times New Roman" w:hAnsi="Times New Roman" w:cs="Times New Roman"/>
          <w:color w:val="000000"/>
          <w:sz w:val="24"/>
          <w:szCs w:val="24"/>
        </w:rPr>
      </w:pPr>
    </w:p>
    <w:p w14:paraId="3F3D6B89" w14:textId="7ECE1776" w:rsidR="002F334C" w:rsidRDefault="002F334C" w:rsidP="00334ED0">
      <w:pPr>
        <w:tabs>
          <w:tab w:val="left" w:pos="450"/>
        </w:tabs>
        <w:spacing w:after="0"/>
        <w:contextualSpacing/>
        <w:jc w:val="both"/>
        <w:rPr>
          <w:rFonts w:ascii="Times New Roman" w:hAnsi="Times New Roman" w:cs="Times New Roman"/>
          <w:color w:val="000000"/>
          <w:sz w:val="24"/>
          <w:szCs w:val="24"/>
        </w:rPr>
      </w:pPr>
    </w:p>
    <w:p w14:paraId="4366F47E" w14:textId="77777777" w:rsidR="002F334C" w:rsidRPr="001C6651" w:rsidRDefault="002F334C" w:rsidP="00334ED0">
      <w:pPr>
        <w:tabs>
          <w:tab w:val="left" w:pos="450"/>
        </w:tabs>
        <w:spacing w:after="0"/>
        <w:contextualSpacing/>
        <w:jc w:val="both"/>
        <w:rPr>
          <w:rFonts w:ascii="Times New Roman" w:hAnsi="Times New Roman" w:cs="Times New Roman"/>
          <w:color w:val="000000"/>
          <w:sz w:val="24"/>
          <w:szCs w:val="24"/>
        </w:rPr>
      </w:pPr>
    </w:p>
    <w:p w14:paraId="27078B45" w14:textId="77777777" w:rsidR="00AF32E3" w:rsidRPr="008B41A4" w:rsidRDefault="00AF32E3" w:rsidP="00334ED0">
      <w:pPr>
        <w:pStyle w:val="Heading1"/>
        <w:spacing w:after="0"/>
        <w:rPr>
          <w:b w:val="0"/>
          <w:i w:val="0"/>
          <w:iCs w:val="0"/>
          <w:sz w:val="24"/>
          <w:szCs w:val="24"/>
        </w:rPr>
      </w:pPr>
      <w:bookmarkStart w:id="636" w:name="_Toc111640655"/>
      <w:r w:rsidRPr="008B41A4">
        <w:rPr>
          <w:b w:val="0"/>
          <w:i w:val="0"/>
          <w:iCs w:val="0"/>
          <w:sz w:val="24"/>
          <w:szCs w:val="24"/>
        </w:rPr>
        <w:t>Table 4.1: Summary of Organizational Culture Dimensions</w:t>
      </w:r>
      <w:bookmarkEnd w:id="636"/>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55"/>
        <w:gridCol w:w="1170"/>
        <w:gridCol w:w="1620"/>
        <w:gridCol w:w="1260"/>
        <w:gridCol w:w="1890"/>
      </w:tblGrid>
      <w:tr w:rsidR="00AF32E3" w:rsidRPr="00AF530C" w14:paraId="0D216C00" w14:textId="77777777" w:rsidTr="00A067DD">
        <w:trPr>
          <w:cantSplit/>
        </w:trPr>
        <w:tc>
          <w:tcPr>
            <w:tcW w:w="3155" w:type="dxa"/>
            <w:shd w:val="clear" w:color="auto" w:fill="FFFFFF"/>
          </w:tcPr>
          <w:p w14:paraId="6776AC88"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Dimensions</w:t>
            </w:r>
          </w:p>
        </w:tc>
        <w:tc>
          <w:tcPr>
            <w:tcW w:w="1170" w:type="dxa"/>
            <w:shd w:val="clear" w:color="auto" w:fill="FFFFFF"/>
          </w:tcPr>
          <w:p w14:paraId="4EC5CEC6"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Minimum</w:t>
            </w:r>
          </w:p>
        </w:tc>
        <w:tc>
          <w:tcPr>
            <w:tcW w:w="1620" w:type="dxa"/>
            <w:shd w:val="clear" w:color="auto" w:fill="FFFFFF"/>
          </w:tcPr>
          <w:p w14:paraId="159A54F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Maximum</w:t>
            </w:r>
          </w:p>
        </w:tc>
        <w:tc>
          <w:tcPr>
            <w:tcW w:w="1260" w:type="dxa"/>
            <w:shd w:val="clear" w:color="auto" w:fill="FFFFFF"/>
          </w:tcPr>
          <w:p w14:paraId="5CB9D201"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Mean</w:t>
            </w:r>
          </w:p>
        </w:tc>
        <w:tc>
          <w:tcPr>
            <w:tcW w:w="1890" w:type="dxa"/>
            <w:shd w:val="clear" w:color="auto" w:fill="FFFFFF"/>
          </w:tcPr>
          <w:p w14:paraId="5FBA677F"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Percent (%)</w:t>
            </w:r>
          </w:p>
        </w:tc>
      </w:tr>
      <w:tr w:rsidR="00AF32E3" w:rsidRPr="00AF530C" w14:paraId="440F6C9B" w14:textId="77777777" w:rsidTr="00A067DD">
        <w:trPr>
          <w:cantSplit/>
        </w:trPr>
        <w:tc>
          <w:tcPr>
            <w:tcW w:w="3155" w:type="dxa"/>
            <w:shd w:val="clear" w:color="auto" w:fill="FFFFFF"/>
            <w:vAlign w:val="center"/>
          </w:tcPr>
          <w:p w14:paraId="5638EEF3" w14:textId="77777777" w:rsidR="00AF32E3" w:rsidRPr="00AF530C" w:rsidRDefault="00AF32E3" w:rsidP="00A067DD">
            <w:pPr>
              <w:autoSpaceDE w:val="0"/>
              <w:autoSpaceDN w:val="0"/>
              <w:adjustRightInd w:val="0"/>
              <w:spacing w:after="0"/>
              <w:ind w:left="60" w:right="60"/>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Manage Change</w:t>
            </w:r>
          </w:p>
        </w:tc>
        <w:tc>
          <w:tcPr>
            <w:tcW w:w="1170" w:type="dxa"/>
            <w:shd w:val="clear" w:color="auto" w:fill="FFFFFF"/>
            <w:vAlign w:val="center"/>
          </w:tcPr>
          <w:p w14:paraId="6133CDE5"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1.00</w:t>
            </w:r>
          </w:p>
        </w:tc>
        <w:tc>
          <w:tcPr>
            <w:tcW w:w="1620" w:type="dxa"/>
            <w:shd w:val="clear" w:color="auto" w:fill="FFFFFF"/>
            <w:vAlign w:val="center"/>
          </w:tcPr>
          <w:p w14:paraId="1B6EC06E"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5.00</w:t>
            </w:r>
          </w:p>
        </w:tc>
        <w:tc>
          <w:tcPr>
            <w:tcW w:w="1260" w:type="dxa"/>
            <w:shd w:val="clear" w:color="auto" w:fill="FFFFFF"/>
            <w:vAlign w:val="center"/>
          </w:tcPr>
          <w:p w14:paraId="02D90791"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3.09</w:t>
            </w:r>
          </w:p>
        </w:tc>
        <w:tc>
          <w:tcPr>
            <w:tcW w:w="1890" w:type="dxa"/>
            <w:shd w:val="clear" w:color="auto" w:fill="FFFFFF"/>
          </w:tcPr>
          <w:p w14:paraId="5B0403B7"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61.74</w:t>
            </w:r>
          </w:p>
        </w:tc>
      </w:tr>
      <w:tr w:rsidR="00AF32E3" w:rsidRPr="00AF530C" w14:paraId="07EB210B" w14:textId="77777777" w:rsidTr="00A067DD">
        <w:trPr>
          <w:cantSplit/>
        </w:trPr>
        <w:tc>
          <w:tcPr>
            <w:tcW w:w="3155" w:type="dxa"/>
            <w:shd w:val="clear" w:color="auto" w:fill="FFFFFF"/>
            <w:vAlign w:val="center"/>
          </w:tcPr>
          <w:p w14:paraId="1EC66115" w14:textId="77777777" w:rsidR="00AF32E3" w:rsidRPr="00AF530C" w:rsidRDefault="00AF32E3" w:rsidP="00A067DD">
            <w:pPr>
              <w:autoSpaceDE w:val="0"/>
              <w:autoSpaceDN w:val="0"/>
              <w:adjustRightInd w:val="0"/>
              <w:spacing w:after="0"/>
              <w:ind w:left="60" w:right="60"/>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Achieving goal</w:t>
            </w:r>
          </w:p>
        </w:tc>
        <w:tc>
          <w:tcPr>
            <w:tcW w:w="1170" w:type="dxa"/>
            <w:shd w:val="clear" w:color="auto" w:fill="FFFFFF"/>
            <w:vAlign w:val="center"/>
          </w:tcPr>
          <w:p w14:paraId="3B873640"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1.00</w:t>
            </w:r>
          </w:p>
        </w:tc>
        <w:tc>
          <w:tcPr>
            <w:tcW w:w="1620" w:type="dxa"/>
            <w:shd w:val="clear" w:color="auto" w:fill="FFFFFF"/>
            <w:vAlign w:val="center"/>
          </w:tcPr>
          <w:p w14:paraId="4D390400"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5.00</w:t>
            </w:r>
          </w:p>
        </w:tc>
        <w:tc>
          <w:tcPr>
            <w:tcW w:w="1260" w:type="dxa"/>
            <w:shd w:val="clear" w:color="auto" w:fill="FFFFFF"/>
            <w:vAlign w:val="center"/>
          </w:tcPr>
          <w:p w14:paraId="1F5B4A2B"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3.08</w:t>
            </w:r>
          </w:p>
        </w:tc>
        <w:tc>
          <w:tcPr>
            <w:tcW w:w="1890" w:type="dxa"/>
            <w:shd w:val="clear" w:color="auto" w:fill="FFFFFF"/>
          </w:tcPr>
          <w:p w14:paraId="0C39291E"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61.59</w:t>
            </w:r>
          </w:p>
        </w:tc>
      </w:tr>
      <w:tr w:rsidR="00AF32E3" w:rsidRPr="00AF530C" w14:paraId="0D618E71" w14:textId="77777777" w:rsidTr="00A067DD">
        <w:trPr>
          <w:cantSplit/>
        </w:trPr>
        <w:tc>
          <w:tcPr>
            <w:tcW w:w="3155" w:type="dxa"/>
            <w:shd w:val="clear" w:color="auto" w:fill="FFFFFF"/>
            <w:vAlign w:val="center"/>
          </w:tcPr>
          <w:p w14:paraId="625F5EDD" w14:textId="77777777" w:rsidR="00AF32E3" w:rsidRPr="00AF530C" w:rsidRDefault="00AF32E3" w:rsidP="00A067DD">
            <w:pPr>
              <w:autoSpaceDE w:val="0"/>
              <w:autoSpaceDN w:val="0"/>
              <w:adjustRightInd w:val="0"/>
              <w:spacing w:after="0"/>
              <w:ind w:left="60" w:right="60"/>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Coordinated team work</w:t>
            </w:r>
          </w:p>
        </w:tc>
        <w:tc>
          <w:tcPr>
            <w:tcW w:w="1170" w:type="dxa"/>
            <w:shd w:val="clear" w:color="auto" w:fill="FFFFFF"/>
            <w:vAlign w:val="center"/>
          </w:tcPr>
          <w:p w14:paraId="7FC7232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1.00</w:t>
            </w:r>
          </w:p>
        </w:tc>
        <w:tc>
          <w:tcPr>
            <w:tcW w:w="1620" w:type="dxa"/>
            <w:shd w:val="clear" w:color="auto" w:fill="FFFFFF"/>
            <w:vAlign w:val="center"/>
          </w:tcPr>
          <w:p w14:paraId="159C1AA3"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5.00</w:t>
            </w:r>
          </w:p>
        </w:tc>
        <w:tc>
          <w:tcPr>
            <w:tcW w:w="1260" w:type="dxa"/>
            <w:shd w:val="clear" w:color="auto" w:fill="FFFFFF"/>
            <w:vAlign w:val="center"/>
          </w:tcPr>
          <w:p w14:paraId="20B68AC0"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3.13</w:t>
            </w:r>
          </w:p>
        </w:tc>
        <w:tc>
          <w:tcPr>
            <w:tcW w:w="1890" w:type="dxa"/>
            <w:shd w:val="clear" w:color="auto" w:fill="FFFFFF"/>
          </w:tcPr>
          <w:p w14:paraId="15F5AFAF"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62.60</w:t>
            </w:r>
          </w:p>
        </w:tc>
      </w:tr>
      <w:tr w:rsidR="00AF32E3" w:rsidRPr="00AF530C" w14:paraId="6800875F" w14:textId="77777777" w:rsidTr="00A067DD">
        <w:trPr>
          <w:cantSplit/>
        </w:trPr>
        <w:tc>
          <w:tcPr>
            <w:tcW w:w="3155" w:type="dxa"/>
            <w:shd w:val="clear" w:color="auto" w:fill="FFFFFF"/>
            <w:vAlign w:val="center"/>
          </w:tcPr>
          <w:p w14:paraId="72A22B90" w14:textId="77777777" w:rsidR="00AF32E3" w:rsidRPr="00AF530C" w:rsidRDefault="00AF32E3" w:rsidP="00A067DD">
            <w:pPr>
              <w:autoSpaceDE w:val="0"/>
              <w:autoSpaceDN w:val="0"/>
              <w:adjustRightInd w:val="0"/>
              <w:spacing w:after="0"/>
              <w:ind w:left="60" w:right="60"/>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Customer Orientation</w:t>
            </w:r>
          </w:p>
        </w:tc>
        <w:tc>
          <w:tcPr>
            <w:tcW w:w="1170" w:type="dxa"/>
            <w:shd w:val="clear" w:color="auto" w:fill="FFFFFF"/>
            <w:vAlign w:val="center"/>
          </w:tcPr>
          <w:p w14:paraId="526E1B16"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1.00</w:t>
            </w:r>
          </w:p>
        </w:tc>
        <w:tc>
          <w:tcPr>
            <w:tcW w:w="1620" w:type="dxa"/>
            <w:shd w:val="clear" w:color="auto" w:fill="FFFFFF"/>
            <w:vAlign w:val="center"/>
          </w:tcPr>
          <w:p w14:paraId="65120ADC"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5.00</w:t>
            </w:r>
          </w:p>
        </w:tc>
        <w:tc>
          <w:tcPr>
            <w:tcW w:w="1260" w:type="dxa"/>
            <w:shd w:val="clear" w:color="auto" w:fill="FFFFFF"/>
            <w:vAlign w:val="center"/>
          </w:tcPr>
          <w:p w14:paraId="00377B08"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3.16</w:t>
            </w:r>
          </w:p>
        </w:tc>
        <w:tc>
          <w:tcPr>
            <w:tcW w:w="1890" w:type="dxa"/>
            <w:shd w:val="clear" w:color="auto" w:fill="FFFFFF"/>
          </w:tcPr>
          <w:p w14:paraId="6B77A4F7"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63.18</w:t>
            </w:r>
          </w:p>
        </w:tc>
      </w:tr>
      <w:tr w:rsidR="00AF32E3" w:rsidRPr="00AF530C" w14:paraId="3E475A7D" w14:textId="77777777" w:rsidTr="00A067DD">
        <w:trPr>
          <w:cantSplit/>
        </w:trPr>
        <w:tc>
          <w:tcPr>
            <w:tcW w:w="3155" w:type="dxa"/>
            <w:shd w:val="clear" w:color="auto" w:fill="FFFFFF"/>
            <w:vAlign w:val="center"/>
          </w:tcPr>
          <w:p w14:paraId="77564876" w14:textId="77777777" w:rsidR="00AF32E3" w:rsidRPr="00AF530C" w:rsidRDefault="00AF32E3" w:rsidP="00A067DD">
            <w:pPr>
              <w:autoSpaceDE w:val="0"/>
              <w:autoSpaceDN w:val="0"/>
              <w:adjustRightInd w:val="0"/>
              <w:spacing w:after="0"/>
              <w:ind w:left="60" w:right="60"/>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Building strong culture</w:t>
            </w:r>
          </w:p>
        </w:tc>
        <w:tc>
          <w:tcPr>
            <w:tcW w:w="1170" w:type="dxa"/>
            <w:shd w:val="clear" w:color="auto" w:fill="FFFFFF"/>
            <w:vAlign w:val="center"/>
          </w:tcPr>
          <w:p w14:paraId="4426C7DC"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1.00</w:t>
            </w:r>
          </w:p>
        </w:tc>
        <w:tc>
          <w:tcPr>
            <w:tcW w:w="1620" w:type="dxa"/>
            <w:shd w:val="clear" w:color="auto" w:fill="FFFFFF"/>
            <w:vAlign w:val="center"/>
          </w:tcPr>
          <w:p w14:paraId="1ECE1977"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5.00</w:t>
            </w:r>
          </w:p>
        </w:tc>
        <w:tc>
          <w:tcPr>
            <w:tcW w:w="1260" w:type="dxa"/>
            <w:shd w:val="clear" w:color="auto" w:fill="FFFFFF"/>
            <w:vAlign w:val="center"/>
          </w:tcPr>
          <w:p w14:paraId="63B3BC33"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3.11</w:t>
            </w:r>
          </w:p>
        </w:tc>
        <w:tc>
          <w:tcPr>
            <w:tcW w:w="1890" w:type="dxa"/>
            <w:shd w:val="clear" w:color="auto" w:fill="FFFFFF"/>
          </w:tcPr>
          <w:p w14:paraId="0147E5CB"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62.18</w:t>
            </w:r>
          </w:p>
        </w:tc>
      </w:tr>
      <w:tr w:rsidR="00AF32E3" w:rsidRPr="00AF530C" w14:paraId="258CE03C" w14:textId="77777777" w:rsidTr="00A067DD">
        <w:trPr>
          <w:cantSplit/>
        </w:trPr>
        <w:tc>
          <w:tcPr>
            <w:tcW w:w="3155" w:type="dxa"/>
            <w:shd w:val="clear" w:color="auto" w:fill="FFFFFF"/>
            <w:vAlign w:val="center"/>
          </w:tcPr>
          <w:p w14:paraId="52673AA9" w14:textId="77777777" w:rsidR="00AF32E3" w:rsidRPr="00AF530C" w:rsidRDefault="00AF32E3" w:rsidP="00A067DD">
            <w:pPr>
              <w:autoSpaceDE w:val="0"/>
              <w:autoSpaceDN w:val="0"/>
              <w:adjustRightInd w:val="0"/>
              <w:spacing w:after="0"/>
              <w:ind w:left="60" w:right="60"/>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Composite mean –Organizational culture</w:t>
            </w:r>
          </w:p>
        </w:tc>
        <w:tc>
          <w:tcPr>
            <w:tcW w:w="1170" w:type="dxa"/>
            <w:shd w:val="clear" w:color="auto" w:fill="FFFFFF"/>
            <w:vAlign w:val="center"/>
          </w:tcPr>
          <w:p w14:paraId="5D42551C"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p>
        </w:tc>
        <w:tc>
          <w:tcPr>
            <w:tcW w:w="1620" w:type="dxa"/>
            <w:shd w:val="clear" w:color="auto" w:fill="FFFFFF"/>
            <w:vAlign w:val="center"/>
          </w:tcPr>
          <w:p w14:paraId="54C80CB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p>
        </w:tc>
        <w:tc>
          <w:tcPr>
            <w:tcW w:w="1260" w:type="dxa"/>
            <w:shd w:val="clear" w:color="auto" w:fill="FFFFFF"/>
            <w:vAlign w:val="center"/>
          </w:tcPr>
          <w:p w14:paraId="199C470F"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3.11</w:t>
            </w:r>
          </w:p>
          <w:p w14:paraId="1B5ED2FB"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p>
        </w:tc>
        <w:tc>
          <w:tcPr>
            <w:tcW w:w="1890" w:type="dxa"/>
            <w:shd w:val="clear" w:color="auto" w:fill="FFFFFF"/>
          </w:tcPr>
          <w:p w14:paraId="1FD0BA6E"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62. 26</w:t>
            </w:r>
          </w:p>
        </w:tc>
      </w:tr>
      <w:tr w:rsidR="00AF32E3" w:rsidRPr="00AF530C" w14:paraId="49C41EE0" w14:textId="77777777" w:rsidTr="00A067DD">
        <w:trPr>
          <w:cantSplit/>
          <w:trHeight w:val="233"/>
        </w:trPr>
        <w:tc>
          <w:tcPr>
            <w:tcW w:w="9095" w:type="dxa"/>
            <w:gridSpan w:val="5"/>
            <w:shd w:val="clear" w:color="auto" w:fill="FFFFFF"/>
            <w:vAlign w:val="center"/>
          </w:tcPr>
          <w:p w14:paraId="28832235" w14:textId="77777777" w:rsidR="00AF32E3" w:rsidRPr="00AF530C" w:rsidRDefault="00AF32E3" w:rsidP="00A067DD">
            <w:pPr>
              <w:rPr>
                <w:rFonts w:ascii="Times New Roman" w:hAnsi="Times New Roman" w:cs="Times New Roman"/>
                <w:bCs/>
                <w:sz w:val="20"/>
                <w:szCs w:val="20"/>
              </w:rPr>
            </w:pPr>
            <w:r w:rsidRPr="00AF530C">
              <w:rPr>
                <w:rFonts w:ascii="Times New Roman" w:hAnsi="Times New Roman" w:cs="Times New Roman"/>
                <w:bCs/>
                <w:color w:val="000000"/>
                <w:sz w:val="20"/>
                <w:szCs w:val="20"/>
              </w:rPr>
              <w:t xml:space="preserve">Number of Participants = 385 </w:t>
            </w:r>
          </w:p>
        </w:tc>
      </w:tr>
    </w:tbl>
    <w:p w14:paraId="03E14621" w14:textId="77777777" w:rsidR="00AF32E3" w:rsidRPr="008B41A4" w:rsidRDefault="00AF32E3" w:rsidP="002F334C">
      <w:pPr>
        <w:spacing w:after="0"/>
        <w:jc w:val="both"/>
        <w:rPr>
          <w:rFonts w:ascii="Times New Roman" w:hAnsi="Times New Roman" w:cs="Times New Roman"/>
          <w:bCs/>
          <w:iCs/>
          <w:color w:val="000000"/>
          <w:sz w:val="24"/>
          <w:szCs w:val="24"/>
        </w:rPr>
      </w:pPr>
      <w:r w:rsidRPr="008B41A4">
        <w:rPr>
          <w:rFonts w:ascii="Times New Roman" w:hAnsi="Times New Roman" w:cs="Times New Roman"/>
          <w:bCs/>
          <w:iCs/>
          <w:color w:val="000000"/>
          <w:sz w:val="24"/>
          <w:szCs w:val="24"/>
        </w:rPr>
        <w:t>Source: Field survey, 2021</w:t>
      </w:r>
    </w:p>
    <w:p w14:paraId="744C0FCA" w14:textId="77777777" w:rsidR="00AF32E3" w:rsidRPr="001C6651" w:rsidRDefault="00AF32E3" w:rsidP="00334ED0">
      <w:pPr>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Table 4.1 clearly shows that the aggregate organizational culture of public organizations has been found on average 3.11 (62.26%) which is at moderate level which requires more efforts to strengthen in the future. The study also found that relatively customer orientation dimension of organizational culture has been mostly practiced in public organizations compared to other dimensions. This implies that civil service organizations are on the way of directing their service delivery with the focus of their customers. </w:t>
      </w:r>
    </w:p>
    <w:p w14:paraId="2506B43E" w14:textId="143427C4" w:rsidR="00AF32E3" w:rsidRPr="001C6651" w:rsidRDefault="00AF32E3" w:rsidP="00334ED0">
      <w:pPr>
        <w:pStyle w:val="Heading2"/>
        <w:rPr>
          <w:rFonts w:ascii="Times New Roman" w:eastAsia="Times New Roman" w:hAnsi="Times New Roman" w:cs="Times New Roman"/>
          <w:b/>
          <w:bCs/>
          <w:color w:val="auto"/>
          <w:sz w:val="24"/>
          <w:szCs w:val="24"/>
        </w:rPr>
      </w:pPr>
      <w:r w:rsidRPr="001C6651">
        <w:rPr>
          <w:rFonts w:ascii="Times New Roman" w:hAnsi="Times New Roman" w:cs="Times New Roman"/>
          <w:b/>
          <w:bCs/>
          <w:color w:val="auto"/>
          <w:sz w:val="24"/>
          <w:szCs w:val="24"/>
        </w:rPr>
        <w:t xml:space="preserve"> </w:t>
      </w:r>
      <w:bookmarkStart w:id="637" w:name="_Toc21443973"/>
      <w:bookmarkStart w:id="638" w:name="_Toc69226846"/>
      <w:bookmarkStart w:id="639" w:name="_Toc69227948"/>
      <w:bookmarkStart w:id="640" w:name="_Toc111640656"/>
      <w:r w:rsidRPr="001C6651">
        <w:rPr>
          <w:rFonts w:ascii="Times New Roman" w:eastAsia="Times New Roman" w:hAnsi="Times New Roman" w:cs="Times New Roman"/>
          <w:b/>
          <w:bCs/>
          <w:color w:val="auto"/>
          <w:sz w:val="24"/>
          <w:szCs w:val="24"/>
        </w:rPr>
        <w:t xml:space="preserve"> Employees Job Satisfaction</w:t>
      </w:r>
      <w:bookmarkEnd w:id="637"/>
      <w:bookmarkEnd w:id="638"/>
      <w:bookmarkEnd w:id="639"/>
      <w:bookmarkEnd w:id="640"/>
    </w:p>
    <w:p w14:paraId="0D3D6BBE" w14:textId="77777777" w:rsidR="00AF32E3" w:rsidRPr="001C6651" w:rsidRDefault="00AF32E3" w:rsidP="00334ED0">
      <w:pPr>
        <w:spacing w:after="0"/>
        <w:jc w:val="both"/>
        <w:rPr>
          <w:rFonts w:ascii="Times New Roman" w:eastAsia="Calibri" w:hAnsi="Times New Roman" w:cs="Times New Roman"/>
          <w:sz w:val="24"/>
          <w:szCs w:val="24"/>
        </w:rPr>
      </w:pPr>
      <w:r w:rsidRPr="001C6651">
        <w:rPr>
          <w:rFonts w:ascii="Times New Roman" w:hAnsi="Times New Roman" w:cs="Times New Roman"/>
          <w:color w:val="000000"/>
          <w:sz w:val="24"/>
          <w:szCs w:val="24"/>
        </w:rPr>
        <w:t xml:space="preserve">In order to measure the overall job satisfaction level of employees, the MSQ standardized questions were used with composite score of the 36 items in which two subscales such as intrinsic and extrinsic were considered. The intrinsic satisfaction scale was measured using 15 items under 5 dimensions that measure feelings of employees about their job tasks and for the extrinsic satisfaction scale, 21 items under 6 dimensions were considered. </w:t>
      </w:r>
    </w:p>
    <w:p w14:paraId="085B1ADD" w14:textId="5E824AA6" w:rsidR="00AF32E3" w:rsidRPr="008B41A4" w:rsidRDefault="00AF32E3" w:rsidP="008B41A4">
      <w:pPr>
        <w:pStyle w:val="Heading3"/>
        <w:spacing w:before="0"/>
        <w:ind w:left="0" w:firstLine="0"/>
        <w:jc w:val="left"/>
        <w:rPr>
          <w:i/>
          <w:iCs/>
          <w:sz w:val="24"/>
          <w:szCs w:val="24"/>
        </w:rPr>
      </w:pPr>
      <w:bookmarkStart w:id="641" w:name="_Toc69227949"/>
      <w:bookmarkStart w:id="642" w:name="_Toc111640657"/>
      <w:r w:rsidRPr="008B41A4">
        <w:rPr>
          <w:i/>
          <w:iCs/>
          <w:sz w:val="24"/>
          <w:szCs w:val="24"/>
        </w:rPr>
        <w:t xml:space="preserve"> Intrinsic Satisfaction Level</w:t>
      </w:r>
      <w:bookmarkEnd w:id="641"/>
      <w:bookmarkEnd w:id="642"/>
      <w:r w:rsidRPr="008B41A4">
        <w:rPr>
          <w:i/>
          <w:iCs/>
          <w:sz w:val="24"/>
          <w:szCs w:val="24"/>
        </w:rPr>
        <w:t xml:space="preserve">  </w:t>
      </w:r>
    </w:p>
    <w:p w14:paraId="2A2244A9" w14:textId="53BDC176" w:rsidR="00AF32E3" w:rsidRDefault="00AF32E3" w:rsidP="00334ED0">
      <w:pPr>
        <w:spacing w:after="0"/>
        <w:jc w:val="both"/>
        <w:rPr>
          <w:rFonts w:ascii="Times New Roman" w:hAnsi="Times New Roman" w:cs="Times New Roman"/>
          <w:color w:val="000000"/>
          <w:sz w:val="24"/>
          <w:szCs w:val="24"/>
        </w:rPr>
      </w:pPr>
      <w:r w:rsidRPr="001C6651">
        <w:rPr>
          <w:rFonts w:ascii="Times New Roman" w:eastAsia="Times New Roman" w:hAnsi="Times New Roman" w:cs="Times New Roman"/>
          <w:sz w:val="24"/>
          <w:szCs w:val="24"/>
        </w:rPr>
        <w:t xml:space="preserve">Intrinsic factors are matters related to the self-actualization of the worker, that is, the need for a sense of self-accomplishment on the job. </w:t>
      </w:r>
      <w:r w:rsidRPr="001C6651">
        <w:rPr>
          <w:rFonts w:ascii="Times New Roman" w:hAnsi="Times New Roman" w:cs="Times New Roman"/>
          <w:color w:val="000000"/>
          <w:sz w:val="24"/>
          <w:szCs w:val="24"/>
        </w:rPr>
        <w:t xml:space="preserve">Intrinsic job satisfaction measures feelings of employees about the nature of their job tasks </w:t>
      </w:r>
      <w:r w:rsidRPr="001C6651">
        <w:rPr>
          <w:rFonts w:ascii="Times New Roman" w:hAnsi="Times New Roman" w:cs="Times New Roman"/>
          <w:sz w:val="24"/>
          <w:szCs w:val="24"/>
        </w:rPr>
        <w:t>(</w:t>
      </w:r>
      <w:r w:rsidRPr="001C6651">
        <w:rPr>
          <w:rFonts w:ascii="Times New Roman" w:eastAsia="Times New Roman" w:hAnsi="Times New Roman" w:cs="Times New Roman"/>
          <w:sz w:val="24"/>
          <w:szCs w:val="24"/>
        </w:rPr>
        <w:t>Johnson, 2004)</w:t>
      </w:r>
      <w:r w:rsidRPr="001C6651">
        <w:rPr>
          <w:rFonts w:ascii="Times New Roman" w:hAnsi="Times New Roman" w:cs="Times New Roman"/>
          <w:sz w:val="24"/>
          <w:szCs w:val="24"/>
        </w:rPr>
        <w:t>.</w:t>
      </w:r>
      <w:r w:rsidRPr="001C6651">
        <w:rPr>
          <w:rFonts w:ascii="Times New Roman" w:hAnsi="Times New Roman" w:cs="Times New Roman"/>
          <w:color w:val="000000"/>
          <w:sz w:val="24"/>
          <w:szCs w:val="24"/>
        </w:rPr>
        <w:t xml:space="preserve">  In the study this feeling of employees was measured with the use of 15items under 5 dimensions.  Thus, table 4.2 below presents the</w:t>
      </w:r>
      <w:r w:rsidRPr="001C6651">
        <w:rPr>
          <w:rFonts w:ascii="Times New Roman" w:hAnsi="Times New Roman" w:cs="Times New Roman"/>
          <w:i/>
          <w:color w:val="000000"/>
          <w:sz w:val="24"/>
          <w:szCs w:val="24"/>
        </w:rPr>
        <w:t xml:space="preserve"> </w:t>
      </w:r>
      <w:r w:rsidRPr="001C6651">
        <w:rPr>
          <w:rFonts w:ascii="Times New Roman" w:hAnsi="Times New Roman" w:cs="Times New Roman"/>
          <w:color w:val="000000"/>
          <w:sz w:val="24"/>
          <w:szCs w:val="24"/>
        </w:rPr>
        <w:t>intrinsic satisfaction level of employees that was computed with the use of these dimensions.</w:t>
      </w:r>
    </w:p>
    <w:p w14:paraId="7FB0DFF5" w14:textId="77777777" w:rsidR="00AF32E3" w:rsidRPr="008B41A4" w:rsidRDefault="00AF32E3" w:rsidP="008B41A4">
      <w:pPr>
        <w:pStyle w:val="Heading1"/>
        <w:spacing w:after="0" w:line="360" w:lineRule="auto"/>
        <w:rPr>
          <w:b w:val="0"/>
          <w:i w:val="0"/>
          <w:iCs w:val="0"/>
          <w:sz w:val="24"/>
          <w:szCs w:val="24"/>
        </w:rPr>
      </w:pPr>
      <w:bookmarkStart w:id="643" w:name="_Toc111640658"/>
      <w:r w:rsidRPr="008B41A4">
        <w:rPr>
          <w:b w:val="0"/>
          <w:i w:val="0"/>
          <w:iCs w:val="0"/>
          <w:sz w:val="24"/>
          <w:szCs w:val="24"/>
        </w:rPr>
        <w:t>Table 4.2: The Intrinsic job satisfaction level employees</w:t>
      </w:r>
      <w:bookmarkEnd w:id="643"/>
      <w:r w:rsidRPr="008B41A4">
        <w:rPr>
          <w:b w:val="0"/>
          <w:i w:val="0"/>
          <w:iCs w:val="0"/>
          <w:sz w:val="24"/>
          <w:szCs w:val="24"/>
        </w:rPr>
        <w:t xml:space="preserve"> </w:t>
      </w:r>
    </w:p>
    <w:tbl>
      <w:tblPr>
        <w:tblW w:w="8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35"/>
        <w:gridCol w:w="1350"/>
        <w:gridCol w:w="1260"/>
        <w:gridCol w:w="1080"/>
        <w:gridCol w:w="1170"/>
      </w:tblGrid>
      <w:tr w:rsidR="00AF32E3" w:rsidRPr="00AF530C" w14:paraId="0985DC00" w14:textId="77777777" w:rsidTr="00A067DD">
        <w:trPr>
          <w:cantSplit/>
        </w:trPr>
        <w:tc>
          <w:tcPr>
            <w:tcW w:w="3335" w:type="dxa"/>
            <w:shd w:val="clear" w:color="auto" w:fill="FFFFFF"/>
          </w:tcPr>
          <w:p w14:paraId="3F8CAEAB"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i/>
                <w:color w:val="000000"/>
                <w:sz w:val="20"/>
                <w:szCs w:val="20"/>
              </w:rPr>
            </w:pPr>
            <w:r w:rsidRPr="00AF530C">
              <w:rPr>
                <w:rFonts w:ascii="Times New Roman" w:hAnsi="Times New Roman" w:cs="Times New Roman"/>
                <w:i/>
                <w:color w:val="000000"/>
                <w:sz w:val="20"/>
                <w:szCs w:val="20"/>
              </w:rPr>
              <w:t>Dimensions</w:t>
            </w:r>
          </w:p>
        </w:tc>
        <w:tc>
          <w:tcPr>
            <w:tcW w:w="1350" w:type="dxa"/>
            <w:shd w:val="clear" w:color="auto" w:fill="FFFFFF"/>
          </w:tcPr>
          <w:p w14:paraId="1315A8EC"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Minimum</w:t>
            </w:r>
          </w:p>
        </w:tc>
        <w:tc>
          <w:tcPr>
            <w:tcW w:w="1260" w:type="dxa"/>
            <w:shd w:val="clear" w:color="auto" w:fill="FFFFFF"/>
          </w:tcPr>
          <w:p w14:paraId="40FE0E32"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Maximum</w:t>
            </w:r>
          </w:p>
        </w:tc>
        <w:tc>
          <w:tcPr>
            <w:tcW w:w="1080" w:type="dxa"/>
            <w:shd w:val="clear" w:color="auto" w:fill="FFFFFF"/>
          </w:tcPr>
          <w:p w14:paraId="6D73714C"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Mean</w:t>
            </w:r>
          </w:p>
        </w:tc>
        <w:tc>
          <w:tcPr>
            <w:tcW w:w="1170" w:type="dxa"/>
            <w:shd w:val="clear" w:color="auto" w:fill="FFFFFF"/>
          </w:tcPr>
          <w:p w14:paraId="00CE6859"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Percent (%)</w:t>
            </w:r>
          </w:p>
        </w:tc>
      </w:tr>
      <w:tr w:rsidR="00AF32E3" w:rsidRPr="00AF530C" w14:paraId="6A5165FC" w14:textId="77777777" w:rsidTr="00A067DD">
        <w:trPr>
          <w:cantSplit/>
        </w:trPr>
        <w:tc>
          <w:tcPr>
            <w:tcW w:w="3335" w:type="dxa"/>
            <w:shd w:val="clear" w:color="auto" w:fill="FFFFFF"/>
            <w:vAlign w:val="center"/>
          </w:tcPr>
          <w:p w14:paraId="6F55B248"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Ability utilization</w:t>
            </w:r>
          </w:p>
        </w:tc>
        <w:tc>
          <w:tcPr>
            <w:tcW w:w="1350" w:type="dxa"/>
            <w:shd w:val="clear" w:color="auto" w:fill="FFFFFF"/>
            <w:vAlign w:val="center"/>
          </w:tcPr>
          <w:p w14:paraId="45A56808"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260" w:type="dxa"/>
            <w:shd w:val="clear" w:color="auto" w:fill="FFFFFF"/>
            <w:vAlign w:val="center"/>
          </w:tcPr>
          <w:p w14:paraId="7594E47A"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080" w:type="dxa"/>
            <w:shd w:val="clear" w:color="auto" w:fill="FFFFFF"/>
            <w:vAlign w:val="center"/>
          </w:tcPr>
          <w:p w14:paraId="6C0E19E6"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3.15</w:t>
            </w:r>
          </w:p>
        </w:tc>
        <w:tc>
          <w:tcPr>
            <w:tcW w:w="1170" w:type="dxa"/>
            <w:shd w:val="clear" w:color="auto" w:fill="FFFFFF"/>
          </w:tcPr>
          <w:p w14:paraId="740476E0"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62.92</w:t>
            </w:r>
          </w:p>
        </w:tc>
      </w:tr>
      <w:tr w:rsidR="00AF32E3" w:rsidRPr="00AF530C" w14:paraId="4C9FC6BA" w14:textId="77777777" w:rsidTr="00A067DD">
        <w:trPr>
          <w:cantSplit/>
        </w:trPr>
        <w:tc>
          <w:tcPr>
            <w:tcW w:w="3335" w:type="dxa"/>
            <w:shd w:val="clear" w:color="auto" w:fill="FFFFFF"/>
            <w:vAlign w:val="center"/>
          </w:tcPr>
          <w:p w14:paraId="4FC26311"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Achievement</w:t>
            </w:r>
          </w:p>
        </w:tc>
        <w:tc>
          <w:tcPr>
            <w:tcW w:w="1350" w:type="dxa"/>
            <w:shd w:val="clear" w:color="auto" w:fill="FFFFFF"/>
            <w:vAlign w:val="center"/>
          </w:tcPr>
          <w:p w14:paraId="6F5F59F1"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260" w:type="dxa"/>
            <w:shd w:val="clear" w:color="auto" w:fill="FFFFFF"/>
            <w:vAlign w:val="center"/>
          </w:tcPr>
          <w:p w14:paraId="380A596E"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080" w:type="dxa"/>
            <w:shd w:val="clear" w:color="auto" w:fill="FFFFFF"/>
            <w:vAlign w:val="center"/>
          </w:tcPr>
          <w:p w14:paraId="0015939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3.12</w:t>
            </w:r>
          </w:p>
        </w:tc>
        <w:tc>
          <w:tcPr>
            <w:tcW w:w="1170" w:type="dxa"/>
            <w:shd w:val="clear" w:color="auto" w:fill="FFFFFF"/>
          </w:tcPr>
          <w:p w14:paraId="56CB343C"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62.48</w:t>
            </w:r>
          </w:p>
        </w:tc>
      </w:tr>
      <w:tr w:rsidR="00AF32E3" w:rsidRPr="00AF530C" w14:paraId="704272FE" w14:textId="77777777" w:rsidTr="00A067DD">
        <w:trPr>
          <w:cantSplit/>
        </w:trPr>
        <w:tc>
          <w:tcPr>
            <w:tcW w:w="3335" w:type="dxa"/>
            <w:shd w:val="clear" w:color="auto" w:fill="FFFFFF"/>
            <w:vAlign w:val="center"/>
          </w:tcPr>
          <w:p w14:paraId="2897A863"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Recognition</w:t>
            </w:r>
          </w:p>
        </w:tc>
        <w:tc>
          <w:tcPr>
            <w:tcW w:w="1350" w:type="dxa"/>
            <w:shd w:val="clear" w:color="auto" w:fill="FFFFFF"/>
            <w:vAlign w:val="center"/>
          </w:tcPr>
          <w:p w14:paraId="5D239722"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260" w:type="dxa"/>
            <w:shd w:val="clear" w:color="auto" w:fill="FFFFFF"/>
            <w:vAlign w:val="center"/>
          </w:tcPr>
          <w:p w14:paraId="3969E3E5"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080" w:type="dxa"/>
            <w:shd w:val="clear" w:color="auto" w:fill="FFFFFF"/>
            <w:vAlign w:val="center"/>
          </w:tcPr>
          <w:p w14:paraId="2E589B4A"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2.67</w:t>
            </w:r>
          </w:p>
        </w:tc>
        <w:tc>
          <w:tcPr>
            <w:tcW w:w="1170" w:type="dxa"/>
            <w:shd w:val="clear" w:color="auto" w:fill="FFFFFF"/>
          </w:tcPr>
          <w:p w14:paraId="184A2A38"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53.39</w:t>
            </w:r>
          </w:p>
        </w:tc>
      </w:tr>
      <w:tr w:rsidR="00AF32E3" w:rsidRPr="00AF530C" w14:paraId="25E05064" w14:textId="77777777" w:rsidTr="00A067DD">
        <w:trPr>
          <w:cantSplit/>
        </w:trPr>
        <w:tc>
          <w:tcPr>
            <w:tcW w:w="3335" w:type="dxa"/>
            <w:shd w:val="clear" w:color="auto" w:fill="FFFFFF"/>
            <w:vAlign w:val="center"/>
          </w:tcPr>
          <w:p w14:paraId="40427382"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Responsibility</w:t>
            </w:r>
          </w:p>
        </w:tc>
        <w:tc>
          <w:tcPr>
            <w:tcW w:w="1350" w:type="dxa"/>
            <w:shd w:val="clear" w:color="auto" w:fill="FFFFFF"/>
            <w:vAlign w:val="center"/>
          </w:tcPr>
          <w:p w14:paraId="5056182B"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260" w:type="dxa"/>
            <w:shd w:val="clear" w:color="auto" w:fill="FFFFFF"/>
            <w:vAlign w:val="center"/>
          </w:tcPr>
          <w:p w14:paraId="11EA1093"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080" w:type="dxa"/>
            <w:shd w:val="clear" w:color="auto" w:fill="FFFFFF"/>
            <w:vAlign w:val="center"/>
          </w:tcPr>
          <w:p w14:paraId="5B8AA0E8"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3.21</w:t>
            </w:r>
          </w:p>
        </w:tc>
        <w:tc>
          <w:tcPr>
            <w:tcW w:w="1170" w:type="dxa"/>
            <w:shd w:val="clear" w:color="auto" w:fill="FFFFFF"/>
          </w:tcPr>
          <w:p w14:paraId="704BC563"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64.27</w:t>
            </w:r>
          </w:p>
        </w:tc>
      </w:tr>
      <w:tr w:rsidR="00AF32E3" w:rsidRPr="00AF530C" w14:paraId="2FA91F79" w14:textId="77777777" w:rsidTr="00A067DD">
        <w:trPr>
          <w:cantSplit/>
          <w:trHeight w:val="215"/>
        </w:trPr>
        <w:tc>
          <w:tcPr>
            <w:tcW w:w="3335" w:type="dxa"/>
            <w:shd w:val="clear" w:color="auto" w:fill="FFFFFF"/>
            <w:vAlign w:val="center"/>
          </w:tcPr>
          <w:p w14:paraId="2978D5AF"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Advancement</w:t>
            </w:r>
          </w:p>
        </w:tc>
        <w:tc>
          <w:tcPr>
            <w:tcW w:w="1350" w:type="dxa"/>
            <w:shd w:val="clear" w:color="auto" w:fill="FFFFFF"/>
            <w:vAlign w:val="center"/>
          </w:tcPr>
          <w:p w14:paraId="1BAA6DBF"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260" w:type="dxa"/>
            <w:shd w:val="clear" w:color="auto" w:fill="FFFFFF"/>
            <w:vAlign w:val="center"/>
          </w:tcPr>
          <w:p w14:paraId="744103B0"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080" w:type="dxa"/>
            <w:shd w:val="clear" w:color="auto" w:fill="FFFFFF"/>
            <w:vAlign w:val="center"/>
          </w:tcPr>
          <w:p w14:paraId="7D3765D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3.15</w:t>
            </w:r>
          </w:p>
        </w:tc>
        <w:tc>
          <w:tcPr>
            <w:tcW w:w="1170" w:type="dxa"/>
            <w:shd w:val="clear" w:color="auto" w:fill="FFFFFF"/>
          </w:tcPr>
          <w:p w14:paraId="514A6FA0"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62.99</w:t>
            </w:r>
          </w:p>
        </w:tc>
      </w:tr>
      <w:tr w:rsidR="00AF32E3" w:rsidRPr="00AF530C" w14:paraId="413876EC" w14:textId="77777777" w:rsidTr="00A067DD">
        <w:trPr>
          <w:cantSplit/>
        </w:trPr>
        <w:tc>
          <w:tcPr>
            <w:tcW w:w="3335" w:type="dxa"/>
            <w:shd w:val="clear" w:color="auto" w:fill="FFFFFF"/>
            <w:vAlign w:val="center"/>
          </w:tcPr>
          <w:p w14:paraId="06293057"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 xml:space="preserve">Composite Mean- Intrinsic satisfaction </w:t>
            </w:r>
          </w:p>
        </w:tc>
        <w:tc>
          <w:tcPr>
            <w:tcW w:w="1350" w:type="dxa"/>
            <w:shd w:val="clear" w:color="auto" w:fill="FFFFFF"/>
            <w:vAlign w:val="center"/>
          </w:tcPr>
          <w:p w14:paraId="753022BD"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260" w:type="dxa"/>
            <w:shd w:val="clear" w:color="auto" w:fill="FFFFFF"/>
            <w:vAlign w:val="center"/>
          </w:tcPr>
          <w:p w14:paraId="52B1A226"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080" w:type="dxa"/>
            <w:shd w:val="clear" w:color="auto" w:fill="FFFFFF"/>
            <w:vAlign w:val="center"/>
          </w:tcPr>
          <w:p w14:paraId="03A65E7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3.06</w:t>
            </w:r>
          </w:p>
        </w:tc>
        <w:tc>
          <w:tcPr>
            <w:tcW w:w="1170" w:type="dxa"/>
            <w:shd w:val="clear" w:color="auto" w:fill="FFFFFF"/>
          </w:tcPr>
          <w:p w14:paraId="20824908"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61.21</w:t>
            </w:r>
          </w:p>
        </w:tc>
      </w:tr>
      <w:tr w:rsidR="00AF32E3" w:rsidRPr="00AF530C" w14:paraId="4DFABC9A" w14:textId="77777777" w:rsidTr="00A067DD">
        <w:trPr>
          <w:cantSplit/>
        </w:trPr>
        <w:tc>
          <w:tcPr>
            <w:tcW w:w="3335" w:type="dxa"/>
            <w:shd w:val="clear" w:color="auto" w:fill="FFFFFF"/>
            <w:vAlign w:val="center"/>
          </w:tcPr>
          <w:p w14:paraId="2E370C5C"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Total Participants =385</w:t>
            </w:r>
          </w:p>
        </w:tc>
        <w:tc>
          <w:tcPr>
            <w:tcW w:w="1350" w:type="dxa"/>
            <w:shd w:val="clear" w:color="auto" w:fill="FFFFFF"/>
          </w:tcPr>
          <w:p w14:paraId="10E1E9FC"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1260" w:type="dxa"/>
            <w:shd w:val="clear" w:color="auto" w:fill="FFFFFF"/>
          </w:tcPr>
          <w:p w14:paraId="45DA23BD"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1080" w:type="dxa"/>
            <w:shd w:val="clear" w:color="auto" w:fill="FFFFFF"/>
          </w:tcPr>
          <w:p w14:paraId="5C99F688"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1170" w:type="dxa"/>
            <w:shd w:val="clear" w:color="auto" w:fill="FFFFFF"/>
          </w:tcPr>
          <w:p w14:paraId="19939653"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r>
    </w:tbl>
    <w:p w14:paraId="2722409B" w14:textId="77777777" w:rsidR="00AF32E3" w:rsidRPr="008B41A4" w:rsidRDefault="00AF32E3" w:rsidP="008B41A4">
      <w:pPr>
        <w:spacing w:after="0"/>
        <w:jc w:val="both"/>
        <w:rPr>
          <w:rFonts w:ascii="Times New Roman" w:hAnsi="Times New Roman" w:cs="Times New Roman"/>
          <w:iCs/>
          <w:color w:val="000000"/>
          <w:sz w:val="24"/>
          <w:szCs w:val="24"/>
        </w:rPr>
      </w:pPr>
      <w:r w:rsidRPr="008B41A4">
        <w:rPr>
          <w:rFonts w:ascii="Times New Roman" w:hAnsi="Times New Roman" w:cs="Times New Roman"/>
          <w:iCs/>
          <w:color w:val="000000"/>
          <w:sz w:val="24"/>
          <w:szCs w:val="24"/>
        </w:rPr>
        <w:t>Source: Field survey, 2021</w:t>
      </w:r>
    </w:p>
    <w:p w14:paraId="681539EC" w14:textId="77777777" w:rsidR="00AF32E3" w:rsidRPr="001C6651" w:rsidRDefault="00AF32E3" w:rsidP="00334ED0">
      <w:pPr>
        <w:spacing w:after="0"/>
        <w:jc w:val="both"/>
        <w:rPr>
          <w:rFonts w:ascii="Times New Roman" w:hAnsi="Times New Roman" w:cs="Times New Roman"/>
          <w:sz w:val="24"/>
          <w:szCs w:val="24"/>
        </w:rPr>
      </w:pPr>
      <w:r w:rsidRPr="001C6651">
        <w:rPr>
          <w:rFonts w:ascii="Times New Roman" w:hAnsi="Times New Roman" w:cs="Times New Roman"/>
          <w:color w:val="000000"/>
          <w:sz w:val="24"/>
          <w:szCs w:val="24"/>
        </w:rPr>
        <w:t xml:space="preserve">Table 4.2 portrays the intrinsic job satisfaction level of employees in the organization where they are currently working. In this regard, the overall intrinsic satisfaction of employees has been found 61.21% which can be labeled as moderate. This in general implies that the feelings of employees toward the nature of their job tasks is at moderate level which requires attention to improve the situation to advance the satisfaction level of employees. Among five dimensions of the intrinsic satisfaction, the responsibility dimension has been rated relatively high with 64.27%. This implies that the practices of making employees being responsible for planning their job, provision of chance to them to make decision on their own and permitting employees to work alone on the job without regular supervision by officials relatively good that to be strengthened to the  future. On the other hands, the situation in recognition dimension of intrinsic satisfaction has been rated low. This clearly reflects that the way organizations give credit and recognition for the work employees performed need further improvement and attention to enhance the satisfaction of employees on the basis of their successful accomplishment. This is due to expectation of employees for feedback from their immediate supervisor to know whether they are considered as performed well and one of the factor that determine their job satisfaction </w:t>
      </w:r>
      <w:r w:rsidRPr="001C6651">
        <w:rPr>
          <w:rFonts w:ascii="Times New Roman" w:hAnsi="Times New Roman" w:cs="Times New Roman"/>
          <w:sz w:val="24"/>
          <w:szCs w:val="24"/>
        </w:rPr>
        <w:t>(</w:t>
      </w:r>
      <w:r w:rsidRPr="001C6651">
        <w:rPr>
          <w:rFonts w:ascii="Times New Roman" w:eastAsia="Calibri" w:hAnsi="Times New Roman" w:cs="Times New Roman"/>
          <w:sz w:val="24"/>
          <w:szCs w:val="24"/>
        </w:rPr>
        <w:t>Lester, 2013)</w:t>
      </w:r>
      <w:r w:rsidRPr="001C6651">
        <w:rPr>
          <w:rFonts w:ascii="Times New Roman" w:hAnsi="Times New Roman" w:cs="Times New Roman"/>
          <w:sz w:val="24"/>
          <w:szCs w:val="24"/>
        </w:rPr>
        <w:t xml:space="preserve">.     </w:t>
      </w:r>
    </w:p>
    <w:p w14:paraId="115BF4BE" w14:textId="3D883551" w:rsidR="00AF32E3" w:rsidRPr="008B41A4" w:rsidRDefault="00AF32E3" w:rsidP="008B41A4">
      <w:pPr>
        <w:pStyle w:val="Heading3"/>
        <w:ind w:left="0" w:firstLine="0"/>
        <w:jc w:val="left"/>
        <w:rPr>
          <w:i/>
          <w:iCs/>
          <w:sz w:val="24"/>
          <w:szCs w:val="24"/>
        </w:rPr>
      </w:pPr>
      <w:r w:rsidRPr="008B41A4">
        <w:rPr>
          <w:i/>
          <w:iCs/>
          <w:sz w:val="24"/>
          <w:szCs w:val="24"/>
        </w:rPr>
        <w:t xml:space="preserve"> </w:t>
      </w:r>
      <w:bookmarkStart w:id="644" w:name="_Toc69227950"/>
      <w:bookmarkStart w:id="645" w:name="_Toc111640659"/>
      <w:r w:rsidRPr="008B41A4">
        <w:rPr>
          <w:i/>
          <w:iCs/>
          <w:sz w:val="24"/>
          <w:szCs w:val="24"/>
        </w:rPr>
        <w:t>Extrinsic job satisfaction</w:t>
      </w:r>
      <w:bookmarkEnd w:id="644"/>
      <w:bookmarkEnd w:id="645"/>
      <w:r w:rsidRPr="008B41A4">
        <w:rPr>
          <w:i/>
          <w:iCs/>
          <w:sz w:val="24"/>
          <w:szCs w:val="24"/>
        </w:rPr>
        <w:t xml:space="preserve"> </w:t>
      </w:r>
    </w:p>
    <w:p w14:paraId="0FC8E6FB" w14:textId="23742AE1" w:rsidR="00AF32E3" w:rsidRDefault="00AF32E3" w:rsidP="00334ED0">
      <w:pPr>
        <w:spacing w:after="0"/>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Extrinsic job satisfaction measures feelings about external aspects of the job and mainly related with external factors such as </w:t>
      </w:r>
      <w:r w:rsidRPr="001C6651">
        <w:rPr>
          <w:rFonts w:ascii="Times New Roman" w:eastAsia="Times New Roman" w:hAnsi="Times New Roman" w:cs="Times New Roman"/>
          <w:sz w:val="24"/>
          <w:szCs w:val="24"/>
        </w:rPr>
        <w:t xml:space="preserve">company policies, supervision, and reward systems in relation to the job tasks (Kalleberg, 1977).  In this regard, the study adopted </w:t>
      </w:r>
      <w:r w:rsidRPr="001C6651">
        <w:rPr>
          <w:rFonts w:ascii="Times New Roman" w:hAnsi="Times New Roman" w:cs="Times New Roman"/>
          <w:color w:val="000000"/>
          <w:sz w:val="24"/>
          <w:szCs w:val="24"/>
        </w:rPr>
        <w:t xml:space="preserve">6 dimensions that measured with use of 21 items to examine the extrinsic satisfaction level of employees as presented in Table 4.3. </w:t>
      </w:r>
    </w:p>
    <w:p w14:paraId="2951E960" w14:textId="593BD1AB" w:rsidR="00AF32E3" w:rsidRPr="001C6651" w:rsidRDefault="00AF32E3" w:rsidP="00AF32E3">
      <w:pPr>
        <w:pStyle w:val="Heading1"/>
        <w:rPr>
          <w:b w:val="0"/>
          <w:sz w:val="24"/>
          <w:szCs w:val="24"/>
        </w:rPr>
      </w:pPr>
      <w:bookmarkStart w:id="646" w:name="_Toc111640660"/>
      <w:r w:rsidRPr="001C6651">
        <w:rPr>
          <w:b w:val="0"/>
          <w:sz w:val="24"/>
          <w:szCs w:val="24"/>
        </w:rPr>
        <w:t>Table 4.3: Extrinsic Satisfaction level of employees</w:t>
      </w:r>
      <w:bookmarkEnd w:id="646"/>
      <w:r w:rsidRPr="001C6651">
        <w:rPr>
          <w:b w:val="0"/>
          <w:sz w:val="24"/>
          <w:szCs w:val="24"/>
        </w:rPr>
        <w:t xml:space="preserve"> </w:t>
      </w:r>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55"/>
        <w:gridCol w:w="1710"/>
        <w:gridCol w:w="1530"/>
        <w:gridCol w:w="1260"/>
        <w:gridCol w:w="1440"/>
      </w:tblGrid>
      <w:tr w:rsidR="00AF32E3" w:rsidRPr="00AF530C" w14:paraId="6EB826AA" w14:textId="77777777" w:rsidTr="00A067DD">
        <w:trPr>
          <w:cantSplit/>
        </w:trPr>
        <w:tc>
          <w:tcPr>
            <w:tcW w:w="3155" w:type="dxa"/>
            <w:shd w:val="clear" w:color="auto" w:fill="FFFFFF"/>
          </w:tcPr>
          <w:p w14:paraId="4672D893"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b/>
                <w:color w:val="000000"/>
                <w:sz w:val="20"/>
                <w:szCs w:val="20"/>
              </w:rPr>
            </w:pPr>
          </w:p>
          <w:p w14:paraId="3EEB4AEE"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b/>
                <w:color w:val="000000"/>
                <w:sz w:val="20"/>
                <w:szCs w:val="20"/>
              </w:rPr>
            </w:pPr>
            <w:r w:rsidRPr="00AF530C">
              <w:rPr>
                <w:rFonts w:ascii="Times New Roman" w:hAnsi="Times New Roman" w:cs="Times New Roman"/>
                <w:b/>
                <w:color w:val="000000"/>
                <w:sz w:val="20"/>
                <w:szCs w:val="20"/>
              </w:rPr>
              <w:t>Dimensions</w:t>
            </w:r>
          </w:p>
        </w:tc>
        <w:tc>
          <w:tcPr>
            <w:tcW w:w="1710" w:type="dxa"/>
            <w:shd w:val="clear" w:color="auto" w:fill="FFFFFF"/>
          </w:tcPr>
          <w:p w14:paraId="63A669E5"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p>
          <w:p w14:paraId="02396371"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Minimum</w:t>
            </w:r>
          </w:p>
        </w:tc>
        <w:tc>
          <w:tcPr>
            <w:tcW w:w="1530" w:type="dxa"/>
            <w:shd w:val="clear" w:color="auto" w:fill="FFFFFF"/>
          </w:tcPr>
          <w:p w14:paraId="6EA89315"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p>
          <w:p w14:paraId="541F6CD7"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Maximum</w:t>
            </w:r>
          </w:p>
        </w:tc>
        <w:tc>
          <w:tcPr>
            <w:tcW w:w="1260" w:type="dxa"/>
            <w:shd w:val="clear" w:color="auto" w:fill="FFFFFF"/>
          </w:tcPr>
          <w:p w14:paraId="549F475A"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p>
          <w:p w14:paraId="7D8119F7"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Mean</w:t>
            </w:r>
          </w:p>
        </w:tc>
        <w:tc>
          <w:tcPr>
            <w:tcW w:w="1440" w:type="dxa"/>
            <w:shd w:val="clear" w:color="auto" w:fill="FFFFFF"/>
          </w:tcPr>
          <w:p w14:paraId="5CCE0380"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p>
          <w:p w14:paraId="66693F8E"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Percent (%)</w:t>
            </w:r>
          </w:p>
        </w:tc>
      </w:tr>
      <w:tr w:rsidR="00AF32E3" w:rsidRPr="00AF530C" w14:paraId="66B0E4D8" w14:textId="77777777" w:rsidTr="00A067DD">
        <w:trPr>
          <w:cantSplit/>
          <w:trHeight w:val="395"/>
        </w:trPr>
        <w:tc>
          <w:tcPr>
            <w:tcW w:w="3155" w:type="dxa"/>
            <w:shd w:val="clear" w:color="auto" w:fill="FFFFFF"/>
            <w:vAlign w:val="center"/>
          </w:tcPr>
          <w:p w14:paraId="29B0402B" w14:textId="77777777" w:rsidR="00AF32E3" w:rsidRPr="00AF530C" w:rsidRDefault="00AF32E3" w:rsidP="00334ED0">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Company policies and practices</w:t>
            </w:r>
          </w:p>
        </w:tc>
        <w:tc>
          <w:tcPr>
            <w:tcW w:w="1710" w:type="dxa"/>
            <w:shd w:val="clear" w:color="auto" w:fill="FFFFFF"/>
            <w:vAlign w:val="center"/>
          </w:tcPr>
          <w:p w14:paraId="699A8790"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530" w:type="dxa"/>
            <w:shd w:val="clear" w:color="auto" w:fill="FFFFFF"/>
            <w:vAlign w:val="center"/>
          </w:tcPr>
          <w:p w14:paraId="684F8643"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260" w:type="dxa"/>
            <w:shd w:val="clear" w:color="auto" w:fill="FFFFFF"/>
            <w:vAlign w:val="center"/>
          </w:tcPr>
          <w:p w14:paraId="4DDEA835"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2.89</w:t>
            </w:r>
          </w:p>
        </w:tc>
        <w:tc>
          <w:tcPr>
            <w:tcW w:w="1440" w:type="dxa"/>
            <w:shd w:val="clear" w:color="auto" w:fill="FFFFFF"/>
          </w:tcPr>
          <w:p w14:paraId="71E7DA5C"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57.96</w:t>
            </w:r>
          </w:p>
        </w:tc>
      </w:tr>
      <w:tr w:rsidR="00AF32E3" w:rsidRPr="00AF530C" w14:paraId="596FAED2" w14:textId="77777777" w:rsidTr="00A067DD">
        <w:trPr>
          <w:cantSplit/>
        </w:trPr>
        <w:tc>
          <w:tcPr>
            <w:tcW w:w="3155" w:type="dxa"/>
            <w:shd w:val="clear" w:color="auto" w:fill="FFFFFF"/>
            <w:vAlign w:val="center"/>
          </w:tcPr>
          <w:p w14:paraId="2B482230" w14:textId="77777777" w:rsidR="00AF32E3" w:rsidRPr="00AF530C" w:rsidRDefault="00AF32E3" w:rsidP="00334ED0">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 xml:space="preserve">Compensation </w:t>
            </w:r>
          </w:p>
        </w:tc>
        <w:tc>
          <w:tcPr>
            <w:tcW w:w="1710" w:type="dxa"/>
            <w:shd w:val="clear" w:color="auto" w:fill="FFFFFF"/>
            <w:vAlign w:val="center"/>
          </w:tcPr>
          <w:p w14:paraId="09545E9D"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530" w:type="dxa"/>
            <w:shd w:val="clear" w:color="auto" w:fill="FFFFFF"/>
            <w:vAlign w:val="center"/>
          </w:tcPr>
          <w:p w14:paraId="04BE51FB"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260" w:type="dxa"/>
            <w:shd w:val="clear" w:color="auto" w:fill="FFFFFF"/>
            <w:vAlign w:val="center"/>
          </w:tcPr>
          <w:p w14:paraId="145BAC5B"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2.59</w:t>
            </w:r>
          </w:p>
        </w:tc>
        <w:tc>
          <w:tcPr>
            <w:tcW w:w="1440" w:type="dxa"/>
            <w:shd w:val="clear" w:color="auto" w:fill="FFFFFF"/>
          </w:tcPr>
          <w:p w14:paraId="1BEFCBF1"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51.91</w:t>
            </w:r>
          </w:p>
        </w:tc>
      </w:tr>
      <w:tr w:rsidR="00AF32E3" w:rsidRPr="00AF530C" w14:paraId="0EB1486A" w14:textId="77777777" w:rsidTr="00A067DD">
        <w:trPr>
          <w:cantSplit/>
        </w:trPr>
        <w:tc>
          <w:tcPr>
            <w:tcW w:w="3155" w:type="dxa"/>
            <w:shd w:val="clear" w:color="auto" w:fill="FFFFFF"/>
            <w:vAlign w:val="center"/>
          </w:tcPr>
          <w:p w14:paraId="2C929910" w14:textId="77777777" w:rsidR="00AF32E3" w:rsidRPr="00AF530C" w:rsidRDefault="00AF32E3" w:rsidP="00334ED0">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 xml:space="preserve">Coworker </w:t>
            </w:r>
          </w:p>
        </w:tc>
        <w:tc>
          <w:tcPr>
            <w:tcW w:w="1710" w:type="dxa"/>
            <w:shd w:val="clear" w:color="auto" w:fill="FFFFFF"/>
            <w:vAlign w:val="center"/>
          </w:tcPr>
          <w:p w14:paraId="0F06CE70"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530" w:type="dxa"/>
            <w:shd w:val="clear" w:color="auto" w:fill="FFFFFF"/>
            <w:vAlign w:val="center"/>
          </w:tcPr>
          <w:p w14:paraId="132A4714"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260" w:type="dxa"/>
            <w:shd w:val="clear" w:color="auto" w:fill="FFFFFF"/>
            <w:vAlign w:val="center"/>
          </w:tcPr>
          <w:p w14:paraId="57F57A12"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3.64</w:t>
            </w:r>
          </w:p>
        </w:tc>
        <w:tc>
          <w:tcPr>
            <w:tcW w:w="1440" w:type="dxa"/>
            <w:shd w:val="clear" w:color="auto" w:fill="FFFFFF"/>
          </w:tcPr>
          <w:p w14:paraId="7F58DA07"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72.76</w:t>
            </w:r>
          </w:p>
        </w:tc>
      </w:tr>
      <w:tr w:rsidR="00AF32E3" w:rsidRPr="00AF530C" w14:paraId="70CD2CD2" w14:textId="77777777" w:rsidTr="00A067DD">
        <w:trPr>
          <w:cantSplit/>
        </w:trPr>
        <w:tc>
          <w:tcPr>
            <w:tcW w:w="3155" w:type="dxa"/>
            <w:shd w:val="clear" w:color="auto" w:fill="FFFFFF"/>
            <w:vAlign w:val="center"/>
          </w:tcPr>
          <w:p w14:paraId="4233C660" w14:textId="77777777" w:rsidR="00AF32E3" w:rsidRPr="00AF530C" w:rsidRDefault="00AF32E3" w:rsidP="00334ED0">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Supervision-human relationship</w:t>
            </w:r>
          </w:p>
        </w:tc>
        <w:tc>
          <w:tcPr>
            <w:tcW w:w="1710" w:type="dxa"/>
            <w:shd w:val="clear" w:color="auto" w:fill="FFFFFF"/>
            <w:vAlign w:val="center"/>
          </w:tcPr>
          <w:p w14:paraId="574E2FBC"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530" w:type="dxa"/>
            <w:shd w:val="clear" w:color="auto" w:fill="FFFFFF"/>
            <w:vAlign w:val="center"/>
          </w:tcPr>
          <w:p w14:paraId="6D8A177C"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260" w:type="dxa"/>
            <w:shd w:val="clear" w:color="auto" w:fill="FFFFFF"/>
            <w:vAlign w:val="center"/>
          </w:tcPr>
          <w:p w14:paraId="65B3E83B"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3.19</w:t>
            </w:r>
          </w:p>
        </w:tc>
        <w:tc>
          <w:tcPr>
            <w:tcW w:w="1440" w:type="dxa"/>
            <w:shd w:val="clear" w:color="auto" w:fill="FFFFFF"/>
          </w:tcPr>
          <w:p w14:paraId="41E106C3"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63.99</w:t>
            </w:r>
          </w:p>
        </w:tc>
      </w:tr>
      <w:tr w:rsidR="00AF32E3" w:rsidRPr="00AF530C" w14:paraId="54FA878C" w14:textId="77777777" w:rsidTr="00A067DD">
        <w:trPr>
          <w:cantSplit/>
        </w:trPr>
        <w:tc>
          <w:tcPr>
            <w:tcW w:w="3155" w:type="dxa"/>
            <w:shd w:val="clear" w:color="auto" w:fill="FFFFFF"/>
            <w:vAlign w:val="center"/>
          </w:tcPr>
          <w:p w14:paraId="0A3D6728" w14:textId="77777777" w:rsidR="00AF32E3" w:rsidRPr="00AF530C" w:rsidRDefault="00AF32E3" w:rsidP="00334ED0">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Supervision-technical</w:t>
            </w:r>
          </w:p>
        </w:tc>
        <w:tc>
          <w:tcPr>
            <w:tcW w:w="1710" w:type="dxa"/>
            <w:shd w:val="clear" w:color="auto" w:fill="FFFFFF"/>
            <w:vAlign w:val="center"/>
          </w:tcPr>
          <w:p w14:paraId="70AB2E8A"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530" w:type="dxa"/>
            <w:shd w:val="clear" w:color="auto" w:fill="FFFFFF"/>
            <w:vAlign w:val="center"/>
          </w:tcPr>
          <w:p w14:paraId="72254922"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260" w:type="dxa"/>
            <w:shd w:val="clear" w:color="auto" w:fill="FFFFFF"/>
            <w:vAlign w:val="center"/>
          </w:tcPr>
          <w:p w14:paraId="1B7397DD"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3.07</w:t>
            </w:r>
          </w:p>
        </w:tc>
        <w:tc>
          <w:tcPr>
            <w:tcW w:w="1440" w:type="dxa"/>
            <w:shd w:val="clear" w:color="auto" w:fill="FFFFFF"/>
          </w:tcPr>
          <w:p w14:paraId="3C95AC29"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61.34</w:t>
            </w:r>
          </w:p>
        </w:tc>
      </w:tr>
      <w:tr w:rsidR="00AF32E3" w:rsidRPr="00AF530C" w14:paraId="468A1F04" w14:textId="77777777" w:rsidTr="00A067DD">
        <w:trPr>
          <w:cantSplit/>
        </w:trPr>
        <w:tc>
          <w:tcPr>
            <w:tcW w:w="3155" w:type="dxa"/>
            <w:shd w:val="clear" w:color="auto" w:fill="FFFFFF"/>
            <w:vAlign w:val="center"/>
          </w:tcPr>
          <w:p w14:paraId="2A2ED9DB" w14:textId="77777777" w:rsidR="00AF32E3" w:rsidRPr="00AF530C" w:rsidRDefault="00AF32E3" w:rsidP="00334ED0">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Working conditions</w:t>
            </w:r>
          </w:p>
        </w:tc>
        <w:tc>
          <w:tcPr>
            <w:tcW w:w="1710" w:type="dxa"/>
            <w:shd w:val="clear" w:color="auto" w:fill="FFFFFF"/>
            <w:vAlign w:val="center"/>
          </w:tcPr>
          <w:p w14:paraId="626871C9"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530" w:type="dxa"/>
            <w:shd w:val="clear" w:color="auto" w:fill="FFFFFF"/>
            <w:vAlign w:val="center"/>
          </w:tcPr>
          <w:p w14:paraId="5BE213F2"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260" w:type="dxa"/>
            <w:shd w:val="clear" w:color="auto" w:fill="FFFFFF"/>
            <w:vAlign w:val="center"/>
          </w:tcPr>
          <w:p w14:paraId="0B240249"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2.79</w:t>
            </w:r>
          </w:p>
        </w:tc>
        <w:tc>
          <w:tcPr>
            <w:tcW w:w="1440" w:type="dxa"/>
            <w:shd w:val="clear" w:color="auto" w:fill="FFFFFF"/>
          </w:tcPr>
          <w:p w14:paraId="7F78560D"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55.86</w:t>
            </w:r>
          </w:p>
        </w:tc>
      </w:tr>
      <w:tr w:rsidR="00AF32E3" w:rsidRPr="00AF530C" w14:paraId="241A645E" w14:textId="77777777" w:rsidTr="00A067DD">
        <w:trPr>
          <w:cantSplit/>
        </w:trPr>
        <w:tc>
          <w:tcPr>
            <w:tcW w:w="3155" w:type="dxa"/>
            <w:shd w:val="clear" w:color="auto" w:fill="FFFFFF"/>
            <w:vAlign w:val="center"/>
          </w:tcPr>
          <w:p w14:paraId="3BD4C4AE" w14:textId="77777777" w:rsidR="00AF32E3" w:rsidRPr="00AF530C" w:rsidRDefault="00AF32E3" w:rsidP="00334ED0">
            <w:pPr>
              <w:autoSpaceDE w:val="0"/>
              <w:autoSpaceDN w:val="0"/>
              <w:adjustRightInd w:val="0"/>
              <w:spacing w:after="0" w:line="240" w:lineRule="auto"/>
              <w:ind w:left="60" w:right="60"/>
              <w:rPr>
                <w:rFonts w:ascii="Times New Roman" w:hAnsi="Times New Roman" w:cs="Times New Roman"/>
                <w:b/>
                <w:i/>
                <w:color w:val="000000"/>
                <w:sz w:val="20"/>
                <w:szCs w:val="20"/>
              </w:rPr>
            </w:pPr>
            <w:r w:rsidRPr="00AF530C">
              <w:rPr>
                <w:rFonts w:ascii="Times New Roman" w:hAnsi="Times New Roman" w:cs="Times New Roman"/>
                <w:b/>
                <w:i/>
                <w:color w:val="000000"/>
                <w:sz w:val="20"/>
                <w:szCs w:val="20"/>
              </w:rPr>
              <w:t>Composite mean-Extrinsic  Satisfaction</w:t>
            </w:r>
          </w:p>
        </w:tc>
        <w:tc>
          <w:tcPr>
            <w:tcW w:w="1710" w:type="dxa"/>
            <w:shd w:val="clear" w:color="auto" w:fill="FFFFFF"/>
            <w:vAlign w:val="center"/>
          </w:tcPr>
          <w:p w14:paraId="6C8A1416"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530" w:type="dxa"/>
            <w:shd w:val="clear" w:color="auto" w:fill="FFFFFF"/>
            <w:vAlign w:val="center"/>
          </w:tcPr>
          <w:p w14:paraId="083177C6"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4.65</w:t>
            </w:r>
          </w:p>
        </w:tc>
        <w:tc>
          <w:tcPr>
            <w:tcW w:w="1260" w:type="dxa"/>
            <w:shd w:val="clear" w:color="auto" w:fill="FFFFFF"/>
            <w:vAlign w:val="center"/>
          </w:tcPr>
          <w:p w14:paraId="6CCC8A12"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3.032</w:t>
            </w:r>
          </w:p>
        </w:tc>
        <w:tc>
          <w:tcPr>
            <w:tcW w:w="1440" w:type="dxa"/>
            <w:shd w:val="clear" w:color="auto" w:fill="FFFFFF"/>
          </w:tcPr>
          <w:p w14:paraId="7DD9B5A5" w14:textId="77777777" w:rsidR="00AF32E3" w:rsidRPr="00AF530C" w:rsidRDefault="00AF32E3" w:rsidP="00334ED0">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60.64</w:t>
            </w:r>
          </w:p>
        </w:tc>
      </w:tr>
      <w:tr w:rsidR="00AF32E3" w:rsidRPr="00AF530C" w14:paraId="7A0CB792" w14:textId="77777777" w:rsidTr="00A067DD">
        <w:trPr>
          <w:cantSplit/>
        </w:trPr>
        <w:tc>
          <w:tcPr>
            <w:tcW w:w="3155" w:type="dxa"/>
            <w:shd w:val="clear" w:color="auto" w:fill="FFFFFF"/>
            <w:vAlign w:val="center"/>
          </w:tcPr>
          <w:p w14:paraId="23893381" w14:textId="77777777" w:rsidR="00AF32E3" w:rsidRPr="00AF530C" w:rsidRDefault="00AF32E3" w:rsidP="00334ED0">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Total participants= 385</w:t>
            </w:r>
          </w:p>
        </w:tc>
        <w:tc>
          <w:tcPr>
            <w:tcW w:w="5940" w:type="dxa"/>
            <w:gridSpan w:val="4"/>
            <w:shd w:val="clear" w:color="auto" w:fill="FFFFFF"/>
          </w:tcPr>
          <w:p w14:paraId="6189AF08" w14:textId="77777777" w:rsidR="00AF32E3" w:rsidRPr="00AF530C" w:rsidRDefault="00AF32E3" w:rsidP="00334ED0">
            <w:pPr>
              <w:autoSpaceDE w:val="0"/>
              <w:autoSpaceDN w:val="0"/>
              <w:adjustRightInd w:val="0"/>
              <w:spacing w:after="0" w:line="240" w:lineRule="auto"/>
              <w:rPr>
                <w:rFonts w:ascii="Times New Roman" w:hAnsi="Times New Roman" w:cs="Times New Roman"/>
                <w:sz w:val="20"/>
                <w:szCs w:val="20"/>
              </w:rPr>
            </w:pPr>
          </w:p>
        </w:tc>
      </w:tr>
    </w:tbl>
    <w:p w14:paraId="54EB4AEF" w14:textId="77777777" w:rsidR="00AF32E3" w:rsidRPr="001C6651" w:rsidRDefault="00AF32E3" w:rsidP="00334ED0">
      <w:pPr>
        <w:spacing w:after="0"/>
        <w:jc w:val="both"/>
        <w:rPr>
          <w:rFonts w:ascii="Times New Roman" w:hAnsi="Times New Roman" w:cs="Times New Roman"/>
          <w:i/>
          <w:color w:val="000000"/>
          <w:sz w:val="24"/>
          <w:szCs w:val="24"/>
        </w:rPr>
      </w:pPr>
      <w:r w:rsidRPr="001C6651">
        <w:rPr>
          <w:rFonts w:ascii="Times New Roman" w:hAnsi="Times New Roman" w:cs="Times New Roman"/>
          <w:color w:val="000000"/>
          <w:sz w:val="24"/>
          <w:szCs w:val="24"/>
        </w:rPr>
        <w:t xml:space="preserve">Source: </w:t>
      </w:r>
      <w:r w:rsidRPr="001C6651">
        <w:rPr>
          <w:rFonts w:ascii="Times New Roman" w:hAnsi="Times New Roman" w:cs="Times New Roman"/>
          <w:i/>
          <w:color w:val="000000"/>
          <w:sz w:val="24"/>
          <w:szCs w:val="24"/>
        </w:rPr>
        <w:t>Field survey (2021)</w:t>
      </w:r>
    </w:p>
    <w:p w14:paraId="61A68611" w14:textId="77777777" w:rsidR="00AF32E3" w:rsidRPr="001C6651" w:rsidRDefault="00AF32E3" w:rsidP="00334ED0">
      <w:pPr>
        <w:spacing w:after="0"/>
        <w:jc w:val="both"/>
        <w:rPr>
          <w:rFonts w:ascii="Times New Roman" w:hAnsi="Times New Roman" w:cs="Times New Roman"/>
          <w:i/>
          <w:color w:val="000000"/>
          <w:sz w:val="24"/>
          <w:szCs w:val="24"/>
        </w:rPr>
      </w:pPr>
      <w:r w:rsidRPr="001C6651">
        <w:rPr>
          <w:rFonts w:ascii="Times New Roman" w:hAnsi="Times New Roman" w:cs="Times New Roman"/>
          <w:sz w:val="24"/>
          <w:szCs w:val="24"/>
        </w:rPr>
        <w:t>Table 4.3 indicates 60.63% level of the overall extrinsic satisfaction of employees which can be rated as moderate level. The extrinsic satisfaction of employees with the co-worker dimension is relatively the highest with 72.76%. This implies that the current spirit of cooperation among employees, and the chance to develop friendliness relationship in the organizations make employees satisfied. On the other hand, the compensation, working condition and organization policy dimensions of extrinsic satisfaction are relatively low with the 51.91</w:t>
      </w:r>
      <w:r w:rsidRPr="001C6651">
        <w:rPr>
          <w:rFonts w:ascii="Times New Roman" w:hAnsi="Times New Roman" w:cs="Times New Roman"/>
          <w:color w:val="000000"/>
          <w:sz w:val="24"/>
          <w:szCs w:val="24"/>
        </w:rPr>
        <w:t xml:space="preserve">%, 55.86% and 57.96% respectively. Unless improvements are made on these dimensions, these could negatively influence the overall satisfaction of employees in the organizations.     </w:t>
      </w:r>
      <w:r w:rsidRPr="001C6651">
        <w:rPr>
          <w:rFonts w:ascii="Times New Roman" w:hAnsi="Times New Roman" w:cs="Times New Roman"/>
          <w:sz w:val="24"/>
          <w:szCs w:val="24"/>
        </w:rPr>
        <w:t xml:space="preserve">        </w:t>
      </w:r>
    </w:p>
    <w:p w14:paraId="4C7232CF" w14:textId="22B74C65" w:rsidR="00AF32E3" w:rsidRPr="002F334C" w:rsidRDefault="00AF32E3" w:rsidP="002F334C">
      <w:pPr>
        <w:pStyle w:val="Heading3"/>
        <w:ind w:left="0" w:firstLine="0"/>
        <w:jc w:val="left"/>
        <w:rPr>
          <w:i/>
          <w:iCs/>
          <w:sz w:val="24"/>
          <w:szCs w:val="24"/>
        </w:rPr>
      </w:pPr>
      <w:bookmarkStart w:id="647" w:name="_Toc21443987"/>
      <w:bookmarkStart w:id="648" w:name="_Toc69226847"/>
      <w:bookmarkStart w:id="649" w:name="_Toc69227951"/>
      <w:bookmarkStart w:id="650" w:name="_Toc111640661"/>
      <w:r w:rsidRPr="002F334C">
        <w:rPr>
          <w:i/>
          <w:iCs/>
          <w:sz w:val="24"/>
          <w:szCs w:val="24"/>
        </w:rPr>
        <w:t>Overall employees job satisfaction</w:t>
      </w:r>
      <w:bookmarkEnd w:id="647"/>
      <w:bookmarkEnd w:id="648"/>
      <w:bookmarkEnd w:id="649"/>
      <w:bookmarkEnd w:id="650"/>
    </w:p>
    <w:p w14:paraId="541419F9" w14:textId="77777777" w:rsidR="00AF32E3" w:rsidRPr="001C6651" w:rsidRDefault="00AF32E3" w:rsidP="00334ED0">
      <w:pPr>
        <w:autoSpaceDE w:val="0"/>
        <w:autoSpaceDN w:val="0"/>
        <w:adjustRightInd w:val="0"/>
        <w:spacing w:after="0"/>
        <w:ind w:left="60" w:right="6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An overall satisfaction measure is a degree the feelings of individual with the all dimensions of intrinsic and extrinsic satisfaction scales. </w:t>
      </w:r>
      <w:r w:rsidRPr="001C6651">
        <w:rPr>
          <w:rFonts w:ascii="Times New Roman" w:eastAsia="Times New Roman" w:hAnsi="Times New Roman" w:cs="Times New Roman"/>
          <w:sz w:val="24"/>
          <w:szCs w:val="24"/>
        </w:rPr>
        <w:t>According to Johnson (2004), combinations of intrinsic and extrinsic rewards predict levels of job satisfaction and influence employees’ decisions to remain in the profession. In this regard, T</w:t>
      </w:r>
      <w:r w:rsidRPr="001C6651">
        <w:rPr>
          <w:rFonts w:ascii="Times New Roman" w:eastAsia="Calibri" w:hAnsi="Times New Roman" w:cs="Times New Roman"/>
          <w:sz w:val="24"/>
          <w:szCs w:val="24"/>
        </w:rPr>
        <w:t>able 4.4 below presents the overall satisfaction of employees that comprise both intrinsic and extrinsic scales.</w:t>
      </w:r>
    </w:p>
    <w:p w14:paraId="22353914" w14:textId="3DBD6CAE" w:rsidR="00AF32E3" w:rsidRPr="008B41A4" w:rsidRDefault="00334ED0" w:rsidP="00AF32E3">
      <w:pPr>
        <w:pStyle w:val="Heading1"/>
        <w:rPr>
          <w:rFonts w:eastAsia="Times New Roman"/>
          <w:b w:val="0"/>
          <w:i w:val="0"/>
          <w:iCs w:val="0"/>
          <w:sz w:val="24"/>
          <w:szCs w:val="24"/>
        </w:rPr>
      </w:pPr>
      <w:r w:rsidRPr="001C6651">
        <w:rPr>
          <w:rFonts w:eastAsia="Calibri"/>
          <w:b w:val="0"/>
          <w:sz w:val="24"/>
          <w:szCs w:val="24"/>
        </w:rPr>
        <w:t xml:space="preserve">               </w:t>
      </w:r>
      <w:bookmarkStart w:id="651" w:name="_Toc111640662"/>
      <w:r w:rsidR="00AF32E3" w:rsidRPr="008B41A4">
        <w:rPr>
          <w:rFonts w:eastAsia="Calibri"/>
          <w:b w:val="0"/>
          <w:i w:val="0"/>
          <w:iCs w:val="0"/>
          <w:sz w:val="24"/>
          <w:szCs w:val="24"/>
        </w:rPr>
        <w:t>Table 4.4: The overall job satisfaction of employees</w:t>
      </w:r>
      <w:bookmarkEnd w:id="651"/>
      <w:r w:rsidR="00AF32E3" w:rsidRPr="008B41A4">
        <w:rPr>
          <w:rFonts w:eastAsia="Calibri"/>
          <w:b w:val="0"/>
          <w:i w:val="0"/>
          <w:iCs w:val="0"/>
          <w:sz w:val="24"/>
          <w:szCs w:val="24"/>
        </w:rPr>
        <w:t xml:space="preserve">  </w:t>
      </w:r>
    </w:p>
    <w:tbl>
      <w:tblPr>
        <w:tblW w:w="693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0"/>
        <w:gridCol w:w="1170"/>
        <w:gridCol w:w="1080"/>
        <w:gridCol w:w="1000"/>
        <w:gridCol w:w="1250"/>
      </w:tblGrid>
      <w:tr w:rsidR="00AF32E3" w:rsidRPr="00AF530C" w14:paraId="4614B425" w14:textId="77777777" w:rsidTr="00334ED0">
        <w:trPr>
          <w:cantSplit/>
        </w:trPr>
        <w:tc>
          <w:tcPr>
            <w:tcW w:w="2430" w:type="dxa"/>
            <w:shd w:val="clear" w:color="auto" w:fill="FFFFFF"/>
          </w:tcPr>
          <w:p w14:paraId="6EDB8303"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Item</w:t>
            </w:r>
          </w:p>
        </w:tc>
        <w:tc>
          <w:tcPr>
            <w:tcW w:w="1170" w:type="dxa"/>
            <w:shd w:val="clear" w:color="auto" w:fill="FFFFFF"/>
          </w:tcPr>
          <w:p w14:paraId="763E069E"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Minimum</w:t>
            </w:r>
          </w:p>
        </w:tc>
        <w:tc>
          <w:tcPr>
            <w:tcW w:w="1080" w:type="dxa"/>
            <w:shd w:val="clear" w:color="auto" w:fill="FFFFFF"/>
          </w:tcPr>
          <w:p w14:paraId="4490D768"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Maximum</w:t>
            </w:r>
          </w:p>
        </w:tc>
        <w:tc>
          <w:tcPr>
            <w:tcW w:w="1000" w:type="dxa"/>
            <w:shd w:val="clear" w:color="auto" w:fill="FFFFFF"/>
          </w:tcPr>
          <w:p w14:paraId="03A47BF0"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Mean</w:t>
            </w:r>
          </w:p>
        </w:tc>
        <w:tc>
          <w:tcPr>
            <w:tcW w:w="1250" w:type="dxa"/>
            <w:shd w:val="clear" w:color="auto" w:fill="FFFFFF"/>
          </w:tcPr>
          <w:p w14:paraId="583360C8"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Percent (%)</w:t>
            </w:r>
          </w:p>
        </w:tc>
      </w:tr>
      <w:tr w:rsidR="00AF32E3" w:rsidRPr="00AF530C" w14:paraId="58A32A0B" w14:textId="77777777" w:rsidTr="00334ED0">
        <w:trPr>
          <w:cantSplit/>
        </w:trPr>
        <w:tc>
          <w:tcPr>
            <w:tcW w:w="2430" w:type="dxa"/>
            <w:shd w:val="clear" w:color="auto" w:fill="FFFFFF"/>
            <w:vAlign w:val="center"/>
          </w:tcPr>
          <w:p w14:paraId="234FC0F7"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Overall employees job satisfaction</w:t>
            </w:r>
          </w:p>
        </w:tc>
        <w:tc>
          <w:tcPr>
            <w:tcW w:w="1170" w:type="dxa"/>
            <w:shd w:val="clear" w:color="auto" w:fill="FFFFFF"/>
            <w:vAlign w:val="center"/>
          </w:tcPr>
          <w:p w14:paraId="45AA8F2F"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080" w:type="dxa"/>
            <w:shd w:val="clear" w:color="auto" w:fill="FFFFFF"/>
            <w:vAlign w:val="center"/>
          </w:tcPr>
          <w:p w14:paraId="3B43D48B"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4.82</w:t>
            </w:r>
          </w:p>
        </w:tc>
        <w:tc>
          <w:tcPr>
            <w:tcW w:w="1000" w:type="dxa"/>
            <w:shd w:val="clear" w:color="auto" w:fill="FFFFFF"/>
            <w:vAlign w:val="center"/>
          </w:tcPr>
          <w:p w14:paraId="343DA380"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3.05</w:t>
            </w:r>
          </w:p>
        </w:tc>
        <w:tc>
          <w:tcPr>
            <w:tcW w:w="1250" w:type="dxa"/>
            <w:shd w:val="clear" w:color="auto" w:fill="FFFFFF"/>
            <w:vAlign w:val="center"/>
          </w:tcPr>
          <w:p w14:paraId="3BB63885"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61.00</w:t>
            </w:r>
          </w:p>
        </w:tc>
      </w:tr>
      <w:tr w:rsidR="00AF32E3" w:rsidRPr="00AF530C" w14:paraId="16CD7726" w14:textId="77777777" w:rsidTr="00334ED0">
        <w:trPr>
          <w:cantSplit/>
        </w:trPr>
        <w:tc>
          <w:tcPr>
            <w:tcW w:w="2430" w:type="dxa"/>
            <w:shd w:val="clear" w:color="auto" w:fill="FFFFFF"/>
            <w:vAlign w:val="center"/>
          </w:tcPr>
          <w:p w14:paraId="0690DF23"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Total participants = 385</w:t>
            </w:r>
          </w:p>
        </w:tc>
        <w:tc>
          <w:tcPr>
            <w:tcW w:w="4500" w:type="dxa"/>
            <w:gridSpan w:val="4"/>
            <w:shd w:val="clear" w:color="auto" w:fill="FFFFFF"/>
          </w:tcPr>
          <w:p w14:paraId="7ECCEDD8"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r>
    </w:tbl>
    <w:p w14:paraId="6360B40F" w14:textId="6241BB9D" w:rsidR="00AF32E3" w:rsidRPr="001C6651" w:rsidRDefault="00334ED0" w:rsidP="00AF32E3">
      <w:pPr>
        <w:autoSpaceDE w:val="0"/>
        <w:autoSpaceDN w:val="0"/>
        <w:adjustRightInd w:val="0"/>
        <w:spacing w:after="0"/>
        <w:rPr>
          <w:rFonts w:ascii="Times New Roman" w:hAnsi="Times New Roman" w:cs="Times New Roman"/>
          <w:i/>
          <w:sz w:val="24"/>
          <w:szCs w:val="24"/>
        </w:rPr>
      </w:pPr>
      <w:r w:rsidRPr="001C6651">
        <w:rPr>
          <w:rFonts w:ascii="Times New Roman" w:hAnsi="Times New Roman" w:cs="Times New Roman"/>
          <w:i/>
          <w:sz w:val="24"/>
          <w:szCs w:val="24"/>
        </w:rPr>
        <w:t xml:space="preserve">                 </w:t>
      </w:r>
      <w:r w:rsidR="00AF32E3" w:rsidRPr="001C6651">
        <w:rPr>
          <w:rFonts w:ascii="Times New Roman" w:hAnsi="Times New Roman" w:cs="Times New Roman"/>
          <w:i/>
          <w:sz w:val="24"/>
          <w:szCs w:val="24"/>
        </w:rPr>
        <w:t>Source: Field survey, 2021</w:t>
      </w:r>
    </w:p>
    <w:p w14:paraId="7C97BD60" w14:textId="77777777" w:rsidR="008B41A4" w:rsidRDefault="00AF32E3" w:rsidP="00334ED0">
      <w:pPr>
        <w:autoSpaceDE w:val="0"/>
        <w:autoSpaceDN w:val="0"/>
        <w:adjustRightInd w:val="0"/>
        <w:spacing w:after="0"/>
        <w:ind w:left="60" w:right="60"/>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 xml:space="preserve">Table 4.4 depicts 61% of the overall employees’ job satisfaction which is at moderate level. This shows that organizations have to exert more effort to increase their employees’ satisfaction to increase organizational performance. The job satisfaction of employees has been examined by their employment category and position level in table 4.5 and 4.6 below   to see if there are significant variations. </w:t>
      </w:r>
    </w:p>
    <w:p w14:paraId="2653528A" w14:textId="0450AD73" w:rsidR="00AF32E3" w:rsidRPr="001C6651" w:rsidRDefault="00AF32E3" w:rsidP="002F334C">
      <w:pPr>
        <w:autoSpaceDE w:val="0"/>
        <w:autoSpaceDN w:val="0"/>
        <w:adjustRightInd w:val="0"/>
        <w:spacing w:after="0"/>
        <w:ind w:left="60" w:right="60"/>
        <w:jc w:val="both"/>
        <w:rPr>
          <w:rFonts w:ascii="Times New Roman" w:hAnsi="Times New Roman" w:cs="Times New Roman"/>
          <w:bCs/>
          <w:color w:val="000000"/>
          <w:sz w:val="24"/>
          <w:szCs w:val="24"/>
        </w:rPr>
      </w:pPr>
      <w:r w:rsidRPr="001C6651">
        <w:rPr>
          <w:rFonts w:ascii="Times New Roman" w:hAnsi="Times New Roman" w:cs="Times New Roman"/>
          <w:color w:val="000000"/>
          <w:sz w:val="24"/>
          <w:szCs w:val="24"/>
        </w:rPr>
        <w:t xml:space="preserve"> </w:t>
      </w:r>
      <w:r w:rsidR="00A067DD" w:rsidRPr="001C6651">
        <w:rPr>
          <w:rFonts w:ascii="Times New Roman" w:hAnsi="Times New Roman" w:cs="Times New Roman"/>
          <w:bCs/>
          <w:sz w:val="24"/>
          <w:szCs w:val="24"/>
        </w:rPr>
        <w:t xml:space="preserve">                    </w:t>
      </w:r>
      <w:r w:rsidRPr="001C6651">
        <w:rPr>
          <w:rFonts w:ascii="Times New Roman" w:hAnsi="Times New Roman" w:cs="Times New Roman"/>
          <w:bCs/>
          <w:sz w:val="24"/>
          <w:szCs w:val="24"/>
        </w:rPr>
        <w:t xml:space="preserve">Table 4.5: Satisfaction of employees by job category </w:t>
      </w:r>
    </w:p>
    <w:tbl>
      <w:tblPr>
        <w:tblW w:w="6120"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0"/>
        <w:gridCol w:w="1440"/>
        <w:gridCol w:w="1620"/>
      </w:tblGrid>
      <w:tr w:rsidR="00AF32E3" w:rsidRPr="00AF530C" w14:paraId="667DDF02" w14:textId="77777777" w:rsidTr="00A067DD">
        <w:trPr>
          <w:cantSplit/>
        </w:trPr>
        <w:tc>
          <w:tcPr>
            <w:tcW w:w="3060" w:type="dxa"/>
            <w:shd w:val="clear" w:color="auto" w:fill="FFFFFF"/>
          </w:tcPr>
          <w:p w14:paraId="65923AE4" w14:textId="77777777" w:rsidR="00AF32E3" w:rsidRPr="00AF530C" w:rsidRDefault="00AF32E3" w:rsidP="00A067DD">
            <w:pPr>
              <w:autoSpaceDE w:val="0"/>
              <w:autoSpaceDN w:val="0"/>
              <w:adjustRightInd w:val="0"/>
              <w:spacing w:after="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Employment category</w:t>
            </w:r>
          </w:p>
        </w:tc>
        <w:tc>
          <w:tcPr>
            <w:tcW w:w="1440" w:type="dxa"/>
            <w:shd w:val="clear" w:color="auto" w:fill="FFFFFF"/>
          </w:tcPr>
          <w:p w14:paraId="35EA36F6"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Mean</w:t>
            </w:r>
          </w:p>
        </w:tc>
        <w:tc>
          <w:tcPr>
            <w:tcW w:w="1620" w:type="dxa"/>
            <w:shd w:val="clear" w:color="auto" w:fill="FFFFFF"/>
          </w:tcPr>
          <w:p w14:paraId="754B580D"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bCs/>
                <w:color w:val="000000"/>
                <w:sz w:val="20"/>
                <w:szCs w:val="20"/>
              </w:rPr>
            </w:pPr>
            <w:r w:rsidRPr="00AF530C">
              <w:rPr>
                <w:rFonts w:ascii="Times New Roman" w:hAnsi="Times New Roman" w:cs="Times New Roman"/>
                <w:bCs/>
                <w:color w:val="000000"/>
                <w:sz w:val="20"/>
                <w:szCs w:val="20"/>
              </w:rPr>
              <w:t>Percent (%)</w:t>
            </w:r>
          </w:p>
        </w:tc>
      </w:tr>
      <w:tr w:rsidR="00AF32E3" w:rsidRPr="00AF530C" w14:paraId="64E0B184" w14:textId="77777777" w:rsidTr="00A067DD">
        <w:trPr>
          <w:cantSplit/>
        </w:trPr>
        <w:tc>
          <w:tcPr>
            <w:tcW w:w="3060" w:type="dxa"/>
            <w:shd w:val="clear" w:color="auto" w:fill="FFFFFF"/>
            <w:vAlign w:val="center"/>
          </w:tcPr>
          <w:p w14:paraId="05E14C56"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Expert</w:t>
            </w:r>
          </w:p>
        </w:tc>
        <w:tc>
          <w:tcPr>
            <w:tcW w:w="1440" w:type="dxa"/>
            <w:shd w:val="clear" w:color="auto" w:fill="FFFFFF"/>
            <w:vAlign w:val="center"/>
          </w:tcPr>
          <w:p w14:paraId="2F3A3557"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3.23</w:t>
            </w:r>
          </w:p>
        </w:tc>
        <w:tc>
          <w:tcPr>
            <w:tcW w:w="1620" w:type="dxa"/>
            <w:shd w:val="clear" w:color="auto" w:fill="FFFFFF"/>
          </w:tcPr>
          <w:p w14:paraId="671D29FD"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64.6</w:t>
            </w:r>
          </w:p>
        </w:tc>
      </w:tr>
      <w:tr w:rsidR="00AF32E3" w:rsidRPr="00AF530C" w14:paraId="5F25C1B2" w14:textId="77777777" w:rsidTr="00A067DD">
        <w:trPr>
          <w:cantSplit/>
        </w:trPr>
        <w:tc>
          <w:tcPr>
            <w:tcW w:w="3060" w:type="dxa"/>
            <w:shd w:val="clear" w:color="auto" w:fill="FFFFFF"/>
            <w:vAlign w:val="center"/>
          </w:tcPr>
          <w:p w14:paraId="1B06F04B"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Leader</w:t>
            </w:r>
          </w:p>
        </w:tc>
        <w:tc>
          <w:tcPr>
            <w:tcW w:w="1440" w:type="dxa"/>
            <w:shd w:val="clear" w:color="auto" w:fill="FFFFFF"/>
            <w:vAlign w:val="center"/>
          </w:tcPr>
          <w:p w14:paraId="743D30D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3.05</w:t>
            </w:r>
          </w:p>
        </w:tc>
        <w:tc>
          <w:tcPr>
            <w:tcW w:w="1620" w:type="dxa"/>
            <w:shd w:val="clear" w:color="auto" w:fill="FFFFFF"/>
          </w:tcPr>
          <w:p w14:paraId="6A872F12"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61</w:t>
            </w:r>
          </w:p>
        </w:tc>
      </w:tr>
      <w:tr w:rsidR="00AF32E3" w:rsidRPr="00AF530C" w14:paraId="018CC2E5" w14:textId="77777777" w:rsidTr="00A067DD">
        <w:trPr>
          <w:cantSplit/>
        </w:trPr>
        <w:tc>
          <w:tcPr>
            <w:tcW w:w="3060" w:type="dxa"/>
            <w:shd w:val="clear" w:color="auto" w:fill="FFFFFF"/>
            <w:vAlign w:val="center"/>
          </w:tcPr>
          <w:p w14:paraId="4684A2AE"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Other</w:t>
            </w:r>
          </w:p>
        </w:tc>
        <w:tc>
          <w:tcPr>
            <w:tcW w:w="1440" w:type="dxa"/>
            <w:shd w:val="clear" w:color="auto" w:fill="FFFFFF"/>
            <w:vAlign w:val="center"/>
          </w:tcPr>
          <w:p w14:paraId="6961BEF5"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2.96</w:t>
            </w:r>
          </w:p>
        </w:tc>
        <w:tc>
          <w:tcPr>
            <w:tcW w:w="1620" w:type="dxa"/>
            <w:shd w:val="clear" w:color="auto" w:fill="FFFFFF"/>
          </w:tcPr>
          <w:p w14:paraId="65E79D5C"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59.2</w:t>
            </w:r>
          </w:p>
        </w:tc>
      </w:tr>
    </w:tbl>
    <w:p w14:paraId="101D70F5" w14:textId="368B7646" w:rsidR="00AF32E3" w:rsidRPr="008B41A4" w:rsidRDefault="00A067DD" w:rsidP="00AF32E3">
      <w:pPr>
        <w:autoSpaceDE w:val="0"/>
        <w:autoSpaceDN w:val="0"/>
        <w:adjustRightInd w:val="0"/>
        <w:spacing w:after="0"/>
        <w:rPr>
          <w:rFonts w:ascii="Times New Roman" w:hAnsi="Times New Roman" w:cs="Times New Roman"/>
          <w:iCs/>
          <w:sz w:val="24"/>
          <w:szCs w:val="24"/>
        </w:rPr>
      </w:pPr>
      <w:r w:rsidRPr="001C6651">
        <w:rPr>
          <w:rFonts w:ascii="Times New Roman" w:hAnsi="Times New Roman" w:cs="Times New Roman"/>
          <w:i/>
          <w:sz w:val="24"/>
          <w:szCs w:val="24"/>
        </w:rPr>
        <w:t xml:space="preserve">                  </w:t>
      </w:r>
      <w:r w:rsidR="00AF32E3" w:rsidRPr="008B41A4">
        <w:rPr>
          <w:rFonts w:ascii="Times New Roman" w:hAnsi="Times New Roman" w:cs="Times New Roman"/>
          <w:iCs/>
          <w:sz w:val="24"/>
          <w:szCs w:val="24"/>
        </w:rPr>
        <w:t>Source: Field survey, 2021</w:t>
      </w:r>
    </w:p>
    <w:p w14:paraId="47C099A5" w14:textId="77777777" w:rsidR="00AF32E3" w:rsidRPr="001C6651" w:rsidRDefault="00AF32E3" w:rsidP="00334ED0">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Table 4.5 shows that the satisfaction level of leaders has been found 61% which is less than that of expert (64%) though more than others (59.2%). However, this difference is not statistically significant at 5% significance level as shown below in Table 4.6.</w:t>
      </w:r>
    </w:p>
    <w:p w14:paraId="3B7C9F0F" w14:textId="4B9D5407" w:rsidR="00AF32E3" w:rsidRPr="001C6651" w:rsidRDefault="00AF32E3" w:rsidP="00AF32E3">
      <w:pPr>
        <w:autoSpaceDE w:val="0"/>
        <w:autoSpaceDN w:val="0"/>
        <w:adjustRightInd w:val="0"/>
        <w:spacing w:after="0"/>
        <w:rPr>
          <w:rFonts w:ascii="Times New Roman" w:hAnsi="Times New Roman" w:cs="Times New Roman"/>
          <w:color w:val="000000"/>
          <w:sz w:val="24"/>
          <w:szCs w:val="24"/>
        </w:rPr>
      </w:pPr>
      <w:r w:rsidRPr="001C6651">
        <w:rPr>
          <w:rFonts w:ascii="Times New Roman" w:hAnsi="Times New Roman" w:cs="Times New Roman"/>
          <w:sz w:val="24"/>
          <w:szCs w:val="24"/>
        </w:rPr>
        <w:t xml:space="preserve"> </w:t>
      </w:r>
      <w:r w:rsidR="00A067DD" w:rsidRPr="001C6651">
        <w:rPr>
          <w:rFonts w:ascii="Times New Roman" w:hAnsi="Times New Roman" w:cs="Times New Roman"/>
          <w:sz w:val="24"/>
          <w:szCs w:val="24"/>
        </w:rPr>
        <w:t xml:space="preserve">               </w:t>
      </w:r>
      <w:r w:rsidRPr="001C6651">
        <w:rPr>
          <w:rFonts w:ascii="Times New Roman" w:hAnsi="Times New Roman" w:cs="Times New Roman"/>
          <w:sz w:val="24"/>
          <w:szCs w:val="24"/>
        </w:rPr>
        <w:t xml:space="preserve">Table 4.6: </w:t>
      </w:r>
      <w:r w:rsidR="00A067DD" w:rsidRPr="001C6651">
        <w:rPr>
          <w:rFonts w:ascii="Times New Roman" w:hAnsi="Times New Roman" w:cs="Times New Roman"/>
          <w:color w:val="000000"/>
          <w:sz w:val="24"/>
          <w:szCs w:val="24"/>
        </w:rPr>
        <w:t>ANOVA Test</w:t>
      </w:r>
      <w:r w:rsidRPr="001C6651">
        <w:rPr>
          <w:rFonts w:ascii="Times New Roman" w:hAnsi="Times New Roman" w:cs="Times New Roman"/>
          <w:color w:val="000000"/>
          <w:sz w:val="24"/>
          <w:szCs w:val="24"/>
        </w:rPr>
        <w:t xml:space="preserve"> Result on Overall Employees Job Satisfaction</w:t>
      </w:r>
    </w:p>
    <w:tbl>
      <w:tblPr>
        <w:tblW w:w="7020"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0"/>
        <w:gridCol w:w="1710"/>
        <w:gridCol w:w="990"/>
        <w:gridCol w:w="1260"/>
        <w:gridCol w:w="710"/>
        <w:gridCol w:w="630"/>
      </w:tblGrid>
      <w:tr w:rsidR="00AF32E3" w:rsidRPr="00AF530C" w14:paraId="32DFA9E6" w14:textId="77777777" w:rsidTr="00A067DD">
        <w:trPr>
          <w:cantSplit/>
        </w:trPr>
        <w:tc>
          <w:tcPr>
            <w:tcW w:w="1720" w:type="dxa"/>
            <w:shd w:val="clear" w:color="auto" w:fill="FFFFFF"/>
          </w:tcPr>
          <w:p w14:paraId="36EEDB9D" w14:textId="77777777" w:rsidR="00AF32E3" w:rsidRPr="00AF530C" w:rsidRDefault="00AF32E3" w:rsidP="00A067DD">
            <w:pPr>
              <w:autoSpaceDE w:val="0"/>
              <w:autoSpaceDN w:val="0"/>
              <w:adjustRightInd w:val="0"/>
              <w:spacing w:after="0" w:line="240" w:lineRule="auto"/>
              <w:ind w:left="60" w:right="60"/>
              <w:rPr>
                <w:rFonts w:ascii="Times New Roman" w:hAnsi="Times New Roman" w:cs="Times New Roman"/>
                <w:color w:val="000000"/>
                <w:sz w:val="20"/>
                <w:szCs w:val="20"/>
              </w:rPr>
            </w:pPr>
          </w:p>
        </w:tc>
        <w:tc>
          <w:tcPr>
            <w:tcW w:w="1710" w:type="dxa"/>
            <w:shd w:val="clear" w:color="auto" w:fill="FFFFFF"/>
          </w:tcPr>
          <w:p w14:paraId="046BF5B9" w14:textId="77777777" w:rsidR="00AF32E3" w:rsidRPr="00AF530C" w:rsidRDefault="00AF32E3" w:rsidP="00A067DD">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Sum of Squares</w:t>
            </w:r>
          </w:p>
        </w:tc>
        <w:tc>
          <w:tcPr>
            <w:tcW w:w="990" w:type="dxa"/>
            <w:shd w:val="clear" w:color="auto" w:fill="FFFFFF"/>
          </w:tcPr>
          <w:p w14:paraId="3CBE6BF6" w14:textId="77777777" w:rsidR="00AF32E3" w:rsidRPr="00AF530C" w:rsidRDefault="00AF32E3" w:rsidP="00A067DD">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df</w:t>
            </w:r>
          </w:p>
        </w:tc>
        <w:tc>
          <w:tcPr>
            <w:tcW w:w="1260" w:type="dxa"/>
            <w:shd w:val="clear" w:color="auto" w:fill="FFFFFF"/>
          </w:tcPr>
          <w:p w14:paraId="70408738" w14:textId="77777777" w:rsidR="00AF32E3" w:rsidRPr="00AF530C" w:rsidRDefault="00AF32E3" w:rsidP="00A067DD">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Mean Square</w:t>
            </w:r>
          </w:p>
        </w:tc>
        <w:tc>
          <w:tcPr>
            <w:tcW w:w="710" w:type="dxa"/>
            <w:shd w:val="clear" w:color="auto" w:fill="FFFFFF"/>
          </w:tcPr>
          <w:p w14:paraId="76905ACA" w14:textId="77777777" w:rsidR="00AF32E3" w:rsidRPr="00AF530C" w:rsidRDefault="00AF32E3" w:rsidP="00A067DD">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F</w:t>
            </w:r>
          </w:p>
        </w:tc>
        <w:tc>
          <w:tcPr>
            <w:tcW w:w="630" w:type="dxa"/>
            <w:shd w:val="clear" w:color="auto" w:fill="FFFFFF"/>
          </w:tcPr>
          <w:p w14:paraId="1AF7E382" w14:textId="77777777" w:rsidR="00AF32E3" w:rsidRPr="00AF530C" w:rsidRDefault="00AF32E3" w:rsidP="00A067DD">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Sig.</w:t>
            </w:r>
          </w:p>
        </w:tc>
      </w:tr>
      <w:tr w:rsidR="00AF32E3" w:rsidRPr="00AF530C" w14:paraId="23D924DE" w14:textId="77777777" w:rsidTr="00A067DD">
        <w:trPr>
          <w:cantSplit/>
        </w:trPr>
        <w:tc>
          <w:tcPr>
            <w:tcW w:w="1720" w:type="dxa"/>
            <w:shd w:val="clear" w:color="auto" w:fill="FFFFFF"/>
            <w:vAlign w:val="center"/>
          </w:tcPr>
          <w:p w14:paraId="4985B4D2" w14:textId="77777777" w:rsidR="00AF32E3" w:rsidRPr="00AF530C" w:rsidRDefault="00AF32E3" w:rsidP="00A067DD">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Between Groups</w:t>
            </w:r>
          </w:p>
        </w:tc>
        <w:tc>
          <w:tcPr>
            <w:tcW w:w="1710" w:type="dxa"/>
            <w:shd w:val="clear" w:color="auto" w:fill="FFFFFF"/>
            <w:vAlign w:val="center"/>
          </w:tcPr>
          <w:p w14:paraId="2976B515" w14:textId="77777777" w:rsidR="00AF32E3" w:rsidRPr="00AF530C" w:rsidRDefault="00AF32E3" w:rsidP="00A067DD">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.656</w:t>
            </w:r>
          </w:p>
        </w:tc>
        <w:tc>
          <w:tcPr>
            <w:tcW w:w="990" w:type="dxa"/>
            <w:shd w:val="clear" w:color="auto" w:fill="FFFFFF"/>
            <w:vAlign w:val="center"/>
          </w:tcPr>
          <w:p w14:paraId="4A0DA378" w14:textId="77777777" w:rsidR="00AF32E3" w:rsidRPr="00AF530C" w:rsidRDefault="00AF32E3" w:rsidP="00A067DD">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2</w:t>
            </w:r>
          </w:p>
        </w:tc>
        <w:tc>
          <w:tcPr>
            <w:tcW w:w="1260" w:type="dxa"/>
            <w:shd w:val="clear" w:color="auto" w:fill="FFFFFF"/>
            <w:vAlign w:val="center"/>
          </w:tcPr>
          <w:p w14:paraId="08451F52" w14:textId="77777777" w:rsidR="00AF32E3" w:rsidRPr="00AF530C" w:rsidRDefault="00AF32E3" w:rsidP="00A067DD">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.328</w:t>
            </w:r>
          </w:p>
        </w:tc>
        <w:tc>
          <w:tcPr>
            <w:tcW w:w="710" w:type="dxa"/>
            <w:shd w:val="clear" w:color="auto" w:fill="FFFFFF"/>
            <w:vAlign w:val="center"/>
          </w:tcPr>
          <w:p w14:paraId="5ECF2F68" w14:textId="77777777" w:rsidR="00AF32E3" w:rsidRPr="00AF530C" w:rsidRDefault="00AF32E3" w:rsidP="00A067DD">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.499</w:t>
            </w:r>
          </w:p>
        </w:tc>
        <w:tc>
          <w:tcPr>
            <w:tcW w:w="630" w:type="dxa"/>
            <w:shd w:val="clear" w:color="auto" w:fill="FFFFFF"/>
            <w:vAlign w:val="center"/>
          </w:tcPr>
          <w:p w14:paraId="4D5A7F79" w14:textId="77777777" w:rsidR="00AF32E3" w:rsidRPr="00AF530C" w:rsidRDefault="00AF32E3" w:rsidP="00A067DD">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.607</w:t>
            </w:r>
          </w:p>
        </w:tc>
      </w:tr>
      <w:tr w:rsidR="00AF32E3" w:rsidRPr="00AF530C" w14:paraId="1D365EEA" w14:textId="77777777" w:rsidTr="00A067DD">
        <w:trPr>
          <w:cantSplit/>
        </w:trPr>
        <w:tc>
          <w:tcPr>
            <w:tcW w:w="1720" w:type="dxa"/>
            <w:shd w:val="clear" w:color="auto" w:fill="FFFFFF"/>
            <w:vAlign w:val="center"/>
          </w:tcPr>
          <w:p w14:paraId="5C681F4E" w14:textId="77777777" w:rsidR="00AF32E3" w:rsidRPr="00AF530C" w:rsidRDefault="00AF32E3" w:rsidP="00A067DD">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Within Groups</w:t>
            </w:r>
          </w:p>
        </w:tc>
        <w:tc>
          <w:tcPr>
            <w:tcW w:w="1710" w:type="dxa"/>
            <w:shd w:val="clear" w:color="auto" w:fill="FFFFFF"/>
            <w:vAlign w:val="center"/>
          </w:tcPr>
          <w:p w14:paraId="2185D831" w14:textId="77777777" w:rsidR="00AF32E3" w:rsidRPr="00AF530C" w:rsidRDefault="00AF32E3" w:rsidP="00A067DD">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250.218</w:t>
            </w:r>
          </w:p>
        </w:tc>
        <w:tc>
          <w:tcPr>
            <w:tcW w:w="990" w:type="dxa"/>
            <w:shd w:val="clear" w:color="auto" w:fill="FFFFFF"/>
            <w:vAlign w:val="center"/>
          </w:tcPr>
          <w:p w14:paraId="26C39603" w14:textId="77777777" w:rsidR="00AF32E3" w:rsidRPr="00AF530C" w:rsidRDefault="00AF32E3" w:rsidP="00A067DD">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381</w:t>
            </w:r>
          </w:p>
        </w:tc>
        <w:tc>
          <w:tcPr>
            <w:tcW w:w="1260" w:type="dxa"/>
            <w:shd w:val="clear" w:color="auto" w:fill="FFFFFF"/>
            <w:vAlign w:val="center"/>
          </w:tcPr>
          <w:p w14:paraId="385EAC22" w14:textId="77777777" w:rsidR="00AF32E3" w:rsidRPr="00AF530C" w:rsidRDefault="00AF32E3" w:rsidP="00A067DD">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.657</w:t>
            </w:r>
          </w:p>
        </w:tc>
        <w:tc>
          <w:tcPr>
            <w:tcW w:w="710" w:type="dxa"/>
            <w:shd w:val="clear" w:color="auto" w:fill="FFFFFF"/>
          </w:tcPr>
          <w:p w14:paraId="22FE734A" w14:textId="77777777" w:rsidR="00AF32E3" w:rsidRPr="00AF530C" w:rsidRDefault="00AF32E3" w:rsidP="00A067DD">
            <w:pPr>
              <w:autoSpaceDE w:val="0"/>
              <w:autoSpaceDN w:val="0"/>
              <w:adjustRightInd w:val="0"/>
              <w:spacing w:after="0" w:line="240" w:lineRule="auto"/>
              <w:rPr>
                <w:rFonts w:ascii="Times New Roman" w:hAnsi="Times New Roman" w:cs="Times New Roman"/>
                <w:sz w:val="20"/>
                <w:szCs w:val="20"/>
              </w:rPr>
            </w:pPr>
          </w:p>
        </w:tc>
        <w:tc>
          <w:tcPr>
            <w:tcW w:w="630" w:type="dxa"/>
            <w:shd w:val="clear" w:color="auto" w:fill="FFFFFF"/>
          </w:tcPr>
          <w:p w14:paraId="169996AE" w14:textId="77777777" w:rsidR="00AF32E3" w:rsidRPr="00AF530C" w:rsidRDefault="00AF32E3" w:rsidP="00A067DD">
            <w:pPr>
              <w:autoSpaceDE w:val="0"/>
              <w:autoSpaceDN w:val="0"/>
              <w:adjustRightInd w:val="0"/>
              <w:spacing w:after="0" w:line="240" w:lineRule="auto"/>
              <w:rPr>
                <w:rFonts w:ascii="Times New Roman" w:hAnsi="Times New Roman" w:cs="Times New Roman"/>
                <w:sz w:val="20"/>
                <w:szCs w:val="20"/>
              </w:rPr>
            </w:pPr>
          </w:p>
        </w:tc>
      </w:tr>
      <w:tr w:rsidR="00AF32E3" w:rsidRPr="00AF530C" w14:paraId="26048AEE" w14:textId="77777777" w:rsidTr="00A067DD">
        <w:trPr>
          <w:cantSplit/>
        </w:trPr>
        <w:tc>
          <w:tcPr>
            <w:tcW w:w="1720" w:type="dxa"/>
            <w:shd w:val="clear" w:color="auto" w:fill="FFFFFF"/>
            <w:vAlign w:val="center"/>
          </w:tcPr>
          <w:p w14:paraId="49E3F858" w14:textId="77777777" w:rsidR="00AF32E3" w:rsidRPr="00AF530C" w:rsidRDefault="00AF32E3" w:rsidP="00A067DD">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Total</w:t>
            </w:r>
          </w:p>
        </w:tc>
        <w:tc>
          <w:tcPr>
            <w:tcW w:w="1710" w:type="dxa"/>
            <w:shd w:val="clear" w:color="auto" w:fill="FFFFFF"/>
            <w:vAlign w:val="center"/>
          </w:tcPr>
          <w:p w14:paraId="49BB30CB" w14:textId="77777777" w:rsidR="00AF32E3" w:rsidRPr="00AF530C" w:rsidRDefault="00AF32E3" w:rsidP="00A067DD">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250.873</w:t>
            </w:r>
          </w:p>
        </w:tc>
        <w:tc>
          <w:tcPr>
            <w:tcW w:w="990" w:type="dxa"/>
            <w:shd w:val="clear" w:color="auto" w:fill="FFFFFF"/>
            <w:vAlign w:val="center"/>
          </w:tcPr>
          <w:p w14:paraId="2D4BBA02" w14:textId="77777777" w:rsidR="00AF32E3" w:rsidRPr="00AF530C" w:rsidRDefault="00AF32E3" w:rsidP="00A067DD">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383</w:t>
            </w:r>
          </w:p>
        </w:tc>
        <w:tc>
          <w:tcPr>
            <w:tcW w:w="1260" w:type="dxa"/>
            <w:shd w:val="clear" w:color="auto" w:fill="FFFFFF"/>
          </w:tcPr>
          <w:p w14:paraId="4D2BA589" w14:textId="77777777" w:rsidR="00AF32E3" w:rsidRPr="00AF530C" w:rsidRDefault="00AF32E3" w:rsidP="00A067DD">
            <w:pPr>
              <w:autoSpaceDE w:val="0"/>
              <w:autoSpaceDN w:val="0"/>
              <w:adjustRightInd w:val="0"/>
              <w:spacing w:after="0" w:line="240" w:lineRule="auto"/>
              <w:rPr>
                <w:rFonts w:ascii="Times New Roman" w:hAnsi="Times New Roman" w:cs="Times New Roman"/>
                <w:sz w:val="20"/>
                <w:szCs w:val="20"/>
              </w:rPr>
            </w:pPr>
          </w:p>
        </w:tc>
        <w:tc>
          <w:tcPr>
            <w:tcW w:w="710" w:type="dxa"/>
            <w:shd w:val="clear" w:color="auto" w:fill="FFFFFF"/>
          </w:tcPr>
          <w:p w14:paraId="1E7A4533" w14:textId="77777777" w:rsidR="00AF32E3" w:rsidRPr="00AF530C" w:rsidRDefault="00AF32E3" w:rsidP="00A067DD">
            <w:pPr>
              <w:autoSpaceDE w:val="0"/>
              <w:autoSpaceDN w:val="0"/>
              <w:adjustRightInd w:val="0"/>
              <w:spacing w:after="0" w:line="240" w:lineRule="auto"/>
              <w:rPr>
                <w:rFonts w:ascii="Times New Roman" w:hAnsi="Times New Roman" w:cs="Times New Roman"/>
                <w:sz w:val="20"/>
                <w:szCs w:val="20"/>
              </w:rPr>
            </w:pPr>
          </w:p>
        </w:tc>
        <w:tc>
          <w:tcPr>
            <w:tcW w:w="630" w:type="dxa"/>
            <w:shd w:val="clear" w:color="auto" w:fill="FFFFFF"/>
          </w:tcPr>
          <w:p w14:paraId="53BD737E" w14:textId="77777777" w:rsidR="00AF32E3" w:rsidRPr="00AF530C" w:rsidRDefault="00AF32E3" w:rsidP="00A067DD">
            <w:pPr>
              <w:autoSpaceDE w:val="0"/>
              <w:autoSpaceDN w:val="0"/>
              <w:adjustRightInd w:val="0"/>
              <w:spacing w:after="0" w:line="240" w:lineRule="auto"/>
              <w:rPr>
                <w:rFonts w:ascii="Times New Roman" w:hAnsi="Times New Roman" w:cs="Times New Roman"/>
                <w:sz w:val="20"/>
                <w:szCs w:val="20"/>
              </w:rPr>
            </w:pPr>
          </w:p>
        </w:tc>
      </w:tr>
    </w:tbl>
    <w:p w14:paraId="1752A45B" w14:textId="752BF392" w:rsidR="00AF32E3" w:rsidRPr="008B41A4" w:rsidRDefault="00A067DD" w:rsidP="00AF32E3">
      <w:pPr>
        <w:autoSpaceDE w:val="0"/>
        <w:autoSpaceDN w:val="0"/>
        <w:adjustRightInd w:val="0"/>
        <w:spacing w:after="0"/>
        <w:rPr>
          <w:rFonts w:ascii="Times New Roman" w:hAnsi="Times New Roman" w:cs="Times New Roman"/>
          <w:iCs/>
          <w:sz w:val="24"/>
          <w:szCs w:val="24"/>
        </w:rPr>
      </w:pPr>
      <w:r w:rsidRPr="001C6651">
        <w:rPr>
          <w:rFonts w:ascii="Times New Roman" w:hAnsi="Times New Roman" w:cs="Times New Roman"/>
          <w:i/>
          <w:sz w:val="24"/>
          <w:szCs w:val="24"/>
        </w:rPr>
        <w:t xml:space="preserve">                 </w:t>
      </w:r>
      <w:r w:rsidR="00AF32E3" w:rsidRPr="008B41A4">
        <w:rPr>
          <w:rFonts w:ascii="Times New Roman" w:hAnsi="Times New Roman" w:cs="Times New Roman"/>
          <w:iCs/>
          <w:sz w:val="24"/>
          <w:szCs w:val="24"/>
        </w:rPr>
        <w:t>Source: Field survey, 2021</w:t>
      </w:r>
    </w:p>
    <w:p w14:paraId="5877ED01" w14:textId="77777777" w:rsidR="00AF32E3" w:rsidRPr="001C6651" w:rsidRDefault="00AF32E3" w:rsidP="00334ED0">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Table 4.6 presents the ANOVA test result for the difference in overall job satisfaction among employees of different categories. Accordingly, it was confirmed that there is no statistically significant difference among employees of expert, leaders and other categories in their overall job satisfaction at 5% significance level (Sig = .607 &gt; 0.05). In addition, the employees’ job satisfaction has been analyzed and tested on the basis of the position of employees in the surveyed organizations as follows. </w:t>
      </w:r>
    </w:p>
    <w:p w14:paraId="346D7DD5" w14:textId="02251824" w:rsidR="00AF32E3" w:rsidRPr="001C6651" w:rsidRDefault="00334ED0" w:rsidP="00334ED0">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                               </w:t>
      </w:r>
      <w:r w:rsidR="00AF32E3" w:rsidRPr="001C6651">
        <w:rPr>
          <w:rFonts w:ascii="Times New Roman" w:hAnsi="Times New Roman" w:cs="Times New Roman"/>
          <w:sz w:val="24"/>
          <w:szCs w:val="24"/>
        </w:rPr>
        <w:t xml:space="preserve">Table 4.7: Employees’ job satisfaction by the level of positions </w:t>
      </w:r>
    </w:p>
    <w:tbl>
      <w:tblPr>
        <w:tblW w:w="6300" w:type="dxa"/>
        <w:tblInd w:w="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20"/>
        <w:gridCol w:w="1520"/>
        <w:gridCol w:w="2160"/>
      </w:tblGrid>
      <w:tr w:rsidR="00AF32E3" w:rsidRPr="00AF530C" w14:paraId="20F204B9" w14:textId="77777777" w:rsidTr="00334ED0">
        <w:trPr>
          <w:cantSplit/>
        </w:trPr>
        <w:tc>
          <w:tcPr>
            <w:tcW w:w="2620" w:type="dxa"/>
            <w:shd w:val="clear" w:color="auto" w:fill="FFFFFF"/>
          </w:tcPr>
          <w:p w14:paraId="67812EF7" w14:textId="77777777" w:rsidR="00AF32E3" w:rsidRPr="00AF530C" w:rsidRDefault="00AF32E3" w:rsidP="00A067DD">
            <w:pPr>
              <w:autoSpaceDE w:val="0"/>
              <w:autoSpaceDN w:val="0"/>
              <w:adjustRightInd w:val="0"/>
              <w:spacing w:after="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Level of positions</w:t>
            </w:r>
          </w:p>
        </w:tc>
        <w:tc>
          <w:tcPr>
            <w:tcW w:w="1520" w:type="dxa"/>
            <w:shd w:val="clear" w:color="auto" w:fill="FFFFFF"/>
          </w:tcPr>
          <w:p w14:paraId="61F3AAB8"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Mean</w:t>
            </w:r>
          </w:p>
        </w:tc>
        <w:tc>
          <w:tcPr>
            <w:tcW w:w="2160" w:type="dxa"/>
            <w:shd w:val="clear" w:color="auto" w:fill="FFFFFF"/>
          </w:tcPr>
          <w:p w14:paraId="5BE951BF"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Percent (%)</w:t>
            </w:r>
          </w:p>
        </w:tc>
      </w:tr>
      <w:tr w:rsidR="00AF32E3" w:rsidRPr="00AF530C" w14:paraId="3769013B" w14:textId="77777777" w:rsidTr="00334ED0">
        <w:trPr>
          <w:cantSplit/>
        </w:trPr>
        <w:tc>
          <w:tcPr>
            <w:tcW w:w="2620" w:type="dxa"/>
            <w:shd w:val="clear" w:color="auto" w:fill="FFFFFF"/>
            <w:vAlign w:val="center"/>
          </w:tcPr>
          <w:p w14:paraId="7FABFC1A"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Level I - Level IV</w:t>
            </w:r>
          </w:p>
        </w:tc>
        <w:tc>
          <w:tcPr>
            <w:tcW w:w="1520" w:type="dxa"/>
            <w:shd w:val="clear" w:color="auto" w:fill="FFFFFF"/>
            <w:vAlign w:val="center"/>
          </w:tcPr>
          <w:p w14:paraId="03F37BEB"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2.58</w:t>
            </w:r>
          </w:p>
        </w:tc>
        <w:tc>
          <w:tcPr>
            <w:tcW w:w="2160" w:type="dxa"/>
            <w:shd w:val="clear" w:color="auto" w:fill="FFFFFF"/>
          </w:tcPr>
          <w:p w14:paraId="2EE58D43"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51.6</w:t>
            </w:r>
          </w:p>
        </w:tc>
      </w:tr>
      <w:tr w:rsidR="00AF32E3" w:rsidRPr="00AF530C" w14:paraId="0C48D6B2" w14:textId="77777777" w:rsidTr="00334ED0">
        <w:trPr>
          <w:cantSplit/>
        </w:trPr>
        <w:tc>
          <w:tcPr>
            <w:tcW w:w="2620" w:type="dxa"/>
            <w:shd w:val="clear" w:color="auto" w:fill="FFFFFF"/>
            <w:vAlign w:val="center"/>
          </w:tcPr>
          <w:p w14:paraId="52610F9F"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Level V - Level VIII</w:t>
            </w:r>
          </w:p>
        </w:tc>
        <w:tc>
          <w:tcPr>
            <w:tcW w:w="1520" w:type="dxa"/>
            <w:shd w:val="clear" w:color="auto" w:fill="FFFFFF"/>
            <w:vAlign w:val="center"/>
          </w:tcPr>
          <w:p w14:paraId="70A122C5"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3.03</w:t>
            </w:r>
          </w:p>
        </w:tc>
        <w:tc>
          <w:tcPr>
            <w:tcW w:w="2160" w:type="dxa"/>
            <w:shd w:val="clear" w:color="auto" w:fill="FFFFFF"/>
          </w:tcPr>
          <w:p w14:paraId="70BFE1DD"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60.6</w:t>
            </w:r>
          </w:p>
        </w:tc>
      </w:tr>
      <w:tr w:rsidR="00AF32E3" w:rsidRPr="00AF530C" w14:paraId="39554356" w14:textId="77777777" w:rsidTr="00334ED0">
        <w:trPr>
          <w:cantSplit/>
        </w:trPr>
        <w:tc>
          <w:tcPr>
            <w:tcW w:w="2620" w:type="dxa"/>
            <w:shd w:val="clear" w:color="auto" w:fill="FFFFFF"/>
            <w:vAlign w:val="center"/>
          </w:tcPr>
          <w:p w14:paraId="6161246F"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Level IX -Level XII</w:t>
            </w:r>
          </w:p>
        </w:tc>
        <w:tc>
          <w:tcPr>
            <w:tcW w:w="1520" w:type="dxa"/>
            <w:shd w:val="clear" w:color="auto" w:fill="FFFFFF"/>
            <w:vAlign w:val="center"/>
          </w:tcPr>
          <w:p w14:paraId="66BF91E2"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3.04</w:t>
            </w:r>
          </w:p>
        </w:tc>
        <w:tc>
          <w:tcPr>
            <w:tcW w:w="2160" w:type="dxa"/>
            <w:shd w:val="clear" w:color="auto" w:fill="FFFFFF"/>
          </w:tcPr>
          <w:p w14:paraId="5E4C89F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60.8</w:t>
            </w:r>
          </w:p>
        </w:tc>
      </w:tr>
      <w:tr w:rsidR="00AF32E3" w:rsidRPr="00AF530C" w14:paraId="46597FE6" w14:textId="77777777" w:rsidTr="00334ED0">
        <w:trPr>
          <w:cantSplit/>
        </w:trPr>
        <w:tc>
          <w:tcPr>
            <w:tcW w:w="2620" w:type="dxa"/>
            <w:shd w:val="clear" w:color="auto" w:fill="FFFFFF"/>
            <w:vAlign w:val="center"/>
          </w:tcPr>
          <w:p w14:paraId="17051116"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Level XIII &amp; Above</w:t>
            </w:r>
          </w:p>
        </w:tc>
        <w:tc>
          <w:tcPr>
            <w:tcW w:w="1520" w:type="dxa"/>
            <w:shd w:val="clear" w:color="auto" w:fill="FFFFFF"/>
            <w:vAlign w:val="center"/>
          </w:tcPr>
          <w:p w14:paraId="386D4079"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3.24</w:t>
            </w:r>
          </w:p>
        </w:tc>
        <w:tc>
          <w:tcPr>
            <w:tcW w:w="2160" w:type="dxa"/>
            <w:shd w:val="clear" w:color="auto" w:fill="FFFFFF"/>
          </w:tcPr>
          <w:p w14:paraId="524F46BC"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64.8</w:t>
            </w:r>
          </w:p>
        </w:tc>
      </w:tr>
    </w:tbl>
    <w:p w14:paraId="728C8014" w14:textId="3F3E4988" w:rsidR="00AF32E3" w:rsidRPr="008B41A4" w:rsidRDefault="00334ED0" w:rsidP="00AF32E3">
      <w:pPr>
        <w:autoSpaceDE w:val="0"/>
        <w:autoSpaceDN w:val="0"/>
        <w:adjustRightInd w:val="0"/>
        <w:spacing w:after="0"/>
        <w:rPr>
          <w:rFonts w:ascii="Times New Roman" w:hAnsi="Times New Roman" w:cs="Times New Roman"/>
          <w:iCs/>
          <w:sz w:val="24"/>
          <w:szCs w:val="24"/>
        </w:rPr>
      </w:pPr>
      <w:r w:rsidRPr="008B41A4">
        <w:rPr>
          <w:rFonts w:ascii="Times New Roman" w:hAnsi="Times New Roman" w:cs="Times New Roman"/>
          <w:iCs/>
          <w:sz w:val="24"/>
          <w:szCs w:val="24"/>
        </w:rPr>
        <w:t xml:space="preserve">                             </w:t>
      </w:r>
      <w:r w:rsidR="00AF32E3" w:rsidRPr="008B41A4">
        <w:rPr>
          <w:rFonts w:ascii="Times New Roman" w:hAnsi="Times New Roman" w:cs="Times New Roman"/>
          <w:iCs/>
          <w:sz w:val="24"/>
          <w:szCs w:val="24"/>
        </w:rPr>
        <w:t>Source: Field survey, 2021</w:t>
      </w:r>
    </w:p>
    <w:p w14:paraId="7B4E0844" w14:textId="2F0AF4A4" w:rsidR="00AF32E3" w:rsidRDefault="00AF32E3" w:rsidP="00A067DD">
      <w:pPr>
        <w:autoSpaceDE w:val="0"/>
        <w:autoSpaceDN w:val="0"/>
        <w:adjustRightInd w:val="0"/>
        <w:spacing w:after="0"/>
        <w:ind w:left="60" w:right="60"/>
        <w:jc w:val="both"/>
        <w:rPr>
          <w:rFonts w:ascii="Times New Roman" w:hAnsi="Times New Roman" w:cs="Times New Roman"/>
          <w:sz w:val="24"/>
          <w:szCs w:val="24"/>
        </w:rPr>
      </w:pPr>
      <w:r w:rsidRPr="001C6651">
        <w:rPr>
          <w:rFonts w:ascii="Times New Roman" w:hAnsi="Times New Roman" w:cs="Times New Roman"/>
          <w:sz w:val="24"/>
          <w:szCs w:val="24"/>
        </w:rPr>
        <w:t xml:space="preserve">Table 4.7 shows the overall job satisfaction level of employees by their level of positions. In line to this, the overall satisfaction level of employees increases as the level of position increases. It increases from 51.6% at level I - level IV to 64.8% at level XIII and above. This implies that the establishment of systems of employees’ promotion from one level to the subsequent level can increase satisfaction to employees. This difference has been tested by using ANOVA and has been found statistically significant at 1% significance level as depicted in Table 4.8 below.   </w:t>
      </w:r>
    </w:p>
    <w:p w14:paraId="7BA008F1" w14:textId="77777777" w:rsidR="00AF32E3" w:rsidRPr="001C6651" w:rsidRDefault="00AF32E3" w:rsidP="00A067DD">
      <w:pPr>
        <w:autoSpaceDE w:val="0"/>
        <w:autoSpaceDN w:val="0"/>
        <w:adjustRightInd w:val="0"/>
        <w:spacing w:after="0"/>
        <w:ind w:left="60" w:right="60"/>
        <w:jc w:val="both"/>
        <w:rPr>
          <w:rFonts w:ascii="Times New Roman" w:hAnsi="Times New Roman" w:cs="Times New Roman"/>
          <w:sz w:val="24"/>
          <w:szCs w:val="24"/>
        </w:rPr>
      </w:pPr>
      <w:r w:rsidRPr="001C6651">
        <w:rPr>
          <w:rFonts w:ascii="Times New Roman" w:hAnsi="Times New Roman" w:cs="Times New Roman"/>
          <w:sz w:val="24"/>
          <w:szCs w:val="24"/>
        </w:rPr>
        <w:t xml:space="preserve">Table 4.8: ANOVA Test Results for the Difference of Overall Employees’ Job Satisfaction among their Levels  </w:t>
      </w:r>
    </w:p>
    <w:tbl>
      <w:tblPr>
        <w:tblW w:w="711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1530"/>
        <w:gridCol w:w="720"/>
        <w:gridCol w:w="1440"/>
        <w:gridCol w:w="718"/>
        <w:gridCol w:w="1172"/>
      </w:tblGrid>
      <w:tr w:rsidR="00AF32E3" w:rsidRPr="00AF530C" w14:paraId="75730822" w14:textId="77777777" w:rsidTr="00334ED0">
        <w:trPr>
          <w:cantSplit/>
        </w:trPr>
        <w:tc>
          <w:tcPr>
            <w:tcW w:w="7110" w:type="dxa"/>
            <w:gridSpan w:val="6"/>
            <w:shd w:val="clear" w:color="auto" w:fill="FFFFFF"/>
            <w:vAlign w:val="bottom"/>
          </w:tcPr>
          <w:p w14:paraId="458409A6" w14:textId="5449D4BE" w:rsidR="00AF32E3" w:rsidRPr="00AF530C" w:rsidRDefault="00334ED0"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 xml:space="preserve">                       </w:t>
            </w:r>
            <w:r w:rsidR="00AF32E3" w:rsidRPr="00AF530C">
              <w:rPr>
                <w:rFonts w:ascii="Times New Roman" w:hAnsi="Times New Roman" w:cs="Times New Roman"/>
                <w:color w:val="000000"/>
                <w:sz w:val="20"/>
                <w:szCs w:val="20"/>
              </w:rPr>
              <w:t>Overall employees job satisfaction</w:t>
            </w:r>
          </w:p>
        </w:tc>
      </w:tr>
      <w:tr w:rsidR="00AF32E3" w:rsidRPr="00AF530C" w14:paraId="38C11B07" w14:textId="77777777" w:rsidTr="00334ED0">
        <w:trPr>
          <w:cantSplit/>
        </w:trPr>
        <w:tc>
          <w:tcPr>
            <w:tcW w:w="1530" w:type="dxa"/>
            <w:shd w:val="clear" w:color="auto" w:fill="FFFFFF"/>
          </w:tcPr>
          <w:p w14:paraId="590BF098"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p>
        </w:tc>
        <w:tc>
          <w:tcPr>
            <w:tcW w:w="1530" w:type="dxa"/>
            <w:shd w:val="clear" w:color="auto" w:fill="FFFFFF"/>
          </w:tcPr>
          <w:p w14:paraId="3A19D4F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Sum of Squares</w:t>
            </w:r>
          </w:p>
        </w:tc>
        <w:tc>
          <w:tcPr>
            <w:tcW w:w="720" w:type="dxa"/>
            <w:shd w:val="clear" w:color="auto" w:fill="FFFFFF"/>
          </w:tcPr>
          <w:p w14:paraId="0C0B7766"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df</w:t>
            </w:r>
          </w:p>
        </w:tc>
        <w:tc>
          <w:tcPr>
            <w:tcW w:w="1440" w:type="dxa"/>
            <w:shd w:val="clear" w:color="auto" w:fill="FFFFFF"/>
          </w:tcPr>
          <w:p w14:paraId="2EF046F8"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Mean Square</w:t>
            </w:r>
          </w:p>
        </w:tc>
        <w:tc>
          <w:tcPr>
            <w:tcW w:w="718" w:type="dxa"/>
            <w:shd w:val="clear" w:color="auto" w:fill="FFFFFF"/>
          </w:tcPr>
          <w:p w14:paraId="52DF5370"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F</w:t>
            </w:r>
          </w:p>
        </w:tc>
        <w:tc>
          <w:tcPr>
            <w:tcW w:w="1172" w:type="dxa"/>
            <w:shd w:val="clear" w:color="auto" w:fill="FFFFFF"/>
          </w:tcPr>
          <w:p w14:paraId="5C90C421"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Sig.</w:t>
            </w:r>
          </w:p>
        </w:tc>
      </w:tr>
      <w:tr w:rsidR="00AF32E3" w:rsidRPr="00AF530C" w14:paraId="5DF1C8E2" w14:textId="77777777" w:rsidTr="00334ED0">
        <w:trPr>
          <w:cantSplit/>
        </w:trPr>
        <w:tc>
          <w:tcPr>
            <w:tcW w:w="1530" w:type="dxa"/>
            <w:shd w:val="clear" w:color="auto" w:fill="FFFFFF"/>
            <w:vAlign w:val="center"/>
          </w:tcPr>
          <w:p w14:paraId="6336AABE"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Between Groups</w:t>
            </w:r>
          </w:p>
        </w:tc>
        <w:tc>
          <w:tcPr>
            <w:tcW w:w="1530" w:type="dxa"/>
            <w:shd w:val="clear" w:color="auto" w:fill="FFFFFF"/>
            <w:vAlign w:val="center"/>
          </w:tcPr>
          <w:p w14:paraId="434114A3"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10.210</w:t>
            </w:r>
          </w:p>
        </w:tc>
        <w:tc>
          <w:tcPr>
            <w:tcW w:w="720" w:type="dxa"/>
            <w:shd w:val="clear" w:color="auto" w:fill="FFFFFF"/>
            <w:vAlign w:val="center"/>
          </w:tcPr>
          <w:p w14:paraId="32C19459"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w:t>
            </w:r>
          </w:p>
        </w:tc>
        <w:tc>
          <w:tcPr>
            <w:tcW w:w="1440" w:type="dxa"/>
            <w:shd w:val="clear" w:color="auto" w:fill="FFFFFF"/>
            <w:vAlign w:val="center"/>
          </w:tcPr>
          <w:p w14:paraId="4764D9B9"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3.403</w:t>
            </w:r>
          </w:p>
        </w:tc>
        <w:tc>
          <w:tcPr>
            <w:tcW w:w="718" w:type="dxa"/>
            <w:shd w:val="clear" w:color="auto" w:fill="FFFFFF"/>
            <w:vAlign w:val="center"/>
          </w:tcPr>
          <w:p w14:paraId="03015B50"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5.374</w:t>
            </w:r>
          </w:p>
        </w:tc>
        <w:tc>
          <w:tcPr>
            <w:tcW w:w="1172" w:type="dxa"/>
            <w:shd w:val="clear" w:color="auto" w:fill="FFFFFF"/>
            <w:vAlign w:val="center"/>
          </w:tcPr>
          <w:p w14:paraId="6618BC0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.001</w:t>
            </w:r>
          </w:p>
        </w:tc>
      </w:tr>
      <w:tr w:rsidR="00AF32E3" w:rsidRPr="00AF530C" w14:paraId="7308C900" w14:textId="77777777" w:rsidTr="00334ED0">
        <w:trPr>
          <w:cantSplit/>
        </w:trPr>
        <w:tc>
          <w:tcPr>
            <w:tcW w:w="1530" w:type="dxa"/>
            <w:shd w:val="clear" w:color="auto" w:fill="FFFFFF"/>
            <w:vAlign w:val="center"/>
          </w:tcPr>
          <w:p w14:paraId="1FB4785F"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Within Groups</w:t>
            </w:r>
          </w:p>
        </w:tc>
        <w:tc>
          <w:tcPr>
            <w:tcW w:w="1530" w:type="dxa"/>
            <w:shd w:val="clear" w:color="auto" w:fill="FFFFFF"/>
            <w:vAlign w:val="center"/>
          </w:tcPr>
          <w:p w14:paraId="697A880F"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240.663</w:t>
            </w:r>
          </w:p>
        </w:tc>
        <w:tc>
          <w:tcPr>
            <w:tcW w:w="720" w:type="dxa"/>
            <w:shd w:val="clear" w:color="auto" w:fill="FFFFFF"/>
            <w:vAlign w:val="center"/>
          </w:tcPr>
          <w:p w14:paraId="1CC2A675"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380</w:t>
            </w:r>
          </w:p>
        </w:tc>
        <w:tc>
          <w:tcPr>
            <w:tcW w:w="1440" w:type="dxa"/>
            <w:shd w:val="clear" w:color="auto" w:fill="FFFFFF"/>
            <w:vAlign w:val="center"/>
          </w:tcPr>
          <w:p w14:paraId="72788568"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.633</w:t>
            </w:r>
          </w:p>
        </w:tc>
        <w:tc>
          <w:tcPr>
            <w:tcW w:w="718" w:type="dxa"/>
            <w:shd w:val="clear" w:color="auto" w:fill="FFFFFF"/>
          </w:tcPr>
          <w:p w14:paraId="14A2DBBF"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1172" w:type="dxa"/>
            <w:shd w:val="clear" w:color="auto" w:fill="FFFFFF"/>
          </w:tcPr>
          <w:p w14:paraId="46D4F6B1"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r>
      <w:tr w:rsidR="00AF32E3" w:rsidRPr="00AF530C" w14:paraId="652FA1E7" w14:textId="77777777" w:rsidTr="00334ED0">
        <w:trPr>
          <w:cantSplit/>
        </w:trPr>
        <w:tc>
          <w:tcPr>
            <w:tcW w:w="1530" w:type="dxa"/>
            <w:shd w:val="clear" w:color="auto" w:fill="FFFFFF"/>
            <w:vAlign w:val="center"/>
          </w:tcPr>
          <w:p w14:paraId="33140A00"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Total</w:t>
            </w:r>
          </w:p>
        </w:tc>
        <w:tc>
          <w:tcPr>
            <w:tcW w:w="1530" w:type="dxa"/>
            <w:shd w:val="clear" w:color="auto" w:fill="FFFFFF"/>
            <w:vAlign w:val="center"/>
          </w:tcPr>
          <w:p w14:paraId="22D0655D"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250.873</w:t>
            </w:r>
          </w:p>
        </w:tc>
        <w:tc>
          <w:tcPr>
            <w:tcW w:w="720" w:type="dxa"/>
            <w:shd w:val="clear" w:color="auto" w:fill="FFFFFF"/>
            <w:vAlign w:val="center"/>
          </w:tcPr>
          <w:p w14:paraId="2FCD5F94"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383</w:t>
            </w:r>
          </w:p>
        </w:tc>
        <w:tc>
          <w:tcPr>
            <w:tcW w:w="1440" w:type="dxa"/>
            <w:shd w:val="clear" w:color="auto" w:fill="FFFFFF"/>
          </w:tcPr>
          <w:p w14:paraId="74D86C7B"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718" w:type="dxa"/>
            <w:shd w:val="clear" w:color="auto" w:fill="FFFFFF"/>
          </w:tcPr>
          <w:p w14:paraId="2DC6A1F9"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1172" w:type="dxa"/>
            <w:shd w:val="clear" w:color="auto" w:fill="FFFFFF"/>
          </w:tcPr>
          <w:p w14:paraId="38408787"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p w14:paraId="1E9C171E"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r>
    </w:tbl>
    <w:p w14:paraId="6F630A1C" w14:textId="7310E2A6" w:rsidR="00AF32E3" w:rsidRPr="001C6651" w:rsidRDefault="00334ED0" w:rsidP="00AF32E3">
      <w:pPr>
        <w:autoSpaceDE w:val="0"/>
        <w:autoSpaceDN w:val="0"/>
        <w:adjustRightInd w:val="0"/>
        <w:spacing w:after="0"/>
        <w:rPr>
          <w:rFonts w:ascii="Times New Roman" w:hAnsi="Times New Roman" w:cs="Times New Roman"/>
          <w:i/>
          <w:sz w:val="24"/>
          <w:szCs w:val="24"/>
        </w:rPr>
      </w:pPr>
      <w:r w:rsidRPr="001C6651">
        <w:rPr>
          <w:rFonts w:ascii="Times New Roman" w:hAnsi="Times New Roman" w:cs="Times New Roman"/>
          <w:b/>
          <w:bCs/>
          <w:i/>
          <w:sz w:val="24"/>
          <w:szCs w:val="24"/>
        </w:rPr>
        <w:t xml:space="preserve">            </w:t>
      </w:r>
      <w:r w:rsidR="00AF32E3" w:rsidRPr="001C6651">
        <w:rPr>
          <w:rFonts w:ascii="Times New Roman" w:hAnsi="Times New Roman" w:cs="Times New Roman"/>
          <w:i/>
          <w:sz w:val="24"/>
          <w:szCs w:val="24"/>
        </w:rPr>
        <w:t>Source: Field survey, 2021</w:t>
      </w:r>
    </w:p>
    <w:p w14:paraId="4587C34A" w14:textId="4629A820" w:rsidR="00AF32E3" w:rsidRPr="001C6651" w:rsidRDefault="00AF32E3" w:rsidP="00AF32E3">
      <w:pPr>
        <w:pStyle w:val="Heading2"/>
        <w:rPr>
          <w:rFonts w:ascii="Times New Roman" w:hAnsi="Times New Roman" w:cs="Times New Roman"/>
          <w:b/>
          <w:bCs/>
          <w:color w:val="auto"/>
          <w:sz w:val="24"/>
          <w:szCs w:val="24"/>
        </w:rPr>
      </w:pPr>
      <w:bookmarkStart w:id="652" w:name="_Toc69227952"/>
      <w:bookmarkStart w:id="653" w:name="_Toc111640663"/>
      <w:r w:rsidRPr="001C6651">
        <w:rPr>
          <w:rFonts w:ascii="Times New Roman" w:hAnsi="Times New Roman" w:cs="Times New Roman"/>
          <w:b/>
          <w:bCs/>
          <w:color w:val="auto"/>
          <w:sz w:val="24"/>
          <w:szCs w:val="24"/>
        </w:rPr>
        <w:t>The Level of Employees’ Commitment</w:t>
      </w:r>
      <w:bookmarkEnd w:id="652"/>
      <w:bookmarkEnd w:id="653"/>
    </w:p>
    <w:p w14:paraId="045BD61D" w14:textId="261ACB54" w:rsidR="00AF32E3" w:rsidRDefault="00AF32E3" w:rsidP="00AF32E3">
      <w:pPr>
        <w:spacing w:after="0"/>
        <w:jc w:val="both"/>
        <w:rPr>
          <w:rFonts w:ascii="Times New Roman" w:hAnsi="Times New Roman" w:cs="Times New Roman"/>
          <w:color w:val="000000"/>
          <w:sz w:val="24"/>
          <w:szCs w:val="24"/>
        </w:rPr>
      </w:pPr>
      <w:r w:rsidRPr="001C6651">
        <w:rPr>
          <w:rFonts w:ascii="Times New Roman" w:hAnsi="Times New Roman" w:cs="Times New Roman"/>
          <w:sz w:val="24"/>
          <w:szCs w:val="24"/>
        </w:rPr>
        <w:t>According to Meyer and Allen (1997:3), commitment can be defined as “a psychological state that characterizes the employees’ relationship with the organization and has implication for the decision to continue membership in the organization”. Most organizations, especially service providing institutions are facing the challenges of getting committed employees who are competent and ready to give in their best in the pursuit of the objectives of the organization. Sharma and Bajpai (2010) assert that the high levels of effort exerted by employees with high levels of organizational commitment would lead to higher levels of performance and effectiveness of both the individual and the organizational performance levels. In this regard, this study has examined the level of employees’ commitment considering three elements such as Affective, Continuance, and Normative dimensions as discussed hereunder</w:t>
      </w:r>
      <w:r w:rsidRPr="001C6651">
        <w:rPr>
          <w:rFonts w:ascii="Times New Roman" w:hAnsi="Times New Roman" w:cs="Times New Roman"/>
          <w:color w:val="000000"/>
          <w:sz w:val="24"/>
          <w:szCs w:val="24"/>
        </w:rPr>
        <w:t xml:space="preserve">. In this regard, the perception of respondents from the three dimensions has been computed and presented in Table 4.9 as follows. </w:t>
      </w:r>
    </w:p>
    <w:p w14:paraId="6CF711FB" w14:textId="5D79BA6D" w:rsidR="002F334C" w:rsidRDefault="002F334C" w:rsidP="00AF32E3">
      <w:pPr>
        <w:spacing w:after="0"/>
        <w:jc w:val="both"/>
        <w:rPr>
          <w:rFonts w:ascii="Times New Roman" w:hAnsi="Times New Roman" w:cs="Times New Roman"/>
          <w:color w:val="000000"/>
          <w:sz w:val="24"/>
          <w:szCs w:val="24"/>
        </w:rPr>
      </w:pPr>
    </w:p>
    <w:p w14:paraId="21F1C556" w14:textId="39D5CD55" w:rsidR="002F334C" w:rsidRDefault="002F334C" w:rsidP="00AF32E3">
      <w:pPr>
        <w:spacing w:after="0"/>
        <w:jc w:val="both"/>
        <w:rPr>
          <w:rFonts w:ascii="Times New Roman" w:hAnsi="Times New Roman" w:cs="Times New Roman"/>
          <w:color w:val="000000"/>
          <w:sz w:val="24"/>
          <w:szCs w:val="24"/>
        </w:rPr>
      </w:pPr>
    </w:p>
    <w:p w14:paraId="5A330A52" w14:textId="77777777" w:rsidR="002F334C" w:rsidRPr="001C6651" w:rsidRDefault="002F334C" w:rsidP="00AF32E3">
      <w:pPr>
        <w:spacing w:after="0"/>
        <w:jc w:val="both"/>
        <w:rPr>
          <w:rFonts w:ascii="Times New Roman" w:hAnsi="Times New Roman" w:cs="Times New Roman"/>
          <w:sz w:val="24"/>
          <w:szCs w:val="24"/>
        </w:rPr>
      </w:pPr>
    </w:p>
    <w:p w14:paraId="592E5D22" w14:textId="77777777" w:rsidR="00AF32E3" w:rsidRPr="001C6651" w:rsidRDefault="00AF32E3" w:rsidP="008B41A4">
      <w:pPr>
        <w:pStyle w:val="Heading1"/>
        <w:spacing w:after="0"/>
        <w:rPr>
          <w:b w:val="0"/>
          <w:sz w:val="24"/>
          <w:szCs w:val="24"/>
        </w:rPr>
      </w:pPr>
      <w:bookmarkStart w:id="654" w:name="_Toc111640664"/>
      <w:r w:rsidRPr="001C6651">
        <w:rPr>
          <w:b w:val="0"/>
          <w:sz w:val="24"/>
          <w:szCs w:val="24"/>
        </w:rPr>
        <w:t>Table 4.9: Aggregate employees’ commitment</w:t>
      </w:r>
      <w:bookmarkEnd w:id="654"/>
      <w:r w:rsidRPr="001C6651">
        <w:rPr>
          <w:b w:val="0"/>
          <w:sz w:val="24"/>
          <w:szCs w:val="24"/>
        </w:rPr>
        <w:t xml:space="preserve"> </w:t>
      </w:r>
    </w:p>
    <w:tbl>
      <w:tblPr>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14"/>
        <w:gridCol w:w="1439"/>
        <w:gridCol w:w="1259"/>
        <w:gridCol w:w="1713"/>
        <w:gridCol w:w="1710"/>
      </w:tblGrid>
      <w:tr w:rsidR="00AF32E3" w:rsidRPr="00AF530C" w14:paraId="3844D0F5" w14:textId="77777777" w:rsidTr="00A067DD">
        <w:trPr>
          <w:cantSplit/>
        </w:trPr>
        <w:tc>
          <w:tcPr>
            <w:tcW w:w="2614" w:type="dxa"/>
            <w:shd w:val="clear" w:color="auto" w:fill="FFFFFF"/>
          </w:tcPr>
          <w:p w14:paraId="62B7D125"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p>
        </w:tc>
        <w:tc>
          <w:tcPr>
            <w:tcW w:w="1439" w:type="dxa"/>
            <w:shd w:val="clear" w:color="auto" w:fill="FFFFFF"/>
          </w:tcPr>
          <w:p w14:paraId="40DF5295"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Minimum</w:t>
            </w:r>
          </w:p>
        </w:tc>
        <w:tc>
          <w:tcPr>
            <w:tcW w:w="1259" w:type="dxa"/>
            <w:shd w:val="clear" w:color="auto" w:fill="FFFFFF"/>
          </w:tcPr>
          <w:p w14:paraId="526FE54F"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Maximum</w:t>
            </w:r>
          </w:p>
        </w:tc>
        <w:tc>
          <w:tcPr>
            <w:tcW w:w="1713" w:type="dxa"/>
            <w:shd w:val="clear" w:color="auto" w:fill="FFFFFF"/>
          </w:tcPr>
          <w:p w14:paraId="29BCF6F8"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Mean</w:t>
            </w:r>
          </w:p>
        </w:tc>
        <w:tc>
          <w:tcPr>
            <w:tcW w:w="1710" w:type="dxa"/>
            <w:shd w:val="clear" w:color="auto" w:fill="FFFFFF"/>
          </w:tcPr>
          <w:p w14:paraId="515B57D1"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Percent (%)</w:t>
            </w:r>
          </w:p>
        </w:tc>
      </w:tr>
      <w:tr w:rsidR="00AF32E3" w:rsidRPr="00AF530C" w14:paraId="650E8D6E" w14:textId="77777777" w:rsidTr="00A067DD">
        <w:trPr>
          <w:cantSplit/>
        </w:trPr>
        <w:tc>
          <w:tcPr>
            <w:tcW w:w="2614" w:type="dxa"/>
            <w:shd w:val="clear" w:color="auto" w:fill="FFFFFF"/>
            <w:vAlign w:val="center"/>
          </w:tcPr>
          <w:p w14:paraId="43110D49"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Affective Commitment</w:t>
            </w:r>
          </w:p>
        </w:tc>
        <w:tc>
          <w:tcPr>
            <w:tcW w:w="1439" w:type="dxa"/>
            <w:shd w:val="clear" w:color="auto" w:fill="FFFFFF"/>
            <w:vAlign w:val="center"/>
          </w:tcPr>
          <w:p w14:paraId="003791E6"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259" w:type="dxa"/>
            <w:shd w:val="clear" w:color="auto" w:fill="FFFFFF"/>
            <w:vAlign w:val="center"/>
          </w:tcPr>
          <w:p w14:paraId="6EE4D901"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713" w:type="dxa"/>
            <w:shd w:val="clear" w:color="auto" w:fill="FFFFFF"/>
            <w:vAlign w:val="center"/>
          </w:tcPr>
          <w:p w14:paraId="5C65DAE6"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3.61</w:t>
            </w:r>
          </w:p>
        </w:tc>
        <w:tc>
          <w:tcPr>
            <w:tcW w:w="1710" w:type="dxa"/>
            <w:shd w:val="clear" w:color="auto" w:fill="FFFFFF"/>
          </w:tcPr>
          <w:p w14:paraId="4A8B8232"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72.2</w:t>
            </w:r>
          </w:p>
        </w:tc>
      </w:tr>
      <w:tr w:rsidR="00AF32E3" w:rsidRPr="00AF530C" w14:paraId="337350EC" w14:textId="77777777" w:rsidTr="00A067DD">
        <w:trPr>
          <w:cantSplit/>
          <w:trHeight w:val="431"/>
        </w:trPr>
        <w:tc>
          <w:tcPr>
            <w:tcW w:w="2614" w:type="dxa"/>
            <w:shd w:val="clear" w:color="auto" w:fill="FFFFFF"/>
            <w:vAlign w:val="center"/>
          </w:tcPr>
          <w:p w14:paraId="7A54A9EC"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Continuance  Commitment</w:t>
            </w:r>
          </w:p>
        </w:tc>
        <w:tc>
          <w:tcPr>
            <w:tcW w:w="1439" w:type="dxa"/>
            <w:shd w:val="clear" w:color="auto" w:fill="FFFFFF"/>
            <w:vAlign w:val="center"/>
          </w:tcPr>
          <w:p w14:paraId="1D07B155"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259" w:type="dxa"/>
            <w:shd w:val="clear" w:color="auto" w:fill="FFFFFF"/>
            <w:vAlign w:val="center"/>
          </w:tcPr>
          <w:p w14:paraId="4B2AC140"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713" w:type="dxa"/>
            <w:shd w:val="clear" w:color="auto" w:fill="FFFFFF"/>
            <w:vAlign w:val="center"/>
          </w:tcPr>
          <w:p w14:paraId="42449701"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2.94</w:t>
            </w:r>
          </w:p>
        </w:tc>
        <w:tc>
          <w:tcPr>
            <w:tcW w:w="1710" w:type="dxa"/>
            <w:shd w:val="clear" w:color="auto" w:fill="FFFFFF"/>
          </w:tcPr>
          <w:p w14:paraId="5C61EAA3"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58.8</w:t>
            </w:r>
          </w:p>
        </w:tc>
      </w:tr>
      <w:tr w:rsidR="00AF32E3" w:rsidRPr="00AF530C" w14:paraId="75395AD4" w14:textId="77777777" w:rsidTr="00A067DD">
        <w:trPr>
          <w:cantSplit/>
        </w:trPr>
        <w:tc>
          <w:tcPr>
            <w:tcW w:w="2614" w:type="dxa"/>
            <w:shd w:val="clear" w:color="auto" w:fill="FFFFFF"/>
            <w:vAlign w:val="center"/>
          </w:tcPr>
          <w:p w14:paraId="69F4422D"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Normative  Commitment</w:t>
            </w:r>
          </w:p>
        </w:tc>
        <w:tc>
          <w:tcPr>
            <w:tcW w:w="1439" w:type="dxa"/>
            <w:shd w:val="clear" w:color="auto" w:fill="FFFFFF"/>
            <w:vAlign w:val="center"/>
          </w:tcPr>
          <w:p w14:paraId="5A9BAD62"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259" w:type="dxa"/>
            <w:shd w:val="clear" w:color="auto" w:fill="FFFFFF"/>
            <w:vAlign w:val="center"/>
          </w:tcPr>
          <w:p w14:paraId="21577E2B"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713" w:type="dxa"/>
            <w:shd w:val="clear" w:color="auto" w:fill="FFFFFF"/>
            <w:vAlign w:val="center"/>
          </w:tcPr>
          <w:p w14:paraId="348FEAE0"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3.26</w:t>
            </w:r>
          </w:p>
        </w:tc>
        <w:tc>
          <w:tcPr>
            <w:tcW w:w="1710" w:type="dxa"/>
            <w:shd w:val="clear" w:color="auto" w:fill="FFFFFF"/>
          </w:tcPr>
          <w:p w14:paraId="10325025"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65.2</w:t>
            </w:r>
          </w:p>
        </w:tc>
      </w:tr>
      <w:tr w:rsidR="00AF32E3" w:rsidRPr="00AF530C" w14:paraId="419724BC" w14:textId="77777777" w:rsidTr="00A067DD">
        <w:trPr>
          <w:cantSplit/>
        </w:trPr>
        <w:tc>
          <w:tcPr>
            <w:tcW w:w="2614" w:type="dxa"/>
            <w:shd w:val="clear" w:color="auto" w:fill="FFFFFF"/>
            <w:vAlign w:val="center"/>
          </w:tcPr>
          <w:p w14:paraId="345E6A7B"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 xml:space="preserve">Composite mean- Employees commitment </w:t>
            </w:r>
          </w:p>
        </w:tc>
        <w:tc>
          <w:tcPr>
            <w:tcW w:w="1439" w:type="dxa"/>
            <w:shd w:val="clear" w:color="auto" w:fill="FFFFFF"/>
            <w:vAlign w:val="center"/>
          </w:tcPr>
          <w:p w14:paraId="2527C714"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1.00</w:t>
            </w:r>
          </w:p>
        </w:tc>
        <w:tc>
          <w:tcPr>
            <w:tcW w:w="1259" w:type="dxa"/>
            <w:shd w:val="clear" w:color="auto" w:fill="FFFFFF"/>
            <w:vAlign w:val="center"/>
          </w:tcPr>
          <w:p w14:paraId="020D0E4E"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5.00</w:t>
            </w:r>
          </w:p>
        </w:tc>
        <w:tc>
          <w:tcPr>
            <w:tcW w:w="1713" w:type="dxa"/>
            <w:shd w:val="clear" w:color="auto" w:fill="FFFFFF"/>
            <w:vAlign w:val="center"/>
          </w:tcPr>
          <w:p w14:paraId="49EA771D"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3.27</w:t>
            </w:r>
          </w:p>
        </w:tc>
        <w:tc>
          <w:tcPr>
            <w:tcW w:w="1710" w:type="dxa"/>
            <w:shd w:val="clear" w:color="auto" w:fill="FFFFFF"/>
          </w:tcPr>
          <w:p w14:paraId="42E876E4"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p>
          <w:p w14:paraId="6B25F420"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65.4</w:t>
            </w:r>
          </w:p>
          <w:p w14:paraId="2A134DA9"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p>
        </w:tc>
      </w:tr>
      <w:tr w:rsidR="00AF32E3" w:rsidRPr="00AF530C" w14:paraId="01FF982D" w14:textId="77777777" w:rsidTr="00A067DD">
        <w:trPr>
          <w:cantSplit/>
        </w:trPr>
        <w:tc>
          <w:tcPr>
            <w:tcW w:w="8735" w:type="dxa"/>
            <w:gridSpan w:val="5"/>
            <w:shd w:val="clear" w:color="auto" w:fill="FFFFFF"/>
            <w:vAlign w:val="center"/>
          </w:tcPr>
          <w:p w14:paraId="5E69200E" w14:textId="77777777" w:rsidR="00AF32E3" w:rsidRPr="00AF530C" w:rsidRDefault="00AF32E3" w:rsidP="00AF32E3">
            <w:pPr>
              <w:autoSpaceDE w:val="0"/>
              <w:autoSpaceDN w:val="0"/>
              <w:adjustRightInd w:val="0"/>
              <w:spacing w:after="0" w:line="240" w:lineRule="auto"/>
              <w:rPr>
                <w:rFonts w:ascii="Times New Roman" w:hAnsi="Times New Roman" w:cs="Times New Roman"/>
                <w:sz w:val="20"/>
                <w:szCs w:val="20"/>
              </w:rPr>
            </w:pPr>
            <w:r w:rsidRPr="00AF530C">
              <w:rPr>
                <w:rFonts w:ascii="Times New Roman" w:hAnsi="Times New Roman" w:cs="Times New Roman"/>
                <w:color w:val="000000"/>
                <w:sz w:val="20"/>
                <w:szCs w:val="20"/>
              </w:rPr>
              <w:t>Total participants= 385</w:t>
            </w:r>
          </w:p>
        </w:tc>
      </w:tr>
    </w:tbl>
    <w:p w14:paraId="457D96B7" w14:textId="77777777" w:rsidR="00AF32E3" w:rsidRPr="001C6651" w:rsidRDefault="00AF32E3" w:rsidP="00AF32E3">
      <w:pPr>
        <w:autoSpaceDE w:val="0"/>
        <w:autoSpaceDN w:val="0"/>
        <w:adjustRightInd w:val="0"/>
        <w:spacing w:after="0"/>
        <w:jc w:val="both"/>
        <w:rPr>
          <w:rFonts w:ascii="Times New Roman" w:hAnsi="Times New Roman" w:cs="Times New Roman"/>
          <w:i/>
          <w:sz w:val="24"/>
          <w:szCs w:val="24"/>
        </w:rPr>
      </w:pPr>
      <w:r w:rsidRPr="001C6651">
        <w:rPr>
          <w:rFonts w:ascii="Times New Roman" w:hAnsi="Times New Roman" w:cs="Times New Roman"/>
          <w:i/>
          <w:sz w:val="24"/>
          <w:szCs w:val="24"/>
        </w:rPr>
        <w:t>Field survey, 2021</w:t>
      </w:r>
    </w:p>
    <w:p w14:paraId="7E0BD64D" w14:textId="77777777" w:rsidR="00AF32E3" w:rsidRPr="001C6651" w:rsidRDefault="00AF32E3" w:rsidP="00AF32E3">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color w:val="000000"/>
          <w:sz w:val="24"/>
          <w:szCs w:val="24"/>
        </w:rPr>
        <w:t xml:space="preserve">Table 4.9 presents the summarized commitment level of employees in the civil service institutions. As a result, overall commitment level of employees has been found on average 3.27 or 65.4% which can be considered as moderate level. Among the dimensions of employees’ commitment, affective dimension with 72.2% has been found relatively the highest one which confirms that the </w:t>
      </w:r>
      <w:r w:rsidRPr="001C6651">
        <w:rPr>
          <w:rFonts w:ascii="Times New Roman" w:hAnsi="Times New Roman" w:cs="Times New Roman"/>
          <w:sz w:val="24"/>
          <w:szCs w:val="24"/>
        </w:rPr>
        <w:t xml:space="preserve">employee’s emotional attachment and involvement in their current organization is promising. This can be also confirmed on the low level continuance commitment (58.8%) which implies that the attachment of employees to the organization is not on the basis of the gains received or not due to fear for cost of leaving.  The commitment level of employees has been analyzed on the basis of the job category of employees as presented in Table 4.10 hereunder. </w:t>
      </w:r>
    </w:p>
    <w:p w14:paraId="2729476D" w14:textId="0418C0BC" w:rsidR="00AF32E3" w:rsidRPr="001C6651" w:rsidRDefault="00AF32E3" w:rsidP="008B41A4">
      <w:pPr>
        <w:pStyle w:val="Heading1"/>
        <w:spacing w:after="0" w:line="240" w:lineRule="auto"/>
        <w:rPr>
          <w:b w:val="0"/>
          <w:sz w:val="24"/>
          <w:szCs w:val="24"/>
        </w:rPr>
      </w:pPr>
      <w:r w:rsidRPr="001C6651">
        <w:rPr>
          <w:b w:val="0"/>
          <w:sz w:val="24"/>
          <w:szCs w:val="24"/>
        </w:rPr>
        <w:t xml:space="preserve">                      </w:t>
      </w:r>
      <w:r w:rsidR="00334ED0" w:rsidRPr="001C6651">
        <w:rPr>
          <w:b w:val="0"/>
          <w:sz w:val="24"/>
          <w:szCs w:val="24"/>
        </w:rPr>
        <w:t xml:space="preserve">  </w:t>
      </w:r>
      <w:r w:rsidRPr="001C6651">
        <w:rPr>
          <w:b w:val="0"/>
          <w:sz w:val="24"/>
          <w:szCs w:val="24"/>
        </w:rPr>
        <w:t xml:space="preserve">   </w:t>
      </w:r>
      <w:bookmarkStart w:id="655" w:name="_Toc111640665"/>
      <w:r w:rsidRPr="001C6651">
        <w:rPr>
          <w:b w:val="0"/>
          <w:sz w:val="24"/>
          <w:szCs w:val="24"/>
        </w:rPr>
        <w:t>Table 4.10: The Commitment of Employees by Job Category</w:t>
      </w:r>
      <w:bookmarkEnd w:id="655"/>
      <w:r w:rsidRPr="001C6651">
        <w:rPr>
          <w:b w:val="0"/>
          <w:sz w:val="24"/>
          <w:szCs w:val="24"/>
        </w:rPr>
        <w:t xml:space="preserve"> </w:t>
      </w:r>
    </w:p>
    <w:tbl>
      <w:tblPr>
        <w:tblW w:w="6480"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60"/>
        <w:gridCol w:w="1800"/>
        <w:gridCol w:w="1520"/>
      </w:tblGrid>
      <w:tr w:rsidR="00AF32E3" w:rsidRPr="00AF530C" w14:paraId="4A363D06" w14:textId="77777777" w:rsidTr="00AF32E3">
        <w:trPr>
          <w:cantSplit/>
        </w:trPr>
        <w:tc>
          <w:tcPr>
            <w:tcW w:w="3160" w:type="dxa"/>
            <w:shd w:val="clear" w:color="auto" w:fill="FFFFFF"/>
          </w:tcPr>
          <w:p w14:paraId="75A5F962" w14:textId="77777777" w:rsidR="00AF32E3" w:rsidRPr="00AF530C" w:rsidRDefault="00AF32E3" w:rsidP="00A067DD">
            <w:pPr>
              <w:autoSpaceDE w:val="0"/>
              <w:autoSpaceDN w:val="0"/>
              <w:adjustRightInd w:val="0"/>
              <w:spacing w:after="0"/>
              <w:rPr>
                <w:rFonts w:ascii="Times New Roman" w:hAnsi="Times New Roman" w:cs="Times New Roman"/>
                <w:color w:val="000000"/>
                <w:sz w:val="20"/>
                <w:szCs w:val="20"/>
              </w:rPr>
            </w:pPr>
            <w:r w:rsidRPr="00AF530C">
              <w:rPr>
                <w:rFonts w:ascii="Times New Roman" w:hAnsi="Times New Roman" w:cs="Times New Roman"/>
                <w:color w:val="000000"/>
                <w:sz w:val="20"/>
                <w:szCs w:val="20"/>
              </w:rPr>
              <w:t>Current employment category</w:t>
            </w:r>
          </w:p>
        </w:tc>
        <w:tc>
          <w:tcPr>
            <w:tcW w:w="1800" w:type="dxa"/>
            <w:shd w:val="clear" w:color="auto" w:fill="FFFFFF"/>
          </w:tcPr>
          <w:p w14:paraId="7B5D2E2B"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Mean</w:t>
            </w:r>
          </w:p>
        </w:tc>
        <w:tc>
          <w:tcPr>
            <w:tcW w:w="1520" w:type="dxa"/>
            <w:shd w:val="clear" w:color="auto" w:fill="FFFFFF"/>
          </w:tcPr>
          <w:p w14:paraId="40C11458"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Percent (%)</w:t>
            </w:r>
          </w:p>
        </w:tc>
      </w:tr>
      <w:tr w:rsidR="00AF32E3" w:rsidRPr="00AF530C" w14:paraId="4C9BAB0A" w14:textId="77777777" w:rsidTr="00AF32E3">
        <w:trPr>
          <w:cantSplit/>
        </w:trPr>
        <w:tc>
          <w:tcPr>
            <w:tcW w:w="3160" w:type="dxa"/>
            <w:shd w:val="clear" w:color="auto" w:fill="FFFFFF"/>
            <w:vAlign w:val="center"/>
          </w:tcPr>
          <w:p w14:paraId="1DCFECD8"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Expert</w:t>
            </w:r>
          </w:p>
        </w:tc>
        <w:tc>
          <w:tcPr>
            <w:tcW w:w="1800" w:type="dxa"/>
            <w:shd w:val="clear" w:color="auto" w:fill="FFFFFF"/>
            <w:vAlign w:val="center"/>
          </w:tcPr>
          <w:p w14:paraId="4CBDCFE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4.00</w:t>
            </w:r>
          </w:p>
        </w:tc>
        <w:tc>
          <w:tcPr>
            <w:tcW w:w="1520" w:type="dxa"/>
            <w:shd w:val="clear" w:color="auto" w:fill="FFFFFF"/>
          </w:tcPr>
          <w:p w14:paraId="28DD4B3A"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80</w:t>
            </w:r>
          </w:p>
        </w:tc>
      </w:tr>
      <w:tr w:rsidR="00AF32E3" w:rsidRPr="00AF530C" w14:paraId="388648E5" w14:textId="77777777" w:rsidTr="00AF32E3">
        <w:trPr>
          <w:cantSplit/>
        </w:trPr>
        <w:tc>
          <w:tcPr>
            <w:tcW w:w="3160" w:type="dxa"/>
            <w:shd w:val="clear" w:color="auto" w:fill="FFFFFF"/>
            <w:vAlign w:val="center"/>
          </w:tcPr>
          <w:p w14:paraId="0AFD769A"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Leader</w:t>
            </w:r>
          </w:p>
        </w:tc>
        <w:tc>
          <w:tcPr>
            <w:tcW w:w="1800" w:type="dxa"/>
            <w:shd w:val="clear" w:color="auto" w:fill="FFFFFF"/>
            <w:vAlign w:val="center"/>
          </w:tcPr>
          <w:p w14:paraId="38BBAEDD"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3.28</w:t>
            </w:r>
          </w:p>
        </w:tc>
        <w:tc>
          <w:tcPr>
            <w:tcW w:w="1520" w:type="dxa"/>
            <w:shd w:val="clear" w:color="auto" w:fill="FFFFFF"/>
          </w:tcPr>
          <w:p w14:paraId="1330219D"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65.60</w:t>
            </w:r>
          </w:p>
        </w:tc>
      </w:tr>
      <w:tr w:rsidR="00AF32E3" w:rsidRPr="00AF530C" w14:paraId="41E08341" w14:textId="77777777" w:rsidTr="00AF32E3">
        <w:trPr>
          <w:cantSplit/>
        </w:trPr>
        <w:tc>
          <w:tcPr>
            <w:tcW w:w="3160" w:type="dxa"/>
            <w:shd w:val="clear" w:color="auto" w:fill="FFFFFF"/>
            <w:vAlign w:val="center"/>
          </w:tcPr>
          <w:p w14:paraId="12A75043"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Other</w:t>
            </w:r>
          </w:p>
        </w:tc>
        <w:tc>
          <w:tcPr>
            <w:tcW w:w="1800" w:type="dxa"/>
            <w:shd w:val="clear" w:color="auto" w:fill="FFFFFF"/>
            <w:vAlign w:val="center"/>
          </w:tcPr>
          <w:p w14:paraId="37BED05D"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3.25</w:t>
            </w:r>
          </w:p>
        </w:tc>
        <w:tc>
          <w:tcPr>
            <w:tcW w:w="1520" w:type="dxa"/>
            <w:shd w:val="clear" w:color="auto" w:fill="FFFFFF"/>
          </w:tcPr>
          <w:p w14:paraId="2E4C583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65.00</w:t>
            </w:r>
          </w:p>
        </w:tc>
      </w:tr>
    </w:tbl>
    <w:p w14:paraId="5D182F93" w14:textId="071D4D08" w:rsidR="00AF32E3" w:rsidRPr="008B41A4" w:rsidRDefault="00AF32E3" w:rsidP="00AF32E3">
      <w:pPr>
        <w:autoSpaceDE w:val="0"/>
        <w:autoSpaceDN w:val="0"/>
        <w:adjustRightInd w:val="0"/>
        <w:spacing w:after="0"/>
        <w:rPr>
          <w:rFonts w:ascii="Times New Roman" w:hAnsi="Times New Roman" w:cs="Times New Roman"/>
          <w:bCs/>
          <w:iCs/>
          <w:sz w:val="24"/>
          <w:szCs w:val="24"/>
        </w:rPr>
      </w:pPr>
      <w:r w:rsidRPr="001C6651">
        <w:rPr>
          <w:rFonts w:ascii="Times New Roman" w:hAnsi="Times New Roman" w:cs="Times New Roman"/>
          <w:b/>
          <w:i/>
          <w:sz w:val="24"/>
          <w:szCs w:val="24"/>
        </w:rPr>
        <w:t xml:space="preserve">                             </w:t>
      </w:r>
      <w:r w:rsidRPr="008B41A4">
        <w:rPr>
          <w:rFonts w:ascii="Times New Roman" w:hAnsi="Times New Roman" w:cs="Times New Roman"/>
          <w:bCs/>
          <w:iCs/>
          <w:sz w:val="24"/>
          <w:szCs w:val="24"/>
        </w:rPr>
        <w:t>Source: Field Survey, 2021</w:t>
      </w:r>
    </w:p>
    <w:p w14:paraId="03E607E0" w14:textId="77777777" w:rsidR="00AF32E3" w:rsidRPr="001C6651" w:rsidRDefault="00AF32E3" w:rsidP="00AF32E3">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result above shows that the commitment level is higher for experts than leaders and other category employees (messengers, custodial, etc). This could be due to attachment of experts on to their jobs on the basis of their skill, knowledge and experience. This variation has been tested by using ANOVA and has been found statistically significant at 1% significance level as presented in Table 4.11 below. </w:t>
      </w:r>
    </w:p>
    <w:p w14:paraId="2AC8DE50" w14:textId="3D14F830" w:rsidR="00AF32E3" w:rsidRPr="001C6651" w:rsidRDefault="002F334C" w:rsidP="00AF32E3">
      <w:pPr>
        <w:autoSpaceDE w:val="0"/>
        <w:autoSpaceDN w:val="0"/>
        <w:adjustRightInd w:val="0"/>
        <w:spacing w:after="0" w:line="240" w:lineRule="auto"/>
        <w:ind w:left="1260" w:hanging="1260"/>
        <w:jc w:val="both"/>
        <w:rPr>
          <w:rFonts w:ascii="Times New Roman" w:hAnsi="Times New Roman" w:cs="Times New Roman"/>
          <w:sz w:val="24"/>
          <w:szCs w:val="24"/>
        </w:rPr>
      </w:pPr>
      <w:r>
        <w:rPr>
          <w:rFonts w:ascii="Times New Roman" w:hAnsi="Times New Roman" w:cs="Times New Roman"/>
          <w:sz w:val="24"/>
          <w:szCs w:val="24"/>
        </w:rPr>
        <w:t xml:space="preserve">                    </w:t>
      </w:r>
      <w:r w:rsidR="00AF32E3" w:rsidRPr="001C6651">
        <w:rPr>
          <w:rFonts w:ascii="Times New Roman" w:hAnsi="Times New Roman" w:cs="Times New Roman"/>
          <w:sz w:val="24"/>
          <w:szCs w:val="24"/>
        </w:rPr>
        <w:t xml:space="preserve">Table 4.11: The ANOVA Test result on Variations of Employees Commitment across Job Category </w:t>
      </w:r>
    </w:p>
    <w:tbl>
      <w:tblPr>
        <w:tblW w:w="7470"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1620"/>
        <w:gridCol w:w="1360"/>
        <w:gridCol w:w="1340"/>
        <w:gridCol w:w="810"/>
        <w:gridCol w:w="810"/>
      </w:tblGrid>
      <w:tr w:rsidR="00AF32E3" w:rsidRPr="00AF530C" w14:paraId="5D553151" w14:textId="77777777" w:rsidTr="002F334C">
        <w:trPr>
          <w:cantSplit/>
        </w:trPr>
        <w:tc>
          <w:tcPr>
            <w:tcW w:w="1530" w:type="dxa"/>
            <w:shd w:val="clear" w:color="auto" w:fill="FFFFFF"/>
          </w:tcPr>
          <w:p w14:paraId="27AF85F0" w14:textId="1742F835"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1C6651">
              <w:rPr>
                <w:rFonts w:ascii="Times New Roman" w:hAnsi="Times New Roman" w:cs="Times New Roman"/>
                <w:sz w:val="24"/>
                <w:szCs w:val="24"/>
              </w:rPr>
              <w:t xml:space="preserve">   </w:t>
            </w:r>
          </w:p>
        </w:tc>
        <w:tc>
          <w:tcPr>
            <w:tcW w:w="1620" w:type="dxa"/>
            <w:shd w:val="clear" w:color="auto" w:fill="FFFFFF"/>
          </w:tcPr>
          <w:p w14:paraId="13B21225"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Sum of Squares</w:t>
            </w:r>
          </w:p>
        </w:tc>
        <w:tc>
          <w:tcPr>
            <w:tcW w:w="1360" w:type="dxa"/>
            <w:shd w:val="clear" w:color="auto" w:fill="FFFFFF"/>
          </w:tcPr>
          <w:p w14:paraId="316ED3A2"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df</w:t>
            </w:r>
          </w:p>
        </w:tc>
        <w:tc>
          <w:tcPr>
            <w:tcW w:w="1340" w:type="dxa"/>
            <w:shd w:val="clear" w:color="auto" w:fill="FFFFFF"/>
          </w:tcPr>
          <w:p w14:paraId="03B9BE8E"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Mean Square</w:t>
            </w:r>
          </w:p>
        </w:tc>
        <w:tc>
          <w:tcPr>
            <w:tcW w:w="810" w:type="dxa"/>
            <w:shd w:val="clear" w:color="auto" w:fill="FFFFFF"/>
          </w:tcPr>
          <w:p w14:paraId="07CFF2C1"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F</w:t>
            </w:r>
          </w:p>
        </w:tc>
        <w:tc>
          <w:tcPr>
            <w:tcW w:w="810" w:type="dxa"/>
            <w:shd w:val="clear" w:color="auto" w:fill="FFFFFF"/>
          </w:tcPr>
          <w:p w14:paraId="4FA08D2F"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Sig.</w:t>
            </w:r>
          </w:p>
        </w:tc>
      </w:tr>
      <w:tr w:rsidR="00AF32E3" w:rsidRPr="00AF530C" w14:paraId="2602CAB0" w14:textId="77777777" w:rsidTr="002F334C">
        <w:trPr>
          <w:cantSplit/>
        </w:trPr>
        <w:tc>
          <w:tcPr>
            <w:tcW w:w="1530" w:type="dxa"/>
            <w:shd w:val="clear" w:color="auto" w:fill="FFFFFF"/>
            <w:vAlign w:val="center"/>
          </w:tcPr>
          <w:p w14:paraId="2851EA30"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Between Groups</w:t>
            </w:r>
          </w:p>
        </w:tc>
        <w:tc>
          <w:tcPr>
            <w:tcW w:w="1620" w:type="dxa"/>
            <w:shd w:val="clear" w:color="auto" w:fill="FFFFFF"/>
            <w:vAlign w:val="center"/>
          </w:tcPr>
          <w:p w14:paraId="6991ED48"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4.399</w:t>
            </w:r>
          </w:p>
        </w:tc>
        <w:tc>
          <w:tcPr>
            <w:tcW w:w="1360" w:type="dxa"/>
            <w:shd w:val="clear" w:color="auto" w:fill="FFFFFF"/>
            <w:vAlign w:val="center"/>
          </w:tcPr>
          <w:p w14:paraId="1E48C5B0"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2</w:t>
            </w:r>
          </w:p>
        </w:tc>
        <w:tc>
          <w:tcPr>
            <w:tcW w:w="1340" w:type="dxa"/>
            <w:shd w:val="clear" w:color="auto" w:fill="FFFFFF"/>
            <w:vAlign w:val="center"/>
          </w:tcPr>
          <w:p w14:paraId="68D4C54E"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2.199</w:t>
            </w:r>
          </w:p>
        </w:tc>
        <w:tc>
          <w:tcPr>
            <w:tcW w:w="810" w:type="dxa"/>
            <w:shd w:val="clear" w:color="auto" w:fill="FFFFFF"/>
            <w:vAlign w:val="center"/>
          </w:tcPr>
          <w:p w14:paraId="45A22F68"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4.908</w:t>
            </w:r>
          </w:p>
        </w:tc>
        <w:tc>
          <w:tcPr>
            <w:tcW w:w="810" w:type="dxa"/>
            <w:shd w:val="clear" w:color="auto" w:fill="FFFFFF"/>
            <w:vAlign w:val="center"/>
          </w:tcPr>
          <w:p w14:paraId="7A017C19"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.008</w:t>
            </w:r>
          </w:p>
        </w:tc>
      </w:tr>
      <w:tr w:rsidR="00AF32E3" w:rsidRPr="00AF530C" w14:paraId="4D009A09" w14:textId="77777777" w:rsidTr="002F334C">
        <w:trPr>
          <w:cantSplit/>
        </w:trPr>
        <w:tc>
          <w:tcPr>
            <w:tcW w:w="1530" w:type="dxa"/>
            <w:shd w:val="clear" w:color="auto" w:fill="FFFFFF"/>
            <w:vAlign w:val="center"/>
          </w:tcPr>
          <w:p w14:paraId="5426824D"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Within Groups</w:t>
            </w:r>
          </w:p>
        </w:tc>
        <w:tc>
          <w:tcPr>
            <w:tcW w:w="1620" w:type="dxa"/>
            <w:shd w:val="clear" w:color="auto" w:fill="FFFFFF"/>
            <w:vAlign w:val="center"/>
          </w:tcPr>
          <w:p w14:paraId="64619EEF"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170.732</w:t>
            </w:r>
          </w:p>
        </w:tc>
        <w:tc>
          <w:tcPr>
            <w:tcW w:w="1360" w:type="dxa"/>
            <w:shd w:val="clear" w:color="auto" w:fill="FFFFFF"/>
            <w:vAlign w:val="center"/>
          </w:tcPr>
          <w:p w14:paraId="101B244C"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381</w:t>
            </w:r>
          </w:p>
        </w:tc>
        <w:tc>
          <w:tcPr>
            <w:tcW w:w="1340" w:type="dxa"/>
            <w:shd w:val="clear" w:color="auto" w:fill="FFFFFF"/>
            <w:vAlign w:val="center"/>
          </w:tcPr>
          <w:p w14:paraId="7C4C398B"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.448</w:t>
            </w:r>
          </w:p>
        </w:tc>
        <w:tc>
          <w:tcPr>
            <w:tcW w:w="810" w:type="dxa"/>
            <w:shd w:val="clear" w:color="auto" w:fill="FFFFFF"/>
          </w:tcPr>
          <w:p w14:paraId="134883B5"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810" w:type="dxa"/>
            <w:shd w:val="clear" w:color="auto" w:fill="FFFFFF"/>
          </w:tcPr>
          <w:p w14:paraId="5FF1741E"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r>
      <w:tr w:rsidR="00AF32E3" w:rsidRPr="00AF530C" w14:paraId="76798C7E" w14:textId="77777777" w:rsidTr="002F334C">
        <w:trPr>
          <w:cantSplit/>
        </w:trPr>
        <w:tc>
          <w:tcPr>
            <w:tcW w:w="1530" w:type="dxa"/>
            <w:shd w:val="clear" w:color="auto" w:fill="FFFFFF"/>
            <w:vAlign w:val="center"/>
          </w:tcPr>
          <w:p w14:paraId="2B221DC4"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Total</w:t>
            </w:r>
          </w:p>
        </w:tc>
        <w:tc>
          <w:tcPr>
            <w:tcW w:w="1620" w:type="dxa"/>
            <w:shd w:val="clear" w:color="auto" w:fill="FFFFFF"/>
            <w:vAlign w:val="center"/>
          </w:tcPr>
          <w:p w14:paraId="56DCC184"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175.131</w:t>
            </w:r>
          </w:p>
        </w:tc>
        <w:tc>
          <w:tcPr>
            <w:tcW w:w="1360" w:type="dxa"/>
            <w:shd w:val="clear" w:color="auto" w:fill="FFFFFF"/>
            <w:vAlign w:val="center"/>
          </w:tcPr>
          <w:p w14:paraId="6DF8D292"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383</w:t>
            </w:r>
          </w:p>
        </w:tc>
        <w:tc>
          <w:tcPr>
            <w:tcW w:w="1340" w:type="dxa"/>
            <w:shd w:val="clear" w:color="auto" w:fill="FFFFFF"/>
          </w:tcPr>
          <w:p w14:paraId="7DB32146"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810" w:type="dxa"/>
            <w:shd w:val="clear" w:color="auto" w:fill="FFFFFF"/>
          </w:tcPr>
          <w:p w14:paraId="5C106C8B"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810" w:type="dxa"/>
            <w:shd w:val="clear" w:color="auto" w:fill="FFFFFF"/>
          </w:tcPr>
          <w:p w14:paraId="7D2102E8"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r>
    </w:tbl>
    <w:p w14:paraId="300FB4B0" w14:textId="14BFE460" w:rsidR="00AF32E3" w:rsidRPr="001C6651" w:rsidRDefault="002F334C" w:rsidP="00AF32E3">
      <w:pPr>
        <w:autoSpaceDE w:val="0"/>
        <w:autoSpaceDN w:val="0"/>
        <w:adjustRightInd w:val="0"/>
        <w:spacing w:after="0"/>
        <w:rPr>
          <w:rFonts w:ascii="Times New Roman" w:hAnsi="Times New Roman" w:cs="Times New Roman"/>
          <w:i/>
          <w:sz w:val="24"/>
          <w:szCs w:val="24"/>
        </w:rPr>
      </w:pPr>
      <w:r>
        <w:rPr>
          <w:rFonts w:ascii="Times New Roman" w:hAnsi="Times New Roman" w:cs="Times New Roman"/>
          <w:i/>
          <w:sz w:val="24"/>
          <w:szCs w:val="24"/>
        </w:rPr>
        <w:t xml:space="preserve">                   </w:t>
      </w:r>
      <w:r w:rsidR="00AF32E3" w:rsidRPr="001C6651">
        <w:rPr>
          <w:rFonts w:ascii="Times New Roman" w:hAnsi="Times New Roman" w:cs="Times New Roman"/>
          <w:i/>
          <w:sz w:val="24"/>
          <w:szCs w:val="24"/>
        </w:rPr>
        <w:t>Source: Field survey, 2021</w:t>
      </w:r>
    </w:p>
    <w:p w14:paraId="5A990C89" w14:textId="77777777" w:rsidR="002F334C" w:rsidRDefault="00AF32E3" w:rsidP="002F334C">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The test result clearly shows that the variation of employees satisfaction level across the job category is statistically significant at 5% significance level (Sig= .008 &lt; .05). </w:t>
      </w:r>
      <w:bookmarkStart w:id="656" w:name="_Toc69227956"/>
      <w:bookmarkStart w:id="657" w:name="_Toc111640666"/>
    </w:p>
    <w:p w14:paraId="7DC24613" w14:textId="77777777" w:rsidR="002F334C" w:rsidRDefault="002F334C" w:rsidP="002F334C">
      <w:pPr>
        <w:autoSpaceDE w:val="0"/>
        <w:autoSpaceDN w:val="0"/>
        <w:adjustRightInd w:val="0"/>
        <w:spacing w:after="0"/>
        <w:jc w:val="both"/>
        <w:rPr>
          <w:rFonts w:ascii="Times New Roman" w:hAnsi="Times New Roman" w:cs="Times New Roman"/>
          <w:sz w:val="24"/>
          <w:szCs w:val="24"/>
        </w:rPr>
      </w:pPr>
    </w:p>
    <w:p w14:paraId="2EB2CEF8" w14:textId="77777777" w:rsidR="002F334C" w:rsidRDefault="002F334C" w:rsidP="002F334C">
      <w:pPr>
        <w:autoSpaceDE w:val="0"/>
        <w:autoSpaceDN w:val="0"/>
        <w:adjustRightInd w:val="0"/>
        <w:spacing w:after="0"/>
        <w:jc w:val="both"/>
        <w:rPr>
          <w:rFonts w:ascii="Times New Roman" w:hAnsi="Times New Roman" w:cs="Times New Roman"/>
          <w:sz w:val="24"/>
          <w:szCs w:val="24"/>
        </w:rPr>
      </w:pPr>
    </w:p>
    <w:p w14:paraId="3544D23B" w14:textId="2107436F" w:rsidR="00AF32E3" w:rsidRPr="002F334C" w:rsidRDefault="00AF32E3" w:rsidP="002F334C">
      <w:pPr>
        <w:autoSpaceDE w:val="0"/>
        <w:autoSpaceDN w:val="0"/>
        <w:adjustRightInd w:val="0"/>
        <w:spacing w:after="0"/>
        <w:jc w:val="both"/>
        <w:rPr>
          <w:rFonts w:ascii="Times New Roman" w:hAnsi="Times New Roman" w:cs="Times New Roman"/>
          <w:sz w:val="24"/>
          <w:szCs w:val="24"/>
        </w:rPr>
      </w:pPr>
      <w:r w:rsidRPr="001C6651">
        <w:rPr>
          <w:rFonts w:ascii="Times New Roman" w:hAnsi="Times New Roman" w:cs="Times New Roman"/>
          <w:b/>
          <w:bCs/>
          <w:sz w:val="24"/>
          <w:szCs w:val="24"/>
        </w:rPr>
        <w:t xml:space="preserve"> The Effect of Organizational Culture on Employees’ Job Satisfaction and Commitment</w:t>
      </w:r>
      <w:bookmarkEnd w:id="656"/>
      <w:bookmarkEnd w:id="657"/>
    </w:p>
    <w:p w14:paraId="7A76DC6B" w14:textId="188AE74A" w:rsidR="00AF32E3" w:rsidRDefault="00AF32E3" w:rsidP="002F334C">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This section discusses the influence of organizational culture on employees’ job satisfaction and commitment. The influence which organizational culture could impose on employees’ job satisfaction and commitment has been analyzed using the multiple regression analysis. This analysis has been executed separately considering employees’ job satisfaction and commitment as two different dependent variables though dimensions of organizational culture has been adopted as independent variables in both cases. Before running multiple regression analysis, preconditions need to be fulfilled. To meet this requirement, correlation analysis has been executed to check the association of each of independent variables among themselves and also with dependent variables (Table 4.13). The </w:t>
      </w:r>
      <w:r w:rsidR="008B41A4" w:rsidRPr="001C6651">
        <w:rPr>
          <w:rFonts w:ascii="Times New Roman" w:hAnsi="Times New Roman" w:cs="Times New Roman"/>
          <w:sz w:val="24"/>
          <w:szCs w:val="24"/>
        </w:rPr>
        <w:t>Multicollinearity</w:t>
      </w:r>
      <w:r w:rsidRPr="001C6651">
        <w:rPr>
          <w:rFonts w:ascii="Times New Roman" w:hAnsi="Times New Roman" w:cs="Times New Roman"/>
          <w:sz w:val="24"/>
          <w:szCs w:val="24"/>
        </w:rPr>
        <w:t xml:space="preserve"> problem has been also checked by using Variance Inflation Factor (VIF) and found its value less than 10 for all variables which ensure the absence of any problem in this regard. In addition, the adequacy of model was tested by employing ANOVA test before using the results for interpretation and found that the (Sig . &lt; 0.05) confirms that the model is adequate by ensuring that the coefficient (B) is non-zero at least for one of the independent variables in the model (Table 4.14).  </w:t>
      </w:r>
    </w:p>
    <w:p w14:paraId="403C4C63" w14:textId="77777777" w:rsidR="00AF32E3" w:rsidRPr="001C6651" w:rsidRDefault="00AF32E3" w:rsidP="002F334C">
      <w:pPr>
        <w:pStyle w:val="Heading1"/>
        <w:spacing w:after="0"/>
        <w:rPr>
          <w:b w:val="0"/>
          <w:sz w:val="24"/>
          <w:szCs w:val="24"/>
        </w:rPr>
      </w:pPr>
      <w:bookmarkStart w:id="658" w:name="_Toc111640667"/>
      <w:r w:rsidRPr="001C6651">
        <w:rPr>
          <w:b w:val="0"/>
          <w:sz w:val="24"/>
          <w:szCs w:val="24"/>
        </w:rPr>
        <w:t>Table 4.13: Results of Correlation Analysis</w:t>
      </w:r>
      <w:bookmarkEnd w:id="658"/>
      <w:r w:rsidRPr="001C6651">
        <w:rPr>
          <w:b w:val="0"/>
          <w:sz w:val="24"/>
          <w:szCs w:val="24"/>
        </w:rPr>
        <w:t xml:space="preserve"> </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0"/>
        <w:gridCol w:w="1260"/>
        <w:gridCol w:w="900"/>
        <w:gridCol w:w="810"/>
        <w:gridCol w:w="1080"/>
        <w:gridCol w:w="990"/>
        <w:gridCol w:w="810"/>
        <w:gridCol w:w="1170"/>
        <w:gridCol w:w="1080"/>
      </w:tblGrid>
      <w:tr w:rsidR="00AF32E3" w:rsidRPr="002F334C" w14:paraId="1E3366AC" w14:textId="77777777" w:rsidTr="00A067DD">
        <w:trPr>
          <w:cantSplit/>
        </w:trPr>
        <w:tc>
          <w:tcPr>
            <w:tcW w:w="2520" w:type="dxa"/>
            <w:gridSpan w:val="2"/>
            <w:shd w:val="clear" w:color="auto" w:fill="FFFFFF"/>
          </w:tcPr>
          <w:p w14:paraId="644B365F"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p>
        </w:tc>
        <w:tc>
          <w:tcPr>
            <w:tcW w:w="900" w:type="dxa"/>
            <w:shd w:val="clear" w:color="auto" w:fill="FFFFFF"/>
          </w:tcPr>
          <w:p w14:paraId="3471D47F"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Manage Change</w:t>
            </w:r>
          </w:p>
        </w:tc>
        <w:tc>
          <w:tcPr>
            <w:tcW w:w="810" w:type="dxa"/>
            <w:shd w:val="clear" w:color="auto" w:fill="FFFFFF"/>
          </w:tcPr>
          <w:p w14:paraId="0DF1DAE4"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Achieving goal</w:t>
            </w:r>
          </w:p>
        </w:tc>
        <w:tc>
          <w:tcPr>
            <w:tcW w:w="1080" w:type="dxa"/>
            <w:shd w:val="clear" w:color="auto" w:fill="FFFFFF"/>
          </w:tcPr>
          <w:p w14:paraId="12670CA3"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Coordinated team work</w:t>
            </w:r>
          </w:p>
        </w:tc>
        <w:tc>
          <w:tcPr>
            <w:tcW w:w="990" w:type="dxa"/>
            <w:shd w:val="clear" w:color="auto" w:fill="FFFFFF"/>
          </w:tcPr>
          <w:p w14:paraId="165C7859"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Customer Orientation</w:t>
            </w:r>
          </w:p>
        </w:tc>
        <w:tc>
          <w:tcPr>
            <w:tcW w:w="810" w:type="dxa"/>
            <w:shd w:val="clear" w:color="auto" w:fill="FFFFFF"/>
          </w:tcPr>
          <w:p w14:paraId="7481AB78"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Building strong culture</w:t>
            </w:r>
          </w:p>
        </w:tc>
        <w:tc>
          <w:tcPr>
            <w:tcW w:w="1170" w:type="dxa"/>
            <w:shd w:val="clear" w:color="auto" w:fill="FFFFFF"/>
          </w:tcPr>
          <w:p w14:paraId="2D9C2331"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Overall employees job satisfaction</w:t>
            </w:r>
          </w:p>
        </w:tc>
        <w:tc>
          <w:tcPr>
            <w:tcW w:w="1080" w:type="dxa"/>
            <w:shd w:val="clear" w:color="auto" w:fill="FFFFFF"/>
          </w:tcPr>
          <w:p w14:paraId="59FEC75F"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Overall employees commitment</w:t>
            </w:r>
          </w:p>
        </w:tc>
      </w:tr>
      <w:tr w:rsidR="00AF32E3" w:rsidRPr="002F334C" w14:paraId="4B47593F" w14:textId="77777777" w:rsidTr="00A067DD">
        <w:trPr>
          <w:cantSplit/>
        </w:trPr>
        <w:tc>
          <w:tcPr>
            <w:tcW w:w="1260" w:type="dxa"/>
            <w:vMerge w:val="restart"/>
            <w:shd w:val="clear" w:color="auto" w:fill="FFFFFF"/>
            <w:vAlign w:val="center"/>
          </w:tcPr>
          <w:p w14:paraId="34F6A230"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Manage Change</w:t>
            </w:r>
          </w:p>
        </w:tc>
        <w:tc>
          <w:tcPr>
            <w:tcW w:w="1260" w:type="dxa"/>
            <w:shd w:val="clear" w:color="auto" w:fill="FFFFFF"/>
            <w:vAlign w:val="center"/>
          </w:tcPr>
          <w:p w14:paraId="74B8CCC6"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Pearson Correlation</w:t>
            </w:r>
          </w:p>
        </w:tc>
        <w:tc>
          <w:tcPr>
            <w:tcW w:w="900" w:type="dxa"/>
            <w:shd w:val="clear" w:color="auto" w:fill="FFFFFF"/>
            <w:vAlign w:val="center"/>
          </w:tcPr>
          <w:p w14:paraId="7094B0C0"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1</w:t>
            </w:r>
          </w:p>
        </w:tc>
        <w:tc>
          <w:tcPr>
            <w:tcW w:w="810" w:type="dxa"/>
            <w:shd w:val="clear" w:color="auto" w:fill="FFFFFF"/>
            <w:vAlign w:val="center"/>
          </w:tcPr>
          <w:p w14:paraId="134DBA73"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.701</w:t>
            </w:r>
            <w:r w:rsidRPr="002F334C">
              <w:rPr>
                <w:rFonts w:ascii="Times New Roman" w:hAnsi="Times New Roman" w:cs="Times New Roman"/>
                <w:color w:val="000000"/>
                <w:sz w:val="20"/>
                <w:szCs w:val="20"/>
                <w:vertAlign w:val="superscript"/>
              </w:rPr>
              <w:t>**</w:t>
            </w:r>
          </w:p>
        </w:tc>
        <w:tc>
          <w:tcPr>
            <w:tcW w:w="1080" w:type="dxa"/>
            <w:shd w:val="clear" w:color="auto" w:fill="FFFFFF"/>
            <w:vAlign w:val="center"/>
          </w:tcPr>
          <w:p w14:paraId="27F69BA1"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.757</w:t>
            </w:r>
            <w:r w:rsidRPr="002F334C">
              <w:rPr>
                <w:rFonts w:ascii="Times New Roman" w:hAnsi="Times New Roman" w:cs="Times New Roman"/>
                <w:color w:val="000000"/>
                <w:sz w:val="20"/>
                <w:szCs w:val="20"/>
                <w:vertAlign w:val="superscript"/>
              </w:rPr>
              <w:t>**</w:t>
            </w:r>
          </w:p>
        </w:tc>
        <w:tc>
          <w:tcPr>
            <w:tcW w:w="990" w:type="dxa"/>
            <w:shd w:val="clear" w:color="auto" w:fill="FFFFFF"/>
            <w:vAlign w:val="center"/>
          </w:tcPr>
          <w:p w14:paraId="3ABD3EC3"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.677</w:t>
            </w:r>
            <w:r w:rsidRPr="002F334C">
              <w:rPr>
                <w:rFonts w:ascii="Times New Roman" w:hAnsi="Times New Roman" w:cs="Times New Roman"/>
                <w:color w:val="000000"/>
                <w:sz w:val="20"/>
                <w:szCs w:val="20"/>
                <w:vertAlign w:val="superscript"/>
              </w:rPr>
              <w:t>**</w:t>
            </w:r>
          </w:p>
        </w:tc>
        <w:tc>
          <w:tcPr>
            <w:tcW w:w="810" w:type="dxa"/>
            <w:shd w:val="clear" w:color="auto" w:fill="FFFFFF"/>
            <w:vAlign w:val="center"/>
          </w:tcPr>
          <w:p w14:paraId="091D9F6D"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.674</w:t>
            </w:r>
            <w:r w:rsidRPr="002F334C">
              <w:rPr>
                <w:rFonts w:ascii="Times New Roman" w:hAnsi="Times New Roman" w:cs="Times New Roman"/>
                <w:color w:val="000000"/>
                <w:sz w:val="20"/>
                <w:szCs w:val="20"/>
                <w:vertAlign w:val="superscript"/>
              </w:rPr>
              <w:t>**</w:t>
            </w:r>
          </w:p>
        </w:tc>
        <w:tc>
          <w:tcPr>
            <w:tcW w:w="1170" w:type="dxa"/>
            <w:shd w:val="clear" w:color="auto" w:fill="FFFFFF"/>
            <w:vAlign w:val="center"/>
          </w:tcPr>
          <w:p w14:paraId="5079D13E" w14:textId="77777777" w:rsidR="00AF32E3" w:rsidRPr="002F334C" w:rsidRDefault="00AF32E3" w:rsidP="00A067DD">
            <w:pPr>
              <w:autoSpaceDE w:val="0"/>
              <w:autoSpaceDN w:val="0"/>
              <w:adjustRightInd w:val="0"/>
              <w:spacing w:after="0"/>
              <w:ind w:left="-1710" w:right="60" w:firstLine="45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.604</w:t>
            </w:r>
            <w:r w:rsidRPr="002F334C">
              <w:rPr>
                <w:rFonts w:ascii="Times New Roman" w:hAnsi="Times New Roman" w:cs="Times New Roman"/>
                <w:color w:val="000000"/>
                <w:sz w:val="20"/>
                <w:szCs w:val="20"/>
                <w:vertAlign w:val="superscript"/>
              </w:rPr>
              <w:t>**</w:t>
            </w:r>
          </w:p>
        </w:tc>
        <w:tc>
          <w:tcPr>
            <w:tcW w:w="1080" w:type="dxa"/>
            <w:shd w:val="clear" w:color="auto" w:fill="FFFFFF"/>
            <w:vAlign w:val="center"/>
          </w:tcPr>
          <w:p w14:paraId="6C5D1DA6"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.640</w:t>
            </w:r>
            <w:r w:rsidRPr="002F334C">
              <w:rPr>
                <w:rFonts w:ascii="Times New Roman" w:hAnsi="Times New Roman" w:cs="Times New Roman"/>
                <w:color w:val="000000"/>
                <w:sz w:val="20"/>
                <w:szCs w:val="20"/>
                <w:vertAlign w:val="superscript"/>
              </w:rPr>
              <w:t>**</w:t>
            </w:r>
          </w:p>
        </w:tc>
      </w:tr>
      <w:tr w:rsidR="00AF32E3" w:rsidRPr="002F334C" w14:paraId="218CBDCD" w14:textId="77777777" w:rsidTr="00A067DD">
        <w:trPr>
          <w:cantSplit/>
        </w:trPr>
        <w:tc>
          <w:tcPr>
            <w:tcW w:w="1260" w:type="dxa"/>
            <w:vMerge/>
            <w:shd w:val="clear" w:color="auto" w:fill="FFFFFF"/>
            <w:vAlign w:val="center"/>
          </w:tcPr>
          <w:p w14:paraId="0B37AE1E" w14:textId="77777777" w:rsidR="00AF32E3" w:rsidRPr="002F334C" w:rsidRDefault="00AF32E3" w:rsidP="00A067DD">
            <w:pPr>
              <w:autoSpaceDE w:val="0"/>
              <w:autoSpaceDN w:val="0"/>
              <w:adjustRightInd w:val="0"/>
              <w:spacing w:after="0"/>
              <w:rPr>
                <w:rFonts w:ascii="Times New Roman" w:hAnsi="Times New Roman" w:cs="Times New Roman"/>
                <w:color w:val="000000"/>
                <w:sz w:val="20"/>
                <w:szCs w:val="20"/>
              </w:rPr>
            </w:pPr>
          </w:p>
        </w:tc>
        <w:tc>
          <w:tcPr>
            <w:tcW w:w="1260" w:type="dxa"/>
            <w:shd w:val="clear" w:color="auto" w:fill="FFFFFF"/>
            <w:vAlign w:val="center"/>
          </w:tcPr>
          <w:p w14:paraId="721F5B69"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Sig. (2-tailed)</w:t>
            </w:r>
          </w:p>
        </w:tc>
        <w:tc>
          <w:tcPr>
            <w:tcW w:w="900" w:type="dxa"/>
            <w:shd w:val="clear" w:color="auto" w:fill="FFFFFF"/>
          </w:tcPr>
          <w:p w14:paraId="3802B2EC" w14:textId="77777777" w:rsidR="00AF32E3" w:rsidRPr="002F334C" w:rsidRDefault="00AF32E3" w:rsidP="00A067DD">
            <w:pPr>
              <w:autoSpaceDE w:val="0"/>
              <w:autoSpaceDN w:val="0"/>
              <w:adjustRightInd w:val="0"/>
              <w:spacing w:after="0"/>
              <w:jc w:val="center"/>
              <w:rPr>
                <w:rFonts w:ascii="Times New Roman" w:hAnsi="Times New Roman" w:cs="Times New Roman"/>
                <w:sz w:val="20"/>
                <w:szCs w:val="20"/>
              </w:rPr>
            </w:pPr>
          </w:p>
        </w:tc>
        <w:tc>
          <w:tcPr>
            <w:tcW w:w="810" w:type="dxa"/>
            <w:shd w:val="clear" w:color="auto" w:fill="FFFFFF"/>
            <w:vAlign w:val="center"/>
          </w:tcPr>
          <w:p w14:paraId="5A96D13D"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080" w:type="dxa"/>
            <w:shd w:val="clear" w:color="auto" w:fill="FFFFFF"/>
            <w:vAlign w:val="center"/>
          </w:tcPr>
          <w:p w14:paraId="66E5F244"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990" w:type="dxa"/>
            <w:shd w:val="clear" w:color="auto" w:fill="FFFFFF"/>
            <w:vAlign w:val="center"/>
          </w:tcPr>
          <w:p w14:paraId="1E8C0421"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810" w:type="dxa"/>
            <w:shd w:val="clear" w:color="auto" w:fill="FFFFFF"/>
            <w:vAlign w:val="center"/>
          </w:tcPr>
          <w:p w14:paraId="7C872F44"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170" w:type="dxa"/>
            <w:shd w:val="clear" w:color="auto" w:fill="FFFFFF"/>
            <w:vAlign w:val="center"/>
          </w:tcPr>
          <w:p w14:paraId="692D3644"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080" w:type="dxa"/>
            <w:shd w:val="clear" w:color="auto" w:fill="FFFFFF"/>
            <w:vAlign w:val="center"/>
          </w:tcPr>
          <w:p w14:paraId="0687C492"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r>
      <w:tr w:rsidR="00AF32E3" w:rsidRPr="002F334C" w14:paraId="34AE86FE" w14:textId="77777777" w:rsidTr="00A067DD">
        <w:trPr>
          <w:cantSplit/>
        </w:trPr>
        <w:tc>
          <w:tcPr>
            <w:tcW w:w="1260" w:type="dxa"/>
            <w:vMerge w:val="restart"/>
            <w:shd w:val="clear" w:color="auto" w:fill="FFFFFF"/>
            <w:vAlign w:val="center"/>
          </w:tcPr>
          <w:p w14:paraId="2F5A341F"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Achieving goal</w:t>
            </w:r>
          </w:p>
        </w:tc>
        <w:tc>
          <w:tcPr>
            <w:tcW w:w="1260" w:type="dxa"/>
            <w:shd w:val="clear" w:color="auto" w:fill="FFFFFF"/>
            <w:vAlign w:val="center"/>
          </w:tcPr>
          <w:p w14:paraId="328E4A27"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Pearson Correlation</w:t>
            </w:r>
          </w:p>
        </w:tc>
        <w:tc>
          <w:tcPr>
            <w:tcW w:w="900" w:type="dxa"/>
            <w:shd w:val="clear" w:color="auto" w:fill="FFFFFF"/>
            <w:vAlign w:val="center"/>
          </w:tcPr>
          <w:p w14:paraId="17BF792F"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.701</w:t>
            </w:r>
            <w:r w:rsidRPr="002F334C">
              <w:rPr>
                <w:rFonts w:ascii="Times New Roman" w:hAnsi="Times New Roman" w:cs="Times New Roman"/>
                <w:color w:val="000000"/>
                <w:sz w:val="20"/>
                <w:szCs w:val="20"/>
                <w:vertAlign w:val="superscript"/>
              </w:rPr>
              <w:t>**</w:t>
            </w:r>
          </w:p>
        </w:tc>
        <w:tc>
          <w:tcPr>
            <w:tcW w:w="810" w:type="dxa"/>
            <w:shd w:val="clear" w:color="auto" w:fill="FFFFFF"/>
            <w:vAlign w:val="center"/>
          </w:tcPr>
          <w:p w14:paraId="2798D0B3"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1</w:t>
            </w:r>
          </w:p>
        </w:tc>
        <w:tc>
          <w:tcPr>
            <w:tcW w:w="1080" w:type="dxa"/>
            <w:shd w:val="clear" w:color="auto" w:fill="FFFFFF"/>
            <w:vAlign w:val="center"/>
          </w:tcPr>
          <w:p w14:paraId="2C8B2797"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.776</w:t>
            </w:r>
            <w:r w:rsidRPr="002F334C">
              <w:rPr>
                <w:rFonts w:ascii="Times New Roman" w:hAnsi="Times New Roman" w:cs="Times New Roman"/>
                <w:color w:val="000000"/>
                <w:sz w:val="20"/>
                <w:szCs w:val="20"/>
                <w:vertAlign w:val="superscript"/>
              </w:rPr>
              <w:t>**</w:t>
            </w:r>
          </w:p>
        </w:tc>
        <w:tc>
          <w:tcPr>
            <w:tcW w:w="990" w:type="dxa"/>
            <w:shd w:val="clear" w:color="auto" w:fill="FFFFFF"/>
            <w:vAlign w:val="center"/>
          </w:tcPr>
          <w:p w14:paraId="717A870C"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.716</w:t>
            </w:r>
            <w:r w:rsidRPr="002F334C">
              <w:rPr>
                <w:rFonts w:ascii="Times New Roman" w:hAnsi="Times New Roman" w:cs="Times New Roman"/>
                <w:color w:val="000000"/>
                <w:sz w:val="20"/>
                <w:szCs w:val="20"/>
                <w:vertAlign w:val="superscript"/>
              </w:rPr>
              <w:t>**</w:t>
            </w:r>
          </w:p>
        </w:tc>
        <w:tc>
          <w:tcPr>
            <w:tcW w:w="810" w:type="dxa"/>
            <w:shd w:val="clear" w:color="auto" w:fill="FFFFFF"/>
            <w:vAlign w:val="center"/>
          </w:tcPr>
          <w:p w14:paraId="049BC43C"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.712</w:t>
            </w:r>
            <w:r w:rsidRPr="002F334C">
              <w:rPr>
                <w:rFonts w:ascii="Times New Roman" w:hAnsi="Times New Roman" w:cs="Times New Roman"/>
                <w:color w:val="000000"/>
                <w:sz w:val="20"/>
                <w:szCs w:val="20"/>
                <w:vertAlign w:val="superscript"/>
              </w:rPr>
              <w:t>**</w:t>
            </w:r>
          </w:p>
        </w:tc>
        <w:tc>
          <w:tcPr>
            <w:tcW w:w="1170" w:type="dxa"/>
            <w:shd w:val="clear" w:color="auto" w:fill="FFFFFF"/>
            <w:vAlign w:val="center"/>
          </w:tcPr>
          <w:p w14:paraId="66C3E26C"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.640</w:t>
            </w:r>
            <w:r w:rsidRPr="002F334C">
              <w:rPr>
                <w:rFonts w:ascii="Times New Roman" w:hAnsi="Times New Roman" w:cs="Times New Roman"/>
                <w:color w:val="000000"/>
                <w:sz w:val="20"/>
                <w:szCs w:val="20"/>
                <w:vertAlign w:val="superscript"/>
              </w:rPr>
              <w:t>**</w:t>
            </w:r>
          </w:p>
        </w:tc>
        <w:tc>
          <w:tcPr>
            <w:tcW w:w="1080" w:type="dxa"/>
            <w:shd w:val="clear" w:color="auto" w:fill="FFFFFF"/>
            <w:vAlign w:val="center"/>
          </w:tcPr>
          <w:p w14:paraId="03D24505"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.641</w:t>
            </w:r>
            <w:r w:rsidRPr="002F334C">
              <w:rPr>
                <w:rFonts w:ascii="Times New Roman" w:hAnsi="Times New Roman" w:cs="Times New Roman"/>
                <w:color w:val="000000"/>
                <w:sz w:val="20"/>
                <w:szCs w:val="20"/>
                <w:vertAlign w:val="superscript"/>
              </w:rPr>
              <w:t>**</w:t>
            </w:r>
          </w:p>
        </w:tc>
      </w:tr>
      <w:tr w:rsidR="00AF32E3" w:rsidRPr="002F334C" w14:paraId="5D1941C2" w14:textId="77777777" w:rsidTr="00A067DD">
        <w:trPr>
          <w:cantSplit/>
        </w:trPr>
        <w:tc>
          <w:tcPr>
            <w:tcW w:w="1260" w:type="dxa"/>
            <w:vMerge/>
            <w:shd w:val="clear" w:color="auto" w:fill="FFFFFF"/>
            <w:vAlign w:val="center"/>
          </w:tcPr>
          <w:p w14:paraId="267D7E44" w14:textId="77777777" w:rsidR="00AF32E3" w:rsidRPr="002F334C" w:rsidRDefault="00AF32E3" w:rsidP="00A067DD">
            <w:pPr>
              <w:autoSpaceDE w:val="0"/>
              <w:autoSpaceDN w:val="0"/>
              <w:adjustRightInd w:val="0"/>
              <w:spacing w:after="0"/>
              <w:rPr>
                <w:rFonts w:ascii="Times New Roman" w:hAnsi="Times New Roman" w:cs="Times New Roman"/>
                <w:color w:val="000000"/>
                <w:sz w:val="20"/>
                <w:szCs w:val="20"/>
              </w:rPr>
            </w:pPr>
          </w:p>
        </w:tc>
        <w:tc>
          <w:tcPr>
            <w:tcW w:w="1260" w:type="dxa"/>
            <w:shd w:val="clear" w:color="auto" w:fill="FFFFFF"/>
            <w:vAlign w:val="center"/>
          </w:tcPr>
          <w:p w14:paraId="3761AED3"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Sig. (2-tailed)</w:t>
            </w:r>
          </w:p>
        </w:tc>
        <w:tc>
          <w:tcPr>
            <w:tcW w:w="900" w:type="dxa"/>
            <w:shd w:val="clear" w:color="auto" w:fill="FFFFFF"/>
            <w:vAlign w:val="center"/>
          </w:tcPr>
          <w:p w14:paraId="397CB05E"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810" w:type="dxa"/>
            <w:shd w:val="clear" w:color="auto" w:fill="FFFFFF"/>
          </w:tcPr>
          <w:p w14:paraId="7F86C635" w14:textId="77777777" w:rsidR="00AF32E3" w:rsidRPr="002F334C" w:rsidRDefault="00AF32E3" w:rsidP="00A067DD">
            <w:pPr>
              <w:autoSpaceDE w:val="0"/>
              <w:autoSpaceDN w:val="0"/>
              <w:adjustRightInd w:val="0"/>
              <w:spacing w:after="0"/>
              <w:jc w:val="center"/>
              <w:rPr>
                <w:rFonts w:ascii="Times New Roman" w:hAnsi="Times New Roman" w:cs="Times New Roman"/>
                <w:sz w:val="20"/>
                <w:szCs w:val="20"/>
              </w:rPr>
            </w:pPr>
          </w:p>
        </w:tc>
        <w:tc>
          <w:tcPr>
            <w:tcW w:w="1080" w:type="dxa"/>
            <w:shd w:val="clear" w:color="auto" w:fill="FFFFFF"/>
            <w:vAlign w:val="center"/>
          </w:tcPr>
          <w:p w14:paraId="706EEB11"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990" w:type="dxa"/>
            <w:shd w:val="clear" w:color="auto" w:fill="FFFFFF"/>
            <w:vAlign w:val="center"/>
          </w:tcPr>
          <w:p w14:paraId="6A3CE947"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810" w:type="dxa"/>
            <w:shd w:val="clear" w:color="auto" w:fill="FFFFFF"/>
            <w:vAlign w:val="center"/>
          </w:tcPr>
          <w:p w14:paraId="3DCE3D9B"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170" w:type="dxa"/>
            <w:shd w:val="clear" w:color="auto" w:fill="FFFFFF"/>
            <w:vAlign w:val="center"/>
          </w:tcPr>
          <w:p w14:paraId="2C1E43F8"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080" w:type="dxa"/>
            <w:shd w:val="clear" w:color="auto" w:fill="FFFFFF"/>
            <w:vAlign w:val="center"/>
          </w:tcPr>
          <w:p w14:paraId="202240B6"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r>
      <w:tr w:rsidR="00AF32E3" w:rsidRPr="002F334C" w14:paraId="03D8D802" w14:textId="77777777" w:rsidTr="00A067DD">
        <w:trPr>
          <w:cantSplit/>
        </w:trPr>
        <w:tc>
          <w:tcPr>
            <w:tcW w:w="1260" w:type="dxa"/>
            <w:vMerge w:val="restart"/>
            <w:shd w:val="clear" w:color="auto" w:fill="FFFFFF"/>
            <w:vAlign w:val="center"/>
          </w:tcPr>
          <w:p w14:paraId="2CFC9FCC"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Coordinated team work</w:t>
            </w:r>
          </w:p>
        </w:tc>
        <w:tc>
          <w:tcPr>
            <w:tcW w:w="1260" w:type="dxa"/>
            <w:shd w:val="clear" w:color="auto" w:fill="FFFFFF"/>
            <w:vAlign w:val="center"/>
          </w:tcPr>
          <w:p w14:paraId="728B134C"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Pearson Correlation</w:t>
            </w:r>
          </w:p>
        </w:tc>
        <w:tc>
          <w:tcPr>
            <w:tcW w:w="900" w:type="dxa"/>
            <w:shd w:val="clear" w:color="auto" w:fill="FFFFFF"/>
            <w:vAlign w:val="center"/>
          </w:tcPr>
          <w:p w14:paraId="5C7041AB"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.757</w:t>
            </w:r>
            <w:r w:rsidRPr="002F334C">
              <w:rPr>
                <w:rFonts w:ascii="Times New Roman" w:hAnsi="Times New Roman" w:cs="Times New Roman"/>
                <w:color w:val="000000"/>
                <w:sz w:val="20"/>
                <w:szCs w:val="20"/>
                <w:vertAlign w:val="superscript"/>
              </w:rPr>
              <w:t>**</w:t>
            </w:r>
          </w:p>
        </w:tc>
        <w:tc>
          <w:tcPr>
            <w:tcW w:w="810" w:type="dxa"/>
            <w:shd w:val="clear" w:color="auto" w:fill="FFFFFF"/>
            <w:vAlign w:val="center"/>
          </w:tcPr>
          <w:p w14:paraId="59942F16"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.776</w:t>
            </w:r>
            <w:r w:rsidRPr="002F334C">
              <w:rPr>
                <w:rFonts w:ascii="Times New Roman" w:hAnsi="Times New Roman" w:cs="Times New Roman"/>
                <w:color w:val="000000"/>
                <w:sz w:val="20"/>
                <w:szCs w:val="20"/>
                <w:vertAlign w:val="superscript"/>
              </w:rPr>
              <w:t>**</w:t>
            </w:r>
          </w:p>
        </w:tc>
        <w:tc>
          <w:tcPr>
            <w:tcW w:w="1080" w:type="dxa"/>
            <w:shd w:val="clear" w:color="auto" w:fill="FFFFFF"/>
            <w:vAlign w:val="center"/>
          </w:tcPr>
          <w:p w14:paraId="24DF4366"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1</w:t>
            </w:r>
          </w:p>
        </w:tc>
        <w:tc>
          <w:tcPr>
            <w:tcW w:w="990" w:type="dxa"/>
            <w:shd w:val="clear" w:color="auto" w:fill="FFFFFF"/>
            <w:vAlign w:val="center"/>
          </w:tcPr>
          <w:p w14:paraId="242962D1"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.808</w:t>
            </w:r>
            <w:r w:rsidRPr="002F334C">
              <w:rPr>
                <w:rFonts w:ascii="Times New Roman" w:hAnsi="Times New Roman" w:cs="Times New Roman"/>
                <w:color w:val="000000"/>
                <w:sz w:val="20"/>
                <w:szCs w:val="20"/>
                <w:vertAlign w:val="superscript"/>
              </w:rPr>
              <w:t>**</w:t>
            </w:r>
          </w:p>
        </w:tc>
        <w:tc>
          <w:tcPr>
            <w:tcW w:w="810" w:type="dxa"/>
            <w:shd w:val="clear" w:color="auto" w:fill="FFFFFF"/>
            <w:vAlign w:val="center"/>
          </w:tcPr>
          <w:p w14:paraId="62C0BFB2"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.776</w:t>
            </w:r>
            <w:r w:rsidRPr="002F334C">
              <w:rPr>
                <w:rFonts w:ascii="Times New Roman" w:hAnsi="Times New Roman" w:cs="Times New Roman"/>
                <w:color w:val="000000"/>
                <w:sz w:val="20"/>
                <w:szCs w:val="20"/>
                <w:vertAlign w:val="superscript"/>
              </w:rPr>
              <w:t>**</w:t>
            </w:r>
          </w:p>
        </w:tc>
        <w:tc>
          <w:tcPr>
            <w:tcW w:w="1170" w:type="dxa"/>
            <w:shd w:val="clear" w:color="auto" w:fill="FFFFFF"/>
            <w:vAlign w:val="center"/>
          </w:tcPr>
          <w:p w14:paraId="1786EC5A"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.628</w:t>
            </w:r>
            <w:r w:rsidRPr="002F334C">
              <w:rPr>
                <w:rFonts w:ascii="Times New Roman" w:hAnsi="Times New Roman" w:cs="Times New Roman"/>
                <w:color w:val="000000"/>
                <w:sz w:val="20"/>
                <w:szCs w:val="20"/>
                <w:vertAlign w:val="superscript"/>
              </w:rPr>
              <w:t>**</w:t>
            </w:r>
          </w:p>
        </w:tc>
        <w:tc>
          <w:tcPr>
            <w:tcW w:w="1080" w:type="dxa"/>
            <w:shd w:val="clear" w:color="auto" w:fill="FFFFFF"/>
            <w:vAlign w:val="center"/>
          </w:tcPr>
          <w:p w14:paraId="2E26069F"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.603</w:t>
            </w:r>
            <w:r w:rsidRPr="002F334C">
              <w:rPr>
                <w:rFonts w:ascii="Times New Roman" w:hAnsi="Times New Roman" w:cs="Times New Roman"/>
                <w:color w:val="000000"/>
                <w:sz w:val="20"/>
                <w:szCs w:val="20"/>
                <w:vertAlign w:val="superscript"/>
              </w:rPr>
              <w:t>**</w:t>
            </w:r>
          </w:p>
        </w:tc>
      </w:tr>
      <w:tr w:rsidR="00AF32E3" w:rsidRPr="002F334C" w14:paraId="2971AF14" w14:textId="77777777" w:rsidTr="00A067DD">
        <w:trPr>
          <w:cantSplit/>
        </w:trPr>
        <w:tc>
          <w:tcPr>
            <w:tcW w:w="1260" w:type="dxa"/>
            <w:vMerge/>
            <w:shd w:val="clear" w:color="auto" w:fill="FFFFFF"/>
            <w:vAlign w:val="center"/>
          </w:tcPr>
          <w:p w14:paraId="30E37AD3" w14:textId="77777777" w:rsidR="00AF32E3" w:rsidRPr="002F334C" w:rsidRDefault="00AF32E3" w:rsidP="00A067DD">
            <w:pPr>
              <w:autoSpaceDE w:val="0"/>
              <w:autoSpaceDN w:val="0"/>
              <w:adjustRightInd w:val="0"/>
              <w:spacing w:after="0"/>
              <w:rPr>
                <w:rFonts w:ascii="Times New Roman" w:hAnsi="Times New Roman" w:cs="Times New Roman"/>
                <w:color w:val="000000"/>
                <w:sz w:val="20"/>
                <w:szCs w:val="20"/>
              </w:rPr>
            </w:pPr>
          </w:p>
        </w:tc>
        <w:tc>
          <w:tcPr>
            <w:tcW w:w="1260" w:type="dxa"/>
            <w:shd w:val="clear" w:color="auto" w:fill="FFFFFF"/>
            <w:vAlign w:val="center"/>
          </w:tcPr>
          <w:p w14:paraId="21EBD00A"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Sig. (2-tailed)</w:t>
            </w:r>
          </w:p>
        </w:tc>
        <w:tc>
          <w:tcPr>
            <w:tcW w:w="900" w:type="dxa"/>
            <w:shd w:val="clear" w:color="auto" w:fill="FFFFFF"/>
            <w:vAlign w:val="center"/>
          </w:tcPr>
          <w:p w14:paraId="6E98CBDF"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810" w:type="dxa"/>
            <w:shd w:val="clear" w:color="auto" w:fill="FFFFFF"/>
            <w:vAlign w:val="center"/>
          </w:tcPr>
          <w:p w14:paraId="76D22BB6"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080" w:type="dxa"/>
            <w:shd w:val="clear" w:color="auto" w:fill="FFFFFF"/>
          </w:tcPr>
          <w:p w14:paraId="77E3CF23" w14:textId="77777777" w:rsidR="00AF32E3" w:rsidRPr="002F334C" w:rsidRDefault="00AF32E3" w:rsidP="00A067DD">
            <w:pPr>
              <w:autoSpaceDE w:val="0"/>
              <w:autoSpaceDN w:val="0"/>
              <w:adjustRightInd w:val="0"/>
              <w:spacing w:after="0"/>
              <w:jc w:val="center"/>
              <w:rPr>
                <w:rFonts w:ascii="Times New Roman" w:hAnsi="Times New Roman" w:cs="Times New Roman"/>
                <w:sz w:val="20"/>
                <w:szCs w:val="20"/>
              </w:rPr>
            </w:pPr>
          </w:p>
        </w:tc>
        <w:tc>
          <w:tcPr>
            <w:tcW w:w="990" w:type="dxa"/>
            <w:shd w:val="clear" w:color="auto" w:fill="FFFFFF"/>
            <w:vAlign w:val="center"/>
          </w:tcPr>
          <w:p w14:paraId="798E72D0"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810" w:type="dxa"/>
            <w:shd w:val="clear" w:color="auto" w:fill="FFFFFF"/>
            <w:vAlign w:val="center"/>
          </w:tcPr>
          <w:p w14:paraId="68D79490"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170" w:type="dxa"/>
            <w:shd w:val="clear" w:color="auto" w:fill="FFFFFF"/>
            <w:vAlign w:val="center"/>
          </w:tcPr>
          <w:p w14:paraId="316B5405"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080" w:type="dxa"/>
            <w:shd w:val="clear" w:color="auto" w:fill="FFFFFF"/>
            <w:vAlign w:val="center"/>
          </w:tcPr>
          <w:p w14:paraId="7D831962"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r>
      <w:tr w:rsidR="00AF32E3" w:rsidRPr="002F334C" w14:paraId="321D8606" w14:textId="77777777" w:rsidTr="00A067DD">
        <w:trPr>
          <w:cantSplit/>
        </w:trPr>
        <w:tc>
          <w:tcPr>
            <w:tcW w:w="1260" w:type="dxa"/>
            <w:vMerge w:val="restart"/>
            <w:shd w:val="clear" w:color="auto" w:fill="FFFFFF"/>
            <w:vAlign w:val="center"/>
          </w:tcPr>
          <w:p w14:paraId="09564A17"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Customer Orientation</w:t>
            </w:r>
          </w:p>
        </w:tc>
        <w:tc>
          <w:tcPr>
            <w:tcW w:w="1260" w:type="dxa"/>
            <w:shd w:val="clear" w:color="auto" w:fill="FFFFFF"/>
            <w:vAlign w:val="center"/>
          </w:tcPr>
          <w:p w14:paraId="4E651432"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Pearson Correlation</w:t>
            </w:r>
          </w:p>
        </w:tc>
        <w:tc>
          <w:tcPr>
            <w:tcW w:w="900" w:type="dxa"/>
            <w:shd w:val="clear" w:color="auto" w:fill="FFFFFF"/>
            <w:vAlign w:val="center"/>
          </w:tcPr>
          <w:p w14:paraId="16C492B7"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.677</w:t>
            </w:r>
            <w:r w:rsidRPr="002F334C">
              <w:rPr>
                <w:rFonts w:ascii="Times New Roman" w:hAnsi="Times New Roman" w:cs="Times New Roman"/>
                <w:color w:val="000000"/>
                <w:sz w:val="20"/>
                <w:szCs w:val="20"/>
                <w:vertAlign w:val="superscript"/>
              </w:rPr>
              <w:t>**</w:t>
            </w:r>
          </w:p>
        </w:tc>
        <w:tc>
          <w:tcPr>
            <w:tcW w:w="810" w:type="dxa"/>
            <w:shd w:val="clear" w:color="auto" w:fill="FFFFFF"/>
            <w:vAlign w:val="center"/>
          </w:tcPr>
          <w:p w14:paraId="0E3D3413"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.716</w:t>
            </w:r>
            <w:r w:rsidRPr="002F334C">
              <w:rPr>
                <w:rFonts w:ascii="Times New Roman" w:hAnsi="Times New Roman" w:cs="Times New Roman"/>
                <w:color w:val="000000"/>
                <w:sz w:val="20"/>
                <w:szCs w:val="20"/>
                <w:vertAlign w:val="superscript"/>
              </w:rPr>
              <w:t>**</w:t>
            </w:r>
          </w:p>
        </w:tc>
        <w:tc>
          <w:tcPr>
            <w:tcW w:w="1080" w:type="dxa"/>
            <w:shd w:val="clear" w:color="auto" w:fill="FFFFFF"/>
            <w:vAlign w:val="center"/>
          </w:tcPr>
          <w:p w14:paraId="5D037C37"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.808</w:t>
            </w:r>
            <w:r w:rsidRPr="002F334C">
              <w:rPr>
                <w:rFonts w:ascii="Times New Roman" w:hAnsi="Times New Roman" w:cs="Times New Roman"/>
                <w:color w:val="000000"/>
                <w:sz w:val="20"/>
                <w:szCs w:val="20"/>
                <w:vertAlign w:val="superscript"/>
              </w:rPr>
              <w:t>**</w:t>
            </w:r>
          </w:p>
        </w:tc>
        <w:tc>
          <w:tcPr>
            <w:tcW w:w="990" w:type="dxa"/>
            <w:shd w:val="clear" w:color="auto" w:fill="FFFFFF"/>
            <w:vAlign w:val="center"/>
          </w:tcPr>
          <w:p w14:paraId="69C13679"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1</w:t>
            </w:r>
          </w:p>
        </w:tc>
        <w:tc>
          <w:tcPr>
            <w:tcW w:w="810" w:type="dxa"/>
            <w:shd w:val="clear" w:color="auto" w:fill="FFFFFF"/>
            <w:vAlign w:val="center"/>
          </w:tcPr>
          <w:p w14:paraId="3453C0C3"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.842</w:t>
            </w:r>
            <w:r w:rsidRPr="002F334C">
              <w:rPr>
                <w:rFonts w:ascii="Times New Roman" w:hAnsi="Times New Roman" w:cs="Times New Roman"/>
                <w:color w:val="000000"/>
                <w:sz w:val="20"/>
                <w:szCs w:val="20"/>
                <w:vertAlign w:val="superscript"/>
              </w:rPr>
              <w:t>**</w:t>
            </w:r>
          </w:p>
        </w:tc>
        <w:tc>
          <w:tcPr>
            <w:tcW w:w="1170" w:type="dxa"/>
            <w:shd w:val="clear" w:color="auto" w:fill="FFFFFF"/>
            <w:vAlign w:val="center"/>
          </w:tcPr>
          <w:p w14:paraId="0C16B589"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.670</w:t>
            </w:r>
            <w:r w:rsidRPr="002F334C">
              <w:rPr>
                <w:rFonts w:ascii="Times New Roman" w:hAnsi="Times New Roman" w:cs="Times New Roman"/>
                <w:color w:val="000000"/>
                <w:sz w:val="20"/>
                <w:szCs w:val="20"/>
                <w:vertAlign w:val="superscript"/>
              </w:rPr>
              <w:t>**</w:t>
            </w:r>
          </w:p>
        </w:tc>
        <w:tc>
          <w:tcPr>
            <w:tcW w:w="1080" w:type="dxa"/>
            <w:shd w:val="clear" w:color="auto" w:fill="FFFFFF"/>
            <w:vAlign w:val="center"/>
          </w:tcPr>
          <w:p w14:paraId="5E3F0130"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.623</w:t>
            </w:r>
            <w:r w:rsidRPr="002F334C">
              <w:rPr>
                <w:rFonts w:ascii="Times New Roman" w:hAnsi="Times New Roman" w:cs="Times New Roman"/>
                <w:color w:val="000000"/>
                <w:sz w:val="20"/>
                <w:szCs w:val="20"/>
                <w:vertAlign w:val="superscript"/>
              </w:rPr>
              <w:t>**</w:t>
            </w:r>
          </w:p>
        </w:tc>
      </w:tr>
      <w:tr w:rsidR="00AF32E3" w:rsidRPr="002F334C" w14:paraId="511B33A3" w14:textId="77777777" w:rsidTr="00A067DD">
        <w:trPr>
          <w:cantSplit/>
        </w:trPr>
        <w:tc>
          <w:tcPr>
            <w:tcW w:w="1260" w:type="dxa"/>
            <w:vMerge/>
            <w:shd w:val="clear" w:color="auto" w:fill="FFFFFF"/>
            <w:vAlign w:val="center"/>
          </w:tcPr>
          <w:p w14:paraId="31AB6A20" w14:textId="77777777" w:rsidR="00AF32E3" w:rsidRPr="002F334C" w:rsidRDefault="00AF32E3" w:rsidP="00A067DD">
            <w:pPr>
              <w:autoSpaceDE w:val="0"/>
              <w:autoSpaceDN w:val="0"/>
              <w:adjustRightInd w:val="0"/>
              <w:spacing w:after="0"/>
              <w:rPr>
                <w:rFonts w:ascii="Times New Roman" w:hAnsi="Times New Roman" w:cs="Times New Roman"/>
                <w:color w:val="000000"/>
                <w:sz w:val="20"/>
                <w:szCs w:val="20"/>
              </w:rPr>
            </w:pPr>
          </w:p>
        </w:tc>
        <w:tc>
          <w:tcPr>
            <w:tcW w:w="1260" w:type="dxa"/>
            <w:shd w:val="clear" w:color="auto" w:fill="FFFFFF"/>
            <w:vAlign w:val="center"/>
          </w:tcPr>
          <w:p w14:paraId="18130E37"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Sig. (2-tailed)</w:t>
            </w:r>
          </w:p>
        </w:tc>
        <w:tc>
          <w:tcPr>
            <w:tcW w:w="900" w:type="dxa"/>
            <w:shd w:val="clear" w:color="auto" w:fill="FFFFFF"/>
            <w:vAlign w:val="center"/>
          </w:tcPr>
          <w:p w14:paraId="2E151D7D"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810" w:type="dxa"/>
            <w:shd w:val="clear" w:color="auto" w:fill="FFFFFF"/>
            <w:vAlign w:val="center"/>
          </w:tcPr>
          <w:p w14:paraId="7B18FF27"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080" w:type="dxa"/>
            <w:shd w:val="clear" w:color="auto" w:fill="FFFFFF"/>
            <w:vAlign w:val="center"/>
          </w:tcPr>
          <w:p w14:paraId="09016499"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990" w:type="dxa"/>
            <w:shd w:val="clear" w:color="auto" w:fill="FFFFFF"/>
          </w:tcPr>
          <w:p w14:paraId="157CE494" w14:textId="77777777" w:rsidR="00AF32E3" w:rsidRPr="002F334C" w:rsidRDefault="00AF32E3" w:rsidP="00A067DD">
            <w:pPr>
              <w:autoSpaceDE w:val="0"/>
              <w:autoSpaceDN w:val="0"/>
              <w:adjustRightInd w:val="0"/>
              <w:spacing w:after="0"/>
              <w:jc w:val="center"/>
              <w:rPr>
                <w:rFonts w:ascii="Times New Roman" w:hAnsi="Times New Roman" w:cs="Times New Roman"/>
                <w:sz w:val="20"/>
                <w:szCs w:val="20"/>
              </w:rPr>
            </w:pPr>
          </w:p>
        </w:tc>
        <w:tc>
          <w:tcPr>
            <w:tcW w:w="810" w:type="dxa"/>
            <w:shd w:val="clear" w:color="auto" w:fill="FFFFFF"/>
            <w:vAlign w:val="center"/>
          </w:tcPr>
          <w:p w14:paraId="7359AE92"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170" w:type="dxa"/>
            <w:shd w:val="clear" w:color="auto" w:fill="FFFFFF"/>
            <w:vAlign w:val="center"/>
          </w:tcPr>
          <w:p w14:paraId="528B08B4"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080" w:type="dxa"/>
            <w:shd w:val="clear" w:color="auto" w:fill="FFFFFF"/>
            <w:vAlign w:val="center"/>
          </w:tcPr>
          <w:p w14:paraId="3AD9D05C"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r>
      <w:tr w:rsidR="00AF32E3" w:rsidRPr="002F334C" w14:paraId="0B3CA75A" w14:textId="77777777" w:rsidTr="00A067DD">
        <w:trPr>
          <w:cantSplit/>
        </w:trPr>
        <w:tc>
          <w:tcPr>
            <w:tcW w:w="1260" w:type="dxa"/>
            <w:vMerge w:val="restart"/>
            <w:shd w:val="clear" w:color="auto" w:fill="FFFFFF"/>
            <w:vAlign w:val="center"/>
          </w:tcPr>
          <w:p w14:paraId="1B98C25E"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Building strong culture</w:t>
            </w:r>
          </w:p>
        </w:tc>
        <w:tc>
          <w:tcPr>
            <w:tcW w:w="1260" w:type="dxa"/>
            <w:shd w:val="clear" w:color="auto" w:fill="FFFFFF"/>
            <w:vAlign w:val="center"/>
          </w:tcPr>
          <w:p w14:paraId="4E6554EF"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Pearson Correlation</w:t>
            </w:r>
          </w:p>
        </w:tc>
        <w:tc>
          <w:tcPr>
            <w:tcW w:w="900" w:type="dxa"/>
            <w:shd w:val="clear" w:color="auto" w:fill="FFFFFF"/>
            <w:vAlign w:val="center"/>
          </w:tcPr>
          <w:p w14:paraId="207824ED"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.674</w:t>
            </w:r>
            <w:r w:rsidRPr="002F334C">
              <w:rPr>
                <w:rFonts w:ascii="Times New Roman" w:hAnsi="Times New Roman" w:cs="Times New Roman"/>
                <w:color w:val="000000"/>
                <w:sz w:val="20"/>
                <w:szCs w:val="20"/>
                <w:vertAlign w:val="superscript"/>
              </w:rPr>
              <w:t>**</w:t>
            </w:r>
          </w:p>
        </w:tc>
        <w:tc>
          <w:tcPr>
            <w:tcW w:w="810" w:type="dxa"/>
            <w:shd w:val="clear" w:color="auto" w:fill="FFFFFF"/>
            <w:vAlign w:val="center"/>
          </w:tcPr>
          <w:p w14:paraId="3C2D523E"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.712</w:t>
            </w:r>
            <w:r w:rsidRPr="002F334C">
              <w:rPr>
                <w:rFonts w:ascii="Times New Roman" w:hAnsi="Times New Roman" w:cs="Times New Roman"/>
                <w:color w:val="000000"/>
                <w:sz w:val="20"/>
                <w:szCs w:val="20"/>
                <w:vertAlign w:val="superscript"/>
              </w:rPr>
              <w:t>**</w:t>
            </w:r>
          </w:p>
        </w:tc>
        <w:tc>
          <w:tcPr>
            <w:tcW w:w="1080" w:type="dxa"/>
            <w:shd w:val="clear" w:color="auto" w:fill="FFFFFF"/>
            <w:vAlign w:val="center"/>
          </w:tcPr>
          <w:p w14:paraId="31B8EC91"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.776</w:t>
            </w:r>
            <w:r w:rsidRPr="002F334C">
              <w:rPr>
                <w:rFonts w:ascii="Times New Roman" w:hAnsi="Times New Roman" w:cs="Times New Roman"/>
                <w:color w:val="000000"/>
                <w:sz w:val="20"/>
                <w:szCs w:val="20"/>
                <w:vertAlign w:val="superscript"/>
              </w:rPr>
              <w:t>**</w:t>
            </w:r>
          </w:p>
        </w:tc>
        <w:tc>
          <w:tcPr>
            <w:tcW w:w="990" w:type="dxa"/>
            <w:shd w:val="clear" w:color="auto" w:fill="FFFFFF"/>
            <w:vAlign w:val="center"/>
          </w:tcPr>
          <w:p w14:paraId="1E583A90"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.842</w:t>
            </w:r>
            <w:r w:rsidRPr="002F334C">
              <w:rPr>
                <w:rFonts w:ascii="Times New Roman" w:hAnsi="Times New Roman" w:cs="Times New Roman"/>
                <w:color w:val="000000"/>
                <w:sz w:val="20"/>
                <w:szCs w:val="20"/>
                <w:vertAlign w:val="superscript"/>
              </w:rPr>
              <w:t>**</w:t>
            </w:r>
          </w:p>
        </w:tc>
        <w:tc>
          <w:tcPr>
            <w:tcW w:w="810" w:type="dxa"/>
            <w:shd w:val="clear" w:color="auto" w:fill="FFFFFF"/>
            <w:vAlign w:val="center"/>
          </w:tcPr>
          <w:p w14:paraId="39CB6F85"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1</w:t>
            </w:r>
          </w:p>
        </w:tc>
        <w:tc>
          <w:tcPr>
            <w:tcW w:w="1170" w:type="dxa"/>
            <w:shd w:val="clear" w:color="auto" w:fill="FFFFFF"/>
            <w:vAlign w:val="center"/>
          </w:tcPr>
          <w:p w14:paraId="4C82068D"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.653</w:t>
            </w:r>
            <w:r w:rsidRPr="002F334C">
              <w:rPr>
                <w:rFonts w:ascii="Times New Roman" w:hAnsi="Times New Roman" w:cs="Times New Roman"/>
                <w:color w:val="000000"/>
                <w:sz w:val="20"/>
                <w:szCs w:val="20"/>
                <w:vertAlign w:val="superscript"/>
              </w:rPr>
              <w:t>**</w:t>
            </w:r>
          </w:p>
        </w:tc>
        <w:tc>
          <w:tcPr>
            <w:tcW w:w="1080" w:type="dxa"/>
            <w:shd w:val="clear" w:color="auto" w:fill="FFFFFF"/>
            <w:vAlign w:val="center"/>
          </w:tcPr>
          <w:p w14:paraId="334222C5"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.637</w:t>
            </w:r>
            <w:r w:rsidRPr="002F334C">
              <w:rPr>
                <w:rFonts w:ascii="Times New Roman" w:hAnsi="Times New Roman" w:cs="Times New Roman"/>
                <w:color w:val="000000"/>
                <w:sz w:val="20"/>
                <w:szCs w:val="20"/>
                <w:vertAlign w:val="superscript"/>
              </w:rPr>
              <w:t>**</w:t>
            </w:r>
          </w:p>
        </w:tc>
      </w:tr>
      <w:tr w:rsidR="00AF32E3" w:rsidRPr="002F334C" w14:paraId="1138ADE8" w14:textId="77777777" w:rsidTr="00A067DD">
        <w:trPr>
          <w:cantSplit/>
        </w:trPr>
        <w:tc>
          <w:tcPr>
            <w:tcW w:w="1260" w:type="dxa"/>
            <w:vMerge/>
            <w:shd w:val="clear" w:color="auto" w:fill="FFFFFF"/>
            <w:vAlign w:val="center"/>
          </w:tcPr>
          <w:p w14:paraId="30ECDB9F" w14:textId="77777777" w:rsidR="00AF32E3" w:rsidRPr="002F334C" w:rsidRDefault="00AF32E3" w:rsidP="00A067DD">
            <w:pPr>
              <w:autoSpaceDE w:val="0"/>
              <w:autoSpaceDN w:val="0"/>
              <w:adjustRightInd w:val="0"/>
              <w:spacing w:after="0"/>
              <w:rPr>
                <w:rFonts w:ascii="Times New Roman" w:hAnsi="Times New Roman" w:cs="Times New Roman"/>
                <w:color w:val="000000"/>
                <w:sz w:val="20"/>
                <w:szCs w:val="20"/>
              </w:rPr>
            </w:pPr>
          </w:p>
        </w:tc>
        <w:tc>
          <w:tcPr>
            <w:tcW w:w="1260" w:type="dxa"/>
            <w:shd w:val="clear" w:color="auto" w:fill="FFFFFF"/>
            <w:vAlign w:val="center"/>
          </w:tcPr>
          <w:p w14:paraId="09B237E2"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Sig. (2-tailed)</w:t>
            </w:r>
          </w:p>
        </w:tc>
        <w:tc>
          <w:tcPr>
            <w:tcW w:w="900" w:type="dxa"/>
            <w:shd w:val="clear" w:color="auto" w:fill="FFFFFF"/>
            <w:vAlign w:val="center"/>
          </w:tcPr>
          <w:p w14:paraId="151699C5"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810" w:type="dxa"/>
            <w:shd w:val="clear" w:color="auto" w:fill="FFFFFF"/>
            <w:vAlign w:val="center"/>
          </w:tcPr>
          <w:p w14:paraId="1F15C4AE"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080" w:type="dxa"/>
            <w:shd w:val="clear" w:color="auto" w:fill="FFFFFF"/>
            <w:vAlign w:val="center"/>
          </w:tcPr>
          <w:p w14:paraId="2126FDD6"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990" w:type="dxa"/>
            <w:shd w:val="clear" w:color="auto" w:fill="FFFFFF"/>
            <w:vAlign w:val="center"/>
          </w:tcPr>
          <w:p w14:paraId="6FE4BE2D"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810" w:type="dxa"/>
            <w:shd w:val="clear" w:color="auto" w:fill="FFFFFF"/>
          </w:tcPr>
          <w:p w14:paraId="3560B078" w14:textId="77777777" w:rsidR="00AF32E3" w:rsidRPr="002F334C" w:rsidRDefault="00AF32E3" w:rsidP="00A067DD">
            <w:pPr>
              <w:autoSpaceDE w:val="0"/>
              <w:autoSpaceDN w:val="0"/>
              <w:adjustRightInd w:val="0"/>
              <w:spacing w:after="0"/>
              <w:jc w:val="center"/>
              <w:rPr>
                <w:rFonts w:ascii="Times New Roman" w:hAnsi="Times New Roman" w:cs="Times New Roman"/>
                <w:sz w:val="20"/>
                <w:szCs w:val="20"/>
              </w:rPr>
            </w:pPr>
          </w:p>
        </w:tc>
        <w:tc>
          <w:tcPr>
            <w:tcW w:w="1170" w:type="dxa"/>
            <w:shd w:val="clear" w:color="auto" w:fill="FFFFFF"/>
            <w:vAlign w:val="center"/>
          </w:tcPr>
          <w:p w14:paraId="595EC9A1"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080" w:type="dxa"/>
            <w:shd w:val="clear" w:color="auto" w:fill="FFFFFF"/>
            <w:vAlign w:val="center"/>
          </w:tcPr>
          <w:p w14:paraId="2469FDC1"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r>
      <w:tr w:rsidR="00AF32E3" w:rsidRPr="002F334C" w14:paraId="592F4B23" w14:textId="77777777" w:rsidTr="00A067DD">
        <w:trPr>
          <w:cantSplit/>
        </w:trPr>
        <w:tc>
          <w:tcPr>
            <w:tcW w:w="1260" w:type="dxa"/>
            <w:vMerge w:val="restart"/>
            <w:shd w:val="clear" w:color="auto" w:fill="FFFFFF"/>
            <w:vAlign w:val="center"/>
          </w:tcPr>
          <w:p w14:paraId="46745A1F"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Employees job satisfaction</w:t>
            </w:r>
          </w:p>
        </w:tc>
        <w:tc>
          <w:tcPr>
            <w:tcW w:w="1260" w:type="dxa"/>
            <w:shd w:val="clear" w:color="auto" w:fill="FFFFFF"/>
            <w:vAlign w:val="center"/>
          </w:tcPr>
          <w:p w14:paraId="78B243FB"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Pearson Correlation</w:t>
            </w:r>
          </w:p>
        </w:tc>
        <w:tc>
          <w:tcPr>
            <w:tcW w:w="900" w:type="dxa"/>
            <w:shd w:val="clear" w:color="auto" w:fill="FFFFFF"/>
            <w:vAlign w:val="center"/>
          </w:tcPr>
          <w:p w14:paraId="69E6E386"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.604</w:t>
            </w:r>
            <w:r w:rsidRPr="002F334C">
              <w:rPr>
                <w:rFonts w:ascii="Times New Roman" w:hAnsi="Times New Roman" w:cs="Times New Roman"/>
                <w:color w:val="000000"/>
                <w:sz w:val="20"/>
                <w:szCs w:val="20"/>
                <w:vertAlign w:val="superscript"/>
              </w:rPr>
              <w:t>**</w:t>
            </w:r>
          </w:p>
        </w:tc>
        <w:tc>
          <w:tcPr>
            <w:tcW w:w="810" w:type="dxa"/>
            <w:shd w:val="clear" w:color="auto" w:fill="FFFFFF"/>
            <w:vAlign w:val="center"/>
          </w:tcPr>
          <w:p w14:paraId="59B388E2"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.640</w:t>
            </w:r>
            <w:r w:rsidRPr="002F334C">
              <w:rPr>
                <w:rFonts w:ascii="Times New Roman" w:hAnsi="Times New Roman" w:cs="Times New Roman"/>
                <w:color w:val="000000"/>
                <w:sz w:val="20"/>
                <w:szCs w:val="20"/>
                <w:vertAlign w:val="superscript"/>
              </w:rPr>
              <w:t>**</w:t>
            </w:r>
          </w:p>
        </w:tc>
        <w:tc>
          <w:tcPr>
            <w:tcW w:w="1080" w:type="dxa"/>
            <w:shd w:val="clear" w:color="auto" w:fill="FFFFFF"/>
            <w:vAlign w:val="center"/>
          </w:tcPr>
          <w:p w14:paraId="579733F2"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.628</w:t>
            </w:r>
            <w:r w:rsidRPr="002F334C">
              <w:rPr>
                <w:rFonts w:ascii="Times New Roman" w:hAnsi="Times New Roman" w:cs="Times New Roman"/>
                <w:color w:val="000000"/>
                <w:sz w:val="20"/>
                <w:szCs w:val="20"/>
                <w:vertAlign w:val="superscript"/>
              </w:rPr>
              <w:t>**</w:t>
            </w:r>
          </w:p>
        </w:tc>
        <w:tc>
          <w:tcPr>
            <w:tcW w:w="990" w:type="dxa"/>
            <w:shd w:val="clear" w:color="auto" w:fill="FFFFFF"/>
            <w:vAlign w:val="center"/>
          </w:tcPr>
          <w:p w14:paraId="5EB0AFB1"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.670</w:t>
            </w:r>
            <w:r w:rsidRPr="002F334C">
              <w:rPr>
                <w:rFonts w:ascii="Times New Roman" w:hAnsi="Times New Roman" w:cs="Times New Roman"/>
                <w:color w:val="000000"/>
                <w:sz w:val="20"/>
                <w:szCs w:val="20"/>
                <w:vertAlign w:val="superscript"/>
              </w:rPr>
              <w:t>**</w:t>
            </w:r>
          </w:p>
        </w:tc>
        <w:tc>
          <w:tcPr>
            <w:tcW w:w="810" w:type="dxa"/>
            <w:shd w:val="clear" w:color="auto" w:fill="FFFFFF"/>
            <w:vAlign w:val="center"/>
          </w:tcPr>
          <w:p w14:paraId="3B50FEE7"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.653</w:t>
            </w:r>
            <w:r w:rsidRPr="002F334C">
              <w:rPr>
                <w:rFonts w:ascii="Times New Roman" w:hAnsi="Times New Roman" w:cs="Times New Roman"/>
                <w:color w:val="000000"/>
                <w:sz w:val="20"/>
                <w:szCs w:val="20"/>
                <w:vertAlign w:val="superscript"/>
              </w:rPr>
              <w:t>**</w:t>
            </w:r>
          </w:p>
        </w:tc>
        <w:tc>
          <w:tcPr>
            <w:tcW w:w="1170" w:type="dxa"/>
            <w:shd w:val="clear" w:color="auto" w:fill="FFFFFF"/>
            <w:vAlign w:val="center"/>
          </w:tcPr>
          <w:p w14:paraId="2D4FC973"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1</w:t>
            </w:r>
          </w:p>
        </w:tc>
        <w:tc>
          <w:tcPr>
            <w:tcW w:w="1080" w:type="dxa"/>
            <w:shd w:val="clear" w:color="auto" w:fill="FFFFFF"/>
            <w:vAlign w:val="center"/>
          </w:tcPr>
          <w:p w14:paraId="68EFF8F9"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.698</w:t>
            </w:r>
            <w:r w:rsidRPr="002F334C">
              <w:rPr>
                <w:rFonts w:ascii="Times New Roman" w:hAnsi="Times New Roman" w:cs="Times New Roman"/>
                <w:color w:val="000000"/>
                <w:sz w:val="20"/>
                <w:szCs w:val="20"/>
                <w:vertAlign w:val="superscript"/>
              </w:rPr>
              <w:t>**</w:t>
            </w:r>
          </w:p>
        </w:tc>
      </w:tr>
      <w:tr w:rsidR="00AF32E3" w:rsidRPr="002F334C" w14:paraId="0FBEA6BD" w14:textId="77777777" w:rsidTr="00A067DD">
        <w:trPr>
          <w:cantSplit/>
        </w:trPr>
        <w:tc>
          <w:tcPr>
            <w:tcW w:w="1260" w:type="dxa"/>
            <w:vMerge/>
            <w:shd w:val="clear" w:color="auto" w:fill="FFFFFF"/>
            <w:vAlign w:val="center"/>
          </w:tcPr>
          <w:p w14:paraId="06626006" w14:textId="77777777" w:rsidR="00AF32E3" w:rsidRPr="002F334C" w:rsidRDefault="00AF32E3" w:rsidP="00A067DD">
            <w:pPr>
              <w:autoSpaceDE w:val="0"/>
              <w:autoSpaceDN w:val="0"/>
              <w:adjustRightInd w:val="0"/>
              <w:spacing w:after="0"/>
              <w:rPr>
                <w:rFonts w:ascii="Times New Roman" w:hAnsi="Times New Roman" w:cs="Times New Roman"/>
                <w:color w:val="000000"/>
                <w:sz w:val="20"/>
                <w:szCs w:val="20"/>
              </w:rPr>
            </w:pPr>
          </w:p>
        </w:tc>
        <w:tc>
          <w:tcPr>
            <w:tcW w:w="1260" w:type="dxa"/>
            <w:shd w:val="clear" w:color="auto" w:fill="FFFFFF"/>
            <w:vAlign w:val="center"/>
          </w:tcPr>
          <w:p w14:paraId="070A85A6"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Sig. (2-tailed)</w:t>
            </w:r>
          </w:p>
        </w:tc>
        <w:tc>
          <w:tcPr>
            <w:tcW w:w="900" w:type="dxa"/>
            <w:shd w:val="clear" w:color="auto" w:fill="FFFFFF"/>
            <w:vAlign w:val="center"/>
          </w:tcPr>
          <w:p w14:paraId="39B5DF03"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810" w:type="dxa"/>
            <w:shd w:val="clear" w:color="auto" w:fill="FFFFFF"/>
            <w:vAlign w:val="center"/>
          </w:tcPr>
          <w:p w14:paraId="1139484A"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080" w:type="dxa"/>
            <w:shd w:val="clear" w:color="auto" w:fill="FFFFFF"/>
            <w:vAlign w:val="center"/>
          </w:tcPr>
          <w:p w14:paraId="5D96FC53"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990" w:type="dxa"/>
            <w:shd w:val="clear" w:color="auto" w:fill="FFFFFF"/>
            <w:vAlign w:val="center"/>
          </w:tcPr>
          <w:p w14:paraId="045AD3E6"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810" w:type="dxa"/>
            <w:shd w:val="clear" w:color="auto" w:fill="FFFFFF"/>
            <w:vAlign w:val="center"/>
          </w:tcPr>
          <w:p w14:paraId="2B7FC691"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170" w:type="dxa"/>
            <w:shd w:val="clear" w:color="auto" w:fill="FFFFFF"/>
          </w:tcPr>
          <w:p w14:paraId="5FF1825D" w14:textId="77777777" w:rsidR="00AF32E3" w:rsidRPr="002F334C" w:rsidRDefault="00AF32E3" w:rsidP="00A067DD">
            <w:pPr>
              <w:autoSpaceDE w:val="0"/>
              <w:autoSpaceDN w:val="0"/>
              <w:adjustRightInd w:val="0"/>
              <w:spacing w:after="0"/>
              <w:jc w:val="center"/>
              <w:rPr>
                <w:rFonts w:ascii="Times New Roman" w:hAnsi="Times New Roman" w:cs="Times New Roman"/>
                <w:sz w:val="20"/>
                <w:szCs w:val="20"/>
              </w:rPr>
            </w:pPr>
          </w:p>
        </w:tc>
        <w:tc>
          <w:tcPr>
            <w:tcW w:w="1080" w:type="dxa"/>
            <w:shd w:val="clear" w:color="auto" w:fill="FFFFFF"/>
            <w:vAlign w:val="center"/>
          </w:tcPr>
          <w:p w14:paraId="4F2313E2"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r>
      <w:tr w:rsidR="00AF32E3" w:rsidRPr="002F334C" w14:paraId="55A56753" w14:textId="77777777" w:rsidTr="00A067DD">
        <w:trPr>
          <w:cantSplit/>
        </w:trPr>
        <w:tc>
          <w:tcPr>
            <w:tcW w:w="1260" w:type="dxa"/>
            <w:vMerge w:val="restart"/>
            <w:shd w:val="clear" w:color="auto" w:fill="FFFFFF"/>
            <w:vAlign w:val="center"/>
          </w:tcPr>
          <w:p w14:paraId="200F47C6"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Employees commitment</w:t>
            </w:r>
          </w:p>
        </w:tc>
        <w:tc>
          <w:tcPr>
            <w:tcW w:w="1260" w:type="dxa"/>
            <w:shd w:val="clear" w:color="auto" w:fill="FFFFFF"/>
            <w:vAlign w:val="center"/>
          </w:tcPr>
          <w:p w14:paraId="054149BB"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Pearson Correlation</w:t>
            </w:r>
          </w:p>
        </w:tc>
        <w:tc>
          <w:tcPr>
            <w:tcW w:w="900" w:type="dxa"/>
            <w:shd w:val="clear" w:color="auto" w:fill="FFFFFF"/>
            <w:vAlign w:val="center"/>
          </w:tcPr>
          <w:p w14:paraId="34B63365"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.640</w:t>
            </w:r>
            <w:r w:rsidRPr="002F334C">
              <w:rPr>
                <w:rFonts w:ascii="Times New Roman" w:hAnsi="Times New Roman" w:cs="Times New Roman"/>
                <w:color w:val="000000"/>
                <w:sz w:val="20"/>
                <w:szCs w:val="20"/>
                <w:vertAlign w:val="superscript"/>
              </w:rPr>
              <w:t>**</w:t>
            </w:r>
          </w:p>
        </w:tc>
        <w:tc>
          <w:tcPr>
            <w:tcW w:w="810" w:type="dxa"/>
            <w:shd w:val="clear" w:color="auto" w:fill="FFFFFF"/>
            <w:vAlign w:val="center"/>
          </w:tcPr>
          <w:p w14:paraId="4CDE86D4"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.641</w:t>
            </w:r>
            <w:r w:rsidRPr="002F334C">
              <w:rPr>
                <w:rFonts w:ascii="Times New Roman" w:hAnsi="Times New Roman" w:cs="Times New Roman"/>
                <w:color w:val="000000"/>
                <w:sz w:val="20"/>
                <w:szCs w:val="20"/>
                <w:vertAlign w:val="superscript"/>
              </w:rPr>
              <w:t>**</w:t>
            </w:r>
          </w:p>
        </w:tc>
        <w:tc>
          <w:tcPr>
            <w:tcW w:w="1080" w:type="dxa"/>
            <w:shd w:val="clear" w:color="auto" w:fill="FFFFFF"/>
            <w:vAlign w:val="center"/>
          </w:tcPr>
          <w:p w14:paraId="0FE74464"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.603</w:t>
            </w:r>
            <w:r w:rsidRPr="002F334C">
              <w:rPr>
                <w:rFonts w:ascii="Times New Roman" w:hAnsi="Times New Roman" w:cs="Times New Roman"/>
                <w:color w:val="000000"/>
                <w:sz w:val="20"/>
                <w:szCs w:val="20"/>
                <w:vertAlign w:val="superscript"/>
              </w:rPr>
              <w:t>**</w:t>
            </w:r>
          </w:p>
        </w:tc>
        <w:tc>
          <w:tcPr>
            <w:tcW w:w="990" w:type="dxa"/>
            <w:shd w:val="clear" w:color="auto" w:fill="FFFFFF"/>
            <w:vAlign w:val="center"/>
          </w:tcPr>
          <w:p w14:paraId="36376DD8"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.623</w:t>
            </w:r>
            <w:r w:rsidRPr="002F334C">
              <w:rPr>
                <w:rFonts w:ascii="Times New Roman" w:hAnsi="Times New Roman" w:cs="Times New Roman"/>
                <w:color w:val="000000"/>
                <w:sz w:val="20"/>
                <w:szCs w:val="20"/>
                <w:vertAlign w:val="superscript"/>
              </w:rPr>
              <w:t>**</w:t>
            </w:r>
          </w:p>
        </w:tc>
        <w:tc>
          <w:tcPr>
            <w:tcW w:w="810" w:type="dxa"/>
            <w:shd w:val="clear" w:color="auto" w:fill="FFFFFF"/>
            <w:vAlign w:val="center"/>
          </w:tcPr>
          <w:p w14:paraId="077DD62F"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.637</w:t>
            </w:r>
            <w:r w:rsidRPr="002F334C">
              <w:rPr>
                <w:rFonts w:ascii="Times New Roman" w:hAnsi="Times New Roman" w:cs="Times New Roman"/>
                <w:color w:val="000000"/>
                <w:sz w:val="20"/>
                <w:szCs w:val="20"/>
                <w:vertAlign w:val="superscript"/>
              </w:rPr>
              <w:t>**</w:t>
            </w:r>
          </w:p>
        </w:tc>
        <w:tc>
          <w:tcPr>
            <w:tcW w:w="1170" w:type="dxa"/>
            <w:shd w:val="clear" w:color="auto" w:fill="FFFFFF"/>
            <w:vAlign w:val="center"/>
          </w:tcPr>
          <w:p w14:paraId="018E6CF8"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.698</w:t>
            </w:r>
            <w:r w:rsidRPr="002F334C">
              <w:rPr>
                <w:rFonts w:ascii="Times New Roman" w:hAnsi="Times New Roman" w:cs="Times New Roman"/>
                <w:color w:val="000000"/>
                <w:sz w:val="20"/>
                <w:szCs w:val="20"/>
                <w:vertAlign w:val="superscript"/>
              </w:rPr>
              <w:t>**</w:t>
            </w:r>
          </w:p>
        </w:tc>
        <w:tc>
          <w:tcPr>
            <w:tcW w:w="1080" w:type="dxa"/>
            <w:shd w:val="clear" w:color="auto" w:fill="FFFFFF"/>
            <w:vAlign w:val="center"/>
          </w:tcPr>
          <w:p w14:paraId="4FF719CB"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1</w:t>
            </w:r>
          </w:p>
        </w:tc>
      </w:tr>
      <w:tr w:rsidR="00AF32E3" w:rsidRPr="002F334C" w14:paraId="6B0DF3B7" w14:textId="77777777" w:rsidTr="00A067DD">
        <w:trPr>
          <w:cantSplit/>
        </w:trPr>
        <w:tc>
          <w:tcPr>
            <w:tcW w:w="1260" w:type="dxa"/>
            <w:vMerge/>
            <w:shd w:val="clear" w:color="auto" w:fill="FFFFFF"/>
            <w:vAlign w:val="center"/>
          </w:tcPr>
          <w:p w14:paraId="4579B3A5" w14:textId="77777777" w:rsidR="00AF32E3" w:rsidRPr="002F334C" w:rsidRDefault="00AF32E3" w:rsidP="00A067DD">
            <w:pPr>
              <w:autoSpaceDE w:val="0"/>
              <w:autoSpaceDN w:val="0"/>
              <w:adjustRightInd w:val="0"/>
              <w:spacing w:after="0"/>
              <w:rPr>
                <w:rFonts w:ascii="Times New Roman" w:hAnsi="Times New Roman" w:cs="Times New Roman"/>
                <w:color w:val="000000"/>
                <w:sz w:val="20"/>
                <w:szCs w:val="20"/>
              </w:rPr>
            </w:pPr>
          </w:p>
        </w:tc>
        <w:tc>
          <w:tcPr>
            <w:tcW w:w="1260" w:type="dxa"/>
            <w:shd w:val="clear" w:color="auto" w:fill="FFFFFF"/>
            <w:vAlign w:val="center"/>
          </w:tcPr>
          <w:p w14:paraId="68ED8845"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Sig. (2-tailed)</w:t>
            </w:r>
          </w:p>
        </w:tc>
        <w:tc>
          <w:tcPr>
            <w:tcW w:w="900" w:type="dxa"/>
            <w:shd w:val="clear" w:color="auto" w:fill="FFFFFF"/>
            <w:vAlign w:val="center"/>
          </w:tcPr>
          <w:p w14:paraId="7B91BC45"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810" w:type="dxa"/>
            <w:shd w:val="clear" w:color="auto" w:fill="FFFFFF"/>
            <w:vAlign w:val="center"/>
          </w:tcPr>
          <w:p w14:paraId="20F090EA"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080" w:type="dxa"/>
            <w:shd w:val="clear" w:color="auto" w:fill="FFFFFF"/>
            <w:vAlign w:val="center"/>
          </w:tcPr>
          <w:p w14:paraId="47F41F93"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990" w:type="dxa"/>
            <w:shd w:val="clear" w:color="auto" w:fill="FFFFFF"/>
            <w:vAlign w:val="center"/>
          </w:tcPr>
          <w:p w14:paraId="7B6C1793"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810" w:type="dxa"/>
            <w:shd w:val="clear" w:color="auto" w:fill="FFFFFF"/>
            <w:vAlign w:val="center"/>
          </w:tcPr>
          <w:p w14:paraId="7CD1660C"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170" w:type="dxa"/>
            <w:shd w:val="clear" w:color="auto" w:fill="FFFFFF"/>
            <w:vAlign w:val="center"/>
          </w:tcPr>
          <w:p w14:paraId="0844E01C" w14:textId="77777777" w:rsidR="00AF32E3" w:rsidRPr="002F334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2F334C">
              <w:rPr>
                <w:rFonts w:ascii="Times New Roman" w:hAnsi="Times New Roman" w:cs="Times New Roman"/>
                <w:color w:val="000000"/>
                <w:sz w:val="20"/>
                <w:szCs w:val="20"/>
              </w:rPr>
              <w:t>.000</w:t>
            </w:r>
          </w:p>
        </w:tc>
        <w:tc>
          <w:tcPr>
            <w:tcW w:w="1080" w:type="dxa"/>
            <w:shd w:val="clear" w:color="auto" w:fill="FFFFFF"/>
          </w:tcPr>
          <w:p w14:paraId="55564E7D" w14:textId="77777777" w:rsidR="00AF32E3" w:rsidRPr="002F334C" w:rsidRDefault="00AF32E3" w:rsidP="00A067DD">
            <w:pPr>
              <w:autoSpaceDE w:val="0"/>
              <w:autoSpaceDN w:val="0"/>
              <w:adjustRightInd w:val="0"/>
              <w:spacing w:after="0"/>
              <w:jc w:val="center"/>
              <w:rPr>
                <w:rFonts w:ascii="Times New Roman" w:hAnsi="Times New Roman" w:cs="Times New Roman"/>
                <w:sz w:val="20"/>
                <w:szCs w:val="20"/>
              </w:rPr>
            </w:pPr>
          </w:p>
        </w:tc>
      </w:tr>
      <w:tr w:rsidR="00AF32E3" w:rsidRPr="002F334C" w14:paraId="1C453FD9" w14:textId="77777777" w:rsidTr="00A067DD">
        <w:trPr>
          <w:cantSplit/>
        </w:trPr>
        <w:tc>
          <w:tcPr>
            <w:tcW w:w="9360" w:type="dxa"/>
            <w:gridSpan w:val="9"/>
            <w:shd w:val="clear" w:color="auto" w:fill="FFFFFF"/>
          </w:tcPr>
          <w:p w14:paraId="114B9950" w14:textId="77777777" w:rsidR="00AF32E3" w:rsidRPr="002F334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2F334C">
              <w:rPr>
                <w:rFonts w:ascii="Times New Roman" w:hAnsi="Times New Roman" w:cs="Times New Roman"/>
                <w:color w:val="000000"/>
                <w:sz w:val="20"/>
                <w:szCs w:val="20"/>
              </w:rPr>
              <w:t>**. Correlation is significant at the 0.01 level (2-tailed).</w:t>
            </w:r>
          </w:p>
        </w:tc>
      </w:tr>
    </w:tbl>
    <w:p w14:paraId="039D988A" w14:textId="77777777" w:rsidR="00AF32E3" w:rsidRPr="001C6651" w:rsidRDefault="00AF32E3" w:rsidP="00AF32E3">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The results of correlation analysis in the table shows that the response variables (employees’ job satisfaction and commitment) are significantly correlated with all predictors (dimensions of organizational culture) at 1% significance level. Correlation becomes significant here, since higher value of correlation coefficient represents better prediction of dependent variable with lowest possible errors.</w:t>
      </w:r>
    </w:p>
    <w:p w14:paraId="45D97149" w14:textId="5378FAB4" w:rsidR="00334ED0" w:rsidRPr="001C6651" w:rsidRDefault="00AF32E3" w:rsidP="00AF32E3">
      <w:pPr>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According to Senthilnathan (2019), high level of multicollinearity (VIF ≥ 5) becomes possible, approximately when Coefficient of Correlation (r ) ≥ 0.9 (for positively correlated predictors) or r ≤ -0.9 (for negatively correlated predictors). However, in this study all predictors, to each other, have the coefficient of correlation (r) &lt; 0.9, implies that the correlation does not cause the problem of multicollinearity. Hence, this confirms that interpretation can be possible with the correlation coefficient of the predictors on the outcome variable to examine the effects using the Multiple Regression Model. In order to perform the regression model, the Model summary has been checked to see what proportion of the changes in outcome variable is explained by the predictors included in the model. In addition, ANOVA table has been checked to ensure the adequacy of the model and ensured that the use of multiple regression model is adequate to predict the effect of predictors on outcome variable as indicated in the Table 4.14</w:t>
      </w:r>
    </w:p>
    <w:p w14:paraId="025CAA53" w14:textId="77777777" w:rsidR="00AF32E3" w:rsidRPr="001C6651" w:rsidRDefault="00AF32E3" w:rsidP="008B41A4">
      <w:pPr>
        <w:pStyle w:val="Heading1"/>
        <w:spacing w:after="0" w:line="360" w:lineRule="auto"/>
        <w:rPr>
          <w:rFonts w:eastAsia="Calibri"/>
          <w:b w:val="0"/>
          <w:sz w:val="24"/>
          <w:szCs w:val="24"/>
        </w:rPr>
      </w:pPr>
      <w:bookmarkStart w:id="659" w:name="_Toc111640668"/>
      <w:r w:rsidRPr="001C6651">
        <w:rPr>
          <w:rFonts w:eastAsia="Calibri"/>
          <w:b w:val="0"/>
          <w:sz w:val="24"/>
          <w:szCs w:val="24"/>
        </w:rPr>
        <w:t>Table 4.14: Model Summary and ANOVA Result (Dependent variable: Employees’ Commitment)</w:t>
      </w:r>
      <w:bookmarkEnd w:id="659"/>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69"/>
        <w:gridCol w:w="523"/>
        <w:gridCol w:w="1530"/>
        <w:gridCol w:w="990"/>
        <w:gridCol w:w="1080"/>
        <w:gridCol w:w="990"/>
        <w:gridCol w:w="540"/>
        <w:gridCol w:w="630"/>
        <w:gridCol w:w="540"/>
        <w:gridCol w:w="990"/>
      </w:tblGrid>
      <w:tr w:rsidR="00AF32E3" w:rsidRPr="00AF530C" w14:paraId="459FE6FC" w14:textId="77777777" w:rsidTr="00A067DD">
        <w:trPr>
          <w:cantSplit/>
        </w:trPr>
        <w:tc>
          <w:tcPr>
            <w:tcW w:w="9815" w:type="dxa"/>
            <w:gridSpan w:val="11"/>
            <w:shd w:val="clear" w:color="auto" w:fill="FFFFFF"/>
          </w:tcPr>
          <w:p w14:paraId="37FED0E0"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b/>
                <w:bCs/>
                <w:color w:val="000000"/>
                <w:sz w:val="20"/>
                <w:szCs w:val="20"/>
              </w:rPr>
              <w:t>Model Summary</w:t>
            </w:r>
          </w:p>
        </w:tc>
      </w:tr>
      <w:tr w:rsidR="00AF32E3" w:rsidRPr="00AF530C" w14:paraId="4EE1D344" w14:textId="77777777" w:rsidTr="00A067DD">
        <w:trPr>
          <w:cantSplit/>
        </w:trPr>
        <w:tc>
          <w:tcPr>
            <w:tcW w:w="2525" w:type="dxa"/>
            <w:gridSpan w:val="3"/>
            <w:shd w:val="clear" w:color="auto" w:fill="FFFFFF"/>
          </w:tcPr>
          <w:p w14:paraId="226D3893"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Model</w:t>
            </w:r>
          </w:p>
        </w:tc>
        <w:tc>
          <w:tcPr>
            <w:tcW w:w="1530" w:type="dxa"/>
            <w:shd w:val="clear" w:color="auto" w:fill="FFFFFF"/>
          </w:tcPr>
          <w:p w14:paraId="53202FE0"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R</w:t>
            </w:r>
          </w:p>
        </w:tc>
        <w:tc>
          <w:tcPr>
            <w:tcW w:w="3060" w:type="dxa"/>
            <w:gridSpan w:val="3"/>
            <w:shd w:val="clear" w:color="auto" w:fill="FFFFFF"/>
          </w:tcPr>
          <w:p w14:paraId="14D9815D"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R Square</w:t>
            </w:r>
          </w:p>
        </w:tc>
        <w:tc>
          <w:tcPr>
            <w:tcW w:w="1170" w:type="dxa"/>
            <w:gridSpan w:val="2"/>
            <w:shd w:val="clear" w:color="auto" w:fill="FFFFFF"/>
          </w:tcPr>
          <w:p w14:paraId="77449038"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Adjusted R- Square</w:t>
            </w:r>
          </w:p>
        </w:tc>
        <w:tc>
          <w:tcPr>
            <w:tcW w:w="1530" w:type="dxa"/>
            <w:gridSpan w:val="2"/>
            <w:shd w:val="clear" w:color="auto" w:fill="FFFFFF"/>
          </w:tcPr>
          <w:p w14:paraId="1C5DA078"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Std. Error of the Estimate</w:t>
            </w:r>
          </w:p>
        </w:tc>
      </w:tr>
      <w:tr w:rsidR="00AF32E3" w:rsidRPr="00AF530C" w14:paraId="3102E9CE" w14:textId="77777777" w:rsidTr="00A067DD">
        <w:trPr>
          <w:cantSplit/>
        </w:trPr>
        <w:tc>
          <w:tcPr>
            <w:tcW w:w="2525" w:type="dxa"/>
            <w:gridSpan w:val="3"/>
            <w:shd w:val="clear" w:color="auto" w:fill="FFFFFF"/>
            <w:vAlign w:val="center"/>
          </w:tcPr>
          <w:p w14:paraId="4872AFF8"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1</w:t>
            </w:r>
          </w:p>
        </w:tc>
        <w:tc>
          <w:tcPr>
            <w:tcW w:w="1530" w:type="dxa"/>
            <w:shd w:val="clear" w:color="auto" w:fill="FFFFFF"/>
            <w:vAlign w:val="center"/>
          </w:tcPr>
          <w:p w14:paraId="72D595E2"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.720</w:t>
            </w:r>
            <w:r w:rsidRPr="00AF530C">
              <w:rPr>
                <w:rFonts w:ascii="Times New Roman" w:hAnsi="Times New Roman" w:cs="Times New Roman"/>
                <w:color w:val="000000"/>
                <w:sz w:val="20"/>
                <w:szCs w:val="20"/>
                <w:vertAlign w:val="superscript"/>
              </w:rPr>
              <w:t>a</w:t>
            </w:r>
          </w:p>
        </w:tc>
        <w:tc>
          <w:tcPr>
            <w:tcW w:w="3060" w:type="dxa"/>
            <w:gridSpan w:val="3"/>
            <w:shd w:val="clear" w:color="auto" w:fill="FFFFFF"/>
            <w:vAlign w:val="center"/>
          </w:tcPr>
          <w:p w14:paraId="06E3E24F"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.518</w:t>
            </w:r>
          </w:p>
        </w:tc>
        <w:tc>
          <w:tcPr>
            <w:tcW w:w="1170" w:type="dxa"/>
            <w:gridSpan w:val="2"/>
            <w:shd w:val="clear" w:color="auto" w:fill="FFFFFF"/>
            <w:vAlign w:val="center"/>
          </w:tcPr>
          <w:p w14:paraId="6F6DB70E"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.512</w:t>
            </w:r>
          </w:p>
        </w:tc>
        <w:tc>
          <w:tcPr>
            <w:tcW w:w="1530" w:type="dxa"/>
            <w:gridSpan w:val="2"/>
            <w:shd w:val="clear" w:color="auto" w:fill="FFFFFF"/>
            <w:vAlign w:val="center"/>
          </w:tcPr>
          <w:p w14:paraId="5F14836E"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.47257</w:t>
            </w:r>
          </w:p>
        </w:tc>
      </w:tr>
      <w:tr w:rsidR="00AF32E3" w:rsidRPr="00AF530C" w14:paraId="6CE64734" w14:textId="77777777" w:rsidTr="00A067DD">
        <w:trPr>
          <w:cantSplit/>
        </w:trPr>
        <w:tc>
          <w:tcPr>
            <w:tcW w:w="9815" w:type="dxa"/>
            <w:gridSpan w:val="11"/>
            <w:shd w:val="clear" w:color="auto" w:fill="FFFFFF"/>
          </w:tcPr>
          <w:p w14:paraId="57D04B51"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b/>
                <w:bCs/>
                <w:color w:val="000000"/>
                <w:sz w:val="20"/>
                <w:szCs w:val="20"/>
              </w:rPr>
              <w:t>ANOVA</w:t>
            </w:r>
            <w:r w:rsidRPr="00AF530C">
              <w:rPr>
                <w:rFonts w:ascii="Times New Roman" w:hAnsi="Times New Roman" w:cs="Times New Roman"/>
                <w:b/>
                <w:bCs/>
                <w:color w:val="000000"/>
                <w:sz w:val="20"/>
                <w:szCs w:val="20"/>
                <w:vertAlign w:val="superscript"/>
              </w:rPr>
              <w:t>a</w:t>
            </w:r>
          </w:p>
        </w:tc>
      </w:tr>
      <w:tr w:rsidR="00AF32E3" w:rsidRPr="00AF530C" w14:paraId="30FB19E8" w14:textId="77777777" w:rsidTr="00A067DD">
        <w:trPr>
          <w:cantSplit/>
        </w:trPr>
        <w:tc>
          <w:tcPr>
            <w:tcW w:w="2002" w:type="dxa"/>
            <w:gridSpan w:val="2"/>
            <w:shd w:val="clear" w:color="auto" w:fill="FFFFFF"/>
          </w:tcPr>
          <w:p w14:paraId="59467B7E"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Model</w:t>
            </w:r>
          </w:p>
        </w:tc>
        <w:tc>
          <w:tcPr>
            <w:tcW w:w="3043" w:type="dxa"/>
            <w:gridSpan w:val="3"/>
            <w:shd w:val="clear" w:color="auto" w:fill="FFFFFF"/>
          </w:tcPr>
          <w:p w14:paraId="7FFC764C"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Sum of Squares</w:t>
            </w:r>
          </w:p>
        </w:tc>
        <w:tc>
          <w:tcPr>
            <w:tcW w:w="1080" w:type="dxa"/>
            <w:shd w:val="clear" w:color="auto" w:fill="FFFFFF"/>
          </w:tcPr>
          <w:p w14:paraId="13534689"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df</w:t>
            </w:r>
          </w:p>
        </w:tc>
        <w:tc>
          <w:tcPr>
            <w:tcW w:w="1530" w:type="dxa"/>
            <w:gridSpan w:val="2"/>
            <w:shd w:val="clear" w:color="auto" w:fill="FFFFFF"/>
          </w:tcPr>
          <w:p w14:paraId="7CC5B23C"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Mean Square</w:t>
            </w:r>
          </w:p>
        </w:tc>
        <w:tc>
          <w:tcPr>
            <w:tcW w:w="1170" w:type="dxa"/>
            <w:gridSpan w:val="2"/>
            <w:shd w:val="clear" w:color="auto" w:fill="FFFFFF"/>
          </w:tcPr>
          <w:p w14:paraId="4753980A"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F</w:t>
            </w:r>
          </w:p>
        </w:tc>
        <w:tc>
          <w:tcPr>
            <w:tcW w:w="990" w:type="dxa"/>
            <w:shd w:val="clear" w:color="auto" w:fill="FFFFFF"/>
          </w:tcPr>
          <w:p w14:paraId="6CFC955E" w14:textId="77777777" w:rsidR="00AF32E3" w:rsidRPr="00AF530C" w:rsidRDefault="00AF32E3" w:rsidP="00AF32E3">
            <w:pPr>
              <w:autoSpaceDE w:val="0"/>
              <w:autoSpaceDN w:val="0"/>
              <w:adjustRightInd w:val="0"/>
              <w:spacing w:after="0" w:line="240" w:lineRule="auto"/>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Sig.</w:t>
            </w:r>
          </w:p>
        </w:tc>
      </w:tr>
      <w:tr w:rsidR="00AF32E3" w:rsidRPr="00AF530C" w14:paraId="06891754" w14:textId="77777777" w:rsidTr="00A067DD">
        <w:trPr>
          <w:cantSplit/>
        </w:trPr>
        <w:tc>
          <w:tcPr>
            <w:tcW w:w="733" w:type="dxa"/>
            <w:vMerge w:val="restart"/>
            <w:shd w:val="clear" w:color="auto" w:fill="FFFFFF"/>
            <w:vAlign w:val="center"/>
          </w:tcPr>
          <w:p w14:paraId="2C1D9C58"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1</w:t>
            </w:r>
          </w:p>
        </w:tc>
        <w:tc>
          <w:tcPr>
            <w:tcW w:w="1269" w:type="dxa"/>
            <w:shd w:val="clear" w:color="auto" w:fill="FFFFFF"/>
            <w:vAlign w:val="center"/>
          </w:tcPr>
          <w:p w14:paraId="0703A541"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Regression</w:t>
            </w:r>
          </w:p>
        </w:tc>
        <w:tc>
          <w:tcPr>
            <w:tcW w:w="3043" w:type="dxa"/>
            <w:gridSpan w:val="3"/>
            <w:shd w:val="clear" w:color="auto" w:fill="FFFFFF"/>
            <w:vAlign w:val="center"/>
          </w:tcPr>
          <w:p w14:paraId="31E75474" w14:textId="77777777" w:rsidR="00AF32E3" w:rsidRPr="00AF530C" w:rsidRDefault="00AF32E3" w:rsidP="00AF32E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90.714</w:t>
            </w:r>
          </w:p>
        </w:tc>
        <w:tc>
          <w:tcPr>
            <w:tcW w:w="1080" w:type="dxa"/>
            <w:shd w:val="clear" w:color="auto" w:fill="FFFFFF"/>
            <w:vAlign w:val="center"/>
          </w:tcPr>
          <w:p w14:paraId="129FB591" w14:textId="77777777" w:rsidR="00AF32E3" w:rsidRPr="00AF530C" w:rsidRDefault="00AF32E3" w:rsidP="00AF32E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5</w:t>
            </w:r>
          </w:p>
        </w:tc>
        <w:tc>
          <w:tcPr>
            <w:tcW w:w="1530" w:type="dxa"/>
            <w:gridSpan w:val="2"/>
            <w:shd w:val="clear" w:color="auto" w:fill="FFFFFF"/>
            <w:vAlign w:val="center"/>
          </w:tcPr>
          <w:p w14:paraId="140543D6" w14:textId="77777777" w:rsidR="00AF32E3" w:rsidRPr="00AF530C" w:rsidRDefault="00AF32E3" w:rsidP="00AF32E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18.143</w:t>
            </w:r>
          </w:p>
        </w:tc>
        <w:tc>
          <w:tcPr>
            <w:tcW w:w="1170" w:type="dxa"/>
            <w:gridSpan w:val="2"/>
            <w:shd w:val="clear" w:color="auto" w:fill="FFFFFF"/>
            <w:vAlign w:val="center"/>
          </w:tcPr>
          <w:p w14:paraId="29081926" w14:textId="77777777" w:rsidR="00AF32E3" w:rsidRPr="00AF530C" w:rsidRDefault="00AF32E3" w:rsidP="00AF32E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81.239</w:t>
            </w:r>
          </w:p>
        </w:tc>
        <w:tc>
          <w:tcPr>
            <w:tcW w:w="990" w:type="dxa"/>
            <w:shd w:val="clear" w:color="auto" w:fill="FFFFFF"/>
            <w:vAlign w:val="center"/>
          </w:tcPr>
          <w:p w14:paraId="36B98752" w14:textId="77777777" w:rsidR="00AF32E3" w:rsidRPr="00AF530C" w:rsidRDefault="00AF32E3" w:rsidP="00AF32E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.000</w:t>
            </w:r>
            <w:r w:rsidRPr="00AF530C">
              <w:rPr>
                <w:rFonts w:ascii="Times New Roman" w:hAnsi="Times New Roman" w:cs="Times New Roman"/>
                <w:color w:val="000000"/>
                <w:sz w:val="20"/>
                <w:szCs w:val="20"/>
                <w:vertAlign w:val="superscript"/>
              </w:rPr>
              <w:t>b</w:t>
            </w:r>
          </w:p>
        </w:tc>
      </w:tr>
      <w:tr w:rsidR="00AF32E3" w:rsidRPr="00AF530C" w14:paraId="65C6C48D" w14:textId="77777777" w:rsidTr="00A067DD">
        <w:trPr>
          <w:cantSplit/>
        </w:trPr>
        <w:tc>
          <w:tcPr>
            <w:tcW w:w="733" w:type="dxa"/>
            <w:vMerge/>
            <w:shd w:val="clear" w:color="auto" w:fill="FFFFFF"/>
            <w:vAlign w:val="center"/>
          </w:tcPr>
          <w:p w14:paraId="5450B061" w14:textId="77777777" w:rsidR="00AF32E3" w:rsidRPr="00AF530C" w:rsidRDefault="00AF32E3" w:rsidP="00AF32E3">
            <w:pPr>
              <w:autoSpaceDE w:val="0"/>
              <w:autoSpaceDN w:val="0"/>
              <w:adjustRightInd w:val="0"/>
              <w:spacing w:after="0" w:line="240" w:lineRule="auto"/>
              <w:rPr>
                <w:rFonts w:ascii="Times New Roman" w:hAnsi="Times New Roman" w:cs="Times New Roman"/>
                <w:color w:val="000000"/>
                <w:sz w:val="20"/>
                <w:szCs w:val="20"/>
              </w:rPr>
            </w:pPr>
          </w:p>
        </w:tc>
        <w:tc>
          <w:tcPr>
            <w:tcW w:w="1269" w:type="dxa"/>
            <w:shd w:val="clear" w:color="auto" w:fill="FFFFFF"/>
            <w:vAlign w:val="center"/>
          </w:tcPr>
          <w:p w14:paraId="368B624A"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Residual</w:t>
            </w:r>
          </w:p>
        </w:tc>
        <w:tc>
          <w:tcPr>
            <w:tcW w:w="3043" w:type="dxa"/>
            <w:gridSpan w:val="3"/>
            <w:shd w:val="clear" w:color="auto" w:fill="FFFFFF"/>
            <w:vAlign w:val="center"/>
          </w:tcPr>
          <w:p w14:paraId="1C467DB0" w14:textId="77777777" w:rsidR="00AF32E3" w:rsidRPr="00AF530C" w:rsidRDefault="00AF32E3" w:rsidP="00AF32E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84.417</w:t>
            </w:r>
          </w:p>
        </w:tc>
        <w:tc>
          <w:tcPr>
            <w:tcW w:w="1080" w:type="dxa"/>
            <w:shd w:val="clear" w:color="auto" w:fill="FFFFFF"/>
            <w:vAlign w:val="center"/>
          </w:tcPr>
          <w:p w14:paraId="57508361" w14:textId="77777777" w:rsidR="00AF32E3" w:rsidRPr="00AF530C" w:rsidRDefault="00AF32E3" w:rsidP="00AF32E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378</w:t>
            </w:r>
          </w:p>
        </w:tc>
        <w:tc>
          <w:tcPr>
            <w:tcW w:w="1530" w:type="dxa"/>
            <w:gridSpan w:val="2"/>
            <w:shd w:val="clear" w:color="auto" w:fill="FFFFFF"/>
            <w:vAlign w:val="center"/>
          </w:tcPr>
          <w:p w14:paraId="46CD1427" w14:textId="77777777" w:rsidR="00AF32E3" w:rsidRPr="00AF530C" w:rsidRDefault="00AF32E3" w:rsidP="00AF32E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.223</w:t>
            </w:r>
          </w:p>
        </w:tc>
        <w:tc>
          <w:tcPr>
            <w:tcW w:w="1170" w:type="dxa"/>
            <w:gridSpan w:val="2"/>
            <w:shd w:val="clear" w:color="auto" w:fill="FFFFFF"/>
          </w:tcPr>
          <w:p w14:paraId="448AF5EF" w14:textId="77777777" w:rsidR="00AF32E3" w:rsidRPr="00AF530C" w:rsidRDefault="00AF32E3" w:rsidP="00AF32E3">
            <w:pPr>
              <w:autoSpaceDE w:val="0"/>
              <w:autoSpaceDN w:val="0"/>
              <w:adjustRightInd w:val="0"/>
              <w:spacing w:after="0" w:line="240" w:lineRule="auto"/>
              <w:rPr>
                <w:rFonts w:ascii="Times New Roman" w:hAnsi="Times New Roman" w:cs="Times New Roman"/>
                <w:sz w:val="20"/>
                <w:szCs w:val="20"/>
              </w:rPr>
            </w:pPr>
          </w:p>
        </w:tc>
        <w:tc>
          <w:tcPr>
            <w:tcW w:w="990" w:type="dxa"/>
            <w:shd w:val="clear" w:color="auto" w:fill="FFFFFF"/>
          </w:tcPr>
          <w:p w14:paraId="22099C88" w14:textId="77777777" w:rsidR="00AF32E3" w:rsidRPr="00AF530C" w:rsidRDefault="00AF32E3" w:rsidP="00AF32E3">
            <w:pPr>
              <w:autoSpaceDE w:val="0"/>
              <w:autoSpaceDN w:val="0"/>
              <w:adjustRightInd w:val="0"/>
              <w:spacing w:after="0" w:line="240" w:lineRule="auto"/>
              <w:rPr>
                <w:rFonts w:ascii="Times New Roman" w:hAnsi="Times New Roman" w:cs="Times New Roman"/>
                <w:sz w:val="20"/>
                <w:szCs w:val="20"/>
              </w:rPr>
            </w:pPr>
          </w:p>
        </w:tc>
      </w:tr>
      <w:tr w:rsidR="00AF32E3" w:rsidRPr="00AF530C" w14:paraId="3922BEBA" w14:textId="77777777" w:rsidTr="00A067DD">
        <w:trPr>
          <w:cantSplit/>
        </w:trPr>
        <w:tc>
          <w:tcPr>
            <w:tcW w:w="733" w:type="dxa"/>
            <w:vMerge/>
            <w:shd w:val="clear" w:color="auto" w:fill="FFFFFF"/>
            <w:vAlign w:val="center"/>
          </w:tcPr>
          <w:p w14:paraId="156F4970" w14:textId="77777777" w:rsidR="00AF32E3" w:rsidRPr="00AF530C" w:rsidRDefault="00AF32E3" w:rsidP="00AF32E3">
            <w:pPr>
              <w:autoSpaceDE w:val="0"/>
              <w:autoSpaceDN w:val="0"/>
              <w:adjustRightInd w:val="0"/>
              <w:spacing w:after="0" w:line="240" w:lineRule="auto"/>
              <w:rPr>
                <w:rFonts w:ascii="Times New Roman" w:hAnsi="Times New Roman" w:cs="Times New Roman"/>
                <w:sz w:val="20"/>
                <w:szCs w:val="20"/>
              </w:rPr>
            </w:pPr>
          </w:p>
        </w:tc>
        <w:tc>
          <w:tcPr>
            <w:tcW w:w="1269" w:type="dxa"/>
            <w:shd w:val="clear" w:color="auto" w:fill="FFFFFF"/>
            <w:vAlign w:val="center"/>
          </w:tcPr>
          <w:p w14:paraId="69611CF6"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Total</w:t>
            </w:r>
          </w:p>
        </w:tc>
        <w:tc>
          <w:tcPr>
            <w:tcW w:w="3043" w:type="dxa"/>
            <w:gridSpan w:val="3"/>
            <w:shd w:val="clear" w:color="auto" w:fill="FFFFFF"/>
            <w:vAlign w:val="center"/>
          </w:tcPr>
          <w:p w14:paraId="4DA0E9F3" w14:textId="77777777" w:rsidR="00AF32E3" w:rsidRPr="00AF530C" w:rsidRDefault="00AF32E3" w:rsidP="00AF32E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175.131</w:t>
            </w:r>
          </w:p>
        </w:tc>
        <w:tc>
          <w:tcPr>
            <w:tcW w:w="1080" w:type="dxa"/>
            <w:shd w:val="clear" w:color="auto" w:fill="FFFFFF"/>
            <w:vAlign w:val="center"/>
          </w:tcPr>
          <w:p w14:paraId="313BEE4A" w14:textId="77777777" w:rsidR="00AF32E3" w:rsidRPr="00AF530C" w:rsidRDefault="00AF32E3" w:rsidP="00AF32E3">
            <w:pPr>
              <w:autoSpaceDE w:val="0"/>
              <w:autoSpaceDN w:val="0"/>
              <w:adjustRightInd w:val="0"/>
              <w:spacing w:after="0" w:line="240" w:lineRule="auto"/>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383</w:t>
            </w:r>
          </w:p>
        </w:tc>
        <w:tc>
          <w:tcPr>
            <w:tcW w:w="1530" w:type="dxa"/>
            <w:gridSpan w:val="2"/>
            <w:shd w:val="clear" w:color="auto" w:fill="FFFFFF"/>
          </w:tcPr>
          <w:p w14:paraId="63314CA5" w14:textId="77777777" w:rsidR="00AF32E3" w:rsidRPr="00AF530C" w:rsidRDefault="00AF32E3" w:rsidP="00AF32E3">
            <w:pPr>
              <w:autoSpaceDE w:val="0"/>
              <w:autoSpaceDN w:val="0"/>
              <w:adjustRightInd w:val="0"/>
              <w:spacing w:after="0" w:line="240" w:lineRule="auto"/>
              <w:rPr>
                <w:rFonts w:ascii="Times New Roman" w:hAnsi="Times New Roman" w:cs="Times New Roman"/>
                <w:sz w:val="20"/>
                <w:szCs w:val="20"/>
              </w:rPr>
            </w:pPr>
          </w:p>
        </w:tc>
        <w:tc>
          <w:tcPr>
            <w:tcW w:w="1170" w:type="dxa"/>
            <w:gridSpan w:val="2"/>
            <w:shd w:val="clear" w:color="auto" w:fill="FFFFFF"/>
          </w:tcPr>
          <w:p w14:paraId="755645E2" w14:textId="77777777" w:rsidR="00AF32E3" w:rsidRPr="00AF530C" w:rsidRDefault="00AF32E3" w:rsidP="00AF32E3">
            <w:pPr>
              <w:autoSpaceDE w:val="0"/>
              <w:autoSpaceDN w:val="0"/>
              <w:adjustRightInd w:val="0"/>
              <w:spacing w:after="0" w:line="240" w:lineRule="auto"/>
              <w:rPr>
                <w:rFonts w:ascii="Times New Roman" w:hAnsi="Times New Roman" w:cs="Times New Roman"/>
                <w:sz w:val="20"/>
                <w:szCs w:val="20"/>
              </w:rPr>
            </w:pPr>
          </w:p>
        </w:tc>
        <w:tc>
          <w:tcPr>
            <w:tcW w:w="990" w:type="dxa"/>
            <w:shd w:val="clear" w:color="auto" w:fill="FFFFFF"/>
          </w:tcPr>
          <w:p w14:paraId="09C3D72E" w14:textId="77777777" w:rsidR="00AF32E3" w:rsidRPr="00AF530C" w:rsidRDefault="00AF32E3" w:rsidP="00AF32E3">
            <w:pPr>
              <w:autoSpaceDE w:val="0"/>
              <w:autoSpaceDN w:val="0"/>
              <w:adjustRightInd w:val="0"/>
              <w:spacing w:after="0" w:line="240" w:lineRule="auto"/>
              <w:rPr>
                <w:rFonts w:ascii="Times New Roman" w:hAnsi="Times New Roman" w:cs="Times New Roman"/>
                <w:sz w:val="20"/>
                <w:szCs w:val="20"/>
              </w:rPr>
            </w:pPr>
          </w:p>
        </w:tc>
      </w:tr>
      <w:tr w:rsidR="00AF32E3" w:rsidRPr="00AF530C" w14:paraId="478960B9" w14:textId="77777777" w:rsidTr="00A067DD">
        <w:trPr>
          <w:cantSplit/>
        </w:trPr>
        <w:tc>
          <w:tcPr>
            <w:tcW w:w="9815" w:type="dxa"/>
            <w:gridSpan w:val="11"/>
            <w:shd w:val="clear" w:color="auto" w:fill="FFFFFF"/>
          </w:tcPr>
          <w:p w14:paraId="04FBB632"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a. Dependent Variable: Overall employees commitment</w:t>
            </w:r>
          </w:p>
        </w:tc>
      </w:tr>
      <w:tr w:rsidR="00AF32E3" w:rsidRPr="00AF530C" w14:paraId="368277B6" w14:textId="77777777" w:rsidTr="00A067DD">
        <w:trPr>
          <w:cantSplit/>
        </w:trPr>
        <w:tc>
          <w:tcPr>
            <w:tcW w:w="9815" w:type="dxa"/>
            <w:gridSpan w:val="11"/>
            <w:shd w:val="clear" w:color="auto" w:fill="FFFFFF"/>
          </w:tcPr>
          <w:p w14:paraId="7C507AC3" w14:textId="77777777" w:rsidR="00AF32E3" w:rsidRPr="00AF530C" w:rsidRDefault="00AF32E3" w:rsidP="00AF32E3">
            <w:pPr>
              <w:autoSpaceDE w:val="0"/>
              <w:autoSpaceDN w:val="0"/>
              <w:adjustRightInd w:val="0"/>
              <w:spacing w:after="0" w:line="240" w:lineRule="auto"/>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b. Predictors: (Constant), Building strong culture , Manage Change , Achieving goal , Coordinated team work, Customer Orientation</w:t>
            </w:r>
          </w:p>
        </w:tc>
      </w:tr>
    </w:tbl>
    <w:p w14:paraId="543BFF97" w14:textId="6336B603" w:rsidR="00AF32E3" w:rsidRDefault="00AF32E3" w:rsidP="00AF32E3">
      <w:pPr>
        <w:autoSpaceDE w:val="0"/>
        <w:autoSpaceDN w:val="0"/>
        <w:adjustRightInd w:val="0"/>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The model summary table confirms that 51.8 % of the variations in dependent variable (employees’ commitment) is explained by the predicator (organizational culture in terms of change management, achieving goal, coordinated teamwork, customer orientation, and building strong culture). In addition, the ANOVA table assures that the regression model is adequate to regress the response variable over the predicators.  Furthermore, Table 4.25 below shows the summary of model and ANOVA result for the use of regression analysis to examine the effects of dimensions of organizational culture on employees’ job satisfaction.</w:t>
      </w:r>
    </w:p>
    <w:p w14:paraId="44F17D23" w14:textId="7F5A7EB4" w:rsidR="002F334C" w:rsidRDefault="002F334C" w:rsidP="00AF32E3">
      <w:pPr>
        <w:autoSpaceDE w:val="0"/>
        <w:autoSpaceDN w:val="0"/>
        <w:adjustRightInd w:val="0"/>
        <w:spacing w:after="0"/>
        <w:jc w:val="both"/>
        <w:rPr>
          <w:rFonts w:ascii="Times New Roman" w:eastAsia="Calibri" w:hAnsi="Times New Roman" w:cs="Times New Roman"/>
          <w:sz w:val="24"/>
          <w:szCs w:val="24"/>
        </w:rPr>
      </w:pPr>
    </w:p>
    <w:p w14:paraId="4DBBBB2C" w14:textId="50383D9B" w:rsidR="002F334C" w:rsidRDefault="002F334C" w:rsidP="00AF32E3">
      <w:pPr>
        <w:autoSpaceDE w:val="0"/>
        <w:autoSpaceDN w:val="0"/>
        <w:adjustRightInd w:val="0"/>
        <w:spacing w:after="0"/>
        <w:jc w:val="both"/>
        <w:rPr>
          <w:rFonts w:ascii="Times New Roman" w:eastAsia="Calibri" w:hAnsi="Times New Roman" w:cs="Times New Roman"/>
          <w:sz w:val="24"/>
          <w:szCs w:val="24"/>
        </w:rPr>
      </w:pPr>
    </w:p>
    <w:p w14:paraId="18A03F19" w14:textId="0526429E" w:rsidR="002F334C" w:rsidRDefault="002F334C" w:rsidP="00AF32E3">
      <w:pPr>
        <w:autoSpaceDE w:val="0"/>
        <w:autoSpaceDN w:val="0"/>
        <w:adjustRightInd w:val="0"/>
        <w:spacing w:after="0"/>
        <w:jc w:val="both"/>
        <w:rPr>
          <w:rFonts w:ascii="Times New Roman" w:eastAsia="Calibri" w:hAnsi="Times New Roman" w:cs="Times New Roman"/>
          <w:sz w:val="24"/>
          <w:szCs w:val="24"/>
        </w:rPr>
      </w:pPr>
    </w:p>
    <w:p w14:paraId="27D66451" w14:textId="77777777" w:rsidR="002F334C" w:rsidRPr="001C6651" w:rsidRDefault="002F334C" w:rsidP="00AF32E3">
      <w:pPr>
        <w:autoSpaceDE w:val="0"/>
        <w:autoSpaceDN w:val="0"/>
        <w:adjustRightInd w:val="0"/>
        <w:spacing w:after="0"/>
        <w:jc w:val="both"/>
        <w:rPr>
          <w:rFonts w:ascii="Times New Roman" w:eastAsia="Calibri" w:hAnsi="Times New Roman" w:cs="Times New Roman"/>
          <w:sz w:val="24"/>
          <w:szCs w:val="24"/>
        </w:rPr>
      </w:pPr>
    </w:p>
    <w:p w14:paraId="1CC92065" w14:textId="77777777" w:rsidR="00AF32E3" w:rsidRPr="001C6651" w:rsidRDefault="00AF32E3" w:rsidP="00AF32E3">
      <w:pPr>
        <w:pStyle w:val="Heading1"/>
        <w:spacing w:after="0"/>
        <w:rPr>
          <w:rFonts w:eastAsia="Calibri"/>
          <w:b w:val="0"/>
          <w:sz w:val="24"/>
          <w:szCs w:val="24"/>
        </w:rPr>
      </w:pPr>
      <w:bookmarkStart w:id="660" w:name="_Toc111640669"/>
      <w:r w:rsidRPr="001C6651">
        <w:rPr>
          <w:rFonts w:eastAsia="Calibri"/>
          <w:b w:val="0"/>
          <w:sz w:val="24"/>
          <w:szCs w:val="24"/>
        </w:rPr>
        <w:t>Table 4.15: Model Summary and ANOVA Result (Dependent variable: Employees’ job satisfaction)</w:t>
      </w:r>
      <w:bookmarkEnd w:id="660"/>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15"/>
        <w:gridCol w:w="1080"/>
        <w:gridCol w:w="1710"/>
        <w:gridCol w:w="2520"/>
        <w:gridCol w:w="1890"/>
      </w:tblGrid>
      <w:tr w:rsidR="00AF32E3" w:rsidRPr="00AF530C" w14:paraId="0E5E2BB3" w14:textId="77777777" w:rsidTr="00A067DD">
        <w:trPr>
          <w:cantSplit/>
        </w:trPr>
        <w:tc>
          <w:tcPr>
            <w:tcW w:w="9815" w:type="dxa"/>
            <w:gridSpan w:val="5"/>
            <w:shd w:val="clear" w:color="auto" w:fill="FFFFFF"/>
          </w:tcPr>
          <w:p w14:paraId="6AEC82AE" w14:textId="77777777" w:rsidR="00AF32E3" w:rsidRPr="00AF530C" w:rsidRDefault="00AF32E3" w:rsidP="00AF32E3">
            <w:pPr>
              <w:autoSpaceDE w:val="0"/>
              <w:autoSpaceDN w:val="0"/>
              <w:adjustRightInd w:val="0"/>
              <w:spacing w:after="0" w:line="240" w:lineRule="auto"/>
              <w:ind w:left="58" w:right="58"/>
              <w:jc w:val="center"/>
              <w:rPr>
                <w:rFonts w:ascii="Times New Roman" w:hAnsi="Times New Roman" w:cs="Times New Roman"/>
                <w:color w:val="000000"/>
                <w:sz w:val="20"/>
                <w:szCs w:val="20"/>
              </w:rPr>
            </w:pPr>
            <w:r w:rsidRPr="00AF530C">
              <w:rPr>
                <w:rFonts w:ascii="Times New Roman" w:hAnsi="Times New Roman" w:cs="Times New Roman"/>
                <w:b/>
                <w:bCs/>
                <w:color w:val="000000"/>
                <w:sz w:val="20"/>
                <w:szCs w:val="20"/>
              </w:rPr>
              <w:t>Model Summary</w:t>
            </w:r>
          </w:p>
        </w:tc>
      </w:tr>
      <w:tr w:rsidR="00AF32E3" w:rsidRPr="00AF530C" w14:paraId="4FED3512" w14:textId="77777777" w:rsidTr="00A067DD">
        <w:trPr>
          <w:cantSplit/>
        </w:trPr>
        <w:tc>
          <w:tcPr>
            <w:tcW w:w="2615" w:type="dxa"/>
            <w:shd w:val="clear" w:color="auto" w:fill="FFFFFF"/>
          </w:tcPr>
          <w:p w14:paraId="4DBF2773" w14:textId="77777777" w:rsidR="00AF32E3" w:rsidRPr="00AF530C" w:rsidRDefault="00AF32E3" w:rsidP="00AF32E3">
            <w:pPr>
              <w:autoSpaceDE w:val="0"/>
              <w:autoSpaceDN w:val="0"/>
              <w:adjustRightInd w:val="0"/>
              <w:spacing w:after="0" w:line="240" w:lineRule="auto"/>
              <w:ind w:left="58" w:right="58"/>
              <w:rPr>
                <w:rFonts w:ascii="Times New Roman" w:hAnsi="Times New Roman" w:cs="Times New Roman"/>
                <w:color w:val="000000"/>
                <w:sz w:val="20"/>
                <w:szCs w:val="20"/>
              </w:rPr>
            </w:pPr>
            <w:r w:rsidRPr="00AF530C">
              <w:rPr>
                <w:rFonts w:ascii="Times New Roman" w:hAnsi="Times New Roman" w:cs="Times New Roman"/>
                <w:color w:val="000000"/>
                <w:sz w:val="20"/>
                <w:szCs w:val="20"/>
              </w:rPr>
              <w:t>Model</w:t>
            </w:r>
          </w:p>
        </w:tc>
        <w:tc>
          <w:tcPr>
            <w:tcW w:w="1080" w:type="dxa"/>
            <w:shd w:val="clear" w:color="auto" w:fill="FFFFFF"/>
          </w:tcPr>
          <w:p w14:paraId="3959542C" w14:textId="77777777" w:rsidR="00AF32E3" w:rsidRPr="00AF530C" w:rsidRDefault="00AF32E3" w:rsidP="00AF32E3">
            <w:pPr>
              <w:autoSpaceDE w:val="0"/>
              <w:autoSpaceDN w:val="0"/>
              <w:adjustRightInd w:val="0"/>
              <w:spacing w:after="0" w:line="240" w:lineRule="auto"/>
              <w:ind w:left="58" w:right="58"/>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R</w:t>
            </w:r>
          </w:p>
        </w:tc>
        <w:tc>
          <w:tcPr>
            <w:tcW w:w="1710" w:type="dxa"/>
            <w:shd w:val="clear" w:color="auto" w:fill="FFFFFF"/>
          </w:tcPr>
          <w:p w14:paraId="32FEFD51" w14:textId="77777777" w:rsidR="00AF32E3" w:rsidRPr="00AF530C" w:rsidRDefault="00AF32E3" w:rsidP="00AF32E3">
            <w:pPr>
              <w:autoSpaceDE w:val="0"/>
              <w:autoSpaceDN w:val="0"/>
              <w:adjustRightInd w:val="0"/>
              <w:spacing w:after="0" w:line="240" w:lineRule="auto"/>
              <w:ind w:left="58" w:right="58"/>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R Square</w:t>
            </w:r>
          </w:p>
        </w:tc>
        <w:tc>
          <w:tcPr>
            <w:tcW w:w="2520" w:type="dxa"/>
            <w:shd w:val="clear" w:color="auto" w:fill="FFFFFF"/>
          </w:tcPr>
          <w:p w14:paraId="7B48E463" w14:textId="77777777" w:rsidR="00AF32E3" w:rsidRPr="00AF530C" w:rsidRDefault="00AF32E3" w:rsidP="00AF32E3">
            <w:pPr>
              <w:autoSpaceDE w:val="0"/>
              <w:autoSpaceDN w:val="0"/>
              <w:adjustRightInd w:val="0"/>
              <w:spacing w:after="0" w:line="240" w:lineRule="auto"/>
              <w:ind w:left="58" w:right="58"/>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Adjusted R Square</w:t>
            </w:r>
          </w:p>
        </w:tc>
        <w:tc>
          <w:tcPr>
            <w:tcW w:w="1890" w:type="dxa"/>
            <w:shd w:val="clear" w:color="auto" w:fill="FFFFFF"/>
          </w:tcPr>
          <w:p w14:paraId="366EB39C" w14:textId="77777777" w:rsidR="00AF32E3" w:rsidRPr="00AF530C" w:rsidRDefault="00AF32E3" w:rsidP="00AF32E3">
            <w:pPr>
              <w:autoSpaceDE w:val="0"/>
              <w:autoSpaceDN w:val="0"/>
              <w:adjustRightInd w:val="0"/>
              <w:spacing w:after="0" w:line="240" w:lineRule="auto"/>
              <w:ind w:left="58" w:right="58"/>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Std. Error of the Estimate</w:t>
            </w:r>
          </w:p>
        </w:tc>
      </w:tr>
      <w:tr w:rsidR="00AF32E3" w:rsidRPr="00AF530C" w14:paraId="5CD34466" w14:textId="77777777" w:rsidTr="00A067DD">
        <w:trPr>
          <w:cantSplit/>
        </w:trPr>
        <w:tc>
          <w:tcPr>
            <w:tcW w:w="2615" w:type="dxa"/>
            <w:shd w:val="clear" w:color="auto" w:fill="FFFFFF"/>
            <w:vAlign w:val="center"/>
          </w:tcPr>
          <w:p w14:paraId="5A19E5BA" w14:textId="77777777" w:rsidR="00AF32E3" w:rsidRPr="00AF530C" w:rsidRDefault="00AF32E3" w:rsidP="00AF32E3">
            <w:pPr>
              <w:autoSpaceDE w:val="0"/>
              <w:autoSpaceDN w:val="0"/>
              <w:adjustRightInd w:val="0"/>
              <w:spacing w:after="0" w:line="240" w:lineRule="auto"/>
              <w:ind w:left="58" w:right="58"/>
              <w:rPr>
                <w:rFonts w:ascii="Times New Roman" w:hAnsi="Times New Roman" w:cs="Times New Roman"/>
                <w:color w:val="000000"/>
                <w:sz w:val="20"/>
                <w:szCs w:val="20"/>
              </w:rPr>
            </w:pPr>
            <w:r w:rsidRPr="00AF530C">
              <w:rPr>
                <w:rFonts w:ascii="Times New Roman" w:hAnsi="Times New Roman" w:cs="Times New Roman"/>
                <w:color w:val="000000"/>
                <w:sz w:val="20"/>
                <w:szCs w:val="20"/>
              </w:rPr>
              <w:t>1</w:t>
            </w:r>
          </w:p>
        </w:tc>
        <w:tc>
          <w:tcPr>
            <w:tcW w:w="1080" w:type="dxa"/>
            <w:shd w:val="clear" w:color="auto" w:fill="FFFFFF"/>
            <w:vAlign w:val="center"/>
          </w:tcPr>
          <w:p w14:paraId="2E8F09E1" w14:textId="77777777" w:rsidR="00AF32E3" w:rsidRPr="00AF530C" w:rsidRDefault="00AF32E3" w:rsidP="00AF32E3">
            <w:pPr>
              <w:autoSpaceDE w:val="0"/>
              <w:autoSpaceDN w:val="0"/>
              <w:adjustRightInd w:val="0"/>
              <w:spacing w:after="0" w:line="240" w:lineRule="auto"/>
              <w:ind w:left="58" w:right="58"/>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.723</w:t>
            </w:r>
            <w:r w:rsidRPr="00AF530C">
              <w:rPr>
                <w:rFonts w:ascii="Times New Roman" w:hAnsi="Times New Roman" w:cs="Times New Roman"/>
                <w:color w:val="000000"/>
                <w:sz w:val="20"/>
                <w:szCs w:val="20"/>
                <w:vertAlign w:val="superscript"/>
              </w:rPr>
              <w:t>a</w:t>
            </w:r>
          </w:p>
        </w:tc>
        <w:tc>
          <w:tcPr>
            <w:tcW w:w="1710" w:type="dxa"/>
            <w:shd w:val="clear" w:color="auto" w:fill="FFFFFF"/>
            <w:vAlign w:val="center"/>
          </w:tcPr>
          <w:p w14:paraId="407AD980" w14:textId="77777777" w:rsidR="00AF32E3" w:rsidRPr="00AF530C" w:rsidRDefault="00AF32E3" w:rsidP="00AF32E3">
            <w:pPr>
              <w:autoSpaceDE w:val="0"/>
              <w:autoSpaceDN w:val="0"/>
              <w:adjustRightInd w:val="0"/>
              <w:spacing w:after="0" w:line="240" w:lineRule="auto"/>
              <w:ind w:left="58" w:right="58"/>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.523</w:t>
            </w:r>
          </w:p>
        </w:tc>
        <w:tc>
          <w:tcPr>
            <w:tcW w:w="2520" w:type="dxa"/>
            <w:shd w:val="clear" w:color="auto" w:fill="FFFFFF"/>
            <w:vAlign w:val="center"/>
          </w:tcPr>
          <w:p w14:paraId="43F6D865" w14:textId="77777777" w:rsidR="00AF32E3" w:rsidRPr="00AF530C" w:rsidRDefault="00AF32E3" w:rsidP="00AF32E3">
            <w:pPr>
              <w:autoSpaceDE w:val="0"/>
              <w:autoSpaceDN w:val="0"/>
              <w:adjustRightInd w:val="0"/>
              <w:spacing w:after="0" w:line="240" w:lineRule="auto"/>
              <w:ind w:left="58" w:right="58"/>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.517</w:t>
            </w:r>
          </w:p>
        </w:tc>
        <w:tc>
          <w:tcPr>
            <w:tcW w:w="1890" w:type="dxa"/>
            <w:shd w:val="clear" w:color="auto" w:fill="FFFFFF"/>
            <w:vAlign w:val="center"/>
          </w:tcPr>
          <w:p w14:paraId="6FD86CCF" w14:textId="77777777" w:rsidR="00AF32E3" w:rsidRPr="00AF530C" w:rsidRDefault="00AF32E3" w:rsidP="00AF32E3">
            <w:pPr>
              <w:autoSpaceDE w:val="0"/>
              <w:autoSpaceDN w:val="0"/>
              <w:adjustRightInd w:val="0"/>
              <w:spacing w:after="0" w:line="240" w:lineRule="auto"/>
              <w:ind w:left="58" w:right="58"/>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.56258</w:t>
            </w:r>
          </w:p>
        </w:tc>
      </w:tr>
      <w:tr w:rsidR="00AF32E3" w:rsidRPr="00AF530C" w14:paraId="38D85D3E" w14:textId="77777777" w:rsidTr="00A067DD">
        <w:trPr>
          <w:cantSplit/>
        </w:trPr>
        <w:tc>
          <w:tcPr>
            <w:tcW w:w="9815" w:type="dxa"/>
            <w:gridSpan w:val="5"/>
            <w:shd w:val="clear" w:color="auto" w:fill="FFFFFF"/>
          </w:tcPr>
          <w:p w14:paraId="2FF3D8FE" w14:textId="77777777" w:rsidR="00AF32E3" w:rsidRPr="00AF530C" w:rsidRDefault="00AF32E3" w:rsidP="00AF32E3">
            <w:pPr>
              <w:autoSpaceDE w:val="0"/>
              <w:autoSpaceDN w:val="0"/>
              <w:adjustRightInd w:val="0"/>
              <w:spacing w:after="0" w:line="240" w:lineRule="auto"/>
              <w:ind w:left="58" w:right="58"/>
              <w:rPr>
                <w:rFonts w:ascii="Times New Roman" w:hAnsi="Times New Roman" w:cs="Times New Roman"/>
                <w:color w:val="000000"/>
                <w:sz w:val="20"/>
                <w:szCs w:val="20"/>
              </w:rPr>
            </w:pPr>
          </w:p>
        </w:tc>
      </w:tr>
    </w:tbl>
    <w:p w14:paraId="5F7DEC9D" w14:textId="77777777" w:rsidR="00AF32E3" w:rsidRPr="001C6651" w:rsidRDefault="00AF32E3" w:rsidP="00AF32E3">
      <w:pPr>
        <w:autoSpaceDE w:val="0"/>
        <w:autoSpaceDN w:val="0"/>
        <w:adjustRightInd w:val="0"/>
        <w:spacing w:after="0"/>
        <w:rPr>
          <w:rFonts w:ascii="Times New Roman" w:hAnsi="Times New Roman" w:cs="Times New Roman"/>
          <w:sz w:val="24"/>
          <w:szCs w:val="24"/>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0"/>
        <w:gridCol w:w="1800"/>
        <w:gridCol w:w="1710"/>
        <w:gridCol w:w="1080"/>
        <w:gridCol w:w="1440"/>
        <w:gridCol w:w="990"/>
        <w:gridCol w:w="1080"/>
      </w:tblGrid>
      <w:tr w:rsidR="00AF32E3" w:rsidRPr="00AF530C" w14:paraId="629470FC" w14:textId="77777777" w:rsidTr="00A067DD">
        <w:trPr>
          <w:cantSplit/>
        </w:trPr>
        <w:tc>
          <w:tcPr>
            <w:tcW w:w="9810" w:type="dxa"/>
            <w:gridSpan w:val="7"/>
            <w:shd w:val="clear" w:color="auto" w:fill="FFFFFF"/>
          </w:tcPr>
          <w:p w14:paraId="7CEB1BBF"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b/>
                <w:bCs/>
                <w:color w:val="000000"/>
                <w:sz w:val="20"/>
                <w:szCs w:val="20"/>
              </w:rPr>
              <w:t>ANOVA</w:t>
            </w:r>
            <w:r w:rsidRPr="00AF530C">
              <w:rPr>
                <w:rFonts w:ascii="Times New Roman" w:hAnsi="Times New Roman" w:cs="Times New Roman"/>
                <w:b/>
                <w:bCs/>
                <w:color w:val="000000"/>
                <w:sz w:val="20"/>
                <w:szCs w:val="20"/>
                <w:vertAlign w:val="superscript"/>
              </w:rPr>
              <w:t>a</w:t>
            </w:r>
          </w:p>
        </w:tc>
      </w:tr>
      <w:tr w:rsidR="00AF32E3" w:rsidRPr="00AF530C" w14:paraId="230CC519" w14:textId="77777777" w:rsidTr="00A067DD">
        <w:trPr>
          <w:cantSplit/>
        </w:trPr>
        <w:tc>
          <w:tcPr>
            <w:tcW w:w="3510" w:type="dxa"/>
            <w:gridSpan w:val="2"/>
            <w:shd w:val="clear" w:color="auto" w:fill="FFFFFF"/>
          </w:tcPr>
          <w:p w14:paraId="73BF6476"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Model</w:t>
            </w:r>
          </w:p>
        </w:tc>
        <w:tc>
          <w:tcPr>
            <w:tcW w:w="1710" w:type="dxa"/>
            <w:shd w:val="clear" w:color="auto" w:fill="FFFFFF"/>
          </w:tcPr>
          <w:p w14:paraId="107DF8CF"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Sum of Squares</w:t>
            </w:r>
          </w:p>
        </w:tc>
        <w:tc>
          <w:tcPr>
            <w:tcW w:w="1080" w:type="dxa"/>
            <w:shd w:val="clear" w:color="auto" w:fill="FFFFFF"/>
          </w:tcPr>
          <w:p w14:paraId="4BBECD14"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df</w:t>
            </w:r>
          </w:p>
        </w:tc>
        <w:tc>
          <w:tcPr>
            <w:tcW w:w="1440" w:type="dxa"/>
            <w:shd w:val="clear" w:color="auto" w:fill="FFFFFF"/>
          </w:tcPr>
          <w:p w14:paraId="71CE54B9"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Mean Square</w:t>
            </w:r>
          </w:p>
        </w:tc>
        <w:tc>
          <w:tcPr>
            <w:tcW w:w="990" w:type="dxa"/>
            <w:shd w:val="clear" w:color="auto" w:fill="FFFFFF"/>
          </w:tcPr>
          <w:p w14:paraId="139542F5"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F</w:t>
            </w:r>
          </w:p>
        </w:tc>
        <w:tc>
          <w:tcPr>
            <w:tcW w:w="1080" w:type="dxa"/>
            <w:shd w:val="clear" w:color="auto" w:fill="FFFFFF"/>
          </w:tcPr>
          <w:p w14:paraId="60366D52" w14:textId="77777777" w:rsidR="00AF32E3" w:rsidRPr="00AF530C"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AF530C">
              <w:rPr>
                <w:rFonts w:ascii="Times New Roman" w:hAnsi="Times New Roman" w:cs="Times New Roman"/>
                <w:color w:val="000000"/>
                <w:sz w:val="20"/>
                <w:szCs w:val="20"/>
              </w:rPr>
              <w:t>Sig.</w:t>
            </w:r>
          </w:p>
        </w:tc>
      </w:tr>
      <w:tr w:rsidR="00AF32E3" w:rsidRPr="00AF530C" w14:paraId="0C2FACD6" w14:textId="77777777" w:rsidTr="00A067DD">
        <w:trPr>
          <w:cantSplit/>
        </w:trPr>
        <w:tc>
          <w:tcPr>
            <w:tcW w:w="1710" w:type="dxa"/>
            <w:vMerge w:val="restart"/>
            <w:shd w:val="clear" w:color="auto" w:fill="FFFFFF"/>
            <w:vAlign w:val="center"/>
          </w:tcPr>
          <w:p w14:paraId="3BF20F8C"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1</w:t>
            </w:r>
          </w:p>
        </w:tc>
        <w:tc>
          <w:tcPr>
            <w:tcW w:w="1800" w:type="dxa"/>
            <w:shd w:val="clear" w:color="auto" w:fill="FFFFFF"/>
            <w:vAlign w:val="center"/>
          </w:tcPr>
          <w:p w14:paraId="504B41EE"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Regression</w:t>
            </w:r>
          </w:p>
        </w:tc>
        <w:tc>
          <w:tcPr>
            <w:tcW w:w="1710" w:type="dxa"/>
            <w:shd w:val="clear" w:color="auto" w:fill="FFFFFF"/>
            <w:vAlign w:val="center"/>
          </w:tcPr>
          <w:p w14:paraId="722D19A8"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131.240</w:t>
            </w:r>
          </w:p>
        </w:tc>
        <w:tc>
          <w:tcPr>
            <w:tcW w:w="1080" w:type="dxa"/>
            <w:shd w:val="clear" w:color="auto" w:fill="FFFFFF"/>
            <w:vAlign w:val="center"/>
          </w:tcPr>
          <w:p w14:paraId="473E25D6"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5</w:t>
            </w:r>
          </w:p>
        </w:tc>
        <w:tc>
          <w:tcPr>
            <w:tcW w:w="1440" w:type="dxa"/>
            <w:shd w:val="clear" w:color="auto" w:fill="FFFFFF"/>
            <w:vAlign w:val="center"/>
          </w:tcPr>
          <w:p w14:paraId="363E5A7C"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26.248</w:t>
            </w:r>
          </w:p>
        </w:tc>
        <w:tc>
          <w:tcPr>
            <w:tcW w:w="990" w:type="dxa"/>
            <w:shd w:val="clear" w:color="auto" w:fill="FFFFFF"/>
            <w:vAlign w:val="center"/>
          </w:tcPr>
          <w:p w14:paraId="1122156D"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82.934</w:t>
            </w:r>
          </w:p>
        </w:tc>
        <w:tc>
          <w:tcPr>
            <w:tcW w:w="1080" w:type="dxa"/>
            <w:shd w:val="clear" w:color="auto" w:fill="FFFFFF"/>
            <w:vAlign w:val="center"/>
          </w:tcPr>
          <w:p w14:paraId="639CA9EC"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.000</w:t>
            </w:r>
            <w:r w:rsidRPr="00AF530C">
              <w:rPr>
                <w:rFonts w:ascii="Times New Roman" w:hAnsi="Times New Roman" w:cs="Times New Roman"/>
                <w:color w:val="000000"/>
                <w:sz w:val="20"/>
                <w:szCs w:val="20"/>
                <w:vertAlign w:val="superscript"/>
              </w:rPr>
              <w:t>b</w:t>
            </w:r>
          </w:p>
        </w:tc>
      </w:tr>
      <w:tr w:rsidR="00AF32E3" w:rsidRPr="00AF530C" w14:paraId="65630B6F" w14:textId="77777777" w:rsidTr="00A067DD">
        <w:trPr>
          <w:cantSplit/>
        </w:trPr>
        <w:tc>
          <w:tcPr>
            <w:tcW w:w="1710" w:type="dxa"/>
            <w:vMerge/>
            <w:shd w:val="clear" w:color="auto" w:fill="FFFFFF"/>
            <w:vAlign w:val="center"/>
          </w:tcPr>
          <w:p w14:paraId="1C064903" w14:textId="77777777" w:rsidR="00AF32E3" w:rsidRPr="00AF530C" w:rsidRDefault="00AF32E3" w:rsidP="00A067DD">
            <w:pPr>
              <w:autoSpaceDE w:val="0"/>
              <w:autoSpaceDN w:val="0"/>
              <w:adjustRightInd w:val="0"/>
              <w:spacing w:after="0"/>
              <w:rPr>
                <w:rFonts w:ascii="Times New Roman" w:hAnsi="Times New Roman" w:cs="Times New Roman"/>
                <w:color w:val="000000"/>
                <w:sz w:val="20"/>
                <w:szCs w:val="20"/>
              </w:rPr>
            </w:pPr>
          </w:p>
        </w:tc>
        <w:tc>
          <w:tcPr>
            <w:tcW w:w="1800" w:type="dxa"/>
            <w:shd w:val="clear" w:color="auto" w:fill="FFFFFF"/>
            <w:vAlign w:val="center"/>
          </w:tcPr>
          <w:p w14:paraId="382BC591"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Residual</w:t>
            </w:r>
          </w:p>
        </w:tc>
        <w:tc>
          <w:tcPr>
            <w:tcW w:w="1710" w:type="dxa"/>
            <w:shd w:val="clear" w:color="auto" w:fill="FFFFFF"/>
            <w:vAlign w:val="center"/>
          </w:tcPr>
          <w:p w14:paraId="02471E7A"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119.634</w:t>
            </w:r>
          </w:p>
        </w:tc>
        <w:tc>
          <w:tcPr>
            <w:tcW w:w="1080" w:type="dxa"/>
            <w:shd w:val="clear" w:color="auto" w:fill="FFFFFF"/>
            <w:vAlign w:val="center"/>
          </w:tcPr>
          <w:p w14:paraId="7D68D6C7"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378</w:t>
            </w:r>
          </w:p>
        </w:tc>
        <w:tc>
          <w:tcPr>
            <w:tcW w:w="1440" w:type="dxa"/>
            <w:shd w:val="clear" w:color="auto" w:fill="FFFFFF"/>
            <w:vAlign w:val="center"/>
          </w:tcPr>
          <w:p w14:paraId="3A0493CC"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.316</w:t>
            </w:r>
          </w:p>
        </w:tc>
        <w:tc>
          <w:tcPr>
            <w:tcW w:w="990" w:type="dxa"/>
            <w:shd w:val="clear" w:color="auto" w:fill="FFFFFF"/>
          </w:tcPr>
          <w:p w14:paraId="5CA6BB1F"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1080" w:type="dxa"/>
            <w:shd w:val="clear" w:color="auto" w:fill="FFFFFF"/>
          </w:tcPr>
          <w:p w14:paraId="03656F14"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r>
      <w:tr w:rsidR="00AF32E3" w:rsidRPr="00AF530C" w14:paraId="7ACBE98C" w14:textId="77777777" w:rsidTr="00A067DD">
        <w:trPr>
          <w:cantSplit/>
        </w:trPr>
        <w:tc>
          <w:tcPr>
            <w:tcW w:w="1710" w:type="dxa"/>
            <w:vMerge/>
            <w:shd w:val="clear" w:color="auto" w:fill="FFFFFF"/>
            <w:vAlign w:val="center"/>
          </w:tcPr>
          <w:p w14:paraId="23BA91DE"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1800" w:type="dxa"/>
            <w:shd w:val="clear" w:color="auto" w:fill="FFFFFF"/>
            <w:vAlign w:val="center"/>
          </w:tcPr>
          <w:p w14:paraId="477AC4BE"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Total</w:t>
            </w:r>
          </w:p>
        </w:tc>
        <w:tc>
          <w:tcPr>
            <w:tcW w:w="1710" w:type="dxa"/>
            <w:shd w:val="clear" w:color="auto" w:fill="FFFFFF"/>
            <w:vAlign w:val="center"/>
          </w:tcPr>
          <w:p w14:paraId="4BDA97B9"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250.873</w:t>
            </w:r>
          </w:p>
        </w:tc>
        <w:tc>
          <w:tcPr>
            <w:tcW w:w="1080" w:type="dxa"/>
            <w:shd w:val="clear" w:color="auto" w:fill="FFFFFF"/>
            <w:vAlign w:val="center"/>
          </w:tcPr>
          <w:p w14:paraId="1BFB60DC" w14:textId="77777777" w:rsidR="00AF32E3" w:rsidRPr="00AF530C"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AF530C">
              <w:rPr>
                <w:rFonts w:ascii="Times New Roman" w:hAnsi="Times New Roman" w:cs="Times New Roman"/>
                <w:color w:val="000000"/>
                <w:sz w:val="20"/>
                <w:szCs w:val="20"/>
              </w:rPr>
              <w:t>383</w:t>
            </w:r>
          </w:p>
        </w:tc>
        <w:tc>
          <w:tcPr>
            <w:tcW w:w="1440" w:type="dxa"/>
            <w:shd w:val="clear" w:color="auto" w:fill="FFFFFF"/>
          </w:tcPr>
          <w:p w14:paraId="15BFAACC"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990" w:type="dxa"/>
            <w:shd w:val="clear" w:color="auto" w:fill="FFFFFF"/>
          </w:tcPr>
          <w:p w14:paraId="75080389"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c>
          <w:tcPr>
            <w:tcW w:w="1080" w:type="dxa"/>
            <w:shd w:val="clear" w:color="auto" w:fill="FFFFFF"/>
          </w:tcPr>
          <w:p w14:paraId="4F7C9E26" w14:textId="77777777" w:rsidR="00AF32E3" w:rsidRPr="00AF530C" w:rsidRDefault="00AF32E3" w:rsidP="00A067DD">
            <w:pPr>
              <w:autoSpaceDE w:val="0"/>
              <w:autoSpaceDN w:val="0"/>
              <w:adjustRightInd w:val="0"/>
              <w:spacing w:after="0"/>
              <w:rPr>
                <w:rFonts w:ascii="Times New Roman" w:hAnsi="Times New Roman" w:cs="Times New Roman"/>
                <w:sz w:val="20"/>
                <w:szCs w:val="20"/>
              </w:rPr>
            </w:pPr>
          </w:p>
        </w:tc>
      </w:tr>
      <w:tr w:rsidR="00AF32E3" w:rsidRPr="00AF530C" w14:paraId="4EC26C62" w14:textId="77777777" w:rsidTr="00A067DD">
        <w:trPr>
          <w:cantSplit/>
        </w:trPr>
        <w:tc>
          <w:tcPr>
            <w:tcW w:w="9810" w:type="dxa"/>
            <w:gridSpan w:val="7"/>
            <w:shd w:val="clear" w:color="auto" w:fill="FFFFFF"/>
          </w:tcPr>
          <w:p w14:paraId="7BCBA694"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a. Dependent Variable: Overall employees job satisfaction</w:t>
            </w:r>
          </w:p>
        </w:tc>
      </w:tr>
      <w:tr w:rsidR="00AF32E3" w:rsidRPr="00AF530C" w14:paraId="7EE2D134" w14:textId="77777777" w:rsidTr="00A067DD">
        <w:trPr>
          <w:cantSplit/>
        </w:trPr>
        <w:tc>
          <w:tcPr>
            <w:tcW w:w="9810" w:type="dxa"/>
            <w:gridSpan w:val="7"/>
            <w:shd w:val="clear" w:color="auto" w:fill="FFFFFF"/>
          </w:tcPr>
          <w:p w14:paraId="13C4C5BE" w14:textId="77777777" w:rsidR="00AF32E3" w:rsidRPr="00AF530C"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AF530C">
              <w:rPr>
                <w:rFonts w:ascii="Times New Roman" w:hAnsi="Times New Roman" w:cs="Times New Roman"/>
                <w:color w:val="000000"/>
                <w:sz w:val="20"/>
                <w:szCs w:val="20"/>
              </w:rPr>
              <w:t>b. Predictors: (Constant), Building strong culture , Manage Change , Achieving goal , Coordinated team work, Customer Orientation</w:t>
            </w:r>
          </w:p>
        </w:tc>
      </w:tr>
    </w:tbl>
    <w:p w14:paraId="62B5DBE3" w14:textId="75C176E4" w:rsidR="0098783A" w:rsidRDefault="00AF32E3" w:rsidP="0098783A">
      <w:pPr>
        <w:autoSpaceDE w:val="0"/>
        <w:autoSpaceDN w:val="0"/>
        <w:adjustRightInd w:val="0"/>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The model summary in Table 4.15 indicates that 52.3 % of the variations in dependent variable (employees’ job satisfaction) is explained by the predicator (Dimensions of organizational culture). Besides, the ANOVA table result confirms that the regression model is adequate to regress the response variable over the predicators in the model.  As a result, the following Table 5.16 summarizes and presents the result of regression analysis that indicates the dimensions of organizational culture that significantly influence the employees’ job satisfaction and commitment in</w:t>
      </w:r>
      <w:r w:rsidR="0098783A">
        <w:rPr>
          <w:rFonts w:ascii="Times New Roman" w:eastAsia="Calibri" w:hAnsi="Times New Roman" w:cs="Times New Roman"/>
          <w:sz w:val="24"/>
          <w:szCs w:val="24"/>
        </w:rPr>
        <w:t xml:space="preserve"> </w:t>
      </w:r>
      <w:r w:rsidRPr="001C6651">
        <w:rPr>
          <w:rFonts w:ascii="Times New Roman" w:eastAsia="Calibri" w:hAnsi="Times New Roman" w:cs="Times New Roman"/>
          <w:sz w:val="24"/>
          <w:szCs w:val="24"/>
        </w:rPr>
        <w:t>the</w:t>
      </w:r>
      <w:r w:rsidR="0098783A">
        <w:rPr>
          <w:rFonts w:ascii="Times New Roman" w:eastAsia="Calibri" w:hAnsi="Times New Roman" w:cs="Times New Roman"/>
          <w:sz w:val="24"/>
          <w:szCs w:val="24"/>
        </w:rPr>
        <w:t xml:space="preserve"> </w:t>
      </w:r>
      <w:r w:rsidRPr="001C6651">
        <w:rPr>
          <w:rFonts w:ascii="Times New Roman" w:eastAsia="Calibri" w:hAnsi="Times New Roman" w:cs="Times New Roman"/>
          <w:sz w:val="24"/>
          <w:szCs w:val="24"/>
        </w:rPr>
        <w:t xml:space="preserve">civil service organizations. </w:t>
      </w:r>
      <w:bookmarkStart w:id="661" w:name="_Toc111640670"/>
    </w:p>
    <w:p w14:paraId="08999FB2" w14:textId="39E35EBA" w:rsidR="00AF32E3" w:rsidRPr="008B41A4" w:rsidRDefault="00AF32E3" w:rsidP="0098783A">
      <w:pPr>
        <w:autoSpaceDE w:val="0"/>
        <w:autoSpaceDN w:val="0"/>
        <w:adjustRightInd w:val="0"/>
        <w:spacing w:after="0"/>
        <w:jc w:val="both"/>
        <w:rPr>
          <w:rFonts w:ascii="Times New Roman" w:eastAsia="Calibri" w:hAnsi="Times New Roman" w:cs="Times New Roman"/>
          <w:bCs/>
          <w:sz w:val="24"/>
          <w:szCs w:val="24"/>
        </w:rPr>
      </w:pPr>
      <w:r w:rsidRPr="008B41A4">
        <w:rPr>
          <w:rFonts w:ascii="Times New Roman" w:eastAsia="Calibri" w:hAnsi="Times New Roman" w:cs="Times New Roman"/>
          <w:bCs/>
          <w:sz w:val="24"/>
          <w:szCs w:val="24"/>
        </w:rPr>
        <w:t>Table 4.16: The Results of Multiple Regression Analysis on Effects of Dimensions of Organizational Culture on employee’ Job Satisfaction and Commitment</w:t>
      </w:r>
      <w:bookmarkEnd w:id="661"/>
      <w:r w:rsidRPr="008B41A4">
        <w:rPr>
          <w:rFonts w:ascii="Times New Roman" w:eastAsia="Calibri" w:hAnsi="Times New Roman" w:cs="Times New Roman"/>
          <w:bCs/>
          <w:sz w:val="24"/>
          <w:szCs w:val="24"/>
        </w:rPr>
        <w:t xml:space="preserve"> </w:t>
      </w:r>
    </w:p>
    <w:tbl>
      <w:tblPr>
        <w:tblpPr w:leftFromText="180" w:rightFromText="180" w:vertAnchor="text" w:tblpY="1"/>
        <w:tblOverlap w:val="neve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4"/>
        <w:gridCol w:w="1331"/>
        <w:gridCol w:w="1331"/>
        <w:gridCol w:w="2475"/>
        <w:gridCol w:w="2070"/>
      </w:tblGrid>
      <w:tr w:rsidR="00AF32E3" w:rsidRPr="0098783A" w14:paraId="60852296" w14:textId="77777777" w:rsidTr="00A067DD">
        <w:trPr>
          <w:cantSplit/>
        </w:trPr>
        <w:tc>
          <w:tcPr>
            <w:tcW w:w="2234" w:type="dxa"/>
            <w:vMerge w:val="restart"/>
            <w:shd w:val="clear" w:color="auto" w:fill="FFFFFF"/>
          </w:tcPr>
          <w:p w14:paraId="0890344D" w14:textId="77777777" w:rsidR="00AF32E3" w:rsidRPr="0098783A" w:rsidRDefault="00AF32E3" w:rsidP="00A067DD">
            <w:pPr>
              <w:autoSpaceDE w:val="0"/>
              <w:autoSpaceDN w:val="0"/>
              <w:adjustRightInd w:val="0"/>
              <w:spacing w:after="0"/>
              <w:ind w:left="60" w:right="60"/>
              <w:rPr>
                <w:rFonts w:ascii="Times New Roman" w:hAnsi="Times New Roman" w:cs="Times New Roman"/>
                <w:color w:val="000000"/>
                <w:sz w:val="20"/>
                <w:szCs w:val="20"/>
              </w:rPr>
            </w:pPr>
          </w:p>
          <w:p w14:paraId="1F333023" w14:textId="77777777" w:rsidR="00AF32E3" w:rsidRPr="0098783A"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98783A">
              <w:rPr>
                <w:rFonts w:ascii="Times New Roman" w:hAnsi="Times New Roman" w:cs="Times New Roman"/>
                <w:color w:val="000000"/>
                <w:sz w:val="20"/>
                <w:szCs w:val="20"/>
              </w:rPr>
              <w:t xml:space="preserve">Variables </w:t>
            </w:r>
          </w:p>
        </w:tc>
        <w:tc>
          <w:tcPr>
            <w:tcW w:w="2662" w:type="dxa"/>
            <w:gridSpan w:val="2"/>
            <w:shd w:val="clear" w:color="auto" w:fill="FFFFFF"/>
          </w:tcPr>
          <w:p w14:paraId="09CA711B" w14:textId="77777777" w:rsidR="00AF32E3" w:rsidRPr="0098783A" w:rsidRDefault="00AF32E3" w:rsidP="00A067DD">
            <w:pPr>
              <w:autoSpaceDE w:val="0"/>
              <w:autoSpaceDN w:val="0"/>
              <w:adjustRightInd w:val="0"/>
              <w:spacing w:after="0"/>
              <w:ind w:left="60" w:right="60"/>
              <w:jc w:val="center"/>
              <w:rPr>
                <w:rFonts w:ascii="Times New Roman" w:hAnsi="Times New Roman" w:cs="Times New Roman"/>
                <w:b/>
                <w:color w:val="000000"/>
                <w:sz w:val="20"/>
                <w:szCs w:val="20"/>
              </w:rPr>
            </w:pPr>
            <w:r w:rsidRPr="0098783A">
              <w:rPr>
                <w:rFonts w:ascii="Times New Roman" w:hAnsi="Times New Roman" w:cs="Times New Roman"/>
                <w:b/>
                <w:color w:val="000000"/>
                <w:sz w:val="20"/>
                <w:szCs w:val="20"/>
              </w:rPr>
              <w:t xml:space="preserve">Employees’ Commitment </w:t>
            </w:r>
          </w:p>
        </w:tc>
        <w:tc>
          <w:tcPr>
            <w:tcW w:w="4545" w:type="dxa"/>
            <w:gridSpan w:val="2"/>
            <w:shd w:val="clear" w:color="auto" w:fill="FFFFFF"/>
          </w:tcPr>
          <w:p w14:paraId="3661C9BD" w14:textId="77777777" w:rsidR="00AF32E3" w:rsidRPr="0098783A" w:rsidRDefault="00AF32E3" w:rsidP="00A067DD">
            <w:pPr>
              <w:autoSpaceDE w:val="0"/>
              <w:autoSpaceDN w:val="0"/>
              <w:adjustRightInd w:val="0"/>
              <w:spacing w:after="0"/>
              <w:ind w:left="60" w:right="60"/>
              <w:jc w:val="center"/>
              <w:rPr>
                <w:rFonts w:ascii="Times New Roman" w:hAnsi="Times New Roman" w:cs="Times New Roman"/>
                <w:b/>
                <w:color w:val="000000"/>
                <w:sz w:val="20"/>
                <w:szCs w:val="20"/>
              </w:rPr>
            </w:pPr>
            <w:r w:rsidRPr="0098783A">
              <w:rPr>
                <w:rFonts w:ascii="Times New Roman" w:hAnsi="Times New Roman" w:cs="Times New Roman"/>
                <w:b/>
                <w:color w:val="000000"/>
                <w:sz w:val="20"/>
                <w:szCs w:val="20"/>
              </w:rPr>
              <w:t xml:space="preserve">Employees’ job satisfaction </w:t>
            </w:r>
          </w:p>
        </w:tc>
      </w:tr>
      <w:tr w:rsidR="00AF32E3" w:rsidRPr="0098783A" w14:paraId="62041F6A" w14:textId="77777777" w:rsidTr="00A067DD">
        <w:trPr>
          <w:cantSplit/>
          <w:trHeight w:val="265"/>
        </w:trPr>
        <w:tc>
          <w:tcPr>
            <w:tcW w:w="2234" w:type="dxa"/>
            <w:vMerge/>
            <w:shd w:val="clear" w:color="auto" w:fill="FFFFFF"/>
          </w:tcPr>
          <w:p w14:paraId="6E8CC6E8" w14:textId="77777777" w:rsidR="00AF32E3" w:rsidRPr="0098783A" w:rsidRDefault="00AF32E3" w:rsidP="00A067DD">
            <w:pPr>
              <w:autoSpaceDE w:val="0"/>
              <w:autoSpaceDN w:val="0"/>
              <w:adjustRightInd w:val="0"/>
              <w:spacing w:after="0"/>
              <w:rPr>
                <w:rFonts w:ascii="Times New Roman" w:hAnsi="Times New Roman" w:cs="Times New Roman"/>
                <w:color w:val="000000"/>
                <w:sz w:val="20"/>
                <w:szCs w:val="20"/>
              </w:rPr>
            </w:pPr>
          </w:p>
        </w:tc>
        <w:tc>
          <w:tcPr>
            <w:tcW w:w="1331" w:type="dxa"/>
            <w:shd w:val="clear" w:color="auto" w:fill="FFFFFF"/>
          </w:tcPr>
          <w:p w14:paraId="29B79A22" w14:textId="77777777" w:rsidR="00AF32E3" w:rsidRPr="0098783A"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98783A">
              <w:rPr>
                <w:rFonts w:ascii="Times New Roman" w:hAnsi="Times New Roman" w:cs="Times New Roman"/>
                <w:color w:val="000000"/>
                <w:sz w:val="20"/>
                <w:szCs w:val="20"/>
              </w:rPr>
              <w:t>t</w:t>
            </w:r>
          </w:p>
        </w:tc>
        <w:tc>
          <w:tcPr>
            <w:tcW w:w="1331" w:type="dxa"/>
            <w:shd w:val="clear" w:color="auto" w:fill="FFFFFF"/>
          </w:tcPr>
          <w:p w14:paraId="03A0DAE7" w14:textId="77777777" w:rsidR="00AF32E3" w:rsidRPr="0098783A"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98783A">
              <w:rPr>
                <w:rFonts w:ascii="Times New Roman" w:eastAsia="Calibri" w:hAnsi="Times New Roman" w:cs="Times New Roman"/>
                <w:sz w:val="20"/>
                <w:szCs w:val="20"/>
              </w:rPr>
              <w:t>Beta (</w:t>
            </w:r>
            <w:r w:rsidRPr="0098783A">
              <w:rPr>
                <w:rFonts w:ascii="Times New Roman" w:eastAsia="Calibri" w:hAnsi="Times New Roman" w:cs="Times New Roman"/>
                <w:sz w:val="20"/>
                <w:szCs w:val="20"/>
              </w:rPr>
              <w:sym w:font="Symbol" w:char="F062"/>
            </w:r>
            <w:r w:rsidRPr="0098783A">
              <w:rPr>
                <w:rFonts w:ascii="Times New Roman" w:eastAsia="Calibri" w:hAnsi="Times New Roman" w:cs="Times New Roman"/>
                <w:sz w:val="20"/>
                <w:szCs w:val="20"/>
              </w:rPr>
              <w:t>)</w:t>
            </w:r>
          </w:p>
        </w:tc>
        <w:tc>
          <w:tcPr>
            <w:tcW w:w="2475" w:type="dxa"/>
            <w:shd w:val="clear" w:color="auto" w:fill="FFFFFF"/>
          </w:tcPr>
          <w:p w14:paraId="4CFA8D82" w14:textId="77777777" w:rsidR="00AF32E3" w:rsidRPr="0098783A" w:rsidRDefault="00AF32E3" w:rsidP="00A067DD">
            <w:pPr>
              <w:autoSpaceDE w:val="0"/>
              <w:autoSpaceDN w:val="0"/>
              <w:adjustRightInd w:val="0"/>
              <w:spacing w:after="0"/>
              <w:ind w:left="60" w:right="60"/>
              <w:jc w:val="center"/>
              <w:rPr>
                <w:rFonts w:ascii="Times New Roman" w:hAnsi="Times New Roman" w:cs="Times New Roman"/>
                <w:color w:val="000000"/>
                <w:sz w:val="20"/>
                <w:szCs w:val="20"/>
              </w:rPr>
            </w:pPr>
            <w:r w:rsidRPr="0098783A">
              <w:rPr>
                <w:rFonts w:ascii="Times New Roman" w:hAnsi="Times New Roman" w:cs="Times New Roman"/>
                <w:color w:val="000000"/>
                <w:sz w:val="20"/>
                <w:szCs w:val="20"/>
              </w:rPr>
              <w:t>T</w:t>
            </w:r>
          </w:p>
        </w:tc>
        <w:tc>
          <w:tcPr>
            <w:tcW w:w="2070" w:type="dxa"/>
            <w:shd w:val="clear" w:color="auto" w:fill="FFFFFF"/>
          </w:tcPr>
          <w:p w14:paraId="431399E8" w14:textId="77777777" w:rsidR="00AF32E3" w:rsidRPr="0098783A" w:rsidRDefault="00AF32E3" w:rsidP="00A067DD">
            <w:pPr>
              <w:autoSpaceDE w:val="0"/>
              <w:autoSpaceDN w:val="0"/>
              <w:adjustRightInd w:val="0"/>
              <w:spacing w:after="0"/>
              <w:jc w:val="center"/>
              <w:rPr>
                <w:rFonts w:ascii="Times New Roman" w:hAnsi="Times New Roman" w:cs="Times New Roman"/>
                <w:color w:val="000000"/>
                <w:sz w:val="20"/>
                <w:szCs w:val="20"/>
              </w:rPr>
            </w:pPr>
            <w:r w:rsidRPr="0098783A">
              <w:rPr>
                <w:rFonts w:ascii="Times New Roman" w:eastAsia="Calibri" w:hAnsi="Times New Roman" w:cs="Times New Roman"/>
                <w:sz w:val="20"/>
                <w:szCs w:val="20"/>
              </w:rPr>
              <w:t>Beta (</w:t>
            </w:r>
            <w:r w:rsidRPr="0098783A">
              <w:rPr>
                <w:rFonts w:ascii="Times New Roman" w:eastAsia="Calibri" w:hAnsi="Times New Roman" w:cs="Times New Roman"/>
                <w:sz w:val="20"/>
                <w:szCs w:val="20"/>
              </w:rPr>
              <w:sym w:font="Symbol" w:char="F062"/>
            </w:r>
            <w:r w:rsidRPr="0098783A">
              <w:rPr>
                <w:rFonts w:ascii="Times New Roman" w:eastAsia="Calibri" w:hAnsi="Times New Roman" w:cs="Times New Roman"/>
                <w:sz w:val="20"/>
                <w:szCs w:val="20"/>
              </w:rPr>
              <w:t>)</w:t>
            </w:r>
          </w:p>
        </w:tc>
      </w:tr>
      <w:tr w:rsidR="00AF32E3" w:rsidRPr="0098783A" w14:paraId="1D2DBDE9" w14:textId="77777777" w:rsidTr="00A067DD">
        <w:trPr>
          <w:cantSplit/>
          <w:trHeight w:val="625"/>
        </w:trPr>
        <w:tc>
          <w:tcPr>
            <w:tcW w:w="2234" w:type="dxa"/>
            <w:shd w:val="clear" w:color="auto" w:fill="FFFFFF"/>
            <w:vAlign w:val="center"/>
          </w:tcPr>
          <w:p w14:paraId="5335FFF2" w14:textId="77777777" w:rsidR="00AF32E3" w:rsidRPr="0098783A"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98783A">
              <w:rPr>
                <w:rFonts w:ascii="Times New Roman" w:hAnsi="Times New Roman" w:cs="Times New Roman"/>
                <w:color w:val="000000"/>
                <w:sz w:val="20"/>
                <w:szCs w:val="20"/>
              </w:rPr>
              <w:t>(Constant)</w:t>
            </w:r>
          </w:p>
        </w:tc>
        <w:tc>
          <w:tcPr>
            <w:tcW w:w="1331" w:type="dxa"/>
            <w:shd w:val="clear" w:color="auto" w:fill="FFFFFF"/>
            <w:vAlign w:val="center"/>
          </w:tcPr>
          <w:p w14:paraId="59A8C9F8"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11.501</w:t>
            </w:r>
          </w:p>
        </w:tc>
        <w:tc>
          <w:tcPr>
            <w:tcW w:w="1331" w:type="dxa"/>
            <w:shd w:val="clear" w:color="auto" w:fill="FFFFFF"/>
            <w:vAlign w:val="center"/>
          </w:tcPr>
          <w:p w14:paraId="3B590DE1"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1.225</w:t>
            </w:r>
          </w:p>
          <w:p w14:paraId="627641F5"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(.006)</w:t>
            </w:r>
          </w:p>
        </w:tc>
        <w:tc>
          <w:tcPr>
            <w:tcW w:w="2475" w:type="dxa"/>
            <w:shd w:val="clear" w:color="auto" w:fill="FFFFFF"/>
          </w:tcPr>
          <w:p w14:paraId="6DCD504F"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4.944</w:t>
            </w:r>
          </w:p>
        </w:tc>
        <w:tc>
          <w:tcPr>
            <w:tcW w:w="2070" w:type="dxa"/>
            <w:shd w:val="clear" w:color="auto" w:fill="FFFFFF"/>
          </w:tcPr>
          <w:p w14:paraId="788ECDA6"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.627</w:t>
            </w:r>
          </w:p>
          <w:p w14:paraId="19744953"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(.127)</w:t>
            </w:r>
          </w:p>
        </w:tc>
      </w:tr>
      <w:tr w:rsidR="00AF32E3" w:rsidRPr="0098783A" w14:paraId="3C77DB2B" w14:textId="77777777" w:rsidTr="00A067DD">
        <w:trPr>
          <w:cantSplit/>
        </w:trPr>
        <w:tc>
          <w:tcPr>
            <w:tcW w:w="2234" w:type="dxa"/>
            <w:shd w:val="clear" w:color="auto" w:fill="FFFFFF"/>
            <w:vAlign w:val="center"/>
          </w:tcPr>
          <w:p w14:paraId="7EDB556E" w14:textId="77777777" w:rsidR="00AF32E3" w:rsidRPr="0098783A"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98783A">
              <w:rPr>
                <w:rFonts w:ascii="Times New Roman" w:hAnsi="Times New Roman" w:cs="Times New Roman"/>
                <w:color w:val="000000"/>
                <w:sz w:val="20"/>
                <w:szCs w:val="20"/>
              </w:rPr>
              <w:t>Manage Change</w:t>
            </w:r>
          </w:p>
        </w:tc>
        <w:tc>
          <w:tcPr>
            <w:tcW w:w="1331" w:type="dxa"/>
            <w:shd w:val="clear" w:color="auto" w:fill="FFFFFF"/>
            <w:vAlign w:val="center"/>
          </w:tcPr>
          <w:p w14:paraId="3F69493C"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5.138</w:t>
            </w:r>
          </w:p>
        </w:tc>
        <w:tc>
          <w:tcPr>
            <w:tcW w:w="1331" w:type="dxa"/>
            <w:shd w:val="clear" w:color="auto" w:fill="FFFFFF"/>
            <w:vAlign w:val="center"/>
          </w:tcPr>
          <w:p w14:paraId="452B4868"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.263***</w:t>
            </w:r>
          </w:p>
          <w:p w14:paraId="28858DCE"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(.053)</w:t>
            </w:r>
          </w:p>
        </w:tc>
        <w:tc>
          <w:tcPr>
            <w:tcW w:w="2475" w:type="dxa"/>
            <w:shd w:val="clear" w:color="auto" w:fill="FFFFFF"/>
          </w:tcPr>
          <w:p w14:paraId="269DF161"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2.868</w:t>
            </w:r>
          </w:p>
        </w:tc>
        <w:tc>
          <w:tcPr>
            <w:tcW w:w="2070" w:type="dxa"/>
            <w:shd w:val="clear" w:color="auto" w:fill="FFFFFF"/>
          </w:tcPr>
          <w:p w14:paraId="1441CC0A"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.174***</w:t>
            </w:r>
          </w:p>
          <w:p w14:paraId="3B3D5F25"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(.061)</w:t>
            </w:r>
          </w:p>
        </w:tc>
      </w:tr>
      <w:tr w:rsidR="00AF32E3" w:rsidRPr="0098783A" w14:paraId="72F78315" w14:textId="77777777" w:rsidTr="00A067DD">
        <w:trPr>
          <w:cantSplit/>
        </w:trPr>
        <w:tc>
          <w:tcPr>
            <w:tcW w:w="2234" w:type="dxa"/>
            <w:shd w:val="clear" w:color="auto" w:fill="FFFFFF"/>
            <w:vAlign w:val="center"/>
          </w:tcPr>
          <w:p w14:paraId="5D1FDA75" w14:textId="77777777" w:rsidR="00AF32E3" w:rsidRPr="0098783A"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98783A">
              <w:rPr>
                <w:rFonts w:ascii="Times New Roman" w:hAnsi="Times New Roman" w:cs="Times New Roman"/>
                <w:color w:val="000000"/>
                <w:sz w:val="20"/>
                <w:szCs w:val="20"/>
              </w:rPr>
              <w:t>Achieving goal</w:t>
            </w:r>
          </w:p>
        </w:tc>
        <w:tc>
          <w:tcPr>
            <w:tcW w:w="1331" w:type="dxa"/>
            <w:shd w:val="clear" w:color="auto" w:fill="FFFFFF"/>
            <w:vAlign w:val="center"/>
          </w:tcPr>
          <w:p w14:paraId="2A0CB28A"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4.330</w:t>
            </w:r>
          </w:p>
        </w:tc>
        <w:tc>
          <w:tcPr>
            <w:tcW w:w="1331" w:type="dxa"/>
            <w:shd w:val="clear" w:color="auto" w:fill="FFFFFF"/>
            <w:vAlign w:val="center"/>
          </w:tcPr>
          <w:p w14:paraId="442A3186"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.200***</w:t>
            </w:r>
          </w:p>
          <w:p w14:paraId="21BAAFE8"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(.046)</w:t>
            </w:r>
          </w:p>
        </w:tc>
        <w:tc>
          <w:tcPr>
            <w:tcW w:w="2475" w:type="dxa"/>
            <w:shd w:val="clear" w:color="auto" w:fill="FFFFFF"/>
          </w:tcPr>
          <w:p w14:paraId="11FB2309"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3.795</w:t>
            </w:r>
          </w:p>
        </w:tc>
        <w:tc>
          <w:tcPr>
            <w:tcW w:w="2070" w:type="dxa"/>
            <w:shd w:val="clear" w:color="auto" w:fill="FFFFFF"/>
          </w:tcPr>
          <w:p w14:paraId="6A7BDC3F"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.209***</w:t>
            </w:r>
          </w:p>
          <w:p w14:paraId="2CBD3DC5"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(.055)</w:t>
            </w:r>
          </w:p>
        </w:tc>
      </w:tr>
      <w:tr w:rsidR="00AF32E3" w:rsidRPr="0098783A" w14:paraId="54485257" w14:textId="77777777" w:rsidTr="00A067DD">
        <w:trPr>
          <w:cantSplit/>
        </w:trPr>
        <w:tc>
          <w:tcPr>
            <w:tcW w:w="2234" w:type="dxa"/>
            <w:shd w:val="clear" w:color="auto" w:fill="FFFFFF"/>
            <w:vAlign w:val="center"/>
          </w:tcPr>
          <w:p w14:paraId="1C6CB8A3" w14:textId="77777777" w:rsidR="00AF32E3" w:rsidRPr="0098783A"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98783A">
              <w:rPr>
                <w:rFonts w:ascii="Times New Roman" w:hAnsi="Times New Roman" w:cs="Times New Roman"/>
                <w:color w:val="000000"/>
                <w:sz w:val="20"/>
                <w:szCs w:val="20"/>
              </w:rPr>
              <w:t>Coordinated team work</w:t>
            </w:r>
          </w:p>
        </w:tc>
        <w:tc>
          <w:tcPr>
            <w:tcW w:w="1331" w:type="dxa"/>
            <w:shd w:val="clear" w:color="auto" w:fill="FFFFFF"/>
            <w:vAlign w:val="center"/>
          </w:tcPr>
          <w:p w14:paraId="11F4105F"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-1.363</w:t>
            </w:r>
          </w:p>
        </w:tc>
        <w:tc>
          <w:tcPr>
            <w:tcW w:w="1331" w:type="dxa"/>
            <w:shd w:val="clear" w:color="auto" w:fill="FFFFFF"/>
            <w:vAlign w:val="center"/>
          </w:tcPr>
          <w:p w14:paraId="5B24C71B"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-.078</w:t>
            </w:r>
          </w:p>
          <w:p w14:paraId="2CF7324C"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(.057)</w:t>
            </w:r>
          </w:p>
        </w:tc>
        <w:tc>
          <w:tcPr>
            <w:tcW w:w="2475" w:type="dxa"/>
            <w:shd w:val="clear" w:color="auto" w:fill="FFFFFF"/>
          </w:tcPr>
          <w:p w14:paraId="22515F22"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-.352</w:t>
            </w:r>
          </w:p>
        </w:tc>
        <w:tc>
          <w:tcPr>
            <w:tcW w:w="2070" w:type="dxa"/>
            <w:shd w:val="clear" w:color="auto" w:fill="FFFFFF"/>
          </w:tcPr>
          <w:p w14:paraId="26BB66CE"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-.024</w:t>
            </w:r>
          </w:p>
          <w:p w14:paraId="7E63C34D"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(.068)</w:t>
            </w:r>
          </w:p>
        </w:tc>
      </w:tr>
      <w:tr w:rsidR="00AF32E3" w:rsidRPr="0098783A" w14:paraId="3068CAAE" w14:textId="77777777" w:rsidTr="00A067DD">
        <w:trPr>
          <w:cantSplit/>
        </w:trPr>
        <w:tc>
          <w:tcPr>
            <w:tcW w:w="2234" w:type="dxa"/>
            <w:shd w:val="clear" w:color="auto" w:fill="FFFFFF"/>
            <w:vAlign w:val="center"/>
          </w:tcPr>
          <w:p w14:paraId="758BA6B3" w14:textId="77777777" w:rsidR="00AF32E3" w:rsidRPr="0098783A" w:rsidRDefault="00AF32E3" w:rsidP="00A067DD">
            <w:pPr>
              <w:autoSpaceDE w:val="0"/>
              <w:autoSpaceDN w:val="0"/>
              <w:adjustRightInd w:val="0"/>
              <w:spacing w:after="0"/>
              <w:ind w:left="60" w:right="60"/>
              <w:rPr>
                <w:rFonts w:ascii="Times New Roman" w:hAnsi="Times New Roman" w:cs="Times New Roman"/>
                <w:color w:val="000000"/>
                <w:sz w:val="20"/>
                <w:szCs w:val="20"/>
              </w:rPr>
            </w:pPr>
            <w:r w:rsidRPr="0098783A">
              <w:rPr>
                <w:rFonts w:ascii="Times New Roman" w:hAnsi="Times New Roman" w:cs="Times New Roman"/>
                <w:color w:val="000000"/>
                <w:sz w:val="20"/>
                <w:szCs w:val="20"/>
              </w:rPr>
              <w:t>Customer Orientation</w:t>
            </w:r>
          </w:p>
        </w:tc>
        <w:tc>
          <w:tcPr>
            <w:tcW w:w="1331" w:type="dxa"/>
            <w:shd w:val="clear" w:color="auto" w:fill="FFFFFF"/>
            <w:vAlign w:val="center"/>
          </w:tcPr>
          <w:p w14:paraId="09870BBB"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1.805</w:t>
            </w:r>
          </w:p>
        </w:tc>
        <w:tc>
          <w:tcPr>
            <w:tcW w:w="1331" w:type="dxa"/>
            <w:shd w:val="clear" w:color="auto" w:fill="FFFFFF"/>
            <w:vAlign w:val="center"/>
          </w:tcPr>
          <w:p w14:paraId="1CD9AB39"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.108*</w:t>
            </w:r>
          </w:p>
          <w:p w14:paraId="658A7C93" w14:textId="77777777" w:rsidR="00AF32E3" w:rsidRPr="0098783A" w:rsidRDefault="00AF32E3" w:rsidP="00A067DD">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(.060)</w:t>
            </w:r>
          </w:p>
        </w:tc>
        <w:tc>
          <w:tcPr>
            <w:tcW w:w="2475" w:type="dxa"/>
            <w:shd w:val="clear" w:color="auto" w:fill="FFFFFF"/>
          </w:tcPr>
          <w:p w14:paraId="0CDA0F90"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3.662</w:t>
            </w:r>
          </w:p>
        </w:tc>
        <w:tc>
          <w:tcPr>
            <w:tcW w:w="2070" w:type="dxa"/>
            <w:shd w:val="clear" w:color="auto" w:fill="FFFFFF"/>
          </w:tcPr>
          <w:p w14:paraId="2493B9F7"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.260***</w:t>
            </w:r>
          </w:p>
          <w:p w14:paraId="52520A7A" w14:textId="77777777" w:rsidR="00AF32E3" w:rsidRPr="0098783A" w:rsidRDefault="00AF32E3" w:rsidP="00A067DD">
            <w:pPr>
              <w:spacing w:after="0"/>
              <w:jc w:val="center"/>
              <w:rPr>
                <w:rFonts w:ascii="Times New Roman" w:hAnsi="Times New Roman" w:cs="Times New Roman"/>
                <w:sz w:val="20"/>
                <w:szCs w:val="20"/>
              </w:rPr>
            </w:pPr>
            <w:r w:rsidRPr="0098783A">
              <w:rPr>
                <w:rFonts w:ascii="Times New Roman" w:hAnsi="Times New Roman" w:cs="Times New Roman"/>
                <w:sz w:val="20"/>
                <w:szCs w:val="20"/>
              </w:rPr>
              <w:t>(.071)</w:t>
            </w:r>
          </w:p>
        </w:tc>
      </w:tr>
      <w:tr w:rsidR="00AF32E3" w:rsidRPr="0098783A" w14:paraId="248D1C75" w14:textId="77777777" w:rsidTr="00A067DD">
        <w:trPr>
          <w:cantSplit/>
        </w:trPr>
        <w:tc>
          <w:tcPr>
            <w:tcW w:w="2234" w:type="dxa"/>
            <w:shd w:val="clear" w:color="auto" w:fill="FFFFFF"/>
            <w:vAlign w:val="center"/>
          </w:tcPr>
          <w:p w14:paraId="3F343F51" w14:textId="77777777" w:rsidR="00AF32E3" w:rsidRPr="0098783A" w:rsidRDefault="00AF32E3" w:rsidP="00AF32E3">
            <w:pPr>
              <w:autoSpaceDE w:val="0"/>
              <w:autoSpaceDN w:val="0"/>
              <w:adjustRightInd w:val="0"/>
              <w:spacing w:after="0"/>
              <w:ind w:left="60" w:right="60"/>
              <w:rPr>
                <w:rFonts w:ascii="Times New Roman" w:hAnsi="Times New Roman" w:cs="Times New Roman"/>
                <w:color w:val="000000"/>
                <w:sz w:val="20"/>
                <w:szCs w:val="20"/>
              </w:rPr>
            </w:pPr>
            <w:r w:rsidRPr="0098783A">
              <w:rPr>
                <w:rFonts w:ascii="Times New Roman" w:hAnsi="Times New Roman" w:cs="Times New Roman"/>
                <w:color w:val="000000"/>
                <w:sz w:val="20"/>
                <w:szCs w:val="20"/>
              </w:rPr>
              <w:t>Building strong culture</w:t>
            </w:r>
          </w:p>
        </w:tc>
        <w:tc>
          <w:tcPr>
            <w:tcW w:w="1331" w:type="dxa"/>
            <w:shd w:val="clear" w:color="auto" w:fill="FFFFFF"/>
            <w:vAlign w:val="center"/>
          </w:tcPr>
          <w:p w14:paraId="526DD28D" w14:textId="77777777" w:rsidR="00AF32E3" w:rsidRPr="0098783A" w:rsidRDefault="00AF32E3" w:rsidP="00AF32E3">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3.042</w:t>
            </w:r>
          </w:p>
        </w:tc>
        <w:tc>
          <w:tcPr>
            <w:tcW w:w="1331" w:type="dxa"/>
            <w:shd w:val="clear" w:color="auto" w:fill="FFFFFF"/>
            <w:vAlign w:val="center"/>
          </w:tcPr>
          <w:p w14:paraId="5A335A0A" w14:textId="77777777" w:rsidR="00AF32E3" w:rsidRPr="0098783A" w:rsidRDefault="00AF32E3" w:rsidP="00AF32E3">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.167***</w:t>
            </w:r>
          </w:p>
          <w:p w14:paraId="7F122445" w14:textId="77777777" w:rsidR="00AF32E3" w:rsidRPr="0098783A" w:rsidRDefault="00AF32E3" w:rsidP="00AF32E3">
            <w:pPr>
              <w:autoSpaceDE w:val="0"/>
              <w:autoSpaceDN w:val="0"/>
              <w:adjustRightInd w:val="0"/>
              <w:spacing w:after="0"/>
              <w:ind w:left="60" w:right="60"/>
              <w:jc w:val="right"/>
              <w:rPr>
                <w:rFonts w:ascii="Times New Roman" w:hAnsi="Times New Roman" w:cs="Times New Roman"/>
                <w:color w:val="000000"/>
                <w:sz w:val="20"/>
                <w:szCs w:val="20"/>
              </w:rPr>
            </w:pPr>
            <w:r w:rsidRPr="0098783A">
              <w:rPr>
                <w:rFonts w:ascii="Times New Roman" w:hAnsi="Times New Roman" w:cs="Times New Roman"/>
                <w:color w:val="000000"/>
                <w:sz w:val="20"/>
                <w:szCs w:val="20"/>
              </w:rPr>
              <w:t>(.055)</w:t>
            </w:r>
          </w:p>
        </w:tc>
        <w:tc>
          <w:tcPr>
            <w:tcW w:w="2475" w:type="dxa"/>
            <w:shd w:val="clear" w:color="auto" w:fill="FFFFFF"/>
          </w:tcPr>
          <w:p w14:paraId="760667D2" w14:textId="77777777" w:rsidR="00AF32E3" w:rsidRPr="0098783A" w:rsidRDefault="00AF32E3" w:rsidP="00AF32E3">
            <w:pPr>
              <w:spacing w:after="0"/>
              <w:jc w:val="center"/>
              <w:rPr>
                <w:rFonts w:ascii="Times New Roman" w:hAnsi="Times New Roman" w:cs="Times New Roman"/>
                <w:sz w:val="20"/>
                <w:szCs w:val="20"/>
              </w:rPr>
            </w:pPr>
            <w:r w:rsidRPr="0098783A">
              <w:rPr>
                <w:rFonts w:ascii="Times New Roman" w:hAnsi="Times New Roman" w:cs="Times New Roman"/>
                <w:sz w:val="20"/>
                <w:szCs w:val="20"/>
              </w:rPr>
              <w:t>2.413</w:t>
            </w:r>
          </w:p>
        </w:tc>
        <w:tc>
          <w:tcPr>
            <w:tcW w:w="2070" w:type="dxa"/>
            <w:shd w:val="clear" w:color="auto" w:fill="FFFFFF"/>
          </w:tcPr>
          <w:p w14:paraId="6EC9CDC2" w14:textId="77777777" w:rsidR="00AF32E3" w:rsidRPr="0098783A" w:rsidRDefault="00AF32E3" w:rsidP="00AF32E3">
            <w:pPr>
              <w:spacing w:after="0"/>
              <w:jc w:val="center"/>
              <w:rPr>
                <w:rFonts w:ascii="Times New Roman" w:hAnsi="Times New Roman" w:cs="Times New Roman"/>
                <w:sz w:val="20"/>
                <w:szCs w:val="20"/>
              </w:rPr>
            </w:pPr>
            <w:r w:rsidRPr="0098783A">
              <w:rPr>
                <w:rFonts w:ascii="Times New Roman" w:hAnsi="Times New Roman" w:cs="Times New Roman"/>
                <w:sz w:val="20"/>
                <w:szCs w:val="20"/>
              </w:rPr>
              <w:t>.157**</w:t>
            </w:r>
          </w:p>
          <w:p w14:paraId="4EE79006" w14:textId="77777777" w:rsidR="00AF32E3" w:rsidRPr="0098783A" w:rsidRDefault="00AF32E3" w:rsidP="00AF32E3">
            <w:pPr>
              <w:spacing w:after="0"/>
              <w:jc w:val="center"/>
              <w:rPr>
                <w:rFonts w:ascii="Times New Roman" w:hAnsi="Times New Roman" w:cs="Times New Roman"/>
                <w:sz w:val="20"/>
                <w:szCs w:val="20"/>
              </w:rPr>
            </w:pPr>
            <w:r w:rsidRPr="0098783A">
              <w:rPr>
                <w:rFonts w:ascii="Times New Roman" w:hAnsi="Times New Roman" w:cs="Times New Roman"/>
                <w:sz w:val="20"/>
                <w:szCs w:val="20"/>
              </w:rPr>
              <w:t>(.065)</w:t>
            </w:r>
          </w:p>
        </w:tc>
      </w:tr>
    </w:tbl>
    <w:p w14:paraId="54898C05" w14:textId="77777777" w:rsidR="00AF32E3" w:rsidRPr="001C6651" w:rsidRDefault="00AF32E3" w:rsidP="00AF32E3">
      <w:pPr>
        <w:widowControl w:val="0"/>
        <w:autoSpaceDE w:val="0"/>
        <w:autoSpaceDN w:val="0"/>
        <w:adjustRightInd w:val="0"/>
        <w:spacing w:before="120" w:after="0"/>
        <w:jc w:val="both"/>
        <w:rPr>
          <w:rFonts w:ascii="Times New Roman" w:eastAsia="Calibri" w:hAnsi="Times New Roman" w:cs="Times New Roman"/>
          <w:i/>
          <w:sz w:val="24"/>
          <w:szCs w:val="24"/>
        </w:rPr>
      </w:pPr>
      <w:r w:rsidRPr="001C6651">
        <w:rPr>
          <w:rFonts w:ascii="Times New Roman" w:eastAsia="Calibri" w:hAnsi="Times New Roman" w:cs="Times New Roman"/>
          <w:i/>
          <w:sz w:val="24"/>
          <w:szCs w:val="24"/>
          <w:vertAlign w:val="superscript"/>
        </w:rPr>
        <w:t>*</w:t>
      </w:r>
      <w:r w:rsidRPr="001C6651">
        <w:rPr>
          <w:rFonts w:ascii="Times New Roman" w:eastAsia="Calibri" w:hAnsi="Times New Roman" w:cs="Times New Roman"/>
          <w:i/>
          <w:iCs/>
          <w:sz w:val="24"/>
          <w:szCs w:val="24"/>
        </w:rPr>
        <w:t>p</w:t>
      </w:r>
      <w:r w:rsidRPr="001C6651">
        <w:rPr>
          <w:rFonts w:ascii="Times New Roman" w:eastAsia="Calibri" w:hAnsi="Times New Roman" w:cs="Times New Roman"/>
          <w:i/>
          <w:sz w:val="24"/>
          <w:szCs w:val="24"/>
        </w:rPr>
        <w:t xml:space="preserve">&lt; 0.1, </w:t>
      </w:r>
      <w:r w:rsidRPr="001C6651">
        <w:rPr>
          <w:rFonts w:ascii="Times New Roman" w:eastAsia="Calibri" w:hAnsi="Times New Roman" w:cs="Times New Roman"/>
          <w:i/>
          <w:sz w:val="24"/>
          <w:szCs w:val="24"/>
          <w:vertAlign w:val="superscript"/>
        </w:rPr>
        <w:t>**</w:t>
      </w:r>
      <w:r w:rsidRPr="001C6651">
        <w:rPr>
          <w:rFonts w:ascii="Times New Roman" w:eastAsia="Calibri" w:hAnsi="Times New Roman" w:cs="Times New Roman"/>
          <w:i/>
          <w:iCs/>
          <w:sz w:val="24"/>
          <w:szCs w:val="24"/>
        </w:rPr>
        <w:t>p</w:t>
      </w:r>
      <w:r w:rsidRPr="001C6651">
        <w:rPr>
          <w:rFonts w:ascii="Times New Roman" w:eastAsia="Calibri" w:hAnsi="Times New Roman" w:cs="Times New Roman"/>
          <w:i/>
          <w:sz w:val="24"/>
          <w:szCs w:val="24"/>
        </w:rPr>
        <w:t xml:space="preserve">&lt; 0.05, </w:t>
      </w:r>
      <w:r w:rsidRPr="001C6651">
        <w:rPr>
          <w:rFonts w:ascii="Times New Roman" w:eastAsia="Calibri" w:hAnsi="Times New Roman" w:cs="Times New Roman"/>
          <w:i/>
          <w:sz w:val="24"/>
          <w:szCs w:val="24"/>
          <w:vertAlign w:val="superscript"/>
        </w:rPr>
        <w:t>***</w:t>
      </w:r>
      <w:r w:rsidRPr="001C6651">
        <w:rPr>
          <w:rFonts w:ascii="Times New Roman" w:eastAsia="Calibri" w:hAnsi="Times New Roman" w:cs="Times New Roman"/>
          <w:i/>
          <w:iCs/>
          <w:sz w:val="24"/>
          <w:szCs w:val="24"/>
        </w:rPr>
        <w:t>p</w:t>
      </w:r>
      <w:r w:rsidRPr="001C6651">
        <w:rPr>
          <w:rFonts w:ascii="Times New Roman" w:eastAsia="Calibri" w:hAnsi="Times New Roman" w:cs="Times New Roman"/>
          <w:i/>
          <w:sz w:val="24"/>
          <w:szCs w:val="24"/>
        </w:rPr>
        <w:t>&lt; 0.01</w:t>
      </w:r>
    </w:p>
    <w:p w14:paraId="3BCD7BA6" w14:textId="77777777" w:rsidR="00AF32E3" w:rsidRPr="001C6651" w:rsidRDefault="00AF32E3" w:rsidP="00AF32E3">
      <w:pPr>
        <w:jc w:val="both"/>
        <w:rPr>
          <w:rFonts w:ascii="Times New Roman" w:hAnsi="Times New Roman" w:cs="Times New Roman"/>
          <w:i/>
          <w:sz w:val="24"/>
          <w:szCs w:val="24"/>
        </w:rPr>
      </w:pPr>
      <w:r w:rsidRPr="001C6651">
        <w:rPr>
          <w:rFonts w:ascii="Times New Roman" w:hAnsi="Times New Roman" w:cs="Times New Roman"/>
          <w:i/>
          <w:sz w:val="24"/>
          <w:szCs w:val="24"/>
        </w:rPr>
        <w:t xml:space="preserve">  Source: Field survey, 2021</w:t>
      </w:r>
    </w:p>
    <w:p w14:paraId="550D755B" w14:textId="77777777" w:rsidR="00AF32E3" w:rsidRPr="001C6651" w:rsidRDefault="00AF32E3" w:rsidP="00AF32E3">
      <w:pPr>
        <w:autoSpaceDE w:val="0"/>
        <w:autoSpaceDN w:val="0"/>
        <w:adjustRightInd w:val="0"/>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The regression analysis result shows the effects of dimensions of organizational culture on both employees’ job satisfaction and commitment. To this end, the three dimensions of organizational culture such as manage change, achieving goal, and building strong culture have statistically significant effect on employees’ commitment at 1% significance level, while customer orientation has the effect on employees commitment at 10% significance level. This clearly shows that the three dimensions such as </w:t>
      </w:r>
      <w:r w:rsidRPr="001C6651">
        <w:rPr>
          <w:rFonts w:ascii="Times New Roman" w:eastAsia="Calibri" w:hAnsi="Times New Roman" w:cs="Times New Roman"/>
          <w:b/>
          <w:sz w:val="24"/>
          <w:szCs w:val="24"/>
        </w:rPr>
        <w:t>manage change</w:t>
      </w:r>
      <w:r w:rsidRPr="001C6651">
        <w:rPr>
          <w:rFonts w:ascii="Times New Roman" w:eastAsia="Calibri" w:hAnsi="Times New Roman" w:cs="Times New Roman"/>
          <w:sz w:val="24"/>
          <w:szCs w:val="24"/>
        </w:rPr>
        <w:t xml:space="preserve">, </w:t>
      </w:r>
      <w:r w:rsidRPr="001C6651">
        <w:rPr>
          <w:rFonts w:ascii="Times New Roman" w:eastAsia="Calibri" w:hAnsi="Times New Roman" w:cs="Times New Roman"/>
          <w:b/>
          <w:sz w:val="24"/>
          <w:szCs w:val="24"/>
        </w:rPr>
        <w:t>achieving goal</w:t>
      </w:r>
      <w:r w:rsidRPr="001C6651">
        <w:rPr>
          <w:rFonts w:ascii="Times New Roman" w:eastAsia="Calibri" w:hAnsi="Times New Roman" w:cs="Times New Roman"/>
          <w:sz w:val="24"/>
          <w:szCs w:val="24"/>
        </w:rPr>
        <w:t xml:space="preserve"> and </w:t>
      </w:r>
      <w:r w:rsidRPr="001C6651">
        <w:rPr>
          <w:rFonts w:ascii="Times New Roman" w:eastAsia="Calibri" w:hAnsi="Times New Roman" w:cs="Times New Roman"/>
          <w:b/>
          <w:sz w:val="24"/>
          <w:szCs w:val="24"/>
        </w:rPr>
        <w:t>building strong culture</w:t>
      </w:r>
      <w:r w:rsidRPr="001C6651">
        <w:rPr>
          <w:rFonts w:ascii="Times New Roman" w:eastAsia="Calibri" w:hAnsi="Times New Roman" w:cs="Times New Roman"/>
          <w:sz w:val="24"/>
          <w:szCs w:val="24"/>
        </w:rPr>
        <w:t xml:space="preserve"> have high influence on the commitment level of employees in the civil service organizations. As it can be seen from the table, a one unit change of current change management effort of the organization can increase the commitment level of employees by 5.138 units when other factors remain constant. Again, a unit change in current efforts of achieving goals could increase the commitment level of employees by 4.33 units, while other factors remain constant. Besides, a unit change in current efforts of building strong culture would increase the commitment level of employees by 3.042 units, in the constant of all other factors.  </w:t>
      </w:r>
    </w:p>
    <w:p w14:paraId="005C0D0A" w14:textId="77777777" w:rsidR="00AF32E3" w:rsidRPr="001C6651" w:rsidRDefault="00AF32E3" w:rsidP="00AF32E3">
      <w:pPr>
        <w:autoSpaceDE w:val="0"/>
        <w:autoSpaceDN w:val="0"/>
        <w:adjustRightInd w:val="0"/>
        <w:spacing w:after="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In regard to the influences of dimensions of organizational culture on employees’ job satisfaction, manage change, achieving goal, and customer orientation dimensions of organizational culture have statistically significant effects on employees’ job satisfaction at 1% significance level, while the effect </w:t>
      </w:r>
      <w:r w:rsidRPr="001C6651">
        <w:rPr>
          <w:rFonts w:ascii="Times New Roman" w:eastAsia="Calibri" w:hAnsi="Times New Roman" w:cs="Times New Roman"/>
          <w:b/>
          <w:sz w:val="24"/>
          <w:szCs w:val="24"/>
        </w:rPr>
        <w:t>building strong culture</w:t>
      </w:r>
      <w:r w:rsidRPr="001C6651">
        <w:rPr>
          <w:rFonts w:ascii="Times New Roman" w:eastAsia="Calibri" w:hAnsi="Times New Roman" w:cs="Times New Roman"/>
          <w:sz w:val="24"/>
          <w:szCs w:val="24"/>
        </w:rPr>
        <w:t xml:space="preserve"> has 5% significance level. By checking the regression coefficient ß, one could understand that the larger the value of ß is, the higher the effect of independent variables on dependent variable (Nunnaly, 1978). To this end, it is possible to understand that the influence of four dimensions of organizational culture such as manage change, achieving goal, customer orientation, and building strong culture have strong influence on job satisfaction level of employees. The results clearly show that a unit change of current efforts on managing change would increase the job satisfaction level of employees by 0</w:t>
      </w:r>
      <w:r w:rsidRPr="001C6651">
        <w:rPr>
          <w:rFonts w:ascii="Times New Roman" w:hAnsi="Times New Roman" w:cs="Times New Roman"/>
          <w:sz w:val="24"/>
          <w:szCs w:val="24"/>
        </w:rPr>
        <w:t xml:space="preserve">.174 units when other factors remain constant. A unit change in current efforts of achieving goal could increase the satisfaction level of employees by 0.209 units, while other factors remain constant. In addition, a unit change in current efforts of customer orientation and building strong culture would increase the job satisfaction of employees by 0.26 and 0.157 units respectively. </w:t>
      </w:r>
    </w:p>
    <w:p w14:paraId="78AB425F" w14:textId="77777777" w:rsidR="00AF32E3" w:rsidRPr="001C6651" w:rsidRDefault="00AF32E3" w:rsidP="00AF32E3">
      <w:pPr>
        <w:jc w:val="both"/>
        <w:rPr>
          <w:rFonts w:ascii="Times New Roman" w:eastAsia="Calibri" w:hAnsi="Times New Roman" w:cs="Times New Roman"/>
          <w:b/>
          <w:sz w:val="24"/>
          <w:szCs w:val="24"/>
        </w:rPr>
      </w:pPr>
      <w:r w:rsidRPr="001C6651">
        <w:rPr>
          <w:rFonts w:ascii="Times New Roman" w:eastAsia="Calibri" w:hAnsi="Times New Roman" w:cs="Times New Roman"/>
          <w:sz w:val="24"/>
          <w:szCs w:val="24"/>
          <w:lang w:bidi="en-US"/>
        </w:rPr>
        <w:t xml:space="preserve">Therefore, the regression analysis in general confirms that if no measures are taken to improve the current level of four dimensions of organizational culture such as </w:t>
      </w:r>
      <w:r w:rsidRPr="001C6651">
        <w:rPr>
          <w:rFonts w:ascii="Times New Roman" w:eastAsia="Calibri" w:hAnsi="Times New Roman" w:cs="Times New Roman"/>
          <w:sz w:val="24"/>
          <w:szCs w:val="24"/>
        </w:rPr>
        <w:t>manage change, achieving goal, customer orientation and building strong culture,</w:t>
      </w:r>
      <w:r w:rsidRPr="001C6651">
        <w:rPr>
          <w:rFonts w:ascii="Times New Roman" w:eastAsia="Calibri" w:hAnsi="Times New Roman" w:cs="Times New Roman"/>
          <w:b/>
          <w:sz w:val="24"/>
          <w:szCs w:val="24"/>
        </w:rPr>
        <w:t xml:space="preserve"> </w:t>
      </w:r>
      <w:r w:rsidRPr="001C6651">
        <w:rPr>
          <w:rFonts w:ascii="Times New Roman" w:eastAsia="Calibri" w:hAnsi="Times New Roman" w:cs="Times New Roman"/>
          <w:sz w:val="24"/>
          <w:szCs w:val="24"/>
          <w:lang w:bidi="en-US"/>
        </w:rPr>
        <w:t xml:space="preserve">the commitment and job satisfaction levels of employees will not be changed. Thus, the civil organizations have to give more attentions in exerting efforts in order to take initiatives to improve the indicated dimensions of organizational culture since these are the most significant factors in influencing the commitment and job satisfaction levels of employees. </w:t>
      </w:r>
    </w:p>
    <w:p w14:paraId="6B67F953" w14:textId="0BC925A5" w:rsidR="00AF32E3" w:rsidRPr="001C6651" w:rsidRDefault="00AF32E3" w:rsidP="00905450">
      <w:pPr>
        <w:pStyle w:val="Heading2"/>
        <w:ind w:left="450" w:hanging="450"/>
        <w:rPr>
          <w:rFonts w:ascii="Times New Roman" w:eastAsia="Times New Roman" w:hAnsi="Times New Roman" w:cs="Times New Roman"/>
          <w:b/>
          <w:bCs/>
          <w:color w:val="auto"/>
          <w:sz w:val="24"/>
          <w:szCs w:val="24"/>
        </w:rPr>
      </w:pPr>
      <w:bookmarkStart w:id="662" w:name="_Toc21444008"/>
      <w:bookmarkStart w:id="663" w:name="_Toc69226848"/>
      <w:bookmarkStart w:id="664" w:name="_Toc69227957"/>
      <w:bookmarkStart w:id="665" w:name="_Toc111640671"/>
      <w:r w:rsidRPr="001C6651">
        <w:rPr>
          <w:rFonts w:ascii="Times New Roman" w:eastAsia="Times New Roman" w:hAnsi="Times New Roman" w:cs="Times New Roman"/>
          <w:b/>
          <w:bCs/>
          <w:color w:val="auto"/>
          <w:sz w:val="24"/>
          <w:szCs w:val="24"/>
        </w:rPr>
        <w:t>The Mediation Role of Job Satisfaction in the Relationship between Organizational</w:t>
      </w:r>
      <w:bookmarkEnd w:id="662"/>
      <w:bookmarkEnd w:id="663"/>
      <w:r w:rsidRPr="001C6651">
        <w:rPr>
          <w:rFonts w:ascii="Times New Roman" w:eastAsia="Times New Roman" w:hAnsi="Times New Roman" w:cs="Times New Roman"/>
          <w:b/>
          <w:bCs/>
          <w:color w:val="auto"/>
          <w:sz w:val="24"/>
          <w:szCs w:val="24"/>
        </w:rPr>
        <w:t xml:space="preserve">   </w:t>
      </w:r>
      <w:bookmarkStart w:id="666" w:name="_Toc21444009"/>
      <w:bookmarkStart w:id="667" w:name="_Toc69226849"/>
      <w:r w:rsidRPr="001C6651">
        <w:rPr>
          <w:rFonts w:ascii="Times New Roman" w:eastAsia="Times New Roman" w:hAnsi="Times New Roman" w:cs="Times New Roman"/>
          <w:b/>
          <w:bCs/>
          <w:color w:val="auto"/>
          <w:sz w:val="24"/>
          <w:szCs w:val="24"/>
        </w:rPr>
        <w:t>Culture and Employees Commitment</w:t>
      </w:r>
      <w:bookmarkEnd w:id="664"/>
      <w:bookmarkEnd w:id="665"/>
      <w:bookmarkEnd w:id="666"/>
      <w:bookmarkEnd w:id="667"/>
      <w:r w:rsidRPr="001C6651">
        <w:rPr>
          <w:rFonts w:ascii="Times New Roman" w:eastAsia="Times New Roman" w:hAnsi="Times New Roman" w:cs="Times New Roman"/>
          <w:b/>
          <w:bCs/>
          <w:color w:val="auto"/>
          <w:sz w:val="24"/>
          <w:szCs w:val="24"/>
        </w:rPr>
        <w:t xml:space="preserve"> </w:t>
      </w:r>
    </w:p>
    <w:p w14:paraId="0ED4E0CA" w14:textId="3D214C24" w:rsidR="00AF32E3" w:rsidRPr="001C6651" w:rsidRDefault="00AF32E3" w:rsidP="00AF32E3">
      <w:pPr>
        <w:spacing w:before="120" w:after="12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The proposition that job satisfaction mediates the relationship between organizational culture and employee commitments was tested by meditation analysis techniques developed by Baron and Kenny (1986). To this end, Table 4.17 below presents a series of regression analyses performed to test this mediating role.  In model 1, the result indicates that the aggregate organizational culture has a positive significant effect on the dependent variable/employee commitment (β = 0.626, P&lt; .001). This assures that step 1 of the mediation analysis is fulfilled. Step 2 of the analysis provides evidence for a significant relationship between the independent variable and the mediator variable. The result of model 2 in the table below shows that aggregate organizational culture has a significant positive effect on job satisfaction of employees  (β = 0.763, P&lt; .001), indicating that step 2 of the mediation analysis is also satisfied.</w:t>
      </w:r>
    </w:p>
    <w:p w14:paraId="17C04DC6" w14:textId="77777777" w:rsidR="00AF32E3" w:rsidRPr="008B41A4" w:rsidRDefault="00AF32E3" w:rsidP="006617EB">
      <w:pPr>
        <w:pStyle w:val="Heading1"/>
        <w:spacing w:after="0" w:line="240" w:lineRule="auto"/>
        <w:ind w:left="540" w:hanging="540"/>
        <w:rPr>
          <w:rFonts w:eastAsia="Times New Roman"/>
          <w:b w:val="0"/>
          <w:i w:val="0"/>
          <w:iCs w:val="0"/>
          <w:sz w:val="24"/>
          <w:szCs w:val="24"/>
        </w:rPr>
      </w:pPr>
      <w:bookmarkStart w:id="668" w:name="_Toc111640672"/>
      <w:r w:rsidRPr="008B41A4">
        <w:rPr>
          <w:rFonts w:eastAsia="Times New Roman"/>
          <w:b w:val="0"/>
          <w:i w:val="0"/>
          <w:iCs w:val="0"/>
          <w:sz w:val="24"/>
          <w:szCs w:val="24"/>
        </w:rPr>
        <w:t>Table 4.17: Regression statistics for the employees’ job satisfaction as a mediator between the relationship of organizational culture and employee’s Commitment</w:t>
      </w:r>
      <w:bookmarkEnd w:id="668"/>
    </w:p>
    <w:p w14:paraId="477454BC" w14:textId="77777777" w:rsidR="00AF32E3" w:rsidRPr="001C6651" w:rsidRDefault="00AF32E3" w:rsidP="006617EB">
      <w:pPr>
        <w:keepNext/>
        <w:keepLines/>
        <w:spacing w:before="40" w:after="0" w:line="240" w:lineRule="auto"/>
        <w:ind w:left="540" w:hanging="540"/>
        <w:contextualSpacing/>
        <w:outlineLvl w:val="4"/>
        <w:rPr>
          <w:rFonts w:ascii="Times New Roman" w:eastAsia="Times New Roman" w:hAnsi="Times New Roman" w:cs="Times New Roman"/>
          <w:sz w:val="24"/>
          <w:szCs w:val="24"/>
        </w:rPr>
      </w:pPr>
    </w:p>
    <w:tbl>
      <w:tblPr>
        <w:tblW w:w="8910" w:type="dxa"/>
        <w:jc w:val="center"/>
        <w:tblLayout w:type="fixed"/>
        <w:tblLook w:val="0000" w:firstRow="0" w:lastRow="0" w:firstColumn="0" w:lastColumn="0" w:noHBand="0" w:noVBand="0"/>
      </w:tblPr>
      <w:tblGrid>
        <w:gridCol w:w="1845"/>
        <w:gridCol w:w="3560"/>
        <w:gridCol w:w="1800"/>
        <w:gridCol w:w="1705"/>
      </w:tblGrid>
      <w:tr w:rsidR="00AF32E3" w:rsidRPr="0098783A" w14:paraId="36A09A2F" w14:textId="77777777" w:rsidTr="00A067DD">
        <w:trPr>
          <w:jc w:val="center"/>
        </w:trPr>
        <w:tc>
          <w:tcPr>
            <w:tcW w:w="1845" w:type="dxa"/>
            <w:tcBorders>
              <w:top w:val="single" w:sz="4" w:space="0" w:color="auto"/>
              <w:left w:val="single" w:sz="4" w:space="0" w:color="auto"/>
              <w:bottom w:val="single" w:sz="4" w:space="0" w:color="auto"/>
              <w:right w:val="single" w:sz="4" w:space="0" w:color="auto"/>
            </w:tcBorders>
          </w:tcPr>
          <w:p w14:paraId="54E385CA" w14:textId="77777777" w:rsidR="00AF32E3" w:rsidRPr="0098783A" w:rsidRDefault="00AF32E3" w:rsidP="00A067DD">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3560" w:type="dxa"/>
            <w:tcBorders>
              <w:top w:val="single" w:sz="4" w:space="0" w:color="auto"/>
              <w:left w:val="nil"/>
              <w:bottom w:val="single" w:sz="4" w:space="0" w:color="auto"/>
              <w:right w:val="single" w:sz="4" w:space="0" w:color="auto"/>
            </w:tcBorders>
          </w:tcPr>
          <w:p w14:paraId="379079E3"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98783A">
              <w:rPr>
                <w:rFonts w:ascii="Times New Roman" w:eastAsia="Calibri" w:hAnsi="Times New Roman" w:cs="Times New Roman"/>
                <w:b/>
                <w:sz w:val="20"/>
                <w:szCs w:val="20"/>
              </w:rPr>
              <w:t>Model 1</w:t>
            </w:r>
          </w:p>
          <w:p w14:paraId="3CA0DBB2"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98783A">
              <w:rPr>
                <w:rFonts w:ascii="Times New Roman" w:eastAsia="Calibri" w:hAnsi="Times New Roman" w:cs="Times New Roman"/>
                <w:b/>
                <w:sz w:val="20"/>
                <w:szCs w:val="20"/>
              </w:rPr>
              <w:t>(Path c)</w:t>
            </w:r>
          </w:p>
        </w:tc>
        <w:tc>
          <w:tcPr>
            <w:tcW w:w="1800" w:type="dxa"/>
            <w:tcBorders>
              <w:top w:val="single" w:sz="4" w:space="0" w:color="auto"/>
              <w:left w:val="single" w:sz="4" w:space="0" w:color="auto"/>
              <w:bottom w:val="single" w:sz="4" w:space="0" w:color="auto"/>
              <w:right w:val="single" w:sz="4" w:space="0" w:color="auto"/>
            </w:tcBorders>
          </w:tcPr>
          <w:p w14:paraId="02191A87"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98783A">
              <w:rPr>
                <w:rFonts w:ascii="Times New Roman" w:eastAsia="Calibri" w:hAnsi="Times New Roman" w:cs="Times New Roman"/>
                <w:b/>
                <w:sz w:val="20"/>
                <w:szCs w:val="20"/>
              </w:rPr>
              <w:t>Model 2</w:t>
            </w:r>
          </w:p>
          <w:p w14:paraId="181B5EE0"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98783A">
              <w:rPr>
                <w:rFonts w:ascii="Times New Roman" w:eastAsia="Calibri" w:hAnsi="Times New Roman" w:cs="Times New Roman"/>
                <w:b/>
                <w:sz w:val="20"/>
                <w:szCs w:val="20"/>
              </w:rPr>
              <w:t>(Path a)</w:t>
            </w:r>
          </w:p>
        </w:tc>
        <w:tc>
          <w:tcPr>
            <w:tcW w:w="1705" w:type="dxa"/>
            <w:tcBorders>
              <w:top w:val="single" w:sz="4" w:space="0" w:color="auto"/>
              <w:left w:val="nil"/>
              <w:bottom w:val="single" w:sz="4" w:space="0" w:color="auto"/>
              <w:right w:val="single" w:sz="4" w:space="0" w:color="auto"/>
            </w:tcBorders>
          </w:tcPr>
          <w:p w14:paraId="6D1362D5"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98783A">
              <w:rPr>
                <w:rFonts w:ascii="Times New Roman" w:eastAsia="Calibri" w:hAnsi="Times New Roman" w:cs="Times New Roman"/>
                <w:b/>
                <w:sz w:val="20"/>
                <w:szCs w:val="20"/>
              </w:rPr>
              <w:t>Model 3</w:t>
            </w:r>
          </w:p>
          <w:p w14:paraId="1BC383B6"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98783A">
              <w:rPr>
                <w:rFonts w:ascii="Times New Roman" w:eastAsia="Calibri" w:hAnsi="Times New Roman" w:cs="Times New Roman"/>
                <w:b/>
                <w:sz w:val="20"/>
                <w:szCs w:val="20"/>
              </w:rPr>
              <w:t>(Path b &amp;c’)</w:t>
            </w:r>
          </w:p>
        </w:tc>
      </w:tr>
      <w:tr w:rsidR="00AF32E3" w:rsidRPr="0098783A" w14:paraId="4054BADC" w14:textId="77777777" w:rsidTr="00A067DD">
        <w:trPr>
          <w:jc w:val="center"/>
        </w:trPr>
        <w:tc>
          <w:tcPr>
            <w:tcW w:w="1845" w:type="dxa"/>
            <w:tcBorders>
              <w:top w:val="single" w:sz="4" w:space="0" w:color="auto"/>
              <w:left w:val="single" w:sz="4" w:space="0" w:color="auto"/>
              <w:bottom w:val="nil"/>
              <w:right w:val="single" w:sz="4" w:space="0" w:color="auto"/>
            </w:tcBorders>
          </w:tcPr>
          <w:p w14:paraId="4A47D856" w14:textId="77777777" w:rsidR="00AF32E3" w:rsidRPr="0098783A" w:rsidRDefault="00AF32E3" w:rsidP="00A067DD">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3560" w:type="dxa"/>
            <w:tcBorders>
              <w:top w:val="single" w:sz="4" w:space="0" w:color="auto"/>
              <w:left w:val="nil"/>
              <w:bottom w:val="nil"/>
              <w:right w:val="single" w:sz="4" w:space="0" w:color="auto"/>
            </w:tcBorders>
          </w:tcPr>
          <w:p w14:paraId="41433E39"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Employees</w:t>
            </w:r>
          </w:p>
          <w:p w14:paraId="4BB6E886"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Commitment</w:t>
            </w:r>
          </w:p>
        </w:tc>
        <w:tc>
          <w:tcPr>
            <w:tcW w:w="1800" w:type="dxa"/>
            <w:tcBorders>
              <w:top w:val="single" w:sz="4" w:space="0" w:color="auto"/>
              <w:left w:val="single" w:sz="4" w:space="0" w:color="auto"/>
              <w:bottom w:val="nil"/>
              <w:right w:val="single" w:sz="4" w:space="0" w:color="auto"/>
            </w:tcBorders>
          </w:tcPr>
          <w:p w14:paraId="43033206"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Job Satisfaction</w:t>
            </w:r>
          </w:p>
        </w:tc>
        <w:tc>
          <w:tcPr>
            <w:tcW w:w="1705" w:type="dxa"/>
            <w:tcBorders>
              <w:top w:val="single" w:sz="4" w:space="0" w:color="auto"/>
              <w:left w:val="nil"/>
              <w:bottom w:val="nil"/>
              <w:right w:val="single" w:sz="4" w:space="0" w:color="auto"/>
            </w:tcBorders>
          </w:tcPr>
          <w:p w14:paraId="6CA2E5BF"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Employees Commitment</w:t>
            </w:r>
          </w:p>
        </w:tc>
      </w:tr>
      <w:tr w:rsidR="00AF32E3" w:rsidRPr="0098783A" w14:paraId="557B014C" w14:textId="77777777" w:rsidTr="00A067DD">
        <w:trPr>
          <w:jc w:val="center"/>
        </w:trPr>
        <w:tc>
          <w:tcPr>
            <w:tcW w:w="1845" w:type="dxa"/>
            <w:tcBorders>
              <w:top w:val="single" w:sz="4" w:space="0" w:color="auto"/>
              <w:left w:val="single" w:sz="4" w:space="0" w:color="auto"/>
              <w:bottom w:val="nil"/>
              <w:right w:val="single" w:sz="4" w:space="0" w:color="auto"/>
            </w:tcBorders>
          </w:tcPr>
          <w:p w14:paraId="0D91681C" w14:textId="77777777" w:rsidR="00AF32E3" w:rsidRPr="0098783A" w:rsidRDefault="00AF32E3" w:rsidP="00A067D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Organizational Culture </w:t>
            </w:r>
          </w:p>
        </w:tc>
        <w:tc>
          <w:tcPr>
            <w:tcW w:w="3560" w:type="dxa"/>
            <w:tcBorders>
              <w:top w:val="single" w:sz="4" w:space="0" w:color="auto"/>
              <w:left w:val="nil"/>
              <w:bottom w:val="nil"/>
              <w:right w:val="single" w:sz="4" w:space="0" w:color="auto"/>
            </w:tcBorders>
          </w:tcPr>
          <w:p w14:paraId="1E53BA03"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color w:val="000000"/>
                <w:sz w:val="20"/>
                <w:szCs w:val="20"/>
              </w:rPr>
              <w:t xml:space="preserve">   0.</w:t>
            </w:r>
            <w:r w:rsidRPr="0098783A">
              <w:rPr>
                <w:rFonts w:ascii="Times New Roman" w:hAnsi="Times New Roman" w:cs="Times New Roman"/>
                <w:color w:val="000000"/>
                <w:sz w:val="20"/>
                <w:szCs w:val="20"/>
              </w:rPr>
              <w:t>626</w:t>
            </w:r>
            <w:r w:rsidRPr="0098783A">
              <w:rPr>
                <w:rFonts w:ascii="Times New Roman" w:eastAsia="Calibri" w:hAnsi="Times New Roman" w:cs="Times New Roman"/>
                <w:sz w:val="20"/>
                <w:szCs w:val="20"/>
                <w:vertAlign w:val="superscript"/>
              </w:rPr>
              <w:t>***</w:t>
            </w:r>
          </w:p>
        </w:tc>
        <w:tc>
          <w:tcPr>
            <w:tcW w:w="1800" w:type="dxa"/>
            <w:tcBorders>
              <w:top w:val="single" w:sz="4" w:space="0" w:color="auto"/>
              <w:left w:val="single" w:sz="4" w:space="0" w:color="auto"/>
              <w:bottom w:val="nil"/>
              <w:right w:val="single" w:sz="4" w:space="0" w:color="auto"/>
            </w:tcBorders>
          </w:tcPr>
          <w:p w14:paraId="0D13D5A4"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  0. 763***</w:t>
            </w:r>
          </w:p>
        </w:tc>
        <w:tc>
          <w:tcPr>
            <w:tcW w:w="1705" w:type="dxa"/>
            <w:tcBorders>
              <w:top w:val="single" w:sz="4" w:space="0" w:color="auto"/>
              <w:left w:val="nil"/>
              <w:bottom w:val="nil"/>
              <w:right w:val="single" w:sz="4" w:space="0" w:color="auto"/>
            </w:tcBorders>
          </w:tcPr>
          <w:p w14:paraId="4CF7B22B"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  0.</w:t>
            </w:r>
            <w:r w:rsidRPr="0098783A">
              <w:rPr>
                <w:rFonts w:ascii="Times New Roman" w:hAnsi="Times New Roman" w:cs="Times New Roman"/>
                <w:color w:val="000000"/>
                <w:sz w:val="20"/>
                <w:szCs w:val="20"/>
              </w:rPr>
              <w:t xml:space="preserve"> 372</w:t>
            </w:r>
            <w:r w:rsidRPr="0098783A">
              <w:rPr>
                <w:rFonts w:ascii="Times New Roman" w:eastAsia="Calibri" w:hAnsi="Times New Roman" w:cs="Times New Roman"/>
                <w:sz w:val="20"/>
                <w:szCs w:val="20"/>
                <w:vertAlign w:val="superscript"/>
              </w:rPr>
              <w:t>***</w:t>
            </w:r>
          </w:p>
        </w:tc>
      </w:tr>
      <w:tr w:rsidR="00AF32E3" w:rsidRPr="0098783A" w14:paraId="2971A8F4" w14:textId="77777777" w:rsidTr="00A067DD">
        <w:trPr>
          <w:trHeight w:val="657"/>
          <w:jc w:val="center"/>
        </w:trPr>
        <w:tc>
          <w:tcPr>
            <w:tcW w:w="1845" w:type="dxa"/>
            <w:tcBorders>
              <w:top w:val="nil"/>
              <w:left w:val="single" w:sz="4" w:space="0" w:color="auto"/>
              <w:bottom w:val="nil"/>
              <w:right w:val="single" w:sz="4" w:space="0" w:color="auto"/>
            </w:tcBorders>
          </w:tcPr>
          <w:p w14:paraId="6AEDAD1A" w14:textId="77777777" w:rsidR="00AF32E3" w:rsidRPr="0098783A" w:rsidRDefault="00AF32E3" w:rsidP="00A067DD">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3560" w:type="dxa"/>
            <w:tcBorders>
              <w:top w:val="nil"/>
              <w:left w:val="nil"/>
              <w:bottom w:val="nil"/>
              <w:right w:val="single" w:sz="4" w:space="0" w:color="auto"/>
            </w:tcBorders>
          </w:tcPr>
          <w:p w14:paraId="3B16BF3F"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(0.</w:t>
            </w:r>
            <w:r w:rsidRPr="0098783A">
              <w:rPr>
                <w:rFonts w:ascii="Times New Roman" w:hAnsi="Times New Roman" w:cs="Times New Roman"/>
                <w:color w:val="000000"/>
                <w:sz w:val="20"/>
                <w:szCs w:val="20"/>
              </w:rPr>
              <w:t xml:space="preserve"> 032</w:t>
            </w:r>
            <w:r w:rsidRPr="0098783A">
              <w:rPr>
                <w:rFonts w:ascii="Times New Roman" w:eastAsia="Calibri" w:hAnsi="Times New Roman" w:cs="Times New Roman"/>
                <w:sz w:val="20"/>
                <w:szCs w:val="20"/>
              </w:rPr>
              <w:t>)</w:t>
            </w:r>
          </w:p>
          <w:p w14:paraId="72B3B704"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p>
          <w:p w14:paraId="7380FA34"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t= </w:t>
            </w:r>
            <w:r w:rsidRPr="0098783A">
              <w:rPr>
                <w:rFonts w:ascii="Times New Roman" w:hAnsi="Times New Roman" w:cs="Times New Roman"/>
                <w:color w:val="000000"/>
                <w:sz w:val="20"/>
                <w:szCs w:val="20"/>
              </w:rPr>
              <w:t>19.370</w:t>
            </w:r>
          </w:p>
        </w:tc>
        <w:tc>
          <w:tcPr>
            <w:tcW w:w="1800" w:type="dxa"/>
            <w:tcBorders>
              <w:top w:val="nil"/>
              <w:left w:val="single" w:sz="4" w:space="0" w:color="auto"/>
              <w:bottom w:val="nil"/>
              <w:right w:val="single" w:sz="4" w:space="0" w:color="auto"/>
            </w:tcBorders>
          </w:tcPr>
          <w:p w14:paraId="360B9082"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(0.038)</w:t>
            </w:r>
          </w:p>
          <w:p w14:paraId="74B38930"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p>
          <w:p w14:paraId="26A2FEF5"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     t = 20.084</w:t>
            </w:r>
          </w:p>
        </w:tc>
        <w:tc>
          <w:tcPr>
            <w:tcW w:w="1705" w:type="dxa"/>
            <w:tcBorders>
              <w:top w:val="nil"/>
              <w:left w:val="nil"/>
              <w:bottom w:val="nil"/>
              <w:right w:val="single" w:sz="4" w:space="0" w:color="auto"/>
            </w:tcBorders>
          </w:tcPr>
          <w:p w14:paraId="561BD50B"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(0.</w:t>
            </w:r>
            <w:r w:rsidRPr="0098783A">
              <w:rPr>
                <w:rFonts w:ascii="Times New Roman" w:hAnsi="Times New Roman" w:cs="Times New Roman"/>
                <w:color w:val="000000"/>
                <w:sz w:val="20"/>
                <w:szCs w:val="20"/>
              </w:rPr>
              <w:t>043</w:t>
            </w:r>
            <w:r w:rsidRPr="0098783A">
              <w:rPr>
                <w:rFonts w:ascii="Times New Roman" w:eastAsia="Calibri" w:hAnsi="Times New Roman" w:cs="Times New Roman"/>
                <w:sz w:val="20"/>
                <w:szCs w:val="20"/>
              </w:rPr>
              <w:t>)</w:t>
            </w:r>
          </w:p>
          <w:p w14:paraId="04C8F140"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p>
          <w:p w14:paraId="2BDBC718"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t=</w:t>
            </w:r>
            <w:r w:rsidRPr="0098783A">
              <w:rPr>
                <w:rFonts w:ascii="Times New Roman" w:hAnsi="Times New Roman" w:cs="Times New Roman"/>
                <w:color w:val="000000"/>
                <w:sz w:val="20"/>
                <w:szCs w:val="20"/>
              </w:rPr>
              <w:t>8.718</w:t>
            </w:r>
          </w:p>
        </w:tc>
      </w:tr>
      <w:tr w:rsidR="00AF32E3" w:rsidRPr="0098783A" w14:paraId="2335971F" w14:textId="77777777" w:rsidTr="00A067DD">
        <w:trPr>
          <w:trHeight w:val="204"/>
          <w:jc w:val="center"/>
        </w:trPr>
        <w:tc>
          <w:tcPr>
            <w:tcW w:w="1845" w:type="dxa"/>
            <w:tcBorders>
              <w:top w:val="single" w:sz="4" w:space="0" w:color="auto"/>
              <w:left w:val="single" w:sz="4" w:space="0" w:color="auto"/>
              <w:bottom w:val="nil"/>
              <w:right w:val="single" w:sz="4" w:space="0" w:color="auto"/>
            </w:tcBorders>
          </w:tcPr>
          <w:p w14:paraId="086B6C30" w14:textId="77777777" w:rsidR="00AF32E3" w:rsidRPr="0098783A" w:rsidRDefault="00AF32E3" w:rsidP="00A067DD">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3560" w:type="dxa"/>
            <w:tcBorders>
              <w:top w:val="single" w:sz="4" w:space="0" w:color="auto"/>
              <w:left w:val="nil"/>
              <w:bottom w:val="nil"/>
              <w:right w:val="single" w:sz="4" w:space="0" w:color="auto"/>
            </w:tcBorders>
          </w:tcPr>
          <w:p w14:paraId="1C223539"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800" w:type="dxa"/>
            <w:tcBorders>
              <w:top w:val="single" w:sz="4" w:space="0" w:color="auto"/>
              <w:left w:val="single" w:sz="4" w:space="0" w:color="auto"/>
              <w:bottom w:val="nil"/>
              <w:right w:val="single" w:sz="4" w:space="0" w:color="auto"/>
            </w:tcBorders>
          </w:tcPr>
          <w:p w14:paraId="67607FA1"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705" w:type="dxa"/>
            <w:tcBorders>
              <w:top w:val="single" w:sz="4" w:space="0" w:color="auto"/>
              <w:left w:val="nil"/>
              <w:bottom w:val="nil"/>
              <w:right w:val="single" w:sz="4" w:space="0" w:color="auto"/>
            </w:tcBorders>
          </w:tcPr>
          <w:p w14:paraId="7C0D3EF7" w14:textId="77777777" w:rsidR="00AF32E3" w:rsidRPr="0098783A" w:rsidRDefault="00AF32E3" w:rsidP="00A067DD">
            <w:pPr>
              <w:widowControl w:val="0"/>
              <w:autoSpaceDE w:val="0"/>
              <w:autoSpaceDN w:val="0"/>
              <w:adjustRightInd w:val="0"/>
              <w:spacing w:after="0" w:line="240" w:lineRule="auto"/>
              <w:rPr>
                <w:rFonts w:ascii="Times New Roman" w:eastAsia="Calibri" w:hAnsi="Times New Roman" w:cs="Times New Roman"/>
                <w:sz w:val="20"/>
                <w:szCs w:val="20"/>
              </w:rPr>
            </w:pPr>
          </w:p>
        </w:tc>
      </w:tr>
      <w:tr w:rsidR="00AF32E3" w:rsidRPr="0098783A" w14:paraId="0399022C" w14:textId="77777777" w:rsidTr="00A067DD">
        <w:trPr>
          <w:jc w:val="center"/>
        </w:trPr>
        <w:tc>
          <w:tcPr>
            <w:tcW w:w="1845" w:type="dxa"/>
            <w:tcBorders>
              <w:top w:val="nil"/>
              <w:left w:val="single" w:sz="4" w:space="0" w:color="auto"/>
              <w:bottom w:val="nil"/>
              <w:right w:val="single" w:sz="4" w:space="0" w:color="auto"/>
            </w:tcBorders>
          </w:tcPr>
          <w:p w14:paraId="59F350CF" w14:textId="77777777" w:rsidR="00AF32E3" w:rsidRPr="0098783A" w:rsidRDefault="00AF32E3" w:rsidP="00A067D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Job Satisfaction</w:t>
            </w:r>
          </w:p>
        </w:tc>
        <w:tc>
          <w:tcPr>
            <w:tcW w:w="3560" w:type="dxa"/>
            <w:tcBorders>
              <w:top w:val="nil"/>
              <w:left w:val="nil"/>
              <w:bottom w:val="nil"/>
              <w:right w:val="single" w:sz="4" w:space="0" w:color="auto"/>
            </w:tcBorders>
          </w:tcPr>
          <w:p w14:paraId="666FF927"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800" w:type="dxa"/>
            <w:tcBorders>
              <w:top w:val="nil"/>
              <w:left w:val="single" w:sz="4" w:space="0" w:color="auto"/>
              <w:bottom w:val="nil"/>
              <w:right w:val="single" w:sz="4" w:space="0" w:color="auto"/>
            </w:tcBorders>
          </w:tcPr>
          <w:p w14:paraId="70B632D8"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705" w:type="dxa"/>
            <w:tcBorders>
              <w:top w:val="nil"/>
              <w:left w:val="nil"/>
              <w:bottom w:val="nil"/>
              <w:right w:val="single" w:sz="4" w:space="0" w:color="auto"/>
            </w:tcBorders>
          </w:tcPr>
          <w:p w14:paraId="18C974F8"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 0.</w:t>
            </w:r>
            <w:r w:rsidRPr="0098783A">
              <w:rPr>
                <w:rFonts w:ascii="Times New Roman" w:hAnsi="Times New Roman" w:cs="Times New Roman"/>
                <w:color w:val="000000"/>
                <w:sz w:val="20"/>
                <w:szCs w:val="20"/>
              </w:rPr>
              <w:t xml:space="preserve"> 333</w:t>
            </w:r>
            <w:r w:rsidRPr="0098783A">
              <w:rPr>
                <w:rFonts w:ascii="Times New Roman" w:eastAsia="Calibri" w:hAnsi="Times New Roman" w:cs="Times New Roman"/>
                <w:sz w:val="20"/>
                <w:szCs w:val="20"/>
                <w:vertAlign w:val="superscript"/>
              </w:rPr>
              <w:t>***</w:t>
            </w:r>
          </w:p>
        </w:tc>
      </w:tr>
      <w:tr w:rsidR="00AF32E3" w:rsidRPr="0098783A" w14:paraId="588AD0BD" w14:textId="77777777" w:rsidTr="00A067DD">
        <w:trPr>
          <w:jc w:val="center"/>
        </w:trPr>
        <w:tc>
          <w:tcPr>
            <w:tcW w:w="1845" w:type="dxa"/>
            <w:tcBorders>
              <w:top w:val="nil"/>
              <w:left w:val="single" w:sz="4" w:space="0" w:color="auto"/>
              <w:bottom w:val="nil"/>
              <w:right w:val="single" w:sz="4" w:space="0" w:color="auto"/>
            </w:tcBorders>
          </w:tcPr>
          <w:p w14:paraId="1FF50EAE" w14:textId="77777777" w:rsidR="00AF32E3" w:rsidRPr="0098783A" w:rsidRDefault="00AF32E3" w:rsidP="00A067DD">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3560" w:type="dxa"/>
            <w:tcBorders>
              <w:top w:val="nil"/>
              <w:left w:val="nil"/>
              <w:bottom w:val="nil"/>
              <w:right w:val="single" w:sz="4" w:space="0" w:color="auto"/>
            </w:tcBorders>
          </w:tcPr>
          <w:p w14:paraId="1740E1A2"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800" w:type="dxa"/>
            <w:tcBorders>
              <w:top w:val="nil"/>
              <w:left w:val="single" w:sz="4" w:space="0" w:color="auto"/>
              <w:bottom w:val="nil"/>
              <w:right w:val="single" w:sz="4" w:space="0" w:color="auto"/>
            </w:tcBorders>
          </w:tcPr>
          <w:p w14:paraId="2F1CD513"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705" w:type="dxa"/>
            <w:tcBorders>
              <w:top w:val="nil"/>
              <w:left w:val="nil"/>
              <w:bottom w:val="nil"/>
              <w:right w:val="single" w:sz="4" w:space="0" w:color="auto"/>
            </w:tcBorders>
          </w:tcPr>
          <w:p w14:paraId="00270FD9" w14:textId="77777777" w:rsidR="00AF32E3" w:rsidRPr="0098783A" w:rsidRDefault="00AF32E3" w:rsidP="00A067DD">
            <w:pPr>
              <w:widowControl w:val="0"/>
              <w:autoSpaceDE w:val="0"/>
              <w:autoSpaceDN w:val="0"/>
              <w:adjustRightInd w:val="0"/>
              <w:spacing w:after="0" w:line="240" w:lineRule="auto"/>
              <w:jc w:val="center"/>
              <w:rPr>
                <w:rFonts w:ascii="Times New Roman" w:hAnsi="Times New Roman" w:cs="Times New Roman"/>
                <w:color w:val="000000"/>
                <w:sz w:val="20"/>
                <w:szCs w:val="20"/>
              </w:rPr>
            </w:pPr>
            <w:r w:rsidRPr="0098783A">
              <w:rPr>
                <w:rFonts w:ascii="Times New Roman" w:eastAsia="Calibri" w:hAnsi="Times New Roman" w:cs="Times New Roman"/>
                <w:sz w:val="20"/>
                <w:szCs w:val="20"/>
              </w:rPr>
              <w:t>(0.</w:t>
            </w:r>
            <w:r w:rsidRPr="0098783A">
              <w:rPr>
                <w:rFonts w:ascii="Times New Roman" w:hAnsi="Times New Roman" w:cs="Times New Roman"/>
                <w:color w:val="000000"/>
                <w:sz w:val="20"/>
                <w:szCs w:val="20"/>
              </w:rPr>
              <w:t xml:space="preserve">040) </w:t>
            </w:r>
          </w:p>
          <w:p w14:paraId="7597B86B"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t= </w:t>
            </w:r>
            <w:r w:rsidRPr="0098783A">
              <w:rPr>
                <w:rFonts w:ascii="Times New Roman" w:hAnsi="Times New Roman" w:cs="Times New Roman"/>
                <w:color w:val="000000"/>
                <w:sz w:val="20"/>
                <w:szCs w:val="20"/>
              </w:rPr>
              <w:t>8.286</w:t>
            </w:r>
          </w:p>
        </w:tc>
      </w:tr>
      <w:tr w:rsidR="00AF32E3" w:rsidRPr="0098783A" w14:paraId="794FAC34" w14:textId="77777777" w:rsidTr="00A067DD">
        <w:trPr>
          <w:trHeight w:val="204"/>
          <w:jc w:val="center"/>
        </w:trPr>
        <w:tc>
          <w:tcPr>
            <w:tcW w:w="1845" w:type="dxa"/>
            <w:tcBorders>
              <w:top w:val="single" w:sz="4" w:space="0" w:color="auto"/>
              <w:left w:val="single" w:sz="4" w:space="0" w:color="auto"/>
              <w:bottom w:val="nil"/>
              <w:right w:val="single" w:sz="4" w:space="0" w:color="auto"/>
            </w:tcBorders>
          </w:tcPr>
          <w:p w14:paraId="6076D23A" w14:textId="77777777" w:rsidR="00AF32E3" w:rsidRPr="0098783A" w:rsidRDefault="00AF32E3" w:rsidP="00A067DD">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3560" w:type="dxa"/>
            <w:tcBorders>
              <w:top w:val="single" w:sz="4" w:space="0" w:color="auto"/>
              <w:left w:val="nil"/>
              <w:bottom w:val="nil"/>
              <w:right w:val="single" w:sz="4" w:space="0" w:color="auto"/>
            </w:tcBorders>
          </w:tcPr>
          <w:p w14:paraId="496BE6AB"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800" w:type="dxa"/>
            <w:tcBorders>
              <w:top w:val="single" w:sz="4" w:space="0" w:color="auto"/>
              <w:left w:val="single" w:sz="4" w:space="0" w:color="auto"/>
              <w:bottom w:val="nil"/>
              <w:right w:val="single" w:sz="4" w:space="0" w:color="auto"/>
            </w:tcBorders>
          </w:tcPr>
          <w:p w14:paraId="4B7D01AA"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705" w:type="dxa"/>
            <w:tcBorders>
              <w:top w:val="single" w:sz="4" w:space="0" w:color="auto"/>
              <w:left w:val="nil"/>
              <w:bottom w:val="nil"/>
              <w:right w:val="single" w:sz="4" w:space="0" w:color="auto"/>
            </w:tcBorders>
          </w:tcPr>
          <w:p w14:paraId="15B5C4E8"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p>
        </w:tc>
      </w:tr>
      <w:tr w:rsidR="00AF32E3" w:rsidRPr="0098783A" w14:paraId="623CAD20" w14:textId="77777777" w:rsidTr="00A067DD">
        <w:trPr>
          <w:jc w:val="center"/>
        </w:trPr>
        <w:tc>
          <w:tcPr>
            <w:tcW w:w="1845" w:type="dxa"/>
            <w:tcBorders>
              <w:top w:val="nil"/>
              <w:left w:val="single" w:sz="4" w:space="0" w:color="auto"/>
              <w:bottom w:val="nil"/>
              <w:right w:val="single" w:sz="4" w:space="0" w:color="auto"/>
            </w:tcBorders>
          </w:tcPr>
          <w:p w14:paraId="008E4260" w14:textId="77777777" w:rsidR="00AF32E3" w:rsidRPr="0098783A" w:rsidRDefault="00AF32E3" w:rsidP="00A067D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_cons</w:t>
            </w:r>
          </w:p>
        </w:tc>
        <w:tc>
          <w:tcPr>
            <w:tcW w:w="3560" w:type="dxa"/>
            <w:tcBorders>
              <w:top w:val="nil"/>
              <w:left w:val="nil"/>
              <w:bottom w:val="nil"/>
              <w:right w:val="single" w:sz="4" w:space="0" w:color="auto"/>
            </w:tcBorders>
          </w:tcPr>
          <w:p w14:paraId="6C951D89"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hAnsi="Times New Roman" w:cs="Times New Roman"/>
                <w:color w:val="000000"/>
                <w:sz w:val="20"/>
                <w:szCs w:val="20"/>
              </w:rPr>
              <w:t>1.321</w:t>
            </w:r>
            <w:r w:rsidRPr="0098783A">
              <w:rPr>
                <w:rFonts w:ascii="Times New Roman" w:eastAsia="Calibri" w:hAnsi="Times New Roman" w:cs="Times New Roman"/>
                <w:sz w:val="20"/>
                <w:szCs w:val="20"/>
                <w:vertAlign w:val="superscript"/>
              </w:rPr>
              <w:t>***</w:t>
            </w:r>
          </w:p>
        </w:tc>
        <w:tc>
          <w:tcPr>
            <w:tcW w:w="1800" w:type="dxa"/>
            <w:tcBorders>
              <w:top w:val="nil"/>
              <w:left w:val="single" w:sz="4" w:space="0" w:color="auto"/>
              <w:bottom w:val="nil"/>
              <w:right w:val="single" w:sz="4" w:space="0" w:color="auto"/>
            </w:tcBorders>
          </w:tcPr>
          <w:p w14:paraId="2F9B079C"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   0.</w:t>
            </w:r>
            <w:r w:rsidRPr="0098783A">
              <w:rPr>
                <w:rFonts w:ascii="Times New Roman" w:hAnsi="Times New Roman" w:cs="Times New Roman"/>
                <w:color w:val="000000"/>
                <w:sz w:val="20"/>
                <w:szCs w:val="20"/>
              </w:rPr>
              <w:t>673</w:t>
            </w:r>
            <w:r w:rsidRPr="0098783A">
              <w:rPr>
                <w:rFonts w:ascii="Times New Roman" w:eastAsia="Calibri" w:hAnsi="Times New Roman" w:cs="Times New Roman"/>
                <w:sz w:val="20"/>
                <w:szCs w:val="20"/>
              </w:rPr>
              <w:t>***</w:t>
            </w:r>
          </w:p>
        </w:tc>
        <w:tc>
          <w:tcPr>
            <w:tcW w:w="1705" w:type="dxa"/>
            <w:tcBorders>
              <w:top w:val="nil"/>
              <w:left w:val="nil"/>
              <w:bottom w:val="nil"/>
              <w:right w:val="single" w:sz="4" w:space="0" w:color="auto"/>
            </w:tcBorders>
          </w:tcPr>
          <w:p w14:paraId="697FADD5"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  1.097</w:t>
            </w:r>
            <w:r w:rsidRPr="0098783A">
              <w:rPr>
                <w:rFonts w:ascii="Times New Roman" w:eastAsia="Calibri" w:hAnsi="Times New Roman" w:cs="Times New Roman"/>
                <w:sz w:val="20"/>
                <w:szCs w:val="20"/>
                <w:vertAlign w:val="superscript"/>
              </w:rPr>
              <w:t>***</w:t>
            </w:r>
          </w:p>
        </w:tc>
      </w:tr>
      <w:tr w:rsidR="00AF32E3" w:rsidRPr="0098783A" w14:paraId="170FF3A0" w14:textId="77777777" w:rsidTr="00A067DD">
        <w:trPr>
          <w:jc w:val="center"/>
        </w:trPr>
        <w:tc>
          <w:tcPr>
            <w:tcW w:w="1845" w:type="dxa"/>
            <w:tcBorders>
              <w:top w:val="nil"/>
              <w:left w:val="single" w:sz="4" w:space="0" w:color="auto"/>
              <w:bottom w:val="single" w:sz="4" w:space="0" w:color="auto"/>
              <w:right w:val="single" w:sz="4" w:space="0" w:color="auto"/>
            </w:tcBorders>
          </w:tcPr>
          <w:p w14:paraId="4CCAA247" w14:textId="77777777" w:rsidR="00AF32E3" w:rsidRPr="0098783A" w:rsidRDefault="00AF32E3" w:rsidP="00A067DD">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3560" w:type="dxa"/>
            <w:tcBorders>
              <w:top w:val="nil"/>
              <w:left w:val="nil"/>
              <w:bottom w:val="single" w:sz="4" w:space="0" w:color="auto"/>
              <w:right w:val="single" w:sz="4" w:space="0" w:color="auto"/>
            </w:tcBorders>
          </w:tcPr>
          <w:p w14:paraId="14C06F16"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(0.104)</w:t>
            </w:r>
          </w:p>
          <w:p w14:paraId="35726B0C"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t= </w:t>
            </w:r>
            <w:r w:rsidRPr="0098783A">
              <w:rPr>
                <w:rFonts w:ascii="Times New Roman" w:hAnsi="Times New Roman" w:cs="Times New Roman"/>
                <w:color w:val="000000"/>
                <w:sz w:val="20"/>
                <w:szCs w:val="20"/>
              </w:rPr>
              <w:t>12.764</w:t>
            </w:r>
          </w:p>
        </w:tc>
        <w:tc>
          <w:tcPr>
            <w:tcW w:w="1800" w:type="dxa"/>
            <w:tcBorders>
              <w:top w:val="nil"/>
              <w:left w:val="single" w:sz="4" w:space="0" w:color="auto"/>
              <w:bottom w:val="single" w:sz="4" w:space="0" w:color="auto"/>
              <w:right w:val="single" w:sz="4" w:space="0" w:color="auto"/>
            </w:tcBorders>
          </w:tcPr>
          <w:p w14:paraId="01816CDA"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(0.122)</w:t>
            </w:r>
          </w:p>
          <w:p w14:paraId="5D39913B"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t= </w:t>
            </w:r>
            <w:r w:rsidRPr="0098783A">
              <w:rPr>
                <w:rFonts w:ascii="Times New Roman" w:hAnsi="Times New Roman" w:cs="Times New Roman"/>
                <w:color w:val="000000"/>
                <w:sz w:val="20"/>
                <w:szCs w:val="20"/>
              </w:rPr>
              <w:t>5.532</w:t>
            </w:r>
          </w:p>
        </w:tc>
        <w:tc>
          <w:tcPr>
            <w:tcW w:w="1705" w:type="dxa"/>
            <w:tcBorders>
              <w:top w:val="nil"/>
              <w:left w:val="nil"/>
              <w:bottom w:val="single" w:sz="4" w:space="0" w:color="auto"/>
              <w:right w:val="single" w:sz="4" w:space="0" w:color="auto"/>
            </w:tcBorders>
          </w:tcPr>
          <w:p w14:paraId="04855A75"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(0.099)</w:t>
            </w:r>
          </w:p>
          <w:p w14:paraId="0AEBE72A"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t= </w:t>
            </w:r>
            <w:r w:rsidRPr="0098783A">
              <w:rPr>
                <w:rFonts w:ascii="Times New Roman" w:hAnsi="Times New Roman" w:cs="Times New Roman"/>
                <w:color w:val="000000"/>
                <w:sz w:val="20"/>
                <w:szCs w:val="20"/>
              </w:rPr>
              <w:t>11.068</w:t>
            </w:r>
          </w:p>
        </w:tc>
      </w:tr>
      <w:tr w:rsidR="00AF32E3" w:rsidRPr="0098783A" w14:paraId="553FE7B3" w14:textId="77777777" w:rsidTr="00A067DD">
        <w:trPr>
          <w:jc w:val="center"/>
        </w:trPr>
        <w:tc>
          <w:tcPr>
            <w:tcW w:w="1845" w:type="dxa"/>
            <w:tcBorders>
              <w:top w:val="single" w:sz="4" w:space="0" w:color="auto"/>
              <w:left w:val="single" w:sz="4" w:space="0" w:color="auto"/>
              <w:bottom w:val="nil"/>
              <w:right w:val="single" w:sz="4" w:space="0" w:color="auto"/>
            </w:tcBorders>
          </w:tcPr>
          <w:p w14:paraId="5A0211E5" w14:textId="77777777" w:rsidR="00AF32E3" w:rsidRPr="0098783A" w:rsidRDefault="00AF32E3" w:rsidP="00A067D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8783A">
              <w:rPr>
                <w:rFonts w:ascii="Times New Roman" w:eastAsia="Calibri" w:hAnsi="Times New Roman" w:cs="Times New Roman"/>
                <w:i/>
                <w:iCs/>
                <w:sz w:val="20"/>
                <w:szCs w:val="20"/>
              </w:rPr>
              <w:t>N</w:t>
            </w:r>
          </w:p>
        </w:tc>
        <w:tc>
          <w:tcPr>
            <w:tcW w:w="3560" w:type="dxa"/>
            <w:tcBorders>
              <w:top w:val="single" w:sz="4" w:space="0" w:color="auto"/>
              <w:left w:val="nil"/>
              <w:bottom w:val="nil"/>
              <w:right w:val="single" w:sz="4" w:space="0" w:color="auto"/>
            </w:tcBorders>
          </w:tcPr>
          <w:p w14:paraId="1C75770E"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385</w:t>
            </w:r>
          </w:p>
        </w:tc>
        <w:tc>
          <w:tcPr>
            <w:tcW w:w="1800" w:type="dxa"/>
            <w:tcBorders>
              <w:top w:val="single" w:sz="4" w:space="0" w:color="auto"/>
              <w:left w:val="single" w:sz="4" w:space="0" w:color="auto"/>
              <w:bottom w:val="nil"/>
              <w:right w:val="single" w:sz="4" w:space="0" w:color="auto"/>
            </w:tcBorders>
          </w:tcPr>
          <w:p w14:paraId="61650709"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385</w:t>
            </w:r>
          </w:p>
        </w:tc>
        <w:tc>
          <w:tcPr>
            <w:tcW w:w="1705" w:type="dxa"/>
            <w:tcBorders>
              <w:top w:val="single" w:sz="4" w:space="0" w:color="auto"/>
              <w:left w:val="nil"/>
              <w:bottom w:val="nil"/>
              <w:right w:val="single" w:sz="4" w:space="0" w:color="auto"/>
            </w:tcBorders>
          </w:tcPr>
          <w:p w14:paraId="7BCBD1E3"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385</w:t>
            </w:r>
          </w:p>
        </w:tc>
      </w:tr>
      <w:tr w:rsidR="00AF32E3" w:rsidRPr="0098783A" w14:paraId="5C63307E" w14:textId="77777777" w:rsidTr="00A067DD">
        <w:trPr>
          <w:jc w:val="center"/>
        </w:trPr>
        <w:tc>
          <w:tcPr>
            <w:tcW w:w="1845" w:type="dxa"/>
            <w:tcBorders>
              <w:top w:val="nil"/>
              <w:left w:val="single" w:sz="4" w:space="0" w:color="auto"/>
              <w:bottom w:val="single" w:sz="4" w:space="0" w:color="auto"/>
              <w:right w:val="single" w:sz="4" w:space="0" w:color="auto"/>
            </w:tcBorders>
          </w:tcPr>
          <w:p w14:paraId="0FA8B025" w14:textId="77777777" w:rsidR="00AF32E3" w:rsidRPr="0098783A" w:rsidRDefault="00AF32E3" w:rsidP="00A067DD">
            <w:pPr>
              <w:widowControl w:val="0"/>
              <w:autoSpaceDE w:val="0"/>
              <w:autoSpaceDN w:val="0"/>
              <w:adjustRightInd w:val="0"/>
              <w:spacing w:after="0" w:line="240" w:lineRule="auto"/>
              <w:jc w:val="both"/>
              <w:rPr>
                <w:rFonts w:ascii="Times New Roman" w:eastAsia="Calibri" w:hAnsi="Times New Roman" w:cs="Times New Roman"/>
                <w:sz w:val="20"/>
                <w:szCs w:val="20"/>
              </w:rPr>
            </w:pPr>
            <w:r w:rsidRPr="0098783A">
              <w:rPr>
                <w:rFonts w:ascii="Times New Roman" w:eastAsia="Calibri" w:hAnsi="Times New Roman" w:cs="Times New Roman"/>
                <w:i/>
                <w:iCs/>
                <w:sz w:val="20"/>
                <w:szCs w:val="20"/>
              </w:rPr>
              <w:t>R</w:t>
            </w:r>
            <w:r w:rsidRPr="0098783A">
              <w:rPr>
                <w:rFonts w:ascii="Times New Roman" w:eastAsia="Calibri" w:hAnsi="Times New Roman" w:cs="Times New Roman"/>
                <w:sz w:val="20"/>
                <w:szCs w:val="20"/>
                <w:vertAlign w:val="superscript"/>
              </w:rPr>
              <w:t>2</w:t>
            </w:r>
          </w:p>
        </w:tc>
        <w:tc>
          <w:tcPr>
            <w:tcW w:w="3560" w:type="dxa"/>
            <w:tcBorders>
              <w:top w:val="nil"/>
              <w:left w:val="nil"/>
              <w:bottom w:val="single" w:sz="4" w:space="0" w:color="auto"/>
              <w:right w:val="single" w:sz="4" w:space="0" w:color="auto"/>
            </w:tcBorders>
          </w:tcPr>
          <w:p w14:paraId="557A476B"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0.496</w:t>
            </w:r>
          </w:p>
        </w:tc>
        <w:tc>
          <w:tcPr>
            <w:tcW w:w="1800" w:type="dxa"/>
            <w:tcBorders>
              <w:top w:val="nil"/>
              <w:left w:val="single" w:sz="4" w:space="0" w:color="auto"/>
              <w:bottom w:val="single" w:sz="4" w:space="0" w:color="auto"/>
              <w:right w:val="single" w:sz="4" w:space="0" w:color="auto"/>
            </w:tcBorders>
          </w:tcPr>
          <w:p w14:paraId="4F12B4C1"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0.514</w:t>
            </w:r>
          </w:p>
        </w:tc>
        <w:tc>
          <w:tcPr>
            <w:tcW w:w="1705" w:type="dxa"/>
            <w:tcBorders>
              <w:top w:val="nil"/>
              <w:left w:val="nil"/>
              <w:bottom w:val="single" w:sz="4" w:space="0" w:color="auto"/>
              <w:right w:val="single" w:sz="4" w:space="0" w:color="auto"/>
            </w:tcBorders>
          </w:tcPr>
          <w:p w14:paraId="1BAD24A3" w14:textId="77777777" w:rsidR="00AF32E3" w:rsidRPr="0098783A" w:rsidRDefault="00AF32E3" w:rsidP="00A067DD">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98783A">
              <w:rPr>
                <w:rFonts w:ascii="Times New Roman" w:eastAsia="Calibri" w:hAnsi="Times New Roman" w:cs="Times New Roman"/>
                <w:sz w:val="20"/>
                <w:szCs w:val="20"/>
              </w:rPr>
              <w:t>0.573</w:t>
            </w:r>
          </w:p>
        </w:tc>
      </w:tr>
    </w:tbl>
    <w:p w14:paraId="64484337" w14:textId="77777777" w:rsidR="00AF32E3" w:rsidRPr="001C6651" w:rsidRDefault="00AF32E3" w:rsidP="00AF32E3">
      <w:pPr>
        <w:widowControl w:val="0"/>
        <w:autoSpaceDE w:val="0"/>
        <w:autoSpaceDN w:val="0"/>
        <w:adjustRightInd w:val="0"/>
        <w:spacing w:after="0"/>
        <w:jc w:val="both"/>
        <w:rPr>
          <w:rFonts w:ascii="Times New Roman" w:eastAsia="Calibri" w:hAnsi="Times New Roman" w:cs="Times New Roman"/>
          <w:i/>
          <w:sz w:val="24"/>
          <w:szCs w:val="24"/>
        </w:rPr>
      </w:pPr>
      <w:r w:rsidRPr="001C6651">
        <w:rPr>
          <w:rFonts w:ascii="Times New Roman" w:eastAsia="Calibri" w:hAnsi="Times New Roman" w:cs="Times New Roman"/>
          <w:i/>
          <w:sz w:val="24"/>
          <w:szCs w:val="24"/>
        </w:rPr>
        <w:t xml:space="preserve">    Standard errors in parentheses</w:t>
      </w:r>
    </w:p>
    <w:p w14:paraId="2678FFB4" w14:textId="6F35C3E0" w:rsidR="00AF32E3" w:rsidRPr="001C6651" w:rsidRDefault="00AF32E3" w:rsidP="00905450">
      <w:pPr>
        <w:widowControl w:val="0"/>
        <w:autoSpaceDE w:val="0"/>
        <w:autoSpaceDN w:val="0"/>
        <w:adjustRightInd w:val="0"/>
        <w:spacing w:after="0"/>
        <w:jc w:val="both"/>
        <w:rPr>
          <w:rFonts w:ascii="Times New Roman" w:eastAsia="Calibri" w:hAnsi="Times New Roman" w:cs="Times New Roman"/>
          <w:i/>
          <w:sz w:val="24"/>
          <w:szCs w:val="24"/>
        </w:rPr>
      </w:pPr>
      <w:r w:rsidRPr="001C6651">
        <w:rPr>
          <w:rFonts w:ascii="Times New Roman" w:eastAsia="Calibri" w:hAnsi="Times New Roman" w:cs="Times New Roman"/>
          <w:i/>
          <w:sz w:val="24"/>
          <w:szCs w:val="24"/>
          <w:vertAlign w:val="superscript"/>
        </w:rPr>
        <w:t xml:space="preserve">       *</w:t>
      </w:r>
      <w:r w:rsidRPr="001C6651">
        <w:rPr>
          <w:rFonts w:ascii="Times New Roman" w:eastAsia="Calibri" w:hAnsi="Times New Roman" w:cs="Times New Roman"/>
          <w:i/>
          <w:iCs/>
          <w:sz w:val="24"/>
          <w:szCs w:val="24"/>
        </w:rPr>
        <w:t>p</w:t>
      </w:r>
      <w:r w:rsidRPr="001C6651">
        <w:rPr>
          <w:rFonts w:ascii="Times New Roman" w:eastAsia="Calibri" w:hAnsi="Times New Roman" w:cs="Times New Roman"/>
          <w:i/>
          <w:sz w:val="24"/>
          <w:szCs w:val="24"/>
        </w:rPr>
        <w:t xml:space="preserve">&lt; 0.1, </w:t>
      </w:r>
      <w:r w:rsidRPr="001C6651">
        <w:rPr>
          <w:rFonts w:ascii="Times New Roman" w:eastAsia="Calibri" w:hAnsi="Times New Roman" w:cs="Times New Roman"/>
          <w:i/>
          <w:sz w:val="24"/>
          <w:szCs w:val="24"/>
          <w:vertAlign w:val="superscript"/>
        </w:rPr>
        <w:t>**</w:t>
      </w:r>
      <w:r w:rsidRPr="001C6651">
        <w:rPr>
          <w:rFonts w:ascii="Times New Roman" w:eastAsia="Calibri" w:hAnsi="Times New Roman" w:cs="Times New Roman"/>
          <w:i/>
          <w:iCs/>
          <w:sz w:val="24"/>
          <w:szCs w:val="24"/>
        </w:rPr>
        <w:t>p</w:t>
      </w:r>
      <w:r w:rsidRPr="001C6651">
        <w:rPr>
          <w:rFonts w:ascii="Times New Roman" w:eastAsia="Calibri" w:hAnsi="Times New Roman" w:cs="Times New Roman"/>
          <w:i/>
          <w:sz w:val="24"/>
          <w:szCs w:val="24"/>
        </w:rPr>
        <w:t xml:space="preserve">&lt; 0.05, </w:t>
      </w:r>
      <w:r w:rsidRPr="001C6651">
        <w:rPr>
          <w:rFonts w:ascii="Times New Roman" w:eastAsia="Calibri" w:hAnsi="Times New Roman" w:cs="Times New Roman"/>
          <w:i/>
          <w:sz w:val="24"/>
          <w:szCs w:val="24"/>
          <w:vertAlign w:val="superscript"/>
        </w:rPr>
        <w:t>***</w:t>
      </w:r>
      <w:r w:rsidRPr="001C6651">
        <w:rPr>
          <w:rFonts w:ascii="Times New Roman" w:eastAsia="Calibri" w:hAnsi="Times New Roman" w:cs="Times New Roman"/>
          <w:i/>
          <w:iCs/>
          <w:sz w:val="24"/>
          <w:szCs w:val="24"/>
        </w:rPr>
        <w:t>p</w:t>
      </w:r>
      <w:r w:rsidRPr="001C6651">
        <w:rPr>
          <w:rFonts w:ascii="Times New Roman" w:eastAsia="Calibri" w:hAnsi="Times New Roman" w:cs="Times New Roman"/>
          <w:i/>
          <w:sz w:val="24"/>
          <w:szCs w:val="24"/>
        </w:rPr>
        <w:t>&lt; 0.01</w:t>
      </w:r>
    </w:p>
    <w:p w14:paraId="0AF66D8B" w14:textId="77777777" w:rsidR="00AF32E3" w:rsidRPr="001C6651" w:rsidRDefault="00AF32E3" w:rsidP="00AF32E3">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Model 3 in the above table indicates performing step 3 and step 4 of the mediation analysis simultaneously. Step 3 confirms that job satisfaction (the mediator variable) is significantly related to employee commitment (β = 0.333, P&lt;.001). Once job satisfaction is entered into the regression, the effect of organizational culture on employee commitment is reduced from β = 0.626 to β = 0.372, which is step 4 of the mediation analyses. This represents a 40.58% reduction which implies that employees’ job satisfaction partially mediates the relationship between organizational culture and employees’ commitment in the civil service organizations. </w:t>
      </w:r>
    </w:p>
    <w:p w14:paraId="2AD5161C" w14:textId="6B644B16" w:rsidR="00AF32E3" w:rsidRPr="008B41A4" w:rsidRDefault="00AF32E3" w:rsidP="008B41A4">
      <w:pPr>
        <w:pStyle w:val="Heading2"/>
        <w:spacing w:before="0"/>
        <w:rPr>
          <w:rFonts w:ascii="Times New Roman" w:hAnsi="Times New Roman" w:cs="Times New Roman"/>
          <w:b/>
          <w:bCs/>
          <w:color w:val="auto"/>
          <w:sz w:val="28"/>
          <w:szCs w:val="28"/>
        </w:rPr>
      </w:pPr>
      <w:bookmarkStart w:id="669" w:name="_Toc69227959"/>
      <w:bookmarkStart w:id="670" w:name="_Toc111640673"/>
      <w:r w:rsidRPr="008B41A4">
        <w:rPr>
          <w:rFonts w:ascii="Times New Roman" w:hAnsi="Times New Roman" w:cs="Times New Roman"/>
          <w:b/>
          <w:bCs/>
          <w:color w:val="auto"/>
          <w:sz w:val="28"/>
          <w:szCs w:val="28"/>
        </w:rPr>
        <w:t>Conclusion</w:t>
      </w:r>
      <w:bookmarkEnd w:id="669"/>
      <w:bookmarkEnd w:id="670"/>
      <w:r w:rsidR="0098783A" w:rsidRPr="008B41A4">
        <w:rPr>
          <w:rFonts w:ascii="Times New Roman" w:hAnsi="Times New Roman" w:cs="Times New Roman"/>
          <w:b/>
          <w:bCs/>
          <w:color w:val="auto"/>
          <w:sz w:val="28"/>
          <w:szCs w:val="28"/>
        </w:rPr>
        <w:t xml:space="preserve"> and Recommendation</w:t>
      </w:r>
    </w:p>
    <w:p w14:paraId="6CC8CB7F" w14:textId="6A33C878" w:rsidR="0098783A" w:rsidRPr="008B41A4" w:rsidRDefault="0098783A" w:rsidP="008B41A4">
      <w:pPr>
        <w:spacing w:after="0"/>
        <w:rPr>
          <w:rFonts w:ascii="Times New Roman" w:hAnsi="Times New Roman" w:cs="Times New Roman"/>
          <w:b/>
          <w:bCs/>
          <w:sz w:val="24"/>
          <w:szCs w:val="24"/>
        </w:rPr>
      </w:pPr>
      <w:r w:rsidRPr="008B41A4">
        <w:rPr>
          <w:rFonts w:ascii="Times New Roman" w:hAnsi="Times New Roman" w:cs="Times New Roman"/>
          <w:b/>
          <w:bCs/>
          <w:sz w:val="24"/>
          <w:szCs w:val="24"/>
        </w:rPr>
        <w:t>Conclusion</w:t>
      </w:r>
    </w:p>
    <w:p w14:paraId="4BBDF4E1" w14:textId="77777777" w:rsidR="00AF32E3" w:rsidRPr="001C6651" w:rsidRDefault="00AF32E3" w:rsidP="00AF32E3">
      <w:pPr>
        <w:jc w:val="both"/>
        <w:rPr>
          <w:rFonts w:ascii="Times New Roman" w:hAnsi="Times New Roman" w:cs="Times New Roman"/>
          <w:sz w:val="24"/>
          <w:szCs w:val="24"/>
        </w:rPr>
      </w:pPr>
      <w:r w:rsidRPr="001C6651">
        <w:rPr>
          <w:rFonts w:ascii="Times New Roman" w:hAnsi="Times New Roman" w:cs="Times New Roman"/>
          <w:sz w:val="24"/>
          <w:szCs w:val="24"/>
        </w:rPr>
        <w:t xml:space="preserve">The main objective of this study was to examine whether the job satisfaction of employees carries the influence of organizational culture to on employees’ commitment. In line to this objective, the study has examined the dimensions of organizational culture practiced, the level of employees’ commitment and job satisfaction level of employees in the civil service organizations and drawn the conclusion as follows. </w:t>
      </w:r>
    </w:p>
    <w:p w14:paraId="51684B3B" w14:textId="77777777" w:rsidR="00AF32E3" w:rsidRPr="001C6651" w:rsidRDefault="00AF32E3" w:rsidP="00905450">
      <w:pPr>
        <w:spacing w:after="0"/>
        <w:jc w:val="both"/>
        <w:rPr>
          <w:rFonts w:ascii="Times New Roman" w:hAnsi="Times New Roman" w:cs="Times New Roman"/>
          <w:color w:val="000000"/>
          <w:sz w:val="24"/>
          <w:szCs w:val="24"/>
        </w:rPr>
      </w:pPr>
      <w:r w:rsidRPr="001C6651">
        <w:rPr>
          <w:rFonts w:ascii="Times New Roman" w:hAnsi="Times New Roman" w:cs="Times New Roman"/>
          <w:color w:val="000000"/>
          <w:sz w:val="24"/>
          <w:szCs w:val="24"/>
        </w:rPr>
        <w:t>The practice of organizational culture in terms of managing change, goal achievement, coordinated team work, customer orientation and building strong culture were found at moderate level which yet requires more attention and efforts to bring change since the quality of work place in terms of organizational culture has paramount importance in any organizational setting. Concerning the job satisfaction of employees, the</w:t>
      </w:r>
      <w:r w:rsidRPr="001C6651">
        <w:rPr>
          <w:rFonts w:ascii="Times New Roman" w:hAnsi="Times New Roman" w:cs="Times New Roman"/>
          <w:sz w:val="24"/>
          <w:szCs w:val="24"/>
        </w:rPr>
        <w:t xml:space="preserve"> intrinsic satisfaction level of employees which </w:t>
      </w:r>
      <w:r w:rsidRPr="001C6651">
        <w:rPr>
          <w:rFonts w:ascii="Times New Roman" w:hAnsi="Times New Roman" w:cs="Times New Roman"/>
          <w:color w:val="000000"/>
          <w:sz w:val="24"/>
          <w:szCs w:val="24"/>
        </w:rPr>
        <w:t xml:space="preserve">measures feelings of employees about the nature of their job tasks, and extrinsic that measures feelings about external aspects of the job were found at moderate  which imply  much to be done to advance the  job satisfaction level of employees in the civil service organizations. The job satisfaction of employees increase as the job grade increases and the difference has been found statistically significant. This informs that employees to be given opportunities of promotion to higher job grades or positions on the basis of their performance and experiences to get more satisfaction in their jobs.  </w:t>
      </w:r>
    </w:p>
    <w:p w14:paraId="291AFB10" w14:textId="77777777" w:rsidR="00AF32E3" w:rsidRPr="001C6651" w:rsidRDefault="00AF32E3" w:rsidP="00AF32E3">
      <w:pPr>
        <w:jc w:val="both"/>
        <w:rPr>
          <w:rFonts w:ascii="Times New Roman" w:hAnsi="Times New Roman" w:cs="Times New Roman"/>
          <w:sz w:val="24"/>
          <w:szCs w:val="24"/>
        </w:rPr>
      </w:pPr>
      <w:r w:rsidRPr="001C6651">
        <w:rPr>
          <w:rFonts w:ascii="Times New Roman" w:hAnsi="Times New Roman" w:cs="Times New Roman"/>
          <w:color w:val="000000"/>
          <w:sz w:val="24"/>
          <w:szCs w:val="24"/>
        </w:rPr>
        <w:t xml:space="preserve">It has been found that employees have relatively higher affective commitment than the continuance and normative dimensions which indicates that they have more </w:t>
      </w:r>
      <w:r w:rsidRPr="001C6651">
        <w:rPr>
          <w:rFonts w:ascii="Times New Roman" w:hAnsi="Times New Roman" w:cs="Times New Roman"/>
          <w:sz w:val="24"/>
          <w:szCs w:val="24"/>
        </w:rPr>
        <w:t xml:space="preserve">emotional attachment with their current organizations than their feeling of economic benefits and obligations. Besides, it was noticed that the level of employees’ commitment increases as increase in their level of job positions or grades which has statistically significant difference. This indeed confirms that periodical promotion of employees to higher positions on the basis of their performance and experience can create more commitment. </w:t>
      </w:r>
      <w:r w:rsidRPr="001C6651">
        <w:rPr>
          <w:rFonts w:ascii="Times New Roman" w:eastAsia="Calibri" w:hAnsi="Times New Roman" w:cs="Times New Roman"/>
          <w:sz w:val="24"/>
          <w:szCs w:val="24"/>
          <w:lang w:bidi="en-US"/>
        </w:rPr>
        <w:t>The study has also assured that the dimensions of organizational culture such as manage</w:t>
      </w:r>
      <w:r w:rsidRPr="001C6651">
        <w:rPr>
          <w:rFonts w:ascii="Times New Roman" w:eastAsia="Calibri" w:hAnsi="Times New Roman" w:cs="Times New Roman"/>
          <w:sz w:val="24"/>
          <w:szCs w:val="24"/>
        </w:rPr>
        <w:t xml:space="preserve"> change, achieving goal, customer orientation and building strong culture have statistically significant influence on the employees’ job satisfaction and commitment. Furthermore, the employees’ job satisfaction has been found as playing a mediating role in carrying the influence of organizational culture on the commitment of employees. </w:t>
      </w:r>
      <w:bookmarkStart w:id="671" w:name="_Toc69227960"/>
    </w:p>
    <w:p w14:paraId="0B1E6C7B" w14:textId="1C1C2C7B" w:rsidR="00AF32E3" w:rsidRPr="001C6651" w:rsidRDefault="00AF32E3" w:rsidP="008B41A4">
      <w:pPr>
        <w:pStyle w:val="Heading2"/>
        <w:spacing w:before="0"/>
        <w:rPr>
          <w:rFonts w:ascii="Times New Roman" w:hAnsi="Times New Roman" w:cs="Times New Roman"/>
          <w:b/>
          <w:bCs/>
          <w:color w:val="auto"/>
          <w:sz w:val="24"/>
          <w:szCs w:val="24"/>
        </w:rPr>
      </w:pPr>
      <w:bookmarkStart w:id="672" w:name="_Toc111640674"/>
      <w:r w:rsidRPr="001C6651">
        <w:rPr>
          <w:rFonts w:ascii="Times New Roman" w:hAnsi="Times New Roman" w:cs="Times New Roman"/>
          <w:b/>
          <w:bCs/>
          <w:color w:val="auto"/>
          <w:sz w:val="24"/>
          <w:szCs w:val="24"/>
        </w:rPr>
        <w:t>Recommendations</w:t>
      </w:r>
      <w:bookmarkEnd w:id="671"/>
      <w:bookmarkEnd w:id="672"/>
    </w:p>
    <w:p w14:paraId="29347218" w14:textId="77777777" w:rsidR="00AF32E3" w:rsidRPr="001C6651" w:rsidRDefault="00AF32E3" w:rsidP="00AF32E3">
      <w:pPr>
        <w:jc w:val="both"/>
        <w:rPr>
          <w:rFonts w:ascii="Times New Roman" w:hAnsi="Times New Roman" w:cs="Times New Roman"/>
          <w:sz w:val="24"/>
          <w:szCs w:val="24"/>
        </w:rPr>
      </w:pPr>
      <w:r w:rsidRPr="001C6651">
        <w:rPr>
          <w:rFonts w:ascii="Times New Roman" w:hAnsi="Times New Roman" w:cs="Times New Roman"/>
          <w:sz w:val="24"/>
          <w:szCs w:val="24"/>
        </w:rPr>
        <w:t xml:space="preserve">On the basis of the major findings, the following recommendations were forwarded. </w:t>
      </w:r>
    </w:p>
    <w:p w14:paraId="5A01B596" w14:textId="504616BE" w:rsidR="00905450" w:rsidRPr="001C6651" w:rsidRDefault="00AF32E3" w:rsidP="00DF658D">
      <w:pPr>
        <w:pStyle w:val="ListParagraph"/>
        <w:numPr>
          <w:ilvl w:val="0"/>
          <w:numId w:val="68"/>
        </w:numPr>
      </w:pPr>
      <w:r w:rsidRPr="001C6651">
        <w:t>It has been noticed that the practice of organizational culture that enhances the quality of work place is at moderate level. Therefore, leaders in the civil service organizations have to work hard on improving the current conditions of organizational culture through:</w:t>
      </w:r>
    </w:p>
    <w:p w14:paraId="7C37C6FA" w14:textId="0A81A228" w:rsidR="00AF32E3" w:rsidRPr="001C6651" w:rsidRDefault="008B41A4" w:rsidP="00DF658D">
      <w:pPr>
        <w:pStyle w:val="ListParagraph"/>
        <w:numPr>
          <w:ilvl w:val="0"/>
          <w:numId w:val="68"/>
        </w:numPr>
      </w:pPr>
      <w:r w:rsidRPr="001C6651">
        <w:t>Managing change</w:t>
      </w:r>
      <w:r w:rsidR="00AF32E3" w:rsidRPr="001C6651">
        <w:t xml:space="preserve"> </w:t>
      </w:r>
      <w:r w:rsidRPr="001C6651">
        <w:t>by having</w:t>
      </w:r>
      <w:r w:rsidR="00AF32E3" w:rsidRPr="001C6651">
        <w:t xml:space="preserve"> collective discussion with employees to convince </w:t>
      </w:r>
      <w:r w:rsidRPr="001C6651">
        <w:t>them on</w:t>
      </w:r>
      <w:r w:rsidR="00AF32E3" w:rsidRPr="001C6651">
        <w:t xml:space="preserve"> importance of the change to the organization and </w:t>
      </w:r>
      <w:r w:rsidRPr="001C6651">
        <w:t>employees to</w:t>
      </w:r>
      <w:r w:rsidR="00AF32E3" w:rsidRPr="001C6651">
        <w:t xml:space="preserve"> make them   believe that their concerns and anxieties during periods of change are heard and taken into considerations.</w:t>
      </w:r>
    </w:p>
    <w:p w14:paraId="02D97057" w14:textId="77777777" w:rsidR="00AF32E3" w:rsidRPr="001C6651" w:rsidRDefault="00AF32E3" w:rsidP="00DF658D">
      <w:pPr>
        <w:pStyle w:val="ListParagraph"/>
        <w:numPr>
          <w:ilvl w:val="0"/>
          <w:numId w:val="68"/>
        </w:numPr>
      </w:pPr>
      <w:r w:rsidRPr="001C6651">
        <w:t>Measuring the performance of individuals and teams and rewarding them on the basis of how well goals have been achieved. In addition, it is very important to participate individuals and teams in defining specific goals of the organization to enhance goal achievement efforts.</w:t>
      </w:r>
    </w:p>
    <w:p w14:paraId="6AB77579" w14:textId="77777777" w:rsidR="00AF32E3" w:rsidRPr="001C6651" w:rsidRDefault="00AF32E3" w:rsidP="00DF658D">
      <w:pPr>
        <w:pStyle w:val="ListParagraph"/>
        <w:numPr>
          <w:ilvl w:val="0"/>
          <w:numId w:val="68"/>
        </w:numPr>
      </w:pPr>
      <w:r w:rsidRPr="001C6651">
        <w:t xml:space="preserve">Focusing on resolving the problems of customers related with the services they receive to their satisfaction and develop the culture of recognizing those employees who show maximum efforts to satisfy customers. </w:t>
      </w:r>
    </w:p>
    <w:p w14:paraId="1B2281D2" w14:textId="77777777" w:rsidR="00AF32E3" w:rsidRPr="001C6651" w:rsidRDefault="00AF32E3" w:rsidP="00DF658D">
      <w:pPr>
        <w:pStyle w:val="ListParagraph"/>
        <w:numPr>
          <w:ilvl w:val="0"/>
          <w:numId w:val="68"/>
        </w:numPr>
      </w:pPr>
      <w:r w:rsidRPr="001C6651">
        <w:t xml:space="preserve">Building strong culture by allowing employees to have access to timely and accurate information about what is happening in the organization and the reasons these new events. Besides, employees should be encouraged to not compromise the organization’s policy and procedures to reach operational goals. </w:t>
      </w:r>
    </w:p>
    <w:p w14:paraId="15DB1E1F" w14:textId="77777777" w:rsidR="00AF32E3" w:rsidRPr="001C6651" w:rsidRDefault="00AF32E3" w:rsidP="00DF658D">
      <w:pPr>
        <w:pStyle w:val="ListParagraph"/>
        <w:numPr>
          <w:ilvl w:val="0"/>
          <w:numId w:val="68"/>
        </w:numPr>
        <w:spacing w:after="0"/>
      </w:pPr>
      <w:r w:rsidRPr="001C6651">
        <w:t xml:space="preserve">The overall employees’ job satisfaction has been found yet at moderate level which requires more effort due to the fact that the performances of organization and employees commitment highly rely on their satisfaction. Therefore, it is imperative for organizations to make the adoption of organizational policies consistent at a time while making decisions that affect individuals, revising the compensation schemes on the basis of the life cost, and improving the work conditions by fulfilling all required work facilities.  </w:t>
      </w:r>
    </w:p>
    <w:p w14:paraId="56E7059A" w14:textId="77777777" w:rsidR="00AF32E3" w:rsidRPr="008B41A4" w:rsidRDefault="00AF32E3" w:rsidP="00AF32E3">
      <w:pPr>
        <w:pStyle w:val="Heading1"/>
        <w:spacing w:after="0"/>
        <w:rPr>
          <w:i w:val="0"/>
          <w:iCs w:val="0"/>
        </w:rPr>
      </w:pPr>
      <w:bookmarkStart w:id="673" w:name="_Toc69226850"/>
      <w:bookmarkStart w:id="674" w:name="_Toc69227961"/>
      <w:bookmarkStart w:id="675" w:name="_Toc111640675"/>
      <w:r w:rsidRPr="008B41A4">
        <w:rPr>
          <w:i w:val="0"/>
          <w:iCs w:val="0"/>
        </w:rPr>
        <w:t>References</w:t>
      </w:r>
      <w:bookmarkEnd w:id="673"/>
      <w:bookmarkEnd w:id="674"/>
      <w:bookmarkEnd w:id="675"/>
    </w:p>
    <w:p w14:paraId="77CED137" w14:textId="77777777" w:rsidR="00AF32E3" w:rsidRPr="0098783A" w:rsidRDefault="00AF32E3" w:rsidP="00905450">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Andrew, A. (2017).  Employees’ Commitment and Its Impact on Organizational Performance. </w:t>
      </w:r>
      <w:r w:rsidRPr="0098783A">
        <w:rPr>
          <w:rFonts w:ascii="Times New Roman" w:eastAsia="Calibri" w:hAnsi="Times New Roman" w:cs="Times New Roman"/>
          <w:i/>
          <w:sz w:val="20"/>
          <w:szCs w:val="20"/>
        </w:rPr>
        <w:t>Asian Journal of Economics, Business and Accounting</w:t>
      </w:r>
      <w:r w:rsidRPr="0098783A">
        <w:rPr>
          <w:rFonts w:ascii="Times New Roman" w:eastAsia="Calibri" w:hAnsi="Times New Roman" w:cs="Times New Roman"/>
          <w:sz w:val="20"/>
          <w:szCs w:val="20"/>
        </w:rPr>
        <w:t>. Vol 5(2): PP 1-13</w:t>
      </w:r>
    </w:p>
    <w:p w14:paraId="543D16E0" w14:textId="77777777" w:rsidR="00AF32E3" w:rsidRPr="0098783A" w:rsidRDefault="00AF32E3" w:rsidP="00905450">
      <w:pPr>
        <w:spacing w:after="0" w:line="240" w:lineRule="auto"/>
        <w:ind w:left="630" w:hanging="630"/>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Acar, A. Z. (2012). Organizational Culture, Leadership Styles and Organizational Commitment in Turkish Logistics Industry. </w:t>
      </w:r>
      <w:r w:rsidRPr="0098783A">
        <w:rPr>
          <w:rFonts w:ascii="Times New Roman" w:eastAsia="Calibri" w:hAnsi="Times New Roman" w:cs="Times New Roman"/>
          <w:i/>
          <w:sz w:val="20"/>
          <w:szCs w:val="20"/>
        </w:rPr>
        <w:t>Procedia-Social and Behavioral Sciences</w:t>
      </w:r>
      <w:r w:rsidRPr="0098783A">
        <w:rPr>
          <w:rFonts w:ascii="Times New Roman" w:eastAsia="Calibri" w:hAnsi="Times New Roman" w:cs="Times New Roman"/>
          <w:sz w:val="20"/>
          <w:szCs w:val="20"/>
        </w:rPr>
        <w:t xml:space="preserve">, Vol. 58,:PP217-226. </w:t>
      </w:r>
    </w:p>
    <w:p w14:paraId="46A37ECB" w14:textId="77777777" w:rsidR="00AF32E3" w:rsidRPr="0098783A" w:rsidRDefault="00AF32E3" w:rsidP="00905450">
      <w:pPr>
        <w:autoSpaceDE w:val="0"/>
        <w:autoSpaceDN w:val="0"/>
        <w:adjustRightInd w:val="0"/>
        <w:spacing w:after="0" w:line="240" w:lineRule="auto"/>
        <w:ind w:left="450" w:hanging="450"/>
        <w:jc w:val="both"/>
        <w:rPr>
          <w:rFonts w:ascii="Times New Roman" w:hAnsi="Times New Roman" w:cs="Times New Roman"/>
          <w:sz w:val="20"/>
          <w:szCs w:val="20"/>
        </w:rPr>
      </w:pPr>
      <w:r w:rsidRPr="0098783A">
        <w:rPr>
          <w:rFonts w:ascii="Times New Roman" w:eastAsia="Calibri" w:hAnsi="Times New Roman" w:cs="Times New Roman"/>
          <w:sz w:val="20"/>
          <w:szCs w:val="20"/>
        </w:rPr>
        <w:t xml:space="preserve">Aamodt, M.G.  (2007). </w:t>
      </w:r>
      <w:r w:rsidRPr="0098783A">
        <w:rPr>
          <w:rFonts w:ascii="Times New Roman" w:eastAsia="Calibri" w:hAnsi="Times New Roman" w:cs="Times New Roman"/>
          <w:i/>
          <w:sz w:val="20"/>
          <w:szCs w:val="20"/>
        </w:rPr>
        <w:t>Industrial-Organizational Psychology: An Applied Approach</w:t>
      </w:r>
      <w:r w:rsidRPr="0098783A">
        <w:rPr>
          <w:rFonts w:ascii="Times New Roman" w:eastAsia="Calibri" w:hAnsi="Times New Roman" w:cs="Times New Roman"/>
          <w:sz w:val="20"/>
          <w:szCs w:val="20"/>
        </w:rPr>
        <w:t>.  Belmont, CA: Wadsworth Cengage Learning</w:t>
      </w:r>
    </w:p>
    <w:p w14:paraId="09440F69" w14:textId="77777777" w:rsidR="00AF32E3" w:rsidRPr="0098783A" w:rsidRDefault="00AF32E3" w:rsidP="00905450">
      <w:pPr>
        <w:shd w:val="clear" w:color="auto" w:fill="FFFFFF"/>
        <w:tabs>
          <w:tab w:val="left" w:pos="360"/>
        </w:tabs>
        <w:spacing w:after="0" w:line="240" w:lineRule="auto"/>
        <w:ind w:left="720" w:hanging="720"/>
        <w:jc w:val="both"/>
        <w:rPr>
          <w:rFonts w:ascii="Times New Roman" w:hAnsi="Times New Roman" w:cs="Times New Roman"/>
          <w:sz w:val="20"/>
          <w:szCs w:val="20"/>
          <w:shd w:val="clear" w:color="auto" w:fill="FFFFFF"/>
        </w:rPr>
      </w:pPr>
      <w:r w:rsidRPr="0098783A">
        <w:rPr>
          <w:rFonts w:ascii="Times New Roman" w:eastAsia="Times New Roman" w:hAnsi="Times New Roman" w:cs="Times New Roman"/>
          <w:sz w:val="20"/>
          <w:szCs w:val="20"/>
        </w:rPr>
        <w:t xml:space="preserve">Ahn, J., &amp;  Inanlou, Z. (2017). Effect of Organizational Culture on Employee Commitment: A Mediating Role of Human Resource Development in Korean Firms. </w:t>
      </w:r>
      <w:r w:rsidRPr="0098783A">
        <w:rPr>
          <w:rFonts w:ascii="Times New Roman" w:hAnsi="Times New Roman" w:cs="Times New Roman"/>
          <w:i/>
          <w:sz w:val="20"/>
          <w:szCs w:val="20"/>
          <w:shd w:val="clear" w:color="auto" w:fill="FFFFFF"/>
        </w:rPr>
        <w:t>The Journal of Applied Business Research</w:t>
      </w:r>
      <w:r w:rsidRPr="0098783A">
        <w:rPr>
          <w:rFonts w:ascii="Times New Roman" w:hAnsi="Times New Roman" w:cs="Times New Roman"/>
          <w:sz w:val="20"/>
          <w:szCs w:val="20"/>
          <w:shd w:val="clear" w:color="auto" w:fill="FFFFFF"/>
        </w:rPr>
        <w:t xml:space="preserve">, Vol 33 (1): PP87-94. </w:t>
      </w:r>
    </w:p>
    <w:p w14:paraId="130FE492" w14:textId="726141A4" w:rsidR="00AF32E3" w:rsidRPr="0098783A" w:rsidRDefault="00AF32E3" w:rsidP="00905450">
      <w:pPr>
        <w:pStyle w:val="Default"/>
        <w:ind w:left="450" w:hanging="450"/>
        <w:jc w:val="both"/>
        <w:rPr>
          <w:rFonts w:ascii="Times New Roman" w:hAnsi="Times New Roman"/>
          <w:color w:val="auto"/>
          <w:sz w:val="20"/>
          <w:szCs w:val="20"/>
        </w:rPr>
      </w:pPr>
      <w:r w:rsidRPr="0098783A">
        <w:rPr>
          <w:rFonts w:ascii="Times New Roman" w:hAnsi="Times New Roman"/>
          <w:color w:val="auto"/>
          <w:sz w:val="20"/>
          <w:szCs w:val="20"/>
        </w:rPr>
        <w:t xml:space="preserve">Awan, M.R, &amp; Mahmood, </w:t>
      </w:r>
      <w:r w:rsidR="008B41A4" w:rsidRPr="0098783A">
        <w:rPr>
          <w:rFonts w:ascii="Times New Roman" w:hAnsi="Times New Roman"/>
          <w:color w:val="auto"/>
          <w:sz w:val="20"/>
          <w:szCs w:val="20"/>
        </w:rPr>
        <w:t>K. (</w:t>
      </w:r>
      <w:r w:rsidRPr="0098783A">
        <w:rPr>
          <w:rFonts w:ascii="Times New Roman" w:hAnsi="Times New Roman"/>
          <w:color w:val="auto"/>
          <w:sz w:val="20"/>
          <w:szCs w:val="20"/>
        </w:rPr>
        <w:t xml:space="preserve">2011).  Relationship among leadership style, organizational culture and employee commitment in university libraries. Library Management; Available at </w:t>
      </w:r>
      <w:hyperlink r:id="rId187" w:history="1">
        <w:r w:rsidRPr="0098783A">
          <w:rPr>
            <w:rStyle w:val="Hyperlink"/>
            <w:rFonts w:ascii="Times New Roman" w:eastAsiaTheme="majorEastAsia" w:hAnsi="Times New Roman"/>
            <w:color w:val="auto"/>
            <w:sz w:val="20"/>
            <w:szCs w:val="20"/>
          </w:rPr>
          <w:t>www.emeraldinsight.com/0143-5124.htm</w:t>
        </w:r>
      </w:hyperlink>
      <w:r w:rsidRPr="0098783A">
        <w:rPr>
          <w:rFonts w:ascii="Times New Roman" w:hAnsi="Times New Roman"/>
          <w:color w:val="auto"/>
          <w:sz w:val="20"/>
          <w:szCs w:val="20"/>
        </w:rPr>
        <w:t>; Retrieved on 25</w:t>
      </w:r>
      <w:r w:rsidRPr="0098783A">
        <w:rPr>
          <w:rFonts w:ascii="Times New Roman" w:hAnsi="Times New Roman"/>
          <w:color w:val="auto"/>
          <w:sz w:val="20"/>
          <w:szCs w:val="20"/>
          <w:vertAlign w:val="superscript"/>
        </w:rPr>
        <w:t>th</w:t>
      </w:r>
      <w:r w:rsidRPr="0098783A">
        <w:rPr>
          <w:rFonts w:ascii="Times New Roman" w:hAnsi="Times New Roman"/>
          <w:color w:val="auto"/>
          <w:sz w:val="20"/>
          <w:szCs w:val="20"/>
        </w:rPr>
        <w:t xml:space="preserve"> </w:t>
      </w:r>
      <w:r w:rsidR="008B41A4" w:rsidRPr="0098783A">
        <w:rPr>
          <w:rFonts w:ascii="Times New Roman" w:hAnsi="Times New Roman"/>
          <w:color w:val="auto"/>
          <w:sz w:val="20"/>
          <w:szCs w:val="20"/>
        </w:rPr>
        <w:t>June 2020</w:t>
      </w:r>
      <w:r w:rsidRPr="0098783A">
        <w:rPr>
          <w:rFonts w:ascii="Times New Roman" w:hAnsi="Times New Roman"/>
          <w:color w:val="auto"/>
          <w:sz w:val="20"/>
          <w:szCs w:val="20"/>
        </w:rPr>
        <w:t xml:space="preserve">. </w:t>
      </w:r>
    </w:p>
    <w:p w14:paraId="63C07C12" w14:textId="371B6342" w:rsidR="00AF32E3" w:rsidRPr="0098783A" w:rsidRDefault="00AF32E3" w:rsidP="00905450">
      <w:pPr>
        <w:spacing w:after="0" w:line="240" w:lineRule="auto"/>
        <w:ind w:left="450" w:hanging="450"/>
        <w:jc w:val="both"/>
        <w:rPr>
          <w:rFonts w:ascii="Times New Roman" w:hAnsi="Times New Roman" w:cs="Times New Roman"/>
          <w:sz w:val="20"/>
          <w:szCs w:val="20"/>
        </w:rPr>
      </w:pPr>
      <w:r w:rsidRPr="0098783A">
        <w:rPr>
          <w:rFonts w:ascii="Times New Roman" w:hAnsi="Times New Roman" w:cs="Times New Roman"/>
          <w:sz w:val="20"/>
          <w:szCs w:val="20"/>
        </w:rPr>
        <w:t xml:space="preserve">Baron, R. M., </w:t>
      </w:r>
      <w:r w:rsidR="008B41A4" w:rsidRPr="0098783A">
        <w:rPr>
          <w:rFonts w:ascii="Times New Roman" w:hAnsi="Times New Roman" w:cs="Times New Roman"/>
          <w:sz w:val="20"/>
          <w:szCs w:val="20"/>
        </w:rPr>
        <w:t>&amp; Kenny</w:t>
      </w:r>
      <w:r w:rsidRPr="0098783A">
        <w:rPr>
          <w:rFonts w:ascii="Times New Roman" w:hAnsi="Times New Roman" w:cs="Times New Roman"/>
          <w:sz w:val="20"/>
          <w:szCs w:val="20"/>
        </w:rPr>
        <w:t>, D. A. (1986). The Moderator-mediator Variable Distinction in Social Psychological Research: Conceptual, Strategic, and Statistical Considerations. </w:t>
      </w:r>
      <w:r w:rsidRPr="0098783A">
        <w:rPr>
          <w:rFonts w:ascii="Times New Roman" w:hAnsi="Times New Roman" w:cs="Times New Roman"/>
          <w:i/>
          <w:sz w:val="20"/>
          <w:szCs w:val="20"/>
        </w:rPr>
        <w:t>Journal of Personality and Social Psychology</w:t>
      </w:r>
      <w:r w:rsidRPr="0098783A">
        <w:rPr>
          <w:rFonts w:ascii="Times New Roman" w:hAnsi="Times New Roman" w:cs="Times New Roman"/>
          <w:sz w:val="20"/>
          <w:szCs w:val="20"/>
        </w:rPr>
        <w:t>. Vol 51:  PP 1173-1182.</w:t>
      </w:r>
    </w:p>
    <w:p w14:paraId="6A649FDE" w14:textId="77777777" w:rsidR="00AF32E3" w:rsidRPr="0098783A" w:rsidRDefault="00AF32E3" w:rsidP="00905450">
      <w:pPr>
        <w:pStyle w:val="Default"/>
        <w:ind w:left="450" w:hanging="450"/>
        <w:jc w:val="both"/>
        <w:rPr>
          <w:rFonts w:ascii="Times New Roman" w:hAnsi="Times New Roman"/>
          <w:color w:val="auto"/>
          <w:sz w:val="20"/>
          <w:szCs w:val="20"/>
        </w:rPr>
      </w:pPr>
      <w:r w:rsidRPr="0098783A">
        <w:rPr>
          <w:rFonts w:ascii="Times New Roman" w:hAnsi="Times New Roman"/>
          <w:color w:val="auto"/>
          <w:sz w:val="20"/>
          <w:szCs w:val="20"/>
        </w:rPr>
        <w:t xml:space="preserve">Bersisa, K., Goitom, G., &amp; Terefe, Z. (2016). Implementation of Human Resource Management Reform Program and Civil Service Professionalism in Ethiopia: The Case of Selected Cities. </w:t>
      </w:r>
      <w:r w:rsidRPr="0098783A">
        <w:rPr>
          <w:rFonts w:ascii="Times New Roman" w:hAnsi="Times New Roman"/>
          <w:i/>
          <w:color w:val="auto"/>
          <w:sz w:val="20"/>
          <w:szCs w:val="20"/>
        </w:rPr>
        <w:t>African Journal of Leadership and Development</w:t>
      </w:r>
      <w:r w:rsidRPr="0098783A">
        <w:rPr>
          <w:rFonts w:ascii="Times New Roman" w:hAnsi="Times New Roman"/>
          <w:color w:val="auto"/>
          <w:sz w:val="20"/>
          <w:szCs w:val="20"/>
        </w:rPr>
        <w:t>, Vol. 1(1): PP52-69</w:t>
      </w:r>
    </w:p>
    <w:p w14:paraId="315605FB" w14:textId="77777777" w:rsidR="00AF32E3" w:rsidRPr="0098783A" w:rsidRDefault="00AF32E3" w:rsidP="00905450">
      <w:pPr>
        <w:spacing w:after="0" w:line="240" w:lineRule="auto"/>
        <w:ind w:left="630" w:hanging="630"/>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Brewer, E. W., &amp; Clippard, L. F. (2002). Burnout and Job Satisfaction among Student Support Services Personnel. </w:t>
      </w:r>
      <w:r w:rsidRPr="0098783A">
        <w:rPr>
          <w:rFonts w:ascii="Times New Roman" w:eastAsia="Calibri" w:hAnsi="Times New Roman" w:cs="Times New Roman"/>
          <w:i/>
          <w:sz w:val="20"/>
          <w:szCs w:val="20"/>
        </w:rPr>
        <w:t>Human Resource Development Quarterly</w:t>
      </w:r>
      <w:r w:rsidRPr="0098783A">
        <w:rPr>
          <w:rFonts w:ascii="Times New Roman" w:eastAsia="Calibri" w:hAnsi="Times New Roman" w:cs="Times New Roman"/>
          <w:sz w:val="20"/>
          <w:szCs w:val="20"/>
        </w:rPr>
        <w:t xml:space="preserve">, Vol.13(2): PP169-186. </w:t>
      </w:r>
    </w:p>
    <w:p w14:paraId="4C302B1A" w14:textId="77777777" w:rsidR="00AF32E3" w:rsidRPr="0098783A" w:rsidRDefault="00AF32E3" w:rsidP="00905450">
      <w:pPr>
        <w:spacing w:after="0" w:line="240" w:lineRule="auto"/>
        <w:ind w:left="810" w:hanging="810"/>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Cameron, K., &amp; Freeman, S. (1991). </w:t>
      </w:r>
      <w:r w:rsidRPr="0098783A">
        <w:rPr>
          <w:rFonts w:ascii="Times New Roman" w:eastAsia="Calibri" w:hAnsi="Times New Roman" w:cs="Times New Roman"/>
          <w:i/>
          <w:sz w:val="20"/>
          <w:szCs w:val="20"/>
        </w:rPr>
        <w:t xml:space="preserve">Cultural Congruence, Strength and Type: Relationships of Effectiveness. </w:t>
      </w:r>
      <w:r w:rsidRPr="0098783A">
        <w:rPr>
          <w:rFonts w:ascii="Times New Roman" w:eastAsia="Calibri" w:hAnsi="Times New Roman" w:cs="Times New Roman"/>
          <w:sz w:val="20"/>
          <w:szCs w:val="20"/>
        </w:rPr>
        <w:t>In W. Pasmore, &amp; R, Woodman, (Eds.), Research in organizational change and development (PP. 23-58). Greenwich, CT: JAI Press.</w:t>
      </w:r>
    </w:p>
    <w:p w14:paraId="6EF251C5" w14:textId="77777777" w:rsidR="00AF32E3" w:rsidRPr="0098783A" w:rsidRDefault="00AF32E3" w:rsidP="00905450">
      <w:pPr>
        <w:pStyle w:val="Default"/>
        <w:ind w:left="810" w:hanging="810"/>
        <w:jc w:val="both"/>
        <w:rPr>
          <w:rFonts w:ascii="Times New Roman" w:hAnsi="Times New Roman"/>
          <w:color w:val="auto"/>
          <w:sz w:val="20"/>
          <w:szCs w:val="20"/>
        </w:rPr>
      </w:pPr>
      <w:r w:rsidRPr="0098783A">
        <w:rPr>
          <w:rFonts w:ascii="Times New Roman" w:hAnsi="Times New Roman"/>
          <w:color w:val="auto"/>
          <w:sz w:val="20"/>
          <w:szCs w:val="20"/>
        </w:rPr>
        <w:t xml:space="preserve">Cameron, K., &amp; Quinn, R. (2011). </w:t>
      </w:r>
      <w:r w:rsidRPr="0098783A">
        <w:rPr>
          <w:rFonts w:ascii="Times New Roman" w:hAnsi="Times New Roman"/>
          <w:i/>
          <w:iCs/>
          <w:color w:val="auto"/>
          <w:sz w:val="20"/>
          <w:szCs w:val="20"/>
        </w:rPr>
        <w:t xml:space="preserve">Diagnosing and Changing Organizational Culture: Based on the Competing Values Framework </w:t>
      </w:r>
      <w:r w:rsidRPr="0098783A">
        <w:rPr>
          <w:rFonts w:ascii="Times New Roman" w:hAnsi="Times New Roman"/>
          <w:color w:val="auto"/>
          <w:sz w:val="20"/>
          <w:szCs w:val="20"/>
        </w:rPr>
        <w:t>(3rded.). San Francisco, CA: Jossey-Bass.</w:t>
      </w:r>
    </w:p>
    <w:p w14:paraId="6137DDC9" w14:textId="77777777" w:rsidR="00AF32E3" w:rsidRPr="0098783A" w:rsidRDefault="00AF32E3" w:rsidP="00905450">
      <w:pPr>
        <w:spacing w:after="0" w:line="240" w:lineRule="auto"/>
        <w:ind w:left="810" w:hanging="810"/>
        <w:jc w:val="both"/>
        <w:rPr>
          <w:rFonts w:ascii="Times New Roman" w:eastAsia="Calibri" w:hAnsi="Times New Roman" w:cs="Times New Roman"/>
          <w:noProof/>
          <w:sz w:val="20"/>
          <w:szCs w:val="20"/>
        </w:rPr>
      </w:pPr>
      <w:r w:rsidRPr="0098783A">
        <w:rPr>
          <w:rFonts w:ascii="Times New Roman" w:eastAsia="Calibri" w:hAnsi="Times New Roman" w:cs="Times New Roman"/>
          <w:noProof/>
          <w:sz w:val="20"/>
          <w:szCs w:val="20"/>
        </w:rPr>
        <w:t xml:space="preserve">Desselle, S. P., Raja, L., Andrews, B., &amp; Lui, J. (2018). Perceptions of Organizational Culture and Organizational Citizenship by Faculty in US Colleges and Schools of Pharmacy. </w:t>
      </w:r>
      <w:r w:rsidRPr="0098783A">
        <w:rPr>
          <w:rFonts w:ascii="Times New Roman" w:eastAsia="Calibri" w:hAnsi="Times New Roman" w:cs="Times New Roman"/>
          <w:i/>
          <w:noProof/>
          <w:sz w:val="20"/>
          <w:szCs w:val="20"/>
        </w:rPr>
        <w:t>Currents in Pharmacy Teaching and Learning</w:t>
      </w:r>
      <w:r w:rsidRPr="0098783A">
        <w:rPr>
          <w:rFonts w:ascii="Times New Roman" w:eastAsia="Calibri" w:hAnsi="Times New Roman" w:cs="Times New Roman"/>
          <w:noProof/>
          <w:sz w:val="20"/>
          <w:szCs w:val="20"/>
        </w:rPr>
        <w:t xml:space="preserve">, Vol.10(4); PP 403-412. </w:t>
      </w:r>
    </w:p>
    <w:p w14:paraId="37446586" w14:textId="77777777" w:rsidR="00AF32E3" w:rsidRPr="0098783A" w:rsidRDefault="00AF32E3" w:rsidP="00905450">
      <w:pPr>
        <w:pStyle w:val="Default"/>
        <w:ind w:left="720" w:hanging="720"/>
        <w:jc w:val="both"/>
        <w:rPr>
          <w:rFonts w:ascii="Times New Roman" w:hAnsi="Times New Roman"/>
          <w:color w:val="auto"/>
          <w:sz w:val="20"/>
          <w:szCs w:val="20"/>
        </w:rPr>
      </w:pPr>
      <w:r w:rsidRPr="0098783A">
        <w:rPr>
          <w:rFonts w:ascii="Times New Roman" w:hAnsi="Times New Roman"/>
          <w:color w:val="auto"/>
          <w:sz w:val="20"/>
          <w:szCs w:val="20"/>
        </w:rPr>
        <w:t xml:space="preserve">Dima H., Taghrid S. &amp; Rateb J. (2019). The Relationship between Organizational Culture and Organizational Commitment.  </w:t>
      </w:r>
      <w:r w:rsidRPr="0098783A">
        <w:rPr>
          <w:rFonts w:ascii="Times New Roman" w:hAnsi="Times New Roman"/>
          <w:i/>
          <w:color w:val="auto"/>
          <w:sz w:val="20"/>
          <w:szCs w:val="20"/>
        </w:rPr>
        <w:t>Modern Applied Science</w:t>
      </w:r>
      <w:r w:rsidRPr="0098783A">
        <w:rPr>
          <w:rFonts w:ascii="Times New Roman" w:hAnsi="Times New Roman"/>
          <w:color w:val="auto"/>
          <w:sz w:val="20"/>
          <w:szCs w:val="20"/>
        </w:rPr>
        <w:t>; Vol. 13 (4): PP 137-154.</w:t>
      </w:r>
    </w:p>
    <w:p w14:paraId="55F7A909" w14:textId="77777777" w:rsidR="00AF32E3" w:rsidRPr="0098783A" w:rsidRDefault="00AF32E3" w:rsidP="00905450">
      <w:pPr>
        <w:pStyle w:val="Default"/>
        <w:ind w:left="720" w:hanging="720"/>
        <w:jc w:val="both"/>
        <w:rPr>
          <w:rFonts w:ascii="Times New Roman" w:hAnsi="Times New Roman"/>
          <w:color w:val="auto"/>
          <w:sz w:val="20"/>
          <w:szCs w:val="20"/>
        </w:rPr>
      </w:pPr>
      <w:r w:rsidRPr="0098783A">
        <w:rPr>
          <w:rFonts w:ascii="Times New Roman" w:hAnsi="Times New Roman"/>
          <w:color w:val="auto"/>
          <w:sz w:val="20"/>
          <w:szCs w:val="20"/>
        </w:rPr>
        <w:t>Elizabeth Mulugeta. (2017). The Effect of Organizational Culture on Job Satisfaction in the Ministry of Science and Technology. A Thesis Submitted to the School of Commerce of Addis Ababa University (Unpublished).</w:t>
      </w:r>
    </w:p>
    <w:p w14:paraId="191C9291" w14:textId="77777777" w:rsidR="00AF32E3" w:rsidRPr="0098783A" w:rsidRDefault="00AF32E3" w:rsidP="00905450">
      <w:pPr>
        <w:tabs>
          <w:tab w:val="left" w:pos="5609"/>
        </w:tabs>
        <w:spacing w:after="0" w:line="240" w:lineRule="auto"/>
        <w:ind w:left="900" w:hanging="900"/>
        <w:jc w:val="both"/>
        <w:rPr>
          <w:rFonts w:ascii="Times New Roman" w:hAnsi="Times New Roman" w:cs="Times New Roman"/>
          <w:sz w:val="20"/>
          <w:szCs w:val="20"/>
        </w:rPr>
      </w:pPr>
      <w:r w:rsidRPr="0098783A">
        <w:rPr>
          <w:rFonts w:ascii="Times New Roman" w:hAnsi="Times New Roman" w:cs="Times New Roman"/>
          <w:sz w:val="20"/>
          <w:szCs w:val="20"/>
        </w:rPr>
        <w:t xml:space="preserve">Even, R.B., Smith, P.C., Hulin, C.L. &amp; Locke, E.A. (1966). An Empirical Test of the Herzberg Two-Factor Theory. </w:t>
      </w:r>
      <w:r w:rsidRPr="0098783A">
        <w:rPr>
          <w:rFonts w:ascii="Times New Roman" w:hAnsi="Times New Roman" w:cs="Times New Roman"/>
          <w:i/>
          <w:sz w:val="20"/>
          <w:szCs w:val="20"/>
        </w:rPr>
        <w:t>Journal of Applied Psychology</w:t>
      </w:r>
      <w:r w:rsidRPr="0098783A">
        <w:rPr>
          <w:rFonts w:ascii="Times New Roman" w:hAnsi="Times New Roman" w:cs="Times New Roman"/>
          <w:sz w:val="20"/>
          <w:szCs w:val="20"/>
        </w:rPr>
        <w:t>, Vol 50:  PP 544-550.</w:t>
      </w:r>
    </w:p>
    <w:p w14:paraId="782F8569" w14:textId="77777777" w:rsidR="00AF32E3" w:rsidRPr="0098783A" w:rsidRDefault="00AF32E3" w:rsidP="00905450">
      <w:pPr>
        <w:spacing w:after="0" w:line="240" w:lineRule="auto"/>
        <w:ind w:left="810" w:hanging="810"/>
        <w:jc w:val="both"/>
        <w:rPr>
          <w:rFonts w:ascii="Times New Roman" w:eastAsia="Calibri" w:hAnsi="Times New Roman" w:cs="Times New Roman"/>
          <w:noProof/>
          <w:sz w:val="20"/>
          <w:szCs w:val="20"/>
        </w:rPr>
      </w:pPr>
    </w:p>
    <w:p w14:paraId="521E0AF3" w14:textId="77777777" w:rsidR="00AF32E3" w:rsidRPr="0098783A" w:rsidRDefault="00AF32E3" w:rsidP="00905450">
      <w:pPr>
        <w:spacing w:after="0" w:line="240" w:lineRule="auto"/>
        <w:ind w:left="810" w:hanging="810"/>
        <w:jc w:val="both"/>
        <w:rPr>
          <w:rFonts w:ascii="Times New Roman" w:eastAsia="Calibri" w:hAnsi="Times New Roman" w:cs="Times New Roman"/>
          <w:noProof/>
          <w:sz w:val="20"/>
          <w:szCs w:val="20"/>
        </w:rPr>
      </w:pPr>
      <w:r w:rsidRPr="0098783A">
        <w:rPr>
          <w:rFonts w:ascii="Times New Roman" w:eastAsia="Calibri" w:hAnsi="Times New Roman" w:cs="Times New Roman"/>
          <w:noProof/>
          <w:sz w:val="20"/>
          <w:szCs w:val="20"/>
        </w:rPr>
        <w:t xml:space="preserve">Fisher, C. (2003). Why Do Lay People Believe that Satisfaction and Performance are Correlated? </w:t>
      </w:r>
      <w:r w:rsidRPr="0098783A">
        <w:rPr>
          <w:rFonts w:ascii="Times New Roman" w:eastAsia="Calibri" w:hAnsi="Times New Roman" w:cs="Times New Roman"/>
          <w:i/>
          <w:noProof/>
          <w:sz w:val="20"/>
          <w:szCs w:val="20"/>
        </w:rPr>
        <w:t>Journal of Organizational Behavior</w:t>
      </w:r>
      <w:r w:rsidRPr="0098783A">
        <w:rPr>
          <w:rFonts w:ascii="Times New Roman" w:eastAsia="Calibri" w:hAnsi="Times New Roman" w:cs="Times New Roman"/>
          <w:noProof/>
          <w:sz w:val="20"/>
          <w:szCs w:val="20"/>
        </w:rPr>
        <w:t>, Vol. 24;  PP.753-777.</w:t>
      </w:r>
    </w:p>
    <w:p w14:paraId="6596E537" w14:textId="77777777" w:rsidR="00AF32E3" w:rsidRPr="0098783A" w:rsidRDefault="00AF32E3" w:rsidP="00905450">
      <w:pPr>
        <w:pStyle w:val="Default"/>
        <w:ind w:left="360" w:hanging="360"/>
        <w:jc w:val="both"/>
        <w:rPr>
          <w:rFonts w:ascii="Times New Roman" w:hAnsi="Times New Roman"/>
          <w:color w:val="auto"/>
          <w:sz w:val="20"/>
          <w:szCs w:val="20"/>
        </w:rPr>
      </w:pPr>
      <w:r w:rsidRPr="0098783A">
        <w:rPr>
          <w:rFonts w:ascii="Times New Roman" w:hAnsi="Times New Roman"/>
          <w:color w:val="auto"/>
          <w:sz w:val="20"/>
          <w:szCs w:val="20"/>
        </w:rPr>
        <w:t xml:space="preserve">Genevičiūtė-Janonienė, G., &amp; Endriulaitienė, A. (2014). Employees’ Organizational Commitment: Its Negative Aspects for Organizations. Procedia - Social and Behavioral Sciences, 140, 558-564. Available at: </w:t>
      </w:r>
      <w:hyperlink r:id="rId188" w:history="1">
        <w:r w:rsidRPr="0098783A">
          <w:rPr>
            <w:rStyle w:val="Hyperlink"/>
            <w:rFonts w:ascii="Times New Roman" w:eastAsiaTheme="majorEastAsia" w:hAnsi="Times New Roman"/>
            <w:color w:val="auto"/>
            <w:sz w:val="20"/>
            <w:szCs w:val="20"/>
          </w:rPr>
          <w:t>https://doi.org/10.1016/j.sbspro.2014.04.470</w:t>
        </w:r>
      </w:hyperlink>
      <w:r w:rsidRPr="0098783A">
        <w:rPr>
          <w:rFonts w:ascii="Times New Roman" w:hAnsi="Times New Roman"/>
          <w:color w:val="auto"/>
          <w:sz w:val="20"/>
          <w:szCs w:val="20"/>
        </w:rPr>
        <w:t>; Retrieved on March 2021.</w:t>
      </w:r>
    </w:p>
    <w:p w14:paraId="68E4601F" w14:textId="77777777" w:rsidR="00AF32E3" w:rsidRPr="0098783A" w:rsidRDefault="00AF32E3" w:rsidP="00905450">
      <w:pPr>
        <w:pStyle w:val="Default"/>
        <w:ind w:left="720" w:hanging="720"/>
        <w:jc w:val="both"/>
        <w:rPr>
          <w:rFonts w:ascii="Times New Roman" w:hAnsi="Times New Roman"/>
          <w:bCs/>
          <w:color w:val="auto"/>
          <w:sz w:val="20"/>
          <w:szCs w:val="20"/>
        </w:rPr>
      </w:pPr>
      <w:r w:rsidRPr="0098783A">
        <w:rPr>
          <w:rFonts w:ascii="Times New Roman" w:hAnsi="Times New Roman"/>
          <w:bCs/>
          <w:color w:val="auto"/>
          <w:sz w:val="20"/>
          <w:szCs w:val="20"/>
        </w:rPr>
        <w:t xml:space="preserve">Girma Taye &amp;  Tesfaye Hirpesa.(2018). </w:t>
      </w:r>
      <w:r w:rsidRPr="0098783A">
        <w:rPr>
          <w:rFonts w:ascii="Times New Roman" w:hAnsi="Times New Roman"/>
          <w:color w:val="auto"/>
          <w:sz w:val="20"/>
          <w:szCs w:val="20"/>
        </w:rPr>
        <w:t xml:space="preserve"> </w:t>
      </w:r>
      <w:r w:rsidRPr="0098783A">
        <w:rPr>
          <w:rFonts w:ascii="Times New Roman" w:hAnsi="Times New Roman"/>
          <w:bCs/>
          <w:color w:val="auto"/>
          <w:sz w:val="20"/>
          <w:szCs w:val="20"/>
        </w:rPr>
        <w:t xml:space="preserve">The Effects of Organizational Culture on Organizational commitment: The mediating role of job satisfaction, in case of Oromia forest and wild life enterprise. </w:t>
      </w:r>
      <w:r w:rsidRPr="0098783A">
        <w:rPr>
          <w:rFonts w:ascii="Times New Roman" w:hAnsi="Times New Roman"/>
          <w:color w:val="auto"/>
          <w:sz w:val="20"/>
          <w:szCs w:val="20"/>
        </w:rPr>
        <w:t xml:space="preserve"> </w:t>
      </w:r>
      <w:r w:rsidRPr="0098783A">
        <w:rPr>
          <w:rFonts w:ascii="Times New Roman" w:hAnsi="Times New Roman"/>
          <w:bCs/>
          <w:i/>
          <w:color w:val="auto"/>
          <w:sz w:val="20"/>
          <w:szCs w:val="20"/>
        </w:rPr>
        <w:t>International Journal of Commerce and Management Research</w:t>
      </w:r>
      <w:r w:rsidRPr="0098783A">
        <w:rPr>
          <w:rFonts w:ascii="Times New Roman" w:hAnsi="Times New Roman"/>
          <w:bCs/>
          <w:color w:val="auto"/>
          <w:sz w:val="20"/>
          <w:szCs w:val="20"/>
        </w:rPr>
        <w:t>, Vol 4(3): PP 1-5.</w:t>
      </w:r>
    </w:p>
    <w:p w14:paraId="210D67C1" w14:textId="5D3287EF" w:rsidR="00AF32E3" w:rsidRPr="0098783A" w:rsidRDefault="00AF32E3" w:rsidP="00905450">
      <w:pPr>
        <w:pStyle w:val="Default"/>
        <w:jc w:val="both"/>
        <w:rPr>
          <w:rFonts w:ascii="Times New Roman" w:hAnsi="Times New Roman"/>
          <w:color w:val="auto"/>
          <w:sz w:val="20"/>
          <w:szCs w:val="20"/>
        </w:rPr>
      </w:pPr>
      <w:r w:rsidRPr="0098783A">
        <w:rPr>
          <w:rFonts w:ascii="Times New Roman" w:hAnsi="Times New Roman"/>
          <w:color w:val="auto"/>
          <w:sz w:val="20"/>
          <w:szCs w:val="20"/>
        </w:rPr>
        <w:t>Harrison, R. &amp; Stokes, H. (1992), Diagnosing Organizational Culture</w:t>
      </w:r>
      <w:r w:rsidRPr="0098783A">
        <w:rPr>
          <w:rFonts w:ascii="Times New Roman" w:hAnsi="Times New Roman"/>
          <w:i/>
          <w:iCs/>
          <w:color w:val="auto"/>
          <w:sz w:val="20"/>
          <w:szCs w:val="20"/>
        </w:rPr>
        <w:t xml:space="preserve">. </w:t>
      </w:r>
      <w:r w:rsidRPr="0098783A">
        <w:rPr>
          <w:rFonts w:ascii="Times New Roman" w:hAnsi="Times New Roman"/>
          <w:color w:val="auto"/>
          <w:sz w:val="20"/>
          <w:szCs w:val="20"/>
        </w:rPr>
        <w:t>San Francisco Jossey-Brass.</w:t>
      </w:r>
    </w:p>
    <w:p w14:paraId="1A5226C4" w14:textId="77777777" w:rsidR="00AF32E3" w:rsidRPr="0098783A" w:rsidRDefault="00AF32E3" w:rsidP="00905450">
      <w:pPr>
        <w:autoSpaceDE w:val="0"/>
        <w:autoSpaceDN w:val="0"/>
        <w:adjustRightInd w:val="0"/>
        <w:spacing w:after="0" w:line="240" w:lineRule="auto"/>
        <w:jc w:val="both"/>
        <w:rPr>
          <w:rFonts w:ascii="Times New Roman" w:hAnsi="Times New Roman" w:cs="Times New Roman"/>
          <w:sz w:val="20"/>
          <w:szCs w:val="20"/>
        </w:rPr>
      </w:pPr>
      <w:r w:rsidRPr="0098783A">
        <w:rPr>
          <w:rFonts w:ascii="Times New Roman" w:hAnsi="Times New Roman" w:cs="Times New Roman"/>
          <w:sz w:val="20"/>
          <w:szCs w:val="20"/>
        </w:rPr>
        <w:t xml:space="preserve">Herzberg, F., Mausner, B., &amp; Snyderman, B. B. (1959). </w:t>
      </w:r>
      <w:r w:rsidRPr="0098783A">
        <w:rPr>
          <w:rFonts w:ascii="Times New Roman" w:hAnsi="Times New Roman" w:cs="Times New Roman"/>
          <w:i/>
          <w:iCs/>
          <w:sz w:val="20"/>
          <w:szCs w:val="20"/>
        </w:rPr>
        <w:t>The motivation to work</w:t>
      </w:r>
      <w:r w:rsidRPr="0098783A">
        <w:rPr>
          <w:rFonts w:ascii="Times New Roman" w:hAnsi="Times New Roman" w:cs="Times New Roman"/>
          <w:sz w:val="20"/>
          <w:szCs w:val="20"/>
        </w:rPr>
        <w:t>. New York: John</w:t>
      </w:r>
    </w:p>
    <w:p w14:paraId="6324DF52" w14:textId="78C29DF4" w:rsidR="00AF32E3" w:rsidRPr="0098783A" w:rsidRDefault="00AF32E3" w:rsidP="00905450">
      <w:pPr>
        <w:tabs>
          <w:tab w:val="left" w:pos="5609"/>
        </w:tabs>
        <w:spacing w:after="0" w:line="240" w:lineRule="auto"/>
        <w:ind w:left="900" w:hanging="90"/>
        <w:jc w:val="both"/>
        <w:rPr>
          <w:rFonts w:ascii="Times New Roman" w:hAnsi="Times New Roman" w:cs="Times New Roman"/>
          <w:sz w:val="20"/>
          <w:szCs w:val="20"/>
        </w:rPr>
      </w:pPr>
      <w:r w:rsidRPr="0098783A">
        <w:rPr>
          <w:rFonts w:ascii="Times New Roman" w:hAnsi="Times New Roman" w:cs="Times New Roman"/>
          <w:sz w:val="20"/>
          <w:szCs w:val="20"/>
        </w:rPr>
        <w:t>Wiley &amp; Sons.</w:t>
      </w:r>
    </w:p>
    <w:p w14:paraId="189834CB" w14:textId="77777777" w:rsidR="00AF32E3" w:rsidRPr="0098783A" w:rsidRDefault="00AF32E3" w:rsidP="00905450">
      <w:pPr>
        <w:spacing w:after="0" w:line="240" w:lineRule="auto"/>
        <w:ind w:left="720" w:hanging="720"/>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Huang, T. C, &amp; Hsiao, W. J.   (2007).  The Causal Relationship between Job Satisfaction and Organizational Commitment, </w:t>
      </w:r>
      <w:r w:rsidRPr="0098783A">
        <w:rPr>
          <w:rFonts w:ascii="Times New Roman" w:eastAsia="Calibri" w:hAnsi="Times New Roman" w:cs="Times New Roman"/>
          <w:i/>
          <w:sz w:val="20"/>
          <w:szCs w:val="20"/>
        </w:rPr>
        <w:t>Social Behavior and Personality</w:t>
      </w:r>
      <w:r w:rsidRPr="0098783A">
        <w:rPr>
          <w:rFonts w:ascii="Times New Roman" w:eastAsia="Calibri" w:hAnsi="Times New Roman" w:cs="Times New Roman"/>
          <w:sz w:val="20"/>
          <w:szCs w:val="20"/>
        </w:rPr>
        <w:t>, Vol.35(9), 1265-1276.</w:t>
      </w:r>
    </w:p>
    <w:p w14:paraId="222E07B8" w14:textId="77777777" w:rsidR="00AF32E3" w:rsidRPr="0098783A" w:rsidRDefault="00AF32E3" w:rsidP="00905450">
      <w:pPr>
        <w:autoSpaceDE w:val="0"/>
        <w:autoSpaceDN w:val="0"/>
        <w:adjustRightInd w:val="0"/>
        <w:spacing w:after="0" w:line="240" w:lineRule="auto"/>
        <w:ind w:left="900" w:hanging="900"/>
        <w:jc w:val="both"/>
        <w:rPr>
          <w:rFonts w:ascii="Times New Roman" w:hAnsi="Times New Roman" w:cs="Times New Roman"/>
          <w:sz w:val="20"/>
          <w:szCs w:val="20"/>
        </w:rPr>
      </w:pPr>
      <w:r w:rsidRPr="0098783A">
        <w:rPr>
          <w:rFonts w:ascii="Times New Roman" w:hAnsi="Times New Roman" w:cs="Times New Roman"/>
          <w:sz w:val="20"/>
          <w:szCs w:val="20"/>
        </w:rPr>
        <w:t xml:space="preserve">Johnson, D.  (2004). </w:t>
      </w:r>
      <w:r w:rsidRPr="0098783A">
        <w:rPr>
          <w:rFonts w:ascii="Times New Roman" w:hAnsi="Times New Roman" w:cs="Times New Roman"/>
          <w:i/>
          <w:sz w:val="20"/>
          <w:szCs w:val="20"/>
        </w:rPr>
        <w:t>Job Satisfaction and Intent to Remain in Teaching of Georgia Business Education Teachers</w:t>
      </w:r>
      <w:r w:rsidRPr="0098783A">
        <w:rPr>
          <w:rFonts w:ascii="Times New Roman" w:hAnsi="Times New Roman" w:cs="Times New Roman"/>
          <w:sz w:val="20"/>
          <w:szCs w:val="20"/>
        </w:rPr>
        <w:t>. PhD Dissertation, the University of Georgia, Athens.</w:t>
      </w:r>
    </w:p>
    <w:p w14:paraId="5AEAEB9E" w14:textId="77777777" w:rsidR="00AF32E3" w:rsidRPr="0098783A" w:rsidRDefault="00AF32E3" w:rsidP="00905450">
      <w:pPr>
        <w:spacing w:after="0" w:line="240" w:lineRule="auto"/>
        <w:ind w:left="720" w:hanging="720"/>
        <w:jc w:val="both"/>
        <w:rPr>
          <w:rFonts w:ascii="Times New Roman" w:hAnsi="Times New Roman" w:cs="Times New Roman"/>
          <w:sz w:val="20"/>
          <w:szCs w:val="20"/>
        </w:rPr>
      </w:pPr>
      <w:r w:rsidRPr="0098783A">
        <w:rPr>
          <w:rFonts w:ascii="Times New Roman" w:hAnsi="Times New Roman" w:cs="Times New Roman"/>
          <w:sz w:val="20"/>
          <w:szCs w:val="20"/>
        </w:rPr>
        <w:t xml:space="preserve">Kalleberg, A. L. (1977). Work Values and Job Rewards: A Theory of Job Satisfaction. </w:t>
      </w:r>
      <w:r w:rsidRPr="0098783A">
        <w:rPr>
          <w:rFonts w:ascii="Times New Roman" w:hAnsi="Times New Roman" w:cs="Times New Roman"/>
          <w:i/>
          <w:sz w:val="20"/>
          <w:szCs w:val="20"/>
        </w:rPr>
        <w:t xml:space="preserve">American Sociological Review. </w:t>
      </w:r>
      <w:r w:rsidRPr="0098783A">
        <w:rPr>
          <w:rFonts w:ascii="Times New Roman" w:hAnsi="Times New Roman" w:cs="Times New Roman"/>
          <w:sz w:val="20"/>
          <w:szCs w:val="20"/>
        </w:rPr>
        <w:t>Vol</w:t>
      </w:r>
      <w:r w:rsidRPr="0098783A">
        <w:rPr>
          <w:rFonts w:ascii="Times New Roman" w:hAnsi="Times New Roman" w:cs="Times New Roman"/>
          <w:i/>
          <w:sz w:val="20"/>
          <w:szCs w:val="20"/>
        </w:rPr>
        <w:t xml:space="preserve"> </w:t>
      </w:r>
      <w:r w:rsidRPr="0098783A">
        <w:rPr>
          <w:rFonts w:ascii="Times New Roman" w:hAnsi="Times New Roman" w:cs="Times New Roman"/>
          <w:sz w:val="20"/>
          <w:szCs w:val="20"/>
        </w:rPr>
        <w:t xml:space="preserve"> 42(1): PP 124-143.</w:t>
      </w:r>
    </w:p>
    <w:p w14:paraId="015DFB12" w14:textId="77777777" w:rsidR="00AF32E3" w:rsidRPr="0098783A" w:rsidRDefault="00AF32E3" w:rsidP="00905450">
      <w:pPr>
        <w:pStyle w:val="Default"/>
        <w:ind w:left="450" w:hanging="450"/>
        <w:jc w:val="both"/>
        <w:rPr>
          <w:rFonts w:ascii="Times New Roman" w:hAnsi="Times New Roman"/>
          <w:color w:val="auto"/>
          <w:sz w:val="20"/>
          <w:szCs w:val="20"/>
        </w:rPr>
      </w:pPr>
      <w:r w:rsidRPr="0098783A">
        <w:rPr>
          <w:rFonts w:ascii="Times New Roman" w:hAnsi="Times New Roman"/>
          <w:color w:val="auto"/>
          <w:sz w:val="20"/>
          <w:szCs w:val="20"/>
        </w:rPr>
        <w:t xml:space="preserve">Kivimaki M, Kalimo R. (1994). Contributors to Satisfaction with Management in Hospital wards. </w:t>
      </w:r>
      <w:r w:rsidRPr="0098783A">
        <w:rPr>
          <w:rFonts w:ascii="Times New Roman" w:hAnsi="Times New Roman"/>
          <w:i/>
          <w:color w:val="auto"/>
          <w:sz w:val="20"/>
          <w:szCs w:val="20"/>
        </w:rPr>
        <w:t>Journal of Nursing Management</w:t>
      </w:r>
      <w:r w:rsidRPr="0098783A">
        <w:rPr>
          <w:rFonts w:ascii="Times New Roman" w:hAnsi="Times New Roman"/>
          <w:color w:val="auto"/>
          <w:sz w:val="20"/>
          <w:szCs w:val="20"/>
        </w:rPr>
        <w:t xml:space="preserve">, Vol.2:PP225-34. </w:t>
      </w:r>
    </w:p>
    <w:p w14:paraId="0D759FE2" w14:textId="77777777" w:rsidR="00AF32E3" w:rsidRPr="0098783A" w:rsidRDefault="00AF32E3" w:rsidP="00905450">
      <w:pPr>
        <w:pStyle w:val="Default"/>
        <w:ind w:left="450" w:hanging="450"/>
        <w:jc w:val="both"/>
        <w:rPr>
          <w:rFonts w:ascii="Times New Roman" w:hAnsi="Times New Roman"/>
          <w:color w:val="auto"/>
          <w:sz w:val="20"/>
          <w:szCs w:val="20"/>
        </w:rPr>
      </w:pPr>
      <w:r w:rsidRPr="0098783A">
        <w:rPr>
          <w:rFonts w:ascii="Times New Roman" w:hAnsi="Times New Roman"/>
          <w:color w:val="auto"/>
          <w:sz w:val="20"/>
          <w:szCs w:val="20"/>
        </w:rPr>
        <w:t xml:space="preserve">Kothari, C.R.(2004). </w:t>
      </w:r>
      <w:r w:rsidRPr="0098783A">
        <w:rPr>
          <w:rFonts w:ascii="Times New Roman" w:hAnsi="Times New Roman"/>
          <w:i/>
          <w:color w:val="auto"/>
          <w:sz w:val="20"/>
          <w:szCs w:val="20"/>
        </w:rPr>
        <w:t>Research Methodology: Methods and Techniques</w:t>
      </w:r>
      <w:r w:rsidRPr="0098783A">
        <w:rPr>
          <w:rFonts w:ascii="Times New Roman" w:hAnsi="Times New Roman"/>
          <w:color w:val="auto"/>
          <w:sz w:val="20"/>
          <w:szCs w:val="20"/>
        </w:rPr>
        <w:t>, 2</w:t>
      </w:r>
      <w:r w:rsidRPr="0098783A">
        <w:rPr>
          <w:rFonts w:ascii="Times New Roman" w:hAnsi="Times New Roman"/>
          <w:color w:val="auto"/>
          <w:sz w:val="20"/>
          <w:szCs w:val="20"/>
          <w:vertAlign w:val="superscript"/>
        </w:rPr>
        <w:t>nd</w:t>
      </w:r>
      <w:r w:rsidRPr="0098783A">
        <w:rPr>
          <w:rFonts w:ascii="Times New Roman" w:hAnsi="Times New Roman"/>
          <w:color w:val="auto"/>
          <w:sz w:val="20"/>
          <w:szCs w:val="20"/>
        </w:rPr>
        <w:t xml:space="preserve"> edn., New Delhi, New Age International (P) Ltd., Publishers</w:t>
      </w:r>
    </w:p>
    <w:p w14:paraId="7483595F" w14:textId="77777777" w:rsidR="00AF32E3" w:rsidRPr="0098783A" w:rsidRDefault="00AF32E3" w:rsidP="00905450">
      <w:pPr>
        <w:pStyle w:val="Default"/>
        <w:tabs>
          <w:tab w:val="left" w:pos="450"/>
        </w:tabs>
        <w:ind w:left="450" w:hanging="450"/>
        <w:jc w:val="both"/>
        <w:rPr>
          <w:rFonts w:ascii="Times New Roman" w:hAnsi="Times New Roman"/>
          <w:color w:val="auto"/>
          <w:sz w:val="20"/>
          <w:szCs w:val="20"/>
        </w:rPr>
      </w:pPr>
      <w:r w:rsidRPr="0098783A">
        <w:rPr>
          <w:rFonts w:ascii="Times New Roman" w:hAnsi="Times New Roman"/>
          <w:color w:val="auto"/>
          <w:sz w:val="20"/>
          <w:szCs w:val="20"/>
        </w:rPr>
        <w:t xml:space="preserve">Kuvaas, B. (2006). Work Performance, Affective Commitment, and Work Motivation: The Roles of Pay Administration and Pay Level. </w:t>
      </w:r>
      <w:r w:rsidRPr="0098783A">
        <w:rPr>
          <w:rFonts w:ascii="Times New Roman" w:hAnsi="Times New Roman"/>
          <w:i/>
          <w:color w:val="auto"/>
          <w:sz w:val="20"/>
          <w:szCs w:val="20"/>
        </w:rPr>
        <w:t>Journal of Organizational Behavior</w:t>
      </w:r>
      <w:r w:rsidRPr="0098783A">
        <w:rPr>
          <w:rFonts w:ascii="Times New Roman" w:hAnsi="Times New Roman"/>
          <w:color w:val="auto"/>
          <w:sz w:val="20"/>
          <w:szCs w:val="20"/>
        </w:rPr>
        <w:t xml:space="preserve">, Vol. 27(3): PP365-385. </w:t>
      </w:r>
    </w:p>
    <w:p w14:paraId="6E0886A9" w14:textId="77777777" w:rsidR="00AF32E3" w:rsidRPr="0098783A" w:rsidRDefault="00AF32E3" w:rsidP="00905450">
      <w:pPr>
        <w:spacing w:after="0" w:line="240" w:lineRule="auto"/>
        <w:ind w:left="450" w:hanging="450"/>
        <w:jc w:val="both"/>
        <w:rPr>
          <w:rFonts w:ascii="Times New Roman" w:hAnsi="Times New Roman" w:cs="Times New Roman"/>
          <w:sz w:val="20"/>
          <w:szCs w:val="20"/>
        </w:rPr>
      </w:pPr>
      <w:r w:rsidRPr="0098783A">
        <w:rPr>
          <w:rFonts w:ascii="Times New Roman" w:hAnsi="Times New Roman" w:cs="Times New Roman"/>
          <w:sz w:val="20"/>
          <w:szCs w:val="20"/>
        </w:rPr>
        <w:t xml:space="preserve">Lester, D.(2013). Measuring Maslow’s Hierarchy of Needs. </w:t>
      </w:r>
      <w:r w:rsidRPr="0098783A">
        <w:rPr>
          <w:rFonts w:ascii="Times New Roman" w:hAnsi="Times New Roman" w:cs="Times New Roman"/>
          <w:i/>
          <w:sz w:val="20"/>
          <w:szCs w:val="20"/>
        </w:rPr>
        <w:t>Psychological Reports</w:t>
      </w:r>
      <w:r w:rsidRPr="0098783A">
        <w:rPr>
          <w:rFonts w:ascii="Times New Roman" w:hAnsi="Times New Roman" w:cs="Times New Roman"/>
          <w:sz w:val="20"/>
          <w:szCs w:val="20"/>
        </w:rPr>
        <w:t>. Vol. 113(1): PP 15-27</w:t>
      </w:r>
    </w:p>
    <w:p w14:paraId="5822EE44" w14:textId="77777777" w:rsidR="00AF32E3" w:rsidRPr="0098783A" w:rsidRDefault="00AF32E3" w:rsidP="00905450">
      <w:pPr>
        <w:autoSpaceDE w:val="0"/>
        <w:autoSpaceDN w:val="0"/>
        <w:adjustRightInd w:val="0"/>
        <w:spacing w:after="0" w:line="240" w:lineRule="auto"/>
        <w:ind w:left="450" w:hanging="450"/>
        <w:jc w:val="both"/>
        <w:rPr>
          <w:rFonts w:ascii="Times New Roman" w:hAnsi="Times New Roman" w:cs="Times New Roman"/>
          <w:sz w:val="20"/>
          <w:szCs w:val="20"/>
        </w:rPr>
      </w:pPr>
      <w:r w:rsidRPr="0098783A">
        <w:rPr>
          <w:rFonts w:ascii="Times New Roman" w:hAnsi="Times New Roman" w:cs="Times New Roman"/>
          <w:sz w:val="20"/>
          <w:szCs w:val="20"/>
        </w:rPr>
        <w:t>Lok, P. &amp; Crawford, J. (2004). The Effect of Organizational Culture and Leadership Style on Job Satisfaction and Organizational Commitment: A Cross National Comparison</w:t>
      </w:r>
      <w:r w:rsidRPr="0098783A">
        <w:rPr>
          <w:rFonts w:ascii="Times New Roman" w:hAnsi="Times New Roman" w:cs="Times New Roman"/>
          <w:i/>
          <w:sz w:val="20"/>
          <w:szCs w:val="20"/>
        </w:rPr>
        <w:t>. Journal of Management Development</w:t>
      </w:r>
      <w:r w:rsidRPr="0098783A">
        <w:rPr>
          <w:rFonts w:ascii="Times New Roman" w:hAnsi="Times New Roman" w:cs="Times New Roman"/>
          <w:sz w:val="20"/>
          <w:szCs w:val="20"/>
        </w:rPr>
        <w:t>, Vol.23 (4): PP 321- 338.</w:t>
      </w:r>
    </w:p>
    <w:p w14:paraId="4F1B7DB2" w14:textId="77777777" w:rsidR="00AF32E3" w:rsidRPr="0098783A" w:rsidRDefault="00AF32E3" w:rsidP="00905450">
      <w:pPr>
        <w:spacing w:after="0" w:line="240" w:lineRule="auto"/>
        <w:ind w:left="540" w:hanging="540"/>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Lund, D. (2003). Organizational Culture and Job Satisfaction. </w:t>
      </w:r>
      <w:r w:rsidRPr="0098783A">
        <w:rPr>
          <w:rFonts w:ascii="Times New Roman" w:eastAsia="Calibri" w:hAnsi="Times New Roman" w:cs="Times New Roman"/>
          <w:i/>
          <w:sz w:val="20"/>
          <w:szCs w:val="20"/>
        </w:rPr>
        <w:t>Journal of Business &amp;Industrial Marketing,</w:t>
      </w:r>
      <w:r w:rsidRPr="0098783A">
        <w:rPr>
          <w:rFonts w:ascii="Times New Roman" w:eastAsia="Calibri" w:hAnsi="Times New Roman" w:cs="Times New Roman"/>
          <w:sz w:val="20"/>
          <w:szCs w:val="20"/>
        </w:rPr>
        <w:t xml:space="preserve"> Vol.18 (3); PP 219-36. </w:t>
      </w:r>
    </w:p>
    <w:p w14:paraId="6CB1EB14" w14:textId="77777777" w:rsidR="00AF32E3" w:rsidRPr="0098783A" w:rsidRDefault="00AF32E3" w:rsidP="00905450">
      <w:pPr>
        <w:spacing w:after="0" w:line="240" w:lineRule="auto"/>
        <w:ind w:left="630" w:hanging="630"/>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MacIntosh, E.W., &amp; Doherty, A. (2010). The Influence of Organizational Culture on Job Satisfaction and Intention to Leave. </w:t>
      </w:r>
      <w:r w:rsidRPr="0098783A">
        <w:rPr>
          <w:rFonts w:ascii="Times New Roman" w:eastAsia="Calibri" w:hAnsi="Times New Roman" w:cs="Times New Roman"/>
          <w:i/>
          <w:sz w:val="20"/>
          <w:szCs w:val="20"/>
        </w:rPr>
        <w:t>Sport Management Review</w:t>
      </w:r>
      <w:r w:rsidRPr="0098783A">
        <w:rPr>
          <w:rFonts w:ascii="Times New Roman" w:eastAsia="Calibri" w:hAnsi="Times New Roman" w:cs="Times New Roman"/>
          <w:sz w:val="20"/>
          <w:szCs w:val="20"/>
        </w:rPr>
        <w:t>, Vol 13(2); PP 106–117.</w:t>
      </w:r>
    </w:p>
    <w:p w14:paraId="0094612B" w14:textId="77777777" w:rsidR="00AF32E3" w:rsidRPr="0098783A" w:rsidRDefault="00AF32E3" w:rsidP="00905450">
      <w:pPr>
        <w:spacing w:after="0" w:line="240" w:lineRule="auto"/>
        <w:ind w:left="630" w:hanging="630"/>
        <w:jc w:val="both"/>
        <w:rPr>
          <w:rFonts w:ascii="Times New Roman" w:eastAsia="Calibri" w:hAnsi="Times New Roman" w:cs="Times New Roman"/>
          <w:i/>
          <w:sz w:val="20"/>
          <w:szCs w:val="20"/>
        </w:rPr>
      </w:pPr>
      <w:r w:rsidRPr="0098783A">
        <w:rPr>
          <w:rFonts w:ascii="Times New Roman" w:eastAsia="Calibri" w:hAnsi="Times New Roman" w:cs="Times New Roman"/>
          <w:sz w:val="20"/>
          <w:szCs w:val="20"/>
        </w:rPr>
        <w:t>Messner, W. (2013)</w:t>
      </w:r>
      <w:r w:rsidRPr="0098783A">
        <w:rPr>
          <w:rFonts w:ascii="Times New Roman" w:eastAsia="Calibri" w:hAnsi="Times New Roman" w:cs="Times New Roman"/>
          <w:i/>
          <w:sz w:val="20"/>
          <w:szCs w:val="20"/>
        </w:rPr>
        <w:t>.</w:t>
      </w:r>
      <w:r w:rsidRPr="0098783A">
        <w:rPr>
          <w:rFonts w:ascii="Times New Roman" w:eastAsia="Calibri" w:hAnsi="Times New Roman" w:cs="Times New Roman"/>
          <w:sz w:val="20"/>
          <w:szCs w:val="20"/>
        </w:rPr>
        <w:t xml:space="preserve"> Effect of Organizational Culture on Employee Commitment in the Indian IT   Services Sourcing Industry</w:t>
      </w:r>
      <w:r w:rsidRPr="0098783A">
        <w:rPr>
          <w:rFonts w:ascii="Times New Roman" w:eastAsia="Calibri" w:hAnsi="Times New Roman" w:cs="Times New Roman"/>
          <w:i/>
          <w:sz w:val="20"/>
          <w:szCs w:val="20"/>
        </w:rPr>
        <w:t xml:space="preserve">. Journal of Indian Business Research, </w:t>
      </w:r>
      <w:r w:rsidRPr="0098783A">
        <w:rPr>
          <w:rFonts w:ascii="Times New Roman" w:eastAsia="Calibri" w:hAnsi="Times New Roman" w:cs="Times New Roman"/>
          <w:sz w:val="20"/>
          <w:szCs w:val="20"/>
        </w:rPr>
        <w:t>Vol. 5(2); PP 76-100</w:t>
      </w:r>
      <w:r w:rsidRPr="0098783A">
        <w:rPr>
          <w:rFonts w:ascii="Times New Roman" w:eastAsia="Calibri" w:hAnsi="Times New Roman" w:cs="Times New Roman"/>
          <w:i/>
          <w:sz w:val="20"/>
          <w:szCs w:val="20"/>
        </w:rPr>
        <w:t xml:space="preserve">. </w:t>
      </w:r>
    </w:p>
    <w:p w14:paraId="57606EAF" w14:textId="77777777" w:rsidR="00AF32E3" w:rsidRPr="0098783A" w:rsidRDefault="00AF32E3" w:rsidP="00905450">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Meyer, J.P &amp; Allen. N.J. (1991). A Three-component Conceptualization of Organizational Commitment.  </w:t>
      </w:r>
      <w:r w:rsidRPr="0098783A">
        <w:rPr>
          <w:rFonts w:ascii="Times New Roman" w:eastAsia="Calibri" w:hAnsi="Times New Roman" w:cs="Times New Roman"/>
          <w:i/>
          <w:sz w:val="20"/>
          <w:szCs w:val="20"/>
        </w:rPr>
        <w:t>Human Resource Management Review</w:t>
      </w:r>
      <w:r w:rsidRPr="0098783A">
        <w:rPr>
          <w:rFonts w:ascii="Times New Roman" w:eastAsia="Calibri" w:hAnsi="Times New Roman" w:cs="Times New Roman"/>
          <w:sz w:val="20"/>
          <w:szCs w:val="20"/>
        </w:rPr>
        <w:t>, Vol.1:PP61-89.</w:t>
      </w:r>
    </w:p>
    <w:p w14:paraId="29831508" w14:textId="77777777" w:rsidR="00AF32E3" w:rsidRPr="0098783A" w:rsidRDefault="00AF32E3" w:rsidP="00905450">
      <w:pPr>
        <w:tabs>
          <w:tab w:val="left" w:pos="720"/>
        </w:tabs>
        <w:autoSpaceDE w:val="0"/>
        <w:autoSpaceDN w:val="0"/>
        <w:adjustRightInd w:val="0"/>
        <w:spacing w:after="0" w:line="240" w:lineRule="auto"/>
        <w:ind w:left="630" w:hanging="630"/>
        <w:jc w:val="both"/>
        <w:rPr>
          <w:rFonts w:ascii="Times New Roman" w:eastAsia="Calibri" w:hAnsi="Times New Roman" w:cs="Times New Roman"/>
          <w:noProof/>
          <w:sz w:val="20"/>
          <w:szCs w:val="20"/>
        </w:rPr>
      </w:pPr>
      <w:r w:rsidRPr="0098783A">
        <w:rPr>
          <w:rFonts w:ascii="Times New Roman" w:hAnsi="Times New Roman" w:cs="Times New Roman"/>
          <w:sz w:val="20"/>
          <w:szCs w:val="20"/>
        </w:rPr>
        <w:t xml:space="preserve">Moorhead, G., Griffin, R.W. (2013). </w:t>
      </w:r>
      <w:r w:rsidRPr="0098783A">
        <w:rPr>
          <w:rFonts w:ascii="Times New Roman" w:hAnsi="Times New Roman" w:cs="Times New Roman"/>
          <w:color w:val="000000"/>
          <w:sz w:val="20"/>
          <w:szCs w:val="20"/>
          <w:shd w:val="clear" w:color="auto" w:fill="FFFFFF"/>
        </w:rPr>
        <w:t xml:space="preserve">The Influence of Cognitive and Affective Based Job Satisfaction Measures on the Relationship between Satisfaction and Organizational Citizenship Behavior. </w:t>
      </w:r>
      <w:r w:rsidRPr="0098783A">
        <w:rPr>
          <w:rFonts w:ascii="Times New Roman" w:hAnsi="Times New Roman" w:cs="Times New Roman"/>
          <w:i/>
          <w:color w:val="000000"/>
          <w:sz w:val="20"/>
          <w:szCs w:val="20"/>
          <w:shd w:val="clear" w:color="auto" w:fill="FFFFFF"/>
        </w:rPr>
        <w:t>Human Relations</w:t>
      </w:r>
      <w:r w:rsidRPr="0098783A">
        <w:rPr>
          <w:rFonts w:ascii="Times New Roman" w:hAnsi="Times New Roman" w:cs="Times New Roman"/>
          <w:color w:val="000000"/>
          <w:sz w:val="20"/>
          <w:szCs w:val="20"/>
          <w:shd w:val="clear" w:color="auto" w:fill="FFFFFF"/>
        </w:rPr>
        <w:t>, Vol. 46: PP759-776.</w:t>
      </w:r>
    </w:p>
    <w:p w14:paraId="24CA909A" w14:textId="77777777" w:rsidR="00AF32E3" w:rsidRPr="0098783A" w:rsidRDefault="00AF32E3" w:rsidP="00905450">
      <w:pPr>
        <w:spacing w:after="0" w:line="240" w:lineRule="auto"/>
        <w:ind w:left="810" w:hanging="810"/>
        <w:jc w:val="both"/>
        <w:rPr>
          <w:rFonts w:ascii="Times New Roman" w:eastAsia="Times New Roman" w:hAnsi="Times New Roman" w:cs="Times New Roman"/>
          <w:sz w:val="20"/>
          <w:szCs w:val="20"/>
        </w:rPr>
      </w:pPr>
      <w:r w:rsidRPr="0098783A">
        <w:rPr>
          <w:rFonts w:ascii="Times New Roman" w:eastAsia="Times New Roman" w:hAnsi="Times New Roman" w:cs="Times New Roman"/>
          <w:sz w:val="20"/>
          <w:szCs w:val="20"/>
        </w:rPr>
        <w:t xml:space="preserve">Mueller, C. and McClosky, J. (1990). Nurses' Job Satisfaction and   Proposed Measure, </w:t>
      </w:r>
      <w:r w:rsidRPr="0098783A">
        <w:rPr>
          <w:rFonts w:ascii="Times New Roman" w:eastAsia="Times New Roman" w:hAnsi="Times New Roman" w:cs="Times New Roman"/>
          <w:i/>
          <w:sz w:val="20"/>
          <w:szCs w:val="20"/>
        </w:rPr>
        <w:t>Nursing Research</w:t>
      </w:r>
      <w:r w:rsidRPr="0098783A">
        <w:rPr>
          <w:rFonts w:ascii="Times New Roman" w:eastAsia="Times New Roman" w:hAnsi="Times New Roman" w:cs="Times New Roman"/>
          <w:sz w:val="20"/>
          <w:szCs w:val="20"/>
        </w:rPr>
        <w:t>, Vol. 39 (2); PP 113-17.</w:t>
      </w:r>
    </w:p>
    <w:p w14:paraId="0A1A1C5F" w14:textId="77777777" w:rsidR="00AF32E3" w:rsidRPr="0098783A" w:rsidRDefault="00AF32E3" w:rsidP="00905450">
      <w:pPr>
        <w:spacing w:after="0" w:line="240" w:lineRule="auto"/>
        <w:jc w:val="both"/>
        <w:rPr>
          <w:rFonts w:ascii="Times New Roman" w:hAnsi="Times New Roman" w:cs="Times New Roman"/>
          <w:sz w:val="20"/>
          <w:szCs w:val="20"/>
          <w:shd w:val="clear" w:color="auto" w:fill="FFFFFF"/>
        </w:rPr>
      </w:pPr>
      <w:r w:rsidRPr="0098783A">
        <w:rPr>
          <w:rFonts w:ascii="Times New Roman" w:hAnsi="Times New Roman" w:cs="Times New Roman"/>
          <w:sz w:val="20"/>
          <w:szCs w:val="20"/>
          <w:shd w:val="clear" w:color="auto" w:fill="FFFFFF"/>
        </w:rPr>
        <w:t xml:space="preserve">Nunnally, J.C. (1978).  </w:t>
      </w:r>
      <w:r w:rsidRPr="0098783A">
        <w:rPr>
          <w:rFonts w:ascii="Times New Roman" w:hAnsi="Times New Roman" w:cs="Times New Roman"/>
          <w:i/>
          <w:sz w:val="20"/>
          <w:szCs w:val="20"/>
          <w:shd w:val="clear" w:color="auto" w:fill="FFFFFF"/>
        </w:rPr>
        <w:t>Psychometric theory</w:t>
      </w:r>
      <w:r w:rsidRPr="0098783A">
        <w:rPr>
          <w:rFonts w:ascii="Times New Roman" w:hAnsi="Times New Roman" w:cs="Times New Roman"/>
          <w:sz w:val="20"/>
          <w:szCs w:val="20"/>
          <w:shd w:val="clear" w:color="auto" w:fill="FFFFFF"/>
        </w:rPr>
        <w:t>. 2</w:t>
      </w:r>
      <w:r w:rsidRPr="0098783A">
        <w:rPr>
          <w:rFonts w:ascii="Times New Roman" w:hAnsi="Times New Roman" w:cs="Times New Roman"/>
          <w:sz w:val="20"/>
          <w:szCs w:val="20"/>
          <w:shd w:val="clear" w:color="auto" w:fill="FFFFFF"/>
          <w:vertAlign w:val="superscript"/>
        </w:rPr>
        <w:t>nd</w:t>
      </w:r>
      <w:r w:rsidRPr="0098783A">
        <w:rPr>
          <w:rFonts w:ascii="Times New Roman" w:hAnsi="Times New Roman" w:cs="Times New Roman"/>
          <w:sz w:val="20"/>
          <w:szCs w:val="20"/>
          <w:shd w:val="clear" w:color="auto" w:fill="FFFFFF"/>
        </w:rPr>
        <w:t xml:space="preserve"> Edn., McGraw-Hill, New York.</w:t>
      </w:r>
    </w:p>
    <w:p w14:paraId="26BF135F" w14:textId="77777777" w:rsidR="00AF32E3" w:rsidRPr="0098783A" w:rsidRDefault="00AF32E3" w:rsidP="00905450">
      <w:pPr>
        <w:spacing w:after="0" w:line="240" w:lineRule="auto"/>
        <w:jc w:val="both"/>
        <w:rPr>
          <w:rFonts w:ascii="Times New Roman" w:eastAsia="Calibri" w:hAnsi="Times New Roman" w:cs="Times New Roman"/>
          <w:noProof/>
          <w:sz w:val="20"/>
          <w:szCs w:val="20"/>
        </w:rPr>
      </w:pPr>
      <w:r w:rsidRPr="0098783A">
        <w:rPr>
          <w:rFonts w:ascii="Times New Roman" w:eastAsia="Calibri" w:hAnsi="Times New Roman" w:cs="Times New Roman"/>
          <w:noProof/>
          <w:sz w:val="20"/>
          <w:szCs w:val="20"/>
        </w:rPr>
        <w:t xml:space="preserve">Peterson, R. A., &amp; Wilson, W. R. (1992). Measuring Customer Satisfaction: Fact and artifact. </w:t>
      </w:r>
    </w:p>
    <w:p w14:paraId="0B56F975" w14:textId="77777777" w:rsidR="00AF32E3" w:rsidRPr="0098783A" w:rsidRDefault="00AF32E3" w:rsidP="00905450">
      <w:pPr>
        <w:spacing w:after="0" w:line="240" w:lineRule="auto"/>
        <w:ind w:firstLine="720"/>
        <w:jc w:val="both"/>
        <w:rPr>
          <w:rFonts w:ascii="Times New Roman" w:eastAsia="Calibri" w:hAnsi="Times New Roman" w:cs="Times New Roman"/>
          <w:noProof/>
          <w:sz w:val="20"/>
          <w:szCs w:val="20"/>
        </w:rPr>
      </w:pPr>
      <w:r w:rsidRPr="0098783A">
        <w:rPr>
          <w:rFonts w:ascii="Times New Roman" w:eastAsia="Calibri" w:hAnsi="Times New Roman" w:cs="Times New Roman"/>
          <w:noProof/>
          <w:sz w:val="20"/>
          <w:szCs w:val="20"/>
        </w:rPr>
        <w:t xml:space="preserve">   </w:t>
      </w:r>
      <w:r w:rsidRPr="0098783A">
        <w:rPr>
          <w:rFonts w:ascii="Times New Roman" w:eastAsia="Calibri" w:hAnsi="Times New Roman" w:cs="Times New Roman"/>
          <w:i/>
          <w:noProof/>
          <w:sz w:val="20"/>
          <w:szCs w:val="20"/>
        </w:rPr>
        <w:t>Journal of the academy of marketing science,</w:t>
      </w:r>
      <w:r w:rsidRPr="0098783A">
        <w:rPr>
          <w:rFonts w:ascii="Times New Roman" w:eastAsia="Calibri" w:hAnsi="Times New Roman" w:cs="Times New Roman"/>
          <w:noProof/>
          <w:sz w:val="20"/>
          <w:szCs w:val="20"/>
        </w:rPr>
        <w:t xml:space="preserve">Vol. 20(1), P61. </w:t>
      </w:r>
    </w:p>
    <w:p w14:paraId="22ACBE18" w14:textId="77777777" w:rsidR="00AF32E3" w:rsidRPr="0098783A" w:rsidRDefault="00AF32E3" w:rsidP="00905450">
      <w:pPr>
        <w:spacing w:after="0" w:line="240" w:lineRule="auto"/>
        <w:ind w:left="900" w:hanging="900"/>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Petty M.M., Mcgee G.W., Cavender J.W. (1984). “A Meta-Analysis of the Relationships between Individual Job Satisfaction and Individual Performance. </w:t>
      </w:r>
      <w:r w:rsidRPr="0098783A">
        <w:rPr>
          <w:rFonts w:ascii="Times New Roman" w:eastAsia="Calibri" w:hAnsi="Times New Roman" w:cs="Times New Roman"/>
          <w:i/>
          <w:sz w:val="20"/>
          <w:szCs w:val="20"/>
        </w:rPr>
        <w:t>Academy of Management Review</w:t>
      </w:r>
      <w:r w:rsidRPr="0098783A">
        <w:rPr>
          <w:rFonts w:ascii="Times New Roman" w:eastAsia="Calibri" w:hAnsi="Times New Roman" w:cs="Times New Roman"/>
          <w:sz w:val="20"/>
          <w:szCs w:val="20"/>
        </w:rPr>
        <w:t>, Vol. 9(4); PP 712-21</w:t>
      </w:r>
    </w:p>
    <w:p w14:paraId="58056839" w14:textId="77777777" w:rsidR="00AF32E3" w:rsidRPr="0098783A" w:rsidRDefault="00AF32E3" w:rsidP="00905450">
      <w:pPr>
        <w:pStyle w:val="Default"/>
        <w:ind w:left="450" w:hanging="450"/>
        <w:jc w:val="both"/>
        <w:rPr>
          <w:rFonts w:ascii="Times New Roman" w:hAnsi="Times New Roman"/>
          <w:color w:val="auto"/>
          <w:sz w:val="20"/>
          <w:szCs w:val="20"/>
        </w:rPr>
      </w:pPr>
      <w:r w:rsidRPr="0098783A">
        <w:rPr>
          <w:rFonts w:ascii="Times New Roman" w:hAnsi="Times New Roman"/>
          <w:color w:val="auto"/>
          <w:sz w:val="20"/>
          <w:szCs w:val="20"/>
        </w:rPr>
        <w:t xml:space="preserve">Raju P, Srivastava R. (1994). Factors Contributing to Commitment to the Teaching Profession. </w:t>
      </w:r>
      <w:r w:rsidRPr="0098783A">
        <w:rPr>
          <w:rFonts w:ascii="Times New Roman" w:hAnsi="Times New Roman"/>
          <w:i/>
          <w:color w:val="auto"/>
          <w:sz w:val="20"/>
          <w:szCs w:val="20"/>
        </w:rPr>
        <w:t>International Journal of Education Management</w:t>
      </w:r>
      <w:r w:rsidRPr="0098783A">
        <w:rPr>
          <w:rFonts w:ascii="Times New Roman" w:hAnsi="Times New Roman"/>
          <w:color w:val="auto"/>
          <w:sz w:val="20"/>
          <w:szCs w:val="20"/>
        </w:rPr>
        <w:t xml:space="preserve">. Vol. 8(5):7-13. </w:t>
      </w:r>
    </w:p>
    <w:p w14:paraId="627C33D0" w14:textId="77777777" w:rsidR="00AF32E3" w:rsidRPr="0098783A" w:rsidRDefault="00AF32E3" w:rsidP="00905450">
      <w:pPr>
        <w:pStyle w:val="Default"/>
        <w:ind w:left="720" w:hanging="720"/>
        <w:jc w:val="both"/>
        <w:rPr>
          <w:rFonts w:ascii="Times New Roman" w:hAnsi="Times New Roman"/>
          <w:sz w:val="20"/>
          <w:szCs w:val="20"/>
        </w:rPr>
      </w:pPr>
      <w:r w:rsidRPr="0098783A">
        <w:rPr>
          <w:rFonts w:ascii="Times New Roman" w:hAnsi="Times New Roman"/>
          <w:sz w:val="20"/>
          <w:szCs w:val="20"/>
        </w:rPr>
        <w:t xml:space="preserve">Saiyadain M. (2007). </w:t>
      </w:r>
      <w:r w:rsidRPr="0098783A">
        <w:rPr>
          <w:rFonts w:ascii="Times New Roman" w:hAnsi="Times New Roman"/>
          <w:i/>
          <w:sz w:val="20"/>
          <w:szCs w:val="20"/>
        </w:rPr>
        <w:t>Human Resource Management</w:t>
      </w:r>
      <w:r w:rsidRPr="0098783A">
        <w:rPr>
          <w:rFonts w:ascii="Times New Roman" w:hAnsi="Times New Roman"/>
          <w:sz w:val="20"/>
          <w:szCs w:val="20"/>
        </w:rPr>
        <w:t>. New Delhi: Tata McGraw Hill</w:t>
      </w:r>
    </w:p>
    <w:p w14:paraId="51DC9BFC" w14:textId="77777777" w:rsidR="00AF32E3" w:rsidRPr="0098783A" w:rsidRDefault="00AF32E3" w:rsidP="00905450">
      <w:pPr>
        <w:pStyle w:val="Default"/>
        <w:ind w:left="720" w:hanging="720"/>
        <w:jc w:val="both"/>
        <w:rPr>
          <w:rFonts w:ascii="Times New Roman" w:hAnsi="Times New Roman"/>
          <w:color w:val="auto"/>
          <w:sz w:val="20"/>
          <w:szCs w:val="20"/>
        </w:rPr>
      </w:pPr>
      <w:r w:rsidRPr="0098783A">
        <w:rPr>
          <w:rFonts w:ascii="Times New Roman" w:hAnsi="Times New Roman"/>
          <w:color w:val="auto"/>
          <w:sz w:val="20"/>
          <w:szCs w:val="20"/>
        </w:rPr>
        <w:t>Sashkin, M.,  &amp; Rosenbach,  W. (2013</w:t>
      </w:r>
      <w:r w:rsidRPr="0098783A">
        <w:rPr>
          <w:rFonts w:ascii="Times New Roman" w:hAnsi="Times New Roman"/>
          <w:i/>
          <w:color w:val="auto"/>
          <w:sz w:val="20"/>
          <w:szCs w:val="20"/>
        </w:rPr>
        <w:t>). Organizational Culture Assessment Questionnaire</w:t>
      </w:r>
      <w:r w:rsidRPr="0098783A">
        <w:rPr>
          <w:rFonts w:ascii="Times New Roman" w:hAnsi="Times New Roman"/>
          <w:color w:val="auto"/>
          <w:sz w:val="20"/>
          <w:szCs w:val="20"/>
        </w:rPr>
        <w:t xml:space="preserve">. International and Pan-American Copyright Conventions. </w:t>
      </w:r>
    </w:p>
    <w:p w14:paraId="17590231" w14:textId="77777777" w:rsidR="00AF32E3" w:rsidRPr="0098783A" w:rsidRDefault="00AF32E3" w:rsidP="00905450">
      <w:pPr>
        <w:autoSpaceDE w:val="0"/>
        <w:autoSpaceDN w:val="0"/>
        <w:adjustRightInd w:val="0"/>
        <w:spacing w:after="0" w:line="240" w:lineRule="auto"/>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Schein, E.H. (1985). </w:t>
      </w:r>
      <w:r w:rsidRPr="0098783A">
        <w:rPr>
          <w:rFonts w:ascii="Times New Roman" w:eastAsia="Calibri" w:hAnsi="Times New Roman" w:cs="Times New Roman"/>
          <w:i/>
          <w:iCs/>
          <w:sz w:val="20"/>
          <w:szCs w:val="20"/>
        </w:rPr>
        <w:t>Organizational Culture and Leadership: A Dynamic view</w:t>
      </w:r>
      <w:r w:rsidRPr="0098783A">
        <w:rPr>
          <w:rFonts w:ascii="Times New Roman" w:eastAsia="Calibri" w:hAnsi="Times New Roman" w:cs="Times New Roman"/>
          <w:sz w:val="20"/>
          <w:szCs w:val="20"/>
        </w:rPr>
        <w:t xml:space="preserve">. San Francisco: </w:t>
      </w:r>
    </w:p>
    <w:p w14:paraId="4CB5DE01" w14:textId="77777777" w:rsidR="00AF32E3" w:rsidRPr="0098783A" w:rsidRDefault="00AF32E3" w:rsidP="00905450">
      <w:pPr>
        <w:autoSpaceDE w:val="0"/>
        <w:autoSpaceDN w:val="0"/>
        <w:adjustRightInd w:val="0"/>
        <w:spacing w:after="0" w:line="240" w:lineRule="auto"/>
        <w:ind w:firstLine="630"/>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    Jossey-Bass.</w:t>
      </w:r>
    </w:p>
    <w:p w14:paraId="7CEF5C89" w14:textId="08BD0422" w:rsidR="00AF32E3" w:rsidRPr="0098783A" w:rsidRDefault="00AF32E3" w:rsidP="00905450">
      <w:pPr>
        <w:autoSpaceDE w:val="0"/>
        <w:autoSpaceDN w:val="0"/>
        <w:adjustRightInd w:val="0"/>
        <w:spacing w:after="0" w:line="240" w:lineRule="auto"/>
        <w:jc w:val="both"/>
        <w:rPr>
          <w:rFonts w:ascii="Times New Roman" w:eastAsia="Calibri" w:hAnsi="Times New Roman" w:cs="Times New Roman"/>
          <w:sz w:val="20"/>
          <w:szCs w:val="20"/>
        </w:rPr>
      </w:pPr>
      <w:r w:rsidRPr="0098783A">
        <w:rPr>
          <w:rFonts w:ascii="Times New Roman" w:hAnsi="Times New Roman" w:cs="Times New Roman"/>
          <w:sz w:val="20"/>
          <w:szCs w:val="20"/>
        </w:rPr>
        <w:t xml:space="preserve">Schein, E. H. (2004). </w:t>
      </w:r>
      <w:r w:rsidRPr="0098783A">
        <w:rPr>
          <w:rFonts w:ascii="Times New Roman" w:hAnsi="Times New Roman" w:cs="Times New Roman"/>
          <w:i/>
          <w:sz w:val="20"/>
          <w:szCs w:val="20"/>
        </w:rPr>
        <w:t>Organizational Culture and Leadership</w:t>
      </w:r>
      <w:r w:rsidRPr="0098783A">
        <w:rPr>
          <w:rFonts w:ascii="Times New Roman" w:hAnsi="Times New Roman" w:cs="Times New Roman"/>
          <w:sz w:val="20"/>
          <w:szCs w:val="20"/>
        </w:rPr>
        <w:t>, 3rd ed. San Francisco: Jossey-Bass</w:t>
      </w:r>
    </w:p>
    <w:p w14:paraId="05BDF0FB" w14:textId="77777777" w:rsidR="00AF32E3" w:rsidRPr="0098783A" w:rsidRDefault="00AF32E3" w:rsidP="00905450">
      <w:pPr>
        <w:autoSpaceDE w:val="0"/>
        <w:autoSpaceDN w:val="0"/>
        <w:adjustRightInd w:val="0"/>
        <w:spacing w:after="0" w:line="240" w:lineRule="auto"/>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Scholl, RW. (1981). Differentiating Commitment from Expectancy as a Motivating Force. </w:t>
      </w:r>
    </w:p>
    <w:p w14:paraId="62D26E60" w14:textId="77777777" w:rsidR="00AF32E3" w:rsidRPr="0098783A" w:rsidRDefault="00AF32E3" w:rsidP="00905450">
      <w:pPr>
        <w:autoSpaceDE w:val="0"/>
        <w:autoSpaceDN w:val="0"/>
        <w:adjustRightInd w:val="0"/>
        <w:spacing w:after="0" w:line="240" w:lineRule="auto"/>
        <w:ind w:firstLine="720"/>
        <w:jc w:val="both"/>
        <w:rPr>
          <w:rFonts w:ascii="Times New Roman" w:eastAsia="Calibri" w:hAnsi="Times New Roman" w:cs="Times New Roman"/>
          <w:sz w:val="20"/>
          <w:szCs w:val="20"/>
        </w:rPr>
      </w:pPr>
      <w:r w:rsidRPr="0098783A">
        <w:rPr>
          <w:rFonts w:ascii="Times New Roman" w:eastAsia="Calibri" w:hAnsi="Times New Roman" w:cs="Times New Roman"/>
          <w:i/>
          <w:sz w:val="20"/>
          <w:szCs w:val="20"/>
        </w:rPr>
        <w:t>Academy of Management Review,</w:t>
      </w:r>
      <w:r w:rsidRPr="0098783A">
        <w:rPr>
          <w:rFonts w:ascii="Times New Roman" w:eastAsia="Calibri" w:hAnsi="Times New Roman" w:cs="Times New Roman"/>
          <w:sz w:val="20"/>
          <w:szCs w:val="20"/>
        </w:rPr>
        <w:t xml:space="preserve"> Vol.6:PP589-599.</w:t>
      </w:r>
    </w:p>
    <w:p w14:paraId="0612693F" w14:textId="56543D5B" w:rsidR="00AF32E3" w:rsidRPr="0098783A" w:rsidRDefault="00AF32E3" w:rsidP="00905450">
      <w:pPr>
        <w:pStyle w:val="Default"/>
        <w:ind w:left="450" w:hanging="450"/>
        <w:jc w:val="both"/>
        <w:rPr>
          <w:rFonts w:ascii="Times New Roman" w:hAnsi="Times New Roman"/>
          <w:color w:val="auto"/>
          <w:sz w:val="20"/>
          <w:szCs w:val="20"/>
        </w:rPr>
      </w:pPr>
      <w:r w:rsidRPr="0098783A">
        <w:rPr>
          <w:rFonts w:ascii="Times New Roman" w:hAnsi="Times New Roman"/>
          <w:color w:val="auto"/>
          <w:sz w:val="20"/>
          <w:szCs w:val="20"/>
        </w:rPr>
        <w:t xml:space="preserve">Sempane, M., Rieger, H., &amp;Roodt, G. (2002). Job Satisfaction in Relation to Organizational Culture. </w:t>
      </w:r>
      <w:r w:rsidRPr="0098783A">
        <w:rPr>
          <w:rFonts w:ascii="Times New Roman" w:hAnsi="Times New Roman"/>
          <w:i/>
          <w:iCs/>
          <w:color w:val="auto"/>
          <w:sz w:val="20"/>
          <w:szCs w:val="20"/>
        </w:rPr>
        <w:t>SA Journal of Industrial Psychology</w:t>
      </w:r>
      <w:r w:rsidRPr="0098783A">
        <w:rPr>
          <w:rFonts w:ascii="Times New Roman" w:hAnsi="Times New Roman"/>
          <w:color w:val="auto"/>
          <w:sz w:val="20"/>
          <w:szCs w:val="20"/>
        </w:rPr>
        <w:t>, Vol.28(2): PP 23-30.</w:t>
      </w:r>
    </w:p>
    <w:p w14:paraId="0B5C556E" w14:textId="77777777" w:rsidR="00AF32E3" w:rsidRPr="0098783A" w:rsidRDefault="00AF32E3" w:rsidP="00905450">
      <w:pPr>
        <w:spacing w:after="0" w:line="240" w:lineRule="auto"/>
        <w:ind w:left="450" w:hanging="450"/>
        <w:jc w:val="both"/>
        <w:rPr>
          <w:rFonts w:ascii="Times New Roman" w:hAnsi="Times New Roman" w:cs="Times New Roman"/>
          <w:sz w:val="20"/>
          <w:szCs w:val="20"/>
        </w:rPr>
      </w:pPr>
      <w:r w:rsidRPr="0098783A">
        <w:rPr>
          <w:rFonts w:ascii="Times New Roman" w:hAnsi="Times New Roman" w:cs="Times New Roman"/>
          <w:sz w:val="20"/>
          <w:szCs w:val="20"/>
        </w:rPr>
        <w:t>Senthilnathan, S. (2019). Usefulness of Correlation Analysis. International Training Institute, Papua New Guinea</w:t>
      </w:r>
    </w:p>
    <w:p w14:paraId="704611A2" w14:textId="77777777" w:rsidR="00AF32E3" w:rsidRPr="0098783A" w:rsidRDefault="00AF32E3" w:rsidP="00905450">
      <w:pPr>
        <w:spacing w:after="0" w:line="240" w:lineRule="auto"/>
        <w:ind w:left="450" w:hanging="450"/>
        <w:jc w:val="both"/>
        <w:rPr>
          <w:rFonts w:ascii="Times New Roman" w:hAnsi="Times New Roman" w:cs="Times New Roman"/>
          <w:sz w:val="20"/>
          <w:szCs w:val="20"/>
        </w:rPr>
      </w:pPr>
      <w:r w:rsidRPr="0098783A">
        <w:rPr>
          <w:rFonts w:ascii="Times New Roman" w:hAnsi="Times New Roman" w:cs="Times New Roman"/>
          <w:sz w:val="20"/>
          <w:szCs w:val="20"/>
        </w:rPr>
        <w:t>Sharma JP, Bajpai N. (2010). Organizational Commitment and its Impact on job satisfaction of employees. A comparative study in public and private sector in India</w:t>
      </w:r>
      <w:r w:rsidRPr="0098783A">
        <w:rPr>
          <w:rFonts w:ascii="Times New Roman" w:hAnsi="Times New Roman" w:cs="Times New Roman"/>
          <w:i/>
          <w:sz w:val="20"/>
          <w:szCs w:val="20"/>
        </w:rPr>
        <w:t>; International Bulletin of Business Administration</w:t>
      </w:r>
      <w:r w:rsidRPr="0098783A">
        <w:rPr>
          <w:rFonts w:ascii="Times New Roman" w:hAnsi="Times New Roman" w:cs="Times New Roman"/>
          <w:sz w:val="20"/>
          <w:szCs w:val="20"/>
        </w:rPr>
        <w:t xml:space="preserve">, PP 7-19. </w:t>
      </w:r>
    </w:p>
    <w:p w14:paraId="4B1F684A" w14:textId="77777777" w:rsidR="00AF32E3" w:rsidRPr="0098783A" w:rsidRDefault="00AF32E3" w:rsidP="00905450">
      <w:pPr>
        <w:pStyle w:val="Default"/>
        <w:ind w:left="540" w:hanging="540"/>
        <w:jc w:val="both"/>
        <w:rPr>
          <w:rFonts w:ascii="Times New Roman" w:hAnsi="Times New Roman"/>
          <w:color w:val="auto"/>
          <w:sz w:val="20"/>
          <w:szCs w:val="20"/>
        </w:rPr>
      </w:pPr>
      <w:r w:rsidRPr="0098783A">
        <w:rPr>
          <w:rFonts w:ascii="Times New Roman" w:hAnsi="Times New Roman"/>
          <w:color w:val="auto"/>
          <w:sz w:val="20"/>
          <w:szCs w:val="20"/>
        </w:rPr>
        <w:t xml:space="preserve">Smith P.C, Kendall L.M, Huh CL. (1969). </w:t>
      </w:r>
      <w:r w:rsidRPr="0098783A">
        <w:rPr>
          <w:rFonts w:ascii="Times New Roman" w:hAnsi="Times New Roman"/>
          <w:i/>
          <w:color w:val="auto"/>
          <w:sz w:val="20"/>
          <w:szCs w:val="20"/>
        </w:rPr>
        <w:t>The Measurement of Satisfaction in Work and Retirement</w:t>
      </w:r>
      <w:r w:rsidRPr="0098783A">
        <w:rPr>
          <w:rFonts w:ascii="Times New Roman" w:hAnsi="Times New Roman"/>
          <w:color w:val="auto"/>
          <w:sz w:val="20"/>
          <w:szCs w:val="20"/>
        </w:rPr>
        <w:t xml:space="preserve">. Chicago: Rand McNally. </w:t>
      </w:r>
    </w:p>
    <w:p w14:paraId="0EF0C337" w14:textId="77777777" w:rsidR="00AF32E3" w:rsidRPr="0098783A" w:rsidRDefault="00AF32E3" w:rsidP="00905450">
      <w:pPr>
        <w:spacing w:after="0" w:line="240" w:lineRule="auto"/>
        <w:ind w:left="900" w:hanging="900"/>
        <w:jc w:val="both"/>
        <w:rPr>
          <w:rFonts w:ascii="Times New Roman" w:eastAsia="Calibri" w:hAnsi="Times New Roman" w:cs="Times New Roman"/>
          <w:noProof/>
          <w:sz w:val="20"/>
          <w:szCs w:val="20"/>
        </w:rPr>
      </w:pPr>
      <w:r w:rsidRPr="0098783A">
        <w:rPr>
          <w:rFonts w:ascii="Times New Roman" w:eastAsia="Calibri" w:hAnsi="Times New Roman" w:cs="Times New Roman"/>
          <w:noProof/>
          <w:sz w:val="20"/>
          <w:szCs w:val="20"/>
        </w:rPr>
        <w:t xml:space="preserve">Shipton, H., West, M., Dawson, J., Birdi, K. &amp; Patterson, M. (2006). ‘HRM as a Predictor of Innovation’. </w:t>
      </w:r>
      <w:r w:rsidRPr="0098783A">
        <w:rPr>
          <w:rFonts w:ascii="Times New Roman" w:eastAsia="Calibri" w:hAnsi="Times New Roman" w:cs="Times New Roman"/>
          <w:i/>
          <w:noProof/>
          <w:sz w:val="20"/>
          <w:szCs w:val="20"/>
        </w:rPr>
        <w:t>Human Resource Management Journal</w:t>
      </w:r>
      <w:r w:rsidRPr="0098783A">
        <w:rPr>
          <w:rFonts w:ascii="Times New Roman" w:eastAsia="Calibri" w:hAnsi="Times New Roman" w:cs="Times New Roman"/>
          <w:noProof/>
          <w:sz w:val="20"/>
          <w:szCs w:val="20"/>
        </w:rPr>
        <w:t>, Vol. 16 (1): PP. 3-27</w:t>
      </w:r>
    </w:p>
    <w:p w14:paraId="457DD0C6" w14:textId="77777777" w:rsidR="00AF32E3" w:rsidRPr="0098783A" w:rsidRDefault="00AF32E3" w:rsidP="00905450">
      <w:pPr>
        <w:autoSpaceDE w:val="0"/>
        <w:autoSpaceDN w:val="0"/>
        <w:adjustRightInd w:val="0"/>
        <w:spacing w:after="0" w:line="240" w:lineRule="auto"/>
        <w:ind w:left="450" w:hanging="450"/>
        <w:jc w:val="both"/>
        <w:rPr>
          <w:rFonts w:ascii="Times New Roman" w:hAnsi="Times New Roman" w:cs="Times New Roman"/>
          <w:sz w:val="20"/>
          <w:szCs w:val="20"/>
        </w:rPr>
      </w:pPr>
      <w:r w:rsidRPr="0098783A">
        <w:rPr>
          <w:rFonts w:ascii="Times New Roman" w:hAnsi="Times New Roman" w:cs="Times New Roman"/>
          <w:sz w:val="20"/>
          <w:szCs w:val="20"/>
        </w:rPr>
        <w:t xml:space="preserve">Wallach, E. (1983). Individuals and Organizations: The Culture Match. </w:t>
      </w:r>
      <w:r w:rsidRPr="0098783A">
        <w:rPr>
          <w:rFonts w:ascii="Times New Roman" w:hAnsi="Times New Roman" w:cs="Times New Roman"/>
          <w:i/>
          <w:sz w:val="20"/>
          <w:szCs w:val="20"/>
        </w:rPr>
        <w:t>Training and Development Journal,</w:t>
      </w:r>
      <w:r w:rsidRPr="0098783A">
        <w:rPr>
          <w:rFonts w:ascii="Times New Roman" w:hAnsi="Times New Roman" w:cs="Times New Roman"/>
          <w:sz w:val="20"/>
          <w:szCs w:val="20"/>
        </w:rPr>
        <w:t xml:space="preserve"> Vol.12: PP28-36.</w:t>
      </w:r>
    </w:p>
    <w:p w14:paraId="06BF13D3" w14:textId="77777777" w:rsidR="00AF32E3" w:rsidRPr="0098783A" w:rsidRDefault="00AF32E3" w:rsidP="00905450">
      <w:pPr>
        <w:spacing w:after="0" w:line="240" w:lineRule="auto"/>
        <w:ind w:left="540" w:hanging="540"/>
        <w:jc w:val="both"/>
        <w:rPr>
          <w:rFonts w:ascii="Times New Roman" w:hAnsi="Times New Roman" w:cs="Times New Roman"/>
          <w:sz w:val="20"/>
          <w:szCs w:val="20"/>
        </w:rPr>
      </w:pPr>
      <w:r w:rsidRPr="0098783A">
        <w:rPr>
          <w:rFonts w:ascii="Times New Roman" w:hAnsi="Times New Roman" w:cs="Times New Roman"/>
          <w:sz w:val="20"/>
          <w:szCs w:val="20"/>
        </w:rPr>
        <w:t xml:space="preserve">Warr, C. N. (1991). </w:t>
      </w:r>
      <w:r w:rsidRPr="0098783A">
        <w:rPr>
          <w:rFonts w:ascii="Times New Roman" w:hAnsi="Times New Roman" w:cs="Times New Roman"/>
          <w:i/>
          <w:iCs/>
          <w:sz w:val="20"/>
          <w:szCs w:val="20"/>
        </w:rPr>
        <w:t>Job Satisfaction and Intent to Leave Present Employment among Secondary Teachers in Vocational/Technical Education in the United States</w:t>
      </w:r>
      <w:r w:rsidRPr="0098783A">
        <w:rPr>
          <w:rFonts w:ascii="Times New Roman" w:hAnsi="Times New Roman" w:cs="Times New Roman"/>
          <w:sz w:val="20"/>
          <w:szCs w:val="20"/>
        </w:rPr>
        <w:t xml:space="preserve">. Unpublished Dissertation: The University of Georgia, Athens. </w:t>
      </w:r>
    </w:p>
    <w:p w14:paraId="6B683B99" w14:textId="77777777" w:rsidR="00AF32E3" w:rsidRPr="0098783A" w:rsidRDefault="00AF32E3" w:rsidP="00905450">
      <w:pPr>
        <w:spacing w:after="0" w:line="240" w:lineRule="auto"/>
        <w:ind w:left="634" w:hanging="634"/>
        <w:jc w:val="both"/>
        <w:rPr>
          <w:rFonts w:ascii="Times New Roman" w:eastAsia="Calibri" w:hAnsi="Times New Roman" w:cs="Times New Roman"/>
          <w:sz w:val="20"/>
          <w:szCs w:val="20"/>
        </w:rPr>
      </w:pPr>
      <w:r w:rsidRPr="0098783A">
        <w:rPr>
          <w:rFonts w:ascii="Times New Roman" w:eastAsia="Calibri" w:hAnsi="Times New Roman" w:cs="Times New Roman"/>
          <w:sz w:val="20"/>
          <w:szCs w:val="20"/>
        </w:rPr>
        <w:t xml:space="preserve">Wiener, Y. (1982). Commitment in Organizations: A Normative View. </w:t>
      </w:r>
      <w:r w:rsidRPr="0098783A">
        <w:rPr>
          <w:rFonts w:ascii="Times New Roman" w:eastAsia="Calibri" w:hAnsi="Times New Roman" w:cs="Times New Roman"/>
          <w:i/>
          <w:sz w:val="20"/>
          <w:szCs w:val="20"/>
        </w:rPr>
        <w:t>The Academy of Management Review</w:t>
      </w:r>
      <w:r w:rsidRPr="0098783A">
        <w:rPr>
          <w:rFonts w:ascii="Times New Roman" w:eastAsia="Calibri" w:hAnsi="Times New Roman" w:cs="Times New Roman"/>
          <w:sz w:val="20"/>
          <w:szCs w:val="20"/>
        </w:rPr>
        <w:t>, Vol.7 (3); PP 418.</w:t>
      </w:r>
    </w:p>
    <w:p w14:paraId="18C35465" w14:textId="77777777" w:rsidR="00AF32E3" w:rsidRPr="001C6651" w:rsidRDefault="00AF32E3" w:rsidP="00905450">
      <w:pPr>
        <w:spacing w:line="240" w:lineRule="auto"/>
        <w:ind w:left="540" w:hanging="540"/>
        <w:jc w:val="both"/>
        <w:rPr>
          <w:rFonts w:ascii="Times New Roman" w:hAnsi="Times New Roman" w:cs="Times New Roman"/>
          <w:sz w:val="24"/>
          <w:szCs w:val="24"/>
        </w:rPr>
      </w:pPr>
    </w:p>
    <w:p w14:paraId="18896B41" w14:textId="14E5FE7C" w:rsidR="00AF32E3" w:rsidRDefault="00AF32E3" w:rsidP="00905450">
      <w:pPr>
        <w:spacing w:line="240" w:lineRule="auto"/>
        <w:ind w:left="540" w:hanging="540"/>
        <w:jc w:val="both"/>
        <w:rPr>
          <w:rFonts w:ascii="Times New Roman" w:hAnsi="Times New Roman" w:cs="Times New Roman"/>
          <w:sz w:val="24"/>
          <w:szCs w:val="24"/>
        </w:rPr>
      </w:pPr>
    </w:p>
    <w:p w14:paraId="56609A5C" w14:textId="530EA7EB" w:rsidR="0098783A" w:rsidRDefault="0098783A" w:rsidP="00905450">
      <w:pPr>
        <w:spacing w:line="240" w:lineRule="auto"/>
        <w:ind w:left="540" w:hanging="540"/>
        <w:jc w:val="both"/>
        <w:rPr>
          <w:rFonts w:ascii="Times New Roman" w:hAnsi="Times New Roman" w:cs="Times New Roman"/>
          <w:sz w:val="24"/>
          <w:szCs w:val="24"/>
        </w:rPr>
      </w:pPr>
    </w:p>
    <w:p w14:paraId="744CBCCF" w14:textId="51A15A04" w:rsidR="0098783A" w:rsidRDefault="0098783A" w:rsidP="00905450">
      <w:pPr>
        <w:spacing w:line="240" w:lineRule="auto"/>
        <w:ind w:left="540" w:hanging="540"/>
        <w:jc w:val="both"/>
        <w:rPr>
          <w:rFonts w:ascii="Times New Roman" w:hAnsi="Times New Roman" w:cs="Times New Roman"/>
          <w:sz w:val="24"/>
          <w:szCs w:val="24"/>
        </w:rPr>
      </w:pPr>
    </w:p>
    <w:p w14:paraId="36073F85" w14:textId="3C9A3509" w:rsidR="0098783A" w:rsidRDefault="0098783A" w:rsidP="00905450">
      <w:pPr>
        <w:spacing w:line="240" w:lineRule="auto"/>
        <w:ind w:left="540" w:hanging="540"/>
        <w:jc w:val="both"/>
        <w:rPr>
          <w:rFonts w:ascii="Times New Roman" w:hAnsi="Times New Roman" w:cs="Times New Roman"/>
          <w:sz w:val="24"/>
          <w:szCs w:val="24"/>
        </w:rPr>
      </w:pPr>
    </w:p>
    <w:p w14:paraId="02F16115" w14:textId="4BB60709" w:rsidR="0098783A" w:rsidRDefault="0098783A" w:rsidP="00905450">
      <w:pPr>
        <w:spacing w:line="240" w:lineRule="auto"/>
        <w:ind w:left="540" w:hanging="540"/>
        <w:jc w:val="both"/>
        <w:rPr>
          <w:rFonts w:ascii="Times New Roman" w:hAnsi="Times New Roman" w:cs="Times New Roman"/>
          <w:sz w:val="24"/>
          <w:szCs w:val="24"/>
        </w:rPr>
      </w:pPr>
    </w:p>
    <w:p w14:paraId="2138B305" w14:textId="17389CFD" w:rsidR="00DE2672" w:rsidRDefault="00DE2672" w:rsidP="00905450">
      <w:pPr>
        <w:spacing w:line="240" w:lineRule="auto"/>
        <w:ind w:left="540" w:hanging="540"/>
        <w:jc w:val="both"/>
        <w:rPr>
          <w:rFonts w:ascii="Times New Roman" w:hAnsi="Times New Roman" w:cs="Times New Roman"/>
          <w:sz w:val="24"/>
          <w:szCs w:val="24"/>
        </w:rPr>
      </w:pPr>
    </w:p>
    <w:p w14:paraId="71EB450A" w14:textId="69C47423" w:rsidR="00DE2672" w:rsidRDefault="00DE2672" w:rsidP="00905450">
      <w:pPr>
        <w:spacing w:line="240" w:lineRule="auto"/>
        <w:ind w:left="540" w:hanging="540"/>
        <w:jc w:val="both"/>
        <w:rPr>
          <w:rFonts w:ascii="Times New Roman" w:hAnsi="Times New Roman" w:cs="Times New Roman"/>
          <w:sz w:val="24"/>
          <w:szCs w:val="24"/>
        </w:rPr>
      </w:pPr>
    </w:p>
    <w:p w14:paraId="30A844F2" w14:textId="4269D6C6" w:rsidR="00DE2672" w:rsidRDefault="00DE2672" w:rsidP="00905450">
      <w:pPr>
        <w:spacing w:line="240" w:lineRule="auto"/>
        <w:ind w:left="540" w:hanging="540"/>
        <w:jc w:val="both"/>
        <w:rPr>
          <w:rFonts w:ascii="Times New Roman" w:hAnsi="Times New Roman" w:cs="Times New Roman"/>
          <w:sz w:val="24"/>
          <w:szCs w:val="24"/>
        </w:rPr>
      </w:pPr>
    </w:p>
    <w:p w14:paraId="7161421E" w14:textId="3B327116" w:rsidR="00DE2672" w:rsidRDefault="00DE2672" w:rsidP="00905450">
      <w:pPr>
        <w:spacing w:line="240" w:lineRule="auto"/>
        <w:ind w:left="540" w:hanging="540"/>
        <w:jc w:val="both"/>
        <w:rPr>
          <w:rFonts w:ascii="Times New Roman" w:hAnsi="Times New Roman" w:cs="Times New Roman"/>
          <w:sz w:val="24"/>
          <w:szCs w:val="24"/>
        </w:rPr>
      </w:pPr>
    </w:p>
    <w:p w14:paraId="192919F5" w14:textId="58D591FC" w:rsidR="00DE2672" w:rsidRDefault="00DE2672" w:rsidP="00905450">
      <w:pPr>
        <w:spacing w:line="240" w:lineRule="auto"/>
        <w:ind w:left="540" w:hanging="540"/>
        <w:jc w:val="both"/>
        <w:rPr>
          <w:rFonts w:ascii="Times New Roman" w:hAnsi="Times New Roman" w:cs="Times New Roman"/>
          <w:sz w:val="24"/>
          <w:szCs w:val="24"/>
        </w:rPr>
      </w:pPr>
    </w:p>
    <w:p w14:paraId="144E636A" w14:textId="1E489E72" w:rsidR="00DE2672" w:rsidRDefault="00DE2672" w:rsidP="00905450">
      <w:pPr>
        <w:spacing w:line="240" w:lineRule="auto"/>
        <w:ind w:left="540" w:hanging="540"/>
        <w:jc w:val="both"/>
        <w:rPr>
          <w:rFonts w:ascii="Times New Roman" w:hAnsi="Times New Roman" w:cs="Times New Roman"/>
          <w:sz w:val="24"/>
          <w:szCs w:val="24"/>
        </w:rPr>
      </w:pPr>
    </w:p>
    <w:p w14:paraId="137820C2" w14:textId="67682368" w:rsidR="0089177E" w:rsidRPr="008B41A4" w:rsidRDefault="007753AA" w:rsidP="008B41A4">
      <w:pPr>
        <w:pStyle w:val="Heading1"/>
        <w:ind w:left="360"/>
        <w:jc w:val="center"/>
        <w:rPr>
          <w:i w:val="0"/>
          <w:iCs w:val="0"/>
        </w:rPr>
      </w:pPr>
      <w:bookmarkStart w:id="676" w:name="_Toc99535302"/>
      <w:bookmarkStart w:id="677" w:name="_Toc111640676"/>
      <w:r w:rsidRPr="008B41A4">
        <w:rPr>
          <w:i w:val="0"/>
          <w:iCs w:val="0"/>
        </w:rPr>
        <w:t>6.</w:t>
      </w:r>
      <w:r w:rsidR="0089177E" w:rsidRPr="008B41A4">
        <w:rPr>
          <w:i w:val="0"/>
          <w:iCs w:val="0"/>
        </w:rPr>
        <w:t>CROSS-CUTTING ISSUES</w:t>
      </w:r>
      <w:bookmarkEnd w:id="676"/>
      <w:bookmarkEnd w:id="677"/>
    </w:p>
    <w:p w14:paraId="3F683C34" w14:textId="5DBE1083" w:rsidR="00FE442B" w:rsidRPr="008B41A4" w:rsidRDefault="0089177E" w:rsidP="002F334C">
      <w:pPr>
        <w:pStyle w:val="Heading11"/>
        <w:numPr>
          <w:ilvl w:val="1"/>
          <w:numId w:val="63"/>
        </w:numPr>
        <w:spacing w:before="0" w:after="0"/>
        <w:rPr>
          <w:i w:val="0"/>
          <w:iCs w:val="0"/>
          <w:sz w:val="28"/>
          <w:szCs w:val="28"/>
        </w:rPr>
      </w:pPr>
      <w:bookmarkStart w:id="678" w:name="_Toc111640677"/>
      <w:r w:rsidRPr="008B41A4">
        <w:rPr>
          <w:i w:val="0"/>
          <w:iCs w:val="0"/>
          <w:sz w:val="28"/>
          <w:szCs w:val="28"/>
        </w:rPr>
        <w:t>Audience Perception of Edutainment Roles of the Ethiopian Civil Service University Community Radio</w:t>
      </w:r>
    </w:p>
    <w:p w14:paraId="27D9F2BE" w14:textId="4A0510F4" w:rsidR="0089177E" w:rsidRPr="008B41A4" w:rsidRDefault="0089177E" w:rsidP="00FE442B">
      <w:pPr>
        <w:pStyle w:val="Heading11"/>
        <w:numPr>
          <w:ilvl w:val="0"/>
          <w:numId w:val="0"/>
        </w:numPr>
        <w:ind w:left="1152"/>
        <w:rPr>
          <w:b w:val="0"/>
          <w:bCs w:val="0"/>
          <w:i w:val="0"/>
          <w:iCs w:val="0"/>
          <w:sz w:val="24"/>
          <w:szCs w:val="24"/>
        </w:rPr>
      </w:pPr>
      <w:r w:rsidRPr="008B41A4">
        <w:rPr>
          <w:b w:val="0"/>
          <w:bCs w:val="0"/>
          <w:i w:val="0"/>
          <w:iCs w:val="0"/>
          <w:sz w:val="24"/>
          <w:szCs w:val="24"/>
        </w:rPr>
        <w:t>Tesfay Gebremeskel</w:t>
      </w:r>
      <w:bookmarkEnd w:id="678"/>
    </w:p>
    <w:p w14:paraId="79454F48" w14:textId="77777777" w:rsidR="007753AA" w:rsidRPr="001C6651" w:rsidRDefault="0089177E" w:rsidP="007753AA">
      <w:pPr>
        <w:spacing w:after="0" w:line="360" w:lineRule="auto"/>
        <w:jc w:val="center"/>
        <w:rPr>
          <w:rFonts w:ascii="Times New Roman" w:hAnsi="Times New Roman" w:cs="Times New Roman"/>
          <w:sz w:val="24"/>
          <w:szCs w:val="24"/>
        </w:rPr>
      </w:pPr>
      <w:r w:rsidRPr="001C6651">
        <w:rPr>
          <w:rFonts w:ascii="Times New Roman" w:hAnsi="Times New Roman" w:cs="Times New Roman"/>
          <w:sz w:val="24"/>
          <w:szCs w:val="24"/>
        </w:rPr>
        <w:t>Researcher, Research and publication coordination Office, Ethiopian Civil Service University, Addis Ababa, Ethiopia</w:t>
      </w:r>
      <w:r w:rsidR="007753AA" w:rsidRPr="001C6651">
        <w:rPr>
          <w:rFonts w:ascii="Times New Roman" w:hAnsi="Times New Roman" w:cs="Times New Roman"/>
          <w:sz w:val="24"/>
          <w:szCs w:val="24"/>
        </w:rPr>
        <w:t xml:space="preserve"> </w:t>
      </w:r>
    </w:p>
    <w:p w14:paraId="52F34F7F" w14:textId="64750B74" w:rsidR="007753AA" w:rsidRPr="001C6651" w:rsidRDefault="007753AA" w:rsidP="007753AA">
      <w:pPr>
        <w:spacing w:after="0" w:line="360" w:lineRule="auto"/>
        <w:jc w:val="center"/>
        <w:rPr>
          <w:rFonts w:ascii="Times New Roman" w:hAnsi="Times New Roman" w:cs="Times New Roman"/>
          <w:sz w:val="24"/>
          <w:szCs w:val="24"/>
        </w:rPr>
      </w:pPr>
      <w:r w:rsidRPr="001C6651">
        <w:rPr>
          <w:rFonts w:ascii="Times New Roman" w:hAnsi="Times New Roman" w:cs="Times New Roman"/>
          <w:sz w:val="24"/>
          <w:szCs w:val="24"/>
        </w:rPr>
        <w:t>E-mail: tesfay.ethiopia@yahoo.com</w:t>
      </w:r>
    </w:p>
    <w:p w14:paraId="192A6971" w14:textId="77777777" w:rsidR="0089177E" w:rsidRPr="008A3366" w:rsidRDefault="0089177E" w:rsidP="008A3366">
      <w:pPr>
        <w:pStyle w:val="Heading1"/>
        <w:spacing w:after="0"/>
        <w:jc w:val="center"/>
      </w:pPr>
      <w:bookmarkStart w:id="679" w:name="_Toc72253605"/>
      <w:bookmarkStart w:id="680" w:name="_Toc111640678"/>
      <w:r w:rsidRPr="008A3366">
        <w:t>Abstract</w:t>
      </w:r>
      <w:bookmarkEnd w:id="679"/>
      <w:bookmarkEnd w:id="680"/>
    </w:p>
    <w:p w14:paraId="0B1BE115" w14:textId="77777777" w:rsidR="0089177E" w:rsidRPr="001C6651" w:rsidRDefault="0089177E" w:rsidP="007753AA">
      <w:pPr>
        <w:tabs>
          <w:tab w:val="left" w:pos="945"/>
        </w:tabs>
        <w:jc w:val="both"/>
        <w:rPr>
          <w:rFonts w:ascii="Times New Roman" w:hAnsi="Times New Roman" w:cs="Times New Roman"/>
          <w:i/>
          <w:iCs/>
          <w:sz w:val="24"/>
          <w:szCs w:val="24"/>
        </w:rPr>
      </w:pPr>
      <w:r w:rsidRPr="001C6651">
        <w:rPr>
          <w:rFonts w:ascii="Times New Roman" w:hAnsi="Times New Roman" w:cs="Times New Roman"/>
          <w:i/>
          <w:iCs/>
          <w:sz w:val="24"/>
          <w:szCs w:val="24"/>
        </w:rPr>
        <w:t>The main purpose of this study is to assess the audience perception of edutainment role of Ethiopia Civil Service University Community Radio. Descriptive survey design</w:t>
      </w:r>
      <w:r w:rsidRPr="001C6651">
        <w:rPr>
          <w:rFonts w:ascii="Times New Roman" w:hAnsi="Times New Roman" w:cs="Times New Roman"/>
          <w:sz w:val="24"/>
          <w:szCs w:val="24"/>
        </w:rPr>
        <w:t xml:space="preserve"> </w:t>
      </w:r>
      <w:r w:rsidRPr="001C6651">
        <w:rPr>
          <w:rFonts w:ascii="Times New Roman" w:hAnsi="Times New Roman" w:cs="Times New Roman"/>
          <w:i/>
          <w:iCs/>
          <w:sz w:val="24"/>
          <w:szCs w:val="24"/>
        </w:rPr>
        <w:t>was employed as a research approach. Relevant primary data was collected by interview and questionnaires from respondents selected by convenient and purposive sampling.</w:t>
      </w:r>
      <w:r w:rsidRPr="001C6651">
        <w:rPr>
          <w:rFonts w:ascii="Times New Roman" w:hAnsi="Times New Roman" w:cs="Times New Roman"/>
          <w:sz w:val="24"/>
          <w:szCs w:val="24"/>
        </w:rPr>
        <w:t xml:space="preserve"> </w:t>
      </w:r>
      <w:r w:rsidRPr="001C6651">
        <w:rPr>
          <w:rFonts w:ascii="Times New Roman" w:hAnsi="Times New Roman" w:cs="Times New Roman"/>
          <w:i/>
          <w:iCs/>
          <w:sz w:val="24"/>
          <w:szCs w:val="24"/>
        </w:rPr>
        <w:t>Cluster sampling followed by proportional and random sampling techniques was used to select 382 survey respondents and purposive sampling technique was used to select 15 interview respondents</w:t>
      </w:r>
      <w:r w:rsidRPr="001C6651">
        <w:rPr>
          <w:rFonts w:ascii="Times New Roman" w:hAnsi="Times New Roman" w:cs="Times New Roman"/>
          <w:sz w:val="24"/>
          <w:szCs w:val="24"/>
        </w:rPr>
        <w:t xml:space="preserve">. </w:t>
      </w:r>
      <w:r w:rsidRPr="001C6651">
        <w:rPr>
          <w:rFonts w:ascii="Times New Roman" w:hAnsi="Times New Roman" w:cs="Times New Roman"/>
          <w:i/>
          <w:iCs/>
          <w:sz w:val="24"/>
          <w:szCs w:val="24"/>
        </w:rPr>
        <w:t>The data were analyzed using descriptive statistics and thematic analysis.</w:t>
      </w:r>
      <w:r w:rsidRPr="001C6651">
        <w:rPr>
          <w:rFonts w:ascii="Times New Roman" w:hAnsi="Times New Roman" w:cs="Times New Roman"/>
          <w:sz w:val="24"/>
          <w:szCs w:val="24"/>
        </w:rPr>
        <w:t xml:space="preserve"> </w:t>
      </w:r>
      <w:r w:rsidRPr="001C6651">
        <w:rPr>
          <w:rFonts w:ascii="Times New Roman" w:hAnsi="Times New Roman" w:cs="Times New Roman"/>
          <w:i/>
          <w:iCs/>
          <w:sz w:val="24"/>
          <w:szCs w:val="24"/>
        </w:rPr>
        <w:t xml:space="preserve"> Findings indicated that almost all the community had very good perception towards the edutainment programs transmitted from the community radio. The radio program tried to cover many community events and interests. However, radio transmission signal quality   is weak, and the programs transmitted from the community radio lacks sound clarity. The transmission time of the program is not suitable to the audience, since the audience are more likely to listen to the radio during early morning. Besides, air time allocation to different programs are not fairly allocated since more than 60% of the air time was devoted to entertainment programs. </w:t>
      </w:r>
    </w:p>
    <w:p w14:paraId="47968B9D" w14:textId="77777777" w:rsidR="0089177E" w:rsidRPr="001C6651" w:rsidRDefault="0089177E" w:rsidP="0089177E">
      <w:pPr>
        <w:tabs>
          <w:tab w:val="left" w:pos="945"/>
        </w:tabs>
        <w:spacing w:line="360" w:lineRule="auto"/>
        <w:jc w:val="both"/>
        <w:rPr>
          <w:rFonts w:ascii="Times New Roman" w:hAnsi="Times New Roman" w:cs="Times New Roman"/>
          <w:i/>
          <w:iCs/>
          <w:sz w:val="24"/>
          <w:szCs w:val="24"/>
        </w:rPr>
      </w:pPr>
      <w:r w:rsidRPr="001C6651">
        <w:rPr>
          <w:rFonts w:ascii="Times New Roman" w:hAnsi="Times New Roman" w:cs="Times New Roman"/>
          <w:b/>
          <w:bCs/>
          <w:sz w:val="24"/>
          <w:szCs w:val="24"/>
        </w:rPr>
        <w:t xml:space="preserve"> Key Words: </w:t>
      </w:r>
      <w:r w:rsidRPr="001C6651">
        <w:rPr>
          <w:rFonts w:ascii="Times New Roman" w:hAnsi="Times New Roman" w:cs="Times New Roman"/>
          <w:i/>
          <w:iCs/>
          <w:sz w:val="24"/>
          <w:szCs w:val="24"/>
        </w:rPr>
        <w:t>audience, perception, edutainment, community, community media</w:t>
      </w:r>
    </w:p>
    <w:p w14:paraId="7576ED95" w14:textId="16DF4215" w:rsidR="0089177E" w:rsidRPr="008B41A4" w:rsidRDefault="0089177E" w:rsidP="008A3366">
      <w:pPr>
        <w:pStyle w:val="Heading2"/>
        <w:spacing w:before="0"/>
        <w:jc w:val="both"/>
        <w:rPr>
          <w:rFonts w:ascii="Times New Roman" w:hAnsi="Times New Roman" w:cs="Times New Roman"/>
          <w:b/>
          <w:bCs/>
          <w:color w:val="auto"/>
          <w:sz w:val="28"/>
          <w:szCs w:val="28"/>
        </w:rPr>
      </w:pPr>
      <w:bookmarkStart w:id="681" w:name="_Toc111640679"/>
      <w:r w:rsidRPr="008B41A4">
        <w:rPr>
          <w:rFonts w:ascii="Times New Roman" w:hAnsi="Times New Roman" w:cs="Times New Roman"/>
          <w:b/>
          <w:bCs/>
          <w:color w:val="auto"/>
          <w:sz w:val="28"/>
          <w:szCs w:val="28"/>
        </w:rPr>
        <w:t>Introduction</w:t>
      </w:r>
      <w:bookmarkEnd w:id="681"/>
    </w:p>
    <w:p w14:paraId="6E856E61"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 xml:space="preserve">Community radio is the third tier of media outlet alongside public and commercial media. It is a widely recognized sector to advocate the participation and representation of a specific community whose issues and concerns are under served and overlooked by commercial and public media (Rennie,2006). As defined by UNESCO, Community media is </w:t>
      </w:r>
      <w:r w:rsidRPr="001C6651">
        <w:rPr>
          <w:rFonts w:ascii="Times New Roman" w:hAnsi="Times New Roman" w:cs="Times New Roman"/>
          <w:i/>
          <w:iCs/>
          <w:sz w:val="24"/>
          <w:szCs w:val="24"/>
        </w:rPr>
        <w:t xml:space="preserve">“a non-profit service that is owned and managed by a particular community, usually through a trust, foundation, or association. Its aim is to serve and benefit that community. It is, in effect, a form of public-service broadcasting, but it serves a community rather than the whole nation” </w:t>
      </w:r>
      <w:r w:rsidRPr="001C6651">
        <w:rPr>
          <w:rFonts w:ascii="Times New Roman" w:hAnsi="Times New Roman" w:cs="Times New Roman"/>
          <w:sz w:val="24"/>
          <w:szCs w:val="24"/>
        </w:rPr>
        <w:t xml:space="preserve">(Fraser and Estrada,2001). This indicated that community media enables the local Community to produce and broadcast their own programs as well as participating in the operation of the radio station. Community media provide the communities with access to information and voice, facilitating community-level debate, information and knowledge sharing as well as providing input for the public to make an informed decision-making (Steven,2011). </w:t>
      </w:r>
    </w:p>
    <w:p w14:paraId="0FE865D2"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Edutainment is the mixture of education with entertainment (Colace, et al.,2006)</w:t>
      </w:r>
      <w:r w:rsidRPr="001C6651">
        <w:rPr>
          <w:rFonts w:ascii="Times New Roman" w:hAnsi="Times New Roman" w:cs="Times New Roman"/>
          <w:color w:val="333333"/>
          <w:sz w:val="24"/>
          <w:szCs w:val="24"/>
        </w:rPr>
        <w:t>.</w:t>
      </w:r>
      <w:r w:rsidRPr="001C6651">
        <w:rPr>
          <w:rFonts w:ascii="Times New Roman" w:hAnsi="Times New Roman" w:cs="Times New Roman"/>
          <w:sz w:val="24"/>
          <w:szCs w:val="24"/>
        </w:rPr>
        <w:t xml:space="preserve"> Various scholars defined edutainment in different ways. To mention a few, (Shulman and Bowen 2000) described edutainment as </w:t>
      </w:r>
      <w:r w:rsidRPr="001C6651">
        <w:rPr>
          <w:rFonts w:ascii="Times New Roman" w:hAnsi="Times New Roman" w:cs="Times New Roman"/>
          <w:i/>
          <w:iCs/>
          <w:sz w:val="24"/>
          <w:szCs w:val="24"/>
        </w:rPr>
        <w:t>to encourage entertaining learning with the way of interaction and communication, exploring by creating learning awareness, trial and error</w:t>
      </w:r>
      <w:r w:rsidRPr="001C6651">
        <w:rPr>
          <w:rFonts w:ascii="Times New Roman" w:hAnsi="Times New Roman" w:cs="Times New Roman"/>
          <w:sz w:val="24"/>
          <w:szCs w:val="24"/>
        </w:rPr>
        <w:t>. (Charsky, 2010), also stated that Edutainment is applied in order to teach learners how they should use their own knowledge, analyzing things that they learn, combining things that they perceive or evaluating things that they learn.</w:t>
      </w:r>
    </w:p>
    <w:p w14:paraId="6196D006"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Ethiopian Civil Service University Community Radio (ECSUCR) was established to serve the university and the surrounding community for five hours per day. The radio station transmits information in the form of entertainment and education to the university and nearby community for the purpose of achieving political, economic, social and cultural development (Community voice,2019). program genres that are broadcasting in the station encompasses women programs, sport, research, health, cultural events, debate and discussion, entertainment, environment, and news. (Community voice,2019). In all these programs, audiences are at the heart of this community media.</w:t>
      </w:r>
    </w:p>
    <w:p w14:paraId="71B772DC"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The intention of every mass media is to disseminate information in the form of entertainment, information and education to its targeted audience. Hence, it is critical for   media to consider and appropriately segment their target audience, in order to produce programs to the right audience. Onabajo (2002), assumed that more station knows about the demographic and psycho graphic information of its target audiences, the better chance they have at meeting their needs.</w:t>
      </w:r>
    </w:p>
    <w:p w14:paraId="25BE455B"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Media help to shape the perceptions and communication of the audience directly or indirectly (Croteau et al., 2009). People form perceptions according to what the media presents to them (McCombs &amp; Maxwell, 2005). perceptions are affected by many factors. The study conducted by Severin (2001) stated that various psychological factors influence perceptions and they include past experience, cultural expectations, motivations, moods, needs and attitudes. Feldman (1999) also described perception as the sorting out, interpretation, analysis and integration of stimuli involving our sense organs and brain. Khan (2010) in his study found that community radio plays an important role in enabling the masses aware about their basic rights and duties. (Nadew and Gissila,2009) also conducted audience study survey and collect their feedback about the programs being transmitted on radio and found that there was a need of direct participation of audience in the program for effective community participation.</w:t>
      </w:r>
    </w:p>
    <w:p w14:paraId="0F776909"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 xml:space="preserve">The study conducted by Amin (2010) on his part conducted a study on journalists’ perceptions and attitudes towards Arab media in Egypt. The study found that press freedom in Arab countries and the performance of Arab journalists are still threatened by a censorial political culture. Matthes (2011) also studied affective underpinnings of hostile media perceptions, focusing on exploring the distinct effects of affective and cognitive involvement in Austria. He found that affective involvement can explain the hostile media effect over and beyond cognitive involvement. </w:t>
      </w:r>
    </w:p>
    <w:p w14:paraId="730541DA"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 xml:space="preserve">In Ethiopian context, some empirical studies have been carried out on assessing public perception on media. For instance, Netsanet, et al., (2018) conducted a study on audiences’ perceptions of informative programs broadcasted from Jimma Fana FM 98.1 radio station in Jimma and found that audiences had a positive inclination towards the informative programs aired from the media. The study conducted on media preferences and perceptions of instructors at Bahir Dar University found that instructors use news on daily basis (Bisrat,2014). Milkesa  (2010) in his part studied the role of Zami 90.7 and Sheger 102.1 FM radios for social development in the capital city Addis Ababa. His findings depicted that programs transmitted by private FM radios are educative, entertaining, socially responsive as well as commercially profitable. </w:t>
      </w:r>
    </w:p>
    <w:p w14:paraId="2BBC4241" w14:textId="40412CF1" w:rsidR="0089177E" w:rsidRDefault="0089177E" w:rsidP="007753AA">
      <w:pPr>
        <w:spacing w:after="0"/>
        <w:jc w:val="both"/>
        <w:rPr>
          <w:rFonts w:ascii="Times New Roman" w:eastAsia="Microsoft JhengHei" w:hAnsi="Times New Roman" w:cs="Times New Roman"/>
          <w:sz w:val="24"/>
          <w:szCs w:val="24"/>
        </w:rPr>
      </w:pPr>
      <w:r w:rsidRPr="001C6651">
        <w:rPr>
          <w:rFonts w:ascii="Times New Roman" w:hAnsi="Times New Roman" w:cs="Times New Roman"/>
          <w:sz w:val="24"/>
          <w:szCs w:val="24"/>
        </w:rPr>
        <w:t>As far as to the researcher knowledge, there is no study which has been conducted on the audience perception towards edutainment role of community radio. Therefore, it is worthy to study the audience perception of ECSU community towards the edutainment role of ECSUCR. This research attempted to answer the following three research questions:1)</w:t>
      </w:r>
      <w:r w:rsidRPr="001C6651">
        <w:rPr>
          <w:rFonts w:ascii="Times New Roman" w:eastAsia="Microsoft JhengHei" w:hAnsi="Times New Roman" w:cs="Times New Roman"/>
          <w:sz w:val="24"/>
          <w:szCs w:val="24"/>
        </w:rPr>
        <w:t xml:space="preserve"> What are the perceptions of the community radio audience on ECSUCR edutainment programs? 2) How do the audience evaluate the effectiveness of the edutainment programs broadcasted by ECSUCR? and 3) To what extent does the target audience listen to ECSUR?</w:t>
      </w:r>
    </w:p>
    <w:p w14:paraId="1F65E1DC" w14:textId="77777777" w:rsidR="002F334C" w:rsidRPr="001C6651" w:rsidRDefault="002F334C" w:rsidP="007753AA">
      <w:pPr>
        <w:spacing w:after="0"/>
        <w:jc w:val="both"/>
        <w:rPr>
          <w:rFonts w:ascii="Times New Roman" w:hAnsi="Times New Roman" w:cs="Times New Roman"/>
          <w:sz w:val="24"/>
          <w:szCs w:val="24"/>
        </w:rPr>
      </w:pPr>
    </w:p>
    <w:p w14:paraId="7E8E7069" w14:textId="1DEE9DAA" w:rsidR="007C14B9" w:rsidRPr="008A3366" w:rsidRDefault="007C14B9" w:rsidP="008A3366">
      <w:pPr>
        <w:pStyle w:val="Heading1"/>
        <w:keepNext/>
        <w:keepLines/>
        <w:spacing w:after="0"/>
        <w:jc w:val="both"/>
        <w:rPr>
          <w:i w:val="0"/>
          <w:iCs w:val="0"/>
        </w:rPr>
      </w:pPr>
      <w:bookmarkStart w:id="682" w:name="_Toc72253628"/>
      <w:bookmarkStart w:id="683" w:name="_Toc111640690"/>
      <w:bookmarkStart w:id="684" w:name="_Toc72253616"/>
      <w:bookmarkStart w:id="685" w:name="_Toc111640680"/>
      <w:r w:rsidRPr="008A3366">
        <w:rPr>
          <w:i w:val="0"/>
          <w:iCs w:val="0"/>
        </w:rPr>
        <w:t>Methodology</w:t>
      </w:r>
      <w:bookmarkEnd w:id="682"/>
      <w:bookmarkEnd w:id="683"/>
    </w:p>
    <w:p w14:paraId="397B5C2A" w14:textId="38C44D3A" w:rsidR="007C14B9" w:rsidRPr="001C6651" w:rsidRDefault="007C14B9" w:rsidP="008A3366">
      <w:pPr>
        <w:pStyle w:val="Heading2"/>
        <w:jc w:val="both"/>
        <w:rPr>
          <w:rFonts w:ascii="Times New Roman" w:hAnsi="Times New Roman" w:cs="Times New Roman"/>
          <w:b/>
          <w:bCs/>
          <w:color w:val="auto"/>
          <w:sz w:val="24"/>
          <w:szCs w:val="24"/>
        </w:rPr>
      </w:pPr>
      <w:bookmarkStart w:id="686" w:name="_Toc72253629"/>
      <w:bookmarkStart w:id="687" w:name="_Toc111640691"/>
      <w:r w:rsidRPr="001C6651">
        <w:rPr>
          <w:rFonts w:ascii="Times New Roman" w:hAnsi="Times New Roman" w:cs="Times New Roman"/>
          <w:b/>
          <w:bCs/>
          <w:color w:val="auto"/>
          <w:sz w:val="24"/>
          <w:szCs w:val="24"/>
        </w:rPr>
        <w:t>Research Design</w:t>
      </w:r>
      <w:bookmarkEnd w:id="686"/>
      <w:bookmarkEnd w:id="687"/>
    </w:p>
    <w:p w14:paraId="4C8B8003" w14:textId="77777777" w:rsidR="007C14B9" w:rsidRPr="001C6651" w:rsidRDefault="007C14B9" w:rsidP="007C14B9">
      <w:pPr>
        <w:jc w:val="both"/>
        <w:rPr>
          <w:rFonts w:ascii="Times New Roman" w:hAnsi="Times New Roman" w:cs="Times New Roman"/>
          <w:sz w:val="24"/>
          <w:szCs w:val="24"/>
        </w:rPr>
      </w:pPr>
      <w:r w:rsidRPr="001C6651">
        <w:rPr>
          <w:rFonts w:ascii="Times New Roman" w:hAnsi="Times New Roman" w:cs="Times New Roman"/>
          <w:sz w:val="24"/>
          <w:szCs w:val="24"/>
        </w:rPr>
        <w:t>The focus of the study is to assess the perception of the audience towards ECSUCR edutainment role. To obtain the necessary data for the study, descriptive survey design was used. Descriptive survey research is the most popular in communication research specially to study the opinion of the audience towards media programs.This method combines both quantitative and qualitative data to give us relevant and accurate information.. Bhattacherjee(2012) noted that survey is a research method involving the use of standardized questionnaires or interviews to collect data about people and their preferences, thoughts, and behaviors systematically. It is an ideal research design to measure the perception of the audience on the edutainment programs, broadcast by the community radio.</w:t>
      </w:r>
    </w:p>
    <w:p w14:paraId="31E62ADC" w14:textId="22625080" w:rsidR="007C14B9" w:rsidRPr="008A3366" w:rsidRDefault="007C14B9" w:rsidP="008A3366">
      <w:pPr>
        <w:spacing w:after="0"/>
        <w:rPr>
          <w:rFonts w:ascii="Times New Roman" w:hAnsi="Times New Roman" w:cs="Times New Roman"/>
          <w:b/>
          <w:bCs/>
          <w:i/>
          <w:iCs/>
          <w:sz w:val="24"/>
          <w:szCs w:val="24"/>
        </w:rPr>
      </w:pPr>
      <w:r w:rsidRPr="008A3366">
        <w:rPr>
          <w:rFonts w:ascii="Times New Roman" w:hAnsi="Times New Roman" w:cs="Times New Roman"/>
          <w:b/>
          <w:bCs/>
          <w:i/>
          <w:iCs/>
          <w:sz w:val="24"/>
          <w:szCs w:val="24"/>
        </w:rPr>
        <w:t xml:space="preserve"> Population and sampling Techniques and Instruments</w:t>
      </w:r>
    </w:p>
    <w:p w14:paraId="660702FA" w14:textId="77777777" w:rsidR="007C14B9" w:rsidRPr="001C6651" w:rsidRDefault="007C14B9" w:rsidP="007C14B9">
      <w:pPr>
        <w:shd w:val="clear" w:color="auto" w:fill="FFFFFF"/>
        <w:spacing w:after="0"/>
        <w:jc w:val="both"/>
        <w:rPr>
          <w:rFonts w:ascii="Times New Roman" w:eastAsia="Times New Roman" w:hAnsi="Times New Roman" w:cs="Times New Roman"/>
          <w:sz w:val="24"/>
          <w:szCs w:val="24"/>
        </w:rPr>
      </w:pPr>
      <w:r w:rsidRPr="001C6651">
        <w:rPr>
          <w:rFonts w:ascii="Times New Roman" w:eastAsia="Times New Roman" w:hAnsi="Times New Roman" w:cs="Times New Roman"/>
          <w:sz w:val="24"/>
          <w:szCs w:val="24"/>
        </w:rPr>
        <w:t>The population for this study is the listeners of the ECSUCR who are found inside the campus (staff and students) and around the campus (district 09 from Bole sub-city and district 11 from Yeka sub-city). The two districts were selected because   they are nearby to the community radio and are also beneficiaries of the community services from the university.</w:t>
      </w:r>
      <w:r w:rsidRPr="001C6651">
        <w:rPr>
          <w:rFonts w:ascii="Times New Roman" w:hAnsi="Times New Roman" w:cs="Times New Roman"/>
          <w:sz w:val="24"/>
          <w:szCs w:val="24"/>
        </w:rPr>
        <w:t xml:space="preserve"> In order to know the total population for this study, the number of populations are collected from different sources. The list of employees is collected from ECSU human resource directorate, while the list of students is from the bi-annual magazine prepared by ECSU public and international relation directorate. However, the total population of the two districts are from the two districts administration office.</w:t>
      </w:r>
      <w:r w:rsidRPr="001C6651">
        <w:rPr>
          <w:rFonts w:ascii="Times New Roman" w:eastAsia="Times New Roman" w:hAnsi="Times New Roman" w:cs="Times New Roman"/>
          <w:sz w:val="24"/>
          <w:szCs w:val="24"/>
        </w:rPr>
        <w:t xml:space="preserve"> The population inside campus is9,049(1,372 employees and 7,677 students) while the total residents around the campus is 49,472(23,492 residents live in district </w:t>
      </w:r>
      <w:r w:rsidRPr="001C6651">
        <w:rPr>
          <w:rFonts w:ascii="Times New Roman" w:hAnsi="Times New Roman" w:cs="Times New Roman"/>
          <w:sz w:val="24"/>
          <w:szCs w:val="24"/>
        </w:rPr>
        <w:t>09, Bole Sub-city and 25,980 residents live in district 11 Yeka sub-city). The total population is84,501.</w:t>
      </w:r>
    </w:p>
    <w:p w14:paraId="360A19FC" w14:textId="77777777" w:rsidR="007C14B9" w:rsidRPr="001C6651" w:rsidRDefault="007C14B9" w:rsidP="007C14B9">
      <w:pPr>
        <w:jc w:val="both"/>
        <w:rPr>
          <w:rFonts w:ascii="Times New Roman" w:hAnsi="Times New Roman" w:cs="Times New Roman"/>
          <w:sz w:val="24"/>
          <w:szCs w:val="24"/>
        </w:rPr>
      </w:pPr>
      <w:r w:rsidRPr="001C6651">
        <w:rPr>
          <w:rFonts w:ascii="Times New Roman" w:hAnsi="Times New Roman" w:cs="Times New Roman"/>
          <w:sz w:val="24"/>
          <w:szCs w:val="24"/>
        </w:rPr>
        <w:t>In order to select participants for the study, different sampling techniques were employed. Participants from inside the campus was selected using cluster sampling method. The employee respondents were clustered based on academics and administration, and student respondents was clustered based on year of enrollment. Subsequently, individual respondents were taken proportionately. The selection of participants from the two districts was conducted based on convenient sampling.</w:t>
      </w:r>
    </w:p>
    <w:p w14:paraId="3C939C95" w14:textId="77777777" w:rsidR="007C14B9" w:rsidRPr="001C6651" w:rsidRDefault="007C14B9" w:rsidP="007C14B9">
      <w:pPr>
        <w:jc w:val="both"/>
        <w:rPr>
          <w:rFonts w:ascii="Times New Roman" w:hAnsi="Times New Roman" w:cs="Times New Roman"/>
          <w:sz w:val="24"/>
          <w:szCs w:val="24"/>
        </w:rPr>
      </w:pPr>
      <w:r w:rsidRPr="001C6651">
        <w:rPr>
          <w:rFonts w:ascii="Times New Roman" w:hAnsi="Times New Roman" w:cs="Times New Roman"/>
          <w:sz w:val="24"/>
          <w:szCs w:val="24"/>
        </w:rPr>
        <w:t xml:space="preserve">The sample size of the respondents was calculated through </w:t>
      </w:r>
      <w:r w:rsidRPr="001C6651">
        <w:rPr>
          <w:rFonts w:ascii="Times New Roman" w:hAnsi="Times New Roman" w:cs="Times New Roman"/>
          <w:bCs/>
          <w:sz w:val="24"/>
          <w:szCs w:val="24"/>
        </w:rPr>
        <w:t>Kothari (2004)</w:t>
      </w:r>
      <w:r w:rsidRPr="001C6651">
        <w:rPr>
          <w:rFonts w:ascii="Times New Roman" w:hAnsi="Times New Roman" w:cs="Times New Roman"/>
          <w:b/>
          <w:bCs/>
          <w:sz w:val="24"/>
          <w:szCs w:val="24"/>
        </w:rPr>
        <w:t xml:space="preserve"> </w:t>
      </w:r>
      <w:r w:rsidRPr="001C6651">
        <w:rPr>
          <w:rFonts w:ascii="Times New Roman" w:eastAsia="Times New Roman" w:hAnsi="Times New Roman" w:cs="Times New Roman"/>
          <w:sz w:val="24"/>
          <w:szCs w:val="24"/>
          <w:lang w:eastAsia="zh-CN"/>
        </w:rPr>
        <w:t>formula</w:t>
      </w:r>
      <w:r w:rsidRPr="001C6651">
        <w:rPr>
          <w:rFonts w:ascii="Times New Roman" w:hAnsi="Times New Roman" w:cs="Times New Roman"/>
          <w:sz w:val="24"/>
          <w:szCs w:val="24"/>
        </w:rPr>
        <w:t>.</w:t>
      </w:r>
    </w:p>
    <w:p w14:paraId="05EAD746" w14:textId="77777777" w:rsidR="007C14B9" w:rsidRPr="001C6651" w:rsidRDefault="007C14B9" w:rsidP="007C14B9">
      <w:pPr>
        <w:spacing w:after="0"/>
        <w:jc w:val="both"/>
        <w:rPr>
          <w:rFonts w:ascii="Times New Roman" w:hAnsi="Times New Roman" w:cs="Times New Roman"/>
          <w:bCs/>
          <w:sz w:val="24"/>
          <w:szCs w:val="24"/>
        </w:rPr>
      </w:pPr>
      <w:r w:rsidRPr="001C6651">
        <w:rPr>
          <w:rFonts w:ascii="Times New Roman" w:hAnsi="Times New Roman" w:cs="Times New Roman"/>
          <w:bCs/>
          <w:sz w:val="24"/>
          <w:szCs w:val="24"/>
        </w:rPr>
        <w:t xml:space="preserve">                         </w:t>
      </w:r>
      <w:r w:rsidRPr="001C6651">
        <w:rPr>
          <w:rFonts w:ascii="Times New Roman" w:hAnsi="Times New Roman" w:cs="Times New Roman"/>
          <w:bCs/>
          <w:noProof/>
          <w:sz w:val="24"/>
          <w:szCs w:val="24"/>
        </w:rPr>
        <w:t>n =</w:t>
      </w:r>
      <w:r w:rsidRPr="001C6651">
        <w:rPr>
          <w:rFonts w:ascii="Times New Roman" w:hAnsi="Times New Roman" w:cs="Times New Roman"/>
          <w:bCs/>
          <w:sz w:val="24"/>
          <w:szCs w:val="24"/>
        </w:rPr>
        <w:t xml:space="preserve">    z</w:t>
      </w:r>
      <w:r w:rsidRPr="001C6651">
        <w:rPr>
          <w:rFonts w:ascii="Times New Roman" w:hAnsi="Times New Roman" w:cs="Times New Roman"/>
          <w:bCs/>
          <w:sz w:val="24"/>
          <w:szCs w:val="24"/>
          <w:vertAlign w:val="superscript"/>
        </w:rPr>
        <w:t>2</w:t>
      </w:r>
      <w:r w:rsidRPr="001C6651">
        <w:rPr>
          <w:rFonts w:ascii="Times New Roman" w:hAnsi="Times New Roman" w:cs="Times New Roman"/>
          <w:bCs/>
          <w:sz w:val="24"/>
          <w:szCs w:val="24"/>
        </w:rPr>
        <w:t>.p.q.N/e</w:t>
      </w:r>
      <w:r w:rsidRPr="001C6651">
        <w:rPr>
          <w:rFonts w:ascii="Times New Roman" w:hAnsi="Times New Roman" w:cs="Times New Roman"/>
          <w:bCs/>
          <w:sz w:val="24"/>
          <w:szCs w:val="24"/>
          <w:vertAlign w:val="superscript"/>
        </w:rPr>
        <w:t>2</w:t>
      </w:r>
      <w:r w:rsidRPr="001C6651">
        <w:rPr>
          <w:rFonts w:ascii="Times New Roman" w:hAnsi="Times New Roman" w:cs="Times New Roman"/>
          <w:bCs/>
          <w:sz w:val="24"/>
          <w:szCs w:val="24"/>
        </w:rPr>
        <w:t xml:space="preserve"> (N-1) + Z</w:t>
      </w:r>
      <w:r w:rsidRPr="001C6651">
        <w:rPr>
          <w:rFonts w:ascii="Times New Roman" w:hAnsi="Times New Roman" w:cs="Times New Roman"/>
          <w:bCs/>
          <w:sz w:val="24"/>
          <w:szCs w:val="24"/>
          <w:vertAlign w:val="superscript"/>
        </w:rPr>
        <w:t>2</w:t>
      </w:r>
      <w:r w:rsidRPr="001C6651">
        <w:rPr>
          <w:rFonts w:ascii="Times New Roman" w:hAnsi="Times New Roman" w:cs="Times New Roman"/>
          <w:bCs/>
          <w:sz w:val="24"/>
          <w:szCs w:val="24"/>
        </w:rPr>
        <w:t xml:space="preserve">.p.q  </w:t>
      </w:r>
    </w:p>
    <w:p w14:paraId="1D51556C" w14:textId="77777777" w:rsidR="007C14B9" w:rsidRPr="001C6651" w:rsidRDefault="007C14B9" w:rsidP="007C14B9">
      <w:pPr>
        <w:spacing w:before="100" w:beforeAutospacing="1" w:after="0"/>
        <w:jc w:val="both"/>
        <w:rPr>
          <w:rFonts w:ascii="Times New Roman" w:hAnsi="Times New Roman" w:cs="Times New Roman"/>
          <w:b/>
          <w:bCs/>
          <w:sz w:val="24"/>
          <w:szCs w:val="24"/>
        </w:rPr>
      </w:pPr>
      <w:r w:rsidRPr="001C6651">
        <w:rPr>
          <w:rFonts w:ascii="Times New Roman" w:hAnsi="Times New Roman" w:cs="Times New Roman"/>
          <w:bCs/>
          <w:sz w:val="24"/>
          <w:szCs w:val="24"/>
        </w:rPr>
        <w:t xml:space="preserve">     n = (</w:t>
      </w:r>
      <w:r w:rsidRPr="001C6651">
        <w:rPr>
          <w:rFonts w:ascii="Times New Roman" w:hAnsi="Times New Roman" w:cs="Times New Roman"/>
          <w:sz w:val="24"/>
          <w:szCs w:val="24"/>
        </w:rPr>
        <w:t>3.45)</w:t>
      </w:r>
      <w:r w:rsidRPr="001C6651">
        <w:rPr>
          <w:rFonts w:ascii="Times New Roman" w:hAnsi="Times New Roman" w:cs="Times New Roman"/>
          <w:sz w:val="24"/>
          <w:szCs w:val="24"/>
          <w:vertAlign w:val="superscript"/>
        </w:rPr>
        <w:t>2</w:t>
      </w:r>
      <w:r w:rsidRPr="001C6651">
        <w:rPr>
          <w:rFonts w:ascii="Times New Roman" w:hAnsi="Times New Roman" w:cs="Times New Roman"/>
          <w:sz w:val="24"/>
          <w:szCs w:val="24"/>
        </w:rPr>
        <w:t xml:space="preserve"> *0.5*0.5*84,501 </w:t>
      </w:r>
      <w:r w:rsidRPr="001C6651">
        <w:rPr>
          <w:rFonts w:ascii="Times New Roman" w:hAnsi="Times New Roman" w:cs="Times New Roman"/>
          <w:b/>
          <w:sz w:val="24"/>
          <w:szCs w:val="24"/>
        </w:rPr>
        <w:t>/</w:t>
      </w:r>
      <w:r w:rsidRPr="001C6651">
        <w:rPr>
          <w:rFonts w:ascii="Times New Roman" w:hAnsi="Times New Roman" w:cs="Times New Roman"/>
          <w:sz w:val="24"/>
          <w:szCs w:val="24"/>
        </w:rPr>
        <w:t xml:space="preserve"> (0.05)</w:t>
      </w:r>
      <w:r w:rsidRPr="001C6651">
        <w:rPr>
          <w:rFonts w:ascii="Times New Roman" w:hAnsi="Times New Roman" w:cs="Times New Roman"/>
          <w:sz w:val="24"/>
          <w:szCs w:val="24"/>
          <w:vertAlign w:val="superscript"/>
        </w:rPr>
        <w:t>2</w:t>
      </w:r>
      <w:r w:rsidRPr="001C6651">
        <w:rPr>
          <w:rFonts w:ascii="Times New Roman" w:hAnsi="Times New Roman" w:cs="Times New Roman"/>
          <w:sz w:val="24"/>
          <w:szCs w:val="24"/>
        </w:rPr>
        <w:t xml:space="preserve"> (84,501-1) + (1.96)</w:t>
      </w:r>
      <w:r w:rsidRPr="001C6651">
        <w:rPr>
          <w:rFonts w:ascii="Times New Roman" w:hAnsi="Times New Roman" w:cs="Times New Roman"/>
          <w:sz w:val="24"/>
          <w:szCs w:val="24"/>
          <w:vertAlign w:val="superscript"/>
        </w:rPr>
        <w:t>2</w:t>
      </w:r>
      <w:r w:rsidRPr="001C6651">
        <w:rPr>
          <w:rFonts w:ascii="Times New Roman" w:hAnsi="Times New Roman" w:cs="Times New Roman"/>
          <w:sz w:val="24"/>
          <w:szCs w:val="24"/>
        </w:rPr>
        <w:t xml:space="preserve">*0.5*0.5 = </w:t>
      </w:r>
      <w:r w:rsidRPr="001C6651">
        <w:rPr>
          <w:rFonts w:ascii="Times New Roman" w:hAnsi="Times New Roman" w:cs="Times New Roman"/>
          <w:b/>
          <w:bCs/>
          <w:sz w:val="24"/>
          <w:szCs w:val="24"/>
        </w:rPr>
        <w:t>382</w:t>
      </w:r>
    </w:p>
    <w:p w14:paraId="5446E487" w14:textId="77777777" w:rsidR="007C14B9" w:rsidRPr="008A3366" w:rsidRDefault="007C14B9" w:rsidP="007C14B9">
      <w:pPr>
        <w:pStyle w:val="Caption"/>
        <w:keepNext/>
        <w:spacing w:line="276" w:lineRule="auto"/>
        <w:rPr>
          <w:b w:val="0"/>
          <w:bCs w:val="0"/>
          <w:color w:val="auto"/>
          <w:sz w:val="24"/>
          <w:szCs w:val="24"/>
        </w:rPr>
      </w:pPr>
      <w:bookmarkStart w:id="688" w:name="_Toc529192443"/>
      <w:r w:rsidRPr="008A3366">
        <w:rPr>
          <w:b w:val="0"/>
          <w:bCs w:val="0"/>
          <w:color w:val="auto"/>
          <w:sz w:val="24"/>
          <w:szCs w:val="24"/>
        </w:rPr>
        <w:t xml:space="preserve">Table </w:t>
      </w:r>
      <w:r w:rsidRPr="008A3366">
        <w:rPr>
          <w:b w:val="0"/>
          <w:bCs w:val="0"/>
          <w:color w:val="auto"/>
          <w:sz w:val="24"/>
          <w:szCs w:val="24"/>
        </w:rPr>
        <w:fldChar w:fldCharType="begin"/>
      </w:r>
      <w:r w:rsidRPr="008A3366">
        <w:rPr>
          <w:b w:val="0"/>
          <w:bCs w:val="0"/>
          <w:color w:val="auto"/>
          <w:sz w:val="24"/>
          <w:szCs w:val="24"/>
        </w:rPr>
        <w:instrText xml:space="preserve"> SEQ Table \* ARABIC </w:instrText>
      </w:r>
      <w:r w:rsidRPr="008A3366">
        <w:rPr>
          <w:b w:val="0"/>
          <w:bCs w:val="0"/>
          <w:color w:val="auto"/>
          <w:sz w:val="24"/>
          <w:szCs w:val="24"/>
        </w:rPr>
        <w:fldChar w:fldCharType="separate"/>
      </w:r>
      <w:r w:rsidRPr="008A3366">
        <w:rPr>
          <w:b w:val="0"/>
          <w:bCs w:val="0"/>
          <w:noProof/>
          <w:color w:val="auto"/>
          <w:sz w:val="24"/>
          <w:szCs w:val="24"/>
        </w:rPr>
        <w:t>1</w:t>
      </w:r>
      <w:r w:rsidRPr="008A3366">
        <w:rPr>
          <w:b w:val="0"/>
          <w:bCs w:val="0"/>
          <w:color w:val="auto"/>
          <w:sz w:val="24"/>
          <w:szCs w:val="24"/>
        </w:rPr>
        <w:fldChar w:fldCharType="end"/>
      </w:r>
      <w:r w:rsidRPr="008A3366">
        <w:rPr>
          <w:rFonts w:ascii="Nyala" w:hAnsi="Nyala" w:cs="Nyala"/>
          <w:b w:val="0"/>
          <w:bCs w:val="0"/>
          <w:color w:val="auto"/>
          <w:sz w:val="24"/>
          <w:szCs w:val="24"/>
        </w:rPr>
        <w:t>፡</w:t>
      </w:r>
      <w:r w:rsidRPr="008A3366">
        <w:rPr>
          <w:b w:val="0"/>
          <w:bCs w:val="0"/>
          <w:color w:val="auto"/>
          <w:sz w:val="24"/>
          <w:szCs w:val="24"/>
        </w:rPr>
        <w:t>Summary of audiences’ Population and Sample</w:t>
      </w:r>
      <w:bookmarkEnd w:id="688"/>
    </w:p>
    <w:tbl>
      <w:tblPr>
        <w:tblW w:w="3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2735"/>
        <w:gridCol w:w="1529"/>
        <w:gridCol w:w="1127"/>
      </w:tblGrid>
      <w:tr w:rsidR="007C14B9" w:rsidRPr="007C14B9" w14:paraId="7F24C0E1" w14:textId="77777777" w:rsidTr="00933126">
        <w:tc>
          <w:tcPr>
            <w:tcW w:w="5000" w:type="pct"/>
            <w:gridSpan w:val="4"/>
            <w:shd w:val="pct25" w:color="auto" w:fill="auto"/>
          </w:tcPr>
          <w:p w14:paraId="3EB9F625"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 xml:space="preserve">                                                  Population and sample of the study area</w:t>
            </w:r>
          </w:p>
        </w:tc>
      </w:tr>
      <w:tr w:rsidR="007C14B9" w:rsidRPr="007C14B9" w14:paraId="0D5B9C75" w14:textId="77777777" w:rsidTr="00933126">
        <w:trPr>
          <w:trHeight w:val="512"/>
        </w:trPr>
        <w:tc>
          <w:tcPr>
            <w:tcW w:w="3185" w:type="pct"/>
            <w:gridSpan w:val="2"/>
            <w:tcBorders>
              <w:right w:val="single" w:sz="4" w:space="0" w:color="auto"/>
            </w:tcBorders>
            <w:shd w:val="pct25" w:color="auto" w:fill="auto"/>
          </w:tcPr>
          <w:p w14:paraId="400876F8" w14:textId="77777777" w:rsidR="007C14B9" w:rsidRPr="007C14B9" w:rsidRDefault="007C14B9" w:rsidP="00933126">
            <w:pPr>
              <w:spacing w:after="0" w:line="240" w:lineRule="auto"/>
              <w:jc w:val="both"/>
              <w:rPr>
                <w:rFonts w:ascii="Times New Roman" w:hAnsi="Times New Roman" w:cs="Times New Roman"/>
                <w:sz w:val="20"/>
                <w:szCs w:val="20"/>
              </w:rPr>
            </w:pPr>
          </w:p>
        </w:tc>
        <w:tc>
          <w:tcPr>
            <w:tcW w:w="1045" w:type="pct"/>
            <w:tcBorders>
              <w:left w:val="single" w:sz="4" w:space="0" w:color="auto"/>
              <w:bottom w:val="single" w:sz="4" w:space="0" w:color="auto"/>
            </w:tcBorders>
            <w:shd w:val="pct25" w:color="auto" w:fill="auto"/>
          </w:tcPr>
          <w:p w14:paraId="1FC8CC0E"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 xml:space="preserve">Population </w:t>
            </w:r>
          </w:p>
        </w:tc>
        <w:tc>
          <w:tcPr>
            <w:tcW w:w="770" w:type="pct"/>
            <w:shd w:val="pct25" w:color="auto" w:fill="auto"/>
          </w:tcPr>
          <w:p w14:paraId="75490542"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 xml:space="preserve">Sample </w:t>
            </w:r>
          </w:p>
        </w:tc>
      </w:tr>
      <w:tr w:rsidR="007C14B9" w:rsidRPr="007C14B9" w14:paraId="1A65F0B5" w14:textId="77777777" w:rsidTr="00933126">
        <w:trPr>
          <w:trHeight w:val="233"/>
        </w:trPr>
        <w:tc>
          <w:tcPr>
            <w:tcW w:w="1316" w:type="pct"/>
            <w:vMerge w:val="restart"/>
          </w:tcPr>
          <w:p w14:paraId="0E8DE223"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Inside the Campus</w:t>
            </w:r>
          </w:p>
        </w:tc>
        <w:tc>
          <w:tcPr>
            <w:tcW w:w="1869" w:type="pct"/>
            <w:tcBorders>
              <w:right w:val="single" w:sz="4" w:space="0" w:color="auto"/>
            </w:tcBorders>
          </w:tcPr>
          <w:p w14:paraId="742923F1"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ECSU Staff</w:t>
            </w:r>
          </w:p>
        </w:tc>
        <w:tc>
          <w:tcPr>
            <w:tcW w:w="1045" w:type="pct"/>
            <w:tcBorders>
              <w:top w:val="single" w:sz="4" w:space="0" w:color="auto"/>
              <w:left w:val="single" w:sz="4" w:space="0" w:color="auto"/>
            </w:tcBorders>
          </w:tcPr>
          <w:p w14:paraId="6954BC79"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1,372</w:t>
            </w:r>
          </w:p>
        </w:tc>
        <w:tc>
          <w:tcPr>
            <w:tcW w:w="770" w:type="pct"/>
          </w:tcPr>
          <w:p w14:paraId="72CF6BC2"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9</w:t>
            </w:r>
          </w:p>
        </w:tc>
      </w:tr>
      <w:tr w:rsidR="007C14B9" w:rsidRPr="007C14B9" w14:paraId="7D8FA3E9" w14:textId="77777777" w:rsidTr="00933126">
        <w:trPr>
          <w:trHeight w:val="233"/>
        </w:trPr>
        <w:tc>
          <w:tcPr>
            <w:tcW w:w="1316" w:type="pct"/>
            <w:vMerge/>
          </w:tcPr>
          <w:p w14:paraId="53D013B7" w14:textId="77777777" w:rsidR="007C14B9" w:rsidRPr="007C14B9" w:rsidRDefault="007C14B9" w:rsidP="00933126">
            <w:pPr>
              <w:spacing w:after="0" w:line="240" w:lineRule="auto"/>
              <w:jc w:val="both"/>
              <w:rPr>
                <w:rFonts w:ascii="Times New Roman" w:hAnsi="Times New Roman" w:cs="Times New Roman"/>
                <w:sz w:val="20"/>
                <w:szCs w:val="20"/>
              </w:rPr>
            </w:pPr>
          </w:p>
        </w:tc>
        <w:tc>
          <w:tcPr>
            <w:tcW w:w="1869" w:type="pct"/>
            <w:tcBorders>
              <w:right w:val="single" w:sz="4" w:space="0" w:color="auto"/>
            </w:tcBorders>
          </w:tcPr>
          <w:p w14:paraId="709123A7"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ECSU Students</w:t>
            </w:r>
          </w:p>
        </w:tc>
        <w:tc>
          <w:tcPr>
            <w:tcW w:w="1045" w:type="pct"/>
            <w:tcBorders>
              <w:left w:val="single" w:sz="4" w:space="0" w:color="auto"/>
            </w:tcBorders>
          </w:tcPr>
          <w:p w14:paraId="0B11A526"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7677</w:t>
            </w:r>
          </w:p>
        </w:tc>
        <w:tc>
          <w:tcPr>
            <w:tcW w:w="770" w:type="pct"/>
          </w:tcPr>
          <w:p w14:paraId="3EF95070"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50</w:t>
            </w:r>
          </w:p>
        </w:tc>
      </w:tr>
      <w:tr w:rsidR="007C14B9" w:rsidRPr="007C14B9" w14:paraId="1EA8B96F" w14:textId="77777777" w:rsidTr="00933126">
        <w:tc>
          <w:tcPr>
            <w:tcW w:w="1316" w:type="pct"/>
            <w:vMerge w:val="restart"/>
          </w:tcPr>
          <w:p w14:paraId="0A902FF0"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Around the campus</w:t>
            </w:r>
          </w:p>
        </w:tc>
        <w:tc>
          <w:tcPr>
            <w:tcW w:w="1869" w:type="pct"/>
            <w:tcBorders>
              <w:right w:val="single" w:sz="4" w:space="0" w:color="auto"/>
            </w:tcBorders>
          </w:tcPr>
          <w:p w14:paraId="588BBB44"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District 09, Bole sub-city</w:t>
            </w:r>
          </w:p>
        </w:tc>
        <w:tc>
          <w:tcPr>
            <w:tcW w:w="1045" w:type="pct"/>
            <w:tcBorders>
              <w:left w:val="single" w:sz="4" w:space="0" w:color="auto"/>
            </w:tcBorders>
          </w:tcPr>
          <w:p w14:paraId="039BF892"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23492</w:t>
            </w:r>
          </w:p>
        </w:tc>
        <w:tc>
          <w:tcPr>
            <w:tcW w:w="770" w:type="pct"/>
          </w:tcPr>
          <w:p w14:paraId="119BBCDA"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153</w:t>
            </w:r>
          </w:p>
        </w:tc>
      </w:tr>
      <w:tr w:rsidR="007C14B9" w:rsidRPr="007C14B9" w14:paraId="0074A2C2" w14:textId="77777777" w:rsidTr="00933126">
        <w:tc>
          <w:tcPr>
            <w:tcW w:w="1316" w:type="pct"/>
            <w:vMerge/>
          </w:tcPr>
          <w:p w14:paraId="49DEA0AE" w14:textId="77777777" w:rsidR="007C14B9" w:rsidRPr="007C14B9" w:rsidRDefault="007C14B9" w:rsidP="00933126">
            <w:pPr>
              <w:spacing w:after="0" w:line="240" w:lineRule="auto"/>
              <w:jc w:val="both"/>
              <w:rPr>
                <w:rFonts w:ascii="Times New Roman" w:hAnsi="Times New Roman" w:cs="Times New Roman"/>
                <w:sz w:val="20"/>
                <w:szCs w:val="20"/>
              </w:rPr>
            </w:pPr>
          </w:p>
        </w:tc>
        <w:tc>
          <w:tcPr>
            <w:tcW w:w="1869" w:type="pct"/>
            <w:tcBorders>
              <w:right w:val="single" w:sz="4" w:space="0" w:color="auto"/>
            </w:tcBorders>
          </w:tcPr>
          <w:p w14:paraId="7CC70661"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District 11, yeka Sub-city</w:t>
            </w:r>
          </w:p>
        </w:tc>
        <w:tc>
          <w:tcPr>
            <w:tcW w:w="1045" w:type="pct"/>
            <w:tcBorders>
              <w:left w:val="single" w:sz="4" w:space="0" w:color="auto"/>
            </w:tcBorders>
          </w:tcPr>
          <w:p w14:paraId="7A4CA8E7"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25,980</w:t>
            </w:r>
          </w:p>
        </w:tc>
        <w:tc>
          <w:tcPr>
            <w:tcW w:w="770" w:type="pct"/>
          </w:tcPr>
          <w:p w14:paraId="69F894E2"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170</w:t>
            </w:r>
          </w:p>
        </w:tc>
      </w:tr>
      <w:tr w:rsidR="007C14B9" w:rsidRPr="007C14B9" w14:paraId="57187ABD" w14:textId="77777777" w:rsidTr="00933126">
        <w:tc>
          <w:tcPr>
            <w:tcW w:w="3185" w:type="pct"/>
            <w:gridSpan w:val="2"/>
            <w:tcBorders>
              <w:right w:val="single" w:sz="4" w:space="0" w:color="auto"/>
            </w:tcBorders>
            <w:shd w:val="pct25" w:color="auto" w:fill="auto"/>
          </w:tcPr>
          <w:p w14:paraId="15949B3C"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 xml:space="preserve">    Total</w:t>
            </w:r>
          </w:p>
        </w:tc>
        <w:tc>
          <w:tcPr>
            <w:tcW w:w="1045" w:type="pct"/>
            <w:tcBorders>
              <w:left w:val="single" w:sz="4" w:space="0" w:color="auto"/>
            </w:tcBorders>
            <w:shd w:val="pct25" w:color="auto" w:fill="auto"/>
          </w:tcPr>
          <w:p w14:paraId="01140D77"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58,521</w:t>
            </w:r>
          </w:p>
        </w:tc>
        <w:tc>
          <w:tcPr>
            <w:tcW w:w="770" w:type="pct"/>
            <w:shd w:val="pct25" w:color="auto" w:fill="auto"/>
          </w:tcPr>
          <w:p w14:paraId="795543D7" w14:textId="77777777" w:rsidR="007C14B9" w:rsidRPr="007C14B9" w:rsidRDefault="007C14B9" w:rsidP="00933126">
            <w:pPr>
              <w:spacing w:after="0" w:line="240" w:lineRule="auto"/>
              <w:jc w:val="both"/>
              <w:rPr>
                <w:rFonts w:ascii="Times New Roman" w:hAnsi="Times New Roman" w:cs="Times New Roman"/>
                <w:sz w:val="20"/>
                <w:szCs w:val="20"/>
              </w:rPr>
            </w:pPr>
            <w:r w:rsidRPr="007C14B9">
              <w:rPr>
                <w:rFonts w:ascii="Times New Roman" w:hAnsi="Times New Roman" w:cs="Times New Roman"/>
                <w:sz w:val="20"/>
                <w:szCs w:val="20"/>
              </w:rPr>
              <w:t>382</w:t>
            </w:r>
          </w:p>
        </w:tc>
      </w:tr>
    </w:tbl>
    <w:p w14:paraId="61299A5F" w14:textId="77777777" w:rsidR="007C14B9" w:rsidRPr="001C6651" w:rsidRDefault="007C14B9" w:rsidP="007C14B9">
      <w:pPr>
        <w:spacing w:before="100" w:beforeAutospacing="1" w:after="0"/>
        <w:jc w:val="both"/>
        <w:rPr>
          <w:rFonts w:ascii="Times New Roman" w:hAnsi="Times New Roman" w:cs="Times New Roman"/>
          <w:sz w:val="24"/>
          <w:szCs w:val="24"/>
        </w:rPr>
      </w:pPr>
      <w:r w:rsidRPr="001C6651">
        <w:rPr>
          <w:rFonts w:ascii="Times New Roman" w:hAnsi="Times New Roman" w:cs="Times New Roman"/>
          <w:sz w:val="24"/>
          <w:szCs w:val="24"/>
        </w:rPr>
        <w:t>Source: own survey,2021</w:t>
      </w:r>
    </w:p>
    <w:p w14:paraId="14141611" w14:textId="77777777" w:rsidR="007C14B9" w:rsidRPr="001C6651" w:rsidRDefault="007C14B9" w:rsidP="007C14B9">
      <w:pPr>
        <w:jc w:val="both"/>
        <w:rPr>
          <w:rFonts w:ascii="Times New Roman" w:hAnsi="Times New Roman" w:cs="Times New Roman"/>
          <w:sz w:val="24"/>
          <w:szCs w:val="24"/>
        </w:rPr>
      </w:pPr>
      <w:r w:rsidRPr="001C6651">
        <w:rPr>
          <w:rFonts w:ascii="Times New Roman" w:hAnsi="Times New Roman" w:cs="Times New Roman"/>
          <w:sz w:val="24"/>
          <w:szCs w:val="24"/>
        </w:rPr>
        <w:t>Therefore, to carry out this study, a total of 382 participants will be selected from both inside the campus and around the campus listeners. So, a convenient sampling of 382 participants are</w:t>
      </w:r>
      <w:r w:rsidRPr="001C6651">
        <w:rPr>
          <w:rFonts w:ascii="Times New Roman" w:eastAsia="Times New Roman" w:hAnsi="Times New Roman" w:cs="Times New Roman"/>
          <w:sz w:val="24"/>
          <w:szCs w:val="24"/>
        </w:rPr>
        <w:t xml:space="preserve"> our target population should be enough to give us the confidence levels what the researcher needs.</w:t>
      </w:r>
      <w:r w:rsidRPr="001C6651">
        <w:rPr>
          <w:rFonts w:ascii="Times New Roman" w:hAnsi="Times New Roman" w:cs="Times New Roman"/>
          <w:sz w:val="24"/>
          <w:szCs w:val="24"/>
        </w:rPr>
        <w:t xml:space="preserve"> </w:t>
      </w:r>
    </w:p>
    <w:p w14:paraId="619F3EB3" w14:textId="77777777" w:rsidR="007C14B9" w:rsidRPr="001C6651" w:rsidRDefault="007C14B9" w:rsidP="007C14B9">
      <w:pPr>
        <w:jc w:val="both"/>
        <w:rPr>
          <w:rFonts w:ascii="Times New Roman" w:hAnsi="Times New Roman" w:cs="Times New Roman"/>
          <w:sz w:val="24"/>
          <w:szCs w:val="24"/>
        </w:rPr>
      </w:pPr>
      <w:r w:rsidRPr="001C6651">
        <w:rPr>
          <w:rFonts w:ascii="Times New Roman" w:hAnsi="Times New Roman" w:cs="Times New Roman"/>
          <w:sz w:val="24"/>
          <w:szCs w:val="24"/>
        </w:rPr>
        <w:t>For an in-depth interview purposes, a total of 15 participants was selected purposely. The participants were drawn from volunteers working in the community radio, community radio staff and audience.</w:t>
      </w:r>
    </w:p>
    <w:p w14:paraId="35353F88" w14:textId="77777777" w:rsidR="007C14B9" w:rsidRPr="001C6651" w:rsidRDefault="007C14B9" w:rsidP="007C14B9">
      <w:pPr>
        <w:widowControl w:val="0"/>
        <w:autoSpaceDE w:val="0"/>
        <w:autoSpaceDN w:val="0"/>
        <w:adjustRightInd w:val="0"/>
        <w:spacing w:before="240"/>
        <w:jc w:val="both"/>
        <w:rPr>
          <w:rFonts w:ascii="Times New Roman" w:eastAsia="Times New Roman" w:hAnsi="Times New Roman" w:cs="Times New Roman"/>
          <w:color w:val="000000"/>
          <w:sz w:val="24"/>
          <w:szCs w:val="24"/>
          <w:lang w:bidi="ar"/>
        </w:rPr>
      </w:pPr>
      <w:r w:rsidRPr="001C6651">
        <w:rPr>
          <w:rFonts w:ascii="Times New Roman" w:eastAsia="Times New Roman" w:hAnsi="Times New Roman" w:cs="Times New Roman"/>
          <w:color w:val="000000"/>
          <w:sz w:val="24"/>
          <w:szCs w:val="24"/>
          <w:lang w:bidi="ar"/>
        </w:rPr>
        <w:t>Data were collected through questionnaires and interviews. Q</w:t>
      </w:r>
      <w:r w:rsidRPr="001C6651">
        <w:rPr>
          <w:rFonts w:ascii="Times New Roman" w:eastAsia="Times New Roman" w:hAnsi="Times New Roman" w:cs="Times New Roman"/>
          <w:color w:val="000000"/>
          <w:spacing w:val="1"/>
          <w:sz w:val="24"/>
          <w:szCs w:val="24"/>
          <w:lang w:bidi="ar"/>
        </w:rPr>
        <w:t>u</w:t>
      </w:r>
      <w:r w:rsidRPr="001C6651">
        <w:rPr>
          <w:rFonts w:ascii="Times New Roman" w:eastAsia="Times New Roman" w:hAnsi="Times New Roman" w:cs="Times New Roman"/>
          <w:color w:val="000000"/>
          <w:sz w:val="24"/>
          <w:szCs w:val="24"/>
          <w:lang w:bidi="ar"/>
        </w:rPr>
        <w:t xml:space="preserve">estionnaires distributed to participants in order to assess the perception of the listening audience on the radio programs’ content, style, and timing of broadcasting and the effectiveness of the community radio to deliver edutainment programs to the community. </w:t>
      </w:r>
    </w:p>
    <w:p w14:paraId="56D30A77" w14:textId="77777777" w:rsidR="007C14B9" w:rsidRPr="001C6651" w:rsidRDefault="007C14B9" w:rsidP="007C14B9">
      <w:pPr>
        <w:widowControl w:val="0"/>
        <w:autoSpaceDE w:val="0"/>
        <w:autoSpaceDN w:val="0"/>
        <w:adjustRightInd w:val="0"/>
        <w:spacing w:before="240"/>
        <w:jc w:val="both"/>
        <w:rPr>
          <w:rFonts w:ascii="Times New Roman" w:eastAsia="Times New Roman" w:hAnsi="Times New Roman" w:cs="Times New Roman"/>
          <w:color w:val="000000"/>
          <w:sz w:val="24"/>
          <w:szCs w:val="24"/>
          <w:lang w:bidi="ar"/>
        </w:rPr>
      </w:pPr>
      <w:r w:rsidRPr="001C6651">
        <w:rPr>
          <w:rFonts w:ascii="Times New Roman" w:eastAsia="Times New Roman" w:hAnsi="Times New Roman" w:cs="Times New Roman"/>
          <w:color w:val="000000"/>
          <w:sz w:val="24"/>
          <w:szCs w:val="24"/>
          <w:lang w:bidi="ar"/>
        </w:rPr>
        <w:t>The interviews were conducted to media personnel and audience in order to get deep insight into how the community radio serve the audience; the perception of the audience on the community radio and the overall operation of the community radio.</w:t>
      </w:r>
    </w:p>
    <w:p w14:paraId="79454AB3" w14:textId="77777777" w:rsidR="007C14B9" w:rsidRPr="001C6651" w:rsidRDefault="007C14B9" w:rsidP="007C14B9">
      <w:pPr>
        <w:widowControl w:val="0"/>
        <w:autoSpaceDE w:val="0"/>
        <w:autoSpaceDN w:val="0"/>
        <w:adjustRightInd w:val="0"/>
        <w:spacing w:after="0"/>
        <w:jc w:val="both"/>
        <w:rPr>
          <w:rFonts w:ascii="Times New Roman" w:eastAsia="Times New Roman" w:hAnsi="Times New Roman" w:cs="Times New Roman"/>
          <w:color w:val="000000"/>
          <w:sz w:val="24"/>
          <w:szCs w:val="24"/>
          <w:lang w:bidi="ar"/>
        </w:rPr>
      </w:pPr>
      <w:r w:rsidRPr="001C6651">
        <w:rPr>
          <w:rFonts w:ascii="Times New Roman" w:hAnsi="Times New Roman" w:cs="Times New Roman"/>
          <w:sz w:val="24"/>
          <w:szCs w:val="24"/>
        </w:rPr>
        <w:t xml:space="preserve">Data obtained by questionnaires was analyzed using by descriptive statistics, and </w:t>
      </w:r>
      <w:r w:rsidRPr="001C6651">
        <w:rPr>
          <w:rFonts w:ascii="Times New Roman" w:eastAsia="Times New Roman" w:hAnsi="Times New Roman" w:cs="Times New Roman"/>
          <w:sz w:val="24"/>
          <w:szCs w:val="24"/>
          <w:lang w:eastAsia="ja-JP"/>
        </w:rPr>
        <w:t xml:space="preserve">data collected through interview was analyzed using thematic analysis. </w:t>
      </w:r>
    </w:p>
    <w:p w14:paraId="1CA50039" w14:textId="77777777" w:rsidR="007C14B9" w:rsidRDefault="007C14B9" w:rsidP="007C14B9">
      <w:pPr>
        <w:pStyle w:val="Heading1"/>
        <w:keepNext/>
        <w:keepLines/>
        <w:spacing w:after="0"/>
        <w:jc w:val="both"/>
        <w:rPr>
          <w:sz w:val="24"/>
          <w:szCs w:val="24"/>
        </w:rPr>
      </w:pPr>
    </w:p>
    <w:p w14:paraId="70468D67" w14:textId="03DEB04B" w:rsidR="0089177E" w:rsidRPr="008A3366" w:rsidRDefault="007C14B9" w:rsidP="008A3366">
      <w:pPr>
        <w:pStyle w:val="Heading1"/>
        <w:keepNext/>
        <w:keepLines/>
        <w:spacing w:after="0"/>
        <w:jc w:val="both"/>
        <w:rPr>
          <w:i w:val="0"/>
          <w:iCs w:val="0"/>
        </w:rPr>
      </w:pPr>
      <w:r w:rsidRPr="008A3366">
        <w:rPr>
          <w:i w:val="0"/>
          <w:iCs w:val="0"/>
        </w:rPr>
        <w:t xml:space="preserve">Literature </w:t>
      </w:r>
      <w:r w:rsidR="0089177E" w:rsidRPr="008A3366">
        <w:rPr>
          <w:i w:val="0"/>
          <w:iCs w:val="0"/>
        </w:rPr>
        <w:t xml:space="preserve">Review </w:t>
      </w:r>
      <w:bookmarkEnd w:id="684"/>
      <w:bookmarkEnd w:id="685"/>
    </w:p>
    <w:p w14:paraId="5DABA7CB" w14:textId="21E000ED" w:rsidR="0089177E" w:rsidRPr="001C6651" w:rsidRDefault="0089177E" w:rsidP="008A3366">
      <w:pPr>
        <w:pStyle w:val="Heading2"/>
        <w:jc w:val="both"/>
        <w:rPr>
          <w:rFonts w:ascii="Times New Roman" w:hAnsi="Times New Roman" w:cs="Times New Roman"/>
          <w:b/>
          <w:bCs/>
          <w:color w:val="auto"/>
          <w:sz w:val="24"/>
          <w:szCs w:val="24"/>
        </w:rPr>
      </w:pPr>
      <w:bookmarkStart w:id="689" w:name="_Toc72253617"/>
      <w:bookmarkStart w:id="690" w:name="_Toc111640681"/>
      <w:r w:rsidRPr="001C6651">
        <w:rPr>
          <w:rFonts w:ascii="Times New Roman" w:hAnsi="Times New Roman" w:cs="Times New Roman"/>
          <w:b/>
          <w:bCs/>
          <w:color w:val="auto"/>
          <w:sz w:val="24"/>
          <w:szCs w:val="24"/>
        </w:rPr>
        <w:t>Defining Community media</w:t>
      </w:r>
      <w:bookmarkEnd w:id="689"/>
      <w:bookmarkEnd w:id="690"/>
    </w:p>
    <w:p w14:paraId="1D510EDC"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 xml:space="preserve">The definition of Community radio can be defined differently by different media scholars. According to Tabing (2002), a community radio station is one that is operated in the community, for the Community, about the community and by the community. The author asserted that community radio is owned and controlled by the community and serving the community. Howley (2005) in his part defined community media as grassroots or locally oriented media access initiatives predicated on a profound sense of dissatisfaction with mainstream media forms and content, dedicated to the principles of free expression and participatory democracy, and committed to enhancing community relations and promoting community solidarity. In this definition, community media is emerged from dissatisfaction with mainstream media and to provide an alternative channel to the community. Similarly, Jallov (2012) described community radio as “…the voice of the voiceless and the space for alternative political and socio-cultural thinking and action.” This implies that the potential of the community media is the ability to be a voice for those who don’t have heard their voice in another media stations. Unlike commercial media which is the sole objective is to serve its audience with commercial purpose, community media can amplify the voice of the voiceless without looking for profit. </w:t>
      </w:r>
    </w:p>
    <w:p w14:paraId="49B3C7EB"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 xml:space="preserve">The World Association of Community Radio Broadcasters (AMARC) states community radio as “not-for-profit radio which serves the community in which it is located or to whom it is addressed, hence encouraging the expression and participation of the community in the station. AMARC stipulates three key elements of community radio as follows: </w:t>
      </w:r>
    </w:p>
    <w:p w14:paraId="11094C7A" w14:textId="77777777" w:rsidR="0089177E" w:rsidRPr="001C6651" w:rsidRDefault="0089177E" w:rsidP="008A3366">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1)  Not for profit. </w:t>
      </w:r>
    </w:p>
    <w:p w14:paraId="2CC7B073" w14:textId="77777777" w:rsidR="0089177E" w:rsidRPr="001C6651" w:rsidRDefault="0089177E" w:rsidP="008A3366">
      <w:pPr>
        <w:spacing w:after="0"/>
        <w:jc w:val="both"/>
        <w:rPr>
          <w:rFonts w:ascii="Times New Roman" w:hAnsi="Times New Roman" w:cs="Times New Roman"/>
          <w:sz w:val="24"/>
          <w:szCs w:val="24"/>
        </w:rPr>
      </w:pPr>
      <w:r w:rsidRPr="001C6651">
        <w:rPr>
          <w:rFonts w:ascii="Times New Roman" w:hAnsi="Times New Roman" w:cs="Times New Roman"/>
          <w:sz w:val="24"/>
          <w:szCs w:val="24"/>
        </w:rPr>
        <w:t>2)  Community ownership and control.</w:t>
      </w:r>
    </w:p>
    <w:p w14:paraId="03C8F43D" w14:textId="77777777" w:rsidR="0089177E" w:rsidRPr="001C6651" w:rsidRDefault="0089177E" w:rsidP="008A3366">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3)  Community participation. </w:t>
      </w:r>
    </w:p>
    <w:p w14:paraId="4F4E6E13"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Although media scholars defined community media differently, most of them seem to agree on features such as geographical areas; active participation of the community in program production, media ownership and not for profit-making as well as the direct involvement of volunteers in different operations of the radio station.</w:t>
      </w:r>
    </w:p>
    <w:p w14:paraId="0EE1A54C"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Community radio described in different terminology. The term community radio is not uniform all over the world. For the most part, community radio is often called as ‘local’, ‘alternative’, ‘independent’, or ‘free’ radio (Fraser and Estrada, 2001). Whereas Europeans recognized as associative radio, free radio, neighborhood radio or community radio. In Latin America they refer to as popular, miner’s radio or peasant radio educational radio. Asians termed as radio for development and community radio. Oceanians recognized as aboriginal radio, public radio and community radio while in Africa they refer to local radio and bush radio (Mainali, 2008).</w:t>
      </w:r>
    </w:p>
    <w:p w14:paraId="018F18A6"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The term, ‘community’ is different to different authors. Mtimde et al. (1998: 12), defined as either a geographically based group of persons and/or a social group or sector of the public who have common or specific interests. “In Ethiopia, the Ethiopian Broadcasting Authority’s  (EBA)directive  for  the  operation  of  Community radio (2012), states  a  community  as  having  a common interest that  can be living in a specific  geographical area or   a  group  of  people  with  common  interests,  who  are  not  necessarily  living  in  one defined  territory such as higher education institutions.</w:t>
      </w:r>
    </w:p>
    <w:p w14:paraId="69B14915"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Generally, Community Media is owned and controlled by the community, and enhancing public participation and giving access to the voices of the community; encouraging diversity, creativity. It is also giving a vital counterbalance to the increasing globalization and commercialization of the media. (Aqrabawi, Zaidah and Kuttab, 2006)</w:t>
      </w:r>
    </w:p>
    <w:p w14:paraId="274CDC4F" w14:textId="77777777" w:rsidR="0089177E" w:rsidRPr="008A3366" w:rsidRDefault="0089177E" w:rsidP="008A3366">
      <w:pPr>
        <w:spacing w:after="0"/>
        <w:rPr>
          <w:rFonts w:ascii="Times New Roman" w:hAnsi="Times New Roman" w:cs="Times New Roman"/>
          <w:b/>
          <w:bCs/>
          <w:sz w:val="24"/>
          <w:szCs w:val="24"/>
        </w:rPr>
      </w:pPr>
      <w:r w:rsidRPr="008A3366">
        <w:rPr>
          <w:rFonts w:ascii="Times New Roman" w:hAnsi="Times New Roman" w:cs="Times New Roman"/>
          <w:b/>
          <w:bCs/>
          <w:sz w:val="24"/>
          <w:szCs w:val="24"/>
        </w:rPr>
        <w:t>Function of Community Radio</w:t>
      </w:r>
    </w:p>
    <w:p w14:paraId="4AAC7B6B"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Based on several scientific studies, AMARC conducted assessment on the effectiveness of community radio in 2007. Accordingly, community radio is effective in the following aspects:</w:t>
      </w:r>
    </w:p>
    <w:p w14:paraId="5607A4F7" w14:textId="77777777" w:rsidR="0089177E" w:rsidRPr="001C6651" w:rsidRDefault="0089177E" w:rsidP="00DF658D">
      <w:pPr>
        <w:pStyle w:val="ListParagraph"/>
        <w:numPr>
          <w:ilvl w:val="0"/>
          <w:numId w:val="47"/>
        </w:numPr>
        <w:autoSpaceDE/>
        <w:autoSpaceDN/>
        <w:adjustRightInd/>
        <w:spacing w:before="0" w:after="160" w:line="276" w:lineRule="auto"/>
        <w:ind w:left="792"/>
      </w:pPr>
      <w:r w:rsidRPr="001C6651">
        <w:rPr>
          <w:b/>
          <w:bCs/>
        </w:rPr>
        <w:t>Development goals achievement</w:t>
      </w:r>
      <w:r w:rsidRPr="001C6651">
        <w:t xml:space="preserve">. Community radio has added the advantage of attaining development. </w:t>
      </w:r>
    </w:p>
    <w:p w14:paraId="7E50838C" w14:textId="77777777" w:rsidR="0089177E" w:rsidRPr="001C6651" w:rsidRDefault="0089177E" w:rsidP="00DF658D">
      <w:pPr>
        <w:pStyle w:val="ListParagraph"/>
        <w:numPr>
          <w:ilvl w:val="0"/>
          <w:numId w:val="47"/>
        </w:numPr>
        <w:autoSpaceDE/>
        <w:autoSpaceDN/>
        <w:adjustRightInd/>
        <w:spacing w:before="0" w:after="160" w:line="276" w:lineRule="auto"/>
        <w:ind w:left="792"/>
      </w:pPr>
      <w:r w:rsidRPr="001C6651">
        <w:t xml:space="preserve">    </w:t>
      </w:r>
      <w:r w:rsidRPr="001C6651">
        <w:rPr>
          <w:b/>
          <w:bCs/>
        </w:rPr>
        <w:t>Women Empowerment</w:t>
      </w:r>
      <w:r w:rsidRPr="001C6651">
        <w:t>.  Community radio is to become the agent of social change at the grass root level. It encourages   women to actively participate in their communities and to become citizens whose voices are heard</w:t>
      </w:r>
    </w:p>
    <w:p w14:paraId="71D3A0AC" w14:textId="77777777" w:rsidR="0089177E" w:rsidRPr="001C6651" w:rsidRDefault="0089177E" w:rsidP="00DF658D">
      <w:pPr>
        <w:pStyle w:val="ListParagraph"/>
        <w:numPr>
          <w:ilvl w:val="0"/>
          <w:numId w:val="47"/>
        </w:numPr>
        <w:autoSpaceDE/>
        <w:autoSpaceDN/>
        <w:adjustRightInd/>
        <w:spacing w:before="0" w:after="160" w:line="276" w:lineRule="auto"/>
      </w:pPr>
      <w:r w:rsidRPr="001C6651">
        <w:rPr>
          <w:b/>
          <w:bCs/>
        </w:rPr>
        <w:t>Ensuring proper governance</w:t>
      </w:r>
      <w:r w:rsidRPr="001C6651">
        <w:t>.  Community radio is essential to ensure good governance. It enables the local community to question their leaders on matters related to their live hood.</w:t>
      </w:r>
    </w:p>
    <w:p w14:paraId="5EC7C86A" w14:textId="77777777" w:rsidR="0089177E" w:rsidRPr="001C6651" w:rsidRDefault="0089177E" w:rsidP="00DF658D">
      <w:pPr>
        <w:pStyle w:val="ListParagraph"/>
        <w:numPr>
          <w:ilvl w:val="0"/>
          <w:numId w:val="47"/>
        </w:numPr>
        <w:autoSpaceDE/>
        <w:autoSpaceDN/>
        <w:adjustRightInd/>
        <w:spacing w:before="0" w:after="160" w:line="276" w:lineRule="auto"/>
        <w:ind w:left="792"/>
      </w:pPr>
      <w:r w:rsidRPr="001C6651">
        <w:rPr>
          <w:b/>
          <w:bCs/>
        </w:rPr>
        <w:t>Ensuring inclusion of the marginalized</w:t>
      </w:r>
      <w:r w:rsidRPr="001C6651">
        <w:t>. Community media helps to fulfill the information and communication needs of the marginalized society. It plays a crucial role in facilitating community level debate, encouraging public participation, facilitating inclusion and cultural diversity.</w:t>
      </w:r>
    </w:p>
    <w:p w14:paraId="316073EF" w14:textId="77777777" w:rsidR="0089177E" w:rsidRPr="001C6651" w:rsidRDefault="0089177E" w:rsidP="00DF658D">
      <w:pPr>
        <w:pStyle w:val="ListParagraph"/>
        <w:numPr>
          <w:ilvl w:val="0"/>
          <w:numId w:val="47"/>
        </w:numPr>
        <w:autoSpaceDE/>
        <w:autoSpaceDN/>
        <w:adjustRightInd/>
        <w:spacing w:before="0" w:after="160" w:line="276" w:lineRule="auto"/>
        <w:ind w:left="792"/>
      </w:pPr>
      <w:r w:rsidRPr="001C6651">
        <w:t xml:space="preserve">  Conflict resolution.  Community radio play a key role in conflict prone countries to resolve conflict and to build peace. </w:t>
      </w:r>
    </w:p>
    <w:p w14:paraId="5C4C611A" w14:textId="77777777" w:rsidR="0089177E" w:rsidRPr="001C6651" w:rsidRDefault="0089177E" w:rsidP="00DF658D">
      <w:pPr>
        <w:pStyle w:val="ListParagraph"/>
        <w:numPr>
          <w:ilvl w:val="0"/>
          <w:numId w:val="47"/>
        </w:numPr>
        <w:autoSpaceDE/>
        <w:autoSpaceDN/>
        <w:adjustRightInd/>
        <w:spacing w:before="0" w:after="160" w:line="276" w:lineRule="auto"/>
        <w:ind w:left="792"/>
      </w:pPr>
      <w:r w:rsidRPr="001C6651">
        <w:t xml:space="preserve">  </w:t>
      </w:r>
      <w:r w:rsidRPr="001C6651">
        <w:rPr>
          <w:b/>
          <w:bCs/>
        </w:rPr>
        <w:t>Disaster prevention/relief</w:t>
      </w:r>
      <w:r w:rsidRPr="001C6651">
        <w:t xml:space="preserve">. Community </w:t>
      </w:r>
      <w:r w:rsidRPr="001C6651">
        <w:rPr>
          <w:color w:val="202124"/>
        </w:rPr>
        <w:t>media can play a very effective role in the management of disasters by educating people about consequences, hazard warnings, gathering and transmitting information about affected areas, and also alerting the government for rescue and relief</w:t>
      </w:r>
      <w:r w:rsidRPr="001C6651">
        <w:t>.</w:t>
      </w:r>
    </w:p>
    <w:p w14:paraId="79361502" w14:textId="77777777" w:rsidR="0089177E" w:rsidRPr="001C6651" w:rsidRDefault="0089177E" w:rsidP="007753AA">
      <w:pPr>
        <w:pStyle w:val="ListParagraph"/>
        <w:spacing w:line="276" w:lineRule="auto"/>
        <w:ind w:left="792"/>
      </w:pPr>
      <w:r w:rsidRPr="001C6651">
        <w:t xml:space="preserve">To sum up, community radio gives the community to voice their own issues, concerns, cultures, traditions and languages. It also provides access to voices in the community and encourages diversity, creativity and participation. </w:t>
      </w:r>
    </w:p>
    <w:p w14:paraId="2AD0E384" w14:textId="77777777" w:rsidR="0089177E" w:rsidRPr="001C6651" w:rsidRDefault="0089177E" w:rsidP="008A3366">
      <w:pPr>
        <w:pStyle w:val="Heading2"/>
        <w:jc w:val="both"/>
        <w:rPr>
          <w:rFonts w:ascii="Times New Roman" w:hAnsi="Times New Roman" w:cs="Times New Roman"/>
          <w:b/>
          <w:bCs/>
          <w:color w:val="auto"/>
          <w:sz w:val="24"/>
          <w:szCs w:val="24"/>
        </w:rPr>
      </w:pPr>
      <w:bookmarkStart w:id="691" w:name="_Toc72253620"/>
      <w:bookmarkStart w:id="692" w:name="_Toc111640682"/>
      <w:r w:rsidRPr="001C6651">
        <w:rPr>
          <w:rFonts w:ascii="Times New Roman" w:hAnsi="Times New Roman" w:cs="Times New Roman"/>
          <w:b/>
          <w:bCs/>
          <w:color w:val="auto"/>
          <w:sz w:val="24"/>
          <w:szCs w:val="24"/>
        </w:rPr>
        <w:t>Role of Media</w:t>
      </w:r>
      <w:bookmarkEnd w:id="691"/>
      <w:bookmarkEnd w:id="692"/>
    </w:p>
    <w:p w14:paraId="2AB5071C" w14:textId="77777777" w:rsidR="0089177E" w:rsidRPr="001C6651" w:rsidRDefault="0089177E" w:rsidP="007753AA">
      <w:pPr>
        <w:jc w:val="both"/>
        <w:rPr>
          <w:rFonts w:ascii="Times New Roman" w:hAnsi="Times New Roman" w:cs="Times New Roman"/>
          <w:sz w:val="24"/>
          <w:szCs w:val="24"/>
          <w:lang w:val="en-AU"/>
        </w:rPr>
      </w:pPr>
      <w:r w:rsidRPr="001C6651">
        <w:rPr>
          <w:rFonts w:ascii="Times New Roman" w:hAnsi="Times New Roman" w:cs="Times New Roman"/>
          <w:sz w:val="24"/>
          <w:szCs w:val="24"/>
        </w:rPr>
        <w:t xml:space="preserve">Based on the relevance of the content delivered, the role of the media includes providing education, entertainment, and information. Relevance requires that content be readily accessible and meaningful to broad segments of society and that the information delivered be adapted and disseminated in formats and languages that diverse social groups can understand and act on (Zulburti in Girard, 2003). Media </w:t>
      </w:r>
      <w:r w:rsidRPr="001C6651">
        <w:rPr>
          <w:rFonts w:ascii="Times New Roman" w:hAnsi="Times New Roman" w:cs="Times New Roman"/>
          <w:sz w:val="24"/>
          <w:szCs w:val="24"/>
          <w:lang w:val="en-AU"/>
        </w:rPr>
        <w:t>play a crucial role of informing, educating and entertaining the audience for a long period.</w:t>
      </w:r>
    </w:p>
    <w:p w14:paraId="7DDE93EF" w14:textId="77777777" w:rsidR="0089177E" w:rsidRPr="008A3366" w:rsidRDefault="0089177E" w:rsidP="008A3366">
      <w:pPr>
        <w:spacing w:after="160"/>
        <w:rPr>
          <w:rFonts w:ascii="Times New Roman" w:hAnsi="Times New Roman" w:cs="Times New Roman"/>
          <w:sz w:val="24"/>
          <w:szCs w:val="24"/>
          <w:lang w:val="en-AU"/>
        </w:rPr>
      </w:pPr>
      <w:bookmarkStart w:id="693" w:name="_Toc111640683"/>
      <w:bookmarkStart w:id="694" w:name="OLE_LINK7"/>
      <w:bookmarkStart w:id="695" w:name="OLE_LINK8"/>
      <w:r w:rsidRPr="008A3366">
        <w:rPr>
          <w:rStyle w:val="Heading3Char"/>
          <w:rFonts w:eastAsiaTheme="minorHAnsi"/>
          <w:i/>
          <w:iCs/>
          <w:sz w:val="24"/>
          <w:szCs w:val="24"/>
        </w:rPr>
        <w:t>Information</w:t>
      </w:r>
      <w:bookmarkEnd w:id="693"/>
      <w:r w:rsidRPr="008A3366">
        <w:rPr>
          <w:rFonts w:ascii="Times New Roman" w:hAnsi="Times New Roman" w:cs="Times New Roman"/>
          <w:b/>
          <w:bCs/>
          <w:sz w:val="24"/>
          <w:szCs w:val="24"/>
          <w:lang w:val="en-AU"/>
        </w:rPr>
        <w:t>:</w:t>
      </w:r>
      <w:r w:rsidRPr="008A3366">
        <w:rPr>
          <w:rFonts w:ascii="Times New Roman" w:hAnsi="Times New Roman" w:cs="Times New Roman"/>
          <w:sz w:val="24"/>
          <w:szCs w:val="24"/>
          <w:lang w:val="en-AU"/>
        </w:rPr>
        <w:t xml:space="preserve"> - one of the main functions of the media is to inform the public by transmitting current news and information. </w:t>
      </w:r>
      <w:bookmarkEnd w:id="694"/>
      <w:bookmarkEnd w:id="695"/>
      <w:r w:rsidRPr="008A3366">
        <w:rPr>
          <w:rFonts w:ascii="Times New Roman" w:hAnsi="Times New Roman" w:cs="Times New Roman"/>
          <w:sz w:val="24"/>
          <w:szCs w:val="24"/>
          <w:lang w:val="en-AU"/>
        </w:rPr>
        <w:t xml:space="preserve">There are regular news reports on TV and radio everyday all around the world. </w:t>
      </w:r>
    </w:p>
    <w:p w14:paraId="5EDE4510" w14:textId="77777777" w:rsidR="0089177E" w:rsidRPr="008A3366" w:rsidRDefault="0089177E" w:rsidP="008A3366">
      <w:pPr>
        <w:spacing w:after="160"/>
        <w:rPr>
          <w:rFonts w:ascii="Times New Roman" w:hAnsi="Times New Roman" w:cs="Times New Roman"/>
          <w:sz w:val="24"/>
          <w:szCs w:val="24"/>
          <w:lang w:val="en-AU"/>
        </w:rPr>
      </w:pPr>
      <w:bookmarkStart w:id="696" w:name="_Toc111640684"/>
      <w:r w:rsidRPr="008A3366">
        <w:rPr>
          <w:rStyle w:val="Heading3Char"/>
          <w:rFonts w:eastAsiaTheme="minorHAnsi"/>
          <w:i/>
          <w:iCs/>
          <w:sz w:val="24"/>
          <w:szCs w:val="24"/>
        </w:rPr>
        <w:t>Education</w:t>
      </w:r>
      <w:r w:rsidRPr="008A3366">
        <w:rPr>
          <w:rStyle w:val="Heading3Char"/>
          <w:rFonts w:eastAsiaTheme="minorHAnsi"/>
          <w:sz w:val="24"/>
          <w:szCs w:val="24"/>
        </w:rPr>
        <w:t>:</w:t>
      </w:r>
      <w:bookmarkEnd w:id="696"/>
      <w:r w:rsidRPr="008A3366">
        <w:rPr>
          <w:rFonts w:ascii="Times New Roman" w:hAnsi="Times New Roman" w:cs="Times New Roman"/>
          <w:sz w:val="24"/>
          <w:szCs w:val="24"/>
          <w:lang w:val="en-AU"/>
        </w:rPr>
        <w:t xml:space="preserve"> -media offers formal and informal education to the society. </w:t>
      </w:r>
    </w:p>
    <w:p w14:paraId="100C5FCA" w14:textId="77777777" w:rsidR="0089177E" w:rsidRPr="008A3366" w:rsidRDefault="0089177E" w:rsidP="008A3366">
      <w:pPr>
        <w:spacing w:after="160"/>
        <w:rPr>
          <w:lang w:val="en-AU"/>
        </w:rPr>
      </w:pPr>
      <w:bookmarkStart w:id="697" w:name="_Toc72253623"/>
      <w:bookmarkStart w:id="698" w:name="_Toc111640685"/>
      <w:r w:rsidRPr="008A3366">
        <w:rPr>
          <w:rStyle w:val="Heading3Char"/>
          <w:rFonts w:eastAsiaTheme="minorHAnsi"/>
          <w:i/>
          <w:iCs/>
          <w:sz w:val="24"/>
          <w:szCs w:val="24"/>
        </w:rPr>
        <w:t>Entertainment</w:t>
      </w:r>
      <w:r w:rsidRPr="008A3366">
        <w:rPr>
          <w:rStyle w:val="Heading3Char"/>
          <w:rFonts w:eastAsiaTheme="minorHAnsi"/>
          <w:b w:val="0"/>
          <w:bCs w:val="0"/>
          <w:i/>
          <w:iCs/>
          <w:sz w:val="24"/>
          <w:szCs w:val="24"/>
        </w:rPr>
        <w:t>:</w:t>
      </w:r>
      <w:bookmarkEnd w:id="697"/>
      <w:bookmarkEnd w:id="698"/>
      <w:r w:rsidRPr="008A3366">
        <w:rPr>
          <w:rFonts w:ascii="Times New Roman" w:hAnsi="Times New Roman" w:cs="Times New Roman"/>
          <w:sz w:val="24"/>
          <w:szCs w:val="24"/>
          <w:lang w:val="en-AU"/>
        </w:rPr>
        <w:t xml:space="preserve"> - another important function of media is entertaining the audience. Most people watch television programs and listen to the radio programs for fun, which is how broadcasters attract a broader range of viewers besides informing news</w:t>
      </w:r>
      <w:r w:rsidRPr="008A3366">
        <w:rPr>
          <w:lang w:val="en-AU"/>
        </w:rPr>
        <w:t xml:space="preserve">. </w:t>
      </w:r>
    </w:p>
    <w:p w14:paraId="45C38E37" w14:textId="77777777" w:rsidR="0089177E" w:rsidRPr="008A3366" w:rsidRDefault="0089177E" w:rsidP="008A3366">
      <w:pPr>
        <w:pStyle w:val="Heading3"/>
        <w:autoSpaceDE/>
        <w:autoSpaceDN/>
        <w:adjustRightInd/>
        <w:spacing w:before="40"/>
        <w:ind w:left="0" w:firstLine="0"/>
        <w:jc w:val="both"/>
        <w:rPr>
          <w:b w:val="0"/>
          <w:bCs w:val="0"/>
          <w:i/>
          <w:iCs/>
          <w:sz w:val="24"/>
          <w:szCs w:val="24"/>
          <w:lang w:val="en-AU"/>
        </w:rPr>
      </w:pPr>
      <w:bookmarkStart w:id="699" w:name="_Toc72253624"/>
      <w:bookmarkStart w:id="700" w:name="_Toc111640686"/>
      <w:r w:rsidRPr="008A3366">
        <w:rPr>
          <w:i/>
          <w:iCs/>
          <w:sz w:val="24"/>
          <w:szCs w:val="24"/>
          <w:lang w:val="en-AU"/>
        </w:rPr>
        <w:t>Edutainment</w:t>
      </w:r>
      <w:bookmarkEnd w:id="699"/>
      <w:bookmarkEnd w:id="700"/>
    </w:p>
    <w:p w14:paraId="7A33B8E8" w14:textId="77777777" w:rsidR="0089177E" w:rsidRPr="001C6651" w:rsidRDefault="0089177E" w:rsidP="007753AA">
      <w:pPr>
        <w:jc w:val="both"/>
        <w:rPr>
          <w:rFonts w:ascii="Times New Roman" w:hAnsi="Times New Roman" w:cs="Times New Roman"/>
          <w:sz w:val="24"/>
          <w:szCs w:val="24"/>
          <w:lang w:val="en-AU"/>
        </w:rPr>
      </w:pPr>
      <w:r w:rsidRPr="001C6651">
        <w:rPr>
          <w:rFonts w:ascii="Times New Roman" w:hAnsi="Times New Roman" w:cs="Times New Roman"/>
          <w:sz w:val="24"/>
          <w:szCs w:val="24"/>
          <w:lang w:val="en-AU"/>
        </w:rPr>
        <w:t>It combines the words’ education with entertainment (</w:t>
      </w:r>
      <w:r w:rsidRPr="001C6651">
        <w:rPr>
          <w:rFonts w:ascii="Times New Roman" w:hAnsi="Times New Roman" w:cs="Times New Roman"/>
          <w:sz w:val="24"/>
          <w:szCs w:val="24"/>
        </w:rPr>
        <w:t xml:space="preserve">American Heritage Dictionary) </w:t>
      </w:r>
      <w:r w:rsidRPr="001C6651">
        <w:rPr>
          <w:rFonts w:ascii="Times New Roman" w:hAnsi="Times New Roman" w:cs="Times New Roman"/>
          <w:sz w:val="24"/>
          <w:szCs w:val="24"/>
          <w:lang w:val="en-AU"/>
        </w:rPr>
        <w:t xml:space="preserve">In other words, it is the mixture of education with entertainment (Colace, et al.,2006). The media are designed to educate the audience through entertainment. For the first time, the term was used by Walt Disney as early as 1954.It encompasses content uses to teach with entertainment. The dissemination of edutainment programs can be takes place either in classroom or media to influence viewers; opinion and behaviours. The goal of edutainment is to make learning enjoyable and fun. </w:t>
      </w:r>
      <w:r w:rsidRPr="001C6651">
        <w:rPr>
          <w:rFonts w:ascii="Times New Roman" w:hAnsi="Times New Roman" w:cs="Times New Roman"/>
          <w:i/>
          <w:iCs/>
          <w:sz w:val="24"/>
          <w:szCs w:val="24"/>
          <w:lang w:val="en-AU"/>
        </w:rPr>
        <w:t>(</w:t>
      </w:r>
      <w:r w:rsidRPr="001C6651">
        <w:rPr>
          <w:rStyle w:val="HTMLCite"/>
          <w:rFonts w:ascii="Times New Roman" w:hAnsi="Times New Roman" w:cs="Times New Roman"/>
          <w:sz w:val="24"/>
          <w:szCs w:val="24"/>
          <w:shd w:val="clear" w:color="auto" w:fill="FFFFFF"/>
        </w:rPr>
        <w:t>Rapeepisarn, K.;Wong, K, et al.,2006). </w:t>
      </w:r>
      <w:r w:rsidRPr="001C6651">
        <w:rPr>
          <w:rFonts w:ascii="Times New Roman" w:hAnsi="Times New Roman" w:cs="Times New Roman"/>
          <w:sz w:val="24"/>
          <w:szCs w:val="24"/>
          <w:lang w:val="en-AU"/>
        </w:rPr>
        <w:t xml:space="preserve">According to Shulman and Bowen (2001), edutainment is defined as to encourage entertaining learning with the way of interaction and communication, exploring by creating learning awareness, trial and error. </w:t>
      </w:r>
    </w:p>
    <w:p w14:paraId="2D498FD2" w14:textId="77777777" w:rsidR="0089177E" w:rsidRPr="001C6651" w:rsidRDefault="0089177E" w:rsidP="007753AA">
      <w:pPr>
        <w:jc w:val="both"/>
        <w:rPr>
          <w:rFonts w:ascii="Times New Roman" w:hAnsi="Times New Roman" w:cs="Times New Roman"/>
          <w:i/>
          <w:iCs/>
          <w:sz w:val="24"/>
          <w:szCs w:val="24"/>
        </w:rPr>
      </w:pPr>
      <w:r w:rsidRPr="001C6651">
        <w:rPr>
          <w:rFonts w:ascii="Times New Roman" w:hAnsi="Times New Roman" w:cs="Times New Roman"/>
          <w:sz w:val="24"/>
          <w:szCs w:val="24"/>
        </w:rPr>
        <w:t xml:space="preserve">Edutainment can be organized either  by purpose and content includes informal education which is to improve learners’ life control, and skills education which is to give experiences, like simulations or by target group includes motivation-oriented (learners who have same interest), and age-oriented (learners who have same age) </w:t>
      </w:r>
      <w:r w:rsidRPr="001C6651">
        <w:rPr>
          <w:rFonts w:ascii="Times New Roman" w:hAnsi="Times New Roman" w:cs="Times New Roman"/>
          <w:i/>
          <w:iCs/>
          <w:sz w:val="24"/>
          <w:szCs w:val="24"/>
          <w:lang w:val="en-AU"/>
        </w:rPr>
        <w:t>(</w:t>
      </w:r>
      <w:r w:rsidRPr="001C6651">
        <w:rPr>
          <w:rStyle w:val="HTMLCite"/>
          <w:rFonts w:ascii="Times New Roman" w:hAnsi="Times New Roman" w:cs="Times New Roman"/>
          <w:sz w:val="24"/>
          <w:szCs w:val="24"/>
          <w:shd w:val="clear" w:color="auto" w:fill="FFFFFF"/>
        </w:rPr>
        <w:t>Rapeepisarn, K.; Wong, K, et al.,2006). </w:t>
      </w:r>
    </w:p>
    <w:p w14:paraId="7A1F48B9" w14:textId="77777777" w:rsidR="0089177E" w:rsidRPr="008A3366" w:rsidRDefault="0089177E" w:rsidP="008A3366">
      <w:pPr>
        <w:pStyle w:val="Heading2"/>
        <w:jc w:val="both"/>
        <w:rPr>
          <w:rFonts w:ascii="Times New Roman" w:hAnsi="Times New Roman" w:cs="Times New Roman"/>
          <w:b/>
          <w:bCs/>
          <w:i/>
          <w:iCs/>
          <w:color w:val="auto"/>
          <w:sz w:val="24"/>
          <w:szCs w:val="24"/>
        </w:rPr>
      </w:pPr>
      <w:bookmarkStart w:id="701" w:name="_Toc72253625"/>
      <w:bookmarkStart w:id="702" w:name="_Toc111640687"/>
      <w:r w:rsidRPr="008A3366">
        <w:rPr>
          <w:rFonts w:ascii="Times New Roman" w:hAnsi="Times New Roman" w:cs="Times New Roman"/>
          <w:b/>
          <w:bCs/>
          <w:i/>
          <w:iCs/>
          <w:color w:val="auto"/>
          <w:sz w:val="24"/>
          <w:szCs w:val="24"/>
        </w:rPr>
        <w:t>Perception</w:t>
      </w:r>
      <w:bookmarkEnd w:id="701"/>
      <w:bookmarkEnd w:id="702"/>
    </w:p>
    <w:p w14:paraId="1D35CE74"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 xml:space="preserve">Media play a crucial role in offering education, entertainment, information to the audience and the public at large.  This study is related to media’s edutainment   role in the form of education and entertainment to the   audience, specifically how the audience perceive and interact with the ECSUCR messages. This study includes a key element of audience perception. According to Nelson, Richard Alan (1996), perception can be defined as   the process of attaining awareness or understanding of sensory information. It is the process of “receiving, collecting, and action of taking possession, apprehension with the mind or senses.” Lahlry (1991) in his part defined perception as the process by which we interpret sensory data. It is what people perceive about a certain event, issue, organization, state, or anything in a ray of knowledge, information, cultural background or experience.  Diana (1989) discussed the role of perception in making public opinion and this is related to the perceptions of others which help and influence public opinion formation.    </w:t>
      </w:r>
    </w:p>
    <w:p w14:paraId="343E0BB0"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Severin (2001) depicted that perception is influenced by various psychological factors such as past experience, cultural expectations, motivations, moods, needs and attitudes.  Due to these reasons, perception plays an essential role in making some issues important and some are unimportant. Different people react to the same message in a very different way, and this is all related to the process of decoding; that, how people process specific information. However, sometimes exposure to selective content on media plays a very significant role in making up perceptions towards certain issue, according to Turner and West (2007), Selective exposure “is a method for reducing dissonance by seeking information that is consonant with current beliefs and actions”. Since excessive amount of media choices are available currently, media consumers prefer to select medium and media contents supporting their position and needs over those supporting other positions. The Present study exclusively investigates how the ECSU community perceive the media contents produced related to edutainment issues; the extent of their perceptions match with the media role entertainment and education role to the ECSU and the surrounding community.</w:t>
      </w:r>
    </w:p>
    <w:p w14:paraId="4B5326B8"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 xml:space="preserve">Media audiences also give specific attention to communication messages. As Folarin (2005) observes that human brain has to select which information to pay attention to at any given time in order to avoid confusion. In other words, if people are confronting unsympathetic material, they do not perceive it, or make it fit for their existing opinion. </w:t>
      </w:r>
    </w:p>
    <w:p w14:paraId="50013B22"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 xml:space="preserve"> He added that audiences tend to perceive and decode communication messages in the light of our previous experiences and current dispositions and our needs, moods and memories.  This suggests that individuals who received a miracle after watching a televangelism programs would always want to tune in to such broadcast in the future. Again, relatives and friends who see such miracles or transformation in the life of the individual would likely identify when such broadcast comes again on air. </w:t>
      </w:r>
    </w:p>
    <w:p w14:paraId="5A465C78" w14:textId="77777777" w:rsidR="0089177E" w:rsidRPr="001C6651" w:rsidRDefault="0089177E" w:rsidP="008A3366">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Media messages also perceived and retained where the messages are favorable to the self-image of the individuals. The relevance of the message to the social conditions of the individual would also affect his retention. Therefore, these processes which are linked influences the individual’s perception of the media station. </w:t>
      </w:r>
    </w:p>
    <w:p w14:paraId="2D16ACC9" w14:textId="77777777" w:rsidR="0089177E" w:rsidRPr="008A3366" w:rsidRDefault="0089177E" w:rsidP="008A3366">
      <w:pPr>
        <w:spacing w:after="0"/>
        <w:rPr>
          <w:rFonts w:ascii="Times New Roman" w:hAnsi="Times New Roman" w:cs="Times New Roman"/>
          <w:b/>
          <w:bCs/>
          <w:sz w:val="24"/>
          <w:szCs w:val="24"/>
        </w:rPr>
      </w:pPr>
      <w:r w:rsidRPr="008A3366">
        <w:rPr>
          <w:rFonts w:ascii="Times New Roman" w:hAnsi="Times New Roman" w:cs="Times New Roman"/>
          <w:b/>
          <w:bCs/>
          <w:sz w:val="24"/>
          <w:szCs w:val="24"/>
        </w:rPr>
        <w:t>Theoretical Framework</w:t>
      </w:r>
    </w:p>
    <w:p w14:paraId="59EF5E75"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Scientific studies on media and communication are complete if and only if they are guided by theories. The theories help us to describe, predict and find the link between audience and media. Therefore, the application of use and gratification, and it is important to discuss some important theories related to audience perception and media.</w:t>
      </w:r>
    </w:p>
    <w:p w14:paraId="4F078B44" w14:textId="77777777" w:rsidR="0089177E" w:rsidRPr="008A3366" w:rsidRDefault="0089177E" w:rsidP="008A3366">
      <w:pPr>
        <w:spacing w:after="0"/>
        <w:rPr>
          <w:rFonts w:ascii="Times New Roman" w:hAnsi="Times New Roman" w:cs="Times New Roman"/>
          <w:b/>
          <w:bCs/>
          <w:sz w:val="24"/>
          <w:szCs w:val="24"/>
        </w:rPr>
      </w:pPr>
      <w:r w:rsidRPr="008A3366">
        <w:rPr>
          <w:rFonts w:ascii="Times New Roman" w:hAnsi="Times New Roman" w:cs="Times New Roman"/>
          <w:b/>
          <w:bCs/>
          <w:sz w:val="24"/>
          <w:szCs w:val="24"/>
        </w:rPr>
        <w:t>Use and Gratification Model</w:t>
      </w:r>
    </w:p>
    <w:p w14:paraId="6F768498"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 xml:space="preserve">According to this model, audiences use the media for its own gratification. The audiences are active and not manipulated by the creator of media texts. The driving force behind audience’s consumption of media messages is   individual users’ interest. (Webster, 1998). In this regard, media use mainly relies on the perceived   needs, wishes, satisfactions and motives of the respective audience member (McQuail, 2003). </w:t>
      </w:r>
    </w:p>
    <w:p w14:paraId="44FFDD3A" w14:textId="6999E565"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The use and gratification perspective can be viewed as more focused on what people do with the media; how media are used to satisfy cognitive and affective needs(Rubin,2002).Hence,this theory can be treated as  what people do with the media rather than what  media do to the people.The researcher understands that there is an active audience in Ethiopian Civil Service University community since majority of them are literate.</w:t>
      </w:r>
    </w:p>
    <w:p w14:paraId="26D6D5EF" w14:textId="77777777" w:rsidR="0089177E" w:rsidRPr="008A3366" w:rsidRDefault="0089177E" w:rsidP="008A3366">
      <w:pPr>
        <w:spacing w:after="0"/>
        <w:rPr>
          <w:rFonts w:ascii="Times New Roman" w:hAnsi="Times New Roman" w:cs="Times New Roman"/>
          <w:b/>
          <w:bCs/>
          <w:sz w:val="24"/>
          <w:szCs w:val="24"/>
        </w:rPr>
      </w:pPr>
      <w:r w:rsidRPr="008A3366">
        <w:rPr>
          <w:rFonts w:ascii="Times New Roman" w:hAnsi="Times New Roman" w:cs="Times New Roman"/>
          <w:b/>
          <w:bCs/>
          <w:sz w:val="24"/>
          <w:szCs w:val="24"/>
        </w:rPr>
        <w:t>Reception Theory</w:t>
      </w:r>
    </w:p>
    <w:p w14:paraId="1AD9FFD4"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 xml:space="preserve">In this theory, audiences are studied with respect to the meaning bring out from media product. In other words, it is how the audience understand the messages aired by media in relation to individual and societal backgrounds. The interpretation of media message is an integral part in this theory. “Interpretation is a process of negotiation between texts and audiences situated with specific social and cultural contexts.” (Fourier,2005). The interpretation of media messages is not carried out equally by media audiences. The differences come out from different factors. As William (2003) stipulated that audience ability to interpret media message is determined by a range of individual, social, cultural factors. Audiences also do not simply receive media messages even when the media is instrument in shaping attitude, opinion, and beliefs. Instead, people interpret media messages in the context of stored knowledge.  </w:t>
      </w:r>
    </w:p>
    <w:p w14:paraId="38381EDD" w14:textId="77777777" w:rsidR="0089177E" w:rsidRPr="001C6651" w:rsidRDefault="0089177E" w:rsidP="008A3366">
      <w:pPr>
        <w:pStyle w:val="Heading2"/>
        <w:spacing w:before="0"/>
        <w:jc w:val="both"/>
        <w:rPr>
          <w:rFonts w:ascii="Times New Roman" w:hAnsi="Times New Roman" w:cs="Times New Roman"/>
          <w:b/>
          <w:bCs/>
          <w:color w:val="auto"/>
          <w:sz w:val="24"/>
          <w:szCs w:val="24"/>
        </w:rPr>
      </w:pPr>
      <w:bookmarkStart w:id="703" w:name="_Toc72253626"/>
      <w:bookmarkStart w:id="704" w:name="_Toc111640688"/>
      <w:r w:rsidRPr="001C6651">
        <w:rPr>
          <w:rFonts w:ascii="Times New Roman" w:hAnsi="Times New Roman" w:cs="Times New Roman"/>
          <w:b/>
          <w:bCs/>
          <w:color w:val="auto"/>
          <w:sz w:val="24"/>
          <w:szCs w:val="24"/>
        </w:rPr>
        <w:t>Background about Ethiopian Community Radio</w:t>
      </w:r>
      <w:bookmarkEnd w:id="703"/>
      <w:bookmarkEnd w:id="704"/>
    </w:p>
    <w:p w14:paraId="5C04DCA0" w14:textId="77777777" w:rsidR="0089177E" w:rsidRPr="001C6651" w:rsidRDefault="0089177E" w:rsidP="007753AA">
      <w:pPr>
        <w:tabs>
          <w:tab w:val="left" w:pos="945"/>
        </w:tabs>
        <w:jc w:val="both"/>
        <w:rPr>
          <w:rFonts w:ascii="Times New Roman" w:hAnsi="Times New Roman" w:cs="Times New Roman"/>
          <w:sz w:val="24"/>
          <w:szCs w:val="24"/>
        </w:rPr>
      </w:pPr>
      <w:r w:rsidRPr="001C6651">
        <w:rPr>
          <w:rFonts w:ascii="Times New Roman" w:hAnsi="Times New Roman" w:cs="Times New Roman"/>
          <w:sz w:val="24"/>
          <w:szCs w:val="24"/>
        </w:rPr>
        <w:t xml:space="preserve">Many researches showed that the beginning of university or campus-based community radio was started in the U.S.A in the 1960s and was soon to spread to Canada, Europe and then to Africa. In Africa university radio stations first established in several universities across South Africa (Fraser and Estrada, 2001). Student radios are a form of Community Radio station serving institutional communities like organizations, universities and colleges. </w:t>
      </w:r>
    </w:p>
    <w:p w14:paraId="4190C5E2" w14:textId="77777777" w:rsidR="0089177E" w:rsidRPr="001C6651" w:rsidRDefault="0089177E" w:rsidP="007753AA">
      <w:pPr>
        <w:tabs>
          <w:tab w:val="left" w:pos="945"/>
        </w:tabs>
        <w:jc w:val="both"/>
        <w:rPr>
          <w:rFonts w:ascii="Times New Roman" w:hAnsi="Times New Roman" w:cs="Times New Roman"/>
          <w:sz w:val="24"/>
          <w:szCs w:val="24"/>
        </w:rPr>
      </w:pPr>
      <w:r w:rsidRPr="001C6651">
        <w:rPr>
          <w:rFonts w:ascii="Times New Roman" w:hAnsi="Times New Roman" w:cs="Times New Roman"/>
          <w:sz w:val="24"/>
          <w:szCs w:val="24"/>
        </w:rPr>
        <w:t xml:space="preserve">Community Radio in Ethiopia is a very recent phenomenon relatively to the Community Radio history in the world. The idea of community radio traced back to 2002 symposium which was organized by Oxfam Canada in Addis Ababa under the theme of “promoting community radio in the Horn of Africa” (Ayele,2007). In the symposium, a hundred participants from eight countries participated and shared their experiences. Following the symposium, some groups tried to establish community radio in Harar, Sidama and Gulelie community radio before the formulation of policies and proclamations. </w:t>
      </w:r>
    </w:p>
    <w:p w14:paraId="6A044E2F" w14:textId="77777777" w:rsidR="0089177E" w:rsidRPr="001C6651" w:rsidRDefault="0089177E" w:rsidP="007753AA">
      <w:pPr>
        <w:tabs>
          <w:tab w:val="left" w:pos="945"/>
        </w:tabs>
        <w:jc w:val="both"/>
        <w:rPr>
          <w:rFonts w:ascii="Times New Roman" w:hAnsi="Times New Roman" w:cs="Times New Roman"/>
          <w:sz w:val="24"/>
          <w:szCs w:val="24"/>
        </w:rPr>
      </w:pPr>
      <w:r w:rsidRPr="001C6651">
        <w:rPr>
          <w:rFonts w:ascii="Times New Roman" w:hAnsi="Times New Roman" w:cs="Times New Roman"/>
          <w:sz w:val="24"/>
          <w:szCs w:val="24"/>
        </w:rPr>
        <w:t>The practices of community radio pushed the government of Ethiopia to enact broadcast law in 2006. Following the amendment of the community radio proclamation, the Ethiopian Broadcasting Authority (EBA) issued the first license for Kore community which is founded in southern part of Ethiopia and broadcasted in 2010 (Getahun,2006). According to EBA (2018) report, 50 community media received license from EBA. Nine of them including Ethiopia Civil Service University Community Radio are higher education institution and the rest are geographical based community radio.</w:t>
      </w:r>
    </w:p>
    <w:p w14:paraId="42384E2C" w14:textId="77777777" w:rsidR="0089177E" w:rsidRPr="008A3366" w:rsidRDefault="0089177E" w:rsidP="008A3366">
      <w:pPr>
        <w:tabs>
          <w:tab w:val="left" w:pos="945"/>
        </w:tabs>
        <w:spacing w:after="0"/>
        <w:rPr>
          <w:b/>
          <w:bCs/>
        </w:rPr>
      </w:pPr>
      <w:bookmarkStart w:id="705" w:name="_Toc111640689"/>
      <w:bookmarkStart w:id="706" w:name="_Toc72253627"/>
      <w:r w:rsidRPr="008A3366">
        <w:rPr>
          <w:rStyle w:val="Heading2Char"/>
          <w:rFonts w:ascii="Times New Roman" w:hAnsi="Times New Roman" w:cs="Times New Roman"/>
          <w:b/>
          <w:bCs/>
          <w:color w:val="auto"/>
          <w:sz w:val="24"/>
          <w:szCs w:val="24"/>
        </w:rPr>
        <w:t>Ethiopian Civil Service University Community Radio</w:t>
      </w:r>
      <w:bookmarkEnd w:id="705"/>
      <w:r w:rsidRPr="008A3366">
        <w:rPr>
          <w:rStyle w:val="Heading2Char"/>
          <w:rFonts w:ascii="Times New Roman" w:hAnsi="Times New Roman" w:cs="Times New Roman"/>
          <w:b/>
          <w:bCs/>
          <w:color w:val="auto"/>
          <w:sz w:val="24"/>
          <w:szCs w:val="24"/>
        </w:rPr>
        <w:t xml:space="preserve"> </w:t>
      </w:r>
      <w:bookmarkEnd w:id="706"/>
    </w:p>
    <w:p w14:paraId="051BB372" w14:textId="77777777" w:rsidR="0089177E" w:rsidRPr="001C6651" w:rsidRDefault="0089177E" w:rsidP="007753AA">
      <w:pPr>
        <w:jc w:val="both"/>
        <w:rPr>
          <w:rFonts w:ascii="Times New Roman" w:hAnsi="Times New Roman" w:cs="Times New Roman"/>
          <w:sz w:val="24"/>
          <w:szCs w:val="24"/>
        </w:rPr>
      </w:pPr>
      <w:r w:rsidRPr="001C6651">
        <w:rPr>
          <w:rFonts w:ascii="Times New Roman" w:hAnsi="Times New Roman" w:cs="Times New Roman"/>
          <w:sz w:val="24"/>
          <w:szCs w:val="24"/>
        </w:rPr>
        <w:t>ECSUCR got its license from Ethiopian Broadcasting Authority in April 2011 and begun broadcasting in April,2016(ECSU community voice,2019). The ECSUCR serving the community with in and around the university for five hours per day.</w:t>
      </w:r>
      <w:r w:rsidRPr="001C6651">
        <w:rPr>
          <w:rFonts w:ascii="Times New Roman" w:hAnsi="Times New Roman" w:cs="Times New Roman"/>
          <w:color w:val="050505"/>
          <w:sz w:val="24"/>
          <w:szCs w:val="24"/>
          <w:shd w:val="clear" w:color="auto" w:fill="FFFFFF"/>
        </w:rPr>
        <w:t xml:space="preserve"> The radio license is issued under Broadcasting Proclamation No 533/07 Article 16 radio broadcasting license and registered under No 33/2003 with ownership of community radio allotted frequency of 100.5. The radio station has a social agenda and deals with local issues which are not covered by public and commercial broadcasting.</w:t>
      </w:r>
      <w:r w:rsidRPr="001C6651">
        <w:rPr>
          <w:rFonts w:ascii="Times New Roman" w:hAnsi="Times New Roman" w:cs="Times New Roman"/>
          <w:sz w:val="24"/>
          <w:szCs w:val="24"/>
        </w:rPr>
        <w:t xml:space="preserve"> The radio station transmits information in the form of education, entertainment and education to the university and nearby community for the purpose of achieving political, economic, social and cultural development” (Community voice,2019). </w:t>
      </w:r>
    </w:p>
    <w:p w14:paraId="12BFDE81" w14:textId="77777777" w:rsidR="0089177E" w:rsidRPr="001C6651" w:rsidRDefault="0089177E" w:rsidP="007753AA">
      <w:pPr>
        <w:pStyle w:val="BodyText"/>
        <w:spacing w:line="276" w:lineRule="auto"/>
        <w:ind w:right="714"/>
      </w:pPr>
      <w:r w:rsidRPr="001C6651">
        <w:t>According to ECSUCR manager, Mrs. Mehret Kassa,the community radio begun its work   with four staff members. After the university appointed a manager for the community radio, the numbers of voluntary staffs were increased and the programs went into air also increased to around nineteen. During that time, the university motivated voluntary staffs through transport allowance and short-term training programs. However, after 2017, the number of voluntary staffs were reduced following the ECSU management decided to stop transport allowance payment to voluntaries who come from different parts of Addis Ababa. Subsequently, the number of programs were also reduced by more than half(eight).  Currently,9 programs including daily news went into air by five permanent and three voluntary staffs (Mrs. Mehret Kassa, Personal Interview, February 25, 2021). The program genres that are broadcasted from the station encompasses women programs, sport, research and study, health, wisdom buffet, ethio-hut, let’s consult, entertainment, environment, and daily news. (Community voice,2019). In all these programs, the targeted listening audiences are at the heart of this community media. An important consideration here is when the ECSUCR presents edutainment programs to its listening audience, how the listening community perceived and influenced by the contents delivered by the community radio.</w:t>
      </w:r>
    </w:p>
    <w:p w14:paraId="65C7B648" w14:textId="6A5250A9" w:rsidR="0089177E" w:rsidRPr="001C6651" w:rsidRDefault="0089177E" w:rsidP="007753AA">
      <w:pPr>
        <w:pStyle w:val="BodyText"/>
        <w:spacing w:line="276" w:lineRule="auto"/>
        <w:ind w:right="714"/>
      </w:pPr>
      <w:r w:rsidRPr="001C6651">
        <w:t xml:space="preserve">According to the manager, the community radio has its own board of directorate leading by the university president. The board of the community radio is quite different from the university senate. However, the department of community radio is not directly accountable to the board of directorate since the community radio is organized under community service directorate in research and community service wing. </w:t>
      </w:r>
    </w:p>
    <w:p w14:paraId="39A8C392" w14:textId="0A683B0F" w:rsidR="0089177E" w:rsidRPr="001C6651" w:rsidRDefault="0089177E" w:rsidP="007753AA">
      <w:pPr>
        <w:pStyle w:val="BodyText"/>
        <w:spacing w:line="276" w:lineRule="auto"/>
        <w:ind w:right="714"/>
        <w:rPr>
          <w:i w:val="0"/>
          <w:iCs w:val="0"/>
        </w:rPr>
      </w:pPr>
      <w:r w:rsidRPr="001C6651">
        <w:t xml:space="preserve">                        Chart1: Organizational structure of Community Radio </w:t>
      </w:r>
    </w:p>
    <w:p w14:paraId="1A638298" w14:textId="77777777" w:rsidR="0089177E" w:rsidRPr="001C6651" w:rsidRDefault="0089177E" w:rsidP="007753AA">
      <w:pPr>
        <w:pStyle w:val="BodyText"/>
        <w:spacing w:line="276" w:lineRule="auto"/>
        <w:ind w:right="714"/>
      </w:pPr>
      <w:r w:rsidRPr="001C6651">
        <w:rPr>
          <w:noProof/>
        </w:rPr>
        <w:drawing>
          <wp:inline distT="0" distB="0" distL="0" distR="0" wp14:anchorId="7E3DC7D4" wp14:editId="23281C49">
            <wp:extent cx="5486400" cy="3200400"/>
            <wp:effectExtent l="0" t="0" r="0" b="19050"/>
            <wp:docPr id="13313" name="Diagram 133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14:paraId="7695D0CA" w14:textId="77777777" w:rsidR="0089177E" w:rsidRPr="008A3366" w:rsidRDefault="0089177E" w:rsidP="007753AA">
      <w:pPr>
        <w:pStyle w:val="BodyText"/>
        <w:spacing w:line="276" w:lineRule="auto"/>
        <w:ind w:right="714"/>
        <w:rPr>
          <w:i w:val="0"/>
          <w:iCs w:val="0"/>
        </w:rPr>
      </w:pPr>
      <w:r w:rsidRPr="008A3366">
        <w:rPr>
          <w:i w:val="0"/>
          <w:iCs w:val="0"/>
        </w:rPr>
        <w:t>Chart one indicated that the organizational structure is too tall. Many numbers of levels leading the department. This might take long time for those who need urgent decision-making at the highest-level management. The department also lacks manpower and certain important equipment to offer high-quality broadcasting service to its audience. These limitations might have their own negative effect on its program production process.</w:t>
      </w:r>
    </w:p>
    <w:p w14:paraId="005AB89A" w14:textId="4FD3CEBC" w:rsidR="0089177E" w:rsidRPr="008A3366" w:rsidRDefault="0089177E" w:rsidP="008A3366">
      <w:pPr>
        <w:pStyle w:val="Heading1"/>
        <w:keepNext/>
        <w:keepLines/>
        <w:spacing w:before="480" w:after="0"/>
        <w:jc w:val="both"/>
        <w:rPr>
          <w:i w:val="0"/>
          <w:iCs w:val="0"/>
          <w:sz w:val="24"/>
          <w:szCs w:val="24"/>
        </w:rPr>
      </w:pPr>
      <w:bookmarkStart w:id="707" w:name="_Toc72253633"/>
      <w:bookmarkStart w:id="708" w:name="_Toc111640692"/>
      <w:r w:rsidRPr="008A3366">
        <w:rPr>
          <w:i w:val="0"/>
          <w:iCs w:val="0"/>
          <w:sz w:val="24"/>
          <w:szCs w:val="24"/>
        </w:rPr>
        <w:t>Data presentation and Analysis</w:t>
      </w:r>
      <w:bookmarkEnd w:id="707"/>
      <w:bookmarkEnd w:id="708"/>
    </w:p>
    <w:p w14:paraId="33689E99" w14:textId="7468D0B9" w:rsidR="0089177E" w:rsidRPr="001C6651" w:rsidRDefault="0089177E" w:rsidP="008A3366">
      <w:pPr>
        <w:pStyle w:val="Heading3"/>
        <w:autoSpaceDE/>
        <w:autoSpaceDN/>
        <w:adjustRightInd/>
        <w:spacing w:before="40"/>
        <w:jc w:val="both"/>
        <w:rPr>
          <w:b w:val="0"/>
          <w:bCs w:val="0"/>
          <w:sz w:val="24"/>
          <w:szCs w:val="24"/>
        </w:rPr>
      </w:pPr>
      <w:bookmarkStart w:id="709" w:name="_Toc111640693"/>
      <w:r w:rsidRPr="001C6651">
        <w:rPr>
          <w:sz w:val="24"/>
          <w:szCs w:val="24"/>
        </w:rPr>
        <w:t>Demographic Profiles of the Respondents</w:t>
      </w:r>
      <w:bookmarkEnd w:id="709"/>
    </w:p>
    <w:p w14:paraId="4F992554" w14:textId="3AE9B2DC" w:rsidR="0089177E" w:rsidRDefault="0089177E" w:rsidP="007753AA">
      <w:pPr>
        <w:tabs>
          <w:tab w:val="left" w:pos="945"/>
        </w:tabs>
        <w:spacing w:after="0"/>
        <w:jc w:val="both"/>
        <w:rPr>
          <w:rFonts w:ascii="Times New Roman" w:hAnsi="Times New Roman" w:cs="Times New Roman"/>
          <w:sz w:val="24"/>
          <w:szCs w:val="24"/>
        </w:rPr>
      </w:pPr>
      <w:r w:rsidRPr="001C6651">
        <w:rPr>
          <w:rFonts w:ascii="Times New Roman" w:hAnsi="Times New Roman" w:cs="Times New Roman"/>
          <w:sz w:val="24"/>
          <w:szCs w:val="24"/>
        </w:rPr>
        <w:t>The demographic characteristics of the respondents (sex, age, occupation and educational qualification and marital status) were presented below. Nearly two third (68%) and 32% of the respondents were male and female, respectively. Around two third (64%) of the respondents are single and the rest (36%) are married. With regard to occupation of the respondents, 33% and 26% of the respondents were civil servants, students and self-employee respectively and the remaining 10% are unemployed. Respondents also further requested the educational qualification. In responding to this item, respondent have varying levels of educational status ranging from primary education to third degree education. However, majority (68%) of the respondents have first degree.</w:t>
      </w:r>
    </w:p>
    <w:p w14:paraId="4139F643" w14:textId="77777777" w:rsidR="0089177E" w:rsidRPr="008A3366" w:rsidRDefault="0089177E" w:rsidP="007753AA">
      <w:pPr>
        <w:pStyle w:val="Caption"/>
        <w:spacing w:after="0" w:line="276" w:lineRule="auto"/>
        <w:rPr>
          <w:b w:val="0"/>
          <w:bCs w:val="0"/>
          <w:color w:val="auto"/>
          <w:sz w:val="24"/>
          <w:szCs w:val="24"/>
        </w:rPr>
      </w:pPr>
      <w:r w:rsidRPr="008A3366">
        <w:rPr>
          <w:b w:val="0"/>
          <w:bCs w:val="0"/>
          <w:color w:val="auto"/>
          <w:sz w:val="24"/>
          <w:szCs w:val="24"/>
        </w:rPr>
        <w:t xml:space="preserve">                                 Table 4.1. Demographic Profiles of Respondents</w:t>
      </w:r>
    </w:p>
    <w:tbl>
      <w:tblPr>
        <w:tblStyle w:val="GridTable5Dark-Accent3"/>
        <w:tblW w:w="1044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40"/>
        <w:gridCol w:w="537"/>
        <w:gridCol w:w="498"/>
        <w:gridCol w:w="498"/>
        <w:gridCol w:w="498"/>
        <w:gridCol w:w="469"/>
        <w:gridCol w:w="29"/>
        <w:gridCol w:w="718"/>
        <w:gridCol w:w="718"/>
        <w:gridCol w:w="489"/>
        <w:gridCol w:w="25"/>
        <w:gridCol w:w="512"/>
        <w:gridCol w:w="498"/>
        <w:gridCol w:w="498"/>
        <w:gridCol w:w="469"/>
        <w:gridCol w:w="29"/>
        <w:gridCol w:w="498"/>
        <w:gridCol w:w="498"/>
        <w:gridCol w:w="511"/>
        <w:gridCol w:w="498"/>
        <w:gridCol w:w="780"/>
      </w:tblGrid>
      <w:tr w:rsidR="0089177E" w:rsidRPr="007C14B9" w14:paraId="7B5D0858" w14:textId="77777777" w:rsidTr="007753AA">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30" w:type="dxa"/>
            <w:vMerge w:val="restart"/>
          </w:tcPr>
          <w:p w14:paraId="67A92DA5" w14:textId="77777777" w:rsidR="0089177E" w:rsidRPr="007C14B9" w:rsidRDefault="0089177E" w:rsidP="007753AA">
            <w:pPr>
              <w:jc w:val="both"/>
              <w:rPr>
                <w:rFonts w:ascii="Times New Roman" w:hAnsi="Times New Roman" w:cs="Times New Roman"/>
                <w:sz w:val="20"/>
                <w:szCs w:val="20"/>
              </w:rPr>
            </w:pPr>
          </w:p>
        </w:tc>
        <w:tc>
          <w:tcPr>
            <w:tcW w:w="1077" w:type="dxa"/>
            <w:gridSpan w:val="2"/>
          </w:tcPr>
          <w:p w14:paraId="604913D1" w14:textId="77777777" w:rsidR="0089177E" w:rsidRPr="007C14B9" w:rsidRDefault="0089177E" w:rsidP="007753A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Sex</w:t>
            </w:r>
          </w:p>
        </w:tc>
        <w:tc>
          <w:tcPr>
            <w:tcW w:w="1963" w:type="dxa"/>
            <w:gridSpan w:val="4"/>
          </w:tcPr>
          <w:p w14:paraId="6E8A22F2" w14:textId="77777777" w:rsidR="0089177E" w:rsidRPr="007C14B9" w:rsidRDefault="0089177E" w:rsidP="007753A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Age</w:t>
            </w:r>
          </w:p>
        </w:tc>
        <w:tc>
          <w:tcPr>
            <w:tcW w:w="1954" w:type="dxa"/>
            <w:gridSpan w:val="4"/>
          </w:tcPr>
          <w:p w14:paraId="446B9EF1" w14:textId="77777777" w:rsidR="0089177E" w:rsidRPr="007C14B9" w:rsidRDefault="0089177E" w:rsidP="007753A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Marital Status</w:t>
            </w:r>
          </w:p>
        </w:tc>
        <w:tc>
          <w:tcPr>
            <w:tcW w:w="2002" w:type="dxa"/>
            <w:gridSpan w:val="5"/>
          </w:tcPr>
          <w:p w14:paraId="6FBD554C" w14:textId="77777777" w:rsidR="0089177E" w:rsidRPr="007C14B9" w:rsidRDefault="0089177E" w:rsidP="007753A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Occupation</w:t>
            </w:r>
          </w:p>
        </w:tc>
        <w:tc>
          <w:tcPr>
            <w:tcW w:w="2814" w:type="dxa"/>
            <w:gridSpan w:val="6"/>
          </w:tcPr>
          <w:p w14:paraId="4D7E24F7" w14:textId="77777777" w:rsidR="0089177E" w:rsidRPr="007C14B9" w:rsidRDefault="0089177E" w:rsidP="007753A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Education</w:t>
            </w:r>
          </w:p>
        </w:tc>
      </w:tr>
      <w:tr w:rsidR="0089177E" w:rsidRPr="007C14B9" w14:paraId="1D3DAA61" w14:textId="77777777" w:rsidTr="00DE2672">
        <w:trPr>
          <w:cnfStyle w:val="000000100000" w:firstRow="0" w:lastRow="0" w:firstColumn="0" w:lastColumn="0" w:oddVBand="0" w:evenVBand="0" w:oddHBand="1" w:evenHBand="0" w:firstRowFirstColumn="0" w:firstRowLastColumn="0" w:lastRowFirstColumn="0" w:lastRowLastColumn="0"/>
          <w:trHeight w:val="1448"/>
        </w:trPr>
        <w:tc>
          <w:tcPr>
            <w:cnfStyle w:val="001000000000" w:firstRow="0" w:lastRow="0" w:firstColumn="1" w:lastColumn="0" w:oddVBand="0" w:evenVBand="0" w:oddHBand="0" w:evenHBand="0" w:firstRowFirstColumn="0" w:firstRowLastColumn="0" w:lastRowFirstColumn="0" w:lastRowLastColumn="0"/>
            <w:tcW w:w="630" w:type="dxa"/>
            <w:vMerge/>
          </w:tcPr>
          <w:p w14:paraId="3B161865" w14:textId="77777777" w:rsidR="0089177E" w:rsidRPr="007C14B9" w:rsidRDefault="0089177E" w:rsidP="007753AA">
            <w:pPr>
              <w:jc w:val="both"/>
              <w:rPr>
                <w:rFonts w:ascii="Times New Roman" w:hAnsi="Times New Roman" w:cs="Times New Roman"/>
                <w:sz w:val="20"/>
                <w:szCs w:val="20"/>
              </w:rPr>
            </w:pPr>
          </w:p>
        </w:tc>
        <w:tc>
          <w:tcPr>
            <w:tcW w:w="540" w:type="dxa"/>
            <w:textDirection w:val="btLr"/>
          </w:tcPr>
          <w:p w14:paraId="59B2C16B"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Male</w:t>
            </w:r>
          </w:p>
        </w:tc>
        <w:tc>
          <w:tcPr>
            <w:tcW w:w="537" w:type="dxa"/>
            <w:textDirection w:val="btLr"/>
          </w:tcPr>
          <w:p w14:paraId="39B300D6"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Female</w:t>
            </w:r>
          </w:p>
        </w:tc>
        <w:tc>
          <w:tcPr>
            <w:tcW w:w="498" w:type="dxa"/>
            <w:textDirection w:val="btLr"/>
          </w:tcPr>
          <w:p w14:paraId="2333D8DA"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18-25</w:t>
            </w:r>
          </w:p>
        </w:tc>
        <w:tc>
          <w:tcPr>
            <w:tcW w:w="498" w:type="dxa"/>
            <w:textDirection w:val="btLr"/>
          </w:tcPr>
          <w:p w14:paraId="1712E523"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26-30</w:t>
            </w:r>
          </w:p>
        </w:tc>
        <w:tc>
          <w:tcPr>
            <w:tcW w:w="498" w:type="dxa"/>
            <w:textDirection w:val="btLr"/>
          </w:tcPr>
          <w:p w14:paraId="4AED1D32"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31-35</w:t>
            </w:r>
          </w:p>
        </w:tc>
        <w:tc>
          <w:tcPr>
            <w:tcW w:w="498" w:type="dxa"/>
            <w:gridSpan w:val="2"/>
            <w:textDirection w:val="btLr"/>
          </w:tcPr>
          <w:p w14:paraId="0585EAD3"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&gt;36</w:t>
            </w:r>
          </w:p>
        </w:tc>
        <w:tc>
          <w:tcPr>
            <w:tcW w:w="718" w:type="dxa"/>
            <w:textDirection w:val="btLr"/>
          </w:tcPr>
          <w:p w14:paraId="7D8E4417"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 xml:space="preserve">Single </w:t>
            </w:r>
          </w:p>
        </w:tc>
        <w:tc>
          <w:tcPr>
            <w:tcW w:w="718" w:type="dxa"/>
            <w:textDirection w:val="btLr"/>
          </w:tcPr>
          <w:p w14:paraId="55D72356"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Married</w:t>
            </w:r>
          </w:p>
        </w:tc>
        <w:tc>
          <w:tcPr>
            <w:tcW w:w="514" w:type="dxa"/>
            <w:gridSpan w:val="2"/>
            <w:textDirection w:val="btLr"/>
          </w:tcPr>
          <w:p w14:paraId="3973732F"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Divorced</w:t>
            </w:r>
          </w:p>
        </w:tc>
        <w:tc>
          <w:tcPr>
            <w:tcW w:w="512" w:type="dxa"/>
            <w:textDirection w:val="btLr"/>
          </w:tcPr>
          <w:p w14:paraId="1D169CDB"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Civil servant</w:t>
            </w:r>
          </w:p>
        </w:tc>
        <w:tc>
          <w:tcPr>
            <w:tcW w:w="498" w:type="dxa"/>
            <w:textDirection w:val="btLr"/>
          </w:tcPr>
          <w:p w14:paraId="078C3BAE"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student</w:t>
            </w:r>
          </w:p>
        </w:tc>
        <w:tc>
          <w:tcPr>
            <w:tcW w:w="498" w:type="dxa"/>
            <w:textDirection w:val="btLr"/>
          </w:tcPr>
          <w:p w14:paraId="29DA2594"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Self-employee</w:t>
            </w:r>
          </w:p>
        </w:tc>
        <w:tc>
          <w:tcPr>
            <w:tcW w:w="498" w:type="dxa"/>
            <w:gridSpan w:val="2"/>
            <w:textDirection w:val="btLr"/>
          </w:tcPr>
          <w:p w14:paraId="30E06E6A"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others</w:t>
            </w:r>
          </w:p>
        </w:tc>
        <w:tc>
          <w:tcPr>
            <w:tcW w:w="498" w:type="dxa"/>
            <w:textDirection w:val="btLr"/>
          </w:tcPr>
          <w:p w14:paraId="2CF8B592"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primary</w:t>
            </w:r>
          </w:p>
        </w:tc>
        <w:tc>
          <w:tcPr>
            <w:tcW w:w="498" w:type="dxa"/>
            <w:textDirection w:val="btLr"/>
          </w:tcPr>
          <w:p w14:paraId="5C5A6C71"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High school</w:t>
            </w:r>
          </w:p>
        </w:tc>
        <w:tc>
          <w:tcPr>
            <w:tcW w:w="511" w:type="dxa"/>
            <w:textDirection w:val="btLr"/>
          </w:tcPr>
          <w:p w14:paraId="13FF130E"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Diploma</w:t>
            </w:r>
          </w:p>
        </w:tc>
        <w:tc>
          <w:tcPr>
            <w:tcW w:w="498" w:type="dxa"/>
            <w:textDirection w:val="btLr"/>
          </w:tcPr>
          <w:p w14:paraId="3B8AB80F"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w:t>
            </w:r>
            <w:r w:rsidRPr="007C14B9">
              <w:rPr>
                <w:rFonts w:ascii="Times New Roman" w:hAnsi="Times New Roman" w:cs="Times New Roman"/>
                <w:sz w:val="20"/>
                <w:szCs w:val="20"/>
                <w:vertAlign w:val="superscript"/>
              </w:rPr>
              <w:t>st</w:t>
            </w:r>
            <w:r w:rsidRPr="007C14B9">
              <w:rPr>
                <w:rFonts w:ascii="Times New Roman" w:hAnsi="Times New Roman" w:cs="Times New Roman"/>
                <w:sz w:val="20"/>
                <w:szCs w:val="20"/>
              </w:rPr>
              <w:t xml:space="preserve"> degree</w:t>
            </w:r>
          </w:p>
        </w:tc>
        <w:tc>
          <w:tcPr>
            <w:tcW w:w="780" w:type="dxa"/>
            <w:textDirection w:val="btLr"/>
          </w:tcPr>
          <w:p w14:paraId="53C3E539" w14:textId="77777777" w:rsidR="0089177E" w:rsidRPr="007C14B9" w:rsidRDefault="0089177E" w:rsidP="007753AA">
            <w:pPr>
              <w:ind w:left="113" w:right="1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w:t>
            </w:r>
            <w:r w:rsidRPr="007C14B9">
              <w:rPr>
                <w:rFonts w:ascii="Times New Roman" w:hAnsi="Times New Roman" w:cs="Times New Roman"/>
                <w:sz w:val="20"/>
                <w:szCs w:val="20"/>
                <w:vertAlign w:val="superscript"/>
              </w:rPr>
              <w:t>nd</w:t>
            </w:r>
            <w:r w:rsidRPr="007C14B9">
              <w:rPr>
                <w:rFonts w:ascii="Times New Roman" w:hAnsi="Times New Roman" w:cs="Times New Roman"/>
                <w:sz w:val="20"/>
                <w:szCs w:val="20"/>
              </w:rPr>
              <w:t xml:space="preserve"> degree and above</w:t>
            </w:r>
          </w:p>
        </w:tc>
      </w:tr>
      <w:tr w:rsidR="0089177E" w:rsidRPr="007C14B9" w14:paraId="4113F960" w14:textId="77777777" w:rsidTr="00DE2672">
        <w:trPr>
          <w:trHeight w:val="1160"/>
        </w:trPr>
        <w:tc>
          <w:tcPr>
            <w:cnfStyle w:val="001000000000" w:firstRow="0" w:lastRow="0" w:firstColumn="1" w:lastColumn="0" w:oddVBand="0" w:evenVBand="0" w:oddHBand="0" w:evenHBand="0" w:firstRowFirstColumn="0" w:firstRowLastColumn="0" w:lastRowFirstColumn="0" w:lastRowLastColumn="0"/>
            <w:tcW w:w="630" w:type="dxa"/>
            <w:textDirection w:val="btLr"/>
          </w:tcPr>
          <w:p w14:paraId="61BE0994" w14:textId="77777777" w:rsidR="0089177E" w:rsidRPr="007C14B9" w:rsidRDefault="0089177E" w:rsidP="007753AA">
            <w:pPr>
              <w:ind w:left="113" w:right="113"/>
              <w:jc w:val="both"/>
              <w:rPr>
                <w:rFonts w:ascii="Times New Roman" w:hAnsi="Times New Roman" w:cs="Times New Roman"/>
                <w:sz w:val="20"/>
                <w:szCs w:val="20"/>
              </w:rPr>
            </w:pPr>
            <w:r w:rsidRPr="007C14B9">
              <w:rPr>
                <w:rFonts w:ascii="Times New Roman" w:hAnsi="Times New Roman" w:cs="Times New Roman"/>
                <w:sz w:val="20"/>
                <w:szCs w:val="20"/>
              </w:rPr>
              <w:t>Respondents in Percent</w:t>
            </w:r>
          </w:p>
        </w:tc>
        <w:tc>
          <w:tcPr>
            <w:tcW w:w="540" w:type="dxa"/>
          </w:tcPr>
          <w:p w14:paraId="52825166"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68</w:t>
            </w:r>
          </w:p>
        </w:tc>
        <w:tc>
          <w:tcPr>
            <w:tcW w:w="537" w:type="dxa"/>
          </w:tcPr>
          <w:p w14:paraId="6C799FB4"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32</w:t>
            </w:r>
          </w:p>
        </w:tc>
        <w:tc>
          <w:tcPr>
            <w:tcW w:w="498" w:type="dxa"/>
          </w:tcPr>
          <w:p w14:paraId="10F09A94"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14</w:t>
            </w:r>
          </w:p>
        </w:tc>
        <w:tc>
          <w:tcPr>
            <w:tcW w:w="498" w:type="dxa"/>
          </w:tcPr>
          <w:p w14:paraId="7966DFAD"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37</w:t>
            </w:r>
          </w:p>
        </w:tc>
        <w:tc>
          <w:tcPr>
            <w:tcW w:w="498" w:type="dxa"/>
          </w:tcPr>
          <w:p w14:paraId="7A9FEDB9"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31</w:t>
            </w:r>
          </w:p>
        </w:tc>
        <w:tc>
          <w:tcPr>
            <w:tcW w:w="498" w:type="dxa"/>
            <w:gridSpan w:val="2"/>
          </w:tcPr>
          <w:p w14:paraId="646FD867"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18</w:t>
            </w:r>
          </w:p>
        </w:tc>
        <w:tc>
          <w:tcPr>
            <w:tcW w:w="718" w:type="dxa"/>
          </w:tcPr>
          <w:p w14:paraId="31CDCD8C"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63.47</w:t>
            </w:r>
          </w:p>
        </w:tc>
        <w:tc>
          <w:tcPr>
            <w:tcW w:w="718" w:type="dxa"/>
          </w:tcPr>
          <w:p w14:paraId="3F533D70"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36.53</w:t>
            </w:r>
          </w:p>
        </w:tc>
        <w:tc>
          <w:tcPr>
            <w:tcW w:w="514" w:type="dxa"/>
            <w:gridSpan w:val="2"/>
          </w:tcPr>
          <w:p w14:paraId="7768D9C3"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w:t>
            </w:r>
          </w:p>
        </w:tc>
        <w:tc>
          <w:tcPr>
            <w:tcW w:w="512" w:type="dxa"/>
          </w:tcPr>
          <w:p w14:paraId="0C76F325"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36</w:t>
            </w:r>
          </w:p>
        </w:tc>
        <w:tc>
          <w:tcPr>
            <w:tcW w:w="498" w:type="dxa"/>
          </w:tcPr>
          <w:p w14:paraId="4A5A9C18"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33</w:t>
            </w:r>
          </w:p>
        </w:tc>
        <w:tc>
          <w:tcPr>
            <w:tcW w:w="498" w:type="dxa"/>
          </w:tcPr>
          <w:p w14:paraId="112333C4"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26</w:t>
            </w:r>
          </w:p>
        </w:tc>
        <w:tc>
          <w:tcPr>
            <w:tcW w:w="498" w:type="dxa"/>
            <w:gridSpan w:val="2"/>
          </w:tcPr>
          <w:p w14:paraId="0E85A106"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10</w:t>
            </w:r>
          </w:p>
        </w:tc>
        <w:tc>
          <w:tcPr>
            <w:tcW w:w="498" w:type="dxa"/>
          </w:tcPr>
          <w:p w14:paraId="377F2D36"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8</w:t>
            </w:r>
          </w:p>
        </w:tc>
        <w:tc>
          <w:tcPr>
            <w:tcW w:w="498" w:type="dxa"/>
          </w:tcPr>
          <w:p w14:paraId="24F635C7"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9</w:t>
            </w:r>
          </w:p>
        </w:tc>
        <w:tc>
          <w:tcPr>
            <w:tcW w:w="511" w:type="dxa"/>
          </w:tcPr>
          <w:p w14:paraId="1479DFDF"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10</w:t>
            </w:r>
          </w:p>
        </w:tc>
        <w:tc>
          <w:tcPr>
            <w:tcW w:w="498" w:type="dxa"/>
          </w:tcPr>
          <w:p w14:paraId="228E39EB"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68</w:t>
            </w:r>
          </w:p>
        </w:tc>
        <w:tc>
          <w:tcPr>
            <w:tcW w:w="780" w:type="dxa"/>
          </w:tcPr>
          <w:p w14:paraId="45509FEC"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5</w:t>
            </w:r>
          </w:p>
        </w:tc>
      </w:tr>
    </w:tbl>
    <w:p w14:paraId="3652AD25" w14:textId="77777777" w:rsidR="0089177E" w:rsidRPr="001C6651" w:rsidRDefault="0089177E" w:rsidP="007753AA">
      <w:pPr>
        <w:autoSpaceDE w:val="0"/>
        <w:autoSpaceDN w:val="0"/>
        <w:adjustRightInd w:val="0"/>
        <w:spacing w:after="0"/>
        <w:jc w:val="both"/>
        <w:rPr>
          <w:rFonts w:ascii="Times New Roman" w:hAnsi="Times New Roman" w:cs="Times New Roman"/>
          <w:sz w:val="24"/>
          <w:szCs w:val="24"/>
        </w:rPr>
      </w:pPr>
      <w:r w:rsidRPr="001C6651">
        <w:rPr>
          <w:rStyle w:val="tgc"/>
          <w:rFonts w:ascii="Times New Roman" w:hAnsi="Times New Roman" w:cs="Times New Roman"/>
          <w:sz w:val="24"/>
          <w:szCs w:val="24"/>
        </w:rPr>
        <w:t>Source: Own survey, 2021</w:t>
      </w:r>
    </w:p>
    <w:p w14:paraId="1CC9330B" w14:textId="77777777" w:rsidR="0089177E" w:rsidRPr="001C6651" w:rsidRDefault="0089177E" w:rsidP="007753AA">
      <w:pPr>
        <w:tabs>
          <w:tab w:val="left" w:pos="945"/>
        </w:tabs>
        <w:jc w:val="both"/>
        <w:rPr>
          <w:rFonts w:ascii="Times New Roman" w:hAnsi="Times New Roman" w:cs="Times New Roman"/>
          <w:sz w:val="24"/>
          <w:szCs w:val="24"/>
        </w:rPr>
      </w:pPr>
      <w:r w:rsidRPr="001C6651">
        <w:rPr>
          <w:rFonts w:ascii="Times New Roman" w:hAnsi="Times New Roman" w:cs="Times New Roman"/>
          <w:sz w:val="24"/>
          <w:szCs w:val="24"/>
        </w:rPr>
        <w:t xml:space="preserve">The above table indicated that 68% were male while 32% were females and most of the respondents within the age groups of 26-30 years and 31-35 years. The   educational background of these respondents ranged from high school to PhD level and most of the respondents were civil servants and students.64% of the respondents are single and the rest36% are married. </w:t>
      </w:r>
    </w:p>
    <w:p w14:paraId="6DB7F539" w14:textId="09D9E48C" w:rsidR="0089177E" w:rsidRPr="008A3366" w:rsidRDefault="0089177E" w:rsidP="008A3366">
      <w:pPr>
        <w:tabs>
          <w:tab w:val="left" w:pos="945"/>
        </w:tabs>
        <w:spacing w:after="0"/>
        <w:rPr>
          <w:rFonts w:ascii="Times New Roman" w:hAnsi="Times New Roman" w:cs="Times New Roman"/>
          <w:b/>
          <w:bCs/>
          <w:sz w:val="24"/>
          <w:szCs w:val="24"/>
        </w:rPr>
      </w:pPr>
      <w:r w:rsidRPr="008A3366">
        <w:rPr>
          <w:rFonts w:ascii="Times New Roman" w:hAnsi="Times New Roman" w:cs="Times New Roman"/>
          <w:b/>
          <w:bCs/>
          <w:sz w:val="24"/>
          <w:szCs w:val="24"/>
        </w:rPr>
        <w:t>Weekly Program Genre and Time Coverage</w:t>
      </w:r>
    </w:p>
    <w:p w14:paraId="45478FCE" w14:textId="6D1AF33B" w:rsidR="0089177E" w:rsidRDefault="0089177E" w:rsidP="007753AA">
      <w:pPr>
        <w:pStyle w:val="BodyText"/>
        <w:spacing w:line="276" w:lineRule="auto"/>
        <w:ind w:right="714"/>
      </w:pPr>
      <w:r w:rsidRPr="001C6651">
        <w:t>The program genre is a good indicator to determine the types of programs aired by the community radio. The station has 5 transmission hours (from9:00 AM to 2:00 PM) per day, even though the Ethiopian Mass media Authority awarded fourteen hours airtime. Nine programs including daily news are broadcasting from the community media. In terms of their role, all these programs fall under the category of information, education and entertainment.</w:t>
      </w:r>
    </w:p>
    <w:p w14:paraId="1EA05650" w14:textId="634084D8" w:rsidR="0089177E" w:rsidRPr="008A3366" w:rsidRDefault="0089177E" w:rsidP="00DE2672">
      <w:pPr>
        <w:pStyle w:val="BodyText"/>
        <w:spacing w:before="0" w:line="276" w:lineRule="auto"/>
        <w:ind w:right="714"/>
        <w:rPr>
          <w:i w:val="0"/>
          <w:iCs w:val="0"/>
        </w:rPr>
      </w:pPr>
      <w:r w:rsidRPr="001C6651">
        <w:t xml:space="preserve">                        </w:t>
      </w:r>
      <w:r w:rsidRPr="008A3366">
        <w:rPr>
          <w:i w:val="0"/>
          <w:iCs w:val="0"/>
        </w:rPr>
        <w:t xml:space="preserve">Table2: Weekly Program Genre and Coverage of ECSUCR </w:t>
      </w:r>
    </w:p>
    <w:tbl>
      <w:tblPr>
        <w:tblStyle w:val="GridTable4-Accent5"/>
        <w:tblW w:w="9180" w:type="dxa"/>
        <w:tblLayout w:type="fixed"/>
        <w:tblLook w:val="04A0" w:firstRow="1" w:lastRow="0" w:firstColumn="1" w:lastColumn="0" w:noHBand="0" w:noVBand="1"/>
      </w:tblPr>
      <w:tblGrid>
        <w:gridCol w:w="1075"/>
        <w:gridCol w:w="2345"/>
        <w:gridCol w:w="3150"/>
        <w:gridCol w:w="2610"/>
      </w:tblGrid>
      <w:tr w:rsidR="0089177E" w:rsidRPr="008A3366" w14:paraId="30E56BF7" w14:textId="77777777" w:rsidTr="00DE26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081C0638" w14:textId="77777777" w:rsidR="0089177E" w:rsidRPr="008A3366" w:rsidRDefault="0089177E" w:rsidP="007753AA">
            <w:pPr>
              <w:pStyle w:val="BodyText"/>
              <w:spacing w:line="276" w:lineRule="auto"/>
              <w:ind w:right="714"/>
              <w:rPr>
                <w:i w:val="0"/>
                <w:iCs w:val="0"/>
                <w:sz w:val="20"/>
                <w:szCs w:val="20"/>
              </w:rPr>
            </w:pPr>
            <w:r w:rsidRPr="008A3366">
              <w:rPr>
                <w:i w:val="0"/>
                <w:iCs w:val="0"/>
                <w:sz w:val="20"/>
                <w:szCs w:val="20"/>
              </w:rPr>
              <w:t>No</w:t>
            </w:r>
          </w:p>
        </w:tc>
        <w:tc>
          <w:tcPr>
            <w:tcW w:w="2345" w:type="dxa"/>
          </w:tcPr>
          <w:p w14:paraId="36274CF0" w14:textId="77777777" w:rsidR="0089177E" w:rsidRPr="008A3366" w:rsidRDefault="0089177E" w:rsidP="007753AA">
            <w:pPr>
              <w:pStyle w:val="BodyText"/>
              <w:spacing w:line="276" w:lineRule="auto"/>
              <w:ind w:right="714"/>
              <w:cnfStyle w:val="100000000000" w:firstRow="1" w:lastRow="0" w:firstColumn="0" w:lastColumn="0" w:oddVBand="0" w:evenVBand="0" w:oddHBand="0" w:evenHBand="0" w:firstRowFirstColumn="0" w:firstRowLastColumn="0" w:lastRowFirstColumn="0" w:lastRowLastColumn="0"/>
              <w:rPr>
                <w:i w:val="0"/>
                <w:iCs w:val="0"/>
                <w:sz w:val="20"/>
                <w:szCs w:val="20"/>
              </w:rPr>
            </w:pPr>
            <w:r w:rsidRPr="008A3366">
              <w:rPr>
                <w:i w:val="0"/>
                <w:iCs w:val="0"/>
                <w:sz w:val="20"/>
                <w:szCs w:val="20"/>
              </w:rPr>
              <w:t>Program Genre</w:t>
            </w:r>
          </w:p>
        </w:tc>
        <w:tc>
          <w:tcPr>
            <w:tcW w:w="3150" w:type="dxa"/>
          </w:tcPr>
          <w:p w14:paraId="1CBF6EAD" w14:textId="77777777" w:rsidR="0089177E" w:rsidRPr="008A3366" w:rsidRDefault="0089177E" w:rsidP="007753AA">
            <w:pPr>
              <w:pStyle w:val="BodyText"/>
              <w:spacing w:line="276" w:lineRule="auto"/>
              <w:ind w:right="714"/>
              <w:cnfStyle w:val="100000000000" w:firstRow="1" w:lastRow="0" w:firstColumn="0" w:lastColumn="0" w:oddVBand="0" w:evenVBand="0" w:oddHBand="0" w:evenHBand="0" w:firstRowFirstColumn="0" w:firstRowLastColumn="0" w:lastRowFirstColumn="0" w:lastRowLastColumn="0"/>
              <w:rPr>
                <w:i w:val="0"/>
                <w:iCs w:val="0"/>
                <w:sz w:val="20"/>
                <w:szCs w:val="20"/>
              </w:rPr>
            </w:pPr>
            <w:r w:rsidRPr="008A3366">
              <w:rPr>
                <w:i w:val="0"/>
                <w:iCs w:val="0"/>
                <w:sz w:val="20"/>
                <w:szCs w:val="20"/>
              </w:rPr>
              <w:t>Broadcasting Time/week)</w:t>
            </w:r>
          </w:p>
        </w:tc>
        <w:tc>
          <w:tcPr>
            <w:tcW w:w="2610" w:type="dxa"/>
          </w:tcPr>
          <w:p w14:paraId="7705B45E" w14:textId="77777777" w:rsidR="0089177E" w:rsidRPr="008A3366" w:rsidRDefault="0089177E" w:rsidP="007753AA">
            <w:pPr>
              <w:pStyle w:val="BodyText"/>
              <w:spacing w:line="276" w:lineRule="auto"/>
              <w:ind w:right="714"/>
              <w:cnfStyle w:val="100000000000" w:firstRow="1" w:lastRow="0" w:firstColumn="0" w:lastColumn="0" w:oddVBand="0" w:evenVBand="0" w:oddHBand="0" w:evenHBand="0" w:firstRowFirstColumn="0" w:firstRowLastColumn="0" w:lastRowFirstColumn="0" w:lastRowLastColumn="0"/>
              <w:rPr>
                <w:i w:val="0"/>
                <w:iCs w:val="0"/>
                <w:sz w:val="20"/>
                <w:szCs w:val="20"/>
              </w:rPr>
            </w:pPr>
            <w:r w:rsidRPr="008A3366">
              <w:rPr>
                <w:i w:val="0"/>
                <w:iCs w:val="0"/>
                <w:sz w:val="20"/>
                <w:szCs w:val="20"/>
              </w:rPr>
              <w:t>Coverage in Percent</w:t>
            </w:r>
          </w:p>
        </w:tc>
      </w:tr>
      <w:tr w:rsidR="0089177E" w:rsidRPr="008A3366" w14:paraId="4152AF4F" w14:textId="77777777" w:rsidTr="00DE2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6C6BB945" w14:textId="77777777" w:rsidR="0089177E" w:rsidRPr="008A3366" w:rsidRDefault="0089177E" w:rsidP="007753AA">
            <w:pPr>
              <w:pStyle w:val="BodyText"/>
              <w:spacing w:line="276" w:lineRule="auto"/>
              <w:ind w:right="714"/>
              <w:rPr>
                <w:i w:val="0"/>
                <w:iCs w:val="0"/>
                <w:sz w:val="20"/>
                <w:szCs w:val="20"/>
              </w:rPr>
            </w:pPr>
            <w:r w:rsidRPr="008A3366">
              <w:rPr>
                <w:i w:val="0"/>
                <w:iCs w:val="0"/>
                <w:sz w:val="20"/>
                <w:szCs w:val="20"/>
              </w:rPr>
              <w:t>1</w:t>
            </w:r>
          </w:p>
        </w:tc>
        <w:tc>
          <w:tcPr>
            <w:tcW w:w="2345" w:type="dxa"/>
          </w:tcPr>
          <w:p w14:paraId="7BAF8466" w14:textId="77777777" w:rsidR="0089177E" w:rsidRPr="008A3366" w:rsidRDefault="0089177E" w:rsidP="007753AA">
            <w:pPr>
              <w:pStyle w:val="BodyText"/>
              <w:spacing w:line="276" w:lineRule="auto"/>
              <w:ind w:right="714"/>
              <w:cnfStyle w:val="000000100000" w:firstRow="0" w:lastRow="0" w:firstColumn="0" w:lastColumn="0" w:oddVBand="0" w:evenVBand="0" w:oddHBand="1" w:evenHBand="0" w:firstRowFirstColumn="0" w:firstRowLastColumn="0" w:lastRowFirstColumn="0" w:lastRowLastColumn="0"/>
              <w:rPr>
                <w:i w:val="0"/>
                <w:iCs w:val="0"/>
                <w:sz w:val="20"/>
                <w:szCs w:val="20"/>
              </w:rPr>
            </w:pPr>
            <w:r w:rsidRPr="008A3366">
              <w:rPr>
                <w:i w:val="0"/>
                <w:iCs w:val="0"/>
                <w:sz w:val="20"/>
                <w:szCs w:val="20"/>
              </w:rPr>
              <w:t xml:space="preserve">Information </w:t>
            </w:r>
          </w:p>
        </w:tc>
        <w:tc>
          <w:tcPr>
            <w:tcW w:w="3150" w:type="dxa"/>
          </w:tcPr>
          <w:p w14:paraId="17773278" w14:textId="77777777" w:rsidR="0089177E" w:rsidRPr="008A3366" w:rsidRDefault="0089177E" w:rsidP="007753AA">
            <w:pPr>
              <w:pStyle w:val="BodyText"/>
              <w:spacing w:line="276" w:lineRule="auto"/>
              <w:ind w:right="714"/>
              <w:cnfStyle w:val="000000100000" w:firstRow="0" w:lastRow="0" w:firstColumn="0" w:lastColumn="0" w:oddVBand="0" w:evenVBand="0" w:oddHBand="1" w:evenHBand="0" w:firstRowFirstColumn="0" w:firstRowLastColumn="0" w:lastRowFirstColumn="0" w:lastRowLastColumn="0"/>
              <w:rPr>
                <w:i w:val="0"/>
                <w:iCs w:val="0"/>
                <w:sz w:val="20"/>
                <w:szCs w:val="20"/>
              </w:rPr>
            </w:pPr>
            <w:r w:rsidRPr="008A3366">
              <w:rPr>
                <w:i w:val="0"/>
                <w:iCs w:val="0"/>
                <w:sz w:val="20"/>
                <w:szCs w:val="20"/>
              </w:rPr>
              <w:t>6:30</w:t>
            </w:r>
          </w:p>
        </w:tc>
        <w:tc>
          <w:tcPr>
            <w:tcW w:w="2610" w:type="dxa"/>
          </w:tcPr>
          <w:p w14:paraId="52D7F158" w14:textId="77777777" w:rsidR="0089177E" w:rsidRPr="008A3366" w:rsidRDefault="0089177E" w:rsidP="007753AA">
            <w:pPr>
              <w:pStyle w:val="BodyText"/>
              <w:spacing w:line="276" w:lineRule="auto"/>
              <w:ind w:right="714"/>
              <w:cnfStyle w:val="000000100000" w:firstRow="0" w:lastRow="0" w:firstColumn="0" w:lastColumn="0" w:oddVBand="0" w:evenVBand="0" w:oddHBand="1" w:evenHBand="0" w:firstRowFirstColumn="0" w:firstRowLastColumn="0" w:lastRowFirstColumn="0" w:lastRowLastColumn="0"/>
              <w:rPr>
                <w:i w:val="0"/>
                <w:iCs w:val="0"/>
                <w:sz w:val="20"/>
                <w:szCs w:val="20"/>
              </w:rPr>
            </w:pPr>
            <w:r w:rsidRPr="008A3366">
              <w:rPr>
                <w:i w:val="0"/>
                <w:iCs w:val="0"/>
                <w:sz w:val="20"/>
                <w:szCs w:val="20"/>
              </w:rPr>
              <w:t>18.58</w:t>
            </w:r>
          </w:p>
        </w:tc>
      </w:tr>
      <w:tr w:rsidR="0089177E" w:rsidRPr="008A3366" w14:paraId="07E30D0D" w14:textId="77777777" w:rsidTr="00DE2672">
        <w:tc>
          <w:tcPr>
            <w:cnfStyle w:val="001000000000" w:firstRow="0" w:lastRow="0" w:firstColumn="1" w:lastColumn="0" w:oddVBand="0" w:evenVBand="0" w:oddHBand="0" w:evenHBand="0" w:firstRowFirstColumn="0" w:firstRowLastColumn="0" w:lastRowFirstColumn="0" w:lastRowLastColumn="0"/>
            <w:tcW w:w="1075" w:type="dxa"/>
          </w:tcPr>
          <w:p w14:paraId="1C1C4A96" w14:textId="77777777" w:rsidR="0089177E" w:rsidRPr="008A3366" w:rsidRDefault="0089177E" w:rsidP="007753AA">
            <w:pPr>
              <w:pStyle w:val="BodyText"/>
              <w:spacing w:line="276" w:lineRule="auto"/>
              <w:ind w:right="714"/>
              <w:rPr>
                <w:i w:val="0"/>
                <w:iCs w:val="0"/>
                <w:sz w:val="20"/>
                <w:szCs w:val="20"/>
              </w:rPr>
            </w:pPr>
            <w:r w:rsidRPr="008A3366">
              <w:rPr>
                <w:i w:val="0"/>
                <w:iCs w:val="0"/>
                <w:sz w:val="20"/>
                <w:szCs w:val="20"/>
              </w:rPr>
              <w:t>2</w:t>
            </w:r>
          </w:p>
        </w:tc>
        <w:tc>
          <w:tcPr>
            <w:tcW w:w="2345" w:type="dxa"/>
          </w:tcPr>
          <w:p w14:paraId="04660AA7" w14:textId="77777777" w:rsidR="0089177E" w:rsidRPr="008A3366" w:rsidRDefault="0089177E" w:rsidP="007753AA">
            <w:pPr>
              <w:pStyle w:val="BodyText"/>
              <w:spacing w:line="276" w:lineRule="auto"/>
              <w:ind w:right="714"/>
              <w:cnfStyle w:val="000000000000" w:firstRow="0" w:lastRow="0" w:firstColumn="0" w:lastColumn="0" w:oddVBand="0" w:evenVBand="0" w:oddHBand="0" w:evenHBand="0" w:firstRowFirstColumn="0" w:firstRowLastColumn="0" w:lastRowFirstColumn="0" w:lastRowLastColumn="0"/>
              <w:rPr>
                <w:i w:val="0"/>
                <w:iCs w:val="0"/>
                <w:sz w:val="20"/>
                <w:szCs w:val="20"/>
              </w:rPr>
            </w:pPr>
            <w:r w:rsidRPr="008A3366">
              <w:rPr>
                <w:i w:val="0"/>
                <w:iCs w:val="0"/>
                <w:sz w:val="20"/>
                <w:szCs w:val="20"/>
              </w:rPr>
              <w:t xml:space="preserve">Education </w:t>
            </w:r>
          </w:p>
        </w:tc>
        <w:tc>
          <w:tcPr>
            <w:tcW w:w="3150" w:type="dxa"/>
          </w:tcPr>
          <w:p w14:paraId="59B357F2" w14:textId="77777777" w:rsidR="0089177E" w:rsidRPr="008A3366" w:rsidRDefault="0089177E" w:rsidP="007753AA">
            <w:pPr>
              <w:pStyle w:val="BodyText"/>
              <w:spacing w:line="276" w:lineRule="auto"/>
              <w:ind w:right="714"/>
              <w:cnfStyle w:val="000000000000" w:firstRow="0" w:lastRow="0" w:firstColumn="0" w:lastColumn="0" w:oddVBand="0" w:evenVBand="0" w:oddHBand="0" w:evenHBand="0" w:firstRowFirstColumn="0" w:firstRowLastColumn="0" w:lastRowFirstColumn="0" w:lastRowLastColumn="0"/>
              <w:rPr>
                <w:i w:val="0"/>
                <w:iCs w:val="0"/>
                <w:sz w:val="20"/>
                <w:szCs w:val="20"/>
              </w:rPr>
            </w:pPr>
            <w:r w:rsidRPr="008A3366">
              <w:rPr>
                <w:i w:val="0"/>
                <w:iCs w:val="0"/>
                <w:sz w:val="20"/>
                <w:szCs w:val="20"/>
              </w:rPr>
              <w:t>7:00</w:t>
            </w:r>
          </w:p>
        </w:tc>
        <w:tc>
          <w:tcPr>
            <w:tcW w:w="2610" w:type="dxa"/>
          </w:tcPr>
          <w:p w14:paraId="5041D05B" w14:textId="77777777" w:rsidR="0089177E" w:rsidRPr="008A3366" w:rsidRDefault="0089177E" w:rsidP="007753AA">
            <w:pPr>
              <w:pStyle w:val="BodyText"/>
              <w:spacing w:line="276" w:lineRule="auto"/>
              <w:ind w:right="714"/>
              <w:cnfStyle w:val="000000000000" w:firstRow="0" w:lastRow="0" w:firstColumn="0" w:lastColumn="0" w:oddVBand="0" w:evenVBand="0" w:oddHBand="0" w:evenHBand="0" w:firstRowFirstColumn="0" w:firstRowLastColumn="0" w:lastRowFirstColumn="0" w:lastRowLastColumn="0"/>
              <w:rPr>
                <w:i w:val="0"/>
                <w:iCs w:val="0"/>
                <w:sz w:val="20"/>
                <w:szCs w:val="20"/>
              </w:rPr>
            </w:pPr>
            <w:r w:rsidRPr="008A3366">
              <w:rPr>
                <w:i w:val="0"/>
                <w:iCs w:val="0"/>
                <w:sz w:val="20"/>
                <w:szCs w:val="20"/>
              </w:rPr>
              <w:t>20</w:t>
            </w:r>
          </w:p>
        </w:tc>
      </w:tr>
      <w:tr w:rsidR="0089177E" w:rsidRPr="008A3366" w14:paraId="232853C0" w14:textId="77777777" w:rsidTr="00DE267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075" w:type="dxa"/>
          </w:tcPr>
          <w:p w14:paraId="2C7864F8" w14:textId="77777777" w:rsidR="0089177E" w:rsidRPr="008A3366" w:rsidRDefault="0089177E" w:rsidP="007753AA">
            <w:pPr>
              <w:pStyle w:val="BodyText"/>
              <w:spacing w:line="276" w:lineRule="auto"/>
              <w:ind w:right="714"/>
              <w:rPr>
                <w:i w:val="0"/>
                <w:iCs w:val="0"/>
                <w:sz w:val="20"/>
                <w:szCs w:val="20"/>
              </w:rPr>
            </w:pPr>
            <w:r w:rsidRPr="008A3366">
              <w:rPr>
                <w:i w:val="0"/>
                <w:iCs w:val="0"/>
                <w:sz w:val="20"/>
                <w:szCs w:val="20"/>
              </w:rPr>
              <w:t>3</w:t>
            </w:r>
          </w:p>
        </w:tc>
        <w:tc>
          <w:tcPr>
            <w:tcW w:w="2345" w:type="dxa"/>
          </w:tcPr>
          <w:p w14:paraId="21C64F3E" w14:textId="77777777" w:rsidR="0089177E" w:rsidRPr="008A3366" w:rsidRDefault="0089177E" w:rsidP="007753AA">
            <w:pPr>
              <w:pStyle w:val="BodyText"/>
              <w:spacing w:line="276" w:lineRule="auto"/>
              <w:ind w:right="714"/>
              <w:cnfStyle w:val="000000100000" w:firstRow="0" w:lastRow="0" w:firstColumn="0" w:lastColumn="0" w:oddVBand="0" w:evenVBand="0" w:oddHBand="1" w:evenHBand="0" w:firstRowFirstColumn="0" w:firstRowLastColumn="0" w:lastRowFirstColumn="0" w:lastRowLastColumn="0"/>
              <w:rPr>
                <w:i w:val="0"/>
                <w:iCs w:val="0"/>
                <w:sz w:val="20"/>
                <w:szCs w:val="20"/>
              </w:rPr>
            </w:pPr>
            <w:r w:rsidRPr="008A3366">
              <w:rPr>
                <w:i w:val="0"/>
                <w:iCs w:val="0"/>
                <w:sz w:val="20"/>
                <w:szCs w:val="20"/>
              </w:rPr>
              <w:t>Entertainment</w:t>
            </w:r>
          </w:p>
        </w:tc>
        <w:tc>
          <w:tcPr>
            <w:tcW w:w="3150" w:type="dxa"/>
          </w:tcPr>
          <w:p w14:paraId="4FDACC7F" w14:textId="77777777" w:rsidR="0089177E" w:rsidRPr="008A3366" w:rsidRDefault="0089177E" w:rsidP="007753AA">
            <w:pPr>
              <w:pStyle w:val="BodyText"/>
              <w:spacing w:line="276" w:lineRule="auto"/>
              <w:ind w:right="714"/>
              <w:cnfStyle w:val="000000100000" w:firstRow="0" w:lastRow="0" w:firstColumn="0" w:lastColumn="0" w:oddVBand="0" w:evenVBand="0" w:oddHBand="1" w:evenHBand="0" w:firstRowFirstColumn="0" w:firstRowLastColumn="0" w:lastRowFirstColumn="0" w:lastRowLastColumn="0"/>
              <w:rPr>
                <w:i w:val="0"/>
                <w:iCs w:val="0"/>
                <w:sz w:val="20"/>
                <w:szCs w:val="20"/>
              </w:rPr>
            </w:pPr>
            <w:r w:rsidRPr="008A3366">
              <w:rPr>
                <w:i w:val="0"/>
                <w:iCs w:val="0"/>
                <w:sz w:val="20"/>
                <w:szCs w:val="20"/>
              </w:rPr>
              <w:t>21:30</w:t>
            </w:r>
          </w:p>
        </w:tc>
        <w:tc>
          <w:tcPr>
            <w:tcW w:w="2610" w:type="dxa"/>
          </w:tcPr>
          <w:p w14:paraId="17E40F36" w14:textId="77777777" w:rsidR="0089177E" w:rsidRPr="008A3366" w:rsidRDefault="0089177E" w:rsidP="007753AA">
            <w:pPr>
              <w:pStyle w:val="BodyText"/>
              <w:spacing w:line="276" w:lineRule="auto"/>
              <w:ind w:right="714"/>
              <w:cnfStyle w:val="000000100000" w:firstRow="0" w:lastRow="0" w:firstColumn="0" w:lastColumn="0" w:oddVBand="0" w:evenVBand="0" w:oddHBand="1" w:evenHBand="0" w:firstRowFirstColumn="0" w:firstRowLastColumn="0" w:lastRowFirstColumn="0" w:lastRowLastColumn="0"/>
              <w:rPr>
                <w:i w:val="0"/>
                <w:iCs w:val="0"/>
                <w:sz w:val="20"/>
                <w:szCs w:val="20"/>
              </w:rPr>
            </w:pPr>
            <w:r w:rsidRPr="008A3366">
              <w:rPr>
                <w:i w:val="0"/>
                <w:iCs w:val="0"/>
                <w:sz w:val="20"/>
                <w:szCs w:val="20"/>
              </w:rPr>
              <w:t>61.42</w:t>
            </w:r>
          </w:p>
        </w:tc>
      </w:tr>
      <w:tr w:rsidR="0089177E" w:rsidRPr="008A3366" w14:paraId="7EFB7920" w14:textId="77777777" w:rsidTr="00DE2672">
        <w:tc>
          <w:tcPr>
            <w:cnfStyle w:val="001000000000" w:firstRow="0" w:lastRow="0" w:firstColumn="1" w:lastColumn="0" w:oddVBand="0" w:evenVBand="0" w:oddHBand="0" w:evenHBand="0" w:firstRowFirstColumn="0" w:firstRowLastColumn="0" w:lastRowFirstColumn="0" w:lastRowLastColumn="0"/>
            <w:tcW w:w="1075" w:type="dxa"/>
          </w:tcPr>
          <w:p w14:paraId="5D21AB04" w14:textId="77777777" w:rsidR="0089177E" w:rsidRPr="008A3366" w:rsidRDefault="0089177E" w:rsidP="007753AA">
            <w:pPr>
              <w:pStyle w:val="BodyText"/>
              <w:spacing w:line="276" w:lineRule="auto"/>
              <w:ind w:right="714"/>
              <w:rPr>
                <w:i w:val="0"/>
                <w:iCs w:val="0"/>
                <w:sz w:val="20"/>
                <w:szCs w:val="20"/>
              </w:rPr>
            </w:pPr>
            <w:r w:rsidRPr="008A3366">
              <w:rPr>
                <w:i w:val="0"/>
                <w:iCs w:val="0"/>
                <w:sz w:val="20"/>
                <w:szCs w:val="20"/>
              </w:rPr>
              <w:t>4</w:t>
            </w:r>
          </w:p>
        </w:tc>
        <w:tc>
          <w:tcPr>
            <w:tcW w:w="2345" w:type="dxa"/>
          </w:tcPr>
          <w:p w14:paraId="6FAA901E" w14:textId="77777777" w:rsidR="0089177E" w:rsidRPr="008A3366" w:rsidRDefault="0089177E" w:rsidP="007753AA">
            <w:pPr>
              <w:pStyle w:val="BodyText"/>
              <w:spacing w:line="276" w:lineRule="auto"/>
              <w:ind w:right="714"/>
              <w:cnfStyle w:val="000000000000" w:firstRow="0" w:lastRow="0" w:firstColumn="0" w:lastColumn="0" w:oddVBand="0" w:evenVBand="0" w:oddHBand="0" w:evenHBand="0" w:firstRowFirstColumn="0" w:firstRowLastColumn="0" w:lastRowFirstColumn="0" w:lastRowLastColumn="0"/>
              <w:rPr>
                <w:i w:val="0"/>
                <w:iCs w:val="0"/>
                <w:sz w:val="20"/>
                <w:szCs w:val="20"/>
              </w:rPr>
            </w:pPr>
            <w:r w:rsidRPr="008A3366">
              <w:rPr>
                <w:i w:val="0"/>
                <w:iCs w:val="0"/>
                <w:sz w:val="20"/>
                <w:szCs w:val="20"/>
              </w:rPr>
              <w:t>Total</w:t>
            </w:r>
          </w:p>
        </w:tc>
        <w:tc>
          <w:tcPr>
            <w:tcW w:w="3150" w:type="dxa"/>
          </w:tcPr>
          <w:p w14:paraId="7D67BCAA" w14:textId="77777777" w:rsidR="0089177E" w:rsidRPr="008A3366" w:rsidRDefault="0089177E" w:rsidP="007753AA">
            <w:pPr>
              <w:pStyle w:val="BodyText"/>
              <w:spacing w:line="276" w:lineRule="auto"/>
              <w:ind w:right="714"/>
              <w:cnfStyle w:val="000000000000" w:firstRow="0" w:lastRow="0" w:firstColumn="0" w:lastColumn="0" w:oddVBand="0" w:evenVBand="0" w:oddHBand="0" w:evenHBand="0" w:firstRowFirstColumn="0" w:firstRowLastColumn="0" w:lastRowFirstColumn="0" w:lastRowLastColumn="0"/>
              <w:rPr>
                <w:i w:val="0"/>
                <w:iCs w:val="0"/>
                <w:sz w:val="20"/>
                <w:szCs w:val="20"/>
              </w:rPr>
            </w:pPr>
            <w:r w:rsidRPr="008A3366">
              <w:rPr>
                <w:i w:val="0"/>
                <w:iCs w:val="0"/>
                <w:sz w:val="20"/>
                <w:szCs w:val="20"/>
              </w:rPr>
              <w:t>35hours (2100 minutes)</w:t>
            </w:r>
          </w:p>
        </w:tc>
        <w:tc>
          <w:tcPr>
            <w:tcW w:w="2610" w:type="dxa"/>
          </w:tcPr>
          <w:p w14:paraId="0FBDCA02" w14:textId="77777777" w:rsidR="0089177E" w:rsidRPr="008A3366" w:rsidRDefault="0089177E" w:rsidP="007753AA">
            <w:pPr>
              <w:pStyle w:val="BodyText"/>
              <w:spacing w:line="276" w:lineRule="auto"/>
              <w:ind w:right="714"/>
              <w:cnfStyle w:val="000000000000" w:firstRow="0" w:lastRow="0" w:firstColumn="0" w:lastColumn="0" w:oddVBand="0" w:evenVBand="0" w:oddHBand="0" w:evenHBand="0" w:firstRowFirstColumn="0" w:firstRowLastColumn="0" w:lastRowFirstColumn="0" w:lastRowLastColumn="0"/>
              <w:rPr>
                <w:i w:val="0"/>
                <w:iCs w:val="0"/>
                <w:sz w:val="20"/>
                <w:szCs w:val="20"/>
              </w:rPr>
            </w:pPr>
            <w:r w:rsidRPr="008A3366">
              <w:rPr>
                <w:i w:val="0"/>
                <w:iCs w:val="0"/>
                <w:sz w:val="20"/>
                <w:szCs w:val="20"/>
              </w:rPr>
              <w:t>100</w:t>
            </w:r>
          </w:p>
        </w:tc>
      </w:tr>
    </w:tbl>
    <w:p w14:paraId="1062CEFE" w14:textId="77777777" w:rsidR="0089177E" w:rsidRPr="001C6651" w:rsidRDefault="0089177E" w:rsidP="007753AA">
      <w:pPr>
        <w:autoSpaceDE w:val="0"/>
        <w:autoSpaceDN w:val="0"/>
        <w:adjustRightInd w:val="0"/>
        <w:spacing w:after="0"/>
        <w:jc w:val="both"/>
        <w:rPr>
          <w:rStyle w:val="tgc"/>
          <w:rFonts w:ascii="Times New Roman" w:hAnsi="Times New Roman" w:cs="Times New Roman"/>
          <w:sz w:val="24"/>
          <w:szCs w:val="24"/>
        </w:rPr>
      </w:pPr>
      <w:r w:rsidRPr="001C6651">
        <w:rPr>
          <w:rStyle w:val="tgc"/>
          <w:rFonts w:ascii="Times New Roman" w:hAnsi="Times New Roman" w:cs="Times New Roman"/>
          <w:sz w:val="24"/>
          <w:szCs w:val="24"/>
        </w:rPr>
        <w:t>Source: Own survey, 2021</w:t>
      </w:r>
    </w:p>
    <w:p w14:paraId="39AB9E3F" w14:textId="77777777" w:rsidR="0089177E" w:rsidRPr="007C14B9" w:rsidRDefault="0089177E" w:rsidP="007753AA">
      <w:pPr>
        <w:pStyle w:val="BodyText"/>
        <w:spacing w:line="276" w:lineRule="auto"/>
        <w:ind w:right="714"/>
        <w:rPr>
          <w:i w:val="0"/>
          <w:iCs w:val="0"/>
        </w:rPr>
      </w:pPr>
      <w:r w:rsidRPr="007C14B9">
        <w:rPr>
          <w:i w:val="0"/>
          <w:iCs w:val="0"/>
        </w:rPr>
        <w:t>As presented in the above table2, more than 60% of the programs were failed under the category of entertainment genre;20% educational and the rest 19% in daily news and information. This shows that the station has many free times and the free times are covered by music.</w:t>
      </w:r>
    </w:p>
    <w:p w14:paraId="07E2A4AB" w14:textId="77777777" w:rsidR="0089177E" w:rsidRPr="001C6651" w:rsidRDefault="0089177E" w:rsidP="008A3366">
      <w:pPr>
        <w:pStyle w:val="Heading2"/>
        <w:jc w:val="both"/>
        <w:rPr>
          <w:rFonts w:ascii="Times New Roman" w:hAnsi="Times New Roman" w:cs="Times New Roman"/>
          <w:b/>
          <w:bCs/>
          <w:color w:val="auto"/>
          <w:sz w:val="24"/>
          <w:szCs w:val="24"/>
        </w:rPr>
      </w:pPr>
      <w:bookmarkStart w:id="710" w:name="_Toc72253637"/>
      <w:bookmarkStart w:id="711" w:name="_Toc111640694"/>
      <w:r w:rsidRPr="001C6651">
        <w:rPr>
          <w:rFonts w:ascii="Times New Roman" w:hAnsi="Times New Roman" w:cs="Times New Roman"/>
          <w:b/>
          <w:bCs/>
          <w:color w:val="auto"/>
          <w:sz w:val="24"/>
          <w:szCs w:val="24"/>
        </w:rPr>
        <w:t>Frequency of Media Consumption</w:t>
      </w:r>
      <w:bookmarkEnd w:id="710"/>
      <w:bookmarkEnd w:id="711"/>
    </w:p>
    <w:p w14:paraId="1CD3D611" w14:textId="1E6725F0" w:rsidR="0089177E" w:rsidRPr="008A3366" w:rsidRDefault="0089177E" w:rsidP="007753AA">
      <w:pPr>
        <w:pStyle w:val="Caption"/>
        <w:spacing w:line="276" w:lineRule="auto"/>
        <w:rPr>
          <w:b w:val="0"/>
          <w:bCs w:val="0"/>
          <w:color w:val="auto"/>
          <w:sz w:val="24"/>
          <w:szCs w:val="24"/>
        </w:rPr>
      </w:pPr>
      <w:r w:rsidRPr="001C6651">
        <w:rPr>
          <w:color w:val="auto"/>
          <w:sz w:val="24"/>
          <w:szCs w:val="24"/>
        </w:rPr>
        <w:t xml:space="preserve">                      </w:t>
      </w:r>
      <w:r w:rsidRPr="008A3366">
        <w:rPr>
          <w:b w:val="0"/>
          <w:bCs w:val="0"/>
          <w:color w:val="auto"/>
          <w:sz w:val="24"/>
          <w:szCs w:val="24"/>
        </w:rPr>
        <w:t>Table 3. Frequency of Media Consumption</w:t>
      </w:r>
    </w:p>
    <w:tbl>
      <w:tblPr>
        <w:tblStyle w:val="GridTable4-Accent5"/>
        <w:tblW w:w="9720" w:type="dxa"/>
        <w:tblLook w:val="04A0" w:firstRow="1" w:lastRow="0" w:firstColumn="1" w:lastColumn="0" w:noHBand="0" w:noVBand="1"/>
      </w:tblPr>
      <w:tblGrid>
        <w:gridCol w:w="653"/>
        <w:gridCol w:w="649"/>
        <w:gridCol w:w="1337"/>
        <w:gridCol w:w="754"/>
        <w:gridCol w:w="789"/>
        <w:gridCol w:w="1077"/>
        <w:gridCol w:w="1042"/>
        <w:gridCol w:w="1126"/>
        <w:gridCol w:w="1038"/>
        <w:gridCol w:w="1255"/>
      </w:tblGrid>
      <w:tr w:rsidR="0089177E" w:rsidRPr="001C6651" w14:paraId="65FB8E96" w14:textId="77777777" w:rsidTr="00CD4DFC">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720" w:type="dxa"/>
            <w:gridSpan w:val="10"/>
          </w:tcPr>
          <w:p w14:paraId="05C80885" w14:textId="77777777" w:rsidR="0089177E" w:rsidRPr="007C14B9" w:rsidRDefault="0089177E" w:rsidP="007753AA">
            <w:pPr>
              <w:pStyle w:val="ListParagraph"/>
              <w:tabs>
                <w:tab w:val="left" w:pos="945"/>
              </w:tabs>
              <w:spacing w:line="276" w:lineRule="auto"/>
              <w:ind w:left="0"/>
              <w:rPr>
                <w:sz w:val="20"/>
                <w:szCs w:val="20"/>
              </w:rPr>
            </w:pPr>
            <w:r w:rsidRPr="007C14B9">
              <w:rPr>
                <w:sz w:val="20"/>
                <w:szCs w:val="20"/>
              </w:rPr>
              <w:t xml:space="preserve">                                                                            Questions</w:t>
            </w:r>
          </w:p>
        </w:tc>
      </w:tr>
      <w:tr w:rsidR="0089177E" w:rsidRPr="001C6651" w14:paraId="663931FD" w14:textId="77777777" w:rsidTr="00CD4DFC">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639" w:type="dxa"/>
            <w:gridSpan w:val="3"/>
          </w:tcPr>
          <w:p w14:paraId="7E99FA23" w14:textId="77777777" w:rsidR="0089177E" w:rsidRPr="007C14B9" w:rsidRDefault="0089177E" w:rsidP="007753AA">
            <w:pPr>
              <w:jc w:val="both"/>
              <w:rPr>
                <w:rFonts w:ascii="Times New Roman" w:hAnsi="Times New Roman" w:cs="Times New Roman"/>
                <w:sz w:val="20"/>
                <w:szCs w:val="20"/>
              </w:rPr>
            </w:pPr>
            <w:r w:rsidRPr="007C14B9">
              <w:rPr>
                <w:rFonts w:ascii="Times New Roman" w:hAnsi="Times New Roman" w:cs="Times New Roman"/>
                <w:sz w:val="20"/>
                <w:szCs w:val="20"/>
              </w:rPr>
              <w:t>Do you listen to ECSUCR?</w:t>
            </w:r>
          </w:p>
        </w:tc>
        <w:tc>
          <w:tcPr>
            <w:tcW w:w="3662" w:type="dxa"/>
            <w:gridSpan w:val="4"/>
          </w:tcPr>
          <w:p w14:paraId="741E1543" w14:textId="77777777" w:rsidR="0089177E" w:rsidRPr="007C14B9" w:rsidRDefault="0089177E" w:rsidP="007753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How frequently do you listen ECSUCR?</w:t>
            </w:r>
          </w:p>
        </w:tc>
        <w:tc>
          <w:tcPr>
            <w:tcW w:w="3419" w:type="dxa"/>
            <w:gridSpan w:val="3"/>
          </w:tcPr>
          <w:p w14:paraId="4122919E" w14:textId="77777777" w:rsidR="0089177E" w:rsidRPr="007C14B9" w:rsidRDefault="0089177E" w:rsidP="007753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When do you tend to listen radio?</w:t>
            </w:r>
          </w:p>
        </w:tc>
      </w:tr>
      <w:tr w:rsidR="0089177E" w:rsidRPr="001C6651" w14:paraId="24AE19F2" w14:textId="77777777" w:rsidTr="00CD4DFC">
        <w:trPr>
          <w:trHeight w:val="872"/>
        </w:trPr>
        <w:tc>
          <w:tcPr>
            <w:cnfStyle w:val="001000000000" w:firstRow="0" w:lastRow="0" w:firstColumn="1" w:lastColumn="0" w:oddVBand="0" w:evenVBand="0" w:oddHBand="0" w:evenHBand="0" w:firstRowFirstColumn="0" w:firstRowLastColumn="0" w:lastRowFirstColumn="0" w:lastRowLastColumn="0"/>
            <w:tcW w:w="653" w:type="dxa"/>
          </w:tcPr>
          <w:p w14:paraId="3B3F9DB6" w14:textId="77777777" w:rsidR="0089177E" w:rsidRPr="007C14B9" w:rsidRDefault="0089177E" w:rsidP="007753AA">
            <w:pPr>
              <w:pStyle w:val="ListParagraph"/>
              <w:tabs>
                <w:tab w:val="left" w:pos="945"/>
              </w:tabs>
              <w:spacing w:line="276" w:lineRule="auto"/>
              <w:ind w:left="0"/>
              <w:rPr>
                <w:sz w:val="20"/>
                <w:szCs w:val="20"/>
              </w:rPr>
            </w:pPr>
            <w:r w:rsidRPr="007C14B9">
              <w:rPr>
                <w:sz w:val="20"/>
                <w:szCs w:val="20"/>
              </w:rPr>
              <w:t>yes</w:t>
            </w:r>
          </w:p>
        </w:tc>
        <w:tc>
          <w:tcPr>
            <w:tcW w:w="649" w:type="dxa"/>
          </w:tcPr>
          <w:p w14:paraId="1292310D" w14:textId="77777777" w:rsidR="0089177E" w:rsidRPr="007C14B9" w:rsidRDefault="0089177E" w:rsidP="007753AA">
            <w:pPr>
              <w:pStyle w:val="ListParagraph"/>
              <w:tabs>
                <w:tab w:val="left" w:pos="945"/>
              </w:tabs>
              <w:spacing w:line="276" w:lineRule="auto"/>
              <w:ind w:left="0"/>
              <w:cnfStyle w:val="000000000000" w:firstRow="0" w:lastRow="0" w:firstColumn="0" w:lastColumn="0" w:oddVBand="0" w:evenVBand="0" w:oddHBand="0" w:evenHBand="0" w:firstRowFirstColumn="0" w:firstRowLastColumn="0" w:lastRowFirstColumn="0" w:lastRowLastColumn="0"/>
              <w:rPr>
                <w:sz w:val="20"/>
                <w:szCs w:val="20"/>
              </w:rPr>
            </w:pPr>
            <w:r w:rsidRPr="007C14B9">
              <w:rPr>
                <w:sz w:val="20"/>
                <w:szCs w:val="20"/>
              </w:rPr>
              <w:t>No</w:t>
            </w:r>
          </w:p>
        </w:tc>
        <w:tc>
          <w:tcPr>
            <w:tcW w:w="1337" w:type="dxa"/>
          </w:tcPr>
          <w:p w14:paraId="0D7082B6" w14:textId="77777777" w:rsidR="0089177E" w:rsidRPr="007C14B9" w:rsidRDefault="0089177E" w:rsidP="007753AA">
            <w:pPr>
              <w:pStyle w:val="ListParagraph"/>
              <w:tabs>
                <w:tab w:val="left" w:pos="945"/>
              </w:tabs>
              <w:spacing w:line="276" w:lineRule="auto"/>
              <w:ind w:left="0"/>
              <w:cnfStyle w:val="000000000000" w:firstRow="0" w:lastRow="0" w:firstColumn="0" w:lastColumn="0" w:oddVBand="0" w:evenVBand="0" w:oddHBand="0" w:evenHBand="0" w:firstRowFirstColumn="0" w:firstRowLastColumn="0" w:lastRowFirstColumn="0" w:lastRowLastColumn="0"/>
              <w:rPr>
                <w:sz w:val="20"/>
                <w:szCs w:val="20"/>
              </w:rPr>
            </w:pPr>
            <w:r w:rsidRPr="007C14B9">
              <w:rPr>
                <w:sz w:val="20"/>
                <w:szCs w:val="20"/>
              </w:rPr>
              <w:t>Sometimes</w:t>
            </w:r>
          </w:p>
        </w:tc>
        <w:tc>
          <w:tcPr>
            <w:tcW w:w="754" w:type="dxa"/>
          </w:tcPr>
          <w:p w14:paraId="3053426E" w14:textId="77777777" w:rsidR="0089177E" w:rsidRPr="007C14B9" w:rsidRDefault="0089177E" w:rsidP="007753AA">
            <w:pPr>
              <w:pStyle w:val="ListParagraph"/>
              <w:tabs>
                <w:tab w:val="left" w:pos="945"/>
              </w:tabs>
              <w:spacing w:line="276" w:lineRule="auto"/>
              <w:ind w:left="0"/>
              <w:cnfStyle w:val="000000000000" w:firstRow="0" w:lastRow="0" w:firstColumn="0" w:lastColumn="0" w:oddVBand="0" w:evenVBand="0" w:oddHBand="0" w:evenHBand="0" w:firstRowFirstColumn="0" w:firstRowLastColumn="0" w:lastRowFirstColumn="0" w:lastRowLastColumn="0"/>
              <w:rPr>
                <w:sz w:val="20"/>
                <w:szCs w:val="20"/>
              </w:rPr>
            </w:pPr>
            <w:r w:rsidRPr="007C14B9">
              <w:rPr>
                <w:sz w:val="20"/>
                <w:szCs w:val="20"/>
              </w:rPr>
              <w:t>Daily</w:t>
            </w:r>
          </w:p>
        </w:tc>
        <w:tc>
          <w:tcPr>
            <w:tcW w:w="789" w:type="dxa"/>
          </w:tcPr>
          <w:p w14:paraId="0528464A" w14:textId="77777777" w:rsidR="0089177E" w:rsidRPr="007C14B9" w:rsidRDefault="0089177E" w:rsidP="007753AA">
            <w:pPr>
              <w:pStyle w:val="ListParagraph"/>
              <w:tabs>
                <w:tab w:val="left" w:pos="945"/>
              </w:tabs>
              <w:spacing w:line="276" w:lineRule="auto"/>
              <w:ind w:left="0"/>
              <w:cnfStyle w:val="000000000000" w:firstRow="0" w:lastRow="0" w:firstColumn="0" w:lastColumn="0" w:oddVBand="0" w:evenVBand="0" w:oddHBand="0" w:evenHBand="0" w:firstRowFirstColumn="0" w:firstRowLastColumn="0" w:lastRowFirstColumn="0" w:lastRowLastColumn="0"/>
              <w:rPr>
                <w:sz w:val="20"/>
                <w:szCs w:val="20"/>
              </w:rPr>
            </w:pPr>
            <w:r w:rsidRPr="007C14B9">
              <w:rPr>
                <w:sz w:val="20"/>
                <w:szCs w:val="20"/>
              </w:rPr>
              <w:t>Once a week</w:t>
            </w:r>
          </w:p>
        </w:tc>
        <w:tc>
          <w:tcPr>
            <w:tcW w:w="1077" w:type="dxa"/>
          </w:tcPr>
          <w:p w14:paraId="751D2D91" w14:textId="77777777" w:rsidR="0089177E" w:rsidRPr="007C14B9" w:rsidRDefault="0089177E" w:rsidP="007753AA">
            <w:pPr>
              <w:pStyle w:val="ListParagraph"/>
              <w:tabs>
                <w:tab w:val="left" w:pos="945"/>
              </w:tabs>
              <w:spacing w:line="276" w:lineRule="auto"/>
              <w:ind w:left="0"/>
              <w:cnfStyle w:val="000000000000" w:firstRow="0" w:lastRow="0" w:firstColumn="0" w:lastColumn="0" w:oddVBand="0" w:evenVBand="0" w:oddHBand="0" w:evenHBand="0" w:firstRowFirstColumn="0" w:firstRowLastColumn="0" w:lastRowFirstColumn="0" w:lastRowLastColumn="0"/>
              <w:rPr>
                <w:sz w:val="20"/>
                <w:szCs w:val="20"/>
              </w:rPr>
            </w:pPr>
            <w:r w:rsidRPr="007C14B9">
              <w:rPr>
                <w:sz w:val="20"/>
                <w:szCs w:val="20"/>
              </w:rPr>
              <w:t>Monthly</w:t>
            </w:r>
          </w:p>
        </w:tc>
        <w:tc>
          <w:tcPr>
            <w:tcW w:w="1042" w:type="dxa"/>
          </w:tcPr>
          <w:p w14:paraId="7B6A05B7" w14:textId="77777777" w:rsidR="0089177E" w:rsidRPr="007C14B9" w:rsidRDefault="0089177E" w:rsidP="007753AA">
            <w:pPr>
              <w:pStyle w:val="ListParagraph"/>
              <w:tabs>
                <w:tab w:val="left" w:pos="945"/>
              </w:tabs>
              <w:spacing w:line="276" w:lineRule="auto"/>
              <w:ind w:left="0"/>
              <w:cnfStyle w:val="000000000000" w:firstRow="0" w:lastRow="0" w:firstColumn="0" w:lastColumn="0" w:oddVBand="0" w:evenVBand="0" w:oddHBand="0" w:evenHBand="0" w:firstRowFirstColumn="0" w:firstRowLastColumn="0" w:lastRowFirstColumn="0" w:lastRowLastColumn="0"/>
              <w:rPr>
                <w:sz w:val="20"/>
                <w:szCs w:val="20"/>
              </w:rPr>
            </w:pPr>
            <w:r w:rsidRPr="007C14B9">
              <w:rPr>
                <w:sz w:val="20"/>
                <w:szCs w:val="20"/>
              </w:rPr>
              <w:t>Specify others</w:t>
            </w:r>
          </w:p>
        </w:tc>
        <w:tc>
          <w:tcPr>
            <w:tcW w:w="1126" w:type="dxa"/>
          </w:tcPr>
          <w:p w14:paraId="2D6A2901" w14:textId="77777777" w:rsidR="0089177E" w:rsidRPr="007C14B9" w:rsidRDefault="0089177E" w:rsidP="007753AA">
            <w:pPr>
              <w:pStyle w:val="ListParagraph"/>
              <w:tabs>
                <w:tab w:val="left" w:pos="945"/>
              </w:tabs>
              <w:spacing w:line="276" w:lineRule="auto"/>
              <w:ind w:left="0"/>
              <w:cnfStyle w:val="000000000000" w:firstRow="0" w:lastRow="0" w:firstColumn="0" w:lastColumn="0" w:oddVBand="0" w:evenVBand="0" w:oddHBand="0" w:evenHBand="0" w:firstRowFirstColumn="0" w:firstRowLastColumn="0" w:lastRowFirstColumn="0" w:lastRowLastColumn="0"/>
              <w:rPr>
                <w:sz w:val="20"/>
                <w:szCs w:val="20"/>
              </w:rPr>
            </w:pPr>
            <w:r w:rsidRPr="007C14B9">
              <w:rPr>
                <w:sz w:val="20"/>
                <w:szCs w:val="20"/>
              </w:rPr>
              <w:t>Morning</w:t>
            </w:r>
          </w:p>
        </w:tc>
        <w:tc>
          <w:tcPr>
            <w:tcW w:w="1038" w:type="dxa"/>
          </w:tcPr>
          <w:p w14:paraId="5CB3D803" w14:textId="77777777" w:rsidR="0089177E" w:rsidRPr="007C14B9" w:rsidRDefault="0089177E" w:rsidP="007753AA">
            <w:pPr>
              <w:pStyle w:val="ListParagraph"/>
              <w:tabs>
                <w:tab w:val="left" w:pos="945"/>
              </w:tabs>
              <w:spacing w:line="276" w:lineRule="auto"/>
              <w:ind w:left="0"/>
              <w:cnfStyle w:val="000000000000" w:firstRow="0" w:lastRow="0" w:firstColumn="0" w:lastColumn="0" w:oddVBand="0" w:evenVBand="0" w:oddHBand="0" w:evenHBand="0" w:firstRowFirstColumn="0" w:firstRowLastColumn="0" w:lastRowFirstColumn="0" w:lastRowLastColumn="0"/>
              <w:rPr>
                <w:sz w:val="20"/>
                <w:szCs w:val="20"/>
              </w:rPr>
            </w:pPr>
            <w:r w:rsidRPr="007C14B9">
              <w:rPr>
                <w:sz w:val="20"/>
                <w:szCs w:val="20"/>
              </w:rPr>
              <w:t>Afternoon</w:t>
            </w:r>
          </w:p>
        </w:tc>
        <w:tc>
          <w:tcPr>
            <w:tcW w:w="1255" w:type="dxa"/>
          </w:tcPr>
          <w:p w14:paraId="7A72E452" w14:textId="77777777" w:rsidR="0089177E" w:rsidRPr="007C14B9" w:rsidRDefault="0089177E" w:rsidP="007753AA">
            <w:pPr>
              <w:pStyle w:val="ListParagraph"/>
              <w:tabs>
                <w:tab w:val="left" w:pos="945"/>
              </w:tabs>
              <w:spacing w:line="276" w:lineRule="auto"/>
              <w:ind w:left="0"/>
              <w:cnfStyle w:val="000000000000" w:firstRow="0" w:lastRow="0" w:firstColumn="0" w:lastColumn="0" w:oddVBand="0" w:evenVBand="0" w:oddHBand="0" w:evenHBand="0" w:firstRowFirstColumn="0" w:firstRowLastColumn="0" w:lastRowFirstColumn="0" w:lastRowLastColumn="0"/>
              <w:rPr>
                <w:sz w:val="20"/>
                <w:szCs w:val="20"/>
              </w:rPr>
            </w:pPr>
            <w:r w:rsidRPr="007C14B9">
              <w:rPr>
                <w:sz w:val="20"/>
                <w:szCs w:val="20"/>
              </w:rPr>
              <w:t>Evening</w:t>
            </w:r>
          </w:p>
        </w:tc>
      </w:tr>
      <w:tr w:rsidR="0089177E" w:rsidRPr="001C6651" w14:paraId="6C3B553E" w14:textId="77777777" w:rsidTr="00CD4DFC">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53" w:type="dxa"/>
          </w:tcPr>
          <w:p w14:paraId="46263201" w14:textId="77777777" w:rsidR="0089177E" w:rsidRPr="007C14B9" w:rsidRDefault="0089177E" w:rsidP="007753AA">
            <w:pPr>
              <w:pStyle w:val="ListParagraph"/>
              <w:tabs>
                <w:tab w:val="left" w:pos="945"/>
              </w:tabs>
              <w:spacing w:line="276" w:lineRule="auto"/>
              <w:ind w:left="0"/>
              <w:rPr>
                <w:sz w:val="20"/>
                <w:szCs w:val="20"/>
              </w:rPr>
            </w:pPr>
            <w:r w:rsidRPr="007C14B9">
              <w:rPr>
                <w:sz w:val="20"/>
                <w:szCs w:val="20"/>
              </w:rPr>
              <w:t>20%</w:t>
            </w:r>
          </w:p>
        </w:tc>
        <w:tc>
          <w:tcPr>
            <w:tcW w:w="649" w:type="dxa"/>
          </w:tcPr>
          <w:p w14:paraId="42592914" w14:textId="77777777" w:rsidR="0089177E" w:rsidRPr="007C14B9" w:rsidRDefault="0089177E" w:rsidP="007753AA">
            <w:pPr>
              <w:pStyle w:val="ListParagraph"/>
              <w:tabs>
                <w:tab w:val="left" w:pos="945"/>
              </w:tabs>
              <w:spacing w:line="276" w:lineRule="auto"/>
              <w:ind w:left="0"/>
              <w:cnfStyle w:val="000000100000" w:firstRow="0" w:lastRow="0" w:firstColumn="0" w:lastColumn="0" w:oddVBand="0" w:evenVBand="0" w:oddHBand="1" w:evenHBand="0" w:firstRowFirstColumn="0" w:firstRowLastColumn="0" w:lastRowFirstColumn="0" w:lastRowLastColumn="0"/>
              <w:rPr>
                <w:sz w:val="20"/>
                <w:szCs w:val="20"/>
              </w:rPr>
            </w:pPr>
            <w:r w:rsidRPr="007C14B9">
              <w:rPr>
                <w:sz w:val="20"/>
                <w:szCs w:val="20"/>
              </w:rPr>
              <w:t>45%</w:t>
            </w:r>
          </w:p>
        </w:tc>
        <w:tc>
          <w:tcPr>
            <w:tcW w:w="1337" w:type="dxa"/>
          </w:tcPr>
          <w:p w14:paraId="7189C080" w14:textId="77777777" w:rsidR="0089177E" w:rsidRPr="007C14B9" w:rsidRDefault="0089177E" w:rsidP="007753AA">
            <w:pPr>
              <w:pStyle w:val="ListParagraph"/>
              <w:tabs>
                <w:tab w:val="left" w:pos="945"/>
              </w:tabs>
              <w:spacing w:line="276" w:lineRule="auto"/>
              <w:ind w:left="0"/>
              <w:cnfStyle w:val="000000100000" w:firstRow="0" w:lastRow="0" w:firstColumn="0" w:lastColumn="0" w:oddVBand="0" w:evenVBand="0" w:oddHBand="1" w:evenHBand="0" w:firstRowFirstColumn="0" w:firstRowLastColumn="0" w:lastRowFirstColumn="0" w:lastRowLastColumn="0"/>
              <w:rPr>
                <w:sz w:val="20"/>
                <w:szCs w:val="20"/>
              </w:rPr>
            </w:pPr>
            <w:r w:rsidRPr="007C14B9">
              <w:rPr>
                <w:sz w:val="20"/>
                <w:szCs w:val="20"/>
              </w:rPr>
              <w:t>35%</w:t>
            </w:r>
          </w:p>
        </w:tc>
        <w:tc>
          <w:tcPr>
            <w:tcW w:w="754" w:type="dxa"/>
          </w:tcPr>
          <w:p w14:paraId="4CAADF57" w14:textId="77777777" w:rsidR="0089177E" w:rsidRPr="007C14B9" w:rsidRDefault="0089177E" w:rsidP="007753AA">
            <w:pPr>
              <w:pStyle w:val="ListParagraph"/>
              <w:tabs>
                <w:tab w:val="left" w:pos="945"/>
              </w:tabs>
              <w:spacing w:line="276" w:lineRule="auto"/>
              <w:ind w:left="0"/>
              <w:cnfStyle w:val="000000100000" w:firstRow="0" w:lastRow="0" w:firstColumn="0" w:lastColumn="0" w:oddVBand="0" w:evenVBand="0" w:oddHBand="1" w:evenHBand="0" w:firstRowFirstColumn="0" w:firstRowLastColumn="0" w:lastRowFirstColumn="0" w:lastRowLastColumn="0"/>
              <w:rPr>
                <w:sz w:val="20"/>
                <w:szCs w:val="20"/>
              </w:rPr>
            </w:pPr>
            <w:r w:rsidRPr="007C14B9">
              <w:rPr>
                <w:sz w:val="20"/>
                <w:szCs w:val="20"/>
              </w:rPr>
              <w:t>25%</w:t>
            </w:r>
          </w:p>
        </w:tc>
        <w:tc>
          <w:tcPr>
            <w:tcW w:w="789" w:type="dxa"/>
          </w:tcPr>
          <w:p w14:paraId="5246FBB9" w14:textId="77777777" w:rsidR="0089177E" w:rsidRPr="007C14B9" w:rsidRDefault="0089177E" w:rsidP="007753AA">
            <w:pPr>
              <w:pStyle w:val="ListParagraph"/>
              <w:tabs>
                <w:tab w:val="left" w:pos="945"/>
              </w:tabs>
              <w:spacing w:line="276" w:lineRule="auto"/>
              <w:ind w:left="0"/>
              <w:cnfStyle w:val="000000100000" w:firstRow="0" w:lastRow="0" w:firstColumn="0" w:lastColumn="0" w:oddVBand="0" w:evenVBand="0" w:oddHBand="1" w:evenHBand="0" w:firstRowFirstColumn="0" w:firstRowLastColumn="0" w:lastRowFirstColumn="0" w:lastRowLastColumn="0"/>
              <w:rPr>
                <w:sz w:val="20"/>
                <w:szCs w:val="20"/>
              </w:rPr>
            </w:pPr>
            <w:r w:rsidRPr="007C14B9">
              <w:rPr>
                <w:sz w:val="20"/>
                <w:szCs w:val="20"/>
              </w:rPr>
              <w:t>35%</w:t>
            </w:r>
          </w:p>
        </w:tc>
        <w:tc>
          <w:tcPr>
            <w:tcW w:w="1077" w:type="dxa"/>
          </w:tcPr>
          <w:p w14:paraId="0833D05C" w14:textId="77777777" w:rsidR="0089177E" w:rsidRPr="007C14B9" w:rsidRDefault="0089177E" w:rsidP="007753AA">
            <w:pPr>
              <w:pStyle w:val="ListParagraph"/>
              <w:tabs>
                <w:tab w:val="left" w:pos="945"/>
              </w:tabs>
              <w:spacing w:line="276" w:lineRule="auto"/>
              <w:ind w:left="0"/>
              <w:cnfStyle w:val="000000100000" w:firstRow="0" w:lastRow="0" w:firstColumn="0" w:lastColumn="0" w:oddVBand="0" w:evenVBand="0" w:oddHBand="1" w:evenHBand="0" w:firstRowFirstColumn="0" w:firstRowLastColumn="0" w:lastRowFirstColumn="0" w:lastRowLastColumn="0"/>
              <w:rPr>
                <w:sz w:val="20"/>
                <w:szCs w:val="20"/>
              </w:rPr>
            </w:pPr>
            <w:r w:rsidRPr="007C14B9">
              <w:rPr>
                <w:sz w:val="20"/>
                <w:szCs w:val="20"/>
              </w:rPr>
              <w:t>28%</w:t>
            </w:r>
          </w:p>
        </w:tc>
        <w:tc>
          <w:tcPr>
            <w:tcW w:w="1042" w:type="dxa"/>
          </w:tcPr>
          <w:p w14:paraId="46CD1F54" w14:textId="77777777" w:rsidR="0089177E" w:rsidRPr="007C14B9" w:rsidRDefault="0089177E" w:rsidP="007753AA">
            <w:pPr>
              <w:pStyle w:val="ListParagraph"/>
              <w:tabs>
                <w:tab w:val="left" w:pos="945"/>
              </w:tabs>
              <w:spacing w:line="276" w:lineRule="auto"/>
              <w:ind w:left="0"/>
              <w:cnfStyle w:val="000000100000" w:firstRow="0" w:lastRow="0" w:firstColumn="0" w:lastColumn="0" w:oddVBand="0" w:evenVBand="0" w:oddHBand="1" w:evenHBand="0" w:firstRowFirstColumn="0" w:firstRowLastColumn="0" w:lastRowFirstColumn="0" w:lastRowLastColumn="0"/>
              <w:rPr>
                <w:sz w:val="20"/>
                <w:szCs w:val="20"/>
              </w:rPr>
            </w:pPr>
            <w:r w:rsidRPr="007C14B9">
              <w:rPr>
                <w:sz w:val="20"/>
                <w:szCs w:val="20"/>
              </w:rPr>
              <w:t>12%</w:t>
            </w:r>
          </w:p>
        </w:tc>
        <w:tc>
          <w:tcPr>
            <w:tcW w:w="1126" w:type="dxa"/>
          </w:tcPr>
          <w:p w14:paraId="4637C56A" w14:textId="77777777" w:rsidR="0089177E" w:rsidRPr="007C14B9" w:rsidRDefault="0089177E" w:rsidP="007753AA">
            <w:pPr>
              <w:pStyle w:val="ListParagraph"/>
              <w:tabs>
                <w:tab w:val="left" w:pos="945"/>
              </w:tabs>
              <w:spacing w:line="276" w:lineRule="auto"/>
              <w:ind w:left="0"/>
              <w:cnfStyle w:val="000000100000" w:firstRow="0" w:lastRow="0" w:firstColumn="0" w:lastColumn="0" w:oddVBand="0" w:evenVBand="0" w:oddHBand="1" w:evenHBand="0" w:firstRowFirstColumn="0" w:firstRowLastColumn="0" w:lastRowFirstColumn="0" w:lastRowLastColumn="0"/>
              <w:rPr>
                <w:sz w:val="20"/>
                <w:szCs w:val="20"/>
              </w:rPr>
            </w:pPr>
            <w:r w:rsidRPr="007C14B9">
              <w:rPr>
                <w:sz w:val="20"/>
                <w:szCs w:val="20"/>
              </w:rPr>
              <w:t>27</w:t>
            </w:r>
          </w:p>
        </w:tc>
        <w:tc>
          <w:tcPr>
            <w:tcW w:w="1038" w:type="dxa"/>
          </w:tcPr>
          <w:p w14:paraId="649D3C90" w14:textId="77777777" w:rsidR="0089177E" w:rsidRPr="007C14B9" w:rsidRDefault="0089177E" w:rsidP="007753AA">
            <w:pPr>
              <w:pStyle w:val="ListParagraph"/>
              <w:tabs>
                <w:tab w:val="left" w:pos="945"/>
              </w:tabs>
              <w:spacing w:line="276" w:lineRule="auto"/>
              <w:ind w:left="0"/>
              <w:cnfStyle w:val="000000100000" w:firstRow="0" w:lastRow="0" w:firstColumn="0" w:lastColumn="0" w:oddVBand="0" w:evenVBand="0" w:oddHBand="1" w:evenHBand="0" w:firstRowFirstColumn="0" w:firstRowLastColumn="0" w:lastRowFirstColumn="0" w:lastRowLastColumn="0"/>
              <w:rPr>
                <w:sz w:val="20"/>
                <w:szCs w:val="20"/>
              </w:rPr>
            </w:pPr>
            <w:r w:rsidRPr="007C14B9">
              <w:rPr>
                <w:sz w:val="20"/>
                <w:szCs w:val="20"/>
              </w:rPr>
              <w:t>20</w:t>
            </w:r>
          </w:p>
        </w:tc>
        <w:tc>
          <w:tcPr>
            <w:tcW w:w="1255" w:type="dxa"/>
          </w:tcPr>
          <w:p w14:paraId="7F293DF8" w14:textId="77777777" w:rsidR="0089177E" w:rsidRPr="007C14B9" w:rsidRDefault="0089177E" w:rsidP="007753AA">
            <w:pPr>
              <w:pStyle w:val="ListParagraph"/>
              <w:tabs>
                <w:tab w:val="left" w:pos="945"/>
              </w:tabs>
              <w:spacing w:line="276" w:lineRule="auto"/>
              <w:ind w:left="0"/>
              <w:cnfStyle w:val="000000100000" w:firstRow="0" w:lastRow="0" w:firstColumn="0" w:lastColumn="0" w:oddVBand="0" w:evenVBand="0" w:oddHBand="1" w:evenHBand="0" w:firstRowFirstColumn="0" w:firstRowLastColumn="0" w:lastRowFirstColumn="0" w:lastRowLastColumn="0"/>
              <w:rPr>
                <w:sz w:val="20"/>
                <w:szCs w:val="20"/>
              </w:rPr>
            </w:pPr>
            <w:r w:rsidRPr="007C14B9">
              <w:rPr>
                <w:sz w:val="20"/>
                <w:szCs w:val="20"/>
              </w:rPr>
              <w:t>54</w:t>
            </w:r>
          </w:p>
        </w:tc>
      </w:tr>
    </w:tbl>
    <w:p w14:paraId="3B4218FF" w14:textId="77777777" w:rsidR="0089177E" w:rsidRPr="001C6651" w:rsidRDefault="0089177E" w:rsidP="007753AA">
      <w:pPr>
        <w:autoSpaceDE w:val="0"/>
        <w:autoSpaceDN w:val="0"/>
        <w:adjustRightInd w:val="0"/>
        <w:spacing w:after="0"/>
        <w:jc w:val="both"/>
        <w:rPr>
          <w:rStyle w:val="tgc"/>
          <w:rFonts w:ascii="Times New Roman" w:hAnsi="Times New Roman" w:cs="Times New Roman"/>
          <w:sz w:val="24"/>
          <w:szCs w:val="24"/>
        </w:rPr>
      </w:pPr>
      <w:r w:rsidRPr="001C6651">
        <w:rPr>
          <w:rStyle w:val="tgc"/>
          <w:rFonts w:ascii="Times New Roman" w:hAnsi="Times New Roman" w:cs="Times New Roman"/>
          <w:sz w:val="24"/>
          <w:szCs w:val="24"/>
        </w:rPr>
        <w:t>Source: Own survey, 2021</w:t>
      </w:r>
    </w:p>
    <w:p w14:paraId="71C5B0A5" w14:textId="77777777" w:rsidR="0089177E" w:rsidRPr="001C6651" w:rsidRDefault="0089177E" w:rsidP="006617EB">
      <w:pPr>
        <w:tabs>
          <w:tab w:val="left" w:pos="945"/>
        </w:tabs>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As table 3 revealed that nearly half of the respondents (45%) didn’t listen to ECSUCR and 35% of the respondents listen to the station sometimes and the rest 20% of the respondents listen to the community radio. During the interview conducted with the audiences, almost all the interviewee said that </w:t>
      </w:r>
      <w:r w:rsidRPr="001C6651">
        <w:rPr>
          <w:rFonts w:ascii="Times New Roman" w:hAnsi="Times New Roman" w:cs="Times New Roman"/>
          <w:i/>
          <w:iCs/>
          <w:sz w:val="24"/>
          <w:szCs w:val="24"/>
        </w:rPr>
        <w:t>“they are not aware of the existence of the station and some of them know but busy with work and education during the time of transmission</w:t>
      </w:r>
      <w:r w:rsidRPr="001C6651">
        <w:rPr>
          <w:rFonts w:ascii="Times New Roman" w:hAnsi="Times New Roman" w:cs="Times New Roman"/>
          <w:sz w:val="24"/>
          <w:szCs w:val="24"/>
        </w:rPr>
        <w:t xml:space="preserve">”. The manager of the community media also shared the same concern. She said that “…even though </w:t>
      </w:r>
      <w:r w:rsidRPr="001C6651">
        <w:rPr>
          <w:rFonts w:ascii="Times New Roman" w:hAnsi="Times New Roman" w:cs="Times New Roman"/>
          <w:i/>
          <w:iCs/>
          <w:sz w:val="24"/>
          <w:szCs w:val="24"/>
        </w:rPr>
        <w:t>we have nice programs relevant to the need of the community, I am afraid we are not listened by the community”</w:t>
      </w:r>
      <w:r w:rsidRPr="001C6651">
        <w:rPr>
          <w:rFonts w:ascii="Times New Roman" w:hAnsi="Times New Roman" w:cs="Times New Roman"/>
          <w:sz w:val="24"/>
          <w:szCs w:val="24"/>
        </w:rPr>
        <w:t xml:space="preserve">   </w:t>
      </w:r>
    </w:p>
    <w:p w14:paraId="4816AB1E" w14:textId="77777777" w:rsidR="0089177E" w:rsidRPr="001C6651" w:rsidRDefault="0089177E" w:rsidP="006617EB">
      <w:pPr>
        <w:tabs>
          <w:tab w:val="left" w:pos="945"/>
        </w:tabs>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Regarding the frequency of listening to the community radio, 25% of the respondents tune into the community radio daily;35% of respondents listen the station once a week;28% of respondents replied that they listen once per month, and 12% rarely listen to the radio station. </w:t>
      </w:r>
    </w:p>
    <w:p w14:paraId="28AF7D6F" w14:textId="3965DA14" w:rsidR="0089177E" w:rsidRDefault="0089177E" w:rsidP="006617EB">
      <w:pPr>
        <w:tabs>
          <w:tab w:val="left" w:pos="945"/>
        </w:tabs>
        <w:spacing w:after="0"/>
        <w:jc w:val="both"/>
        <w:rPr>
          <w:rFonts w:ascii="Times New Roman" w:hAnsi="Times New Roman" w:cs="Times New Roman"/>
          <w:sz w:val="24"/>
          <w:szCs w:val="24"/>
        </w:rPr>
      </w:pPr>
      <w:r w:rsidRPr="001C6651">
        <w:rPr>
          <w:rFonts w:ascii="Times New Roman" w:hAnsi="Times New Roman" w:cs="Times New Roman"/>
          <w:sz w:val="24"/>
          <w:szCs w:val="24"/>
        </w:rPr>
        <w:t>Respondents also further requested the listening patterns of any radio and more than half of the respondents (54%) listen radio during evening, Just over quarter (27%) in the morning and 20% in the afternoon. One of the informants said that “</w:t>
      </w:r>
      <w:r w:rsidRPr="001C6651">
        <w:rPr>
          <w:rFonts w:ascii="Times New Roman" w:hAnsi="Times New Roman" w:cs="Times New Roman"/>
          <w:i/>
          <w:iCs/>
          <w:sz w:val="24"/>
          <w:szCs w:val="24"/>
        </w:rPr>
        <w:t>I want to listen the radio early morning(12:00-2:30local time) and at evening but the ECSUCR is not in air during that time… generally, I thought that the transmission time (3:00-8:00 hours) is not favorable for us(students) and to employees as well.”</w:t>
      </w:r>
      <w:r w:rsidRPr="001C6651">
        <w:rPr>
          <w:rFonts w:ascii="Times New Roman" w:hAnsi="Times New Roman" w:cs="Times New Roman"/>
          <w:sz w:val="24"/>
          <w:szCs w:val="24"/>
        </w:rPr>
        <w:t xml:space="preserve"> </w:t>
      </w:r>
    </w:p>
    <w:p w14:paraId="6F6BD580" w14:textId="77777777" w:rsidR="0089177E" w:rsidRPr="001C6651" w:rsidRDefault="0089177E" w:rsidP="008A3366">
      <w:pPr>
        <w:pStyle w:val="Heading2"/>
        <w:jc w:val="both"/>
        <w:rPr>
          <w:rFonts w:ascii="Times New Roman" w:hAnsi="Times New Roman" w:cs="Times New Roman"/>
          <w:b/>
          <w:bCs/>
          <w:color w:val="auto"/>
          <w:sz w:val="24"/>
          <w:szCs w:val="24"/>
        </w:rPr>
      </w:pPr>
      <w:bookmarkStart w:id="712" w:name="_Toc72253638"/>
      <w:bookmarkStart w:id="713" w:name="_Toc111640695"/>
      <w:r w:rsidRPr="001C6651">
        <w:rPr>
          <w:rFonts w:ascii="Times New Roman" w:hAnsi="Times New Roman" w:cs="Times New Roman"/>
          <w:b/>
          <w:bCs/>
          <w:color w:val="auto"/>
          <w:sz w:val="24"/>
          <w:szCs w:val="24"/>
        </w:rPr>
        <w:t>The Importance of Edutainment programs for the Audience</w:t>
      </w:r>
      <w:bookmarkEnd w:id="712"/>
      <w:bookmarkEnd w:id="713"/>
      <w:r w:rsidRPr="001C6651">
        <w:rPr>
          <w:rFonts w:ascii="Times New Roman" w:hAnsi="Times New Roman" w:cs="Times New Roman"/>
          <w:b/>
          <w:bCs/>
          <w:color w:val="auto"/>
          <w:sz w:val="24"/>
          <w:szCs w:val="24"/>
        </w:rPr>
        <w:t xml:space="preserve"> </w:t>
      </w:r>
    </w:p>
    <w:p w14:paraId="16EA88F6" w14:textId="77777777" w:rsidR="0089177E" w:rsidRPr="008A3366" w:rsidRDefault="0089177E" w:rsidP="007753AA">
      <w:pPr>
        <w:pStyle w:val="ListParagraph"/>
        <w:tabs>
          <w:tab w:val="left" w:pos="945"/>
        </w:tabs>
        <w:spacing w:after="0" w:line="276" w:lineRule="auto"/>
        <w:rPr>
          <w:i w:val="0"/>
          <w:iCs w:val="0"/>
        </w:rPr>
      </w:pPr>
      <w:r w:rsidRPr="008A3366">
        <w:rPr>
          <w:i w:val="0"/>
          <w:iCs w:val="0"/>
        </w:rPr>
        <w:t>Table 4: The importance of edutainment programs for the Audience (%)</w:t>
      </w:r>
    </w:p>
    <w:tbl>
      <w:tblPr>
        <w:tblStyle w:val="GridTable5Dark"/>
        <w:tblW w:w="9805" w:type="dxa"/>
        <w:tblLook w:val="04A0" w:firstRow="1" w:lastRow="0" w:firstColumn="1" w:lastColumn="0" w:noHBand="0" w:noVBand="1"/>
      </w:tblPr>
      <w:tblGrid>
        <w:gridCol w:w="703"/>
        <w:gridCol w:w="2779"/>
        <w:gridCol w:w="1015"/>
        <w:gridCol w:w="1339"/>
        <w:gridCol w:w="1403"/>
        <w:gridCol w:w="1283"/>
        <w:gridCol w:w="1283"/>
      </w:tblGrid>
      <w:tr w:rsidR="0089177E" w:rsidRPr="007C14B9" w14:paraId="3F0359BE" w14:textId="77777777" w:rsidTr="007C1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left w:val="single" w:sz="4" w:space="0" w:color="auto"/>
              <w:bottom w:val="single" w:sz="4" w:space="0" w:color="auto"/>
              <w:right w:val="single" w:sz="4" w:space="0" w:color="auto"/>
            </w:tcBorders>
            <w:shd w:val="clear" w:color="auto" w:fill="auto"/>
          </w:tcPr>
          <w:p w14:paraId="3E9509C7" w14:textId="77777777" w:rsidR="0089177E" w:rsidRPr="007C14B9" w:rsidRDefault="0089177E" w:rsidP="007753AA">
            <w:pPr>
              <w:autoSpaceDE w:val="0"/>
              <w:autoSpaceDN w:val="0"/>
              <w:adjustRightInd w:val="0"/>
              <w:jc w:val="both"/>
              <w:rPr>
                <w:rFonts w:ascii="Times New Roman" w:hAnsi="Times New Roman" w:cs="Times New Roman"/>
                <w:b w:val="0"/>
                <w:bCs w:val="0"/>
                <w:sz w:val="20"/>
                <w:szCs w:val="20"/>
              </w:rPr>
            </w:pPr>
            <w:r w:rsidRPr="007C14B9">
              <w:rPr>
                <w:rFonts w:ascii="Times New Roman" w:hAnsi="Times New Roman" w:cs="Times New Roman"/>
                <w:b w:val="0"/>
                <w:bCs w:val="0"/>
                <w:sz w:val="20"/>
                <w:szCs w:val="20"/>
              </w:rPr>
              <w:t xml:space="preserve"> S.No</w:t>
            </w:r>
          </w:p>
        </w:tc>
        <w:tc>
          <w:tcPr>
            <w:tcW w:w="2779" w:type="dxa"/>
            <w:tcBorders>
              <w:left w:val="single" w:sz="4" w:space="0" w:color="auto"/>
            </w:tcBorders>
          </w:tcPr>
          <w:p w14:paraId="76A4EAE9"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Programs</w:t>
            </w:r>
          </w:p>
        </w:tc>
        <w:tc>
          <w:tcPr>
            <w:tcW w:w="1015" w:type="dxa"/>
          </w:tcPr>
          <w:p w14:paraId="2FD4E1C2"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Non</w:t>
            </w:r>
          </w:p>
          <w:p w14:paraId="14E5A5B9"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Important</w:t>
            </w:r>
          </w:p>
        </w:tc>
        <w:tc>
          <w:tcPr>
            <w:tcW w:w="1339" w:type="dxa"/>
          </w:tcPr>
          <w:p w14:paraId="4913604E"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Slightly</w:t>
            </w:r>
          </w:p>
          <w:p w14:paraId="07626FB9"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Important</w:t>
            </w:r>
          </w:p>
        </w:tc>
        <w:tc>
          <w:tcPr>
            <w:tcW w:w="1403" w:type="dxa"/>
          </w:tcPr>
          <w:p w14:paraId="6664C873"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Neutral</w:t>
            </w:r>
          </w:p>
        </w:tc>
        <w:tc>
          <w:tcPr>
            <w:tcW w:w="1283" w:type="dxa"/>
          </w:tcPr>
          <w:p w14:paraId="436ABF1D"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Important</w:t>
            </w:r>
          </w:p>
        </w:tc>
        <w:tc>
          <w:tcPr>
            <w:tcW w:w="1283" w:type="dxa"/>
          </w:tcPr>
          <w:p w14:paraId="7132A57B"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Very Important</w:t>
            </w:r>
          </w:p>
        </w:tc>
      </w:tr>
      <w:tr w:rsidR="0089177E" w:rsidRPr="007C14B9" w14:paraId="3EEB830E" w14:textId="77777777" w:rsidTr="007C1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left w:val="single" w:sz="4" w:space="0" w:color="auto"/>
              <w:bottom w:val="single" w:sz="4" w:space="0" w:color="auto"/>
              <w:right w:val="single" w:sz="4" w:space="0" w:color="auto"/>
            </w:tcBorders>
            <w:shd w:val="clear" w:color="auto" w:fill="auto"/>
          </w:tcPr>
          <w:p w14:paraId="7E96A3D0"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3.1</w:t>
            </w:r>
          </w:p>
        </w:tc>
        <w:tc>
          <w:tcPr>
            <w:tcW w:w="2779" w:type="dxa"/>
            <w:tcBorders>
              <w:left w:val="single" w:sz="4" w:space="0" w:color="auto"/>
            </w:tcBorders>
          </w:tcPr>
          <w:p w14:paraId="741761F0"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Entertainment</w:t>
            </w:r>
          </w:p>
        </w:tc>
        <w:tc>
          <w:tcPr>
            <w:tcW w:w="1015" w:type="dxa"/>
          </w:tcPr>
          <w:p w14:paraId="40152C4C"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6</w:t>
            </w:r>
          </w:p>
        </w:tc>
        <w:tc>
          <w:tcPr>
            <w:tcW w:w="1339" w:type="dxa"/>
          </w:tcPr>
          <w:p w14:paraId="0751400C"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9</w:t>
            </w:r>
          </w:p>
        </w:tc>
        <w:tc>
          <w:tcPr>
            <w:tcW w:w="1403" w:type="dxa"/>
          </w:tcPr>
          <w:p w14:paraId="5312B711"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22</w:t>
            </w:r>
          </w:p>
        </w:tc>
        <w:tc>
          <w:tcPr>
            <w:tcW w:w="1283" w:type="dxa"/>
          </w:tcPr>
          <w:p w14:paraId="1005F58C"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28</w:t>
            </w:r>
          </w:p>
        </w:tc>
        <w:tc>
          <w:tcPr>
            <w:tcW w:w="1283" w:type="dxa"/>
          </w:tcPr>
          <w:p w14:paraId="4FA9C4B0"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35</w:t>
            </w:r>
          </w:p>
        </w:tc>
      </w:tr>
      <w:tr w:rsidR="0089177E" w:rsidRPr="007C14B9" w14:paraId="375EE811" w14:textId="77777777" w:rsidTr="007C14B9">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left w:val="single" w:sz="4" w:space="0" w:color="auto"/>
              <w:bottom w:val="single" w:sz="4" w:space="0" w:color="auto"/>
              <w:right w:val="single" w:sz="4" w:space="0" w:color="auto"/>
            </w:tcBorders>
            <w:shd w:val="clear" w:color="auto" w:fill="auto"/>
          </w:tcPr>
          <w:p w14:paraId="6C0F983C"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3.2</w:t>
            </w:r>
          </w:p>
        </w:tc>
        <w:tc>
          <w:tcPr>
            <w:tcW w:w="2779" w:type="dxa"/>
            <w:tcBorders>
              <w:left w:val="single" w:sz="4" w:space="0" w:color="auto"/>
            </w:tcBorders>
          </w:tcPr>
          <w:p w14:paraId="2D502212"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Sport</w:t>
            </w:r>
          </w:p>
        </w:tc>
        <w:tc>
          <w:tcPr>
            <w:tcW w:w="1015" w:type="dxa"/>
          </w:tcPr>
          <w:p w14:paraId="7637D225"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21</w:t>
            </w:r>
          </w:p>
        </w:tc>
        <w:tc>
          <w:tcPr>
            <w:tcW w:w="1339" w:type="dxa"/>
          </w:tcPr>
          <w:p w14:paraId="5685CBD4"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31</w:t>
            </w:r>
          </w:p>
        </w:tc>
        <w:tc>
          <w:tcPr>
            <w:tcW w:w="1403" w:type="dxa"/>
          </w:tcPr>
          <w:p w14:paraId="65E95D8E"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23</w:t>
            </w:r>
          </w:p>
        </w:tc>
        <w:tc>
          <w:tcPr>
            <w:tcW w:w="1283" w:type="dxa"/>
          </w:tcPr>
          <w:p w14:paraId="44B6ECBF"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17</w:t>
            </w:r>
          </w:p>
        </w:tc>
        <w:tc>
          <w:tcPr>
            <w:tcW w:w="1283" w:type="dxa"/>
          </w:tcPr>
          <w:p w14:paraId="38A54543"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8</w:t>
            </w:r>
          </w:p>
        </w:tc>
      </w:tr>
      <w:tr w:rsidR="0089177E" w:rsidRPr="007C14B9" w14:paraId="071EAFBD" w14:textId="77777777" w:rsidTr="007C1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left w:val="single" w:sz="4" w:space="0" w:color="auto"/>
              <w:bottom w:val="single" w:sz="4" w:space="0" w:color="auto"/>
              <w:right w:val="single" w:sz="4" w:space="0" w:color="auto"/>
            </w:tcBorders>
            <w:shd w:val="clear" w:color="auto" w:fill="auto"/>
          </w:tcPr>
          <w:p w14:paraId="4EF9AE04"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3.3</w:t>
            </w:r>
          </w:p>
        </w:tc>
        <w:tc>
          <w:tcPr>
            <w:tcW w:w="2779" w:type="dxa"/>
            <w:tcBorders>
              <w:left w:val="single" w:sz="4" w:space="0" w:color="auto"/>
            </w:tcBorders>
          </w:tcPr>
          <w:p w14:paraId="5B95A120"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Research and Study</w:t>
            </w:r>
          </w:p>
        </w:tc>
        <w:tc>
          <w:tcPr>
            <w:tcW w:w="1015" w:type="dxa"/>
          </w:tcPr>
          <w:p w14:paraId="16532204"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w:t>
            </w:r>
          </w:p>
        </w:tc>
        <w:tc>
          <w:tcPr>
            <w:tcW w:w="1339" w:type="dxa"/>
          </w:tcPr>
          <w:p w14:paraId="0E4CC1AE"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8</w:t>
            </w:r>
          </w:p>
        </w:tc>
        <w:tc>
          <w:tcPr>
            <w:tcW w:w="1403" w:type="dxa"/>
          </w:tcPr>
          <w:p w14:paraId="31AEFBF7"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31</w:t>
            </w:r>
          </w:p>
        </w:tc>
        <w:tc>
          <w:tcPr>
            <w:tcW w:w="1283" w:type="dxa"/>
          </w:tcPr>
          <w:p w14:paraId="2104FEB6"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40</w:t>
            </w:r>
          </w:p>
        </w:tc>
        <w:tc>
          <w:tcPr>
            <w:tcW w:w="1283" w:type="dxa"/>
          </w:tcPr>
          <w:p w14:paraId="57AC46A3"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20</w:t>
            </w:r>
          </w:p>
        </w:tc>
      </w:tr>
      <w:tr w:rsidR="0089177E" w:rsidRPr="007C14B9" w14:paraId="217F207A" w14:textId="77777777" w:rsidTr="007C14B9">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left w:val="single" w:sz="4" w:space="0" w:color="auto"/>
              <w:bottom w:val="single" w:sz="4" w:space="0" w:color="auto"/>
              <w:right w:val="single" w:sz="4" w:space="0" w:color="auto"/>
            </w:tcBorders>
            <w:shd w:val="clear" w:color="auto" w:fill="auto"/>
          </w:tcPr>
          <w:p w14:paraId="3F4894F1"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3.4</w:t>
            </w:r>
          </w:p>
        </w:tc>
        <w:tc>
          <w:tcPr>
            <w:tcW w:w="2779" w:type="dxa"/>
            <w:tcBorders>
              <w:left w:val="single" w:sz="4" w:space="0" w:color="auto"/>
            </w:tcBorders>
          </w:tcPr>
          <w:p w14:paraId="5E86ACA1"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Women (Zekre Enest)</w:t>
            </w:r>
          </w:p>
        </w:tc>
        <w:tc>
          <w:tcPr>
            <w:tcW w:w="1015" w:type="dxa"/>
          </w:tcPr>
          <w:p w14:paraId="6F997679"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19</w:t>
            </w:r>
          </w:p>
        </w:tc>
        <w:tc>
          <w:tcPr>
            <w:tcW w:w="1339" w:type="dxa"/>
          </w:tcPr>
          <w:p w14:paraId="6D6305ED"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24</w:t>
            </w:r>
          </w:p>
        </w:tc>
        <w:tc>
          <w:tcPr>
            <w:tcW w:w="1403" w:type="dxa"/>
          </w:tcPr>
          <w:p w14:paraId="0AE74C9D"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37</w:t>
            </w:r>
          </w:p>
        </w:tc>
        <w:tc>
          <w:tcPr>
            <w:tcW w:w="1283" w:type="dxa"/>
          </w:tcPr>
          <w:p w14:paraId="6672CBB8"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11</w:t>
            </w:r>
          </w:p>
        </w:tc>
        <w:tc>
          <w:tcPr>
            <w:tcW w:w="1283" w:type="dxa"/>
          </w:tcPr>
          <w:p w14:paraId="5CFE43E2"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9</w:t>
            </w:r>
          </w:p>
        </w:tc>
      </w:tr>
      <w:tr w:rsidR="0089177E" w:rsidRPr="007C14B9" w14:paraId="59418ED5" w14:textId="77777777" w:rsidTr="007C1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left w:val="single" w:sz="4" w:space="0" w:color="auto"/>
              <w:bottom w:val="single" w:sz="4" w:space="0" w:color="auto"/>
              <w:right w:val="single" w:sz="4" w:space="0" w:color="auto"/>
            </w:tcBorders>
            <w:shd w:val="clear" w:color="auto" w:fill="auto"/>
          </w:tcPr>
          <w:p w14:paraId="250DA6F6"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3.5</w:t>
            </w:r>
          </w:p>
        </w:tc>
        <w:tc>
          <w:tcPr>
            <w:tcW w:w="2779" w:type="dxa"/>
            <w:tcBorders>
              <w:left w:val="single" w:sz="4" w:space="0" w:color="auto"/>
            </w:tcBorders>
          </w:tcPr>
          <w:p w14:paraId="17CAFF84"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Let’s consult (Enemekaker)</w:t>
            </w:r>
          </w:p>
        </w:tc>
        <w:tc>
          <w:tcPr>
            <w:tcW w:w="1015" w:type="dxa"/>
          </w:tcPr>
          <w:p w14:paraId="61B91DC1"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8</w:t>
            </w:r>
          </w:p>
        </w:tc>
        <w:tc>
          <w:tcPr>
            <w:tcW w:w="1339" w:type="dxa"/>
          </w:tcPr>
          <w:p w14:paraId="15B754CD"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13</w:t>
            </w:r>
          </w:p>
        </w:tc>
        <w:tc>
          <w:tcPr>
            <w:tcW w:w="1403" w:type="dxa"/>
          </w:tcPr>
          <w:p w14:paraId="353CEE3A"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23</w:t>
            </w:r>
          </w:p>
        </w:tc>
        <w:tc>
          <w:tcPr>
            <w:tcW w:w="1283" w:type="dxa"/>
          </w:tcPr>
          <w:p w14:paraId="7D8BF1EC"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45</w:t>
            </w:r>
          </w:p>
        </w:tc>
        <w:tc>
          <w:tcPr>
            <w:tcW w:w="1283" w:type="dxa"/>
          </w:tcPr>
          <w:p w14:paraId="7CCCD62E"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11</w:t>
            </w:r>
          </w:p>
        </w:tc>
      </w:tr>
      <w:tr w:rsidR="0089177E" w:rsidRPr="007C14B9" w14:paraId="34F0C4B2" w14:textId="77777777" w:rsidTr="007C14B9">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left w:val="single" w:sz="4" w:space="0" w:color="auto"/>
              <w:bottom w:val="single" w:sz="4" w:space="0" w:color="auto"/>
              <w:right w:val="single" w:sz="4" w:space="0" w:color="auto"/>
            </w:tcBorders>
            <w:shd w:val="clear" w:color="auto" w:fill="auto"/>
          </w:tcPr>
          <w:p w14:paraId="43115F6A"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3.6</w:t>
            </w:r>
          </w:p>
        </w:tc>
        <w:tc>
          <w:tcPr>
            <w:tcW w:w="2779" w:type="dxa"/>
            <w:tcBorders>
              <w:left w:val="single" w:sz="4" w:space="0" w:color="auto"/>
            </w:tcBorders>
          </w:tcPr>
          <w:p w14:paraId="0C863DC7"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Wisdom Buffet (Tebebat  Bufie)</w:t>
            </w:r>
          </w:p>
        </w:tc>
        <w:tc>
          <w:tcPr>
            <w:tcW w:w="1015" w:type="dxa"/>
          </w:tcPr>
          <w:p w14:paraId="14FCADB9"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15</w:t>
            </w:r>
          </w:p>
        </w:tc>
        <w:tc>
          <w:tcPr>
            <w:tcW w:w="1339" w:type="dxa"/>
          </w:tcPr>
          <w:p w14:paraId="3CA14F0D"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14</w:t>
            </w:r>
          </w:p>
        </w:tc>
        <w:tc>
          <w:tcPr>
            <w:tcW w:w="1403" w:type="dxa"/>
          </w:tcPr>
          <w:p w14:paraId="13626C15"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20</w:t>
            </w:r>
          </w:p>
        </w:tc>
        <w:tc>
          <w:tcPr>
            <w:tcW w:w="1283" w:type="dxa"/>
          </w:tcPr>
          <w:p w14:paraId="41D92A9C"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16</w:t>
            </w:r>
          </w:p>
        </w:tc>
        <w:tc>
          <w:tcPr>
            <w:tcW w:w="1283" w:type="dxa"/>
          </w:tcPr>
          <w:p w14:paraId="4344795D"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35</w:t>
            </w:r>
          </w:p>
        </w:tc>
      </w:tr>
      <w:tr w:rsidR="0089177E" w:rsidRPr="007C14B9" w14:paraId="2394C6B7" w14:textId="77777777" w:rsidTr="007C1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left w:val="single" w:sz="4" w:space="0" w:color="auto"/>
              <w:bottom w:val="single" w:sz="4" w:space="0" w:color="auto"/>
              <w:right w:val="single" w:sz="4" w:space="0" w:color="auto"/>
            </w:tcBorders>
            <w:shd w:val="clear" w:color="auto" w:fill="auto"/>
          </w:tcPr>
          <w:p w14:paraId="13B6A753"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3.7</w:t>
            </w:r>
          </w:p>
        </w:tc>
        <w:tc>
          <w:tcPr>
            <w:tcW w:w="2779" w:type="dxa"/>
            <w:tcBorders>
              <w:left w:val="single" w:sz="4" w:space="0" w:color="auto"/>
            </w:tcBorders>
          </w:tcPr>
          <w:p w14:paraId="613DD9A4"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Health</w:t>
            </w:r>
          </w:p>
        </w:tc>
        <w:tc>
          <w:tcPr>
            <w:tcW w:w="1015" w:type="dxa"/>
          </w:tcPr>
          <w:p w14:paraId="1CD35527"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5</w:t>
            </w:r>
          </w:p>
        </w:tc>
        <w:tc>
          <w:tcPr>
            <w:tcW w:w="1339" w:type="dxa"/>
          </w:tcPr>
          <w:p w14:paraId="72767435"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7</w:t>
            </w:r>
          </w:p>
        </w:tc>
        <w:tc>
          <w:tcPr>
            <w:tcW w:w="1403" w:type="dxa"/>
          </w:tcPr>
          <w:p w14:paraId="45551A8D"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22</w:t>
            </w:r>
          </w:p>
        </w:tc>
        <w:tc>
          <w:tcPr>
            <w:tcW w:w="1283" w:type="dxa"/>
          </w:tcPr>
          <w:p w14:paraId="6CE87274"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48</w:t>
            </w:r>
          </w:p>
        </w:tc>
        <w:tc>
          <w:tcPr>
            <w:tcW w:w="1283" w:type="dxa"/>
          </w:tcPr>
          <w:p w14:paraId="2C7BC72D"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18</w:t>
            </w:r>
          </w:p>
        </w:tc>
      </w:tr>
      <w:tr w:rsidR="0089177E" w:rsidRPr="007C14B9" w14:paraId="13755AA5" w14:textId="77777777" w:rsidTr="007C14B9">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left w:val="single" w:sz="4" w:space="0" w:color="auto"/>
              <w:bottom w:val="single" w:sz="4" w:space="0" w:color="auto"/>
              <w:right w:val="single" w:sz="4" w:space="0" w:color="auto"/>
            </w:tcBorders>
            <w:shd w:val="clear" w:color="auto" w:fill="auto"/>
          </w:tcPr>
          <w:p w14:paraId="1D982B41"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3.8</w:t>
            </w:r>
          </w:p>
        </w:tc>
        <w:tc>
          <w:tcPr>
            <w:tcW w:w="2779" w:type="dxa"/>
            <w:tcBorders>
              <w:left w:val="single" w:sz="4" w:space="0" w:color="auto"/>
            </w:tcBorders>
          </w:tcPr>
          <w:p w14:paraId="71C02F1B"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Ethio Hut (Ethio gojjo) Gojo (focused on Tangible and Intangible Assets)</w:t>
            </w:r>
          </w:p>
        </w:tc>
        <w:tc>
          <w:tcPr>
            <w:tcW w:w="1015" w:type="dxa"/>
          </w:tcPr>
          <w:p w14:paraId="74DC1E7C"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w:t>
            </w:r>
          </w:p>
        </w:tc>
        <w:tc>
          <w:tcPr>
            <w:tcW w:w="1339" w:type="dxa"/>
          </w:tcPr>
          <w:p w14:paraId="3B8A68AB"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24</w:t>
            </w:r>
          </w:p>
        </w:tc>
        <w:tc>
          <w:tcPr>
            <w:tcW w:w="1403" w:type="dxa"/>
          </w:tcPr>
          <w:p w14:paraId="47DE3812"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26</w:t>
            </w:r>
          </w:p>
        </w:tc>
        <w:tc>
          <w:tcPr>
            <w:tcW w:w="1283" w:type="dxa"/>
          </w:tcPr>
          <w:p w14:paraId="3319DD1C"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32</w:t>
            </w:r>
          </w:p>
        </w:tc>
        <w:tc>
          <w:tcPr>
            <w:tcW w:w="1283" w:type="dxa"/>
          </w:tcPr>
          <w:p w14:paraId="02445B75"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17</w:t>
            </w:r>
          </w:p>
        </w:tc>
      </w:tr>
      <w:tr w:rsidR="0089177E" w:rsidRPr="007C14B9" w14:paraId="7530480F" w14:textId="77777777" w:rsidTr="007C1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left w:val="single" w:sz="4" w:space="0" w:color="auto"/>
              <w:bottom w:val="single" w:sz="4" w:space="0" w:color="auto"/>
              <w:right w:val="single" w:sz="4" w:space="0" w:color="auto"/>
            </w:tcBorders>
            <w:shd w:val="clear" w:color="auto" w:fill="auto"/>
          </w:tcPr>
          <w:p w14:paraId="182315D5"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3.9</w:t>
            </w:r>
          </w:p>
        </w:tc>
        <w:tc>
          <w:tcPr>
            <w:tcW w:w="2779" w:type="dxa"/>
            <w:tcBorders>
              <w:left w:val="single" w:sz="4" w:space="0" w:color="auto"/>
            </w:tcBorders>
          </w:tcPr>
          <w:p w14:paraId="1FACBD2E" w14:textId="36839B7F"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Environment</w:t>
            </w:r>
          </w:p>
        </w:tc>
        <w:tc>
          <w:tcPr>
            <w:tcW w:w="1015" w:type="dxa"/>
          </w:tcPr>
          <w:p w14:paraId="40E2532B"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w:t>
            </w:r>
          </w:p>
        </w:tc>
        <w:tc>
          <w:tcPr>
            <w:tcW w:w="1339" w:type="dxa"/>
          </w:tcPr>
          <w:p w14:paraId="459D8112"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28</w:t>
            </w:r>
          </w:p>
        </w:tc>
        <w:tc>
          <w:tcPr>
            <w:tcW w:w="1403" w:type="dxa"/>
          </w:tcPr>
          <w:p w14:paraId="466D7152"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52</w:t>
            </w:r>
          </w:p>
        </w:tc>
        <w:tc>
          <w:tcPr>
            <w:tcW w:w="1283" w:type="dxa"/>
          </w:tcPr>
          <w:p w14:paraId="6FA13233"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8</w:t>
            </w:r>
          </w:p>
        </w:tc>
        <w:tc>
          <w:tcPr>
            <w:tcW w:w="1283" w:type="dxa"/>
          </w:tcPr>
          <w:p w14:paraId="160FBF72"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10</w:t>
            </w:r>
          </w:p>
        </w:tc>
      </w:tr>
    </w:tbl>
    <w:p w14:paraId="58496ADF" w14:textId="77777777" w:rsidR="0089177E" w:rsidRPr="001C6651" w:rsidRDefault="0089177E" w:rsidP="007753AA">
      <w:pPr>
        <w:autoSpaceDE w:val="0"/>
        <w:autoSpaceDN w:val="0"/>
        <w:adjustRightInd w:val="0"/>
        <w:spacing w:after="0"/>
        <w:jc w:val="both"/>
        <w:rPr>
          <w:rStyle w:val="tgc"/>
          <w:rFonts w:ascii="Times New Roman" w:hAnsi="Times New Roman" w:cs="Times New Roman"/>
          <w:sz w:val="24"/>
          <w:szCs w:val="24"/>
        </w:rPr>
      </w:pPr>
      <w:r w:rsidRPr="001C6651">
        <w:rPr>
          <w:rStyle w:val="tgc"/>
          <w:rFonts w:ascii="Times New Roman" w:hAnsi="Times New Roman" w:cs="Times New Roman"/>
          <w:sz w:val="24"/>
          <w:szCs w:val="24"/>
        </w:rPr>
        <w:t>Source: Own survey, 2021</w:t>
      </w:r>
    </w:p>
    <w:p w14:paraId="1395DDEF" w14:textId="77777777" w:rsidR="0089177E" w:rsidRPr="001C6651" w:rsidRDefault="0089177E" w:rsidP="007753AA">
      <w:pPr>
        <w:tabs>
          <w:tab w:val="left" w:pos="945"/>
        </w:tabs>
        <w:jc w:val="both"/>
        <w:rPr>
          <w:rFonts w:ascii="Times New Roman" w:hAnsi="Times New Roman" w:cs="Times New Roman"/>
          <w:sz w:val="24"/>
          <w:szCs w:val="24"/>
        </w:rPr>
      </w:pPr>
      <w:r w:rsidRPr="001C6651">
        <w:rPr>
          <w:rFonts w:ascii="Times New Roman" w:hAnsi="Times New Roman" w:cs="Times New Roman"/>
          <w:sz w:val="24"/>
          <w:szCs w:val="24"/>
        </w:rPr>
        <w:t>As can be observed in table 4 above, item 3.1 asked respondents if the entertainment program is useful for them or not. Answering to this item,28% important,22% moderately important to them respectively. Item 3.2also asked respondents whether sport is important for them or not. Responding to this item,31% slightly important and 22% moderately important to them. In responding to item 3.3., four in ten (40%) and 37% of the respondents respectively   answered that research and study is important and moderately important to them. In responding to item 3.6, more than one third (35%) and two in ten (20%) of the respondents answered very important and moderately important, respectively. Respondents were also further requested if health program is useful for them or not. In responding to this, nearly half (48%) and 22% of the respondents responding important and moderately important to them respectively. In responding to item no 3.8, nearly to one third (32%) and more than quarter (26%) of the respondents responding important and moderately important to them respectively. Item 3.9 were also further asked respondents if environment program is important or not. In answering to this item,52% and 28% of the respondents moderately important and slightly important to them respectively.</w:t>
      </w:r>
    </w:p>
    <w:p w14:paraId="776FC308" w14:textId="77777777" w:rsidR="0089177E" w:rsidRPr="001C6651" w:rsidRDefault="0089177E" w:rsidP="007753AA">
      <w:pPr>
        <w:tabs>
          <w:tab w:val="left" w:pos="945"/>
        </w:tabs>
        <w:jc w:val="both"/>
        <w:rPr>
          <w:rFonts w:ascii="Times New Roman" w:hAnsi="Times New Roman" w:cs="Times New Roman"/>
          <w:sz w:val="24"/>
          <w:szCs w:val="24"/>
        </w:rPr>
      </w:pPr>
      <w:r w:rsidRPr="001C6651">
        <w:rPr>
          <w:rFonts w:ascii="Times New Roman" w:hAnsi="Times New Roman" w:cs="Times New Roman"/>
          <w:sz w:val="24"/>
          <w:szCs w:val="24"/>
        </w:rPr>
        <w:t>Respondents further requested how women program is useful to them and responding that 37% and 24% respectively moderately important and slightly important program to them. Furthermore, respondents also asked how let’s consult program is important to them. In answering to this question,45% important and 23% moderately important.</w:t>
      </w:r>
    </w:p>
    <w:p w14:paraId="159A065D" w14:textId="77777777" w:rsidR="0089177E" w:rsidRPr="001C6651" w:rsidRDefault="0089177E" w:rsidP="007753AA">
      <w:pPr>
        <w:tabs>
          <w:tab w:val="left" w:pos="945"/>
        </w:tabs>
        <w:jc w:val="both"/>
        <w:rPr>
          <w:rFonts w:ascii="Times New Roman" w:hAnsi="Times New Roman" w:cs="Times New Roman"/>
          <w:sz w:val="24"/>
          <w:szCs w:val="24"/>
        </w:rPr>
      </w:pPr>
      <w:r w:rsidRPr="001C6651">
        <w:rPr>
          <w:rFonts w:ascii="Times New Roman" w:hAnsi="Times New Roman" w:cs="Times New Roman"/>
          <w:sz w:val="24"/>
          <w:szCs w:val="24"/>
        </w:rPr>
        <w:t>From the above data analysis, it is evident that the respondent’s response positively inclined towards very important to the items’ wisdom buffet and entertainment whereas, let’s consult each other, research and study, ethio-hut and health are fallen under the category of important to the community. Programs like environment and women forum are moderately important to them, and sport is slightly important to the community.</w:t>
      </w:r>
    </w:p>
    <w:p w14:paraId="50F2EC62" w14:textId="4B329838" w:rsidR="0089177E" w:rsidRPr="001C6651" w:rsidRDefault="0089177E" w:rsidP="007753AA">
      <w:pPr>
        <w:tabs>
          <w:tab w:val="left" w:pos="945"/>
        </w:tabs>
        <w:jc w:val="both"/>
        <w:rPr>
          <w:rFonts w:ascii="Times New Roman" w:hAnsi="Times New Roman" w:cs="Times New Roman"/>
          <w:sz w:val="24"/>
          <w:szCs w:val="24"/>
        </w:rPr>
      </w:pPr>
      <w:r w:rsidRPr="001C6651">
        <w:rPr>
          <w:rFonts w:ascii="Times New Roman" w:hAnsi="Times New Roman" w:cs="Times New Roman"/>
          <w:sz w:val="24"/>
          <w:szCs w:val="24"/>
        </w:rPr>
        <w:t>One of the key informants stated that wisdom buffet, entertainment and ethio-hut are the key attributes why I listen the ECSU community radio. I am really entertained by music selection such as nation and nationalities music, African music, international music and old Ethiopian music.</w:t>
      </w:r>
    </w:p>
    <w:p w14:paraId="12635A33" w14:textId="77777777" w:rsidR="0089177E" w:rsidRPr="001C6651" w:rsidRDefault="0089177E" w:rsidP="008A3366">
      <w:pPr>
        <w:pStyle w:val="Heading2"/>
        <w:jc w:val="both"/>
        <w:rPr>
          <w:rFonts w:ascii="Times New Roman" w:hAnsi="Times New Roman" w:cs="Times New Roman"/>
          <w:b/>
          <w:bCs/>
          <w:color w:val="auto"/>
          <w:sz w:val="24"/>
          <w:szCs w:val="24"/>
        </w:rPr>
      </w:pPr>
      <w:bookmarkStart w:id="714" w:name="_Toc111640696"/>
      <w:bookmarkStart w:id="715" w:name="_Toc72253639"/>
      <w:r w:rsidRPr="001C6651">
        <w:rPr>
          <w:rFonts w:ascii="Times New Roman" w:hAnsi="Times New Roman" w:cs="Times New Roman"/>
          <w:b/>
          <w:bCs/>
          <w:color w:val="auto"/>
          <w:sz w:val="24"/>
          <w:szCs w:val="24"/>
        </w:rPr>
        <w:t>The Perception of the Audience on ECSUCR programs</w:t>
      </w:r>
      <w:bookmarkEnd w:id="714"/>
      <w:r w:rsidRPr="001C6651">
        <w:rPr>
          <w:rFonts w:ascii="Times New Roman" w:hAnsi="Times New Roman" w:cs="Times New Roman"/>
          <w:b/>
          <w:bCs/>
          <w:color w:val="auto"/>
          <w:sz w:val="24"/>
          <w:szCs w:val="24"/>
        </w:rPr>
        <w:t xml:space="preserve"> </w:t>
      </w:r>
      <w:bookmarkEnd w:id="715"/>
    </w:p>
    <w:p w14:paraId="08880DE7" w14:textId="77777777" w:rsidR="0089177E" w:rsidRPr="001C6651" w:rsidRDefault="0089177E" w:rsidP="007753AA">
      <w:pPr>
        <w:pStyle w:val="ListParagraph"/>
        <w:tabs>
          <w:tab w:val="left" w:pos="945"/>
        </w:tabs>
        <w:spacing w:line="276" w:lineRule="auto"/>
        <w:rPr>
          <w:i w:val="0"/>
          <w:iCs w:val="0"/>
        </w:rPr>
      </w:pPr>
      <w:r w:rsidRPr="001C6651">
        <w:t>Table 5. The Perception of the audience to ECSUCR programs (%)</w:t>
      </w:r>
    </w:p>
    <w:tbl>
      <w:tblPr>
        <w:tblStyle w:val="GridTable5Dark-Accent1"/>
        <w:tblW w:w="0" w:type="auto"/>
        <w:tblLook w:val="04A0" w:firstRow="1" w:lastRow="0" w:firstColumn="1" w:lastColumn="0" w:noHBand="0" w:noVBand="1"/>
      </w:tblPr>
      <w:tblGrid>
        <w:gridCol w:w="703"/>
        <w:gridCol w:w="3219"/>
        <w:gridCol w:w="1177"/>
        <w:gridCol w:w="1109"/>
        <w:gridCol w:w="1216"/>
        <w:gridCol w:w="829"/>
        <w:gridCol w:w="1097"/>
      </w:tblGrid>
      <w:tr w:rsidR="0089177E" w:rsidRPr="007C14B9" w14:paraId="2044746A" w14:textId="77777777" w:rsidTr="00CD4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668A134F" w14:textId="77777777" w:rsidR="0089177E" w:rsidRPr="007C14B9" w:rsidRDefault="0089177E" w:rsidP="007753AA">
            <w:pPr>
              <w:autoSpaceDE w:val="0"/>
              <w:autoSpaceDN w:val="0"/>
              <w:adjustRightInd w:val="0"/>
              <w:jc w:val="both"/>
              <w:rPr>
                <w:rFonts w:ascii="Times New Roman" w:hAnsi="Times New Roman" w:cs="Times New Roman"/>
                <w:b w:val="0"/>
                <w:bCs w:val="0"/>
                <w:sz w:val="20"/>
                <w:szCs w:val="20"/>
              </w:rPr>
            </w:pPr>
            <w:r w:rsidRPr="007C14B9">
              <w:rPr>
                <w:rFonts w:ascii="Times New Roman" w:hAnsi="Times New Roman" w:cs="Times New Roman"/>
                <w:b w:val="0"/>
                <w:bCs w:val="0"/>
                <w:sz w:val="20"/>
                <w:szCs w:val="20"/>
              </w:rPr>
              <w:t>S.No</w:t>
            </w:r>
          </w:p>
        </w:tc>
        <w:tc>
          <w:tcPr>
            <w:tcW w:w="3219" w:type="dxa"/>
          </w:tcPr>
          <w:p w14:paraId="5A13A6F9"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Items</w:t>
            </w:r>
          </w:p>
        </w:tc>
        <w:tc>
          <w:tcPr>
            <w:tcW w:w="1177" w:type="dxa"/>
          </w:tcPr>
          <w:p w14:paraId="3EF9802A"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Strongly disagree</w:t>
            </w:r>
          </w:p>
        </w:tc>
        <w:tc>
          <w:tcPr>
            <w:tcW w:w="1109" w:type="dxa"/>
          </w:tcPr>
          <w:p w14:paraId="04B69FB5"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Disagree</w:t>
            </w:r>
          </w:p>
        </w:tc>
        <w:tc>
          <w:tcPr>
            <w:tcW w:w="1216" w:type="dxa"/>
          </w:tcPr>
          <w:p w14:paraId="6D198B10"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Neutral</w:t>
            </w:r>
          </w:p>
        </w:tc>
        <w:tc>
          <w:tcPr>
            <w:tcW w:w="829" w:type="dxa"/>
          </w:tcPr>
          <w:p w14:paraId="07F8DA61"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Agree</w:t>
            </w:r>
          </w:p>
        </w:tc>
        <w:tc>
          <w:tcPr>
            <w:tcW w:w="1097" w:type="dxa"/>
          </w:tcPr>
          <w:p w14:paraId="70DE6E90"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Strongly Agree</w:t>
            </w:r>
          </w:p>
        </w:tc>
      </w:tr>
      <w:tr w:rsidR="0089177E" w:rsidRPr="007C14B9" w14:paraId="2FA8F8E5" w14:textId="77777777" w:rsidTr="00CD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7D32C1C6"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 xml:space="preserve">4.1 </w:t>
            </w:r>
          </w:p>
        </w:tc>
        <w:tc>
          <w:tcPr>
            <w:tcW w:w="3219" w:type="dxa"/>
          </w:tcPr>
          <w:p w14:paraId="1F40BCC5"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The contents of the edutainment programs are relevant to the community</w:t>
            </w:r>
          </w:p>
        </w:tc>
        <w:tc>
          <w:tcPr>
            <w:tcW w:w="1177" w:type="dxa"/>
          </w:tcPr>
          <w:p w14:paraId="1196A484"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8</w:t>
            </w:r>
          </w:p>
        </w:tc>
        <w:tc>
          <w:tcPr>
            <w:tcW w:w="1109" w:type="dxa"/>
          </w:tcPr>
          <w:p w14:paraId="5B32125A"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19</w:t>
            </w:r>
          </w:p>
        </w:tc>
        <w:tc>
          <w:tcPr>
            <w:tcW w:w="1216" w:type="dxa"/>
          </w:tcPr>
          <w:p w14:paraId="2AF6DB97"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26</w:t>
            </w:r>
          </w:p>
        </w:tc>
        <w:tc>
          <w:tcPr>
            <w:tcW w:w="829" w:type="dxa"/>
          </w:tcPr>
          <w:p w14:paraId="5B5301FA"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38</w:t>
            </w:r>
          </w:p>
        </w:tc>
        <w:tc>
          <w:tcPr>
            <w:tcW w:w="1097" w:type="dxa"/>
          </w:tcPr>
          <w:p w14:paraId="1A7FB0A9"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9</w:t>
            </w:r>
          </w:p>
        </w:tc>
      </w:tr>
      <w:tr w:rsidR="0089177E" w:rsidRPr="007C14B9" w14:paraId="44D55BF3" w14:textId="77777777" w:rsidTr="00CD4DFC">
        <w:tc>
          <w:tcPr>
            <w:cnfStyle w:val="001000000000" w:firstRow="0" w:lastRow="0" w:firstColumn="1" w:lastColumn="0" w:oddVBand="0" w:evenVBand="0" w:oddHBand="0" w:evenHBand="0" w:firstRowFirstColumn="0" w:firstRowLastColumn="0" w:lastRowFirstColumn="0" w:lastRowLastColumn="0"/>
            <w:tcW w:w="703" w:type="dxa"/>
          </w:tcPr>
          <w:p w14:paraId="00613732"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4.2</w:t>
            </w:r>
          </w:p>
        </w:tc>
        <w:tc>
          <w:tcPr>
            <w:tcW w:w="3219" w:type="dxa"/>
          </w:tcPr>
          <w:p w14:paraId="2C8F3003"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The community radio presents edutainment programs   with thorough and an in-depth analysis</w:t>
            </w:r>
          </w:p>
        </w:tc>
        <w:tc>
          <w:tcPr>
            <w:tcW w:w="1177" w:type="dxa"/>
          </w:tcPr>
          <w:p w14:paraId="0C31BB6F"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7</w:t>
            </w:r>
          </w:p>
        </w:tc>
        <w:tc>
          <w:tcPr>
            <w:tcW w:w="1109" w:type="dxa"/>
          </w:tcPr>
          <w:p w14:paraId="6AF0591A"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36</w:t>
            </w:r>
          </w:p>
        </w:tc>
        <w:tc>
          <w:tcPr>
            <w:tcW w:w="1216" w:type="dxa"/>
          </w:tcPr>
          <w:p w14:paraId="21973B19"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32</w:t>
            </w:r>
          </w:p>
        </w:tc>
        <w:tc>
          <w:tcPr>
            <w:tcW w:w="829" w:type="dxa"/>
          </w:tcPr>
          <w:p w14:paraId="41C30347"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18</w:t>
            </w:r>
          </w:p>
        </w:tc>
        <w:tc>
          <w:tcPr>
            <w:tcW w:w="1097" w:type="dxa"/>
          </w:tcPr>
          <w:p w14:paraId="7161826C"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7</w:t>
            </w:r>
          </w:p>
        </w:tc>
      </w:tr>
      <w:tr w:rsidR="0089177E" w:rsidRPr="007C14B9" w14:paraId="192D1712" w14:textId="77777777" w:rsidTr="00CD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483556B6"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4.3</w:t>
            </w:r>
          </w:p>
        </w:tc>
        <w:tc>
          <w:tcPr>
            <w:tcW w:w="3219" w:type="dxa"/>
          </w:tcPr>
          <w:p w14:paraId="414C715D"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The edutainment program enables the community to observe different Ethiopian cultures and traditions</w:t>
            </w:r>
          </w:p>
        </w:tc>
        <w:tc>
          <w:tcPr>
            <w:tcW w:w="1177" w:type="dxa"/>
          </w:tcPr>
          <w:p w14:paraId="2CA5D02F"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8</w:t>
            </w:r>
          </w:p>
        </w:tc>
        <w:tc>
          <w:tcPr>
            <w:tcW w:w="1109" w:type="dxa"/>
          </w:tcPr>
          <w:p w14:paraId="703054EB"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17</w:t>
            </w:r>
          </w:p>
        </w:tc>
        <w:tc>
          <w:tcPr>
            <w:tcW w:w="1216" w:type="dxa"/>
          </w:tcPr>
          <w:p w14:paraId="09369DE8"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35</w:t>
            </w:r>
          </w:p>
        </w:tc>
        <w:tc>
          <w:tcPr>
            <w:tcW w:w="829" w:type="dxa"/>
          </w:tcPr>
          <w:p w14:paraId="0F547B5E"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23</w:t>
            </w:r>
          </w:p>
        </w:tc>
        <w:tc>
          <w:tcPr>
            <w:tcW w:w="1097" w:type="dxa"/>
          </w:tcPr>
          <w:p w14:paraId="370D6D76"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17</w:t>
            </w:r>
          </w:p>
        </w:tc>
      </w:tr>
      <w:tr w:rsidR="0089177E" w:rsidRPr="007C14B9" w14:paraId="464D321C" w14:textId="77777777" w:rsidTr="00CD4DFC">
        <w:tc>
          <w:tcPr>
            <w:cnfStyle w:val="001000000000" w:firstRow="0" w:lastRow="0" w:firstColumn="1" w:lastColumn="0" w:oddVBand="0" w:evenVBand="0" w:oddHBand="0" w:evenHBand="0" w:firstRowFirstColumn="0" w:firstRowLastColumn="0" w:lastRowFirstColumn="0" w:lastRowLastColumn="0"/>
            <w:tcW w:w="703" w:type="dxa"/>
          </w:tcPr>
          <w:p w14:paraId="71DAC0CA"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4.4</w:t>
            </w:r>
          </w:p>
        </w:tc>
        <w:tc>
          <w:tcPr>
            <w:tcW w:w="3219" w:type="dxa"/>
          </w:tcPr>
          <w:p w14:paraId="7022E883"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The community media enables the members of the community to participate in community radio</w:t>
            </w:r>
          </w:p>
        </w:tc>
        <w:tc>
          <w:tcPr>
            <w:tcW w:w="1177" w:type="dxa"/>
          </w:tcPr>
          <w:p w14:paraId="063ECF6C"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23</w:t>
            </w:r>
          </w:p>
        </w:tc>
        <w:tc>
          <w:tcPr>
            <w:tcW w:w="1109" w:type="dxa"/>
          </w:tcPr>
          <w:p w14:paraId="32A81004"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31</w:t>
            </w:r>
          </w:p>
        </w:tc>
        <w:tc>
          <w:tcPr>
            <w:tcW w:w="1216" w:type="dxa"/>
          </w:tcPr>
          <w:p w14:paraId="747B429D"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21</w:t>
            </w:r>
          </w:p>
        </w:tc>
        <w:tc>
          <w:tcPr>
            <w:tcW w:w="829" w:type="dxa"/>
          </w:tcPr>
          <w:p w14:paraId="37B78715"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15</w:t>
            </w:r>
          </w:p>
        </w:tc>
        <w:tc>
          <w:tcPr>
            <w:tcW w:w="1097" w:type="dxa"/>
          </w:tcPr>
          <w:p w14:paraId="16C608D3"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10</w:t>
            </w:r>
          </w:p>
        </w:tc>
      </w:tr>
    </w:tbl>
    <w:p w14:paraId="1A884380" w14:textId="77777777" w:rsidR="0089177E" w:rsidRPr="001C6651" w:rsidRDefault="0089177E" w:rsidP="007753AA">
      <w:pPr>
        <w:autoSpaceDE w:val="0"/>
        <w:autoSpaceDN w:val="0"/>
        <w:adjustRightInd w:val="0"/>
        <w:spacing w:after="0"/>
        <w:jc w:val="both"/>
        <w:rPr>
          <w:rStyle w:val="tgc"/>
          <w:rFonts w:ascii="Times New Roman" w:hAnsi="Times New Roman" w:cs="Times New Roman"/>
          <w:sz w:val="24"/>
          <w:szCs w:val="24"/>
        </w:rPr>
      </w:pPr>
      <w:r w:rsidRPr="001C6651">
        <w:rPr>
          <w:rStyle w:val="tgc"/>
          <w:rFonts w:ascii="Times New Roman" w:hAnsi="Times New Roman" w:cs="Times New Roman"/>
          <w:sz w:val="24"/>
          <w:szCs w:val="24"/>
        </w:rPr>
        <w:t>Source: Own survey, 2021</w:t>
      </w:r>
    </w:p>
    <w:p w14:paraId="78924B7B" w14:textId="77777777" w:rsidR="0089177E" w:rsidRPr="001C6651" w:rsidRDefault="0089177E" w:rsidP="007753AA">
      <w:pPr>
        <w:tabs>
          <w:tab w:val="left" w:pos="945"/>
        </w:tabs>
        <w:jc w:val="both"/>
        <w:rPr>
          <w:rFonts w:ascii="Times New Roman" w:hAnsi="Times New Roman" w:cs="Times New Roman"/>
          <w:i/>
          <w:iCs/>
          <w:sz w:val="24"/>
          <w:szCs w:val="24"/>
        </w:rPr>
      </w:pPr>
      <w:r w:rsidRPr="001C6651">
        <w:rPr>
          <w:rFonts w:ascii="Times New Roman" w:hAnsi="Times New Roman" w:cs="Times New Roman"/>
          <w:sz w:val="24"/>
          <w:szCs w:val="24"/>
        </w:rPr>
        <w:t>Table 5 above depicted that nearly four in ten (38%) and quarter (26%) of the respondents agreed and moderately agreed to   the contents of the edutainment programs relevance to the community. Over one-third (36%) and near to one- third (32%) respectively disagreed and moderately agreed to the   edutainment programs of the community radio presented in thorough and in-depth analysis. The respondents were also asked in item 4.3 if the edutainment program enables the community to observe different Ethiopian cultures and traditions. In responding to this item,35% moderately and 23% agreed to the edutainment program enabled them to observe different Ethiopian cultures and traditions. Respondents were also requested whether they are actively participated in the community radio program production and transmission or not. In answering to this,31%disagreed and 23 very disagreed to the participation of the community in community radio. Results from interview with the audience said that “</w:t>
      </w:r>
      <w:r w:rsidRPr="001C6651">
        <w:rPr>
          <w:rFonts w:ascii="Times New Roman" w:hAnsi="Times New Roman" w:cs="Times New Roman"/>
          <w:i/>
          <w:iCs/>
          <w:sz w:val="24"/>
          <w:szCs w:val="24"/>
        </w:rPr>
        <w:t>I listen to the community radio sometimes yet I didn’t hear the voice of the community in the community radio.”</w:t>
      </w:r>
      <w:r w:rsidRPr="001C6651">
        <w:rPr>
          <w:rFonts w:ascii="Times New Roman" w:hAnsi="Times New Roman" w:cs="Times New Roman"/>
          <w:sz w:val="24"/>
          <w:szCs w:val="24"/>
        </w:rPr>
        <w:t xml:space="preserve"> The manager of the community radio also shared the idea of the listener and said that </w:t>
      </w:r>
      <w:r w:rsidRPr="001C6651">
        <w:rPr>
          <w:rFonts w:ascii="Times New Roman" w:hAnsi="Times New Roman" w:cs="Times New Roman"/>
          <w:i/>
          <w:iCs/>
          <w:sz w:val="24"/>
          <w:szCs w:val="24"/>
        </w:rPr>
        <w:t>“at the beginning most of the programs run by volunteers but after transport allowance stopped, the number of volunteers decreased and now most of the program prepared and transmitted by paid journalists”</w:t>
      </w:r>
    </w:p>
    <w:p w14:paraId="1F66A08D" w14:textId="76273476" w:rsidR="0089177E" w:rsidRDefault="0089177E" w:rsidP="007753AA">
      <w:pPr>
        <w:tabs>
          <w:tab w:val="left" w:pos="945"/>
        </w:tabs>
        <w:spacing w:after="0"/>
        <w:jc w:val="both"/>
        <w:rPr>
          <w:rFonts w:ascii="Times New Roman" w:hAnsi="Times New Roman" w:cs="Times New Roman"/>
          <w:sz w:val="24"/>
          <w:szCs w:val="24"/>
        </w:rPr>
      </w:pPr>
      <w:r w:rsidRPr="001C6651">
        <w:rPr>
          <w:rFonts w:ascii="Times New Roman" w:hAnsi="Times New Roman" w:cs="Times New Roman"/>
          <w:sz w:val="24"/>
          <w:szCs w:val="24"/>
        </w:rPr>
        <w:t>From the above data analysis, one can conclude that the contents of the program relevance to the community was agreed by the respondents while disagreed with through and in-depth analysis of the edutainment program as well as the active participation of the community in the community radio.</w:t>
      </w:r>
    </w:p>
    <w:p w14:paraId="59148F9F" w14:textId="04D6B13D" w:rsidR="008A3366" w:rsidRDefault="008A3366" w:rsidP="007753AA">
      <w:pPr>
        <w:tabs>
          <w:tab w:val="left" w:pos="945"/>
        </w:tabs>
        <w:spacing w:after="0"/>
        <w:jc w:val="both"/>
        <w:rPr>
          <w:rFonts w:ascii="Times New Roman" w:hAnsi="Times New Roman" w:cs="Times New Roman"/>
          <w:sz w:val="24"/>
          <w:szCs w:val="24"/>
        </w:rPr>
      </w:pPr>
    </w:p>
    <w:p w14:paraId="3B5A28E8" w14:textId="7DE62657" w:rsidR="008A3366" w:rsidRDefault="008A3366" w:rsidP="007753AA">
      <w:pPr>
        <w:tabs>
          <w:tab w:val="left" w:pos="945"/>
        </w:tabs>
        <w:spacing w:after="0"/>
        <w:jc w:val="both"/>
        <w:rPr>
          <w:rFonts w:ascii="Times New Roman" w:hAnsi="Times New Roman" w:cs="Times New Roman"/>
          <w:sz w:val="24"/>
          <w:szCs w:val="24"/>
        </w:rPr>
      </w:pPr>
    </w:p>
    <w:p w14:paraId="0159C0CF" w14:textId="2CA107EF" w:rsidR="008A3366" w:rsidRDefault="008A3366" w:rsidP="007753AA">
      <w:pPr>
        <w:tabs>
          <w:tab w:val="left" w:pos="945"/>
        </w:tabs>
        <w:spacing w:after="0"/>
        <w:jc w:val="both"/>
        <w:rPr>
          <w:rFonts w:ascii="Times New Roman" w:hAnsi="Times New Roman" w:cs="Times New Roman"/>
          <w:sz w:val="24"/>
          <w:szCs w:val="24"/>
        </w:rPr>
      </w:pPr>
    </w:p>
    <w:p w14:paraId="38BA2D7F" w14:textId="375CF1D2" w:rsidR="008A3366" w:rsidRDefault="008A3366" w:rsidP="007753AA">
      <w:pPr>
        <w:tabs>
          <w:tab w:val="left" w:pos="945"/>
        </w:tabs>
        <w:spacing w:after="0"/>
        <w:jc w:val="both"/>
        <w:rPr>
          <w:rFonts w:ascii="Times New Roman" w:hAnsi="Times New Roman" w:cs="Times New Roman"/>
          <w:sz w:val="24"/>
          <w:szCs w:val="24"/>
        </w:rPr>
      </w:pPr>
    </w:p>
    <w:p w14:paraId="03B5D145" w14:textId="111969BC" w:rsidR="008A3366" w:rsidRDefault="008A3366" w:rsidP="007753AA">
      <w:pPr>
        <w:tabs>
          <w:tab w:val="left" w:pos="945"/>
        </w:tabs>
        <w:spacing w:after="0"/>
        <w:jc w:val="both"/>
        <w:rPr>
          <w:rFonts w:ascii="Times New Roman" w:hAnsi="Times New Roman" w:cs="Times New Roman"/>
          <w:sz w:val="24"/>
          <w:szCs w:val="24"/>
        </w:rPr>
      </w:pPr>
    </w:p>
    <w:p w14:paraId="16FA1C74" w14:textId="662F038A" w:rsidR="008A3366" w:rsidRDefault="008A3366" w:rsidP="007753AA">
      <w:pPr>
        <w:tabs>
          <w:tab w:val="left" w:pos="945"/>
        </w:tabs>
        <w:spacing w:after="0"/>
        <w:jc w:val="both"/>
        <w:rPr>
          <w:rFonts w:ascii="Times New Roman" w:hAnsi="Times New Roman" w:cs="Times New Roman"/>
          <w:sz w:val="24"/>
          <w:szCs w:val="24"/>
        </w:rPr>
      </w:pPr>
    </w:p>
    <w:p w14:paraId="34A7B6F4" w14:textId="62B61BC8" w:rsidR="008A3366" w:rsidRDefault="008A3366" w:rsidP="007753AA">
      <w:pPr>
        <w:tabs>
          <w:tab w:val="left" w:pos="945"/>
        </w:tabs>
        <w:spacing w:after="0"/>
        <w:jc w:val="both"/>
        <w:rPr>
          <w:rFonts w:ascii="Times New Roman" w:hAnsi="Times New Roman" w:cs="Times New Roman"/>
          <w:sz w:val="24"/>
          <w:szCs w:val="24"/>
        </w:rPr>
      </w:pPr>
    </w:p>
    <w:p w14:paraId="7F54AB4F" w14:textId="30BC8597" w:rsidR="008A3366" w:rsidRDefault="008A3366" w:rsidP="007753AA">
      <w:pPr>
        <w:tabs>
          <w:tab w:val="left" w:pos="945"/>
        </w:tabs>
        <w:spacing w:after="0"/>
        <w:jc w:val="both"/>
        <w:rPr>
          <w:rFonts w:ascii="Times New Roman" w:hAnsi="Times New Roman" w:cs="Times New Roman"/>
          <w:sz w:val="24"/>
          <w:szCs w:val="24"/>
        </w:rPr>
      </w:pPr>
    </w:p>
    <w:p w14:paraId="4B5DBF7B" w14:textId="38443507" w:rsidR="008A3366" w:rsidRDefault="008A3366" w:rsidP="007753AA">
      <w:pPr>
        <w:tabs>
          <w:tab w:val="left" w:pos="945"/>
        </w:tabs>
        <w:spacing w:after="0"/>
        <w:jc w:val="both"/>
        <w:rPr>
          <w:rFonts w:ascii="Times New Roman" w:hAnsi="Times New Roman" w:cs="Times New Roman"/>
          <w:sz w:val="24"/>
          <w:szCs w:val="24"/>
        </w:rPr>
      </w:pPr>
    </w:p>
    <w:p w14:paraId="2BB317F3" w14:textId="0DCF06BF" w:rsidR="008A3366" w:rsidRDefault="008A3366" w:rsidP="007753AA">
      <w:pPr>
        <w:tabs>
          <w:tab w:val="left" w:pos="945"/>
        </w:tabs>
        <w:spacing w:after="0"/>
        <w:jc w:val="both"/>
        <w:rPr>
          <w:rFonts w:ascii="Times New Roman" w:hAnsi="Times New Roman" w:cs="Times New Roman"/>
          <w:sz w:val="24"/>
          <w:szCs w:val="24"/>
        </w:rPr>
      </w:pPr>
    </w:p>
    <w:p w14:paraId="5A4295D7" w14:textId="3BC520B1" w:rsidR="008A3366" w:rsidRDefault="008A3366" w:rsidP="007753AA">
      <w:pPr>
        <w:tabs>
          <w:tab w:val="left" w:pos="945"/>
        </w:tabs>
        <w:spacing w:after="0"/>
        <w:jc w:val="both"/>
        <w:rPr>
          <w:rFonts w:ascii="Times New Roman" w:hAnsi="Times New Roman" w:cs="Times New Roman"/>
          <w:sz w:val="24"/>
          <w:szCs w:val="24"/>
        </w:rPr>
      </w:pPr>
    </w:p>
    <w:p w14:paraId="1483FD72" w14:textId="33CE1501" w:rsidR="008A3366" w:rsidRDefault="008A3366" w:rsidP="007753AA">
      <w:pPr>
        <w:tabs>
          <w:tab w:val="left" w:pos="945"/>
        </w:tabs>
        <w:spacing w:after="0"/>
        <w:jc w:val="both"/>
        <w:rPr>
          <w:rFonts w:ascii="Times New Roman" w:hAnsi="Times New Roman" w:cs="Times New Roman"/>
          <w:sz w:val="24"/>
          <w:szCs w:val="24"/>
        </w:rPr>
      </w:pPr>
    </w:p>
    <w:p w14:paraId="04089ECF" w14:textId="0C9AFB21" w:rsidR="008A3366" w:rsidRDefault="008A3366" w:rsidP="007753AA">
      <w:pPr>
        <w:tabs>
          <w:tab w:val="left" w:pos="945"/>
        </w:tabs>
        <w:spacing w:after="0"/>
        <w:jc w:val="both"/>
        <w:rPr>
          <w:rFonts w:ascii="Times New Roman" w:hAnsi="Times New Roman" w:cs="Times New Roman"/>
          <w:sz w:val="24"/>
          <w:szCs w:val="24"/>
        </w:rPr>
      </w:pPr>
    </w:p>
    <w:p w14:paraId="30A0EA58" w14:textId="646ED521" w:rsidR="008A3366" w:rsidRDefault="008A3366" w:rsidP="007753AA">
      <w:pPr>
        <w:tabs>
          <w:tab w:val="left" w:pos="945"/>
        </w:tabs>
        <w:spacing w:after="0"/>
        <w:jc w:val="both"/>
        <w:rPr>
          <w:rFonts w:ascii="Times New Roman" w:hAnsi="Times New Roman" w:cs="Times New Roman"/>
          <w:sz w:val="24"/>
          <w:szCs w:val="24"/>
        </w:rPr>
      </w:pPr>
    </w:p>
    <w:p w14:paraId="0AF34C9A" w14:textId="611391B6" w:rsidR="008A3366" w:rsidRDefault="008A3366" w:rsidP="007753AA">
      <w:pPr>
        <w:tabs>
          <w:tab w:val="left" w:pos="945"/>
        </w:tabs>
        <w:spacing w:after="0"/>
        <w:jc w:val="both"/>
        <w:rPr>
          <w:rFonts w:ascii="Times New Roman" w:hAnsi="Times New Roman" w:cs="Times New Roman"/>
          <w:sz w:val="24"/>
          <w:szCs w:val="24"/>
        </w:rPr>
      </w:pPr>
    </w:p>
    <w:p w14:paraId="46C9E83B" w14:textId="7AAEAE30" w:rsidR="008A3366" w:rsidRDefault="008A3366" w:rsidP="007753AA">
      <w:pPr>
        <w:tabs>
          <w:tab w:val="left" w:pos="945"/>
        </w:tabs>
        <w:spacing w:after="0"/>
        <w:jc w:val="both"/>
        <w:rPr>
          <w:rFonts w:ascii="Times New Roman" w:hAnsi="Times New Roman" w:cs="Times New Roman"/>
          <w:sz w:val="24"/>
          <w:szCs w:val="24"/>
        </w:rPr>
      </w:pPr>
    </w:p>
    <w:p w14:paraId="1A5D7009" w14:textId="4ECDE267" w:rsidR="008A3366" w:rsidRDefault="008A3366" w:rsidP="007753AA">
      <w:pPr>
        <w:tabs>
          <w:tab w:val="left" w:pos="945"/>
        </w:tabs>
        <w:spacing w:after="0"/>
        <w:jc w:val="both"/>
        <w:rPr>
          <w:rFonts w:ascii="Times New Roman" w:hAnsi="Times New Roman" w:cs="Times New Roman"/>
          <w:sz w:val="24"/>
          <w:szCs w:val="24"/>
        </w:rPr>
      </w:pPr>
    </w:p>
    <w:p w14:paraId="4B73711E" w14:textId="3E85B167" w:rsidR="008A3366" w:rsidRDefault="008A3366" w:rsidP="007753AA">
      <w:pPr>
        <w:tabs>
          <w:tab w:val="left" w:pos="945"/>
        </w:tabs>
        <w:spacing w:after="0"/>
        <w:jc w:val="both"/>
        <w:rPr>
          <w:rFonts w:ascii="Times New Roman" w:hAnsi="Times New Roman" w:cs="Times New Roman"/>
          <w:sz w:val="24"/>
          <w:szCs w:val="24"/>
        </w:rPr>
      </w:pPr>
    </w:p>
    <w:p w14:paraId="29F388D9" w14:textId="77777777" w:rsidR="008A3366" w:rsidRPr="001C6651" w:rsidRDefault="008A3366" w:rsidP="007753AA">
      <w:pPr>
        <w:tabs>
          <w:tab w:val="left" w:pos="945"/>
        </w:tabs>
        <w:spacing w:after="0"/>
        <w:jc w:val="both"/>
        <w:rPr>
          <w:rFonts w:ascii="Times New Roman" w:hAnsi="Times New Roman" w:cs="Times New Roman"/>
          <w:sz w:val="24"/>
          <w:szCs w:val="24"/>
        </w:rPr>
      </w:pPr>
    </w:p>
    <w:p w14:paraId="3F2A063B" w14:textId="77777777" w:rsidR="0089177E" w:rsidRPr="001C6651" w:rsidRDefault="0089177E" w:rsidP="008A3366">
      <w:pPr>
        <w:pStyle w:val="Heading2"/>
        <w:jc w:val="both"/>
        <w:rPr>
          <w:rFonts w:ascii="Times New Roman" w:hAnsi="Times New Roman" w:cs="Times New Roman"/>
          <w:b/>
          <w:bCs/>
          <w:color w:val="auto"/>
          <w:sz w:val="24"/>
          <w:szCs w:val="24"/>
        </w:rPr>
      </w:pPr>
      <w:bookmarkStart w:id="716" w:name="_Toc72253640"/>
      <w:bookmarkStart w:id="717" w:name="_Toc111640697"/>
      <w:r w:rsidRPr="001C6651">
        <w:rPr>
          <w:rFonts w:ascii="Times New Roman" w:hAnsi="Times New Roman" w:cs="Times New Roman"/>
          <w:b/>
          <w:bCs/>
          <w:color w:val="auto"/>
          <w:sz w:val="24"/>
          <w:szCs w:val="24"/>
        </w:rPr>
        <w:t>ECSUCR Program Effectiveness</w:t>
      </w:r>
      <w:bookmarkEnd w:id="716"/>
      <w:bookmarkEnd w:id="717"/>
    </w:p>
    <w:p w14:paraId="4A3DEA70" w14:textId="77777777" w:rsidR="0089177E" w:rsidRPr="001C6651" w:rsidRDefault="0089177E" w:rsidP="007753AA">
      <w:pPr>
        <w:spacing w:after="0"/>
        <w:jc w:val="both"/>
        <w:rPr>
          <w:rFonts w:ascii="Times New Roman" w:hAnsi="Times New Roman" w:cs="Times New Roman"/>
          <w:sz w:val="24"/>
          <w:szCs w:val="24"/>
        </w:rPr>
      </w:pPr>
      <w:r w:rsidRPr="001C6651">
        <w:rPr>
          <w:rFonts w:ascii="Times New Roman" w:hAnsi="Times New Roman" w:cs="Times New Roman"/>
          <w:sz w:val="24"/>
          <w:szCs w:val="24"/>
        </w:rPr>
        <w:t>The community radio whether it is effective or not it can be measured in terms of program presentation style, time and diversification of the programs.</w:t>
      </w:r>
    </w:p>
    <w:p w14:paraId="44579ED5" w14:textId="77777777" w:rsidR="0089177E" w:rsidRPr="007C14B9" w:rsidRDefault="0089177E" w:rsidP="007753AA">
      <w:pPr>
        <w:spacing w:after="0"/>
        <w:jc w:val="both"/>
        <w:rPr>
          <w:rFonts w:ascii="Times New Roman" w:hAnsi="Times New Roman" w:cs="Times New Roman"/>
          <w:sz w:val="20"/>
          <w:szCs w:val="20"/>
        </w:rPr>
      </w:pPr>
      <w:r w:rsidRPr="007C14B9">
        <w:rPr>
          <w:rFonts w:ascii="Times New Roman" w:hAnsi="Times New Roman" w:cs="Times New Roman"/>
          <w:sz w:val="20"/>
          <w:szCs w:val="20"/>
        </w:rPr>
        <w:t>Table 6: ECSUCR Program Effectiveness (%)</w:t>
      </w:r>
    </w:p>
    <w:tbl>
      <w:tblPr>
        <w:tblStyle w:val="GridTable5Dark-Accent3"/>
        <w:tblW w:w="9715" w:type="dxa"/>
        <w:tblLook w:val="04A0" w:firstRow="1" w:lastRow="0" w:firstColumn="1" w:lastColumn="0" w:noHBand="0" w:noVBand="1"/>
      </w:tblPr>
      <w:tblGrid>
        <w:gridCol w:w="690"/>
        <w:gridCol w:w="3895"/>
        <w:gridCol w:w="1440"/>
        <w:gridCol w:w="990"/>
        <w:gridCol w:w="900"/>
        <w:gridCol w:w="810"/>
        <w:gridCol w:w="990"/>
      </w:tblGrid>
      <w:tr w:rsidR="0089177E" w:rsidRPr="007C14B9" w14:paraId="74BC2F98" w14:textId="77777777" w:rsidTr="007C1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gridSpan w:val="2"/>
          </w:tcPr>
          <w:p w14:paraId="70752A8A" w14:textId="77777777" w:rsidR="0089177E" w:rsidRPr="007C14B9" w:rsidRDefault="0089177E" w:rsidP="007753AA">
            <w:pPr>
              <w:autoSpaceDE w:val="0"/>
              <w:autoSpaceDN w:val="0"/>
              <w:adjustRightInd w:val="0"/>
              <w:jc w:val="both"/>
              <w:rPr>
                <w:rFonts w:ascii="Times New Roman" w:hAnsi="Times New Roman" w:cs="Times New Roman"/>
                <w:b w:val="0"/>
                <w:bCs w:val="0"/>
                <w:sz w:val="20"/>
                <w:szCs w:val="20"/>
              </w:rPr>
            </w:pPr>
          </w:p>
          <w:p w14:paraId="59EDF62E" w14:textId="77777777" w:rsidR="0089177E" w:rsidRPr="007C14B9" w:rsidRDefault="0089177E" w:rsidP="007753AA">
            <w:pPr>
              <w:autoSpaceDE w:val="0"/>
              <w:autoSpaceDN w:val="0"/>
              <w:adjustRightInd w:val="0"/>
              <w:jc w:val="both"/>
              <w:rPr>
                <w:rFonts w:ascii="Times New Roman" w:hAnsi="Times New Roman" w:cs="Times New Roman"/>
                <w:b w:val="0"/>
                <w:bCs w:val="0"/>
                <w:sz w:val="20"/>
                <w:szCs w:val="20"/>
              </w:rPr>
            </w:pPr>
            <w:r w:rsidRPr="007C14B9">
              <w:rPr>
                <w:rFonts w:ascii="Times New Roman" w:hAnsi="Times New Roman" w:cs="Times New Roman"/>
                <w:b w:val="0"/>
                <w:bCs w:val="0"/>
                <w:sz w:val="20"/>
                <w:szCs w:val="20"/>
              </w:rPr>
              <w:t xml:space="preserve"> Program Effectiveness</w:t>
            </w:r>
          </w:p>
        </w:tc>
        <w:tc>
          <w:tcPr>
            <w:tcW w:w="1440" w:type="dxa"/>
          </w:tcPr>
          <w:p w14:paraId="190A1AE7"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Strongly disagree</w:t>
            </w:r>
          </w:p>
        </w:tc>
        <w:tc>
          <w:tcPr>
            <w:tcW w:w="990" w:type="dxa"/>
          </w:tcPr>
          <w:p w14:paraId="33B6E1BE"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Disagree</w:t>
            </w:r>
          </w:p>
        </w:tc>
        <w:tc>
          <w:tcPr>
            <w:tcW w:w="900" w:type="dxa"/>
          </w:tcPr>
          <w:p w14:paraId="09FEF6FD"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Neutral</w:t>
            </w:r>
          </w:p>
        </w:tc>
        <w:tc>
          <w:tcPr>
            <w:tcW w:w="810" w:type="dxa"/>
          </w:tcPr>
          <w:p w14:paraId="15560DE5"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Agree</w:t>
            </w:r>
          </w:p>
        </w:tc>
        <w:tc>
          <w:tcPr>
            <w:tcW w:w="990" w:type="dxa"/>
          </w:tcPr>
          <w:p w14:paraId="215FD6B2" w14:textId="77777777" w:rsidR="0089177E" w:rsidRPr="007C14B9" w:rsidRDefault="0089177E" w:rsidP="007753AA">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7C14B9">
              <w:rPr>
                <w:rFonts w:ascii="Times New Roman" w:hAnsi="Times New Roman" w:cs="Times New Roman"/>
                <w:b w:val="0"/>
                <w:bCs w:val="0"/>
                <w:sz w:val="20"/>
                <w:szCs w:val="20"/>
              </w:rPr>
              <w:t>Strongly Agree</w:t>
            </w:r>
          </w:p>
        </w:tc>
      </w:tr>
      <w:tr w:rsidR="0089177E" w:rsidRPr="007C14B9" w14:paraId="5EF51A63" w14:textId="77777777" w:rsidTr="007C1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727ADE9D"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5.1</w:t>
            </w:r>
          </w:p>
        </w:tc>
        <w:tc>
          <w:tcPr>
            <w:tcW w:w="3895" w:type="dxa"/>
          </w:tcPr>
          <w:p w14:paraId="6EBB2BBD"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The community radio discusses issues and present programs in exciting and thrilling ways</w:t>
            </w:r>
          </w:p>
        </w:tc>
        <w:tc>
          <w:tcPr>
            <w:tcW w:w="1440" w:type="dxa"/>
          </w:tcPr>
          <w:p w14:paraId="1D89D17F"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9</w:t>
            </w:r>
          </w:p>
        </w:tc>
        <w:tc>
          <w:tcPr>
            <w:tcW w:w="990" w:type="dxa"/>
          </w:tcPr>
          <w:p w14:paraId="4B36B4E6"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6</w:t>
            </w:r>
          </w:p>
        </w:tc>
        <w:tc>
          <w:tcPr>
            <w:tcW w:w="900" w:type="dxa"/>
          </w:tcPr>
          <w:p w14:paraId="0CC6CB80"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46</w:t>
            </w:r>
          </w:p>
        </w:tc>
        <w:tc>
          <w:tcPr>
            <w:tcW w:w="810" w:type="dxa"/>
          </w:tcPr>
          <w:p w14:paraId="4179AF36"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21</w:t>
            </w:r>
          </w:p>
        </w:tc>
        <w:tc>
          <w:tcPr>
            <w:tcW w:w="990" w:type="dxa"/>
          </w:tcPr>
          <w:p w14:paraId="74438FEB"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18</w:t>
            </w:r>
          </w:p>
        </w:tc>
      </w:tr>
      <w:tr w:rsidR="0089177E" w:rsidRPr="007C14B9" w14:paraId="705CB8A5" w14:textId="77777777" w:rsidTr="007C14B9">
        <w:tc>
          <w:tcPr>
            <w:cnfStyle w:val="001000000000" w:firstRow="0" w:lastRow="0" w:firstColumn="1" w:lastColumn="0" w:oddVBand="0" w:evenVBand="0" w:oddHBand="0" w:evenHBand="0" w:firstRowFirstColumn="0" w:firstRowLastColumn="0" w:lastRowFirstColumn="0" w:lastRowLastColumn="0"/>
            <w:tcW w:w="690" w:type="dxa"/>
          </w:tcPr>
          <w:p w14:paraId="7C023715"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5.2</w:t>
            </w:r>
          </w:p>
        </w:tc>
        <w:tc>
          <w:tcPr>
            <w:tcW w:w="3895" w:type="dxa"/>
          </w:tcPr>
          <w:p w14:paraId="7C0808C7"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The programs presented have social and cultural diversity</w:t>
            </w:r>
          </w:p>
        </w:tc>
        <w:tc>
          <w:tcPr>
            <w:tcW w:w="1440" w:type="dxa"/>
          </w:tcPr>
          <w:p w14:paraId="5B45A6B6"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17</w:t>
            </w:r>
          </w:p>
        </w:tc>
        <w:tc>
          <w:tcPr>
            <w:tcW w:w="990" w:type="dxa"/>
          </w:tcPr>
          <w:p w14:paraId="1A198E07"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14</w:t>
            </w:r>
          </w:p>
        </w:tc>
        <w:tc>
          <w:tcPr>
            <w:tcW w:w="900" w:type="dxa"/>
          </w:tcPr>
          <w:p w14:paraId="616A6A53"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23</w:t>
            </w:r>
          </w:p>
        </w:tc>
        <w:tc>
          <w:tcPr>
            <w:tcW w:w="810" w:type="dxa"/>
          </w:tcPr>
          <w:p w14:paraId="4A7DCC71"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40</w:t>
            </w:r>
          </w:p>
        </w:tc>
        <w:tc>
          <w:tcPr>
            <w:tcW w:w="990" w:type="dxa"/>
          </w:tcPr>
          <w:p w14:paraId="5718E02B"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6</w:t>
            </w:r>
          </w:p>
        </w:tc>
      </w:tr>
      <w:tr w:rsidR="0089177E" w:rsidRPr="007C14B9" w14:paraId="650BA65C" w14:textId="77777777" w:rsidTr="007C1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302488C7"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5.3</w:t>
            </w:r>
          </w:p>
        </w:tc>
        <w:tc>
          <w:tcPr>
            <w:tcW w:w="3895" w:type="dxa"/>
          </w:tcPr>
          <w:p w14:paraId="04A0176F"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The community media presenting diverse music and genres</w:t>
            </w:r>
          </w:p>
        </w:tc>
        <w:tc>
          <w:tcPr>
            <w:tcW w:w="1440" w:type="dxa"/>
          </w:tcPr>
          <w:p w14:paraId="0CAFA856"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10</w:t>
            </w:r>
          </w:p>
        </w:tc>
        <w:tc>
          <w:tcPr>
            <w:tcW w:w="990" w:type="dxa"/>
          </w:tcPr>
          <w:p w14:paraId="49D9A8C2"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12</w:t>
            </w:r>
          </w:p>
        </w:tc>
        <w:tc>
          <w:tcPr>
            <w:tcW w:w="900" w:type="dxa"/>
          </w:tcPr>
          <w:p w14:paraId="3E2BF930"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17</w:t>
            </w:r>
          </w:p>
        </w:tc>
        <w:tc>
          <w:tcPr>
            <w:tcW w:w="810" w:type="dxa"/>
          </w:tcPr>
          <w:p w14:paraId="380370B1"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52</w:t>
            </w:r>
          </w:p>
        </w:tc>
        <w:tc>
          <w:tcPr>
            <w:tcW w:w="990" w:type="dxa"/>
          </w:tcPr>
          <w:p w14:paraId="7707105D"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9</w:t>
            </w:r>
          </w:p>
        </w:tc>
      </w:tr>
      <w:tr w:rsidR="0089177E" w:rsidRPr="007C14B9" w14:paraId="0555A89B" w14:textId="77777777" w:rsidTr="007C14B9">
        <w:tc>
          <w:tcPr>
            <w:cnfStyle w:val="001000000000" w:firstRow="0" w:lastRow="0" w:firstColumn="1" w:lastColumn="0" w:oddVBand="0" w:evenVBand="0" w:oddHBand="0" w:evenHBand="0" w:firstRowFirstColumn="0" w:firstRowLastColumn="0" w:lastRowFirstColumn="0" w:lastRowLastColumn="0"/>
            <w:tcW w:w="690" w:type="dxa"/>
          </w:tcPr>
          <w:p w14:paraId="0AFA0AE4"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5.4</w:t>
            </w:r>
          </w:p>
        </w:tc>
        <w:tc>
          <w:tcPr>
            <w:tcW w:w="3895" w:type="dxa"/>
          </w:tcPr>
          <w:p w14:paraId="35807CC8"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The different programs aired on the station are targeted the interests of the community</w:t>
            </w:r>
          </w:p>
        </w:tc>
        <w:tc>
          <w:tcPr>
            <w:tcW w:w="1440" w:type="dxa"/>
          </w:tcPr>
          <w:p w14:paraId="1D3FE817"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w:t>
            </w:r>
          </w:p>
        </w:tc>
        <w:tc>
          <w:tcPr>
            <w:tcW w:w="990" w:type="dxa"/>
          </w:tcPr>
          <w:p w14:paraId="37B76F41"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38</w:t>
            </w:r>
          </w:p>
        </w:tc>
        <w:tc>
          <w:tcPr>
            <w:tcW w:w="900" w:type="dxa"/>
          </w:tcPr>
          <w:p w14:paraId="1333F399"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46</w:t>
            </w:r>
          </w:p>
        </w:tc>
        <w:tc>
          <w:tcPr>
            <w:tcW w:w="810" w:type="dxa"/>
          </w:tcPr>
          <w:p w14:paraId="4B14E609"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7</w:t>
            </w:r>
          </w:p>
        </w:tc>
        <w:tc>
          <w:tcPr>
            <w:tcW w:w="990" w:type="dxa"/>
          </w:tcPr>
          <w:p w14:paraId="7BC9BC9C" w14:textId="77777777" w:rsidR="0089177E" w:rsidRPr="007C14B9" w:rsidRDefault="0089177E" w:rsidP="007753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6</w:t>
            </w:r>
          </w:p>
        </w:tc>
      </w:tr>
      <w:tr w:rsidR="0089177E" w:rsidRPr="007C14B9" w14:paraId="7619ACAB" w14:textId="77777777" w:rsidTr="007C1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42320692"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5.5</w:t>
            </w:r>
          </w:p>
        </w:tc>
        <w:tc>
          <w:tcPr>
            <w:tcW w:w="3895" w:type="dxa"/>
          </w:tcPr>
          <w:p w14:paraId="1432D4BA"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Radio programs are presented on a regular time</w:t>
            </w:r>
          </w:p>
        </w:tc>
        <w:tc>
          <w:tcPr>
            <w:tcW w:w="1440" w:type="dxa"/>
          </w:tcPr>
          <w:p w14:paraId="7D179432"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8</w:t>
            </w:r>
          </w:p>
        </w:tc>
        <w:tc>
          <w:tcPr>
            <w:tcW w:w="990" w:type="dxa"/>
          </w:tcPr>
          <w:p w14:paraId="0C9D3DF3"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47</w:t>
            </w:r>
          </w:p>
        </w:tc>
        <w:tc>
          <w:tcPr>
            <w:tcW w:w="900" w:type="dxa"/>
          </w:tcPr>
          <w:p w14:paraId="075E4974"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32</w:t>
            </w:r>
          </w:p>
        </w:tc>
        <w:tc>
          <w:tcPr>
            <w:tcW w:w="810" w:type="dxa"/>
          </w:tcPr>
          <w:p w14:paraId="4734A721"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6</w:t>
            </w:r>
          </w:p>
        </w:tc>
        <w:tc>
          <w:tcPr>
            <w:tcW w:w="990" w:type="dxa"/>
          </w:tcPr>
          <w:p w14:paraId="49FC7B79"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7</w:t>
            </w:r>
          </w:p>
        </w:tc>
      </w:tr>
      <w:tr w:rsidR="0089177E" w:rsidRPr="007C14B9" w14:paraId="4D5E7FD2" w14:textId="77777777" w:rsidTr="007C14B9">
        <w:tc>
          <w:tcPr>
            <w:cnfStyle w:val="001000000000" w:firstRow="0" w:lastRow="0" w:firstColumn="1" w:lastColumn="0" w:oddVBand="0" w:evenVBand="0" w:oddHBand="0" w:evenHBand="0" w:firstRowFirstColumn="0" w:firstRowLastColumn="0" w:lastRowFirstColumn="0" w:lastRowLastColumn="0"/>
            <w:tcW w:w="690" w:type="dxa"/>
          </w:tcPr>
          <w:p w14:paraId="5202028C"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5.6</w:t>
            </w:r>
          </w:p>
        </w:tc>
        <w:tc>
          <w:tcPr>
            <w:tcW w:w="3895" w:type="dxa"/>
          </w:tcPr>
          <w:p w14:paraId="32289A63"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Transmission time of the radio programs are suitable to the community</w:t>
            </w:r>
          </w:p>
        </w:tc>
        <w:tc>
          <w:tcPr>
            <w:tcW w:w="1440" w:type="dxa"/>
          </w:tcPr>
          <w:p w14:paraId="5AB7A686"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56</w:t>
            </w:r>
          </w:p>
        </w:tc>
        <w:tc>
          <w:tcPr>
            <w:tcW w:w="990" w:type="dxa"/>
          </w:tcPr>
          <w:p w14:paraId="527C455C"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32</w:t>
            </w:r>
          </w:p>
        </w:tc>
        <w:tc>
          <w:tcPr>
            <w:tcW w:w="900" w:type="dxa"/>
          </w:tcPr>
          <w:p w14:paraId="047DBCBB"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7</w:t>
            </w:r>
          </w:p>
        </w:tc>
        <w:tc>
          <w:tcPr>
            <w:tcW w:w="810" w:type="dxa"/>
          </w:tcPr>
          <w:p w14:paraId="66BE1165"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w:t>
            </w:r>
          </w:p>
        </w:tc>
        <w:tc>
          <w:tcPr>
            <w:tcW w:w="990" w:type="dxa"/>
          </w:tcPr>
          <w:p w14:paraId="24AE4A20" w14:textId="77777777" w:rsidR="0089177E" w:rsidRPr="007C14B9" w:rsidRDefault="0089177E" w:rsidP="007753A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2</w:t>
            </w:r>
          </w:p>
        </w:tc>
      </w:tr>
      <w:tr w:rsidR="0089177E" w:rsidRPr="007C14B9" w14:paraId="26DD9B1A" w14:textId="77777777" w:rsidTr="007C1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dxa"/>
          </w:tcPr>
          <w:p w14:paraId="3D5A7F18" w14:textId="77777777" w:rsidR="0089177E" w:rsidRPr="007C14B9" w:rsidRDefault="0089177E" w:rsidP="007753AA">
            <w:pPr>
              <w:autoSpaceDE w:val="0"/>
              <w:autoSpaceDN w:val="0"/>
              <w:adjustRightInd w:val="0"/>
              <w:jc w:val="both"/>
              <w:rPr>
                <w:rFonts w:ascii="Times New Roman" w:hAnsi="Times New Roman" w:cs="Times New Roman"/>
                <w:sz w:val="20"/>
                <w:szCs w:val="20"/>
              </w:rPr>
            </w:pPr>
            <w:r w:rsidRPr="007C14B9">
              <w:rPr>
                <w:rFonts w:ascii="Times New Roman" w:hAnsi="Times New Roman" w:cs="Times New Roman"/>
                <w:sz w:val="20"/>
                <w:szCs w:val="20"/>
              </w:rPr>
              <w:t>5.7</w:t>
            </w:r>
          </w:p>
        </w:tc>
        <w:tc>
          <w:tcPr>
            <w:tcW w:w="3895" w:type="dxa"/>
          </w:tcPr>
          <w:p w14:paraId="53CA9375"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The community radio signal quality is appropriate</w:t>
            </w:r>
          </w:p>
        </w:tc>
        <w:tc>
          <w:tcPr>
            <w:tcW w:w="1440" w:type="dxa"/>
          </w:tcPr>
          <w:p w14:paraId="1D87E43F"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54</w:t>
            </w:r>
          </w:p>
        </w:tc>
        <w:tc>
          <w:tcPr>
            <w:tcW w:w="990" w:type="dxa"/>
          </w:tcPr>
          <w:p w14:paraId="014BF837"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36</w:t>
            </w:r>
          </w:p>
        </w:tc>
        <w:tc>
          <w:tcPr>
            <w:tcW w:w="900" w:type="dxa"/>
          </w:tcPr>
          <w:p w14:paraId="5A7E19B7"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w:t>
            </w:r>
          </w:p>
        </w:tc>
        <w:tc>
          <w:tcPr>
            <w:tcW w:w="810" w:type="dxa"/>
          </w:tcPr>
          <w:p w14:paraId="32AD631D"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4</w:t>
            </w:r>
          </w:p>
        </w:tc>
        <w:tc>
          <w:tcPr>
            <w:tcW w:w="990" w:type="dxa"/>
          </w:tcPr>
          <w:p w14:paraId="40C0287A" w14:textId="77777777" w:rsidR="0089177E" w:rsidRPr="007C14B9" w:rsidRDefault="0089177E" w:rsidP="007753A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C14B9">
              <w:rPr>
                <w:rFonts w:ascii="Times New Roman" w:hAnsi="Times New Roman" w:cs="Times New Roman"/>
                <w:sz w:val="20"/>
                <w:szCs w:val="20"/>
              </w:rPr>
              <w:t>3</w:t>
            </w:r>
          </w:p>
        </w:tc>
      </w:tr>
    </w:tbl>
    <w:p w14:paraId="1E93F290" w14:textId="77777777" w:rsidR="0089177E" w:rsidRPr="001C6651" w:rsidRDefault="0089177E" w:rsidP="007753AA">
      <w:pPr>
        <w:autoSpaceDE w:val="0"/>
        <w:autoSpaceDN w:val="0"/>
        <w:adjustRightInd w:val="0"/>
        <w:spacing w:after="0"/>
        <w:jc w:val="both"/>
        <w:rPr>
          <w:rFonts w:ascii="Times New Roman" w:hAnsi="Times New Roman" w:cs="Times New Roman"/>
          <w:sz w:val="24"/>
          <w:szCs w:val="24"/>
        </w:rPr>
      </w:pPr>
      <w:r w:rsidRPr="001C6651">
        <w:rPr>
          <w:rStyle w:val="tgc"/>
          <w:rFonts w:ascii="Times New Roman" w:hAnsi="Times New Roman" w:cs="Times New Roman"/>
          <w:sz w:val="24"/>
          <w:szCs w:val="24"/>
        </w:rPr>
        <w:t>Source: Own survey, 2021</w:t>
      </w:r>
    </w:p>
    <w:p w14:paraId="2CCD480B" w14:textId="77777777" w:rsidR="0089177E" w:rsidRPr="001C6651" w:rsidRDefault="0089177E" w:rsidP="007753AA">
      <w:pPr>
        <w:tabs>
          <w:tab w:val="left" w:pos="945"/>
        </w:tabs>
        <w:jc w:val="both"/>
        <w:rPr>
          <w:rFonts w:ascii="Times New Roman" w:hAnsi="Times New Roman" w:cs="Times New Roman"/>
          <w:sz w:val="24"/>
          <w:szCs w:val="24"/>
        </w:rPr>
      </w:pPr>
      <w:r w:rsidRPr="001C6651">
        <w:rPr>
          <w:rFonts w:ascii="Times New Roman" w:hAnsi="Times New Roman" w:cs="Times New Roman"/>
          <w:sz w:val="24"/>
          <w:szCs w:val="24"/>
        </w:rPr>
        <w:t>As indicated in table 6 above, 46% and 21% respondents replied that moderately agreed and agreed respectively to the community radio discusses issues and present programs in exciting and thrilling ways. For item5.2, respondents asked if the programs presented have social and cultural diversity to them. In replying to this item, 40% and 23% of the respondents agree and moderately agreed that the programs have social and cultural diversity. Additionally, 52% of the respondents agree; 17% moderately agree to the community media presenting diverse music and genres.</w:t>
      </w:r>
    </w:p>
    <w:p w14:paraId="5A519DA5" w14:textId="77777777" w:rsidR="0089177E" w:rsidRPr="001C6651" w:rsidRDefault="0089177E" w:rsidP="006617EB">
      <w:pPr>
        <w:tabs>
          <w:tab w:val="left" w:pos="945"/>
        </w:tabs>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As to programs broadcast by the community media meets the interest of the community, 46% and 38% moderately agreed and disagreed respectively to the community media meet the interest of the community. In regard to the radio programs presented on regular time,47% disagree and 32% moderately agreed with presenting radio programs on regular time. Respondents also further asked whether the transmission time of the radio programs are suitable to them or not. In replying to this item,56% and 32% strongly disagree and disagree with the suitability of the transmission time to them. For item 5.7, 54% and 36% strongly disagree and disagree respectively to the community radio sound quality appropriateness. </w:t>
      </w:r>
    </w:p>
    <w:p w14:paraId="0819A002" w14:textId="4E129973" w:rsidR="0089177E" w:rsidRPr="008A3366" w:rsidRDefault="0089177E" w:rsidP="008A3366">
      <w:pPr>
        <w:pStyle w:val="Heading1"/>
        <w:keepNext/>
        <w:keepLines/>
        <w:spacing w:after="0"/>
        <w:ind w:left="450"/>
        <w:jc w:val="both"/>
        <w:rPr>
          <w:i w:val="0"/>
          <w:iCs w:val="0"/>
        </w:rPr>
      </w:pPr>
      <w:bookmarkStart w:id="718" w:name="_Toc72253641"/>
      <w:bookmarkStart w:id="719" w:name="_Toc111640698"/>
      <w:r w:rsidRPr="008A3366">
        <w:rPr>
          <w:i w:val="0"/>
          <w:iCs w:val="0"/>
        </w:rPr>
        <w:t>Conclusion and Recommendation</w:t>
      </w:r>
      <w:bookmarkEnd w:id="718"/>
      <w:bookmarkEnd w:id="719"/>
    </w:p>
    <w:p w14:paraId="5A1C10C4" w14:textId="3C0595E9" w:rsidR="0089177E" w:rsidRPr="001C6651" w:rsidRDefault="0089177E" w:rsidP="008A3366">
      <w:pPr>
        <w:pStyle w:val="Heading2"/>
        <w:jc w:val="both"/>
        <w:rPr>
          <w:rFonts w:ascii="Times New Roman" w:hAnsi="Times New Roman" w:cs="Times New Roman"/>
          <w:b/>
          <w:bCs/>
          <w:color w:val="auto"/>
          <w:sz w:val="24"/>
          <w:szCs w:val="24"/>
        </w:rPr>
      </w:pPr>
      <w:r w:rsidRPr="001C6651">
        <w:rPr>
          <w:rFonts w:ascii="Times New Roman" w:hAnsi="Times New Roman" w:cs="Times New Roman"/>
          <w:b/>
          <w:bCs/>
          <w:color w:val="auto"/>
          <w:sz w:val="24"/>
          <w:szCs w:val="24"/>
        </w:rPr>
        <w:t xml:space="preserve"> </w:t>
      </w:r>
      <w:bookmarkStart w:id="720" w:name="_Toc72253642"/>
      <w:bookmarkStart w:id="721" w:name="_Toc111640699"/>
      <w:r w:rsidRPr="001C6651">
        <w:rPr>
          <w:rFonts w:ascii="Times New Roman" w:hAnsi="Times New Roman" w:cs="Times New Roman"/>
          <w:b/>
          <w:bCs/>
          <w:color w:val="auto"/>
          <w:sz w:val="24"/>
          <w:szCs w:val="24"/>
        </w:rPr>
        <w:t>Conclusion</w:t>
      </w:r>
      <w:bookmarkEnd w:id="720"/>
      <w:bookmarkEnd w:id="721"/>
    </w:p>
    <w:p w14:paraId="01BC1735" w14:textId="77777777" w:rsidR="0089177E" w:rsidRPr="001C6651" w:rsidRDefault="0089177E" w:rsidP="007753AA">
      <w:pPr>
        <w:tabs>
          <w:tab w:val="left" w:pos="945"/>
        </w:tabs>
        <w:jc w:val="both"/>
        <w:rPr>
          <w:rFonts w:ascii="Times New Roman" w:hAnsi="Times New Roman" w:cs="Times New Roman"/>
          <w:sz w:val="24"/>
          <w:szCs w:val="24"/>
        </w:rPr>
      </w:pPr>
      <w:r w:rsidRPr="001C6651">
        <w:rPr>
          <w:rFonts w:ascii="Times New Roman" w:hAnsi="Times New Roman" w:cs="Times New Roman"/>
          <w:sz w:val="24"/>
          <w:szCs w:val="24"/>
        </w:rPr>
        <w:t>From the above analysis it is obvious that almost all the programs are important to the ECSU community. Programs like, Wisdom buffet, ethio-hut, entertainment, health, research and study, let’s consult, environment and women transmitted from the community radio are important. Besides the contents of the programs are also relevant to the audience of the community radio. However, nearly to half of the community do not tune into ECSUCR since they are not aware of the station and busy with work and education during the time of transmission. Regarding the frequency of listening to the community radio, most of them listen the community radio once a week. The transmission time (9:00 AM to 2 PM) was not also suitable to the audience since the audience are more likely to listen to the radio during early morning (before working hours) and at evening especially the resident students inside the campus and the community around the campus. The station transmitting nine regular programs in addition to daily news per week. Each program has its own day and time allocation. However, more than 60% of the air time was devoted to entertainment programs. Community participation in radio program production and transmission is generally low and almost all programs produced and transmitted by professional journalists rather than by the community members. Even though radio program tried to cover many community events and problems, preparation of the program through the voice of the community is low. The community radio signal quality   is also weak, and the programs transmitted from the community radio lacks sound clarity.</w:t>
      </w:r>
    </w:p>
    <w:p w14:paraId="27D3043A" w14:textId="77777777" w:rsidR="0089177E" w:rsidRPr="001C6651" w:rsidRDefault="0089177E" w:rsidP="008A3366">
      <w:pPr>
        <w:pStyle w:val="Heading2"/>
        <w:jc w:val="both"/>
        <w:rPr>
          <w:rFonts w:ascii="Times New Roman" w:hAnsi="Times New Roman" w:cs="Times New Roman"/>
          <w:b/>
          <w:bCs/>
          <w:color w:val="auto"/>
          <w:sz w:val="24"/>
          <w:szCs w:val="24"/>
        </w:rPr>
      </w:pPr>
      <w:bookmarkStart w:id="722" w:name="_Toc72253643"/>
      <w:bookmarkStart w:id="723" w:name="_Toc111640700"/>
      <w:r w:rsidRPr="001C6651">
        <w:rPr>
          <w:rFonts w:ascii="Times New Roman" w:hAnsi="Times New Roman" w:cs="Times New Roman"/>
          <w:b/>
          <w:bCs/>
          <w:color w:val="auto"/>
          <w:sz w:val="24"/>
          <w:szCs w:val="24"/>
        </w:rPr>
        <w:t>Recommendation</w:t>
      </w:r>
      <w:bookmarkEnd w:id="722"/>
      <w:bookmarkEnd w:id="723"/>
    </w:p>
    <w:p w14:paraId="6555F2D9" w14:textId="77777777" w:rsidR="0089177E" w:rsidRPr="001C6651" w:rsidRDefault="0089177E" w:rsidP="007753AA">
      <w:pPr>
        <w:tabs>
          <w:tab w:val="left" w:pos="945"/>
        </w:tabs>
        <w:jc w:val="both"/>
        <w:rPr>
          <w:rFonts w:ascii="Times New Roman" w:hAnsi="Times New Roman" w:cs="Times New Roman"/>
          <w:sz w:val="24"/>
          <w:szCs w:val="24"/>
        </w:rPr>
      </w:pPr>
      <w:r w:rsidRPr="001C6651">
        <w:rPr>
          <w:rFonts w:ascii="Times New Roman" w:hAnsi="Times New Roman" w:cs="Times New Roman"/>
          <w:sz w:val="24"/>
          <w:szCs w:val="24"/>
        </w:rPr>
        <w:t>Based on the findings of the study, the following four recommendations are drawn.</w:t>
      </w:r>
    </w:p>
    <w:p w14:paraId="2D524E24" w14:textId="77777777" w:rsidR="0089177E" w:rsidRPr="007C14B9" w:rsidRDefault="0089177E" w:rsidP="00DF658D">
      <w:pPr>
        <w:pStyle w:val="ListParagraph"/>
        <w:numPr>
          <w:ilvl w:val="0"/>
          <w:numId w:val="45"/>
        </w:numPr>
        <w:tabs>
          <w:tab w:val="left" w:pos="945"/>
        </w:tabs>
        <w:autoSpaceDE/>
        <w:autoSpaceDN/>
        <w:adjustRightInd/>
        <w:spacing w:before="0" w:after="160" w:line="276" w:lineRule="auto"/>
        <w:rPr>
          <w:i w:val="0"/>
          <w:iCs w:val="0"/>
        </w:rPr>
      </w:pPr>
      <w:r w:rsidRPr="007C14B9">
        <w:rPr>
          <w:i w:val="0"/>
          <w:iCs w:val="0"/>
        </w:rPr>
        <w:t xml:space="preserve">The radio program transmission time is not convenient to the community. Therefore, it is better if the programs should extend the air time somewhere around in the morning and evening </w:t>
      </w:r>
    </w:p>
    <w:p w14:paraId="498C96B7" w14:textId="77777777" w:rsidR="0089177E" w:rsidRPr="007C14B9" w:rsidRDefault="0089177E" w:rsidP="00DF658D">
      <w:pPr>
        <w:pStyle w:val="ListParagraph"/>
        <w:numPr>
          <w:ilvl w:val="0"/>
          <w:numId w:val="45"/>
        </w:numPr>
        <w:tabs>
          <w:tab w:val="left" w:pos="945"/>
        </w:tabs>
        <w:autoSpaceDE/>
        <w:autoSpaceDN/>
        <w:adjustRightInd/>
        <w:spacing w:before="0" w:after="160" w:line="276" w:lineRule="auto"/>
        <w:rPr>
          <w:i w:val="0"/>
          <w:iCs w:val="0"/>
        </w:rPr>
      </w:pPr>
      <w:r w:rsidRPr="007C14B9">
        <w:rPr>
          <w:i w:val="0"/>
          <w:iCs w:val="0"/>
        </w:rPr>
        <w:t>The station should be devoted   most of its airtime to other community related programs rather than music and entertainment.</w:t>
      </w:r>
    </w:p>
    <w:p w14:paraId="317EC9F1" w14:textId="77777777" w:rsidR="0089177E" w:rsidRPr="007C14B9" w:rsidRDefault="0089177E" w:rsidP="00DF658D">
      <w:pPr>
        <w:pStyle w:val="ListParagraph"/>
        <w:numPr>
          <w:ilvl w:val="0"/>
          <w:numId w:val="45"/>
        </w:numPr>
        <w:tabs>
          <w:tab w:val="left" w:pos="945"/>
        </w:tabs>
        <w:autoSpaceDE/>
        <w:autoSpaceDN/>
        <w:adjustRightInd/>
        <w:spacing w:before="0" w:after="160" w:line="276" w:lineRule="auto"/>
        <w:rPr>
          <w:i w:val="0"/>
          <w:iCs w:val="0"/>
        </w:rPr>
      </w:pPr>
      <w:r w:rsidRPr="007C14B9">
        <w:rPr>
          <w:i w:val="0"/>
          <w:iCs w:val="0"/>
        </w:rPr>
        <w:t>Almost all the radio programs are running by professional journalists. Therefore, in order to air the community events and interests in their own voice, the radio station should   attract more community members with in and around the campus to actively engage in radio program production. This enables talented community to involve in radio program production and transmission.</w:t>
      </w:r>
    </w:p>
    <w:p w14:paraId="6815E5C2" w14:textId="77777777" w:rsidR="0089177E" w:rsidRPr="007C14B9" w:rsidRDefault="0089177E" w:rsidP="00DF658D">
      <w:pPr>
        <w:pStyle w:val="ListParagraph"/>
        <w:numPr>
          <w:ilvl w:val="0"/>
          <w:numId w:val="45"/>
        </w:numPr>
        <w:tabs>
          <w:tab w:val="left" w:pos="945"/>
        </w:tabs>
        <w:autoSpaceDE/>
        <w:autoSpaceDN/>
        <w:adjustRightInd/>
        <w:spacing w:before="0" w:after="0" w:line="276" w:lineRule="auto"/>
        <w:rPr>
          <w:i w:val="0"/>
          <w:iCs w:val="0"/>
        </w:rPr>
      </w:pPr>
      <w:r w:rsidRPr="007C14B9">
        <w:rPr>
          <w:i w:val="0"/>
          <w:iCs w:val="0"/>
        </w:rPr>
        <w:t>The transmission signal of the community radio should be replaced by more advanced transmission signal in order to increase sound quality of the community radio.</w:t>
      </w:r>
    </w:p>
    <w:p w14:paraId="2B1C410F" w14:textId="77777777" w:rsidR="0089177E" w:rsidRPr="008A3366" w:rsidRDefault="0089177E" w:rsidP="008A3366">
      <w:pPr>
        <w:pStyle w:val="Heading1"/>
        <w:keepNext/>
        <w:keepLines/>
        <w:spacing w:after="0"/>
        <w:jc w:val="both"/>
      </w:pPr>
      <w:bookmarkStart w:id="724" w:name="_Toc72253644"/>
      <w:bookmarkStart w:id="725" w:name="_Toc111640701"/>
      <w:r w:rsidRPr="008A3366">
        <w:rPr>
          <w:i w:val="0"/>
          <w:iCs w:val="0"/>
        </w:rPr>
        <w:t>Reference</w:t>
      </w:r>
      <w:r w:rsidRPr="008A3366">
        <w:t>s</w:t>
      </w:r>
      <w:bookmarkEnd w:id="724"/>
      <w:bookmarkEnd w:id="725"/>
    </w:p>
    <w:p w14:paraId="75F8A068" w14:textId="77777777" w:rsidR="0089177E" w:rsidRPr="007C14B9" w:rsidRDefault="0089177E" w:rsidP="0089177E">
      <w:pPr>
        <w:spacing w:after="0"/>
        <w:ind w:left="720" w:hanging="720"/>
        <w:jc w:val="both"/>
        <w:rPr>
          <w:rFonts w:ascii="Times New Roman" w:eastAsia="Times New Roman" w:hAnsi="Times New Roman" w:cs="Times New Roman"/>
          <w:spacing w:val="-15"/>
          <w:sz w:val="20"/>
          <w:szCs w:val="20"/>
          <w:bdr w:val="none" w:sz="0" w:space="0" w:color="auto" w:frame="1"/>
        </w:rPr>
      </w:pPr>
      <w:r w:rsidRPr="007C14B9">
        <w:rPr>
          <w:rFonts w:ascii="Times New Roman" w:eastAsia="Times New Roman" w:hAnsi="Times New Roman" w:cs="Times New Roman"/>
          <w:spacing w:val="-15"/>
          <w:sz w:val="20"/>
          <w:szCs w:val="20"/>
          <w:bdr w:val="none" w:sz="0" w:space="0" w:color="auto" w:frame="1"/>
        </w:rPr>
        <w:t xml:space="preserve">Amin, H. (2010).  Freedom as a value in Arab media: Perceptions and attitudes among Journalists. Journal of Political Communication, 19:125-135. Amin, H. (2010).  Freedom as a value in Arab media: Perceptions and attitudes among Journalists. Journal of Political Communication, 19:125-135. </w:t>
      </w:r>
    </w:p>
    <w:p w14:paraId="5E2EAC51" w14:textId="77777777" w:rsidR="0089177E" w:rsidRPr="007C14B9" w:rsidRDefault="0089177E" w:rsidP="0089177E">
      <w:pPr>
        <w:spacing w:after="0"/>
        <w:ind w:left="720" w:hanging="720"/>
        <w:jc w:val="both"/>
        <w:rPr>
          <w:rFonts w:ascii="Times New Roman" w:eastAsia="Times New Roman" w:hAnsi="Times New Roman" w:cs="Times New Roman"/>
          <w:spacing w:val="-15"/>
          <w:sz w:val="20"/>
          <w:szCs w:val="20"/>
          <w:bdr w:val="none" w:sz="0" w:space="0" w:color="auto" w:frame="1"/>
        </w:rPr>
      </w:pPr>
      <w:r w:rsidRPr="007C14B9">
        <w:rPr>
          <w:rFonts w:ascii="Times New Roman" w:eastAsia="Times New Roman" w:hAnsi="Times New Roman" w:cs="Times New Roman"/>
          <w:spacing w:val="-15"/>
          <w:sz w:val="20"/>
          <w:szCs w:val="20"/>
          <w:bdr w:val="none" w:sz="0" w:space="0" w:color="auto" w:frame="1"/>
        </w:rPr>
        <w:t>Ayele Eshetu, (22-24 October,2007), Over view of community radio development in Ethiopia, Coordinator, Ethiopian community radio advocacy group &amp; Deputy Director, Peace, Family and Media Association, Prepared for the First AMARC AFRICA-MENA Conference Rabat, Morocco</w:t>
      </w:r>
    </w:p>
    <w:p w14:paraId="3F95870D" w14:textId="77777777" w:rsidR="0089177E" w:rsidRPr="007C14B9" w:rsidRDefault="0089177E" w:rsidP="0089177E">
      <w:pPr>
        <w:spacing w:after="0"/>
        <w:ind w:left="720" w:hanging="720"/>
        <w:jc w:val="both"/>
        <w:rPr>
          <w:rFonts w:ascii="Times New Roman" w:eastAsia="Times New Roman" w:hAnsi="Times New Roman" w:cs="Times New Roman"/>
          <w:spacing w:val="-15"/>
          <w:sz w:val="20"/>
          <w:szCs w:val="20"/>
          <w:bdr w:val="none" w:sz="0" w:space="0" w:color="auto" w:frame="1"/>
        </w:rPr>
      </w:pPr>
      <w:r w:rsidRPr="007C14B9">
        <w:rPr>
          <w:rFonts w:ascii="Times New Roman" w:eastAsia="Times New Roman" w:hAnsi="Times New Roman" w:cs="Times New Roman"/>
          <w:spacing w:val="-15"/>
          <w:sz w:val="20"/>
          <w:szCs w:val="20"/>
          <w:bdr w:val="none" w:sz="0" w:space="0" w:color="auto" w:frame="1"/>
        </w:rPr>
        <w:t>Bhattacherjee, Anol,"Social Science Research: Principles, Methods, and Practices" (2012). Text books Collection. 3</w:t>
      </w:r>
    </w:p>
    <w:p w14:paraId="666ADF94" w14:textId="77777777" w:rsidR="0089177E" w:rsidRPr="007C14B9" w:rsidRDefault="0089177E" w:rsidP="0089177E">
      <w:pPr>
        <w:spacing w:after="0"/>
        <w:ind w:left="720" w:hanging="720"/>
        <w:jc w:val="both"/>
        <w:rPr>
          <w:rFonts w:ascii="Times New Roman" w:eastAsia="Times New Roman" w:hAnsi="Times New Roman" w:cs="Times New Roman"/>
          <w:spacing w:val="-15"/>
          <w:sz w:val="20"/>
          <w:szCs w:val="20"/>
          <w:bdr w:val="none" w:sz="0" w:space="0" w:color="auto" w:frame="1"/>
        </w:rPr>
      </w:pPr>
      <w:r w:rsidRPr="007C14B9">
        <w:rPr>
          <w:rFonts w:ascii="Times New Roman" w:eastAsia="Times New Roman" w:hAnsi="Times New Roman" w:cs="Times New Roman"/>
          <w:spacing w:val="-15"/>
          <w:sz w:val="20"/>
          <w:szCs w:val="20"/>
          <w:bdr w:val="none" w:sz="0" w:space="0" w:color="auto" w:frame="1"/>
        </w:rPr>
        <w:t xml:space="preserve"> Charsky, D. (2010). From Edutainment to Serious Games: A Change in the Use of Game Characteristics, Games and Culture, pp. 177-198.</w:t>
      </w:r>
      <w:r w:rsidRPr="007C14B9">
        <w:rPr>
          <w:rFonts w:ascii="Times New Roman" w:hAnsi="Times New Roman" w:cs="Times New Roman"/>
          <w:sz w:val="20"/>
          <w:szCs w:val="20"/>
        </w:rPr>
        <w:t xml:space="preserve"> </w:t>
      </w:r>
    </w:p>
    <w:p w14:paraId="2D101326" w14:textId="77777777" w:rsidR="0089177E" w:rsidRPr="007C14B9" w:rsidRDefault="0089177E" w:rsidP="0089177E">
      <w:pPr>
        <w:spacing w:after="0"/>
        <w:ind w:left="720" w:hanging="720"/>
        <w:jc w:val="both"/>
        <w:rPr>
          <w:rFonts w:ascii="Times New Roman" w:eastAsia="Times New Roman" w:hAnsi="Times New Roman" w:cs="Times New Roman"/>
          <w:spacing w:val="-15"/>
          <w:sz w:val="20"/>
          <w:szCs w:val="20"/>
          <w:bdr w:val="none" w:sz="0" w:space="0" w:color="auto" w:frame="1"/>
        </w:rPr>
      </w:pPr>
      <w:r w:rsidRPr="007C14B9">
        <w:rPr>
          <w:rFonts w:ascii="Times New Roman" w:eastAsia="Times New Roman" w:hAnsi="Times New Roman" w:cs="Times New Roman"/>
          <w:spacing w:val="-15"/>
          <w:sz w:val="20"/>
          <w:szCs w:val="20"/>
          <w:bdr w:val="none" w:sz="0" w:space="0" w:color="auto" w:frame="1"/>
        </w:rPr>
        <w:t>Coffman D.T et.al (2006)</w:t>
      </w:r>
      <w:r w:rsidRPr="007C14B9">
        <w:rPr>
          <w:rFonts w:ascii="Times New Roman" w:eastAsia="Times New Roman" w:hAnsi="Times New Roman" w:cs="Times New Roman"/>
          <w:sz w:val="20"/>
          <w:szCs w:val="20"/>
          <w:bdr w:val="none" w:sz="0" w:space="0" w:color="auto" w:frame="1"/>
        </w:rPr>
        <w:t> International Media and UN Peace Keeping</w:t>
      </w:r>
      <w:r w:rsidRPr="007C14B9">
        <w:rPr>
          <w:rFonts w:ascii="Times New Roman" w:eastAsia="Times New Roman" w:hAnsi="Times New Roman" w:cs="Times New Roman"/>
          <w:spacing w:val="-15"/>
          <w:sz w:val="20"/>
          <w:szCs w:val="20"/>
          <w:bdr w:val="none" w:sz="0" w:space="0" w:color="auto" w:frame="1"/>
        </w:rPr>
        <w:t>; United NationsAssociation in Canada, 50</w:t>
      </w:r>
      <w:r w:rsidRPr="007C14B9">
        <w:rPr>
          <w:rFonts w:ascii="Times New Roman" w:eastAsia="Times New Roman" w:hAnsi="Times New Roman" w:cs="Times New Roman"/>
          <w:sz w:val="20"/>
          <w:szCs w:val="20"/>
          <w:bdr w:val="none" w:sz="0" w:space="0" w:color="auto" w:frame="1"/>
        </w:rPr>
        <w:t>th</w:t>
      </w:r>
      <w:r w:rsidRPr="007C14B9">
        <w:rPr>
          <w:rFonts w:ascii="Times New Roman" w:eastAsia="Times New Roman" w:hAnsi="Times New Roman" w:cs="Times New Roman"/>
          <w:spacing w:val="-15"/>
          <w:sz w:val="20"/>
          <w:szCs w:val="20"/>
          <w:bdr w:val="none" w:sz="0" w:space="0" w:color="auto" w:frame="1"/>
          <w:shd w:val="clear" w:color="auto" w:fill="F3F4FA"/>
        </w:rPr>
        <w:t> Anniversary of UN Peace Keeping</w:t>
      </w:r>
      <w:r w:rsidRPr="007C14B9">
        <w:rPr>
          <w:rFonts w:ascii="Times New Roman" w:eastAsia="Times New Roman" w:hAnsi="Times New Roman" w:cs="Times New Roman"/>
          <w:spacing w:val="-15"/>
          <w:sz w:val="20"/>
          <w:szCs w:val="20"/>
          <w:bdr w:val="none" w:sz="0" w:space="0" w:color="auto" w:frame="1"/>
        </w:rPr>
        <w:t xml:space="preserve"> </w:t>
      </w:r>
    </w:p>
    <w:p w14:paraId="5CBB5F3C" w14:textId="77777777" w:rsidR="0089177E" w:rsidRPr="007C14B9" w:rsidRDefault="0089177E" w:rsidP="0089177E">
      <w:pPr>
        <w:spacing w:after="0"/>
        <w:ind w:left="720" w:hanging="720"/>
        <w:jc w:val="both"/>
        <w:rPr>
          <w:rFonts w:ascii="Times New Roman" w:eastAsia="Times New Roman" w:hAnsi="Times New Roman" w:cs="Times New Roman"/>
          <w:spacing w:val="-15"/>
          <w:sz w:val="20"/>
          <w:szCs w:val="20"/>
          <w:bdr w:val="none" w:sz="0" w:space="0" w:color="auto" w:frame="1"/>
        </w:rPr>
      </w:pPr>
      <w:r w:rsidRPr="007C14B9">
        <w:rPr>
          <w:rFonts w:ascii="Times New Roman" w:eastAsia="Times New Roman" w:hAnsi="Times New Roman" w:cs="Times New Roman"/>
          <w:spacing w:val="-15"/>
          <w:sz w:val="20"/>
          <w:szCs w:val="20"/>
          <w:bdr w:val="none" w:sz="0" w:space="0" w:color="auto" w:frame="1"/>
        </w:rPr>
        <w:t xml:space="preserve">Colace, F., De Santo, M. &amp;Pietrosanto, A. (2006). Work in Progress: Bayesian Networks for Edutainment, 36th ASEE/IEEE Frontiers in Education Conference, DOI: 10.1109/FIE.2006.322573.  </w:t>
      </w:r>
    </w:p>
    <w:p w14:paraId="1B41771C"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Fraser, C. and Estrada,S.R. (eds.) (2001). Community Radio Handbook. New Delhi: UNESCO. Retrived from http:/ /www. unesco. org/ webworld/ publications/ community_ radio_handbook .pdf [Accessed on November 9/2020]</w:t>
      </w:r>
    </w:p>
    <w:p w14:paraId="39833FBE"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Getahun, Nigatu. (2006), The theory and practice of Community Radio in Ethiopia: the case study of Sidama and Kore Radio Development Initiatives, Ma thesis, AAU.</w:t>
      </w:r>
    </w:p>
    <w:p w14:paraId="7B313C4E"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Khan, S.U.(2010). Role of community radio in rural development. Retrieved on 6</w:t>
      </w:r>
      <w:r w:rsidRPr="007C14B9">
        <w:rPr>
          <w:rFonts w:ascii="Times New Roman" w:hAnsi="Times New Roman" w:cs="Times New Roman"/>
          <w:sz w:val="20"/>
          <w:szCs w:val="20"/>
          <w:vertAlign w:val="superscript"/>
        </w:rPr>
        <w:t>th</w:t>
      </w:r>
      <w:r w:rsidRPr="007C14B9">
        <w:rPr>
          <w:rFonts w:ascii="Times New Roman" w:hAnsi="Times New Roman" w:cs="Times New Roman"/>
          <w:sz w:val="20"/>
          <w:szCs w:val="20"/>
        </w:rPr>
        <w:t xml:space="preserve"> November 2020,  from  http://  </w:t>
      </w:r>
      <w:hyperlink r:id="rId194" w:history="1">
        <w:r w:rsidRPr="007C14B9">
          <w:rPr>
            <w:rStyle w:val="Hyperlink"/>
            <w:rFonts w:ascii="Times New Roman" w:hAnsi="Times New Roman" w:cs="Times New Roman"/>
            <w:sz w:val="20"/>
            <w:szCs w:val="20"/>
          </w:rPr>
          <w:t>www.caluniv.ac.in/global-mdia-journal/student_research-june-2010/s%</w:t>
        </w:r>
      </w:hyperlink>
      <w:r w:rsidRPr="007C14B9">
        <w:rPr>
          <w:rFonts w:ascii="Times New Roman" w:hAnsi="Times New Roman" w:cs="Times New Roman"/>
          <w:sz w:val="20"/>
          <w:szCs w:val="20"/>
        </w:rPr>
        <w:t xml:space="preserve"> 20u 520 khan%20-amu.pdf</w:t>
      </w:r>
    </w:p>
    <w:p w14:paraId="2AE365D6"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Lahlry,  S.  (1991).  A  blue  print  for  perception  training.  Journal  for  training  and  development,  Volume  45, Issue 8, Pages 21-25.</w:t>
      </w:r>
    </w:p>
    <w:p w14:paraId="70C692FD"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McCombs, Maxwell E. (2005). A look at agenda-setting: Past, present and future. Journalism Studies 6: 543-557.</w:t>
      </w:r>
    </w:p>
    <w:p w14:paraId="0D01E25C"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Matthes, J. (2011). The Affective underpinnings of hostile media perceptions: Exploring the distinct  effects of affective and cognitive involvement. Joural of communication research,</w:t>
      </w:r>
    </w:p>
    <w:p w14:paraId="1C558D02"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40(3):360-387.</w:t>
      </w:r>
    </w:p>
    <w:p w14:paraId="190F584D"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Nadew, F. &amp; Gissila, N. (2009). Audience Survey conducted on “Dewel” Radio Program. Retrieved  on  20</w:t>
      </w:r>
      <w:r w:rsidRPr="007C14B9">
        <w:rPr>
          <w:rFonts w:ascii="Times New Roman" w:hAnsi="Times New Roman" w:cs="Times New Roman"/>
          <w:sz w:val="20"/>
          <w:szCs w:val="20"/>
          <w:vertAlign w:val="superscript"/>
        </w:rPr>
        <w:t>th</w:t>
      </w:r>
      <w:r w:rsidRPr="007C14B9">
        <w:rPr>
          <w:rFonts w:ascii="Times New Roman" w:hAnsi="Times New Roman" w:cs="Times New Roman"/>
          <w:sz w:val="20"/>
          <w:szCs w:val="20"/>
        </w:rPr>
        <w:t xml:space="preserve"> November 2020, from </w:t>
      </w:r>
      <w:hyperlink r:id="rId195" w:history="1">
        <w:r w:rsidRPr="007C14B9">
          <w:rPr>
            <w:rStyle w:val="Hyperlink"/>
            <w:rFonts w:ascii="Times New Roman" w:hAnsi="Times New Roman" w:cs="Times New Roman"/>
            <w:sz w:val="20"/>
            <w:szCs w:val="20"/>
          </w:rPr>
          <w:t>http://www</w:t>
        </w:r>
      </w:hyperlink>
      <w:r w:rsidRPr="007C14B9">
        <w:rPr>
          <w:rFonts w:ascii="Times New Roman" w:hAnsi="Times New Roman" w:cs="Times New Roman"/>
          <w:sz w:val="20"/>
          <w:szCs w:val="20"/>
        </w:rPr>
        <w:t>.fesethiopia.org/ media/ documents/ democratic development/Audience%20survey %20of% 20the%20 Dewel% 20 Radio%20 Program.pdf.</w:t>
      </w:r>
    </w:p>
    <w:p w14:paraId="7CBB3BE4"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Nelson,  R.  A.  (1996).  A  Chronology  and  Glossary  of  Propaganda  in the  United  States. Westport, CT and London: Greenwood Press</w:t>
      </w:r>
    </w:p>
    <w:p w14:paraId="35F58354"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 xml:space="preserve">Netsanet Jemal,Alemayehu Negash and Getaw Girma  Audiences Perceptions of Informative Programs at Jimma Fana FM 98.1 in Jimma, Ethiopia. Africology: The Journal of Pan African Studies, vol.11, no.4, March 2018, </w:t>
      </w:r>
    </w:p>
    <w:p w14:paraId="26BBFDC4"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Onabajo, O. (2002).  Station Management &amp; Operations. Lagos: Gabi Concept Ltd. p. 9 &amp; 16  RayUdeajah, A.V. (2012). An Evaluation of Radio Programme Preferences of University</w:t>
      </w:r>
    </w:p>
    <w:p w14:paraId="15031049" w14:textId="3378412A" w:rsidR="0089177E" w:rsidRPr="007C14B9" w:rsidRDefault="0089177E" w:rsidP="0089177E">
      <w:pPr>
        <w:spacing w:after="0"/>
        <w:ind w:left="720" w:hanging="720"/>
        <w:jc w:val="both"/>
        <w:rPr>
          <w:rFonts w:ascii="Times New Roman" w:hAnsi="Times New Roman" w:cs="Times New Roman"/>
          <w:sz w:val="20"/>
          <w:szCs w:val="20"/>
          <w:shd w:val="clear" w:color="auto" w:fill="FFFFFF"/>
        </w:rPr>
      </w:pPr>
      <w:r w:rsidRPr="007C14B9">
        <w:rPr>
          <w:rStyle w:val="HTMLCite"/>
          <w:rFonts w:ascii="Times New Roman" w:hAnsi="Times New Roman" w:cs="Times New Roman"/>
          <w:sz w:val="20"/>
          <w:szCs w:val="20"/>
          <w:shd w:val="clear" w:color="auto" w:fill="FFFFFF"/>
        </w:rPr>
        <w:t>Rapeepisarn, K.; Wong, K. W.; Fung, C. C.; Depickere, A. (2006). </w:t>
      </w:r>
      <w:hyperlink r:id="rId196" w:history="1">
        <w:r w:rsidRPr="007C14B9">
          <w:rPr>
            <w:rStyle w:val="Hyperlink"/>
            <w:rFonts w:ascii="Times New Roman" w:hAnsi="Times New Roman" w:cs="Times New Roman"/>
            <w:sz w:val="20"/>
            <w:szCs w:val="20"/>
            <w:shd w:val="clear" w:color="auto" w:fill="FFFFFF"/>
          </w:rPr>
          <w:t>"Similarities and differencebetween "learn through play" and "edutainment</w:t>
        </w:r>
        <w:r w:rsidRPr="007C14B9">
          <w:rPr>
            <w:rStyle w:val="cs1-kern-right"/>
            <w:rFonts w:ascii="Times New Roman" w:hAnsi="Times New Roman" w:cs="Times New Roman"/>
            <w:sz w:val="20"/>
            <w:szCs w:val="20"/>
            <w:shd w:val="clear" w:color="auto" w:fill="FFFFFF"/>
          </w:rPr>
          <w:t>"</w:t>
        </w:r>
      </w:hyperlink>
      <w:r w:rsidRPr="007C14B9">
        <w:rPr>
          <w:rStyle w:val="HTMLCite"/>
          <w:rFonts w:ascii="Times New Roman" w:hAnsi="Times New Roman" w:cs="Times New Roman"/>
          <w:sz w:val="20"/>
          <w:szCs w:val="20"/>
          <w:shd w:val="clear" w:color="auto" w:fill="FFFFFF"/>
        </w:rPr>
        <w:t> </w:t>
      </w:r>
      <w:r w:rsidRPr="007C14B9">
        <w:rPr>
          <w:rStyle w:val="cs1-format"/>
          <w:rFonts w:ascii="Times New Roman" w:hAnsi="Times New Roman" w:cs="Times New Roman"/>
          <w:sz w:val="20"/>
          <w:szCs w:val="20"/>
          <w:shd w:val="clear" w:color="auto" w:fill="FFFFFF"/>
        </w:rPr>
        <w:t>(PDF)</w:t>
      </w:r>
      <w:r w:rsidRPr="007C14B9">
        <w:rPr>
          <w:rStyle w:val="HTMLCite"/>
          <w:rFonts w:ascii="Times New Roman" w:hAnsi="Times New Roman" w:cs="Times New Roman"/>
          <w:sz w:val="20"/>
          <w:szCs w:val="20"/>
          <w:shd w:val="clear" w:color="auto" w:fill="FFFFFF"/>
        </w:rPr>
        <w:t>. </w:t>
      </w:r>
      <w:hyperlink r:id="rId197" w:tooltip="Perth" w:history="1">
        <w:r w:rsidRPr="007C14B9">
          <w:rPr>
            <w:rStyle w:val="Hyperlink"/>
            <w:rFonts w:ascii="Times New Roman" w:hAnsi="Times New Roman" w:cs="Times New Roman"/>
            <w:sz w:val="20"/>
            <w:szCs w:val="20"/>
            <w:shd w:val="clear" w:color="auto" w:fill="FFFFFF"/>
          </w:rPr>
          <w:t>Perth</w:t>
        </w:r>
      </w:hyperlink>
      <w:r w:rsidRPr="007C14B9">
        <w:rPr>
          <w:rStyle w:val="HTMLCite"/>
          <w:rFonts w:ascii="Times New Roman" w:hAnsi="Times New Roman" w:cs="Times New Roman"/>
          <w:sz w:val="20"/>
          <w:szCs w:val="20"/>
          <w:shd w:val="clear" w:color="auto" w:fill="FFFFFF"/>
        </w:rPr>
        <w:t>: </w:t>
      </w:r>
      <w:hyperlink r:id="rId198" w:tooltip="Murdoch University" w:history="1">
        <w:r w:rsidRPr="007C14B9">
          <w:rPr>
            <w:rStyle w:val="Hyperlink"/>
            <w:rFonts w:ascii="Times New Roman" w:hAnsi="Times New Roman" w:cs="Times New Roman"/>
            <w:sz w:val="20"/>
            <w:szCs w:val="20"/>
            <w:shd w:val="clear" w:color="auto" w:fill="FFFFFF"/>
          </w:rPr>
          <w:t>Murdoch University</w:t>
        </w:r>
      </w:hyperlink>
      <w:r w:rsidRPr="007C14B9">
        <w:rPr>
          <w:rStyle w:val="HTMLCite"/>
          <w:rFonts w:ascii="Times New Roman" w:hAnsi="Times New Roman" w:cs="Times New Roman"/>
          <w:sz w:val="20"/>
          <w:szCs w:val="20"/>
          <w:shd w:val="clear" w:color="auto" w:fill="FFFFFF"/>
        </w:rPr>
        <w:t>. pp. 28–32. Archived from </w:t>
      </w:r>
      <w:hyperlink r:id="rId199" w:history="1">
        <w:r w:rsidRPr="007C14B9">
          <w:rPr>
            <w:rStyle w:val="Hyperlink"/>
            <w:rFonts w:ascii="Times New Roman" w:hAnsi="Times New Roman" w:cs="Times New Roman"/>
            <w:sz w:val="20"/>
            <w:szCs w:val="20"/>
            <w:shd w:val="clear" w:color="auto" w:fill="FFFFFF"/>
          </w:rPr>
          <w:t>the original</w:t>
        </w:r>
      </w:hyperlink>
      <w:r w:rsidRPr="007C14B9">
        <w:rPr>
          <w:rStyle w:val="HTMLCite"/>
          <w:rFonts w:ascii="Times New Roman" w:hAnsi="Times New Roman" w:cs="Times New Roman"/>
          <w:sz w:val="20"/>
          <w:szCs w:val="20"/>
          <w:shd w:val="clear" w:color="auto" w:fill="FFFFFF"/>
        </w:rPr>
        <w:t> </w:t>
      </w:r>
      <w:r w:rsidRPr="007C14B9">
        <w:rPr>
          <w:rStyle w:val="cs1-format"/>
          <w:rFonts w:ascii="Times New Roman" w:hAnsi="Times New Roman" w:cs="Times New Roman"/>
          <w:sz w:val="20"/>
          <w:szCs w:val="20"/>
          <w:shd w:val="clear" w:color="auto" w:fill="FFFFFF"/>
        </w:rPr>
        <w:t>(PDF)</w:t>
      </w:r>
      <w:r w:rsidRPr="007C14B9">
        <w:rPr>
          <w:rStyle w:val="HTMLCite"/>
          <w:rFonts w:ascii="Times New Roman" w:hAnsi="Times New Roman" w:cs="Times New Roman"/>
          <w:sz w:val="20"/>
          <w:szCs w:val="20"/>
          <w:shd w:val="clear" w:color="auto" w:fill="FFFFFF"/>
        </w:rPr>
        <w:t> on 2017-08-17.</w:t>
      </w:r>
      <w:r w:rsidRPr="007C14B9">
        <w:rPr>
          <w:rFonts w:ascii="Times New Roman" w:hAnsi="Times New Roman" w:cs="Times New Roman"/>
          <w:sz w:val="20"/>
          <w:szCs w:val="20"/>
          <w:shd w:val="clear" w:color="auto" w:fill="FFFFFF"/>
        </w:rPr>
        <w:t> In: Proceedings of the 3rd Australasian Conference on Interactive Entertainment, 4–6 December 2006.</w:t>
      </w:r>
    </w:p>
    <w:p w14:paraId="31949052"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Rennie, E. (2006). Community Media: A Global Introduction. Oxford: Rowman &amp; Littlefield Publishers, Inc</w:t>
      </w:r>
    </w:p>
    <w:p w14:paraId="2B715E6D"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Shulman, J. L. &amp; Bowen, W. G. (2000). The Game of Life: College Sports and Educational Values, Princeton University Press, NewJersey, pp. 82</w:t>
      </w:r>
    </w:p>
    <w:p w14:paraId="37403DC3"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Steve Buckley(compiled and eds).Community Media: A good Practice hand book</w:t>
      </w:r>
    </w:p>
    <w:p w14:paraId="368E243A"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Severin, J. (2001). Communication theories: origins, methods and uses in mass media (5</w:t>
      </w:r>
      <w:r w:rsidRPr="007C14B9">
        <w:rPr>
          <w:rFonts w:ascii="Times New Roman" w:hAnsi="Times New Roman" w:cs="Times New Roman"/>
          <w:sz w:val="20"/>
          <w:szCs w:val="20"/>
          <w:vertAlign w:val="superscript"/>
        </w:rPr>
        <w:t>th</w:t>
      </w:r>
      <w:r w:rsidRPr="007C14B9">
        <w:rPr>
          <w:rFonts w:ascii="Times New Roman" w:hAnsi="Times New Roman" w:cs="Times New Roman"/>
          <w:sz w:val="20"/>
          <w:szCs w:val="20"/>
        </w:rPr>
        <w:t xml:space="preserve">  ed.). London: Longman.</w:t>
      </w:r>
    </w:p>
    <w:p w14:paraId="06109C5E"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Tabing, L. (2002). How to do community radio? A primer for community radio operators. New</w:t>
      </w:r>
    </w:p>
    <w:p w14:paraId="55B04688" w14:textId="22EF3FC4" w:rsidR="0089177E" w:rsidRPr="007C14B9" w:rsidRDefault="0089177E" w:rsidP="00BB417C">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Delhi: UNESCO. Retrieved from http://</w:t>
      </w:r>
      <w:r w:rsidR="00BB417C" w:rsidRPr="007C14B9">
        <w:rPr>
          <w:rFonts w:ascii="Times New Roman" w:hAnsi="Times New Roman" w:cs="Times New Roman"/>
          <w:sz w:val="20"/>
          <w:szCs w:val="20"/>
        </w:rPr>
        <w:t xml:space="preserve"> </w:t>
      </w:r>
      <w:r w:rsidRPr="007C14B9">
        <w:rPr>
          <w:rFonts w:ascii="Times New Roman" w:hAnsi="Times New Roman" w:cs="Times New Roman"/>
          <w:sz w:val="20"/>
          <w:szCs w:val="20"/>
        </w:rPr>
        <w:t>unesdoc.</w:t>
      </w:r>
      <w:r w:rsidR="00BB417C" w:rsidRPr="007C14B9">
        <w:rPr>
          <w:rFonts w:ascii="Times New Roman" w:hAnsi="Times New Roman" w:cs="Times New Roman"/>
          <w:sz w:val="20"/>
          <w:szCs w:val="20"/>
        </w:rPr>
        <w:t xml:space="preserve"> </w:t>
      </w:r>
      <w:r w:rsidRPr="007C14B9">
        <w:rPr>
          <w:rFonts w:ascii="Times New Roman" w:hAnsi="Times New Roman" w:cs="Times New Roman"/>
          <w:sz w:val="20"/>
          <w:szCs w:val="20"/>
        </w:rPr>
        <w:t>unesco.</w:t>
      </w:r>
      <w:r w:rsidR="00BB417C" w:rsidRPr="007C14B9">
        <w:rPr>
          <w:rFonts w:ascii="Times New Roman" w:hAnsi="Times New Roman" w:cs="Times New Roman"/>
          <w:sz w:val="20"/>
          <w:szCs w:val="20"/>
        </w:rPr>
        <w:t xml:space="preserve"> O</w:t>
      </w:r>
      <w:r w:rsidRPr="007C14B9">
        <w:rPr>
          <w:rFonts w:ascii="Times New Roman" w:hAnsi="Times New Roman" w:cs="Times New Roman"/>
          <w:sz w:val="20"/>
          <w:szCs w:val="20"/>
        </w:rPr>
        <w:t>rg</w:t>
      </w:r>
      <w:r w:rsidR="00BB417C" w:rsidRPr="007C14B9">
        <w:rPr>
          <w:rFonts w:ascii="Times New Roman" w:hAnsi="Times New Roman" w:cs="Times New Roman"/>
          <w:sz w:val="20"/>
          <w:szCs w:val="20"/>
        </w:rPr>
        <w:t xml:space="preserve"> </w:t>
      </w:r>
      <w:r w:rsidRPr="007C14B9">
        <w:rPr>
          <w:rFonts w:ascii="Times New Roman" w:hAnsi="Times New Roman" w:cs="Times New Roman"/>
          <w:sz w:val="20"/>
          <w:szCs w:val="20"/>
        </w:rPr>
        <w:t>/images/</w:t>
      </w:r>
      <w:r w:rsidR="00BB417C" w:rsidRPr="007C14B9">
        <w:rPr>
          <w:rFonts w:ascii="Times New Roman" w:hAnsi="Times New Roman" w:cs="Times New Roman"/>
          <w:sz w:val="20"/>
          <w:szCs w:val="20"/>
        </w:rPr>
        <w:t xml:space="preserve"> </w:t>
      </w:r>
      <w:r w:rsidRPr="007C14B9">
        <w:rPr>
          <w:rFonts w:ascii="Times New Roman" w:hAnsi="Times New Roman" w:cs="Times New Roman"/>
          <w:sz w:val="20"/>
          <w:szCs w:val="20"/>
        </w:rPr>
        <w:t>0013/</w:t>
      </w:r>
      <w:r w:rsidR="00BB417C" w:rsidRPr="007C14B9">
        <w:rPr>
          <w:rFonts w:ascii="Times New Roman" w:hAnsi="Times New Roman" w:cs="Times New Roman"/>
          <w:sz w:val="20"/>
          <w:szCs w:val="20"/>
        </w:rPr>
        <w:t xml:space="preserve"> </w:t>
      </w:r>
      <w:r w:rsidRPr="007C14B9">
        <w:rPr>
          <w:rFonts w:ascii="Times New Roman" w:hAnsi="Times New Roman" w:cs="Times New Roman"/>
          <w:sz w:val="20"/>
          <w:szCs w:val="20"/>
        </w:rPr>
        <w:t>001342/</w:t>
      </w:r>
      <w:r w:rsidR="00BB417C" w:rsidRPr="007C14B9">
        <w:rPr>
          <w:rFonts w:ascii="Times New Roman" w:hAnsi="Times New Roman" w:cs="Times New Roman"/>
          <w:sz w:val="20"/>
          <w:szCs w:val="20"/>
        </w:rPr>
        <w:t xml:space="preserve"> 134208e.pdf. [</w:t>
      </w:r>
      <w:r w:rsidRPr="007C14B9">
        <w:rPr>
          <w:rFonts w:ascii="Times New Roman" w:hAnsi="Times New Roman" w:cs="Times New Roman"/>
          <w:sz w:val="20"/>
          <w:szCs w:val="20"/>
        </w:rPr>
        <w:t>Accessed on December/2015].</w:t>
      </w:r>
    </w:p>
    <w:p w14:paraId="668EB741"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color w:val="202122"/>
          <w:sz w:val="20"/>
          <w:szCs w:val="20"/>
          <w:shd w:val="clear" w:color="auto" w:fill="FFFFFF"/>
        </w:rPr>
        <w:t>Trna, Josef (September 2007). Němec, J. (ed.). </w:t>
      </w:r>
      <w:hyperlink r:id="rId200" w:history="1">
        <w:r w:rsidRPr="007C14B9">
          <w:rPr>
            <w:rStyle w:val="Hyperlink"/>
            <w:rFonts w:ascii="Times New Roman" w:hAnsi="Times New Roman" w:cs="Times New Roman"/>
            <w:color w:val="3366BB"/>
            <w:sz w:val="20"/>
            <w:szCs w:val="20"/>
            <w:shd w:val="clear" w:color="auto" w:fill="FFFFFF"/>
          </w:rPr>
          <w:t>Edutainment or Education: Education Possibilities of Didactic Games in Science Education</w:t>
        </w:r>
      </w:hyperlink>
      <w:r w:rsidRPr="007C14B9">
        <w:rPr>
          <w:rFonts w:ascii="Times New Roman" w:hAnsi="Times New Roman" w:cs="Times New Roman"/>
          <w:color w:val="202122"/>
          <w:sz w:val="20"/>
          <w:szCs w:val="20"/>
          <w:shd w:val="clear" w:color="auto" w:fill="FFFFFF"/>
        </w:rPr>
        <w:t> </w:t>
      </w:r>
      <w:r w:rsidRPr="007C14B9">
        <w:rPr>
          <w:rStyle w:val="cs1-format"/>
          <w:rFonts w:ascii="Times New Roman" w:hAnsi="Times New Roman" w:cs="Times New Roman"/>
          <w:color w:val="202122"/>
          <w:sz w:val="20"/>
          <w:szCs w:val="20"/>
          <w:shd w:val="clear" w:color="auto" w:fill="FFFFFF"/>
        </w:rPr>
        <w:t>(PDF)</w:t>
      </w:r>
      <w:r w:rsidRPr="007C14B9">
        <w:rPr>
          <w:rFonts w:ascii="Times New Roman" w:hAnsi="Times New Roman" w:cs="Times New Roman"/>
          <w:color w:val="202122"/>
          <w:sz w:val="20"/>
          <w:szCs w:val="20"/>
          <w:shd w:val="clear" w:color="auto" w:fill="FFFFFF"/>
        </w:rPr>
        <w:t>. ICCP Brno Conference. Brno, Czech Republic. pp. 55–64. </w:t>
      </w:r>
      <w:hyperlink r:id="rId201" w:history="1">
        <w:r w:rsidRPr="007C14B9">
          <w:rPr>
            <w:rStyle w:val="Hyperlink"/>
            <w:rFonts w:ascii="Times New Roman" w:hAnsi="Times New Roman" w:cs="Times New Roman"/>
            <w:color w:val="3366BB"/>
            <w:sz w:val="20"/>
            <w:szCs w:val="20"/>
            <w:shd w:val="clear" w:color="auto" w:fill="FFFFFF"/>
          </w:rPr>
          <w:t>Archived</w:t>
        </w:r>
      </w:hyperlink>
      <w:r w:rsidRPr="007C14B9">
        <w:rPr>
          <w:rFonts w:ascii="Times New Roman" w:hAnsi="Times New Roman" w:cs="Times New Roman"/>
          <w:color w:val="202122"/>
          <w:sz w:val="20"/>
          <w:szCs w:val="20"/>
          <w:shd w:val="clear" w:color="auto" w:fill="FFFFFF"/>
        </w:rPr>
        <w:t> </w:t>
      </w:r>
      <w:r w:rsidRPr="007C14B9">
        <w:rPr>
          <w:rStyle w:val="cs1-format"/>
          <w:rFonts w:ascii="Times New Roman" w:hAnsi="Times New Roman" w:cs="Times New Roman"/>
          <w:color w:val="202122"/>
          <w:sz w:val="20"/>
          <w:szCs w:val="20"/>
          <w:shd w:val="clear" w:color="auto" w:fill="FFFFFF"/>
        </w:rPr>
        <w:t>(PDF)</w:t>
      </w:r>
      <w:r w:rsidRPr="007C14B9">
        <w:rPr>
          <w:rFonts w:ascii="Times New Roman" w:hAnsi="Times New Roman" w:cs="Times New Roman"/>
          <w:color w:val="202122"/>
          <w:sz w:val="20"/>
          <w:szCs w:val="20"/>
          <w:shd w:val="clear" w:color="auto" w:fill="FFFFFF"/>
        </w:rPr>
        <w:t> from the original on 17 August 2017</w:t>
      </w:r>
      <w:r w:rsidRPr="007C14B9">
        <w:rPr>
          <w:rStyle w:val="reference-accessdate"/>
          <w:rFonts w:ascii="Times New Roman" w:hAnsi="Times New Roman" w:cs="Times New Roman"/>
          <w:color w:val="202122"/>
          <w:sz w:val="20"/>
          <w:szCs w:val="20"/>
          <w:shd w:val="clear" w:color="auto" w:fill="FFFFFF"/>
        </w:rPr>
        <w:t>. Retrieved </w:t>
      </w:r>
      <w:r w:rsidRPr="007C14B9">
        <w:rPr>
          <w:rStyle w:val="nowrap"/>
          <w:rFonts w:ascii="Times New Roman" w:hAnsi="Times New Roman" w:cs="Times New Roman"/>
          <w:color w:val="202122"/>
          <w:sz w:val="20"/>
          <w:szCs w:val="20"/>
          <w:shd w:val="clear" w:color="auto" w:fill="FFFFFF"/>
        </w:rPr>
        <w:t>12 April</w:t>
      </w:r>
      <w:r w:rsidRPr="007C14B9">
        <w:rPr>
          <w:rStyle w:val="reference-accessdate"/>
          <w:rFonts w:ascii="Times New Roman" w:hAnsi="Times New Roman" w:cs="Times New Roman"/>
          <w:color w:val="202122"/>
          <w:sz w:val="20"/>
          <w:szCs w:val="20"/>
          <w:shd w:val="clear" w:color="auto" w:fill="FFFFFF"/>
        </w:rPr>
        <w:t> 2017</w:t>
      </w:r>
    </w:p>
    <w:p w14:paraId="0C192F61" w14:textId="77777777" w:rsidR="0089177E" w:rsidRPr="007C14B9" w:rsidRDefault="0089177E" w:rsidP="0089177E">
      <w:pPr>
        <w:spacing w:after="0"/>
        <w:ind w:left="720" w:hanging="720"/>
        <w:jc w:val="both"/>
        <w:rPr>
          <w:rFonts w:ascii="Times New Roman" w:hAnsi="Times New Roman" w:cs="Times New Roman"/>
          <w:sz w:val="20"/>
          <w:szCs w:val="20"/>
        </w:rPr>
      </w:pPr>
      <w:r w:rsidRPr="007C14B9">
        <w:rPr>
          <w:rFonts w:ascii="Times New Roman" w:hAnsi="Times New Roman" w:cs="Times New Roman"/>
          <w:sz w:val="20"/>
          <w:szCs w:val="20"/>
        </w:rPr>
        <w:t>World Bank(2009):The Media and Development:What is the story?</w:t>
      </w:r>
    </w:p>
    <w:p w14:paraId="3D3B4BE5" w14:textId="77777777" w:rsidR="0089177E" w:rsidRPr="007C14B9" w:rsidRDefault="0089177E" w:rsidP="0089177E">
      <w:pPr>
        <w:shd w:val="clear" w:color="auto" w:fill="FFFFFF"/>
        <w:spacing w:after="0"/>
        <w:jc w:val="both"/>
        <w:textAlignment w:val="baseline"/>
        <w:rPr>
          <w:rFonts w:ascii="Times New Roman" w:hAnsi="Times New Roman" w:cs="Times New Roman"/>
          <w:color w:val="000000"/>
          <w:sz w:val="20"/>
          <w:szCs w:val="20"/>
        </w:rPr>
      </w:pPr>
    </w:p>
    <w:p w14:paraId="26DB57C0" w14:textId="4F6DFFCB" w:rsidR="0089177E" w:rsidRPr="001C6651" w:rsidRDefault="0089177E"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49FAF46C" w14:textId="3B7FBFBB" w:rsidR="00BB417C" w:rsidRPr="001C6651" w:rsidRDefault="00BB417C"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2EEB4360" w14:textId="12847692" w:rsidR="00BB417C" w:rsidRPr="001C6651" w:rsidRDefault="00BB417C"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7EC57775" w14:textId="5366FD7D" w:rsidR="00BB417C" w:rsidRDefault="00BB417C"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311786A4" w14:textId="6E95206F" w:rsidR="007C14B9" w:rsidRDefault="007C14B9"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6A0A40E0" w14:textId="2667C9A3" w:rsidR="007C14B9" w:rsidRDefault="007C14B9"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76AF3A25" w14:textId="3B5685AB" w:rsidR="007C14B9" w:rsidRDefault="007C14B9"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0152BE14" w14:textId="5E52A748" w:rsidR="007C14B9" w:rsidRDefault="007C14B9"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23E860D5" w14:textId="77777777" w:rsidR="007C14B9" w:rsidRPr="001C6651" w:rsidRDefault="007C14B9"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170A374D" w14:textId="273407A2" w:rsidR="00BB417C" w:rsidRDefault="00BB417C"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12158734" w14:textId="5EF095F4"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4EB59718" w14:textId="27724B50"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66BFFC80" w14:textId="6E469C6E"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25EC1150" w14:textId="6C60EC86"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5D5EAEF0" w14:textId="146A1A83"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4587C797" w14:textId="0500C7F2"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0A034B76" w14:textId="3B72985A"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364B8E29" w14:textId="0B999017"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1D3989FD" w14:textId="436F7B43"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26D896B4" w14:textId="5E1A374E"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2EC882DB" w14:textId="5D50C507"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7EA38398" w14:textId="61FC4731"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26440F13" w14:textId="1C031170"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3CC0BEBE" w14:textId="49625CAF" w:rsidR="008A3366"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5D8A815C" w14:textId="77777777" w:rsidR="008A3366" w:rsidRPr="001C6651" w:rsidRDefault="008A3366"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38944EB0" w14:textId="2C9B9313" w:rsidR="00BB417C" w:rsidRPr="001C6651" w:rsidRDefault="00BB417C"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67661146" w14:textId="0EFEE861" w:rsidR="00BB417C" w:rsidRPr="001C6651" w:rsidRDefault="00BB417C"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642583BD" w14:textId="77777777" w:rsidR="00BB417C" w:rsidRPr="001C6651" w:rsidRDefault="00BB417C" w:rsidP="0089177E">
      <w:pPr>
        <w:shd w:val="clear" w:color="auto" w:fill="FFFFFF"/>
        <w:spacing w:after="0"/>
        <w:jc w:val="both"/>
        <w:textAlignment w:val="baseline"/>
        <w:rPr>
          <w:rFonts w:ascii="Times New Roman" w:eastAsia="Times New Roman" w:hAnsi="Times New Roman" w:cs="Times New Roman"/>
          <w:color w:val="424142"/>
          <w:sz w:val="24"/>
          <w:szCs w:val="24"/>
        </w:rPr>
      </w:pPr>
    </w:p>
    <w:p w14:paraId="47C22622" w14:textId="77777777" w:rsidR="0089177E" w:rsidRPr="001C6651" w:rsidRDefault="0089177E" w:rsidP="0089177E">
      <w:pPr>
        <w:jc w:val="both"/>
        <w:rPr>
          <w:rFonts w:ascii="Times New Roman" w:hAnsi="Times New Roman" w:cs="Times New Roman"/>
          <w:i/>
          <w:iCs/>
          <w:sz w:val="24"/>
          <w:szCs w:val="24"/>
        </w:rPr>
      </w:pPr>
    </w:p>
    <w:p w14:paraId="5F846808" w14:textId="3DDDEFC6" w:rsidR="00BB3AF6" w:rsidRPr="006A19FC" w:rsidRDefault="00BB3AF6" w:rsidP="00DF658D">
      <w:pPr>
        <w:pStyle w:val="Heading1"/>
        <w:numPr>
          <w:ilvl w:val="1"/>
          <w:numId w:val="63"/>
        </w:numPr>
        <w:jc w:val="center"/>
        <w:rPr>
          <w:i w:val="0"/>
          <w:iCs w:val="0"/>
        </w:rPr>
      </w:pPr>
      <w:bookmarkStart w:id="726" w:name="_Toc111640702"/>
      <w:r w:rsidRPr="006A19FC">
        <w:rPr>
          <w:i w:val="0"/>
          <w:iCs w:val="0"/>
        </w:rPr>
        <w:t>Challenges for Reintegrating Female Victims of Human Trafficking: From the Voice of Ethiopian Female Migrants Returned from the Kingdom of Saudi Arabia (KSA) in case of Jimma Town</w:t>
      </w:r>
      <w:bookmarkEnd w:id="726"/>
    </w:p>
    <w:p w14:paraId="06F47068" w14:textId="77777777" w:rsidR="007C14B9" w:rsidRPr="006A19FC" w:rsidRDefault="00BB3AF6" w:rsidP="007C14B9">
      <w:pPr>
        <w:pStyle w:val="ListParagraph"/>
        <w:autoSpaceDE/>
        <w:autoSpaceDN/>
        <w:adjustRightInd/>
        <w:spacing w:before="0" w:after="0" w:line="276" w:lineRule="auto"/>
        <w:ind w:left="270"/>
        <w:jc w:val="center"/>
        <w:rPr>
          <w:i w:val="0"/>
          <w:iCs w:val="0"/>
        </w:rPr>
      </w:pPr>
      <w:r w:rsidRPr="006A19FC">
        <w:rPr>
          <w:i w:val="0"/>
          <w:iCs w:val="0"/>
        </w:rPr>
        <w:t>Tewodros Asmare</w:t>
      </w:r>
    </w:p>
    <w:p w14:paraId="70F83636" w14:textId="58B673C3" w:rsidR="00FF6B93" w:rsidRPr="0042674A" w:rsidRDefault="00BB3AF6" w:rsidP="007C14B9">
      <w:pPr>
        <w:pStyle w:val="ListParagraph"/>
        <w:autoSpaceDE/>
        <w:autoSpaceDN/>
        <w:adjustRightInd/>
        <w:spacing w:before="0" w:after="0" w:line="276" w:lineRule="auto"/>
        <w:ind w:left="270"/>
        <w:rPr>
          <w:i w:val="0"/>
          <w:iCs w:val="0"/>
        </w:rPr>
      </w:pPr>
      <w:r w:rsidRPr="0042674A">
        <w:rPr>
          <w:i w:val="0"/>
          <w:iCs w:val="0"/>
        </w:rPr>
        <w:t xml:space="preserve"> </w:t>
      </w:r>
      <w:r w:rsidRPr="0042674A">
        <w:rPr>
          <w:i w:val="0"/>
          <w:iCs w:val="0"/>
          <w:lang w:val="en-GB"/>
        </w:rPr>
        <w:t xml:space="preserve"> Assistance professor of Curriculum and Instruction; MA in Governance and Development Studies specialized with Development Management</w:t>
      </w:r>
      <w:r w:rsidRPr="0042674A">
        <w:rPr>
          <w:i w:val="0"/>
          <w:iCs w:val="0"/>
        </w:rPr>
        <w:t xml:space="preserve"> at Mettu University, Ph.D. Candidate);</w:t>
      </w:r>
      <w:r w:rsidR="00FF6B93" w:rsidRPr="0042674A">
        <w:rPr>
          <w:bCs/>
          <w:i w:val="0"/>
          <w:iCs w:val="0"/>
        </w:rPr>
        <w:t xml:space="preserve">  </w:t>
      </w:r>
    </w:p>
    <w:p w14:paraId="7597E274" w14:textId="6A88F788" w:rsidR="00BB3AF6" w:rsidRPr="0042674A" w:rsidRDefault="00FF6B93" w:rsidP="00FF6B93">
      <w:pPr>
        <w:pStyle w:val="ListParagraph"/>
        <w:autoSpaceDE/>
        <w:autoSpaceDN/>
        <w:adjustRightInd/>
        <w:spacing w:before="0" w:after="0" w:line="276" w:lineRule="auto"/>
        <w:ind w:left="270"/>
        <w:rPr>
          <w:i w:val="0"/>
          <w:iCs w:val="0"/>
        </w:rPr>
      </w:pPr>
      <w:r w:rsidRPr="0042674A">
        <w:rPr>
          <w:bCs/>
          <w:i w:val="0"/>
          <w:iCs w:val="0"/>
        </w:rPr>
        <w:t xml:space="preserve">                  Email: </w:t>
      </w:r>
      <w:hyperlink r:id="rId202" w:history="1">
        <w:r w:rsidRPr="0042674A">
          <w:rPr>
            <w:rStyle w:val="Hyperlink"/>
            <w:bCs/>
            <w:i w:val="0"/>
            <w:iCs w:val="0"/>
          </w:rPr>
          <w:t>teddyasmare2014@gmail.com</w:t>
        </w:r>
      </w:hyperlink>
      <w:r w:rsidRPr="0042674A">
        <w:rPr>
          <w:bCs/>
          <w:i w:val="0"/>
          <w:iCs w:val="0"/>
        </w:rPr>
        <w:t xml:space="preserve">    </w:t>
      </w:r>
    </w:p>
    <w:p w14:paraId="113DE945" w14:textId="77777777" w:rsidR="0042674A" w:rsidRPr="006A19FC" w:rsidRDefault="00BB3AF6" w:rsidP="0042674A">
      <w:pPr>
        <w:pStyle w:val="ListParagraph"/>
        <w:autoSpaceDE/>
        <w:autoSpaceDN/>
        <w:adjustRightInd/>
        <w:spacing w:before="0" w:after="0" w:line="276" w:lineRule="auto"/>
        <w:ind w:left="270"/>
        <w:jc w:val="center"/>
        <w:rPr>
          <w:i w:val="0"/>
          <w:iCs w:val="0"/>
        </w:rPr>
      </w:pPr>
      <w:r w:rsidRPr="006A19FC">
        <w:rPr>
          <w:i w:val="0"/>
          <w:iCs w:val="0"/>
        </w:rPr>
        <w:t>Godaye Gobena</w:t>
      </w:r>
    </w:p>
    <w:p w14:paraId="5ED77D64" w14:textId="1A470C5E" w:rsidR="00BB3AF6" w:rsidRPr="0042674A" w:rsidRDefault="00BB3AF6" w:rsidP="0042674A">
      <w:pPr>
        <w:pStyle w:val="ListParagraph"/>
        <w:autoSpaceDE/>
        <w:autoSpaceDN/>
        <w:adjustRightInd/>
        <w:spacing w:before="0" w:after="0" w:line="276" w:lineRule="auto"/>
        <w:ind w:left="270"/>
        <w:rPr>
          <w:i w:val="0"/>
          <w:iCs w:val="0"/>
        </w:rPr>
      </w:pPr>
      <w:r w:rsidRPr="0042674A">
        <w:rPr>
          <w:i w:val="0"/>
          <w:iCs w:val="0"/>
        </w:rPr>
        <w:t xml:space="preserve"> Ph.D. candidate at Jimma University</w:t>
      </w:r>
    </w:p>
    <w:p w14:paraId="731EBEDB" w14:textId="77777777" w:rsidR="0042674A" w:rsidRPr="006A19FC" w:rsidRDefault="00BB3AF6" w:rsidP="0042674A">
      <w:pPr>
        <w:pStyle w:val="ListParagraph"/>
        <w:autoSpaceDE/>
        <w:autoSpaceDN/>
        <w:adjustRightInd/>
        <w:spacing w:before="0" w:after="0" w:line="276" w:lineRule="auto"/>
        <w:ind w:left="270"/>
        <w:jc w:val="center"/>
        <w:rPr>
          <w:i w:val="0"/>
          <w:iCs w:val="0"/>
        </w:rPr>
      </w:pPr>
      <w:r w:rsidRPr="006A19FC">
        <w:rPr>
          <w:i w:val="0"/>
          <w:iCs w:val="0"/>
        </w:rPr>
        <w:t>Melkamu Dhuguma</w:t>
      </w:r>
    </w:p>
    <w:p w14:paraId="0BF24BE9" w14:textId="2E1D71C4" w:rsidR="00BB3AF6" w:rsidRPr="006A19FC" w:rsidRDefault="00BB3AF6" w:rsidP="0042674A">
      <w:pPr>
        <w:pStyle w:val="ListParagraph"/>
        <w:autoSpaceDE/>
        <w:autoSpaceDN/>
        <w:adjustRightInd/>
        <w:spacing w:before="0" w:after="0" w:line="276" w:lineRule="auto"/>
        <w:ind w:left="270"/>
        <w:rPr>
          <w:i w:val="0"/>
          <w:iCs w:val="0"/>
        </w:rPr>
      </w:pPr>
      <w:r w:rsidRPr="0042674A">
        <w:rPr>
          <w:i w:val="0"/>
          <w:iCs w:val="0"/>
        </w:rPr>
        <w:t xml:space="preserve">Lecturer of Curriculum and Instruction at Wollega University; Ph.D. candidate at Jimma University </w:t>
      </w:r>
    </w:p>
    <w:p w14:paraId="43D306F3" w14:textId="6192B857" w:rsidR="007C14B9" w:rsidRPr="006A19FC" w:rsidRDefault="00BB3AF6" w:rsidP="0042674A">
      <w:pPr>
        <w:pStyle w:val="ListParagraph"/>
        <w:autoSpaceDE/>
        <w:autoSpaceDN/>
        <w:adjustRightInd/>
        <w:spacing w:before="0" w:after="0" w:line="276" w:lineRule="auto"/>
        <w:ind w:left="270"/>
        <w:jc w:val="center"/>
        <w:rPr>
          <w:i w:val="0"/>
          <w:iCs w:val="0"/>
        </w:rPr>
      </w:pPr>
      <w:r w:rsidRPr="006A19FC">
        <w:rPr>
          <w:i w:val="0"/>
          <w:iCs w:val="0"/>
        </w:rPr>
        <w:t>Adula Bekele (Ph.D</w:t>
      </w:r>
      <w:r w:rsidR="0042674A" w:rsidRPr="006A19FC">
        <w:rPr>
          <w:i w:val="0"/>
          <w:iCs w:val="0"/>
        </w:rPr>
        <w:t>)</w:t>
      </w:r>
    </w:p>
    <w:p w14:paraId="6956D04E" w14:textId="54B6CA0E" w:rsidR="00BB3AF6" w:rsidRPr="0042674A" w:rsidRDefault="00BB3AF6" w:rsidP="007C14B9">
      <w:pPr>
        <w:pStyle w:val="ListParagraph"/>
        <w:autoSpaceDE/>
        <w:autoSpaceDN/>
        <w:adjustRightInd/>
        <w:spacing w:before="0" w:after="0" w:line="276" w:lineRule="auto"/>
        <w:ind w:left="270"/>
        <w:rPr>
          <w:i w:val="0"/>
          <w:iCs w:val="0"/>
        </w:rPr>
      </w:pPr>
      <w:r w:rsidRPr="0042674A">
        <w:rPr>
          <w:i w:val="0"/>
          <w:iCs w:val="0"/>
        </w:rPr>
        <w:t>Associate Prof. of Curriculum and Instruction at Jimma University</w:t>
      </w:r>
    </w:p>
    <w:p w14:paraId="42333288" w14:textId="72DBDE2A" w:rsidR="00BB3AF6" w:rsidRPr="006A19FC" w:rsidRDefault="00BB3AF6" w:rsidP="006A19FC">
      <w:pPr>
        <w:spacing w:before="120" w:after="0"/>
        <w:jc w:val="center"/>
        <w:rPr>
          <w:rFonts w:ascii="Times New Roman" w:hAnsi="Times New Roman" w:cs="Times New Roman"/>
          <w:b/>
          <w:i/>
          <w:iCs/>
          <w:sz w:val="28"/>
          <w:szCs w:val="28"/>
        </w:rPr>
      </w:pPr>
      <w:r w:rsidRPr="006A19FC">
        <w:rPr>
          <w:rFonts w:ascii="Times New Roman" w:hAnsi="Times New Roman" w:cs="Times New Roman"/>
          <w:b/>
          <w:i/>
          <w:iCs/>
          <w:sz w:val="28"/>
          <w:szCs w:val="28"/>
        </w:rPr>
        <w:t>Abstract</w:t>
      </w:r>
    </w:p>
    <w:p w14:paraId="412671E9" w14:textId="77777777" w:rsidR="00BB3AF6" w:rsidRPr="001C6651" w:rsidRDefault="00BB3AF6" w:rsidP="006A19FC">
      <w:pPr>
        <w:spacing w:after="0"/>
        <w:jc w:val="both"/>
        <w:rPr>
          <w:rFonts w:ascii="Times New Roman" w:hAnsi="Times New Roman" w:cs="Times New Roman"/>
          <w:i/>
          <w:sz w:val="24"/>
          <w:szCs w:val="24"/>
        </w:rPr>
      </w:pPr>
      <w:r w:rsidRPr="001C6651">
        <w:rPr>
          <w:rFonts w:ascii="Times New Roman" w:hAnsi="Times New Roman" w:cs="Times New Roman"/>
          <w:i/>
          <w:color w:val="231F20"/>
          <w:sz w:val="24"/>
          <w:szCs w:val="24"/>
        </w:rPr>
        <w:t xml:space="preserve">The purpose of this study is to explore </w:t>
      </w:r>
      <w:r w:rsidRPr="001C6651">
        <w:rPr>
          <w:rFonts w:ascii="Times New Roman" w:hAnsi="Times New Roman" w:cs="Times New Roman"/>
          <w:i/>
          <w:sz w:val="24"/>
          <w:szCs w:val="24"/>
        </w:rPr>
        <w:t xml:space="preserve">the challenges of reintegrating female victims of human trafficking: from the voice of Ethiopian female migrants returned from the Kingdom of Saudi Arabia (KSA). </w:t>
      </w:r>
      <w:r w:rsidRPr="001C6651">
        <w:rPr>
          <w:rFonts w:ascii="Times New Roman" w:hAnsi="Times New Roman" w:cs="Times New Roman"/>
          <w:i/>
          <w:iCs/>
          <w:color w:val="000000"/>
          <w:sz w:val="24"/>
          <w:szCs w:val="24"/>
        </w:rPr>
        <w:t xml:space="preserve">The data for the study were collected from </w:t>
      </w:r>
      <w:r w:rsidRPr="001C6651">
        <w:rPr>
          <w:rFonts w:ascii="Times New Roman" w:hAnsi="Times New Roman" w:cs="Times New Roman"/>
          <w:i/>
          <w:color w:val="000000"/>
          <w:sz w:val="24"/>
          <w:szCs w:val="24"/>
        </w:rPr>
        <w:t xml:space="preserve">returned female migrants (n=7) and experts of labor and social affairs office (n=2) </w:t>
      </w:r>
      <w:r w:rsidRPr="001C6651">
        <w:rPr>
          <w:rFonts w:ascii="Times New Roman" w:hAnsi="Times New Roman" w:cs="Times New Roman"/>
          <w:i/>
          <w:iCs/>
          <w:color w:val="000000"/>
          <w:sz w:val="24"/>
          <w:szCs w:val="24"/>
        </w:rPr>
        <w:t>using snowball and purposive sampling respectively. The study used a</w:t>
      </w:r>
      <w:r w:rsidRPr="001C6651">
        <w:rPr>
          <w:rFonts w:ascii="Times New Roman" w:hAnsi="Times New Roman" w:cs="Times New Roman"/>
          <w:i/>
          <w:sz w:val="24"/>
          <w:szCs w:val="24"/>
        </w:rPr>
        <w:t xml:space="preserve"> phenomenological design </w:t>
      </w:r>
      <w:r w:rsidRPr="001C6651">
        <w:rPr>
          <w:rFonts w:ascii="Times New Roman" w:hAnsi="Times New Roman" w:cs="Times New Roman"/>
          <w:i/>
          <w:iCs/>
          <w:color w:val="000000"/>
          <w:sz w:val="24"/>
          <w:szCs w:val="24"/>
        </w:rPr>
        <w:t>and the data were</w:t>
      </w:r>
      <w:r w:rsidRPr="001C6651">
        <w:rPr>
          <w:rFonts w:ascii="Times New Roman" w:hAnsi="Times New Roman" w:cs="Times New Roman"/>
          <w:i/>
          <w:color w:val="000000"/>
          <w:sz w:val="24"/>
          <w:szCs w:val="24"/>
        </w:rPr>
        <w:t xml:space="preserve"> </w:t>
      </w:r>
      <w:r w:rsidRPr="001C6651">
        <w:rPr>
          <w:rFonts w:ascii="Times New Roman" w:hAnsi="Times New Roman" w:cs="Times New Roman"/>
          <w:i/>
          <w:iCs/>
          <w:color w:val="000000"/>
          <w:sz w:val="24"/>
          <w:szCs w:val="24"/>
        </w:rPr>
        <w:t>gathered through unstructured interview.</w:t>
      </w:r>
      <w:r w:rsidRPr="001C6651">
        <w:rPr>
          <w:rFonts w:ascii="Times New Roman" w:hAnsi="Times New Roman" w:cs="Times New Roman"/>
          <w:i/>
          <w:sz w:val="24"/>
          <w:szCs w:val="24"/>
        </w:rPr>
        <w:t xml:space="preserve"> </w:t>
      </w:r>
      <w:r w:rsidRPr="001C6651">
        <w:rPr>
          <w:rFonts w:ascii="Times New Roman" w:hAnsi="Times New Roman" w:cs="Times New Roman"/>
          <w:i/>
          <w:iCs/>
          <w:color w:val="000000"/>
          <w:sz w:val="24"/>
          <w:szCs w:val="24"/>
        </w:rPr>
        <w:t>The researchers organized and thematically categorized the data using explicitation. The findings of the study revealed</w:t>
      </w:r>
      <w:r w:rsidRPr="001C6651">
        <w:rPr>
          <w:rFonts w:ascii="Times New Roman" w:hAnsi="Times New Roman" w:cs="Times New Roman"/>
          <w:i/>
          <w:sz w:val="24"/>
          <w:szCs w:val="24"/>
        </w:rPr>
        <w:t xml:space="preserve"> that the challenges that hinder the returned migrants from successfully reintegrate in their society. The major challenges were lack of </w:t>
      </w:r>
      <w:r w:rsidRPr="001C6651">
        <w:rPr>
          <w:rFonts w:ascii="Times New Roman" w:hAnsi="Times New Roman" w:cs="Times New Roman"/>
          <w:i/>
          <w:color w:val="000000"/>
          <w:sz w:val="24"/>
          <w:szCs w:val="24"/>
        </w:rPr>
        <w:t xml:space="preserve">access to market, </w:t>
      </w:r>
      <w:r w:rsidRPr="001C6651">
        <w:rPr>
          <w:rFonts w:ascii="Times New Roman" w:hAnsi="Times New Roman" w:cs="Times New Roman"/>
          <w:i/>
          <w:sz w:val="24"/>
          <w:szCs w:val="24"/>
        </w:rPr>
        <w:t xml:space="preserve">lack of support, </w:t>
      </w:r>
      <w:r w:rsidRPr="001C6651">
        <w:rPr>
          <w:rFonts w:ascii="Times New Roman" w:hAnsi="Times New Roman" w:cs="Times New Roman"/>
          <w:i/>
          <w:color w:val="000000"/>
          <w:sz w:val="24"/>
          <w:szCs w:val="24"/>
        </w:rPr>
        <w:t xml:space="preserve">the perception that the returned migrants have towards reintegration, lack of </w:t>
      </w:r>
      <w:r w:rsidRPr="001C6651">
        <w:rPr>
          <w:rFonts w:ascii="Times New Roman" w:hAnsi="Times New Roman" w:cs="Times New Roman"/>
          <w:i/>
          <w:sz w:val="24"/>
          <w:szCs w:val="24"/>
        </w:rPr>
        <w:t>training opportunity, dissatisfaction with current work, and the highest expectation and value of the society towards the returned migrants. The other were life difficulty in Ethiopia, miss-match of the prior information and actual issues about their country, the low economic status of the returnees and the miss-match of the previous and current job of the returned migrants. It was concluded that to make the returned migrants successful in their reintegration process, the commitment of the returned migrants plays a great role than the other factors. Therefore, the responsible bodies should work on strengthening their commitment and matching their reintegration process with their previous experience is a crucial issue.</w:t>
      </w:r>
    </w:p>
    <w:p w14:paraId="7AECBDB3" w14:textId="7A9738AB" w:rsidR="00BB3AF6" w:rsidRDefault="00BB3AF6" w:rsidP="00FF6B93">
      <w:pPr>
        <w:jc w:val="both"/>
        <w:rPr>
          <w:rFonts w:ascii="Times New Roman" w:hAnsi="Times New Roman" w:cs="Times New Roman"/>
          <w:i/>
          <w:sz w:val="24"/>
          <w:szCs w:val="24"/>
        </w:rPr>
      </w:pPr>
      <w:r w:rsidRPr="006A19FC">
        <w:rPr>
          <w:rFonts w:ascii="Times New Roman" w:hAnsi="Times New Roman" w:cs="Times New Roman"/>
          <w:iCs/>
          <w:sz w:val="24"/>
          <w:szCs w:val="24"/>
        </w:rPr>
        <w:t xml:space="preserve">      </w:t>
      </w:r>
      <w:r w:rsidRPr="006A19FC">
        <w:rPr>
          <w:rFonts w:ascii="Times New Roman" w:hAnsi="Times New Roman" w:cs="Times New Roman"/>
          <w:b/>
          <w:iCs/>
          <w:sz w:val="24"/>
          <w:szCs w:val="24"/>
        </w:rPr>
        <w:t>Key words:</w:t>
      </w:r>
      <w:r w:rsidRPr="001C6651">
        <w:rPr>
          <w:rFonts w:ascii="Times New Roman" w:hAnsi="Times New Roman" w:cs="Times New Roman"/>
          <w:i/>
          <w:sz w:val="24"/>
          <w:szCs w:val="24"/>
        </w:rPr>
        <w:t xml:space="preserve"> Reintegration, challenges, females, human trafficking</w:t>
      </w:r>
    </w:p>
    <w:p w14:paraId="58B0C5B1" w14:textId="77777777" w:rsidR="00D45E15" w:rsidRDefault="00D45E15" w:rsidP="00D45E15">
      <w:pPr>
        <w:spacing w:after="0" w:line="360" w:lineRule="auto"/>
        <w:rPr>
          <w:rFonts w:ascii="Times New Roman" w:hAnsi="Times New Roman" w:cs="Times New Roman"/>
          <w:b/>
          <w:sz w:val="28"/>
          <w:szCs w:val="28"/>
        </w:rPr>
      </w:pPr>
    </w:p>
    <w:p w14:paraId="6FB9454D" w14:textId="77777777" w:rsidR="00D45E15" w:rsidRDefault="00D45E15" w:rsidP="00D45E15">
      <w:pPr>
        <w:spacing w:after="0" w:line="360" w:lineRule="auto"/>
        <w:rPr>
          <w:rFonts w:ascii="Times New Roman" w:hAnsi="Times New Roman" w:cs="Times New Roman"/>
          <w:b/>
          <w:sz w:val="28"/>
          <w:szCs w:val="28"/>
        </w:rPr>
      </w:pPr>
    </w:p>
    <w:p w14:paraId="2F87A4C0" w14:textId="109CF03E" w:rsidR="00D45E15" w:rsidRDefault="00BB3AF6" w:rsidP="00D45E15">
      <w:pPr>
        <w:spacing w:after="0" w:line="360" w:lineRule="auto"/>
        <w:rPr>
          <w:rFonts w:ascii="Times New Roman" w:hAnsi="Times New Roman" w:cs="Times New Roman"/>
          <w:b/>
          <w:sz w:val="28"/>
          <w:szCs w:val="28"/>
        </w:rPr>
      </w:pPr>
      <w:r w:rsidRPr="006A19FC">
        <w:rPr>
          <w:rFonts w:ascii="Times New Roman" w:hAnsi="Times New Roman" w:cs="Times New Roman"/>
          <w:b/>
          <w:sz w:val="28"/>
          <w:szCs w:val="28"/>
        </w:rPr>
        <w:t>I</w:t>
      </w:r>
      <w:r w:rsidR="00FF6B93" w:rsidRPr="006A19FC">
        <w:rPr>
          <w:rFonts w:ascii="Times New Roman" w:hAnsi="Times New Roman" w:cs="Times New Roman"/>
          <w:b/>
          <w:sz w:val="28"/>
          <w:szCs w:val="28"/>
        </w:rPr>
        <w:t>ntroduction</w:t>
      </w:r>
    </w:p>
    <w:p w14:paraId="2F546040" w14:textId="45C8483A" w:rsidR="00BB3AF6" w:rsidRPr="00D45E15" w:rsidRDefault="00BB3AF6" w:rsidP="00D45E15">
      <w:pPr>
        <w:spacing w:after="0" w:line="360" w:lineRule="auto"/>
        <w:jc w:val="both"/>
        <w:rPr>
          <w:rFonts w:ascii="Times New Roman" w:hAnsi="Times New Roman" w:cs="Times New Roman"/>
          <w:b/>
          <w:sz w:val="28"/>
          <w:szCs w:val="28"/>
        </w:rPr>
      </w:pPr>
      <w:r w:rsidRPr="001C6651">
        <w:rPr>
          <w:rFonts w:ascii="Times New Roman" w:hAnsi="Times New Roman" w:cs="Times New Roman"/>
          <w:sz w:val="24"/>
          <w:szCs w:val="24"/>
        </w:rPr>
        <w:t xml:space="preserve">Human trafficking is the situations of exploitation in which a person cannot refuse or leave due to threats, violence, coercion, deception or abuse of power, which is a kind of modern slavery (IOM, 2018). According to the International organization of migration (IOM, 2012), traffickers use persuasive mechanisms to initiate people to decide for migration and made people to discuss the issue on social grasping and at household level. Use hardship/poverty as an instrument to persuade people and propagate about lucrative living conditions at the place of destination. Being female was a guarantee for traffickers to exploit them for a longer period (Aghatise, 2004). As the report of International labor organization (ILO) indicated that by the year 2016, approximately 40.3 million people were in modern slavery, including 20.9 million individuals who are victims of forced labor and 15.4 million individuals who are victims of forced marriage (ILO, 2017). According to the 2020 report of ILO, more than 271,642,105 people were migrated from their homeland in 2019 as the global level due to different reasons, which accounts 3.5 percent of the total population (ILO, 2020). </w:t>
      </w:r>
    </w:p>
    <w:p w14:paraId="52FD3D3B" w14:textId="77777777" w:rsidR="00BB3AF6" w:rsidRPr="001C6651" w:rsidRDefault="00BB3AF6" w:rsidP="004B5250">
      <w:pPr>
        <w:tabs>
          <w:tab w:val="num" w:pos="720"/>
        </w:tabs>
        <w:jc w:val="both"/>
        <w:rPr>
          <w:rFonts w:ascii="Times New Roman" w:hAnsi="Times New Roman" w:cs="Times New Roman"/>
          <w:sz w:val="24"/>
          <w:szCs w:val="24"/>
        </w:rPr>
      </w:pPr>
      <w:r w:rsidRPr="001C6651">
        <w:rPr>
          <w:rFonts w:ascii="Times New Roman" w:hAnsi="Times New Roman" w:cs="Times New Roman"/>
          <w:sz w:val="24"/>
          <w:szCs w:val="24"/>
        </w:rPr>
        <w:t xml:space="preserve">While migrant workers make an enormous development contribution to both their countries of origin and destination, many particularly those with irregular status suffer from human and labor rights violations. The problems and challenges are worse for irregular migrants, particularly for women. Many women use temporary contract migration to escape from unwanted marriages, abusive relationships, poverty, and dependence on patriarchal structures in their home country (Nisrane </w:t>
      </w:r>
      <w:r w:rsidRPr="001C6651">
        <w:rPr>
          <w:rFonts w:ascii="Times New Roman" w:hAnsi="Times New Roman" w:cs="Times New Roman"/>
          <w:iCs/>
          <w:sz w:val="24"/>
          <w:szCs w:val="24"/>
        </w:rPr>
        <w:t>et al</w:t>
      </w:r>
      <w:r w:rsidRPr="001C6651">
        <w:rPr>
          <w:rFonts w:ascii="Times New Roman" w:hAnsi="Times New Roman" w:cs="Times New Roman"/>
          <w:sz w:val="24"/>
          <w:szCs w:val="24"/>
        </w:rPr>
        <w:t xml:space="preserve">., 2020). However, at the same time, foreign countries can leave migrant domestic workers vulnerable to multiple forms of exploitation because of their gender, class, race, religion and nationality (Nisrane </w:t>
      </w:r>
      <w:r w:rsidRPr="001C6651">
        <w:rPr>
          <w:rFonts w:ascii="Times New Roman" w:hAnsi="Times New Roman" w:cs="Times New Roman"/>
          <w:iCs/>
          <w:sz w:val="24"/>
          <w:szCs w:val="24"/>
        </w:rPr>
        <w:t>et al</w:t>
      </w:r>
      <w:r w:rsidRPr="001C6651">
        <w:rPr>
          <w:rFonts w:ascii="Times New Roman" w:hAnsi="Times New Roman" w:cs="Times New Roman"/>
          <w:sz w:val="24"/>
          <w:szCs w:val="24"/>
        </w:rPr>
        <w:t xml:space="preserve">., 2020). The study of IOM (2019) further elaborate that the vulnerability may be due to the loss of financial and interpersonal resources during their previous experience of exploitation or lack of support when reintegrating who returned back into their countries of origin. The study also indicates that individuals, who have previously been victims of one form of modern slavery, will frequently become victims again. </w:t>
      </w:r>
    </w:p>
    <w:p w14:paraId="5822F34C"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 xml:space="preserve">In Ethiopia, both migrants and residents are at risk for trafficking-related human rights violations driven by an exploitation of vulnerabilities for the men, women, boys, and girls who are trafficked (Choi </w:t>
      </w:r>
      <w:r w:rsidRPr="001C6651">
        <w:rPr>
          <w:rFonts w:ascii="Times New Roman" w:hAnsi="Times New Roman" w:cs="Times New Roman"/>
          <w:iCs/>
          <w:sz w:val="24"/>
          <w:szCs w:val="24"/>
        </w:rPr>
        <w:t>et al</w:t>
      </w:r>
      <w:r w:rsidRPr="001C6651">
        <w:rPr>
          <w:rFonts w:ascii="Times New Roman" w:hAnsi="Times New Roman" w:cs="Times New Roman"/>
          <w:sz w:val="24"/>
          <w:szCs w:val="24"/>
        </w:rPr>
        <w:t>., 2017). According to Gezie et al. (2019), almost half of the returned Ethiopian migrants were victims of human trafficking. As the study of ILO (2018) indicted, migration to Arabian Gulf countries by female is the largest migration flow from Ethiopia, followed by migration to South Africa, North America and Europe. The majority of Ethiopian females who migrate to the Arabian Gulf had a low level of education, and are single or divorced with children (Demissie, 2018), which makes reintegrating into the socio-economic situation in the home country upon return relatively more difficult for female than male returnees. Specifically, deportation of migrants has severe consequences for the migrants, their families, local communities and their sending states (Kibria, 2004 cited in ILO, 2018).</w:t>
      </w:r>
    </w:p>
    <w:p w14:paraId="4FDC95E8"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Ethiopian returnees from the Kingdom of Saudi Arabia (KSA) since the decree was issued (since April 2017) were around 390,000; of whom 349,083 have been registered since April 2017. Since May 2017, IOM has electronically registered 342,341 returnees whose profiles are presented in the reports of IOM (IOM fact sheet, 2020). Most of them (92%) returned involuntarily, empty-handed and have faced different economic and psychosocial challenges. They experience severe hardships during their stay and during return, which caused them medical and psychological problems (IOM factsheet, 2020). About 56 percent of the returnees were unemployed (ILO, 2018) and 60 percent of all current Ethiopian migrants are females (Kuschminder &amp; Siegel, 2018), which is also true for the regional state of Ethiopia too.</w:t>
      </w:r>
    </w:p>
    <w:p w14:paraId="5C6FC351"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With respect to the regional state of Ethiopia, the Oromia regional state accounts the lion share having 106,704 returned migrants followed by Amhara, the southern people nation and nationalities (SPNN) of Ethiopia, Afar and Addis Abeba (IOM, 2020). According to the data obtained from the Jimma Zone Social affairs office of Oromia Regional state, the Zone registered 756 returned migrants from the KSA countries in the year 2020. Despite the fact that a situation and need assessment of Ethiopian returnees from Saudi Arabia conducted by the ILO (2018) documented a range of challenges hindering returnees’ economic reintegration, such as lack of financial support to initiate micro or small enterprises (92%), lack of training (58.7%), lack of business development services (28.4%); and lack of access to government services (41.2%) (ILO, 2017). The returning migrants quickly shift from being the primary provider for a family to becoming a dependant (ILO, 2018).</w:t>
      </w:r>
    </w:p>
    <w:p w14:paraId="46A4D2B1"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 xml:space="preserve">Moreover, the assessment of ILO (2018) revealed that there was a gap between the returnees’ expectations and the implementation of their sought actions. Based on their account of events, immediately after their return, the matter became a high priority in the national agenda and received the attention of the government and donor agencies. However, the focus and attention faded over time. </w:t>
      </w:r>
    </w:p>
    <w:p w14:paraId="3C33A917"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Generally, returnees who did not appropriately reintegrated with the socio-cultural environment are found to be vulnerable to substance abuse, alcoholism, and prostitution. It is more likely to result in another migration and vulnerability to develop socially undesirable conducts (Birara, 2017). Therefore, this study attempt to see the challenges of successful reintegration of victims of human trafficking in case of female migrants returned from the KSA to Jimma town guided by the following research question.</w:t>
      </w:r>
    </w:p>
    <w:p w14:paraId="24EABA90" w14:textId="77777777" w:rsidR="00BB3AF6" w:rsidRPr="001C6651" w:rsidRDefault="00BB3AF6" w:rsidP="004B5250">
      <w:pPr>
        <w:ind w:left="360"/>
        <w:jc w:val="both"/>
        <w:rPr>
          <w:rFonts w:ascii="Times New Roman" w:hAnsi="Times New Roman" w:cs="Times New Roman"/>
          <w:sz w:val="24"/>
          <w:szCs w:val="24"/>
        </w:rPr>
      </w:pPr>
      <w:r w:rsidRPr="001C6651">
        <w:rPr>
          <w:rFonts w:ascii="Times New Roman" w:hAnsi="Times New Roman" w:cs="Times New Roman"/>
          <w:sz w:val="24"/>
          <w:szCs w:val="24"/>
        </w:rPr>
        <w:t>What are the challenges that faced returned female victims of human trafficking in their ways of reintegration in their homeland?</w:t>
      </w:r>
    </w:p>
    <w:p w14:paraId="5C03ECAB" w14:textId="4E454EE6" w:rsidR="00BB3AF6" w:rsidRPr="006A19FC" w:rsidRDefault="004B5250" w:rsidP="006A19FC">
      <w:pPr>
        <w:spacing w:after="0" w:line="360" w:lineRule="auto"/>
        <w:rPr>
          <w:rFonts w:ascii="Times New Roman" w:hAnsi="Times New Roman" w:cs="Times New Roman"/>
          <w:b/>
          <w:sz w:val="28"/>
          <w:szCs w:val="28"/>
        </w:rPr>
      </w:pPr>
      <w:r w:rsidRPr="006A19FC">
        <w:rPr>
          <w:rFonts w:ascii="Times New Roman" w:hAnsi="Times New Roman" w:cs="Times New Roman"/>
          <w:b/>
          <w:sz w:val="28"/>
          <w:szCs w:val="28"/>
        </w:rPr>
        <w:t>Methodology</w:t>
      </w:r>
    </w:p>
    <w:p w14:paraId="1D9B4B78" w14:textId="77777777" w:rsidR="00BB3AF6" w:rsidRPr="006A19FC" w:rsidRDefault="00BB3AF6" w:rsidP="006A19FC">
      <w:pPr>
        <w:spacing w:after="0" w:line="360" w:lineRule="auto"/>
        <w:rPr>
          <w:rFonts w:ascii="Times New Roman" w:hAnsi="Times New Roman" w:cs="Times New Roman"/>
          <w:sz w:val="24"/>
          <w:szCs w:val="24"/>
        </w:rPr>
      </w:pPr>
      <w:r w:rsidRPr="006A19FC">
        <w:rPr>
          <w:rFonts w:ascii="Times New Roman" w:hAnsi="Times New Roman" w:cs="Times New Roman"/>
          <w:b/>
          <w:bCs/>
          <w:sz w:val="24"/>
          <w:szCs w:val="24"/>
        </w:rPr>
        <w:t>Study Design</w:t>
      </w:r>
      <w:r w:rsidRPr="006A19FC">
        <w:rPr>
          <w:rFonts w:ascii="Times New Roman" w:hAnsi="Times New Roman" w:cs="Times New Roman"/>
          <w:sz w:val="24"/>
          <w:szCs w:val="24"/>
        </w:rPr>
        <w:t xml:space="preserve"> </w:t>
      </w:r>
    </w:p>
    <w:p w14:paraId="69AAEAEC"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In the study, phenomenological research design was used. Because phenomenology is concerned with understanding social and psychological phenomena from the perspectives of people involved and it is concerned with the lived experiences of the people involved, or who were involved, with the issue that is being researched (Groenewald, 2004). Therefore, the study used this design to gather data concerning the lived experiences of female returned migrants from the KSA and experienced different challenges in their ways of successfully reintegrating in their homeland.</w:t>
      </w:r>
    </w:p>
    <w:p w14:paraId="5D033FA4" w14:textId="77777777" w:rsidR="00BB3AF6" w:rsidRPr="009C26C5" w:rsidRDefault="00BB3AF6" w:rsidP="009C26C5">
      <w:pPr>
        <w:spacing w:after="0" w:line="360" w:lineRule="auto"/>
        <w:rPr>
          <w:rFonts w:ascii="Times New Roman" w:hAnsi="Times New Roman" w:cs="Times New Roman"/>
          <w:i/>
          <w:iCs/>
          <w:sz w:val="24"/>
          <w:szCs w:val="24"/>
        </w:rPr>
      </w:pPr>
      <w:r w:rsidRPr="009C26C5">
        <w:rPr>
          <w:rFonts w:ascii="Times New Roman" w:hAnsi="Times New Roman" w:cs="Times New Roman"/>
          <w:b/>
          <w:bCs/>
          <w:i/>
          <w:iCs/>
          <w:sz w:val="24"/>
          <w:szCs w:val="24"/>
        </w:rPr>
        <w:t xml:space="preserve">Sources of Data </w:t>
      </w:r>
    </w:p>
    <w:p w14:paraId="60AD6399"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The researcher used primary data to obtain sufficient information on the challenges of successfully reintegrating female victims of human trafficking who returned from the KSA to Jimma town.</w:t>
      </w:r>
    </w:p>
    <w:p w14:paraId="76D2C96F" w14:textId="77777777" w:rsidR="00BB3AF6" w:rsidRPr="009C26C5" w:rsidRDefault="00BB3AF6" w:rsidP="009C26C5">
      <w:pPr>
        <w:spacing w:after="0" w:line="360" w:lineRule="auto"/>
        <w:rPr>
          <w:rFonts w:ascii="Times New Roman" w:hAnsi="Times New Roman" w:cs="Times New Roman"/>
          <w:b/>
          <w:bCs/>
          <w:i/>
          <w:iCs/>
          <w:sz w:val="24"/>
          <w:szCs w:val="24"/>
        </w:rPr>
      </w:pPr>
      <w:r w:rsidRPr="009C26C5">
        <w:rPr>
          <w:rFonts w:ascii="Times New Roman" w:hAnsi="Times New Roman" w:cs="Times New Roman"/>
          <w:b/>
          <w:bCs/>
          <w:i/>
          <w:iCs/>
          <w:sz w:val="24"/>
          <w:szCs w:val="24"/>
        </w:rPr>
        <w:t>Data Gathering Method</w:t>
      </w:r>
      <w:r w:rsidRPr="009C26C5">
        <w:rPr>
          <w:rFonts w:ascii="Times New Roman" w:hAnsi="Times New Roman" w:cs="Times New Roman"/>
          <w:i/>
          <w:iCs/>
          <w:sz w:val="24"/>
          <w:szCs w:val="24"/>
        </w:rPr>
        <w:t xml:space="preserve"> </w:t>
      </w:r>
    </w:p>
    <w:p w14:paraId="0F8693E6" w14:textId="77777777" w:rsidR="00BB3AF6" w:rsidRPr="001C6651" w:rsidRDefault="00BB3AF6" w:rsidP="004B5250">
      <w:pPr>
        <w:jc w:val="both"/>
        <w:rPr>
          <w:rFonts w:ascii="Times New Roman" w:hAnsi="Times New Roman" w:cs="Times New Roman"/>
          <w:sz w:val="24"/>
          <w:szCs w:val="24"/>
        </w:rPr>
      </w:pPr>
      <w:r w:rsidRPr="001C6651">
        <w:rPr>
          <w:rFonts w:ascii="Times New Roman" w:eastAsia="Times New Roman" w:hAnsi="Times New Roman" w:cs="Times New Roman"/>
          <w:color w:val="000000"/>
          <w:sz w:val="24"/>
          <w:szCs w:val="24"/>
        </w:rPr>
        <w:t xml:space="preserve">According to Saldana (2016), the collections of data </w:t>
      </w:r>
      <w:r w:rsidRPr="001C6651">
        <w:rPr>
          <w:rFonts w:ascii="Times New Roman" w:eastAsia="Times New Roman" w:hAnsi="Times New Roman" w:cs="Times New Roman"/>
          <w:color w:val="111C24"/>
          <w:sz w:val="24"/>
          <w:szCs w:val="24"/>
        </w:rPr>
        <w:t>in phenomenological studies</w:t>
      </w:r>
      <w:r w:rsidRPr="001C6651">
        <w:rPr>
          <w:rFonts w:ascii="Times New Roman" w:eastAsia="Times New Roman" w:hAnsi="Times New Roman" w:cs="Times New Roman"/>
          <w:color w:val="000000"/>
          <w:sz w:val="24"/>
          <w:szCs w:val="24"/>
        </w:rPr>
        <w:t xml:space="preserve"> use face to face, semi-structured, and one-on-one interviews. </w:t>
      </w:r>
      <w:r w:rsidRPr="001C6651">
        <w:rPr>
          <w:rFonts w:ascii="Times New Roman" w:hAnsi="Times New Roman" w:cs="Times New Roman"/>
          <w:sz w:val="24"/>
          <w:szCs w:val="24"/>
        </w:rPr>
        <w:t xml:space="preserve">The researcher collected the data from both </w:t>
      </w:r>
      <w:r w:rsidRPr="001C6651">
        <w:rPr>
          <w:rFonts w:ascii="Times New Roman" w:hAnsi="Times New Roman" w:cs="Times New Roman"/>
          <w:bCs/>
          <w:sz w:val="24"/>
          <w:szCs w:val="24"/>
        </w:rPr>
        <w:t xml:space="preserve">in-depth interview and memos. The researchers used in-depth interview </w:t>
      </w:r>
      <w:r w:rsidRPr="001C6651">
        <w:rPr>
          <w:rFonts w:ascii="Times New Roman" w:hAnsi="Times New Roman" w:cs="Times New Roman"/>
          <w:sz w:val="24"/>
          <w:szCs w:val="24"/>
        </w:rPr>
        <w:t xml:space="preserve">to collect the necessary information from the victimized females who are key informants of the study and the experts who are working on migration. </w:t>
      </w:r>
      <w:r w:rsidRPr="001C6651">
        <w:rPr>
          <w:rFonts w:ascii="Times New Roman" w:hAnsi="Times New Roman" w:cs="Times New Roman"/>
          <w:bCs/>
          <w:sz w:val="24"/>
          <w:szCs w:val="24"/>
        </w:rPr>
        <w:t xml:space="preserve">The in-depth interview </w:t>
      </w:r>
      <w:r w:rsidRPr="001C6651">
        <w:rPr>
          <w:rFonts w:ascii="Times New Roman" w:eastAsia="Times New Roman" w:hAnsi="Times New Roman" w:cs="Times New Roman"/>
          <w:color w:val="000000"/>
          <w:sz w:val="24"/>
          <w:szCs w:val="24"/>
        </w:rPr>
        <w:t xml:space="preserve">allowed participants to tell the stories of their lived experience with a few initial questions and then follow-up probing and prompting to get to the deep and rich data required. </w:t>
      </w:r>
      <w:r w:rsidRPr="001C6651">
        <w:rPr>
          <w:rFonts w:ascii="Times New Roman" w:hAnsi="Times New Roman" w:cs="Times New Roman"/>
          <w:sz w:val="24"/>
          <w:szCs w:val="24"/>
        </w:rPr>
        <w:t>The study used unstructured interview guides using their mother tongue, Afan Oromo and Amharic that help the interviewees to give detailed information. The memo (Lofland &amp; Lofland, 1999) was also taken while we were conducting an interview with the participants to retain the data gathered. It is the researcher’s field notes recording what the researcher hears, sees, experiences and thinks in the course of collecting and reflecting on the process.</w:t>
      </w:r>
    </w:p>
    <w:p w14:paraId="38E499AD" w14:textId="77777777" w:rsidR="00BB3AF6" w:rsidRPr="009C26C5" w:rsidRDefault="00BB3AF6" w:rsidP="009C26C5">
      <w:pPr>
        <w:spacing w:after="0" w:line="360" w:lineRule="auto"/>
        <w:rPr>
          <w:rFonts w:ascii="Times New Roman" w:hAnsi="Times New Roman" w:cs="Times New Roman"/>
          <w:b/>
          <w:i/>
          <w:iCs/>
          <w:sz w:val="24"/>
          <w:szCs w:val="24"/>
        </w:rPr>
      </w:pPr>
      <w:r w:rsidRPr="009C26C5">
        <w:rPr>
          <w:rFonts w:ascii="Times New Roman" w:hAnsi="Times New Roman" w:cs="Times New Roman"/>
          <w:b/>
          <w:i/>
          <w:iCs/>
          <w:sz w:val="24"/>
          <w:szCs w:val="24"/>
        </w:rPr>
        <w:t>Procedures of Data Collection</w:t>
      </w:r>
    </w:p>
    <w:p w14:paraId="34E84163" w14:textId="5434141F" w:rsidR="00BB3AF6"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To undertake the interview first, the researcher made a clear understanding on the purpose of the study and their level of engagement. Following that, the researcher secured the returnee‘s consent of participation in the study. Finally, the researcher conduct the interview in Afan Oromo language at calm and suitable place preferred by the participants. Each interview was recorded using audio recorder. After each interview, the researcher transcribed and then translated the collected information into English language. The translated data was organized, coded and analyzed according to their sub-theme and main themes.</w:t>
      </w:r>
    </w:p>
    <w:p w14:paraId="4D214E01" w14:textId="77777777" w:rsidR="00BB3AF6" w:rsidRPr="009C26C5" w:rsidRDefault="00BB3AF6" w:rsidP="009C26C5">
      <w:pPr>
        <w:spacing w:after="0" w:line="360" w:lineRule="auto"/>
        <w:rPr>
          <w:rFonts w:ascii="Times New Roman" w:hAnsi="Times New Roman" w:cs="Times New Roman"/>
          <w:b/>
          <w:i/>
          <w:iCs/>
          <w:sz w:val="24"/>
          <w:szCs w:val="24"/>
        </w:rPr>
      </w:pPr>
      <w:r w:rsidRPr="009C26C5">
        <w:rPr>
          <w:rFonts w:ascii="Times New Roman" w:hAnsi="Times New Roman" w:cs="Times New Roman"/>
          <w:b/>
          <w:i/>
          <w:iCs/>
          <w:sz w:val="24"/>
          <w:szCs w:val="24"/>
        </w:rPr>
        <w:t>Population</w:t>
      </w:r>
    </w:p>
    <w:p w14:paraId="29B24BFD" w14:textId="2918C760" w:rsidR="004B5250"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The population of the study was all females who were returned from the KSA and trying to reintegrate successfully in their homeland.</w:t>
      </w:r>
    </w:p>
    <w:p w14:paraId="32C68EDE" w14:textId="77777777" w:rsidR="00BB3AF6" w:rsidRPr="009C26C5" w:rsidRDefault="00BB3AF6" w:rsidP="009C26C5">
      <w:pPr>
        <w:spacing w:after="0" w:line="360" w:lineRule="auto"/>
        <w:rPr>
          <w:rFonts w:ascii="Times New Roman" w:hAnsi="Times New Roman" w:cs="Times New Roman"/>
          <w:sz w:val="24"/>
          <w:szCs w:val="24"/>
        </w:rPr>
      </w:pPr>
      <w:r w:rsidRPr="009C26C5">
        <w:rPr>
          <w:rFonts w:ascii="Times New Roman" w:hAnsi="Times New Roman" w:cs="Times New Roman"/>
          <w:b/>
          <w:bCs/>
          <w:sz w:val="24"/>
          <w:szCs w:val="24"/>
        </w:rPr>
        <w:t xml:space="preserve">Target Population </w:t>
      </w:r>
    </w:p>
    <w:p w14:paraId="0663AEDF"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 xml:space="preserve">The target population was the returned females who were victims of human trafficking and considered as successful but facing challenges in their ways of reintegration in Jimma town. </w:t>
      </w:r>
    </w:p>
    <w:p w14:paraId="39385AC8" w14:textId="77777777" w:rsidR="00BB3AF6" w:rsidRPr="009C26C5" w:rsidRDefault="00BB3AF6" w:rsidP="009C26C5">
      <w:pPr>
        <w:spacing w:after="0" w:line="360" w:lineRule="auto"/>
        <w:rPr>
          <w:rFonts w:ascii="Times New Roman" w:hAnsi="Times New Roman" w:cs="Times New Roman"/>
          <w:sz w:val="24"/>
          <w:szCs w:val="24"/>
        </w:rPr>
      </w:pPr>
      <w:r w:rsidRPr="009C26C5">
        <w:rPr>
          <w:rFonts w:ascii="Times New Roman" w:hAnsi="Times New Roman" w:cs="Times New Roman"/>
          <w:b/>
          <w:bCs/>
          <w:sz w:val="24"/>
          <w:szCs w:val="24"/>
        </w:rPr>
        <w:t xml:space="preserve">Sample and Sampling Techniques </w:t>
      </w:r>
    </w:p>
    <w:p w14:paraId="41FF8638" w14:textId="77777777" w:rsidR="00BB3AF6" w:rsidRPr="001C6651" w:rsidRDefault="00BB3AF6" w:rsidP="004B5250">
      <w:pPr>
        <w:jc w:val="both"/>
        <w:rPr>
          <w:rFonts w:ascii="Times New Roman" w:hAnsi="Times New Roman" w:cs="Times New Roman"/>
          <w:sz w:val="24"/>
          <w:szCs w:val="24"/>
        </w:rPr>
      </w:pPr>
      <w:r w:rsidRPr="001C6651">
        <w:rPr>
          <w:rFonts w:ascii="Times New Roman" w:eastAsia="Times New Roman" w:hAnsi="Times New Roman" w:cs="Times New Roman"/>
          <w:color w:val="000000"/>
          <w:sz w:val="24"/>
          <w:szCs w:val="24"/>
        </w:rPr>
        <w:t xml:space="preserve">According to Flora (2017), there are no specific rules when determining an appropriate sample size in qualitative research, for </w:t>
      </w:r>
      <w:bookmarkStart w:id="727" w:name="_Hlk61943243"/>
      <w:r w:rsidRPr="001C6651">
        <w:rPr>
          <w:rFonts w:ascii="Times New Roman" w:eastAsia="Times New Roman" w:hAnsi="Times New Roman" w:cs="Times New Roman"/>
          <w:color w:val="000000"/>
          <w:sz w:val="24"/>
          <w:szCs w:val="24"/>
        </w:rPr>
        <w:t>phenomenological studies</w:t>
      </w:r>
      <w:bookmarkEnd w:id="727"/>
      <w:r w:rsidRPr="001C6651">
        <w:rPr>
          <w:rFonts w:ascii="Times New Roman" w:eastAsia="Times New Roman" w:hAnsi="Times New Roman" w:cs="Times New Roman"/>
          <w:color w:val="000000"/>
          <w:sz w:val="24"/>
          <w:szCs w:val="24"/>
        </w:rPr>
        <w:t>, but usually at least six, and others put the range at three to five, maxing out at eight. Therefore, t</w:t>
      </w:r>
      <w:r w:rsidRPr="001C6651">
        <w:rPr>
          <w:rFonts w:ascii="Times New Roman" w:hAnsi="Times New Roman" w:cs="Times New Roman"/>
          <w:sz w:val="24"/>
          <w:szCs w:val="24"/>
        </w:rPr>
        <w:t xml:space="preserve">he researcher used purposive (snowball sampling) because the data was collected from key informants who are knowledgeable, have had experiences relating to the phenomenon to be researched (Hycner, 1999 cited in Groenewald, 2004) and the direct victims of human trafficking who were returned from the KSA and trying to successfully reintegrate in the town. Accordingly, seven key informants and two experts from the town social affairs office, totally nine individuals took part in the study and the data was reached the level of saturation. </w:t>
      </w:r>
    </w:p>
    <w:p w14:paraId="02CCEAD7" w14:textId="77777777" w:rsidR="00BB3AF6" w:rsidRPr="009C26C5" w:rsidRDefault="00BB3AF6" w:rsidP="009C26C5">
      <w:pPr>
        <w:spacing w:after="0" w:line="360" w:lineRule="auto"/>
        <w:rPr>
          <w:rFonts w:ascii="Times New Roman" w:hAnsi="Times New Roman" w:cs="Times New Roman"/>
          <w:b/>
          <w:sz w:val="24"/>
          <w:szCs w:val="24"/>
        </w:rPr>
      </w:pPr>
      <w:r w:rsidRPr="009C26C5">
        <w:rPr>
          <w:rFonts w:ascii="Times New Roman" w:hAnsi="Times New Roman" w:cs="Times New Roman"/>
          <w:b/>
          <w:sz w:val="24"/>
          <w:szCs w:val="24"/>
        </w:rPr>
        <w:t>Techniques of Data Analysis</w:t>
      </w:r>
    </w:p>
    <w:p w14:paraId="0A59DB14"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 xml:space="preserve">For the data analysis, the study used explicitation. Explicitation implies an investigation of the constituents of a phenomenon while keeping the context of the whole (Hycner, 1999). The study also applied transcription, translation, coding as well as developing and identifying sub-themes and main themes. Transcription is the recording of speech, which reflects transcribers’ analytic bias and shapes the interpretation and evaluation of speakers, relationships and contexts depicted in the transcript (Jaffe, 2007). According to Slembrouck (2007), transcripts to be transparent and transcription to be a manual task, that produces an accurate rendering of recordings. Accordingly, the researcher transcribed the interview of nine individuals each takes from 18 to 39 minutes. The transcriptions were conducted in their mother tongues of two languages, Amharic and Afan Oromo.  </w:t>
      </w:r>
    </w:p>
    <w:p w14:paraId="34363EBF" w14:textId="3819EE38"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In translating the data in phenomenological research, achieving some degree of scientific credibility, expressing the phenomenon suggestively and integrating phenomenological concepts within our writing is vital. Phenomenological writing needs to describe and describe the phenomena said from the participants well. According to Jaffe (2007), whatever method of writing up is used in phenomenological studies, the key is the researcher trying to capture the complexity and ambiguity of the lived world/experience of individual being described. Therefore, the researcher tried to capture the complexity of the lived experiences of individuals being described.</w:t>
      </w:r>
      <w:r w:rsidRPr="001C6651">
        <w:rPr>
          <w:rFonts w:ascii="Times New Roman" w:hAnsi="Times New Roman" w:cs="Times New Roman"/>
          <w:b/>
          <w:sz w:val="24"/>
          <w:szCs w:val="24"/>
        </w:rPr>
        <w:t xml:space="preserve"> </w:t>
      </w:r>
      <w:r w:rsidRPr="001C6651">
        <w:rPr>
          <w:rFonts w:ascii="Times New Roman" w:hAnsi="Times New Roman" w:cs="Times New Roman"/>
          <w:bCs/>
          <w:sz w:val="24"/>
          <w:szCs w:val="24"/>
        </w:rPr>
        <w:t>Moreover, the study applied open-coding, axial coding and selective coding to give meaning for the transcribed data and finally the emerged themes were categorized in to sub-</w:t>
      </w:r>
      <w:r w:rsidRPr="001C6651">
        <w:rPr>
          <w:rFonts w:ascii="Times New Roman" w:hAnsi="Times New Roman" w:cs="Times New Roman"/>
          <w:sz w:val="24"/>
          <w:szCs w:val="24"/>
        </w:rPr>
        <w:t>themes and main-themes.</w:t>
      </w:r>
    </w:p>
    <w:p w14:paraId="201203DD" w14:textId="77777777" w:rsidR="00BB3AF6" w:rsidRPr="00CA2ECA" w:rsidRDefault="00BB3AF6" w:rsidP="00CA2ECA">
      <w:pPr>
        <w:spacing w:after="0" w:line="360" w:lineRule="auto"/>
        <w:rPr>
          <w:rFonts w:ascii="Times New Roman" w:hAnsi="Times New Roman" w:cs="Times New Roman"/>
          <w:b/>
          <w:sz w:val="28"/>
          <w:szCs w:val="28"/>
        </w:rPr>
      </w:pPr>
      <w:r w:rsidRPr="00CA2ECA">
        <w:rPr>
          <w:rFonts w:ascii="Times New Roman" w:hAnsi="Times New Roman" w:cs="Times New Roman"/>
          <w:b/>
          <w:sz w:val="28"/>
          <w:szCs w:val="28"/>
        </w:rPr>
        <w:t>Limitation of the Study</w:t>
      </w:r>
    </w:p>
    <w:p w14:paraId="6E2B01BF"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The study was intended to conduct on the ‘</w:t>
      </w:r>
      <w:r w:rsidRPr="001C6651">
        <w:rPr>
          <w:rFonts w:ascii="Times New Roman" w:hAnsi="Times New Roman" w:cs="Times New Roman"/>
          <w:bCs/>
          <w:sz w:val="24"/>
          <w:szCs w:val="24"/>
        </w:rPr>
        <w:t>successfully reintegrated victims of human trafficking: the lived experience of Ethiopian female migrant returned from the KSA in case of Jimma town’. However, we have identified the returned migrants who were considered as successful and whom they are leading their own life/business independently with the help of the town social affairs office, the data that we gathered from the respondents pushed us to change our title. Finally, we have changed our title to the ‘challenges for reintegrating female victims of human trafficking: from the voice of Ethiopian female migrants returned from the KSA in case of Jimma town’. As mentioned above, since the intention was on success factor and the data obliged us to the challenges of reintegration, other researchers should conduct in detail to further find out both the success factors and the challenges too. This study can help other researchers to focus on the gap of this study for further studies. Moreover, it is impossible to generalize the finding of the study since the study was conducted only in Jimma town.</w:t>
      </w:r>
    </w:p>
    <w:p w14:paraId="0B810AF9" w14:textId="61A95A27" w:rsidR="00BB3AF6" w:rsidRPr="007C3317" w:rsidRDefault="004B5250" w:rsidP="007C3317">
      <w:pPr>
        <w:spacing w:after="0" w:line="360" w:lineRule="auto"/>
        <w:rPr>
          <w:rFonts w:ascii="Times New Roman" w:hAnsi="Times New Roman" w:cs="Times New Roman"/>
          <w:b/>
          <w:sz w:val="28"/>
          <w:szCs w:val="28"/>
        </w:rPr>
      </w:pPr>
      <w:r w:rsidRPr="007C3317">
        <w:rPr>
          <w:rFonts w:ascii="Times New Roman" w:hAnsi="Times New Roman" w:cs="Times New Roman"/>
          <w:b/>
          <w:sz w:val="28"/>
          <w:szCs w:val="28"/>
        </w:rPr>
        <w:t>Result</w:t>
      </w:r>
      <w:r w:rsidR="007C3317">
        <w:rPr>
          <w:rFonts w:ascii="Times New Roman" w:hAnsi="Times New Roman" w:cs="Times New Roman"/>
          <w:b/>
          <w:sz w:val="28"/>
          <w:szCs w:val="28"/>
        </w:rPr>
        <w:t>s</w:t>
      </w:r>
    </w:p>
    <w:p w14:paraId="708EA867" w14:textId="77777777" w:rsidR="00BB3AF6" w:rsidRPr="001C6651" w:rsidRDefault="00BB3AF6" w:rsidP="00BB3AF6">
      <w:pPr>
        <w:rPr>
          <w:rFonts w:ascii="Times New Roman" w:hAnsi="Times New Roman" w:cs="Times New Roman"/>
          <w:sz w:val="24"/>
          <w:szCs w:val="24"/>
        </w:rPr>
      </w:pPr>
      <w:r w:rsidRPr="001C6651">
        <w:rPr>
          <w:rFonts w:ascii="Times New Roman" w:hAnsi="Times New Roman" w:cs="Times New Roman"/>
          <w:sz w:val="24"/>
          <w:szCs w:val="24"/>
        </w:rPr>
        <w:t xml:space="preserve">The study identified ten sub themes that hinder the female victims of human trafficking from successfully reintegrate in Jimma town. Each factor  is identified and discussed as follows. </w:t>
      </w:r>
    </w:p>
    <w:p w14:paraId="2BDF6F3B" w14:textId="77777777" w:rsidR="00BB3AF6" w:rsidRPr="007C3317" w:rsidRDefault="00BB3AF6" w:rsidP="007C3317">
      <w:pPr>
        <w:spacing w:after="0"/>
        <w:rPr>
          <w:rFonts w:ascii="Times New Roman" w:hAnsi="Times New Roman" w:cs="Times New Roman"/>
          <w:b/>
          <w:i/>
          <w:iCs/>
          <w:sz w:val="24"/>
          <w:szCs w:val="24"/>
        </w:rPr>
      </w:pPr>
      <w:r w:rsidRPr="007C3317">
        <w:rPr>
          <w:rFonts w:ascii="Times New Roman" w:hAnsi="Times New Roman" w:cs="Times New Roman"/>
          <w:b/>
          <w:i/>
          <w:iCs/>
          <w:sz w:val="24"/>
          <w:szCs w:val="24"/>
        </w:rPr>
        <w:t xml:space="preserve">Access to market </w:t>
      </w:r>
    </w:p>
    <w:p w14:paraId="35BAEEFE" w14:textId="77777777" w:rsidR="00BB3AF6" w:rsidRPr="001C6651" w:rsidRDefault="00BB3AF6" w:rsidP="004B5250">
      <w:pPr>
        <w:jc w:val="both"/>
        <w:rPr>
          <w:rFonts w:ascii="Times New Roman" w:hAnsi="Times New Roman" w:cs="Times New Roman"/>
          <w:color w:val="000000"/>
          <w:sz w:val="24"/>
          <w:szCs w:val="24"/>
        </w:rPr>
      </w:pPr>
      <w:r w:rsidRPr="001C6651">
        <w:rPr>
          <w:rFonts w:ascii="Times New Roman" w:hAnsi="Times New Roman" w:cs="Times New Roman"/>
          <w:sz w:val="24"/>
          <w:szCs w:val="24"/>
        </w:rPr>
        <w:t>Most of the respondents did not have an appropriate workstation that attracts customers, due to unbalanced demand and supply; there were many coffee-tea shop runners here and there. In addition, the prevalence of COVID-19 endangered different small business runners due to the closing of their shop and their customers were not able to visit them. In supporting this idea, int. 01 (pseudo name or code of the participant) said, “Though I have worked hard, the workstation was not appropriate to generate income; there was a serious challenge that encountered me in my bus</w:t>
      </w:r>
      <w:r w:rsidRPr="001C6651">
        <w:rPr>
          <w:rFonts w:ascii="Times New Roman" w:hAnsi="Times New Roman" w:cs="Times New Roman"/>
          <w:color w:val="000000"/>
          <w:sz w:val="24"/>
          <w:szCs w:val="24"/>
        </w:rPr>
        <w:t>iness due to shortage of market and money”. Even though the government can secure right place for returned migrants, which is accessible to market, still they could not get workstation.</w:t>
      </w:r>
    </w:p>
    <w:p w14:paraId="4FEF1CE3" w14:textId="77777777" w:rsidR="00BB3AF6" w:rsidRPr="007C3317" w:rsidRDefault="00BB3AF6" w:rsidP="007C3317">
      <w:pPr>
        <w:spacing w:after="0"/>
        <w:rPr>
          <w:rFonts w:ascii="Times New Roman" w:hAnsi="Times New Roman" w:cs="Times New Roman"/>
          <w:b/>
          <w:i/>
          <w:iCs/>
          <w:sz w:val="24"/>
          <w:szCs w:val="24"/>
        </w:rPr>
      </w:pPr>
      <w:r w:rsidRPr="007C3317">
        <w:rPr>
          <w:rFonts w:ascii="Times New Roman" w:hAnsi="Times New Roman" w:cs="Times New Roman"/>
          <w:b/>
          <w:i/>
          <w:iCs/>
          <w:sz w:val="24"/>
          <w:szCs w:val="24"/>
        </w:rPr>
        <w:t xml:space="preserve">Lack of support </w:t>
      </w:r>
    </w:p>
    <w:p w14:paraId="23340762" w14:textId="77777777" w:rsidR="00BB3AF6" w:rsidRPr="001C6651" w:rsidRDefault="00BB3AF6" w:rsidP="004B5250">
      <w:pPr>
        <w:jc w:val="both"/>
        <w:rPr>
          <w:rFonts w:ascii="Times New Roman" w:hAnsi="Times New Roman" w:cs="Times New Roman"/>
          <w:color w:val="000000"/>
          <w:sz w:val="24"/>
          <w:szCs w:val="24"/>
        </w:rPr>
      </w:pPr>
      <w:r w:rsidRPr="001C6651">
        <w:rPr>
          <w:rFonts w:ascii="Times New Roman" w:hAnsi="Times New Roman" w:cs="Times New Roman"/>
          <w:sz w:val="24"/>
          <w:szCs w:val="24"/>
        </w:rPr>
        <w:t>Lack of support can be from the government, NGOs or other civic organizations, however here we have identified the support provided by the government and NGOs. As the collected data indicated, the government bodies did not follow the returned migrants. Respondent Int. 01/20 said, “I have never seen anything given from the kebele to the returned migrants in terms of organizing, giving workstation and any other support, except talking</w:t>
      </w:r>
      <w:r w:rsidRPr="001C6651">
        <w:rPr>
          <w:rFonts w:ascii="Times New Roman" w:hAnsi="Times New Roman" w:cs="Times New Roman"/>
          <w:b/>
          <w:sz w:val="24"/>
          <w:szCs w:val="24"/>
        </w:rPr>
        <w:t xml:space="preserve">”. </w:t>
      </w:r>
      <w:r w:rsidRPr="001C6651">
        <w:rPr>
          <w:rFonts w:ascii="Times New Roman" w:hAnsi="Times New Roman" w:cs="Times New Roman"/>
          <w:sz w:val="24"/>
          <w:szCs w:val="24"/>
        </w:rPr>
        <w:t xml:space="preserve">The government also did not allocate budget independently to support the returned migrants and the available budget was the recurrent fund budget. Therefore, the only option of getting the money is through taking loan from Oromia credit and saving share company. </w:t>
      </w:r>
      <w:r w:rsidRPr="001C6651">
        <w:rPr>
          <w:rFonts w:ascii="Times New Roman" w:hAnsi="Times New Roman" w:cs="Times New Roman"/>
          <w:color w:val="000000"/>
          <w:sz w:val="24"/>
          <w:szCs w:val="24"/>
        </w:rPr>
        <w:t xml:space="preserve">In addition, as most of the respondents of the interview indicated, the direction provided by the federal government and the regional state, did not go with the actual implementation being applied by the Jimma town administration; it was very poor, problematic and associated with rent seeking. Supporting this idea Int.05/35.E indicated, </w:t>
      </w:r>
      <w:r w:rsidRPr="001C6651">
        <w:rPr>
          <w:rFonts w:ascii="Times New Roman" w:hAnsi="Times New Roman" w:cs="Times New Roman"/>
          <w:sz w:val="24"/>
          <w:szCs w:val="24"/>
        </w:rPr>
        <w:t xml:space="preserve">“in case of supporting the returned migrants, they support their relatives and based on the relationship that they have with them”. Int.05/35.E also said, “Lack of support from the local government was a series issue and there were unfair treatment and unequal support. Int.2/4.B also elaborate the idea and said “the reason why the returned migrants refrain from doing their own business in their homeland is because of the taxation of the government imposed to them and the request for trading license”. Both the tax and the trading license require a lot of money and difficult to pay the money since their work station was not secure as a result of rented house. </w:t>
      </w:r>
      <w:r w:rsidRPr="001C6651">
        <w:rPr>
          <w:rFonts w:ascii="Times New Roman" w:hAnsi="Times New Roman" w:cs="Times New Roman"/>
          <w:color w:val="000000"/>
          <w:sz w:val="24"/>
          <w:szCs w:val="24"/>
        </w:rPr>
        <w:t>Due to the fact, some of the returnees went back to the Arabian countries through human trafficking.</w:t>
      </w:r>
      <w:r w:rsidRPr="001C6651">
        <w:rPr>
          <w:rFonts w:ascii="Times New Roman" w:hAnsi="Times New Roman" w:cs="Times New Roman"/>
          <w:sz w:val="24"/>
          <w:szCs w:val="24"/>
        </w:rPr>
        <w:t xml:space="preserve"> Generally, </w:t>
      </w:r>
      <w:r w:rsidRPr="001C6651">
        <w:rPr>
          <w:rFonts w:ascii="Times New Roman" w:hAnsi="Times New Roman" w:cs="Times New Roman"/>
          <w:color w:val="000000"/>
          <w:sz w:val="24"/>
          <w:szCs w:val="24"/>
        </w:rPr>
        <w:t>the role of the government is reserved to facilitating and creating awareness; it is not beyond that.</w:t>
      </w:r>
    </w:p>
    <w:p w14:paraId="1E0C090E"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With respect to the NGOs, rather than the government some NGOs support the returned migrants by providing them 5000 to 20,000 birr. However, they were not satisfied with the money that they got and most of them spent the money since they did not have the workstation. They were not also satisfied with the provided money. For example Int.01/24.A said, “</w:t>
      </w:r>
      <w:r w:rsidRPr="001C6651">
        <w:rPr>
          <w:rFonts w:ascii="Times New Roman" w:hAnsi="Times New Roman" w:cs="Times New Roman"/>
          <w:color w:val="000000"/>
          <w:sz w:val="24"/>
          <w:szCs w:val="24"/>
        </w:rPr>
        <w:t>I only provided with twenty thousand Birr</w:t>
      </w:r>
      <w:r w:rsidRPr="001C6651">
        <w:rPr>
          <w:rFonts w:ascii="Times New Roman" w:hAnsi="Times New Roman" w:cs="Times New Roman"/>
          <w:sz w:val="24"/>
          <w:szCs w:val="24"/>
        </w:rPr>
        <w:t xml:space="preserve">”, and Int.2/4.B said, “The Catholic Organization suddenly called and gave me five thousand Birr (5,000), which was surprising because I did not expect to take such a very few money from a huge NGO since the money did not help me to run my own business”.  </w:t>
      </w:r>
    </w:p>
    <w:p w14:paraId="53E82737" w14:textId="4174A2D5" w:rsidR="00BB3AF6" w:rsidRPr="001C6651" w:rsidRDefault="00BB3AF6" w:rsidP="007C3317">
      <w:pPr>
        <w:spacing w:after="0"/>
        <w:rPr>
          <w:rFonts w:ascii="Times New Roman" w:hAnsi="Times New Roman" w:cs="Times New Roman"/>
          <w:b/>
          <w:i/>
          <w:color w:val="000000"/>
          <w:sz w:val="24"/>
          <w:szCs w:val="24"/>
        </w:rPr>
      </w:pPr>
      <w:r w:rsidRPr="001C6651">
        <w:rPr>
          <w:rFonts w:ascii="Times New Roman" w:hAnsi="Times New Roman" w:cs="Times New Roman"/>
          <w:sz w:val="24"/>
          <w:szCs w:val="24"/>
        </w:rPr>
        <w:t xml:space="preserve">  </w:t>
      </w:r>
      <w:r w:rsidRPr="00815B6D">
        <w:rPr>
          <w:rFonts w:ascii="Times New Roman" w:hAnsi="Times New Roman" w:cs="Times New Roman"/>
          <w:b/>
          <w:iCs/>
          <w:color w:val="000000"/>
          <w:sz w:val="24"/>
          <w:szCs w:val="24"/>
        </w:rPr>
        <w:t>The of the returned migrants themselves</w:t>
      </w:r>
    </w:p>
    <w:p w14:paraId="0C354AFD"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The returned migrants lack patience to follow and fulfill the requirements expected from them to be reintegrated by the town administrations, most of the time after organized in a group they lack agreement to work together; they sometimes frequently came to office and disappear. Even, they did not attend the training that supports them or they send only one person from the group members. They depend only on their self-interest.</w:t>
      </w:r>
    </w:p>
    <w:p w14:paraId="738A95DD" w14:textId="44C2B70F" w:rsidR="00BB3AF6" w:rsidRPr="007C3317" w:rsidRDefault="00BB3AF6" w:rsidP="007C3317">
      <w:pPr>
        <w:spacing w:after="0"/>
        <w:rPr>
          <w:rFonts w:ascii="Times New Roman" w:hAnsi="Times New Roman" w:cs="Times New Roman"/>
          <w:b/>
          <w:sz w:val="24"/>
          <w:szCs w:val="24"/>
        </w:rPr>
      </w:pPr>
      <w:r w:rsidRPr="007C3317">
        <w:rPr>
          <w:rFonts w:ascii="Times New Roman" w:hAnsi="Times New Roman" w:cs="Times New Roman"/>
          <w:b/>
          <w:sz w:val="24"/>
          <w:szCs w:val="24"/>
        </w:rPr>
        <w:t xml:space="preserve">Training opportunity </w:t>
      </w:r>
    </w:p>
    <w:p w14:paraId="6C5E2ED9" w14:textId="41A59EF9" w:rsidR="004B5250" w:rsidRPr="001C6651" w:rsidRDefault="00BB3AF6" w:rsidP="004B5250">
      <w:pPr>
        <w:spacing w:after="0"/>
        <w:jc w:val="both"/>
        <w:rPr>
          <w:rFonts w:ascii="Times New Roman" w:hAnsi="Times New Roman" w:cs="Times New Roman"/>
          <w:sz w:val="24"/>
          <w:szCs w:val="24"/>
        </w:rPr>
      </w:pPr>
      <w:r w:rsidRPr="001C6651">
        <w:rPr>
          <w:rFonts w:ascii="Times New Roman" w:hAnsi="Times New Roman" w:cs="Times New Roman"/>
          <w:sz w:val="24"/>
          <w:szCs w:val="24"/>
        </w:rPr>
        <w:t>The government as well as the NGOs was giving short term training, which help them to begin their own work or to be employed by other employers and certifying them. However, except few respondents most of them were not benefitted from the outcome of the training. As Int.06/</w:t>
      </w:r>
      <w:r w:rsidR="004B5250" w:rsidRPr="001C6651">
        <w:rPr>
          <w:rFonts w:ascii="Times New Roman" w:hAnsi="Times New Roman" w:cs="Times New Roman"/>
          <w:sz w:val="24"/>
          <w:szCs w:val="24"/>
        </w:rPr>
        <w:t>23. F</w:t>
      </w:r>
      <w:r w:rsidRPr="001C6651">
        <w:rPr>
          <w:rFonts w:ascii="Times New Roman" w:hAnsi="Times New Roman" w:cs="Times New Roman"/>
          <w:sz w:val="24"/>
          <w:szCs w:val="24"/>
        </w:rPr>
        <w:t xml:space="preserve"> explained about the training “We simply took the certificate of the training from the government and returned to our home; the given certificate did not give us any profit”. In the contrary, Int.2/</w:t>
      </w:r>
      <w:r w:rsidR="004B5250" w:rsidRPr="001C6651">
        <w:rPr>
          <w:rFonts w:ascii="Times New Roman" w:hAnsi="Times New Roman" w:cs="Times New Roman"/>
          <w:sz w:val="24"/>
          <w:szCs w:val="24"/>
        </w:rPr>
        <w:t>12. B</w:t>
      </w:r>
      <w:r w:rsidRPr="001C6651">
        <w:rPr>
          <w:rFonts w:ascii="Times New Roman" w:hAnsi="Times New Roman" w:cs="Times New Roman"/>
          <w:sz w:val="24"/>
          <w:szCs w:val="24"/>
        </w:rPr>
        <w:t xml:space="preserve"> has taken training on females’ beautification for three months with her own cost since she has such experience in the Saudi Arabia and now leading her life with the job of female adornment.</w:t>
      </w:r>
    </w:p>
    <w:p w14:paraId="01FFBFF5" w14:textId="2901B5BB" w:rsidR="00BB3AF6" w:rsidRPr="007C3317" w:rsidRDefault="00BB3AF6" w:rsidP="007C3317">
      <w:pPr>
        <w:spacing w:after="0"/>
        <w:rPr>
          <w:rFonts w:ascii="Times New Roman" w:hAnsi="Times New Roman" w:cs="Times New Roman"/>
          <w:b/>
          <w:sz w:val="24"/>
          <w:szCs w:val="24"/>
        </w:rPr>
      </w:pPr>
      <w:r w:rsidRPr="007C3317">
        <w:rPr>
          <w:rFonts w:ascii="Times New Roman" w:hAnsi="Times New Roman" w:cs="Times New Roman"/>
          <w:b/>
          <w:sz w:val="24"/>
          <w:szCs w:val="24"/>
        </w:rPr>
        <w:t xml:space="preserve"> Dissatisfaction with current work </w:t>
      </w:r>
    </w:p>
    <w:p w14:paraId="670F0A83" w14:textId="7BCCB1A8" w:rsidR="007C3317" w:rsidRPr="007C3317" w:rsidRDefault="00BB3AF6" w:rsidP="007C3317">
      <w:pPr>
        <w:spacing w:after="0"/>
        <w:jc w:val="both"/>
        <w:rPr>
          <w:rFonts w:ascii="Times New Roman" w:hAnsi="Times New Roman" w:cs="Times New Roman"/>
          <w:sz w:val="24"/>
          <w:szCs w:val="24"/>
        </w:rPr>
      </w:pPr>
      <w:r w:rsidRPr="001C6651">
        <w:rPr>
          <w:rFonts w:ascii="Times New Roman" w:hAnsi="Times New Roman" w:cs="Times New Roman"/>
          <w:sz w:val="24"/>
          <w:szCs w:val="24"/>
        </w:rPr>
        <w:t xml:space="preserve">Most of the respondents were not happy with their current job because their monthly income was very few and it was from 15-60 US dollars. This was further discussed by Int.3/1.C. She said, “I am not happy with the income, which I get per month, because when I compare the foreign country with our country in-terms of the living condition, life is very difficult here in Ethiopia than abroad and it is too expensive”. The house rent and food were very expensive; the licensing process, its payment and taxations were also preventing us from running our own business and the profit was very low. In addition, Int.2/23.C more clarified the situation and said, “In current work just we are eating for living and working for living”. In general, as it was mentioned by Int.4/1.D, “there was no income, no market, and small businesses were endangered by Covid-19”. </w:t>
      </w:r>
    </w:p>
    <w:p w14:paraId="34905A01" w14:textId="515939E6" w:rsidR="00BB3AF6" w:rsidRPr="007C3317" w:rsidRDefault="00BB3AF6" w:rsidP="007C3317">
      <w:pPr>
        <w:spacing w:after="0"/>
        <w:rPr>
          <w:rFonts w:ascii="Times New Roman" w:hAnsi="Times New Roman" w:cs="Times New Roman"/>
          <w:b/>
          <w:sz w:val="24"/>
          <w:szCs w:val="24"/>
        </w:rPr>
      </w:pPr>
      <w:r w:rsidRPr="007C3317">
        <w:rPr>
          <w:rFonts w:ascii="Times New Roman" w:hAnsi="Times New Roman" w:cs="Times New Roman"/>
          <w:b/>
          <w:sz w:val="24"/>
          <w:szCs w:val="24"/>
        </w:rPr>
        <w:t>The highest expectation of the society</w:t>
      </w:r>
    </w:p>
    <w:p w14:paraId="20D9B700"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Even though the society welcomed them when they return from the foreign country, most of them consider that as they came back with abundance of money, like as they brought the money, which was full of sack. Such perceptions hindered them from engaging on different small activities that they want to do because the society would not expect from them to do small activities and even some times, they expect to buy a car and so on. In support of this idea Int.2/24.C said, “They consider me as I was Diaspora and have a lot of money but I have no money in my bank account, which humiliated me to see the eyes of my society until I became familiar with the issue”.</w:t>
      </w:r>
    </w:p>
    <w:p w14:paraId="5B4E3E49" w14:textId="469B706C" w:rsidR="00BB3AF6" w:rsidRPr="007C3317" w:rsidRDefault="00BB3AF6" w:rsidP="007C3317">
      <w:pPr>
        <w:spacing w:after="0"/>
        <w:rPr>
          <w:rFonts w:ascii="Times New Roman" w:hAnsi="Times New Roman" w:cs="Times New Roman"/>
          <w:b/>
          <w:sz w:val="24"/>
          <w:szCs w:val="24"/>
        </w:rPr>
      </w:pPr>
      <w:r w:rsidRPr="007C3317">
        <w:rPr>
          <w:rFonts w:ascii="Times New Roman" w:hAnsi="Times New Roman" w:cs="Times New Roman"/>
          <w:b/>
          <w:sz w:val="24"/>
          <w:szCs w:val="24"/>
        </w:rPr>
        <w:t xml:space="preserve">Life difficulty in Ethiopia </w:t>
      </w:r>
    </w:p>
    <w:p w14:paraId="63B854B4" w14:textId="5ECF8E18" w:rsidR="00BB3AF6" w:rsidRPr="001C6651" w:rsidRDefault="00BB3AF6" w:rsidP="004B5250">
      <w:pPr>
        <w:jc w:val="both"/>
        <w:rPr>
          <w:rFonts w:ascii="Times New Roman" w:hAnsi="Times New Roman" w:cs="Times New Roman"/>
          <w:i/>
          <w:sz w:val="24"/>
          <w:szCs w:val="24"/>
        </w:rPr>
      </w:pPr>
      <w:r w:rsidRPr="001C6651">
        <w:rPr>
          <w:rFonts w:ascii="Times New Roman" w:hAnsi="Times New Roman" w:cs="Times New Roman"/>
          <w:sz w:val="24"/>
          <w:szCs w:val="24"/>
        </w:rPr>
        <w:t xml:space="preserve">Most of the respondents did not have an appropriate workstation, which is one of the most difficulties that the returned migrants are currently facing. For instance: Int. 03: said, “Because of lack of workstation, we spent the money we brought from foreign country”. Moreover, Int. 03: added, “In most cases, we hate the life condition in our country because we are unable to see any change in our life in Ethiopia”. According to the respondents ideas the issues that make the life difficult to them were house rent, government taxation, license and its process for trading </w:t>
      </w:r>
      <w:r w:rsidRPr="001C6651">
        <w:rPr>
          <w:rFonts w:ascii="Times New Roman" w:hAnsi="Times New Roman" w:cs="Times New Roman"/>
          <w:i/>
          <w:sz w:val="24"/>
          <w:szCs w:val="24"/>
        </w:rPr>
        <w:t>(Int.3/7.C)</w:t>
      </w:r>
      <w:r w:rsidRPr="001C6651">
        <w:rPr>
          <w:rFonts w:ascii="Times New Roman" w:hAnsi="Times New Roman" w:cs="Times New Roman"/>
          <w:sz w:val="24"/>
          <w:szCs w:val="24"/>
        </w:rPr>
        <w:t>. These were some of the challenges that made the life bitter to the returned migrants, and force them to hate and leave their country again through different mechanisms like human trafficking. In addition to this Int. 03 explained that, “</w:t>
      </w:r>
      <w:r w:rsidR="004B5250" w:rsidRPr="001C6651">
        <w:rPr>
          <w:rFonts w:ascii="Times New Roman" w:hAnsi="Times New Roman" w:cs="Times New Roman"/>
          <w:sz w:val="24"/>
          <w:szCs w:val="24"/>
        </w:rPr>
        <w:t>…. Because</w:t>
      </w:r>
      <w:r w:rsidRPr="001C6651">
        <w:rPr>
          <w:rFonts w:ascii="Times New Roman" w:hAnsi="Times New Roman" w:cs="Times New Roman"/>
          <w:sz w:val="24"/>
          <w:szCs w:val="24"/>
        </w:rPr>
        <w:t xml:space="preserve"> of such difficulties even one person went to Dubai three or four times”. </w:t>
      </w:r>
    </w:p>
    <w:p w14:paraId="31966398" w14:textId="610E62A8" w:rsidR="00BB3AF6" w:rsidRPr="007C3317" w:rsidRDefault="00BB3AF6" w:rsidP="007C3317">
      <w:pPr>
        <w:spacing w:after="0"/>
        <w:rPr>
          <w:rFonts w:ascii="Times New Roman" w:hAnsi="Times New Roman" w:cs="Times New Roman"/>
          <w:b/>
          <w:sz w:val="24"/>
          <w:szCs w:val="24"/>
        </w:rPr>
      </w:pPr>
      <w:r w:rsidRPr="007C3317">
        <w:rPr>
          <w:rFonts w:ascii="Times New Roman" w:hAnsi="Times New Roman" w:cs="Times New Roman"/>
          <w:b/>
          <w:sz w:val="24"/>
          <w:szCs w:val="24"/>
        </w:rPr>
        <w:t>Miss-match of the perceived information about their country</w:t>
      </w:r>
    </w:p>
    <w:p w14:paraId="71778EC4"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As Int.08: indicated most of the time the returned migrants were wrongly perceived, as everything is available in the shelf of the office, which was sent from the higher level. Because they thought that as the government allocated a huge amount of money for the returned migrants. According to Int.08 the idea that the returned migrants have in their mind and the practical thing that they observe was quite different; as a result they entered in to hopelessness. Moreover, the returned migrants were wrongly perceived when they were in abroad. As int. 08 indicated, they came with different miss-conception. They consider that as the money is going to be given for them including the house they live in, which is quite different from the actual practices and which lead them to became hopeless.</w:t>
      </w:r>
    </w:p>
    <w:p w14:paraId="12ACD929" w14:textId="6C542C9F" w:rsidR="00BB3AF6" w:rsidRPr="007C3317" w:rsidRDefault="00BB3AF6" w:rsidP="007C3317">
      <w:pPr>
        <w:spacing w:after="0"/>
        <w:rPr>
          <w:rFonts w:ascii="Times New Roman" w:hAnsi="Times New Roman" w:cs="Times New Roman"/>
          <w:b/>
          <w:sz w:val="24"/>
          <w:szCs w:val="24"/>
        </w:rPr>
      </w:pPr>
      <w:r w:rsidRPr="007C3317">
        <w:rPr>
          <w:rFonts w:ascii="Times New Roman" w:hAnsi="Times New Roman" w:cs="Times New Roman"/>
          <w:b/>
          <w:sz w:val="24"/>
          <w:szCs w:val="24"/>
        </w:rPr>
        <w:t>The Economic Status of the Returnees</w:t>
      </w:r>
    </w:p>
    <w:p w14:paraId="0C13B95D"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Regarding, the current economic status of returnees, most of the returned migrants have no money on their hand. Some of them come with some amount of money, but in order to run their own business and lead their life in a better way and independently they did not get workstation. From the given interview, we can see that the monthly income of the returned migrants ranged from fifteen dollars to sixty dollars. For instance, Int. 03 said that, “I was employed here two months ago and they paid only fifteen dollars ($15)”. Here, from her monthly income, we can conclude that it is very difficult to survive or lead the life by earning fifteen dollars with the current economic situation in this country. As a result, the retuned migrants forced to re-think to migrate to Arabian country again. On the other hand, the maximum income of the respondents was sixty dollars ($60) per month. Example: Int. 04: said, “I have the probability to get two US dollars ($2) per day”. This means she gets sixty dollars ($60) per month. So, as compared to Int. 03 to some extent she can struggle to survive and lead her life, however, it is still very low income with the current economic situation.</w:t>
      </w:r>
    </w:p>
    <w:p w14:paraId="6BBAD27D" w14:textId="2087E9DE" w:rsidR="00BB3AF6" w:rsidRPr="007C3317" w:rsidRDefault="00BB3AF6" w:rsidP="007C3317">
      <w:pPr>
        <w:spacing w:after="0"/>
        <w:rPr>
          <w:rFonts w:ascii="Times New Roman" w:hAnsi="Times New Roman" w:cs="Times New Roman"/>
          <w:b/>
          <w:sz w:val="24"/>
          <w:szCs w:val="24"/>
          <w:u w:val="single"/>
        </w:rPr>
      </w:pPr>
      <w:r w:rsidRPr="007C3317">
        <w:rPr>
          <w:b/>
        </w:rPr>
        <w:t xml:space="preserve"> </w:t>
      </w:r>
      <w:r w:rsidRPr="007C3317">
        <w:rPr>
          <w:rFonts w:ascii="Times New Roman" w:hAnsi="Times New Roman" w:cs="Times New Roman"/>
          <w:b/>
          <w:sz w:val="24"/>
          <w:szCs w:val="24"/>
        </w:rPr>
        <w:t>Miss-match of the experience of the returned migrants with the current jobs</w:t>
      </w:r>
    </w:p>
    <w:p w14:paraId="7929FDF7"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 xml:space="preserve">All the respondents except Int.01 came with the experience of housemaid, which was completely different from the available or current jobs in Jimma town. On the, contrary, Int.02 who returned back to the homeland came with the experience of women’s beauty salon and now, she has been working leading her life with the same experience of women’s beauty salon. </w:t>
      </w:r>
    </w:p>
    <w:p w14:paraId="5B00F6F9" w14:textId="4E7FC314" w:rsidR="00BB3AF6" w:rsidRPr="007C3317" w:rsidRDefault="004B5250" w:rsidP="007C3317">
      <w:pPr>
        <w:spacing w:after="0" w:line="360" w:lineRule="auto"/>
        <w:rPr>
          <w:rFonts w:ascii="Times New Roman" w:hAnsi="Times New Roman" w:cs="Times New Roman"/>
          <w:b/>
          <w:sz w:val="28"/>
          <w:szCs w:val="28"/>
        </w:rPr>
      </w:pPr>
      <w:r w:rsidRPr="007C3317">
        <w:rPr>
          <w:rFonts w:ascii="Times New Roman" w:hAnsi="Times New Roman" w:cs="Times New Roman"/>
          <w:b/>
          <w:sz w:val="28"/>
          <w:szCs w:val="28"/>
        </w:rPr>
        <w:t>Discussion, Conclusion and Implications</w:t>
      </w:r>
    </w:p>
    <w:p w14:paraId="4F0F8D3E" w14:textId="77777777" w:rsidR="00BB3AF6" w:rsidRPr="007C3317" w:rsidRDefault="00BB3AF6" w:rsidP="007C3317">
      <w:pPr>
        <w:spacing w:after="0" w:line="360" w:lineRule="auto"/>
        <w:rPr>
          <w:rFonts w:ascii="Times New Roman" w:hAnsi="Times New Roman" w:cs="Times New Roman"/>
          <w:b/>
          <w:sz w:val="24"/>
          <w:szCs w:val="24"/>
        </w:rPr>
      </w:pPr>
      <w:r w:rsidRPr="007C3317">
        <w:rPr>
          <w:rFonts w:ascii="Times New Roman" w:hAnsi="Times New Roman" w:cs="Times New Roman"/>
          <w:b/>
          <w:sz w:val="24"/>
          <w:szCs w:val="24"/>
        </w:rPr>
        <w:t>Discussion of the Result</w:t>
      </w:r>
    </w:p>
    <w:p w14:paraId="22AA54BF"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As it was discussed in the above section, the challenges that hinder the returned migrants from successfully reintegrate in their homeland has ten sub themes. These were lack of a</w:t>
      </w:r>
      <w:r w:rsidRPr="001C6651">
        <w:rPr>
          <w:rFonts w:ascii="Times New Roman" w:hAnsi="Times New Roman" w:cs="Times New Roman"/>
          <w:color w:val="000000"/>
          <w:sz w:val="24"/>
          <w:szCs w:val="24"/>
        </w:rPr>
        <w:t>ccess to market, l</w:t>
      </w:r>
      <w:r w:rsidRPr="001C6651">
        <w:rPr>
          <w:rFonts w:ascii="Times New Roman" w:hAnsi="Times New Roman" w:cs="Times New Roman"/>
          <w:sz w:val="24"/>
          <w:szCs w:val="24"/>
        </w:rPr>
        <w:t>ack of support, t</w:t>
      </w:r>
      <w:r w:rsidRPr="001C6651">
        <w:rPr>
          <w:rFonts w:ascii="Times New Roman" w:hAnsi="Times New Roman" w:cs="Times New Roman"/>
          <w:color w:val="000000"/>
          <w:sz w:val="24"/>
          <w:szCs w:val="24"/>
        </w:rPr>
        <w:t>he perception of the returned migrants themselves, lack of t</w:t>
      </w:r>
      <w:r w:rsidRPr="001C6651">
        <w:rPr>
          <w:rFonts w:ascii="Times New Roman" w:hAnsi="Times New Roman" w:cs="Times New Roman"/>
          <w:sz w:val="24"/>
          <w:szCs w:val="24"/>
        </w:rPr>
        <w:t>raining opportunity, dissatisfaction with current work, acceptance of the society, life difficulty, miss-match of the perceived information about their country, the economic status of the returnees and the miss-match of the experience of the returned migrants with the current jobs.</w:t>
      </w:r>
    </w:p>
    <w:p w14:paraId="7B81F953"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The returned migrants did not have an appropriate workstation that attracts customers since their workstation is far from the main route, and due to many coffee-tea shops, there was unbalanced demand and supply. The support provided by the government was also very poor; the government bodies did not follow and support the returned migrants. As it was mentioned in the analysis part, the following idea of the interviewee best describes the situation. Int. 01/20 said, “I have never seen anything given from the kebele to the returned migrants in terms of organizing, giving workstation and any other support, except talking</w:t>
      </w:r>
      <w:r w:rsidRPr="001C6651">
        <w:rPr>
          <w:rFonts w:ascii="Times New Roman" w:hAnsi="Times New Roman" w:cs="Times New Roman"/>
          <w:b/>
          <w:sz w:val="24"/>
          <w:szCs w:val="24"/>
        </w:rPr>
        <w:t xml:space="preserve">”. </w:t>
      </w:r>
    </w:p>
    <w:p w14:paraId="4446F278"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 xml:space="preserve">The returned migrants themselves were unable to follow, ask and initiate the government officials to reintegrate in their homeland using the opportunities provided for them. Rather they sometimes ask about their issue and forget for a long period. As Int.08 described they only visit their office if there were some benefit only. Therefore, they were unable to get any support from the government. </w:t>
      </w:r>
    </w:p>
    <w:p w14:paraId="70D0AF3F"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 xml:space="preserve">Even though the training was provided by both the government and NGOs, after the training was given Int.09 said, “There was no follow up and support to actually apply the results of the training”. The outcome of the training was not fruitful. As we have identified most of the returned migrants engaged in different works were dissatisfied with their current work due to the expensive cost of living, lack of access to market, low income, etc.  In addition, though there was no problem with respect to the society in accepting them when they return back from the foreign country, the society consider them as they have a large amount of money and did not encourage them to run a small business. The returnees have also wrongly informed about their country and they considered that as everything was ready including the workstation, to begin their own business, however the reverse is true and they were desperate of their coming. Therefore, they were planning to go back again to the place where they came back. Moreover, because of low income, the returned migrants were spending the money they brought and their economic status was declining. Due to the aforementioned obstacles, they were not able to use their money effectively except few of them. Similarly, the experience that they have obtained from foreign country did not go with their current job, which harmed them from having a successful reintegration. However, those who have similar experiences were benefitted from their business since they know about how to become successful and profitable when compared with the other. </w:t>
      </w:r>
    </w:p>
    <w:p w14:paraId="10DFF2EF" w14:textId="15B1B30E" w:rsidR="00BB3AF6" w:rsidRPr="007C3317" w:rsidRDefault="00815B6D" w:rsidP="007C3317">
      <w:pPr>
        <w:spacing w:after="0" w:line="360" w:lineRule="auto"/>
        <w:jc w:val="both"/>
        <w:rPr>
          <w:rFonts w:ascii="Times New Roman" w:hAnsi="Times New Roman" w:cs="Times New Roman"/>
          <w:b/>
          <w:iCs/>
          <w:sz w:val="24"/>
          <w:szCs w:val="24"/>
        </w:rPr>
      </w:pPr>
      <w:r w:rsidRPr="007C3317">
        <w:rPr>
          <w:rFonts w:ascii="Times New Roman" w:hAnsi="Times New Roman" w:cs="Times New Roman"/>
          <w:b/>
          <w:iCs/>
          <w:sz w:val="24"/>
          <w:szCs w:val="24"/>
        </w:rPr>
        <w:t xml:space="preserve"> </w:t>
      </w:r>
      <w:r w:rsidR="00BB3AF6" w:rsidRPr="007C3317">
        <w:rPr>
          <w:rFonts w:ascii="Times New Roman" w:hAnsi="Times New Roman" w:cs="Times New Roman"/>
          <w:b/>
          <w:iCs/>
          <w:sz w:val="24"/>
          <w:szCs w:val="24"/>
        </w:rPr>
        <w:t>Conclusion and Implications</w:t>
      </w:r>
    </w:p>
    <w:p w14:paraId="7A7775CA"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 xml:space="preserve">To make the returned migrants successful in their reintegration process, the commitment that they have to improve their life plays a great role than the support provided by different organizations. Due to the fact, the responsible bodies should work on strengthening their commitment by facilitating different awareness creating training opportunities, and giving them advise too. In addition, the experience brought from the foreign countries and the current experience/work has the horizontal relationship and plays a great role for the successful reintegration. Therefore, the town administration should also facilitate the working condition and work station based on the experience they brought from the KSA. </w:t>
      </w:r>
    </w:p>
    <w:p w14:paraId="53EEC4B6" w14:textId="77777777" w:rsidR="00BB3AF6" w:rsidRPr="001C6651" w:rsidRDefault="00BB3AF6" w:rsidP="004B5250">
      <w:pPr>
        <w:jc w:val="both"/>
        <w:rPr>
          <w:rFonts w:ascii="Times New Roman" w:hAnsi="Times New Roman" w:cs="Times New Roman"/>
          <w:sz w:val="24"/>
          <w:szCs w:val="24"/>
        </w:rPr>
      </w:pPr>
      <w:r w:rsidRPr="001C6651">
        <w:rPr>
          <w:rFonts w:ascii="Times New Roman" w:hAnsi="Times New Roman" w:cs="Times New Roman"/>
          <w:sz w:val="24"/>
          <w:szCs w:val="24"/>
        </w:rPr>
        <w:t>In addition, there were many challenges that hinder the returned migrants from successfully reintegrated in their homeland. These were a</w:t>
      </w:r>
      <w:r w:rsidRPr="001C6651">
        <w:rPr>
          <w:rFonts w:ascii="Times New Roman" w:hAnsi="Times New Roman" w:cs="Times New Roman"/>
          <w:color w:val="000000"/>
          <w:sz w:val="24"/>
          <w:szCs w:val="24"/>
        </w:rPr>
        <w:t>ccess to market, l</w:t>
      </w:r>
      <w:r w:rsidRPr="001C6651">
        <w:rPr>
          <w:rFonts w:ascii="Times New Roman" w:hAnsi="Times New Roman" w:cs="Times New Roman"/>
          <w:sz w:val="24"/>
          <w:szCs w:val="24"/>
        </w:rPr>
        <w:t>ack of support, t</w:t>
      </w:r>
      <w:r w:rsidRPr="001C6651">
        <w:rPr>
          <w:rFonts w:ascii="Times New Roman" w:hAnsi="Times New Roman" w:cs="Times New Roman"/>
          <w:color w:val="000000"/>
          <w:sz w:val="24"/>
          <w:szCs w:val="24"/>
        </w:rPr>
        <w:t>he perception of the returned migrants themselves, lack of t</w:t>
      </w:r>
      <w:r w:rsidRPr="001C6651">
        <w:rPr>
          <w:rFonts w:ascii="Times New Roman" w:hAnsi="Times New Roman" w:cs="Times New Roman"/>
          <w:sz w:val="24"/>
          <w:szCs w:val="24"/>
        </w:rPr>
        <w:t xml:space="preserve">raining opportunity, dissatisfaction with current work, High expectation of the society, life difficulty, miss-match of the perceived information about their country, the economic status of the returnees and the miss-match of the experience of the returned migrants with the current jobs. Therefore, it is better to identify the challenges that hinder the returned migrants from successfully reintegrate in their homeland and applying an appropriate and successful reintegration of the migrants in Jimma town is an important issue. If the responsible bodies are willing and have the interest to reintegrate the returned migrants in their homeland, they can use and apply the finding of this study and work on the challenges.   </w:t>
      </w:r>
    </w:p>
    <w:p w14:paraId="799E008E" w14:textId="03EEDF75" w:rsidR="00BB3AF6" w:rsidRPr="007C3317" w:rsidRDefault="00BB3AF6" w:rsidP="00BB3AF6">
      <w:pPr>
        <w:spacing w:after="0"/>
        <w:rPr>
          <w:rFonts w:ascii="Times New Roman" w:hAnsi="Times New Roman" w:cs="Times New Roman"/>
          <w:b/>
          <w:sz w:val="28"/>
          <w:szCs w:val="28"/>
        </w:rPr>
      </w:pPr>
      <w:r w:rsidRPr="007C3317">
        <w:rPr>
          <w:rFonts w:ascii="Times New Roman" w:hAnsi="Times New Roman" w:cs="Times New Roman"/>
          <w:b/>
          <w:sz w:val="28"/>
          <w:szCs w:val="28"/>
        </w:rPr>
        <w:t xml:space="preserve">  Reference</w:t>
      </w:r>
      <w:r w:rsidR="007C3317">
        <w:rPr>
          <w:rFonts w:ascii="Times New Roman" w:hAnsi="Times New Roman" w:cs="Times New Roman"/>
          <w:b/>
          <w:sz w:val="28"/>
          <w:szCs w:val="28"/>
        </w:rPr>
        <w:t>s</w:t>
      </w:r>
    </w:p>
    <w:p w14:paraId="3D8849A9" w14:textId="77777777" w:rsidR="00BB3AF6" w:rsidRPr="00815B6D" w:rsidRDefault="00BB3AF6" w:rsidP="006617EB">
      <w:pPr>
        <w:spacing w:after="0" w:line="240" w:lineRule="auto"/>
        <w:ind w:left="1080" w:hanging="1080"/>
        <w:jc w:val="both"/>
        <w:rPr>
          <w:rFonts w:ascii="Times New Roman" w:hAnsi="Times New Roman" w:cs="Times New Roman"/>
          <w:sz w:val="20"/>
          <w:szCs w:val="20"/>
        </w:rPr>
      </w:pPr>
      <w:r w:rsidRPr="00815B6D">
        <w:rPr>
          <w:rFonts w:ascii="Times New Roman" w:hAnsi="Times New Roman" w:cs="Times New Roman"/>
          <w:sz w:val="20"/>
          <w:szCs w:val="20"/>
        </w:rPr>
        <w:t xml:space="preserve">Aghatise E. (2004). Trafficking for prostitution in Italy: possible effects of government proposals for legalization of brothels. </w:t>
      </w:r>
      <w:r w:rsidRPr="00815B6D">
        <w:rPr>
          <w:rFonts w:ascii="Times New Roman" w:hAnsi="Times New Roman" w:cs="Times New Roman"/>
          <w:i/>
          <w:sz w:val="20"/>
          <w:szCs w:val="20"/>
        </w:rPr>
        <w:t>Violence against women, 10, (10), 1126–1155</w:t>
      </w:r>
      <w:r w:rsidRPr="00815B6D">
        <w:rPr>
          <w:rFonts w:ascii="Times New Roman" w:hAnsi="Times New Roman" w:cs="Times New Roman"/>
          <w:sz w:val="20"/>
          <w:szCs w:val="20"/>
        </w:rPr>
        <w:t>.</w:t>
      </w:r>
    </w:p>
    <w:p w14:paraId="307EBED3" w14:textId="77777777" w:rsidR="00BB3AF6" w:rsidRPr="00815B6D" w:rsidRDefault="00BB3AF6" w:rsidP="006617EB">
      <w:pPr>
        <w:spacing w:after="0" w:line="240" w:lineRule="auto"/>
        <w:ind w:left="1080" w:hanging="1080"/>
        <w:jc w:val="both"/>
        <w:rPr>
          <w:rFonts w:ascii="Times New Roman" w:eastAsia="Times New Roman" w:hAnsi="Times New Roman" w:cs="Times New Roman"/>
          <w:color w:val="000000"/>
          <w:sz w:val="20"/>
          <w:szCs w:val="20"/>
        </w:rPr>
      </w:pPr>
      <w:r w:rsidRPr="00815B6D">
        <w:rPr>
          <w:rFonts w:ascii="Times New Roman" w:eastAsia="Times New Roman" w:hAnsi="Times New Roman" w:cs="Times New Roman"/>
          <w:color w:val="000000"/>
          <w:sz w:val="20"/>
          <w:szCs w:val="20"/>
        </w:rPr>
        <w:t xml:space="preserve">Beza L. Nisrane, Ringo Ossewaarde &amp; Ariana Need (2020). The exploitation narratives and coping strategies of Ethiopian women return migrants from the Arabian Gulf. </w:t>
      </w:r>
      <w:r w:rsidRPr="00815B6D">
        <w:rPr>
          <w:rFonts w:ascii="Times New Roman" w:eastAsia="Times New Roman" w:hAnsi="Times New Roman" w:cs="Times New Roman"/>
          <w:i/>
          <w:color w:val="000000"/>
          <w:sz w:val="20"/>
          <w:szCs w:val="20"/>
        </w:rPr>
        <w:t>Gender, Place &amp; Culture, A Journal of Feminist geography, 27 (4), 568-586,</w:t>
      </w:r>
      <w:r w:rsidRPr="00815B6D">
        <w:rPr>
          <w:rFonts w:ascii="Times New Roman" w:eastAsia="Times New Roman" w:hAnsi="Times New Roman" w:cs="Times New Roman"/>
          <w:color w:val="000000"/>
          <w:sz w:val="20"/>
          <w:szCs w:val="20"/>
        </w:rPr>
        <w:t xml:space="preserve"> DOI: 10.1080/0966369X.2019.1611545</w:t>
      </w:r>
    </w:p>
    <w:p w14:paraId="096B63BF" w14:textId="77777777" w:rsidR="00BB3AF6" w:rsidRPr="00815B6D" w:rsidRDefault="00BB3AF6" w:rsidP="006617EB">
      <w:pPr>
        <w:spacing w:after="0" w:line="240" w:lineRule="auto"/>
        <w:ind w:left="1170" w:hanging="1170"/>
        <w:jc w:val="both"/>
        <w:rPr>
          <w:rFonts w:ascii="Times New Roman" w:hAnsi="Times New Roman" w:cs="Times New Roman"/>
          <w:sz w:val="20"/>
          <w:szCs w:val="20"/>
        </w:rPr>
      </w:pPr>
      <w:r w:rsidRPr="00815B6D">
        <w:rPr>
          <w:rFonts w:ascii="Times New Roman" w:hAnsi="Times New Roman" w:cs="Times New Roman"/>
          <w:noProof/>
          <w:sz w:val="20"/>
          <w:szCs w:val="20"/>
        </w:rPr>
        <w:t>Birara, D. (2017). Challenges of Social Reintegration for the 2013 Saudi Arabian Returnees in Ethiopia’. pp. 31–37.</w:t>
      </w:r>
    </w:p>
    <w:p w14:paraId="77DE479D" w14:textId="1F3CBEF4" w:rsidR="00BB3AF6" w:rsidRPr="00815B6D" w:rsidRDefault="00BB3AF6" w:rsidP="006617EB">
      <w:pPr>
        <w:pStyle w:val="NormalWeb"/>
        <w:spacing w:before="0" w:beforeAutospacing="0" w:after="0" w:afterAutospacing="0"/>
        <w:ind w:left="1260" w:hanging="1260"/>
        <w:rPr>
          <w:i/>
          <w:noProof/>
          <w:sz w:val="20"/>
          <w:szCs w:val="20"/>
        </w:rPr>
      </w:pPr>
      <w:r w:rsidRPr="00815B6D">
        <w:rPr>
          <w:noProof/>
          <w:sz w:val="20"/>
          <w:szCs w:val="20"/>
        </w:rPr>
        <w:t xml:space="preserve">Choi, K. R. </w:t>
      </w:r>
      <w:r w:rsidRPr="00815B6D">
        <w:rPr>
          <w:iCs/>
          <w:noProof/>
          <w:sz w:val="20"/>
          <w:szCs w:val="20"/>
        </w:rPr>
        <w:t>et al</w:t>
      </w:r>
      <w:r w:rsidRPr="00815B6D">
        <w:rPr>
          <w:i/>
          <w:iCs/>
          <w:noProof/>
          <w:sz w:val="20"/>
          <w:szCs w:val="20"/>
        </w:rPr>
        <w:t>.</w:t>
      </w:r>
      <w:r w:rsidRPr="00815B6D">
        <w:rPr>
          <w:noProof/>
          <w:sz w:val="20"/>
          <w:szCs w:val="20"/>
        </w:rPr>
        <w:t xml:space="preserve"> (2017). A qualitative needs assessment of human trafficking in Ethiopia: recommendations for a comprehensive, coordinated response.  </w:t>
      </w:r>
      <w:r w:rsidRPr="00815B6D">
        <w:rPr>
          <w:i/>
          <w:noProof/>
          <w:sz w:val="20"/>
          <w:szCs w:val="20"/>
        </w:rPr>
        <w:t>International Journal for Equity in Health, 19</w:t>
      </w:r>
      <w:r w:rsidRPr="00815B6D">
        <w:rPr>
          <w:noProof/>
          <w:sz w:val="20"/>
          <w:szCs w:val="20"/>
        </w:rPr>
        <w:t xml:space="preserve"> (37), 1–11.</w:t>
      </w:r>
      <w:r w:rsidRPr="00815B6D">
        <w:rPr>
          <w:i/>
          <w:noProof/>
          <w:sz w:val="20"/>
          <w:szCs w:val="20"/>
        </w:rPr>
        <w:t xml:space="preserve">  </w:t>
      </w:r>
      <w:hyperlink r:id="rId203" w:history="1">
        <w:r w:rsidR="00EC29C5" w:rsidRPr="00815B6D">
          <w:rPr>
            <w:rStyle w:val="Hyperlink"/>
            <w:i/>
            <w:noProof/>
            <w:sz w:val="20"/>
            <w:szCs w:val="20"/>
          </w:rPr>
          <w:t>https://doi.org</w:t>
        </w:r>
      </w:hyperlink>
      <w:r w:rsidR="00EC29C5" w:rsidRPr="00815B6D">
        <w:rPr>
          <w:i/>
          <w:noProof/>
          <w:sz w:val="20"/>
          <w:szCs w:val="20"/>
        </w:rPr>
        <w:t xml:space="preserve"> </w:t>
      </w:r>
      <w:r w:rsidRPr="00815B6D">
        <w:rPr>
          <w:i/>
          <w:noProof/>
          <w:sz w:val="20"/>
          <w:szCs w:val="20"/>
        </w:rPr>
        <w:t>/10.11</w:t>
      </w:r>
      <w:r w:rsidR="00EC29C5" w:rsidRPr="00815B6D">
        <w:rPr>
          <w:i/>
          <w:noProof/>
          <w:sz w:val="20"/>
          <w:szCs w:val="20"/>
        </w:rPr>
        <w:t xml:space="preserve"> </w:t>
      </w:r>
      <w:r w:rsidRPr="00815B6D">
        <w:rPr>
          <w:i/>
          <w:noProof/>
          <w:sz w:val="20"/>
          <w:szCs w:val="20"/>
        </w:rPr>
        <w:t>86/s12939-020-1154-4</w:t>
      </w:r>
    </w:p>
    <w:p w14:paraId="256E38D7" w14:textId="77777777" w:rsidR="00BB3AF6" w:rsidRPr="00815B6D" w:rsidRDefault="00BB3AF6" w:rsidP="006617EB">
      <w:pPr>
        <w:spacing w:after="0" w:line="240" w:lineRule="auto"/>
        <w:ind w:left="810" w:hanging="810"/>
        <w:jc w:val="both"/>
        <w:rPr>
          <w:rFonts w:ascii="Times New Roman" w:hAnsi="Times New Roman" w:cs="Times New Roman"/>
          <w:sz w:val="20"/>
          <w:szCs w:val="20"/>
        </w:rPr>
      </w:pPr>
      <w:r w:rsidRPr="00815B6D">
        <w:rPr>
          <w:rFonts w:ascii="Times New Roman" w:hAnsi="Times New Roman" w:cs="Times New Roman"/>
          <w:sz w:val="20"/>
          <w:szCs w:val="20"/>
        </w:rPr>
        <w:t xml:space="preserve">Demissie, F. (2018). Ethiopian female domestic workers in the Middle East and Gulf States: An introduction. </w:t>
      </w:r>
      <w:r w:rsidRPr="00815B6D">
        <w:rPr>
          <w:rFonts w:ascii="Times New Roman" w:hAnsi="Times New Roman" w:cs="Times New Roman"/>
          <w:i/>
          <w:sz w:val="20"/>
          <w:szCs w:val="20"/>
        </w:rPr>
        <w:t>African and Black Diaspora, 11</w:t>
      </w:r>
      <w:r w:rsidRPr="00815B6D">
        <w:rPr>
          <w:rFonts w:ascii="Times New Roman" w:hAnsi="Times New Roman" w:cs="Times New Roman"/>
          <w:sz w:val="20"/>
          <w:szCs w:val="20"/>
        </w:rPr>
        <w:t xml:space="preserve"> (1), pp. 1–5. </w:t>
      </w:r>
      <w:r w:rsidRPr="00815B6D">
        <w:rPr>
          <w:rFonts w:ascii="Times New Roman" w:hAnsi="Times New Roman" w:cs="Times New Roman"/>
          <w:noProof/>
          <w:sz w:val="20"/>
          <w:szCs w:val="20"/>
        </w:rPr>
        <w:t>doi: 10.1093/migration/mnx050.</w:t>
      </w:r>
    </w:p>
    <w:p w14:paraId="10874BAD" w14:textId="77777777" w:rsidR="00BB3AF6" w:rsidRPr="00815B6D" w:rsidRDefault="00BB3AF6" w:rsidP="006617EB">
      <w:pPr>
        <w:spacing w:after="0" w:line="240" w:lineRule="auto"/>
        <w:ind w:left="1080" w:hanging="1080"/>
        <w:jc w:val="both"/>
        <w:rPr>
          <w:rFonts w:ascii="Times New Roman" w:eastAsia="Times New Roman" w:hAnsi="Times New Roman" w:cs="Times New Roman"/>
          <w:b/>
          <w:bCs/>
          <w:color w:val="000000"/>
          <w:sz w:val="20"/>
          <w:szCs w:val="20"/>
        </w:rPr>
      </w:pPr>
      <w:r w:rsidRPr="00815B6D">
        <w:rPr>
          <w:rFonts w:ascii="Times New Roman" w:eastAsia="Times New Roman" w:hAnsi="Times New Roman" w:cs="Times New Roman"/>
          <w:color w:val="000000"/>
          <w:sz w:val="20"/>
          <w:szCs w:val="20"/>
        </w:rPr>
        <w:t>Flora, J. D. (2017). The doctoral mentoring relationship: The phenomenology of scholarly leadership.</w:t>
      </w:r>
      <w:r w:rsidRPr="00815B6D">
        <w:rPr>
          <w:rFonts w:ascii="Times New Roman" w:eastAsia="Times New Roman" w:hAnsi="Times New Roman" w:cs="Times New Roman"/>
          <w:i/>
          <w:iCs/>
          <w:color w:val="000000"/>
          <w:sz w:val="20"/>
          <w:szCs w:val="20"/>
        </w:rPr>
        <w:t> International Journal of Doctoral Studies</w:t>
      </w:r>
      <w:r w:rsidRPr="00815B6D">
        <w:rPr>
          <w:rFonts w:ascii="Times New Roman" w:eastAsia="Times New Roman" w:hAnsi="Times New Roman" w:cs="Times New Roman"/>
          <w:color w:val="000000"/>
          <w:sz w:val="20"/>
          <w:szCs w:val="20"/>
        </w:rPr>
        <w:t>,</w:t>
      </w:r>
      <w:r w:rsidRPr="00815B6D">
        <w:rPr>
          <w:rFonts w:ascii="Times New Roman" w:eastAsia="Times New Roman" w:hAnsi="Times New Roman" w:cs="Times New Roman"/>
          <w:i/>
          <w:color w:val="000000"/>
          <w:sz w:val="20"/>
          <w:szCs w:val="20"/>
        </w:rPr>
        <w:t xml:space="preserve"> 12 (1)</w:t>
      </w:r>
      <w:r w:rsidRPr="00815B6D">
        <w:rPr>
          <w:rFonts w:ascii="Times New Roman" w:eastAsia="Times New Roman" w:hAnsi="Times New Roman" w:cs="Times New Roman"/>
          <w:color w:val="000000"/>
          <w:sz w:val="20"/>
          <w:szCs w:val="20"/>
        </w:rPr>
        <w:t>, 219-249. </w:t>
      </w:r>
      <w:hyperlink r:id="rId204" w:history="1">
        <w:r w:rsidRPr="00815B6D">
          <w:rPr>
            <w:rFonts w:ascii="Times New Roman" w:eastAsia="Times New Roman" w:hAnsi="Times New Roman" w:cs="Times New Roman"/>
            <w:color w:val="006697"/>
            <w:sz w:val="20"/>
            <w:szCs w:val="20"/>
          </w:rPr>
          <w:t>https://doi.org/10.28945/3882</w:t>
        </w:r>
      </w:hyperlink>
      <w:r w:rsidRPr="00815B6D">
        <w:rPr>
          <w:rFonts w:ascii="Times New Roman" w:eastAsia="Times New Roman" w:hAnsi="Times New Roman" w:cs="Times New Roman"/>
          <w:b/>
          <w:bCs/>
          <w:color w:val="000000"/>
          <w:sz w:val="20"/>
          <w:szCs w:val="20"/>
        </w:rPr>
        <w:t> </w:t>
      </w:r>
    </w:p>
    <w:p w14:paraId="316EEED6" w14:textId="77777777" w:rsidR="00BB3AF6" w:rsidRPr="00815B6D" w:rsidRDefault="00BB3AF6" w:rsidP="006617EB">
      <w:pPr>
        <w:spacing w:after="0" w:line="240" w:lineRule="auto"/>
        <w:ind w:left="810" w:hanging="810"/>
        <w:jc w:val="both"/>
        <w:rPr>
          <w:rFonts w:ascii="Times New Roman" w:hAnsi="Times New Roman" w:cs="Times New Roman"/>
          <w:sz w:val="20"/>
          <w:szCs w:val="20"/>
        </w:rPr>
      </w:pPr>
      <w:bookmarkStart w:id="728" w:name="_Hlk60069165"/>
      <w:r w:rsidRPr="00815B6D">
        <w:rPr>
          <w:rFonts w:ascii="Times New Roman" w:hAnsi="Times New Roman" w:cs="Times New Roman"/>
          <w:sz w:val="20"/>
          <w:szCs w:val="20"/>
        </w:rPr>
        <w:t>Gezie</w:t>
      </w:r>
      <w:bookmarkEnd w:id="728"/>
      <w:r w:rsidRPr="00815B6D">
        <w:rPr>
          <w:rFonts w:ascii="Times New Roman" w:hAnsi="Times New Roman" w:cs="Times New Roman"/>
          <w:sz w:val="20"/>
          <w:szCs w:val="20"/>
        </w:rPr>
        <w:t xml:space="preserve">, L.D., Yalew, A.W. and Gete, Y.K. (2019). Human trafficking among Ethiopian returnees: its magnitude and risk factors. 19 (104). </w:t>
      </w:r>
    </w:p>
    <w:p w14:paraId="699ECB68" w14:textId="77777777" w:rsidR="00BB3AF6" w:rsidRPr="00815B6D" w:rsidRDefault="00BB3AF6" w:rsidP="006617EB">
      <w:pPr>
        <w:spacing w:after="0" w:line="240" w:lineRule="auto"/>
        <w:ind w:left="810" w:hanging="810"/>
        <w:jc w:val="both"/>
        <w:rPr>
          <w:rFonts w:ascii="Times New Roman" w:hAnsi="Times New Roman" w:cs="Times New Roman"/>
          <w:sz w:val="20"/>
          <w:szCs w:val="20"/>
        </w:rPr>
      </w:pPr>
      <w:r w:rsidRPr="00815B6D">
        <w:rPr>
          <w:rFonts w:ascii="Times New Roman" w:hAnsi="Times New Roman" w:cs="Times New Roman"/>
          <w:sz w:val="20"/>
          <w:szCs w:val="20"/>
        </w:rPr>
        <w:t xml:space="preserve">Hycner, R. H. (1999). Some guidelines for the phenomenological analysis of interview data, In A. Bryman &amp; R. G. Burgess (Eds.). </w:t>
      </w:r>
      <w:r w:rsidRPr="00815B6D">
        <w:rPr>
          <w:rFonts w:ascii="Times New Roman" w:hAnsi="Times New Roman" w:cs="Times New Roman"/>
          <w:i/>
          <w:sz w:val="20"/>
          <w:szCs w:val="20"/>
        </w:rPr>
        <w:t xml:space="preserve">Qualitative research, 3, </w:t>
      </w:r>
      <w:r w:rsidRPr="00815B6D">
        <w:rPr>
          <w:rFonts w:ascii="Times New Roman" w:hAnsi="Times New Roman" w:cs="Times New Roman"/>
          <w:sz w:val="20"/>
          <w:szCs w:val="20"/>
        </w:rPr>
        <w:t>143-164</w:t>
      </w:r>
      <w:r w:rsidRPr="00815B6D">
        <w:rPr>
          <w:rFonts w:ascii="Times New Roman" w:hAnsi="Times New Roman" w:cs="Times New Roman"/>
          <w:i/>
          <w:sz w:val="20"/>
          <w:szCs w:val="20"/>
        </w:rPr>
        <w:t>.</w:t>
      </w:r>
      <w:r w:rsidRPr="00815B6D">
        <w:rPr>
          <w:rFonts w:ascii="Times New Roman" w:hAnsi="Times New Roman" w:cs="Times New Roman"/>
          <w:sz w:val="20"/>
          <w:szCs w:val="20"/>
        </w:rPr>
        <w:t xml:space="preserve"> London: Sage.</w:t>
      </w:r>
    </w:p>
    <w:p w14:paraId="0BEE4A33" w14:textId="77777777" w:rsidR="00BB3AF6" w:rsidRPr="00815B6D" w:rsidRDefault="00BB3AF6" w:rsidP="006617EB">
      <w:pPr>
        <w:spacing w:after="0" w:line="240" w:lineRule="auto"/>
        <w:ind w:left="1170" w:hanging="1170"/>
        <w:jc w:val="both"/>
        <w:rPr>
          <w:rFonts w:ascii="Times New Roman" w:hAnsi="Times New Roman" w:cs="Times New Roman"/>
          <w:noProof/>
          <w:sz w:val="20"/>
          <w:szCs w:val="20"/>
        </w:rPr>
      </w:pPr>
      <w:r w:rsidRPr="00815B6D">
        <w:rPr>
          <w:rFonts w:ascii="Times New Roman" w:hAnsi="Times New Roman" w:cs="Times New Roman"/>
          <w:noProof/>
          <w:sz w:val="20"/>
          <w:szCs w:val="20"/>
        </w:rPr>
        <w:t>ILO</w:t>
      </w:r>
      <w:r w:rsidRPr="00815B6D">
        <w:rPr>
          <w:rFonts w:ascii="Times New Roman" w:hAnsi="Times New Roman" w:cs="Times New Roman"/>
          <w:color w:val="000000"/>
          <w:sz w:val="20"/>
          <w:szCs w:val="20"/>
        </w:rPr>
        <w:t xml:space="preserve"> (2017). </w:t>
      </w:r>
      <w:r w:rsidRPr="00815B6D">
        <w:rPr>
          <w:rFonts w:ascii="Times New Roman" w:hAnsi="Times New Roman" w:cs="Times New Roman"/>
          <w:i/>
          <w:noProof/>
          <w:sz w:val="20"/>
          <w:szCs w:val="20"/>
        </w:rPr>
        <w:t>Reintegration</w:t>
      </w:r>
      <w:r w:rsidRPr="00815B6D">
        <w:rPr>
          <w:rFonts w:ascii="Times New Roman" w:hAnsi="Times New Roman" w:cs="Times New Roman"/>
          <w:i/>
          <w:sz w:val="20"/>
          <w:szCs w:val="20"/>
        </w:rPr>
        <w:t xml:space="preserve"> Background Report</w:t>
      </w:r>
      <w:r w:rsidRPr="00815B6D">
        <w:rPr>
          <w:rFonts w:ascii="Times New Roman" w:hAnsi="Times New Roman" w:cs="Times New Roman"/>
          <w:sz w:val="20"/>
          <w:szCs w:val="20"/>
        </w:rPr>
        <w:t xml:space="preserve">. </w:t>
      </w:r>
      <w:r w:rsidRPr="00815B6D">
        <w:rPr>
          <w:rFonts w:ascii="Times New Roman" w:hAnsi="Times New Roman" w:cs="Times New Roman"/>
          <w:noProof/>
          <w:sz w:val="20"/>
          <w:szCs w:val="20"/>
        </w:rPr>
        <w:t>European University Institute, International Labour Office, CH-1211 Geneva 22, Switzerland.</w:t>
      </w:r>
    </w:p>
    <w:p w14:paraId="4FA12BD7" w14:textId="77777777" w:rsidR="00BB3AF6" w:rsidRPr="00815B6D" w:rsidRDefault="00BB3AF6" w:rsidP="006617EB">
      <w:pPr>
        <w:spacing w:after="0" w:line="240" w:lineRule="auto"/>
        <w:ind w:left="1166" w:hanging="1166"/>
        <w:jc w:val="both"/>
        <w:rPr>
          <w:rFonts w:ascii="Times New Roman" w:hAnsi="Times New Roman" w:cs="Times New Roman"/>
          <w:noProof/>
          <w:sz w:val="20"/>
          <w:szCs w:val="20"/>
        </w:rPr>
      </w:pPr>
      <w:r w:rsidRPr="00815B6D">
        <w:rPr>
          <w:rFonts w:ascii="Times New Roman" w:hAnsi="Times New Roman" w:cs="Times New Roman"/>
          <w:noProof/>
          <w:sz w:val="20"/>
          <w:szCs w:val="20"/>
        </w:rPr>
        <w:t>ILO (2017). New ILO global estimate of forced labour: 20.9 million victims.  https://www.ilo.org/global/topics/forced-labour/lang%2D%2Den/index.htm. Accessed 14 Oct 2019.</w:t>
      </w:r>
    </w:p>
    <w:p w14:paraId="751BC27A" w14:textId="77777777" w:rsidR="00BB3AF6" w:rsidRPr="00815B6D" w:rsidRDefault="00BB3AF6" w:rsidP="006617EB">
      <w:pPr>
        <w:pStyle w:val="NormalWeb"/>
        <w:spacing w:before="0" w:beforeAutospacing="0" w:after="0" w:afterAutospacing="0"/>
        <w:ind w:left="1166" w:hanging="1166"/>
        <w:rPr>
          <w:noProof/>
          <w:sz w:val="20"/>
          <w:szCs w:val="20"/>
        </w:rPr>
      </w:pPr>
      <w:r w:rsidRPr="00815B6D">
        <w:rPr>
          <w:iCs/>
          <w:noProof/>
          <w:sz w:val="20"/>
          <w:szCs w:val="20"/>
        </w:rPr>
        <w:t>ILO (2018).</w:t>
      </w:r>
      <w:r w:rsidRPr="00815B6D">
        <w:rPr>
          <w:i/>
          <w:iCs/>
          <w:noProof/>
          <w:sz w:val="20"/>
          <w:szCs w:val="20"/>
        </w:rPr>
        <w:t xml:space="preserve"> Situations and Needs Assessment of Ethiopian returnees from the Kingdom of Saudi Arabia</w:t>
      </w:r>
      <w:r w:rsidRPr="00815B6D">
        <w:rPr>
          <w:noProof/>
          <w:sz w:val="20"/>
          <w:szCs w:val="20"/>
        </w:rPr>
        <w:t>. International Labour Offce, CH-1211, Geneva 22, Switzerland.</w:t>
      </w:r>
    </w:p>
    <w:p w14:paraId="4500A753" w14:textId="77777777" w:rsidR="00BB3AF6" w:rsidRPr="00815B6D" w:rsidRDefault="00BB3AF6" w:rsidP="006617EB">
      <w:pPr>
        <w:pStyle w:val="NormalWeb"/>
        <w:spacing w:before="0" w:beforeAutospacing="0" w:after="0" w:afterAutospacing="0"/>
        <w:ind w:left="1260" w:hanging="1260"/>
        <w:rPr>
          <w:noProof/>
          <w:sz w:val="20"/>
          <w:szCs w:val="20"/>
        </w:rPr>
      </w:pPr>
      <w:r w:rsidRPr="00815B6D">
        <w:rPr>
          <w:noProof/>
          <w:sz w:val="20"/>
          <w:szCs w:val="20"/>
        </w:rPr>
        <w:t xml:space="preserve">ILO (2018). </w:t>
      </w:r>
      <w:r w:rsidRPr="00815B6D">
        <w:rPr>
          <w:i/>
          <w:noProof/>
          <w:sz w:val="20"/>
          <w:szCs w:val="20"/>
        </w:rPr>
        <w:t>Reintegration Bakcground Report Ethiopia</w:t>
      </w:r>
      <w:r w:rsidRPr="00815B6D">
        <w:rPr>
          <w:noProof/>
          <w:sz w:val="20"/>
          <w:szCs w:val="20"/>
        </w:rPr>
        <w:t>.  European University Institute, International Labour Office, CH-1211 Geneva 22, Switzerland, 26 September 2017.</w:t>
      </w:r>
    </w:p>
    <w:p w14:paraId="451FEF4C" w14:textId="77777777" w:rsidR="00BB3AF6" w:rsidRPr="00815B6D" w:rsidRDefault="00BB3AF6" w:rsidP="006617EB">
      <w:pPr>
        <w:spacing w:after="0" w:line="240" w:lineRule="auto"/>
        <w:ind w:left="1080" w:hanging="1080"/>
        <w:jc w:val="both"/>
        <w:rPr>
          <w:rFonts w:ascii="Times New Roman" w:eastAsia="Times New Roman" w:hAnsi="Times New Roman" w:cs="Times New Roman"/>
          <w:color w:val="000000"/>
          <w:sz w:val="20"/>
          <w:szCs w:val="20"/>
        </w:rPr>
      </w:pPr>
      <w:r w:rsidRPr="00815B6D">
        <w:rPr>
          <w:rFonts w:ascii="Times New Roman" w:eastAsia="Times New Roman" w:hAnsi="Times New Roman" w:cs="Times New Roman"/>
          <w:color w:val="000000"/>
          <w:sz w:val="20"/>
          <w:szCs w:val="20"/>
        </w:rPr>
        <w:t xml:space="preserve">IOM (2020). World Migration Report. </w:t>
      </w:r>
      <w:r w:rsidRPr="00815B6D">
        <w:rPr>
          <w:rFonts w:ascii="Times New Roman" w:eastAsia="Times New Roman" w:hAnsi="Times New Roman" w:cs="Times New Roman"/>
          <w:i/>
          <w:color w:val="000000"/>
          <w:sz w:val="20"/>
          <w:szCs w:val="20"/>
        </w:rPr>
        <w:t>International Organization for Migration</w:t>
      </w:r>
      <w:r w:rsidRPr="00815B6D">
        <w:rPr>
          <w:rFonts w:ascii="Times New Roman" w:eastAsia="Times New Roman" w:hAnsi="Times New Roman" w:cs="Times New Roman"/>
          <w:color w:val="000000"/>
          <w:sz w:val="20"/>
          <w:szCs w:val="20"/>
        </w:rPr>
        <w:t>, 17 route des Morillons, Geneva, Switzerland, p. 21.</w:t>
      </w:r>
    </w:p>
    <w:p w14:paraId="752C0FC5" w14:textId="77777777" w:rsidR="00BB3AF6" w:rsidRPr="00815B6D" w:rsidRDefault="00BB3AF6" w:rsidP="006617EB">
      <w:pPr>
        <w:spacing w:after="0" w:line="240" w:lineRule="auto"/>
        <w:ind w:left="1080" w:hanging="1080"/>
        <w:jc w:val="both"/>
        <w:rPr>
          <w:rFonts w:ascii="Times New Roman" w:eastAsia="Times New Roman" w:hAnsi="Times New Roman" w:cs="Times New Roman"/>
          <w:color w:val="000000"/>
          <w:sz w:val="20"/>
          <w:szCs w:val="20"/>
        </w:rPr>
      </w:pPr>
      <w:r w:rsidRPr="00815B6D">
        <w:rPr>
          <w:rFonts w:ascii="Times New Roman" w:eastAsia="Times New Roman" w:hAnsi="Times New Roman" w:cs="Times New Roman"/>
          <w:color w:val="000000"/>
          <w:sz w:val="20"/>
          <w:szCs w:val="20"/>
        </w:rPr>
        <w:t>IOM Fact Sheet (2020).</w:t>
      </w:r>
      <w:r w:rsidRPr="00815B6D">
        <w:rPr>
          <w:rFonts w:ascii="Times New Roman" w:hAnsi="Times New Roman" w:cs="Times New Roman"/>
          <w:sz w:val="20"/>
          <w:szCs w:val="20"/>
        </w:rPr>
        <w:t xml:space="preserve"> </w:t>
      </w:r>
      <w:r w:rsidRPr="00815B6D">
        <w:rPr>
          <w:rFonts w:ascii="Times New Roman" w:eastAsia="Times New Roman" w:hAnsi="Times New Roman" w:cs="Times New Roman"/>
          <w:color w:val="000000"/>
          <w:sz w:val="20"/>
          <w:szCs w:val="20"/>
        </w:rPr>
        <w:t>Return of Ethiopian Migrants from the Kingdom of Saudi Arabia. Regional Office for the East and Horn of Africa, 5 May 2017 - 31 July 2020.</w:t>
      </w:r>
    </w:p>
    <w:p w14:paraId="3665FE9D" w14:textId="77777777" w:rsidR="00BB3AF6" w:rsidRPr="00815B6D" w:rsidRDefault="00BB3AF6" w:rsidP="006617EB">
      <w:pPr>
        <w:spacing w:after="0" w:line="240" w:lineRule="auto"/>
        <w:ind w:left="1080" w:hanging="1080"/>
        <w:jc w:val="both"/>
        <w:rPr>
          <w:rFonts w:ascii="Times New Roman" w:eastAsia="Times New Roman" w:hAnsi="Times New Roman" w:cs="Times New Roman"/>
          <w:color w:val="000000"/>
          <w:sz w:val="20"/>
          <w:szCs w:val="20"/>
        </w:rPr>
      </w:pPr>
      <w:r w:rsidRPr="00815B6D">
        <w:rPr>
          <w:rFonts w:ascii="Times New Roman" w:eastAsia="Times New Roman" w:hAnsi="Times New Roman" w:cs="Times New Roman"/>
          <w:color w:val="000000"/>
          <w:sz w:val="20"/>
          <w:szCs w:val="20"/>
        </w:rPr>
        <w:t>IOM (2019). Migrants and their vulnerability to human trafficking, modern slavery and forced labour. International Organization for Migration 17 route des Morillons 1211 Geneva 19 Switzerland.</w:t>
      </w:r>
    </w:p>
    <w:p w14:paraId="01E5A53B" w14:textId="77777777" w:rsidR="00BB3AF6" w:rsidRPr="00815B6D" w:rsidRDefault="00BB3AF6" w:rsidP="006617EB">
      <w:pPr>
        <w:spacing w:after="0" w:line="240" w:lineRule="auto"/>
        <w:ind w:left="1080" w:hanging="1080"/>
        <w:jc w:val="both"/>
        <w:rPr>
          <w:rFonts w:ascii="Times New Roman" w:eastAsia="Times New Roman" w:hAnsi="Times New Roman" w:cs="Times New Roman"/>
          <w:color w:val="000000"/>
          <w:sz w:val="20"/>
          <w:szCs w:val="20"/>
        </w:rPr>
      </w:pPr>
      <w:r w:rsidRPr="00815B6D">
        <w:rPr>
          <w:rFonts w:ascii="Times New Roman" w:hAnsi="Times New Roman" w:cs="Times New Roman"/>
          <w:sz w:val="20"/>
          <w:szCs w:val="20"/>
        </w:rPr>
        <w:t xml:space="preserve">Jaffe, A. (2007). Variability in transcription and the complexities of representation, authority, and voice. </w:t>
      </w:r>
      <w:r w:rsidRPr="00815B6D">
        <w:rPr>
          <w:rFonts w:ascii="Times New Roman" w:hAnsi="Times New Roman" w:cs="Times New Roman"/>
          <w:i/>
          <w:sz w:val="20"/>
          <w:szCs w:val="20"/>
        </w:rPr>
        <w:t xml:space="preserve">Discourse Studies, 9 </w:t>
      </w:r>
      <w:r w:rsidRPr="00815B6D">
        <w:rPr>
          <w:rFonts w:ascii="Times New Roman" w:hAnsi="Times New Roman" w:cs="Times New Roman"/>
          <w:sz w:val="20"/>
          <w:szCs w:val="20"/>
        </w:rPr>
        <w:t>(6), 831–836.</w:t>
      </w:r>
    </w:p>
    <w:p w14:paraId="620073E4" w14:textId="77777777" w:rsidR="00BB3AF6" w:rsidRPr="00815B6D" w:rsidRDefault="00BB3AF6" w:rsidP="006617EB">
      <w:pPr>
        <w:spacing w:after="0" w:line="240" w:lineRule="auto"/>
        <w:ind w:left="1170" w:hanging="1170"/>
        <w:jc w:val="both"/>
        <w:rPr>
          <w:rFonts w:ascii="Times New Roman" w:hAnsi="Times New Roman" w:cs="Times New Roman"/>
          <w:noProof/>
          <w:sz w:val="20"/>
          <w:szCs w:val="20"/>
        </w:rPr>
      </w:pPr>
      <w:r w:rsidRPr="00815B6D">
        <w:rPr>
          <w:rFonts w:ascii="Times New Roman" w:hAnsi="Times New Roman" w:cs="Times New Roman"/>
          <w:noProof/>
          <w:sz w:val="20"/>
          <w:szCs w:val="20"/>
        </w:rPr>
        <w:t xml:space="preserve">Kuschminder, K. and Siegel, M. (2018). </w:t>
      </w:r>
      <w:r w:rsidRPr="00815B6D">
        <w:rPr>
          <w:rFonts w:ascii="Times New Roman" w:hAnsi="Times New Roman" w:cs="Times New Roman"/>
          <w:i/>
          <w:noProof/>
          <w:sz w:val="20"/>
          <w:szCs w:val="20"/>
        </w:rPr>
        <w:t>Return migrants’ perceptions of living conditions in Ethiopia: A gendered analysis</w:t>
      </w:r>
      <w:r w:rsidRPr="00815B6D">
        <w:rPr>
          <w:rFonts w:ascii="Times New Roman" w:hAnsi="Times New Roman" w:cs="Times New Roman"/>
          <w:noProof/>
          <w:sz w:val="20"/>
          <w:szCs w:val="20"/>
        </w:rPr>
        <w:t xml:space="preserve">. 6(3), 345–366. </w:t>
      </w:r>
    </w:p>
    <w:p w14:paraId="466AD928" w14:textId="77777777" w:rsidR="00BB3AF6" w:rsidRPr="00815B6D" w:rsidRDefault="00BB3AF6" w:rsidP="006617EB">
      <w:pPr>
        <w:spacing w:after="0" w:line="240" w:lineRule="auto"/>
        <w:ind w:left="1080" w:hanging="1080"/>
        <w:jc w:val="both"/>
        <w:rPr>
          <w:rFonts w:ascii="Times New Roman" w:eastAsia="Times New Roman" w:hAnsi="Times New Roman" w:cs="Times New Roman"/>
          <w:bCs/>
          <w:color w:val="000000"/>
          <w:sz w:val="20"/>
          <w:szCs w:val="20"/>
        </w:rPr>
      </w:pPr>
      <w:r w:rsidRPr="00815B6D">
        <w:rPr>
          <w:rFonts w:ascii="Times New Roman" w:eastAsia="Times New Roman" w:hAnsi="Times New Roman" w:cs="Times New Roman"/>
          <w:bCs/>
          <w:color w:val="000000"/>
          <w:sz w:val="20"/>
          <w:szCs w:val="20"/>
        </w:rPr>
        <w:t xml:space="preserve">Lofland, J., &amp; Lofland, L. H. (1999). Data logging in observation: Field notes. In A. Bryman &amp; R. G. Burgess (Eds.). </w:t>
      </w:r>
      <w:r w:rsidRPr="00815B6D">
        <w:rPr>
          <w:rFonts w:ascii="Times New Roman" w:eastAsia="Times New Roman" w:hAnsi="Times New Roman" w:cs="Times New Roman"/>
          <w:bCs/>
          <w:i/>
          <w:color w:val="000000"/>
          <w:sz w:val="20"/>
          <w:szCs w:val="20"/>
        </w:rPr>
        <w:t>Qualitative research, 3</w:t>
      </w:r>
      <w:r w:rsidRPr="00815B6D">
        <w:rPr>
          <w:rFonts w:ascii="Times New Roman" w:eastAsia="Times New Roman" w:hAnsi="Times New Roman" w:cs="Times New Roman"/>
          <w:bCs/>
          <w:color w:val="000000"/>
          <w:sz w:val="20"/>
          <w:szCs w:val="20"/>
        </w:rPr>
        <w:t>, 143-164, London: Sage. </w:t>
      </w:r>
    </w:p>
    <w:p w14:paraId="0C19B085" w14:textId="77777777" w:rsidR="00BB3AF6" w:rsidRPr="00815B6D" w:rsidRDefault="00BB3AF6" w:rsidP="006617EB">
      <w:pPr>
        <w:spacing w:after="0" w:line="240" w:lineRule="auto"/>
        <w:ind w:left="1080" w:hanging="1080"/>
        <w:jc w:val="both"/>
        <w:rPr>
          <w:rFonts w:ascii="Times New Roman" w:eastAsia="Times New Roman" w:hAnsi="Times New Roman" w:cs="Times New Roman"/>
          <w:color w:val="000000"/>
          <w:sz w:val="20"/>
          <w:szCs w:val="20"/>
        </w:rPr>
      </w:pPr>
      <w:r w:rsidRPr="00815B6D">
        <w:rPr>
          <w:rFonts w:ascii="Times New Roman" w:eastAsia="Times New Roman" w:hAnsi="Times New Roman" w:cs="Times New Roman"/>
          <w:color w:val="000000"/>
          <w:sz w:val="20"/>
          <w:szCs w:val="20"/>
        </w:rPr>
        <w:t>Saldana, J. (2016). The coding manual for qualitative researchers (3rd ed.). Thousand Oaks, CA: Sage.</w:t>
      </w:r>
    </w:p>
    <w:p w14:paraId="5095A1C0" w14:textId="44AA4259" w:rsidR="00BB3AF6" w:rsidRPr="00815B6D" w:rsidRDefault="00BB3AF6" w:rsidP="006617EB">
      <w:pPr>
        <w:spacing w:after="0" w:line="240" w:lineRule="auto"/>
        <w:ind w:left="1080" w:hanging="1080"/>
        <w:jc w:val="both"/>
        <w:rPr>
          <w:rFonts w:ascii="Times New Roman" w:hAnsi="Times New Roman" w:cs="Times New Roman"/>
          <w:sz w:val="20"/>
          <w:szCs w:val="20"/>
        </w:rPr>
      </w:pPr>
      <w:r w:rsidRPr="00815B6D">
        <w:rPr>
          <w:rFonts w:ascii="Times New Roman" w:hAnsi="Times New Roman" w:cs="Times New Roman"/>
          <w:sz w:val="20"/>
          <w:szCs w:val="20"/>
        </w:rPr>
        <w:t xml:space="preserve">Slembrouck, S. (2007). Transcription-The extended directions of data histories: A response to M. Bucholtz’s, ‘Variation in transcription’. </w:t>
      </w:r>
      <w:r w:rsidRPr="00815B6D">
        <w:rPr>
          <w:rFonts w:ascii="Times New Roman" w:hAnsi="Times New Roman" w:cs="Times New Roman"/>
          <w:i/>
          <w:sz w:val="20"/>
          <w:szCs w:val="20"/>
        </w:rPr>
        <w:t>Discourse Studies, 9</w:t>
      </w:r>
      <w:r w:rsidRPr="00815B6D">
        <w:rPr>
          <w:rFonts w:ascii="Times New Roman" w:hAnsi="Times New Roman" w:cs="Times New Roman"/>
          <w:sz w:val="20"/>
          <w:szCs w:val="20"/>
        </w:rPr>
        <w:t xml:space="preserve"> (6), 822–827.</w:t>
      </w:r>
    </w:p>
    <w:p w14:paraId="1CD4FE89" w14:textId="527BB39C" w:rsidR="00815B6D" w:rsidRPr="00B34AB8" w:rsidRDefault="00B50E6B" w:rsidP="009A38DD">
      <w:pPr>
        <w:pStyle w:val="Heading11"/>
        <w:numPr>
          <w:ilvl w:val="1"/>
          <w:numId w:val="63"/>
        </w:numPr>
        <w:rPr>
          <w:i w:val="0"/>
          <w:iCs w:val="0"/>
          <w:sz w:val="28"/>
          <w:szCs w:val="28"/>
        </w:rPr>
      </w:pPr>
      <w:bookmarkStart w:id="729" w:name="_Toc99535307"/>
      <w:bookmarkStart w:id="730" w:name="_Toc111640703"/>
      <w:bookmarkStart w:id="731" w:name="_Hlk106621619"/>
      <w:r w:rsidRPr="00B34AB8">
        <w:rPr>
          <w:i w:val="0"/>
          <w:iCs w:val="0"/>
          <w:sz w:val="28"/>
          <w:szCs w:val="28"/>
        </w:rPr>
        <w:t>Impact of Married Women Migration to Middle East on Families Left Behind</w:t>
      </w:r>
    </w:p>
    <w:p w14:paraId="135115B3" w14:textId="4C92B31E" w:rsidR="00B50E6B" w:rsidRPr="00B34AB8" w:rsidRDefault="00B50E6B" w:rsidP="00B34AB8">
      <w:pPr>
        <w:pStyle w:val="Heading11"/>
        <w:numPr>
          <w:ilvl w:val="0"/>
          <w:numId w:val="0"/>
        </w:numPr>
        <w:spacing w:before="0" w:after="0"/>
        <w:ind w:left="1152"/>
        <w:rPr>
          <w:b w:val="0"/>
          <w:bCs w:val="0"/>
          <w:i w:val="0"/>
          <w:iCs w:val="0"/>
          <w:sz w:val="24"/>
          <w:szCs w:val="24"/>
        </w:rPr>
      </w:pPr>
      <w:r w:rsidRPr="00B34AB8">
        <w:rPr>
          <w:b w:val="0"/>
          <w:bCs w:val="0"/>
          <w:i w:val="0"/>
          <w:iCs w:val="0"/>
          <w:sz w:val="24"/>
          <w:szCs w:val="24"/>
        </w:rPr>
        <w:t xml:space="preserve">Megegn </w:t>
      </w:r>
      <w:bookmarkEnd w:id="729"/>
      <w:bookmarkEnd w:id="730"/>
      <w:r w:rsidR="00815B6D" w:rsidRPr="00B34AB8">
        <w:rPr>
          <w:b w:val="0"/>
          <w:bCs w:val="0"/>
          <w:i w:val="0"/>
          <w:iCs w:val="0"/>
          <w:sz w:val="24"/>
          <w:szCs w:val="24"/>
        </w:rPr>
        <w:t>Mada</w:t>
      </w:r>
    </w:p>
    <w:p w14:paraId="06DCF3BD" w14:textId="77777777" w:rsidR="004B5250" w:rsidRPr="00815B6D" w:rsidRDefault="00B50E6B" w:rsidP="00815B6D">
      <w:pPr>
        <w:spacing w:after="0"/>
        <w:jc w:val="center"/>
        <w:rPr>
          <w:rFonts w:ascii="Times New Roman" w:hAnsi="Times New Roman" w:cs="Times New Roman"/>
          <w:sz w:val="24"/>
          <w:szCs w:val="24"/>
          <w:lang w:eastAsia="en-GB"/>
        </w:rPr>
      </w:pPr>
      <w:r w:rsidRPr="00815B6D">
        <w:rPr>
          <w:rFonts w:ascii="Times New Roman" w:hAnsi="Times New Roman" w:cs="Times New Roman"/>
          <w:sz w:val="24"/>
          <w:szCs w:val="24"/>
          <w:lang w:eastAsia="en-GB"/>
        </w:rPr>
        <w:t>Faculty of Social Science and Humanities, Gambella University,</w:t>
      </w:r>
    </w:p>
    <w:p w14:paraId="074B3FE5" w14:textId="288E2630" w:rsidR="00B50E6B" w:rsidRPr="00815B6D" w:rsidRDefault="00B50E6B" w:rsidP="00B50E6B">
      <w:pPr>
        <w:jc w:val="center"/>
        <w:rPr>
          <w:rFonts w:ascii="Times New Roman" w:hAnsi="Times New Roman" w:cs="Times New Roman"/>
          <w:sz w:val="24"/>
          <w:szCs w:val="24"/>
          <w:lang w:eastAsia="en-GB"/>
        </w:rPr>
      </w:pPr>
      <w:r w:rsidRPr="00815B6D">
        <w:rPr>
          <w:rFonts w:ascii="Times New Roman" w:hAnsi="Times New Roman" w:cs="Times New Roman"/>
          <w:sz w:val="24"/>
          <w:szCs w:val="24"/>
          <w:lang w:eastAsia="en-GB"/>
        </w:rPr>
        <w:t>Email: megegnmada@gmail.com</w:t>
      </w:r>
    </w:p>
    <w:p w14:paraId="6CDEE44B" w14:textId="77777777" w:rsidR="00B50E6B" w:rsidRPr="00B34AB8" w:rsidRDefault="00B50E6B" w:rsidP="00B50E6B">
      <w:pPr>
        <w:pStyle w:val="ListParagraph"/>
        <w:ind w:left="432"/>
        <w:jc w:val="center"/>
        <w:rPr>
          <w:i w:val="0"/>
          <w:iCs w:val="0"/>
          <w:lang w:val="en-GB"/>
        </w:rPr>
      </w:pPr>
      <w:r w:rsidRPr="00B34AB8">
        <w:rPr>
          <w:i w:val="0"/>
          <w:iCs w:val="0"/>
          <w:lang w:val="en-GB"/>
        </w:rPr>
        <w:t>Gudina Abashula (PhD)</w:t>
      </w:r>
    </w:p>
    <w:p w14:paraId="3DE9029D" w14:textId="77777777" w:rsidR="00B50E6B" w:rsidRPr="00815B6D" w:rsidRDefault="00B50E6B" w:rsidP="00B50E6B">
      <w:pPr>
        <w:pStyle w:val="ListParagraph"/>
        <w:ind w:left="432"/>
        <w:jc w:val="center"/>
        <w:rPr>
          <w:i w:val="0"/>
          <w:iCs w:val="0"/>
          <w:lang w:val="en-GB"/>
        </w:rPr>
      </w:pPr>
      <w:r w:rsidRPr="00815B6D">
        <w:rPr>
          <w:i w:val="0"/>
          <w:iCs w:val="0"/>
          <w:lang w:val="en-GB"/>
        </w:rPr>
        <w:t>Jimma University, Faculty of Social Science and Humanities, P. O box</w:t>
      </w:r>
    </w:p>
    <w:p w14:paraId="5717D833" w14:textId="514FCEF8" w:rsidR="00815B6D" w:rsidRDefault="00815B6D" w:rsidP="00B50E6B">
      <w:pPr>
        <w:pStyle w:val="ListParagraph"/>
        <w:ind w:left="432"/>
        <w:jc w:val="center"/>
        <w:rPr>
          <w:b/>
          <w:bCs/>
          <w:i w:val="0"/>
          <w:iCs w:val="0"/>
          <w:lang w:val="en-GB"/>
        </w:rPr>
      </w:pPr>
      <w:r w:rsidRPr="009A38DD">
        <w:rPr>
          <w:i w:val="0"/>
          <w:iCs w:val="0"/>
        </w:rPr>
        <w:t>Email:</w:t>
      </w:r>
      <w:r>
        <w:t xml:space="preserve"> </w:t>
      </w:r>
      <w:hyperlink r:id="rId205" w:history="1">
        <w:r>
          <w:rPr>
            <w:rStyle w:val="Hyperlink"/>
          </w:rPr>
          <w:t>gudina2007@yahoo.com</w:t>
        </w:r>
      </w:hyperlink>
    </w:p>
    <w:p w14:paraId="2F161422" w14:textId="7428AA3D" w:rsidR="00B50E6B" w:rsidRPr="00B34AB8" w:rsidRDefault="00B50E6B" w:rsidP="00B50E6B">
      <w:pPr>
        <w:pStyle w:val="ListParagraph"/>
        <w:ind w:left="432"/>
        <w:jc w:val="center"/>
        <w:rPr>
          <w:i w:val="0"/>
          <w:iCs w:val="0"/>
          <w:lang w:val="en-GB"/>
        </w:rPr>
      </w:pPr>
      <w:r w:rsidRPr="00B34AB8">
        <w:rPr>
          <w:i w:val="0"/>
          <w:iCs w:val="0"/>
          <w:lang w:val="en-GB"/>
        </w:rPr>
        <w:t>Hassen Neggaso ( Asst. Prof.)</w:t>
      </w:r>
    </w:p>
    <w:p w14:paraId="4865CC97" w14:textId="571E9EFD" w:rsidR="00B50E6B" w:rsidRDefault="00B50E6B" w:rsidP="006617EB">
      <w:pPr>
        <w:pStyle w:val="ListParagraph"/>
        <w:ind w:left="432"/>
        <w:jc w:val="center"/>
        <w:rPr>
          <w:i w:val="0"/>
          <w:iCs w:val="0"/>
          <w:lang w:val="en-GB"/>
        </w:rPr>
      </w:pPr>
      <w:r w:rsidRPr="00815B6D">
        <w:rPr>
          <w:i w:val="0"/>
          <w:iCs w:val="0"/>
          <w:lang w:val="en-GB"/>
        </w:rPr>
        <w:t>Faculty of Social Science and Humanities, Jimma University, Jimma, Ethiopia</w:t>
      </w:r>
      <w:bookmarkStart w:id="732" w:name="_Toc99535308"/>
      <w:bookmarkEnd w:id="731"/>
    </w:p>
    <w:p w14:paraId="4CC63F8E" w14:textId="01F84B6E" w:rsidR="00815B6D" w:rsidRPr="00815B6D" w:rsidRDefault="00815B6D" w:rsidP="006617EB">
      <w:pPr>
        <w:pStyle w:val="ListParagraph"/>
        <w:ind w:left="432"/>
        <w:jc w:val="center"/>
        <w:rPr>
          <w:i w:val="0"/>
          <w:iCs w:val="0"/>
          <w:lang w:val="en-GB"/>
        </w:rPr>
      </w:pPr>
      <w:r w:rsidRPr="009A38DD">
        <w:rPr>
          <w:i w:val="0"/>
          <w:iCs w:val="0"/>
        </w:rPr>
        <w:t>Email</w:t>
      </w:r>
      <w:r>
        <w:t xml:space="preserve">: </w:t>
      </w:r>
      <w:hyperlink r:id="rId206" w:history="1">
        <w:r>
          <w:rPr>
            <w:rStyle w:val="Hyperlink"/>
          </w:rPr>
          <w:t>hasseng2013@gmail.com</w:t>
        </w:r>
      </w:hyperlink>
    </w:p>
    <w:p w14:paraId="04668FCE" w14:textId="77777777" w:rsidR="00B50E6B" w:rsidRPr="00B34AB8" w:rsidRDefault="00B50E6B" w:rsidP="00B34AB8">
      <w:pPr>
        <w:pStyle w:val="Heading2"/>
        <w:jc w:val="center"/>
        <w:rPr>
          <w:rFonts w:ascii="Times New Roman" w:hAnsi="Times New Roman" w:cs="Times New Roman"/>
          <w:b/>
          <w:bCs/>
          <w:i/>
          <w:iCs/>
          <w:color w:val="auto"/>
          <w:sz w:val="28"/>
          <w:szCs w:val="28"/>
          <w:lang w:eastAsia="en-GB"/>
        </w:rPr>
      </w:pPr>
      <w:bookmarkStart w:id="733" w:name="_Toc111640704"/>
      <w:r w:rsidRPr="00B34AB8">
        <w:rPr>
          <w:rFonts w:ascii="Times New Roman" w:hAnsi="Times New Roman" w:cs="Times New Roman"/>
          <w:b/>
          <w:bCs/>
          <w:i/>
          <w:iCs/>
          <w:color w:val="auto"/>
          <w:sz w:val="28"/>
          <w:szCs w:val="28"/>
          <w:lang w:eastAsia="en-GB"/>
        </w:rPr>
        <w:t>Abstract</w:t>
      </w:r>
      <w:bookmarkEnd w:id="732"/>
      <w:bookmarkEnd w:id="733"/>
    </w:p>
    <w:p w14:paraId="6DA7883B" w14:textId="77777777" w:rsidR="00B50E6B" w:rsidRPr="001C6651" w:rsidRDefault="00B50E6B" w:rsidP="006129CD">
      <w:pPr>
        <w:jc w:val="both"/>
        <w:rPr>
          <w:rFonts w:ascii="Times New Roman" w:hAnsi="Times New Roman" w:cs="Times New Roman"/>
          <w:i/>
          <w:iCs/>
          <w:sz w:val="24"/>
          <w:szCs w:val="24"/>
          <w:lang w:eastAsia="en-GB"/>
        </w:rPr>
      </w:pPr>
      <w:r w:rsidRPr="001C6651">
        <w:rPr>
          <w:rFonts w:ascii="Times New Roman" w:hAnsi="Times New Roman" w:cs="Times New Roman"/>
          <w:i/>
          <w:iCs/>
          <w:sz w:val="24"/>
          <w:szCs w:val="24"/>
          <w:lang w:eastAsia="en-GB"/>
        </w:rPr>
        <w:t>The study on the impact of married women migration to Middle East on families left behind attempted to reveal what the positive and negative impacts are on migrants’ family. Here, it mainly tried to look the economic and social dimensions of family members after the women migration by taking remittance and absence of the women into consideration in the context of patriarchal society like ours. Having this in mind, the main objective of this study was to describe the impact of married women migration to Middle East on the family members left home. A cross-sectional design was utilized employing qualitative data collection methods such as in-depth interview, key informant interview (KII) and focus group discussions (FGDs). Purposive or snowball sampling technique applied to select samples of the study. Aggregately 69 samples were included in the study of which 17 for in-depth interview, 12 for KII and five FGDs with averagely eight discussants. The finding disclosed various impact of married women migration on family members left home such as lack of health and care, poor academic performance for children, loosening of couples and family’s relation, workloads on remaining families and labor shortage in community. On the other hands migrants’ family also tried to improve their economy by buying motorbike and land, build house and teach their children. Moreover, the finding also disclosed that illegal migrations via smugglers are more preferable than the legal due to complex and costly nature of legal migration. Therefore, both the positive and negative impacts of migration on family members left behind needs viable attention from concerned body to sustain the positive and reduce the negative by paying more attention for job opportunity in the origin and vulnerable members of the family left behind.</w:t>
      </w:r>
    </w:p>
    <w:p w14:paraId="4F223AB1" w14:textId="0793467E" w:rsidR="00B50E6B" w:rsidRDefault="00B50E6B" w:rsidP="006129CD">
      <w:pPr>
        <w:jc w:val="both"/>
        <w:rPr>
          <w:rFonts w:ascii="Times New Roman" w:hAnsi="Times New Roman" w:cs="Times New Roman"/>
          <w:i/>
          <w:iCs/>
          <w:sz w:val="24"/>
          <w:szCs w:val="24"/>
          <w:lang w:eastAsia="en-GB"/>
        </w:rPr>
      </w:pPr>
      <w:r w:rsidRPr="001C6651">
        <w:rPr>
          <w:rFonts w:ascii="Times New Roman" w:hAnsi="Times New Roman" w:cs="Times New Roman"/>
          <w:b/>
          <w:bCs/>
          <w:i/>
          <w:iCs/>
          <w:sz w:val="24"/>
          <w:szCs w:val="24"/>
          <w:lang w:eastAsia="en-GB"/>
        </w:rPr>
        <w:t>Key Words:</w:t>
      </w:r>
      <w:r w:rsidRPr="001C6651">
        <w:rPr>
          <w:rFonts w:ascii="Times New Roman" w:hAnsi="Times New Roman" w:cs="Times New Roman"/>
          <w:i/>
          <w:iCs/>
          <w:sz w:val="24"/>
          <w:szCs w:val="24"/>
          <w:lang w:eastAsia="en-GB"/>
        </w:rPr>
        <w:t xml:space="preserve"> Gender division of labor, Married Women migration, Middle East, Patriarchal Society and Smugglers.</w:t>
      </w:r>
    </w:p>
    <w:p w14:paraId="3803F7B6" w14:textId="77777777" w:rsidR="009A38DD" w:rsidRPr="001C6651" w:rsidRDefault="009A38DD" w:rsidP="006129CD">
      <w:pPr>
        <w:jc w:val="both"/>
        <w:rPr>
          <w:rFonts w:ascii="Times New Roman" w:hAnsi="Times New Roman" w:cs="Times New Roman"/>
          <w:i/>
          <w:iCs/>
          <w:sz w:val="24"/>
          <w:szCs w:val="24"/>
          <w:lang w:eastAsia="en-GB"/>
        </w:rPr>
      </w:pPr>
    </w:p>
    <w:p w14:paraId="1E9C5D87" w14:textId="39B04EC2" w:rsidR="009A38DD" w:rsidRPr="00B34AB8" w:rsidRDefault="009A38DD" w:rsidP="00B34AB8">
      <w:pPr>
        <w:spacing w:after="0"/>
        <w:rPr>
          <w:rFonts w:ascii="Times New Roman" w:eastAsia="Calibri" w:hAnsi="Times New Roman" w:cs="Times New Roman"/>
          <w:b/>
          <w:bCs/>
          <w:sz w:val="28"/>
          <w:szCs w:val="28"/>
        </w:rPr>
      </w:pPr>
      <w:bookmarkStart w:id="734" w:name="_Hlk106621786"/>
      <w:r w:rsidRPr="00B34AB8">
        <w:rPr>
          <w:rFonts w:ascii="Times New Roman" w:eastAsia="Calibri" w:hAnsi="Times New Roman" w:cs="Times New Roman"/>
          <w:b/>
          <w:bCs/>
          <w:sz w:val="28"/>
          <w:szCs w:val="28"/>
        </w:rPr>
        <w:t>Introduction</w:t>
      </w:r>
    </w:p>
    <w:p w14:paraId="5862439F" w14:textId="39B98E7E"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Migration is the movement of people from one place to another across the world (Wakessa, 2014). This movement has been taking place for a long time and its magnitude increased in the modern era. More than ever before, migration today touches all states and people due to globalization (International Organization for Migration, 2018). According to Cohen and Sirkeci (2011), </w:t>
      </w:r>
      <w:r w:rsidRPr="001C6651">
        <w:rPr>
          <w:rFonts w:ascii="Times New Roman" w:hAnsi="Times New Roman" w:cs="Times New Roman"/>
          <w:sz w:val="24"/>
          <w:szCs w:val="24"/>
        </w:rPr>
        <w:t>in the contemporary world, many humans continue to migrate annually. Some of them are motivated to escape a situation, seasons (eg. in colder winters Englishmen migrate to southern Europe), and others move to look for temporary or seasonal employment and supplement low incomes and limited opportunities</w:t>
      </w:r>
      <w:r w:rsidRPr="001C6651">
        <w:rPr>
          <w:rFonts w:ascii="Times New Roman" w:eastAsia="Calibri" w:hAnsi="Times New Roman" w:cs="Times New Roman"/>
          <w:sz w:val="24"/>
          <w:szCs w:val="24"/>
        </w:rPr>
        <w:t xml:space="preserve">. </w:t>
      </w:r>
    </w:p>
    <w:p w14:paraId="4CC9117D"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According to World Bank (2015) projection more than a billion or 1 from 7 people globally migrate, and international migration accounts for more than 240 million (UNDESA, 2016). According to the World Bank’s Migration and Remittances Fact Book (2016) more than 250 million people or 3.4%, which exceeds the global population growth rate, live outside their countries of birth. International migrants were 173 million in 2000, 220 million in 2010 and reaching 258 million in 2017 (IMR, 2017). </w:t>
      </w:r>
    </w:p>
    <w:p w14:paraId="58B0C35F"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Africa has a long history of internal and international migration that migrants moving within and beyond the continent (Deotti and Estruch, 2016). In 2015, over 16 million Africans were living in another African country, while 16 million were living in other regions. Since 1990, the number of African emigrants has more than doubled, thus, their number grew from 2000 onwards due to free movement agreements, porous/leaky borders, and migration and displacement drivers. Accordingly, in 2015, Africans outside their region were in Europe (9 million), Asia (4 million) and Northern America (2 million) (IOM, 2017).</w:t>
      </w:r>
    </w:p>
    <w:p w14:paraId="104400FC"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The international migration stock of Ethiopians living abroad increased over the years. There were 1.8 million migrants in Ethiopia in 2015 from which 753,462 were emigrants to the rest of the world. Asia and North America hold 224,658 and 211,630 migrants respectively. Saudi Arabia placed at the top of the Asian countries with 123,669 migrants. MoLSA indicates that around 460,000 Ethiopians have legally migrated to the Middle East mainly Saudi Arabia, Kuwait, and Dubai between 2008 and 2013 (International Labor Organization, 2017). </w:t>
      </w:r>
    </w:p>
    <w:p w14:paraId="1BE6857C" w14:textId="77777777"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In Ethiopia, lack of job opportunity and low economic growth, pressure from family, peer and smugglers, labor demand in destination, periodic drought and environmental shocks, hunger, poverty, search of better living to support families, and lack of awareness about impacts of migration has increased migration (ILO, 2017 &amp; GOAL Ethiopia 2017). </w:t>
      </w:r>
    </w:p>
    <w:p w14:paraId="759BB9E4"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Around 86% of migrants are women from rural areas with limited educational background looking for employment opportunities in order to improve their lives and families. More than half in either legal or illegal migration to the Middle East are female. This is due to the greater opportunities (promoting policies) they have for legal labor migration to the Middle East (Poston and Micklin, 2005). Thus, migration to the Middle East has a gender dimension where the majority of migrants are female (ILO, 2017). </w:t>
      </w:r>
    </w:p>
    <w:p w14:paraId="7237437B"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There were 21,256 employment contracts for Ethiopians to work in the Middle East from 2008 to 2009 (MOLSA, 2010). From this 82 % were females from which Saudi Arabia (61.9 percent), Kuwait (33.16 percent), and Bahrain (3.22 percent). Thus, around half of a million females migrate from Ethiopia to the Middle East each year (ILO, 2011).</w:t>
      </w:r>
    </w:p>
    <w:p w14:paraId="146702A2" w14:textId="04282720" w:rsidR="006129CD" w:rsidRPr="009A38DD" w:rsidRDefault="006129CD" w:rsidP="009A38DD">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However, it is difficult to know the exact numbers, large numbers of married women migrate from Ethiopia to abroad to engage in domestic activities. Many works of literature in Ethiopia highly focus on causes of rural-urban migration and its key role in changing the social, economic, cultural and political sphere of the country, impact of migration on migrants’ life and migration as livelihood diversification, impacts of husbands’ migration on families left behind, etc. The issue of married women migration to the Middle East in Ethiopia especially in Areka town is a new fashion and studying its impact on family members left behind worth attention. Thus, the aim of this study was to describe the impact of married women migration on family members left home.  </w:t>
      </w:r>
    </w:p>
    <w:p w14:paraId="4EDCB227"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Migration has both positive and negative impacts on migrants and members of family left at home. Regarding positive impacts, migration has viewed as economically benefiting the family at home by improving households through investments in health care and education whereas, the negative impacts are its social cost on family members at home. For instance, it has adverse effects on education, health, labor supply response, and social status on family members especially women, children, and elder. However, the impact of migration on the family at home is complex, multi-channeled, context-dependent, migrant (gender &amp; age) and duration of migration dependent (D´emurger, 2015).</w:t>
      </w:r>
    </w:p>
    <w:p w14:paraId="03AB6FF1" w14:textId="77777777"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Migration to the Middle East is most significantly a female phenomenon and motivated by gender-specific domestic work opportunities in the Middle East, thus feminization of migration is also highly evident in Ethiopia (Kuschminder, Andersson and Siegel, 2012). Males and females have clearly demarcated societal expected roles in a patriarchal society like Ethiopia. The movement of one of the couple may result in bringing change in the role of the other that in turn may have various behavioral and socio-economic impacts on the rest of the family members left home. Thus, the impact of one of couples migration on family left behind varies with who migrate (father or mother). </w:t>
      </w:r>
    </w:p>
    <w:p w14:paraId="62F227FF"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Various studies on the issue of migration ever conducted at global, regional, and national levels focus on rural-urban, causes and consequence of migration, child trafficking and abuse of migrants during migration. For instance causes and consequences of child trafficking (Yishak and Asrat, 2018), rural-urban Migration and its consequence on urban living (Habtamu, 2015) and assessing the socio-economic impact of rural-urban Migration (Mefekir, 2017). In addition to the limitation of literature on researches on international Female migration and its impact, many of the migration research remained within the country and almost all study was done on migration loose gender dimension. </w:t>
      </w:r>
    </w:p>
    <w:p w14:paraId="7EF54B5B" w14:textId="77777777" w:rsidR="006129CD" w:rsidRPr="001C6651" w:rsidRDefault="006129CD" w:rsidP="00E66BAC">
      <w:pPr>
        <w:jc w:val="both"/>
        <w:rPr>
          <w:rFonts w:ascii="Times New Roman" w:hAnsi="Times New Roman" w:cs="Times New Roman"/>
          <w:sz w:val="24"/>
          <w:szCs w:val="24"/>
        </w:rPr>
      </w:pPr>
      <w:r w:rsidRPr="001C6651">
        <w:rPr>
          <w:rFonts w:ascii="Times New Roman" w:hAnsi="Times New Roman" w:cs="Times New Roman"/>
          <w:sz w:val="24"/>
          <w:szCs w:val="24"/>
        </w:rPr>
        <w:t xml:space="preserve">Abebe (2012) conducted on </w:t>
      </w:r>
      <w:r w:rsidRPr="001C6651">
        <w:rPr>
          <w:rFonts w:ascii="Times New Roman" w:hAnsi="Times New Roman" w:cs="Times New Roman"/>
          <w:bCs/>
          <w:sz w:val="24"/>
          <w:szCs w:val="24"/>
        </w:rPr>
        <w:t>women migration to near east in the case of Eritrea, tried to understand migration in cultural context, but he has not shown its impact on social, economic and other aspects of families left at home rather the effectiveness of women in saving and sending back remittance.</w:t>
      </w:r>
      <w:r w:rsidRPr="001C6651">
        <w:rPr>
          <w:rFonts w:ascii="Times New Roman" w:hAnsi="Times New Roman" w:cs="Times New Roman"/>
          <w:sz w:val="24"/>
          <w:szCs w:val="24"/>
        </w:rPr>
        <w:t xml:space="preserve"> He only illustrated migration from its positive impact (remittance). Yared, Alemayehu &amp; Seid (2016) studied the Ethiopian youth migration to the Middle East and its impacts on migrants’ sending community and tried to look at factors for migration in the study area. Gudeta (2014) conducted research on the causes and consequences of human trafficking in Ethiopia taking women return from the Middle East as a case study. He only focused on the causes and consequence of human trafficking rather than the situation of family at the origin. Understanding, the impact of women migration on family member left at behind makes this study unique.</w:t>
      </w:r>
    </w:p>
    <w:p w14:paraId="6034DFB6" w14:textId="60C63AEE" w:rsidR="006129CD"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Therefore, gaps in existing literature justifies carrying-out this study. However, there are ample studies on migration carried out in the country in both internally and internationally, women migration or migration to the Middle East are more or less focused on the situation of migrants on the journey, its impact on the community and impacts of migration on migrant returnees without looking the issue from gender perspective. But, migration is beyond migrants and its effects are near/direct to the family of migrants as well. According to </w:t>
      </w:r>
      <w:r w:rsidRPr="001C6651">
        <w:rPr>
          <w:rFonts w:ascii="Times New Roman" w:hAnsi="Times New Roman" w:cs="Times New Roman"/>
          <w:sz w:val="24"/>
          <w:szCs w:val="24"/>
        </w:rPr>
        <w:t>Cohen and Sirkeci (2011), migration is complex that it is about security and situations. It is about sending households that are homes to migrants and about the communities where those households are found. It is local as well as it is about international flow and global processes. Migration is again beyond the present and the person to understand the history and socio-cultural setting of migrants.</w:t>
      </w:r>
      <w:r w:rsidRPr="001C6651">
        <w:rPr>
          <w:rFonts w:ascii="Times New Roman" w:eastAsia="Calibri" w:hAnsi="Times New Roman" w:cs="Times New Roman"/>
          <w:sz w:val="24"/>
          <w:szCs w:val="24"/>
        </w:rPr>
        <w:t xml:space="preserve"> These all favor looking migration from gender dimension in relation to its impacts on families at home. That is why this study attempted to describe the impacts of married women migration on families left at home was not studied so far in the study area. Therefore, this study was conducted to reveal the impact of married women migration on family members left behind and to answer the following research questions:</w:t>
      </w:r>
      <w:r w:rsidR="0075698D" w:rsidRPr="001C6651">
        <w:rPr>
          <w:rFonts w:ascii="Times New Roman" w:eastAsia="Calibri" w:hAnsi="Times New Roman" w:cs="Times New Roman"/>
          <w:sz w:val="24"/>
          <w:szCs w:val="24"/>
        </w:rPr>
        <w:t>1,</w:t>
      </w:r>
      <w:r w:rsidR="0075698D" w:rsidRPr="001C6651">
        <w:rPr>
          <w:rFonts w:ascii="Times New Roman" w:hAnsi="Times New Roman" w:cs="Times New Roman"/>
          <w:sz w:val="24"/>
          <w:szCs w:val="24"/>
        </w:rPr>
        <w:t xml:space="preserve"> What</w:t>
      </w:r>
      <w:r w:rsidRPr="001C6651">
        <w:rPr>
          <w:rFonts w:ascii="Times New Roman" w:hAnsi="Times New Roman" w:cs="Times New Roman"/>
          <w:sz w:val="24"/>
          <w:szCs w:val="24"/>
        </w:rPr>
        <w:t xml:space="preserve"> are the economic impacts of married women migration on the family members left behind?</w:t>
      </w:r>
      <w:r w:rsidR="0075698D" w:rsidRPr="001C6651">
        <w:rPr>
          <w:rFonts w:ascii="Times New Roman" w:eastAsia="Calibri" w:hAnsi="Times New Roman" w:cs="Times New Roman"/>
          <w:sz w:val="24"/>
          <w:szCs w:val="24"/>
        </w:rPr>
        <w:t xml:space="preserve"> And </w:t>
      </w:r>
      <w:r w:rsidRPr="001C6651">
        <w:rPr>
          <w:rFonts w:ascii="Times New Roman" w:eastAsia="Calibri" w:hAnsi="Times New Roman" w:cs="Times New Roman"/>
          <w:sz w:val="24"/>
          <w:szCs w:val="24"/>
        </w:rPr>
        <w:t>What are the social impacts of women migration on the family members left behind?</w:t>
      </w:r>
    </w:p>
    <w:p w14:paraId="2E6FCEB6" w14:textId="61BFB602" w:rsidR="009A38DD" w:rsidRPr="00B34AB8" w:rsidRDefault="009A38DD" w:rsidP="00B34AB8">
      <w:pPr>
        <w:pStyle w:val="Heading1"/>
        <w:spacing w:after="0"/>
        <w:jc w:val="both"/>
        <w:rPr>
          <w:i w:val="0"/>
          <w:iCs w:val="0"/>
        </w:rPr>
      </w:pPr>
      <w:r w:rsidRPr="00B34AB8">
        <w:rPr>
          <w:i w:val="0"/>
          <w:iCs w:val="0"/>
        </w:rPr>
        <w:t>Methodology</w:t>
      </w:r>
    </w:p>
    <w:p w14:paraId="1259E4F3" w14:textId="261AAE83" w:rsidR="009A38DD" w:rsidRPr="001C6651" w:rsidRDefault="009A38DD" w:rsidP="009A38DD">
      <w:pPr>
        <w:pStyle w:val="Heading2"/>
        <w:jc w:val="both"/>
        <w:rPr>
          <w:rFonts w:ascii="Times New Roman" w:hAnsi="Times New Roman" w:cs="Times New Roman"/>
          <w:b/>
          <w:bCs/>
          <w:color w:val="auto"/>
          <w:sz w:val="24"/>
          <w:szCs w:val="24"/>
        </w:rPr>
      </w:pPr>
      <w:bookmarkStart w:id="735" w:name="_Toc99378632"/>
      <w:bookmarkStart w:id="736" w:name="_Toc111640714"/>
      <w:r w:rsidRPr="001C6651">
        <w:rPr>
          <w:rFonts w:ascii="Times New Roman" w:hAnsi="Times New Roman" w:cs="Times New Roman"/>
          <w:b/>
          <w:bCs/>
          <w:color w:val="auto"/>
          <w:sz w:val="24"/>
          <w:szCs w:val="24"/>
        </w:rPr>
        <w:t xml:space="preserve"> Research Design</w:t>
      </w:r>
      <w:bookmarkEnd w:id="735"/>
      <w:bookmarkEnd w:id="736"/>
    </w:p>
    <w:p w14:paraId="1DB10709" w14:textId="77777777" w:rsidR="009A38DD" w:rsidRPr="001C6651" w:rsidRDefault="009A38DD" w:rsidP="009A38DD">
      <w:pPr>
        <w:jc w:val="both"/>
        <w:rPr>
          <w:rFonts w:ascii="Times New Roman" w:hAnsi="Times New Roman" w:cs="Times New Roman"/>
          <w:sz w:val="24"/>
          <w:szCs w:val="24"/>
        </w:rPr>
      </w:pPr>
      <w:r w:rsidRPr="001C6651">
        <w:rPr>
          <w:rFonts w:ascii="Times New Roman" w:eastAsia="Calibri" w:hAnsi="Times New Roman" w:cs="Times New Roman"/>
          <w:sz w:val="24"/>
          <w:szCs w:val="24"/>
        </w:rPr>
        <w:t>A research design is the systematic planning and directing of the research. In empirical research it aimed at answering specific research questions and must specify the data collection process, the instrument development, and sampling process (Kumar and Singh, 2015).</w:t>
      </w:r>
      <w:bookmarkStart w:id="737" w:name="_Toc10058518"/>
      <w:bookmarkStart w:id="738" w:name="_Toc10101307"/>
      <w:bookmarkStart w:id="739" w:name="_Toc10274288"/>
      <w:bookmarkStart w:id="740" w:name="_Toc10305209"/>
      <w:bookmarkStart w:id="741" w:name="_Toc10305497"/>
      <w:bookmarkStart w:id="742" w:name="_Toc10339169"/>
      <w:bookmarkStart w:id="743" w:name="_Toc10595865"/>
      <w:bookmarkStart w:id="744" w:name="_Toc10596275"/>
      <w:bookmarkStart w:id="745" w:name="_Toc10744398"/>
      <w:bookmarkStart w:id="746" w:name="_Toc10744494"/>
      <w:bookmarkStart w:id="747" w:name="_Toc10744716"/>
      <w:bookmarkStart w:id="748" w:name="_Toc62508482"/>
      <w:bookmarkStart w:id="749" w:name="_Toc64809188"/>
      <w:r w:rsidRPr="001C6651">
        <w:rPr>
          <w:rFonts w:ascii="Times New Roman" w:eastAsia="Calibri" w:hAnsi="Times New Roman" w:cs="Times New Roman"/>
          <w:sz w:val="24"/>
          <w:szCs w:val="24"/>
        </w:rPr>
        <w:t xml:space="preserve"> Accordingly, the </w:t>
      </w:r>
      <w:r w:rsidRPr="001C6651">
        <w:rPr>
          <w:rStyle w:val="Emphasis"/>
          <w:rFonts w:ascii="Times New Roman" w:hAnsi="Times New Roman" w:cs="Times New Roman"/>
          <w:i w:val="0"/>
          <w:sz w:val="24"/>
          <w:szCs w:val="24"/>
        </w:rPr>
        <w:t xml:space="preserve">study was </w:t>
      </w:r>
      <w:r w:rsidRPr="001C6651">
        <w:rPr>
          <w:rFonts w:ascii="Times New Roman" w:hAnsi="Times New Roman" w:cs="Times New Roman"/>
          <w:sz w:val="24"/>
          <w:szCs w:val="24"/>
        </w:rPr>
        <w:t>descriptive</w:t>
      </w:r>
      <w:r w:rsidRPr="001C6651">
        <w:rPr>
          <w:rStyle w:val="Emphasis"/>
          <w:rFonts w:ascii="Times New Roman" w:hAnsi="Times New Roman" w:cs="Times New Roman"/>
          <w:i w:val="0"/>
          <w:sz w:val="24"/>
          <w:szCs w:val="24"/>
        </w:rPr>
        <w:t xml:space="preserve"> and cross-sectional that studies the impacts of married women migration on the family members left behind at a time. </w:t>
      </w:r>
      <w:bookmarkEnd w:id="737"/>
      <w:bookmarkEnd w:id="738"/>
      <w:bookmarkEnd w:id="739"/>
      <w:bookmarkEnd w:id="740"/>
      <w:bookmarkEnd w:id="741"/>
      <w:bookmarkEnd w:id="742"/>
      <w:bookmarkEnd w:id="743"/>
      <w:bookmarkEnd w:id="744"/>
      <w:bookmarkEnd w:id="745"/>
      <w:bookmarkEnd w:id="746"/>
      <w:bookmarkEnd w:id="747"/>
      <w:bookmarkEnd w:id="748"/>
      <w:bookmarkEnd w:id="749"/>
    </w:p>
    <w:p w14:paraId="2B67A60F" w14:textId="20EE9AF9" w:rsidR="009A38DD" w:rsidRPr="001C6651" w:rsidRDefault="009A38DD" w:rsidP="009A38DD">
      <w:pPr>
        <w:pStyle w:val="Heading2"/>
        <w:jc w:val="both"/>
        <w:rPr>
          <w:rFonts w:ascii="Times New Roman" w:hAnsi="Times New Roman" w:cs="Times New Roman"/>
          <w:b/>
          <w:bCs/>
          <w:color w:val="auto"/>
          <w:sz w:val="24"/>
          <w:szCs w:val="24"/>
        </w:rPr>
      </w:pPr>
      <w:bookmarkStart w:id="750" w:name="_Toc7074293"/>
      <w:bookmarkStart w:id="751" w:name="_Toc495206"/>
      <w:bookmarkStart w:id="752" w:name="_Toc460960"/>
      <w:bookmarkStart w:id="753" w:name="_Toc9878555"/>
      <w:bookmarkStart w:id="754" w:name="_Toc99378633"/>
      <w:bookmarkStart w:id="755" w:name="_Toc111640715"/>
      <w:r w:rsidRPr="001C6651">
        <w:rPr>
          <w:rFonts w:ascii="Times New Roman" w:hAnsi="Times New Roman" w:cs="Times New Roman"/>
          <w:b/>
          <w:bCs/>
          <w:color w:val="auto"/>
          <w:sz w:val="24"/>
          <w:szCs w:val="24"/>
        </w:rPr>
        <w:t xml:space="preserve">Description of the Study </w:t>
      </w:r>
      <w:bookmarkEnd w:id="750"/>
      <w:bookmarkEnd w:id="751"/>
      <w:bookmarkEnd w:id="752"/>
      <w:bookmarkEnd w:id="753"/>
      <w:r w:rsidRPr="001C6651">
        <w:rPr>
          <w:rFonts w:ascii="Times New Roman" w:hAnsi="Times New Roman" w:cs="Times New Roman"/>
          <w:b/>
          <w:bCs/>
          <w:color w:val="auto"/>
          <w:sz w:val="24"/>
          <w:szCs w:val="24"/>
        </w:rPr>
        <w:t>Area</w:t>
      </w:r>
      <w:bookmarkEnd w:id="754"/>
      <w:bookmarkEnd w:id="755"/>
    </w:p>
    <w:p w14:paraId="425A535C" w14:textId="77777777" w:rsidR="009A38DD" w:rsidRPr="001C6651" w:rsidRDefault="009A38DD" w:rsidP="009A38DD">
      <w:pPr>
        <w:jc w:val="both"/>
        <w:rPr>
          <w:rFonts w:ascii="Times New Roman" w:hAnsi="Times New Roman" w:cs="Times New Roman"/>
          <w:sz w:val="24"/>
          <w:szCs w:val="24"/>
        </w:rPr>
      </w:pPr>
      <w:bookmarkStart w:id="756" w:name="_Toc7074294"/>
      <w:bookmarkStart w:id="757" w:name="_Toc495207"/>
      <w:bookmarkStart w:id="758" w:name="_Toc460961"/>
      <w:bookmarkStart w:id="759" w:name="_Toc9878556"/>
      <w:r w:rsidRPr="001C6651">
        <w:rPr>
          <w:rFonts w:ascii="Times New Roman" w:eastAsia="Calibri" w:hAnsi="Times New Roman" w:cs="Times New Roman"/>
          <w:sz w:val="24"/>
          <w:szCs w:val="24"/>
        </w:rPr>
        <w:t>The study was conducted in Areka town, Wolaita Zone, Southern Nations, Nationalities and Peoples Regional State (</w:t>
      </w:r>
      <w:r w:rsidRPr="001C6651">
        <w:rPr>
          <w:rFonts w:ascii="Times New Roman" w:eastAsia="MinionPro-Regular" w:hAnsi="Times New Roman" w:cs="Times New Roman"/>
          <w:sz w:val="24"/>
          <w:szCs w:val="24"/>
        </w:rPr>
        <w:t>SNNPRS)</w:t>
      </w:r>
      <w:r w:rsidRPr="001C6651">
        <w:rPr>
          <w:rFonts w:ascii="Times New Roman" w:eastAsia="Calibri" w:hAnsi="Times New Roman" w:cs="Times New Roman"/>
          <w:sz w:val="24"/>
          <w:szCs w:val="24"/>
        </w:rPr>
        <w:t>. The town was established in 1955 E.C and now it has 4 kebeles. It is relatively located on the South of Yukara, West of Tadisa, East of Dubo and North of Worimuma that are rural kebeles of the surrounding woreda (Boloso Sore) (Municipality Office 2018/9).</w:t>
      </w:r>
    </w:p>
    <w:p w14:paraId="1E3CB5F5" w14:textId="77777777" w:rsidR="009A38DD" w:rsidRPr="001C6651" w:rsidRDefault="009A38DD" w:rsidP="009A38DD">
      <w:pPr>
        <w:jc w:val="both"/>
        <w:rPr>
          <w:rFonts w:ascii="Times New Roman" w:eastAsia="MinionPro-Regular" w:hAnsi="Times New Roman" w:cs="Times New Roman"/>
          <w:sz w:val="24"/>
          <w:szCs w:val="24"/>
        </w:rPr>
      </w:pPr>
      <w:r w:rsidRPr="001C6651">
        <w:rPr>
          <w:rFonts w:ascii="Times New Roman" w:eastAsia="MinionPro-Regular" w:hAnsi="Times New Roman" w:cs="Times New Roman"/>
          <w:sz w:val="24"/>
          <w:szCs w:val="24"/>
        </w:rPr>
        <w:t>Areka town is one of the city administrations in Wolayita zone at a distance of 29 km from the zonal capital, Wolita Sodo and 183 km from Hawassa, a capital city of SNNPRS and 300 km from Addis Ababa, capital of Ethiopia. Areka town has a total population of 50, 275 from which 26, 341 are males and 23, 934 are females. The total number of the household of the town is 11, 692 (Areka city Administration 2019).</w:t>
      </w:r>
      <w:bookmarkStart w:id="760" w:name="_Toc99378634"/>
    </w:p>
    <w:p w14:paraId="1A1D4110" w14:textId="619A0F69" w:rsidR="009A38DD" w:rsidRPr="00B34AB8" w:rsidRDefault="009A38DD" w:rsidP="009A38DD">
      <w:pPr>
        <w:pStyle w:val="Heading3"/>
        <w:jc w:val="both"/>
        <w:rPr>
          <w:rFonts w:eastAsia="MinionPro-Regular"/>
          <w:i/>
          <w:iCs/>
          <w:sz w:val="24"/>
          <w:szCs w:val="24"/>
        </w:rPr>
      </w:pPr>
      <w:bookmarkStart w:id="761" w:name="_Toc111640716"/>
      <w:r w:rsidRPr="00B34AB8">
        <w:rPr>
          <w:i/>
          <w:iCs/>
          <w:sz w:val="24"/>
          <w:szCs w:val="24"/>
        </w:rPr>
        <w:t xml:space="preserve"> Sample Size and Sampling Techniques</w:t>
      </w:r>
      <w:bookmarkEnd w:id="756"/>
      <w:bookmarkEnd w:id="757"/>
      <w:bookmarkEnd w:id="758"/>
      <w:bookmarkEnd w:id="759"/>
      <w:bookmarkEnd w:id="760"/>
      <w:bookmarkEnd w:id="761"/>
    </w:p>
    <w:p w14:paraId="6F55BA1B" w14:textId="77777777" w:rsidR="009A38DD" w:rsidRPr="001C6651" w:rsidRDefault="009A38DD" w:rsidP="009A38DD">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As it was difficult to get the sample frame of the family members left behind, the sampling technique for this research was purposive. Individuals who have knowledge because of position/Special exposure to the subject matter and stakeholders working with this issue were selected, but the exact size of sample determined by data saturation point.</w:t>
      </w:r>
    </w:p>
    <w:p w14:paraId="46D19FF5" w14:textId="2676BFE6" w:rsidR="009A38DD" w:rsidRPr="00B34AB8" w:rsidRDefault="009A38DD" w:rsidP="009A38DD">
      <w:pPr>
        <w:pStyle w:val="Heading2"/>
        <w:jc w:val="both"/>
        <w:rPr>
          <w:rFonts w:ascii="Times New Roman" w:hAnsi="Times New Roman" w:cs="Times New Roman"/>
          <w:b/>
          <w:bCs/>
          <w:i/>
          <w:iCs/>
          <w:color w:val="auto"/>
          <w:sz w:val="24"/>
          <w:szCs w:val="24"/>
        </w:rPr>
      </w:pPr>
      <w:bookmarkStart w:id="762" w:name="_Toc10744718"/>
      <w:bookmarkStart w:id="763" w:name="_Toc99378635"/>
      <w:bookmarkStart w:id="764" w:name="_Toc111640717"/>
      <w:r w:rsidRPr="00B34AB8">
        <w:rPr>
          <w:rFonts w:ascii="Times New Roman" w:hAnsi="Times New Roman" w:cs="Times New Roman"/>
          <w:b/>
          <w:bCs/>
          <w:i/>
          <w:iCs/>
          <w:color w:val="auto"/>
          <w:sz w:val="24"/>
          <w:szCs w:val="24"/>
        </w:rPr>
        <w:t>Study Population</w:t>
      </w:r>
      <w:bookmarkEnd w:id="762"/>
      <w:bookmarkEnd w:id="763"/>
      <w:bookmarkEnd w:id="764"/>
    </w:p>
    <w:p w14:paraId="72F26779" w14:textId="77777777" w:rsidR="009A38DD" w:rsidRPr="001C6651" w:rsidRDefault="009A38DD" w:rsidP="009A38DD">
      <w:pPr>
        <w:autoSpaceDE w:val="0"/>
        <w:autoSpaceDN w:val="0"/>
        <w:adjustRightInd w:val="0"/>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The target population of this study was the family members left behind after the married women migrated to the Middle East. It is difficult to know the exact number of the family left home in the town after the women migration due to the absence of complete information compiled by the concerned bodies. </w:t>
      </w:r>
    </w:p>
    <w:p w14:paraId="58787542" w14:textId="244B45F1" w:rsidR="009A38DD" w:rsidRPr="001C6651" w:rsidRDefault="009A38DD" w:rsidP="009A38DD">
      <w:pPr>
        <w:pStyle w:val="Heading2"/>
        <w:jc w:val="both"/>
        <w:rPr>
          <w:rFonts w:ascii="Times New Roman" w:hAnsi="Times New Roman" w:cs="Times New Roman"/>
          <w:b/>
          <w:bCs/>
          <w:color w:val="auto"/>
          <w:sz w:val="24"/>
          <w:szCs w:val="24"/>
        </w:rPr>
      </w:pPr>
      <w:bookmarkStart w:id="765" w:name="_Toc7074295"/>
      <w:bookmarkStart w:id="766" w:name="_Toc495208"/>
      <w:bookmarkStart w:id="767" w:name="_Toc460962"/>
      <w:bookmarkStart w:id="768" w:name="_Toc9878557"/>
      <w:bookmarkStart w:id="769" w:name="_Toc99378636"/>
      <w:bookmarkStart w:id="770" w:name="_Toc111640718"/>
      <w:r w:rsidRPr="001C6651">
        <w:rPr>
          <w:rFonts w:ascii="Times New Roman" w:hAnsi="Times New Roman" w:cs="Times New Roman"/>
          <w:b/>
          <w:bCs/>
          <w:color w:val="auto"/>
          <w:sz w:val="24"/>
          <w:szCs w:val="24"/>
        </w:rPr>
        <w:t xml:space="preserve"> Methods of Data Collection</w:t>
      </w:r>
      <w:bookmarkEnd w:id="765"/>
      <w:bookmarkEnd w:id="766"/>
      <w:bookmarkEnd w:id="767"/>
      <w:bookmarkEnd w:id="768"/>
      <w:bookmarkEnd w:id="769"/>
      <w:bookmarkEnd w:id="770"/>
    </w:p>
    <w:p w14:paraId="203738D3" w14:textId="4A6E6651" w:rsidR="009A38DD" w:rsidRPr="00B34AB8" w:rsidRDefault="009A38DD" w:rsidP="00B34AB8">
      <w:pPr>
        <w:pStyle w:val="Heading3"/>
        <w:spacing w:before="0"/>
        <w:ind w:left="0" w:firstLine="0"/>
        <w:jc w:val="both"/>
        <w:rPr>
          <w:i/>
          <w:iCs/>
          <w:sz w:val="24"/>
          <w:szCs w:val="24"/>
        </w:rPr>
      </w:pPr>
      <w:bookmarkStart w:id="771" w:name="_Toc99378637"/>
      <w:bookmarkStart w:id="772" w:name="_Toc111640719"/>
      <w:r w:rsidRPr="00B34AB8">
        <w:rPr>
          <w:i/>
          <w:iCs/>
          <w:sz w:val="24"/>
          <w:szCs w:val="24"/>
        </w:rPr>
        <w:t>In-depth Interview</w:t>
      </w:r>
      <w:bookmarkEnd w:id="771"/>
      <w:bookmarkEnd w:id="772"/>
    </w:p>
    <w:p w14:paraId="018BB3F3" w14:textId="77777777" w:rsidR="009A38DD" w:rsidRPr="001C6651" w:rsidRDefault="009A38DD" w:rsidP="00B34AB8">
      <w:pPr>
        <w:spacing w:after="0"/>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In-depth interviews were conducted with husbands and other family members left home in order to extract their experiences and to collect information about the social and economic impacts of women migration on family members left home. </w:t>
      </w:r>
    </w:p>
    <w:p w14:paraId="678314B7" w14:textId="1DDD2B06" w:rsidR="009A38DD" w:rsidRPr="00B34AB8" w:rsidRDefault="009A38DD" w:rsidP="00B34AB8">
      <w:pPr>
        <w:pStyle w:val="Heading3"/>
        <w:spacing w:before="0"/>
        <w:ind w:left="0" w:firstLine="0"/>
        <w:jc w:val="both"/>
        <w:rPr>
          <w:i/>
          <w:iCs/>
          <w:sz w:val="24"/>
          <w:szCs w:val="24"/>
        </w:rPr>
      </w:pPr>
      <w:bookmarkStart w:id="773" w:name="_Toc99378638"/>
      <w:bookmarkStart w:id="774" w:name="_Toc111640720"/>
      <w:r w:rsidRPr="00B34AB8">
        <w:rPr>
          <w:i/>
          <w:iCs/>
          <w:sz w:val="24"/>
          <w:szCs w:val="24"/>
        </w:rPr>
        <w:t xml:space="preserve"> Key Informant Interview</w:t>
      </w:r>
      <w:bookmarkEnd w:id="773"/>
      <w:bookmarkEnd w:id="774"/>
      <w:r w:rsidRPr="00B34AB8">
        <w:rPr>
          <w:i/>
          <w:iCs/>
          <w:sz w:val="24"/>
          <w:szCs w:val="24"/>
        </w:rPr>
        <w:t xml:space="preserve">    </w:t>
      </w:r>
    </w:p>
    <w:p w14:paraId="2ABEAD77" w14:textId="77777777" w:rsidR="009A38DD" w:rsidRPr="001C6651" w:rsidRDefault="009A38DD" w:rsidP="009A38DD">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This type of interview carried with those who have the knowledge and are experts on the issue. They were selected from the community, NGOs and GOs who are concerned. Totally, 12 key informants three from each were interviewed to extract rich data regarding women in relation to migration and families left behind as well as the situation of married women migration in Areka town. </w:t>
      </w:r>
    </w:p>
    <w:p w14:paraId="70116C45" w14:textId="4B03CF2E" w:rsidR="009A38DD" w:rsidRPr="00B34AB8" w:rsidRDefault="009A38DD" w:rsidP="00B34AB8">
      <w:pPr>
        <w:pStyle w:val="Heading3"/>
        <w:ind w:left="0" w:firstLine="0"/>
        <w:jc w:val="both"/>
        <w:rPr>
          <w:i/>
          <w:iCs/>
          <w:sz w:val="24"/>
          <w:szCs w:val="24"/>
        </w:rPr>
      </w:pPr>
      <w:bookmarkStart w:id="775" w:name="_Toc99378639"/>
      <w:bookmarkStart w:id="776" w:name="_Toc111640721"/>
      <w:r w:rsidRPr="00B34AB8">
        <w:rPr>
          <w:i/>
          <w:iCs/>
          <w:sz w:val="24"/>
          <w:szCs w:val="24"/>
        </w:rPr>
        <w:t>Focus Group Discussion/FGD</w:t>
      </w:r>
      <w:bookmarkEnd w:id="775"/>
      <w:bookmarkEnd w:id="776"/>
    </w:p>
    <w:p w14:paraId="67737C30" w14:textId="77777777" w:rsidR="009A38DD" w:rsidRPr="001C6651" w:rsidRDefault="009A38DD" w:rsidP="009A38DD">
      <w:pPr>
        <w:pStyle w:val="CommentText"/>
        <w:spacing w:after="240" w:line="276" w:lineRule="auto"/>
        <w:rPr>
          <w:sz w:val="24"/>
          <w:szCs w:val="24"/>
        </w:rPr>
      </w:pPr>
      <w:r w:rsidRPr="001C6651">
        <w:rPr>
          <w:sz w:val="24"/>
          <w:szCs w:val="24"/>
        </w:rPr>
        <w:t>People with almost the same character or social background gathered to deal with the stimulant the researcher rose to dig the collective views about the issue identified. It is a way of learning from every body’s faces and speech. Five FGDs each in average consisted of eight participants were participated.</w:t>
      </w:r>
    </w:p>
    <w:p w14:paraId="547037A5" w14:textId="29EBA61F" w:rsidR="009A38DD" w:rsidRPr="001C6651" w:rsidRDefault="009A38DD" w:rsidP="00B34AB8">
      <w:pPr>
        <w:pStyle w:val="Heading3"/>
        <w:ind w:left="0" w:firstLine="0"/>
        <w:jc w:val="both"/>
        <w:rPr>
          <w:sz w:val="24"/>
          <w:szCs w:val="24"/>
        </w:rPr>
      </w:pPr>
      <w:bookmarkStart w:id="777" w:name="_Toc7074296"/>
      <w:bookmarkStart w:id="778" w:name="_Toc495209"/>
      <w:bookmarkStart w:id="779" w:name="_Toc460963"/>
      <w:bookmarkStart w:id="780" w:name="_Toc99378640"/>
      <w:bookmarkStart w:id="781" w:name="_Toc111640722"/>
      <w:r w:rsidRPr="001C6651">
        <w:rPr>
          <w:sz w:val="24"/>
          <w:szCs w:val="24"/>
        </w:rPr>
        <w:t>Instruments of Data Collection</w:t>
      </w:r>
      <w:bookmarkEnd w:id="777"/>
      <w:bookmarkEnd w:id="778"/>
      <w:bookmarkEnd w:id="779"/>
      <w:bookmarkEnd w:id="780"/>
      <w:bookmarkEnd w:id="781"/>
      <w:r w:rsidRPr="001C6651">
        <w:rPr>
          <w:sz w:val="24"/>
          <w:szCs w:val="24"/>
        </w:rPr>
        <w:t xml:space="preserve">    </w:t>
      </w:r>
    </w:p>
    <w:p w14:paraId="70139898" w14:textId="77777777" w:rsidR="009A38DD" w:rsidRPr="001C6651" w:rsidRDefault="009A38DD" w:rsidP="009A38DD">
      <w:pPr>
        <w:pStyle w:val="CommentText"/>
        <w:spacing w:after="240" w:line="276" w:lineRule="auto"/>
        <w:rPr>
          <w:sz w:val="24"/>
          <w:szCs w:val="24"/>
        </w:rPr>
      </w:pPr>
      <w:bookmarkStart w:id="782" w:name="_Toc7074297"/>
      <w:bookmarkStart w:id="783" w:name="_Toc495210"/>
      <w:bookmarkStart w:id="784" w:name="_Toc460964"/>
      <w:bookmarkStart w:id="785" w:name="_Toc9878558"/>
      <w:bookmarkStart w:id="786" w:name="_Toc99378641"/>
      <w:r w:rsidRPr="001C6651">
        <w:rPr>
          <w:sz w:val="24"/>
          <w:szCs w:val="24"/>
        </w:rPr>
        <w:t xml:space="preserve">To conduct this study, the researcher used interview and discussion guides to dig out data on the impact of women migration on family members left behind. The interview guide was semi-structured due to its advantages. The semi-structured interview helps to fix the areas of information required and extract pertinent data as well as guides the process. The tool written in English translated into the language of participants by the researcher. The tools incorporated economic and social aspects of migrants’ family. </w:t>
      </w:r>
    </w:p>
    <w:p w14:paraId="3AD1EF63" w14:textId="09AE6FE9" w:rsidR="009A38DD" w:rsidRPr="00B34AB8" w:rsidRDefault="009A38DD" w:rsidP="009A38DD">
      <w:pPr>
        <w:pStyle w:val="Heading2"/>
        <w:jc w:val="both"/>
        <w:rPr>
          <w:rFonts w:ascii="Times New Roman" w:hAnsi="Times New Roman" w:cs="Times New Roman"/>
          <w:b/>
          <w:bCs/>
          <w:i/>
          <w:iCs/>
          <w:color w:val="auto"/>
          <w:sz w:val="24"/>
          <w:szCs w:val="24"/>
        </w:rPr>
      </w:pPr>
      <w:bookmarkStart w:id="787" w:name="_Toc111640723"/>
      <w:r w:rsidRPr="00B34AB8">
        <w:rPr>
          <w:rFonts w:ascii="Times New Roman" w:hAnsi="Times New Roman" w:cs="Times New Roman"/>
          <w:b/>
          <w:bCs/>
          <w:i/>
          <w:iCs/>
          <w:color w:val="auto"/>
          <w:sz w:val="24"/>
          <w:szCs w:val="24"/>
        </w:rPr>
        <w:t xml:space="preserve"> Sources of Data</w:t>
      </w:r>
      <w:bookmarkEnd w:id="782"/>
      <w:bookmarkEnd w:id="783"/>
      <w:bookmarkEnd w:id="784"/>
      <w:bookmarkEnd w:id="785"/>
      <w:bookmarkEnd w:id="786"/>
      <w:bookmarkEnd w:id="787"/>
    </w:p>
    <w:p w14:paraId="22D97FA9" w14:textId="77777777" w:rsidR="009A38DD" w:rsidRPr="001C6651" w:rsidRDefault="009A38DD" w:rsidP="009A38DD">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Both primary and secondary data sources extracted to conduct this research. Primary data sources were collected using in-depth interview, key informant interview (KII), focus group discussions (FGDs) whereas, secondary data collected from different related documents. Moreover, international, regional and domestic laws and policies relevant to the issue under study were analyzed. </w:t>
      </w:r>
    </w:p>
    <w:p w14:paraId="0D032FF1" w14:textId="7A2C7A48" w:rsidR="009A38DD" w:rsidRPr="001C6651" w:rsidRDefault="009A38DD" w:rsidP="009A38DD">
      <w:pPr>
        <w:pStyle w:val="Heading2"/>
        <w:jc w:val="both"/>
        <w:rPr>
          <w:rFonts w:ascii="Times New Roman" w:hAnsi="Times New Roman" w:cs="Times New Roman"/>
          <w:b/>
          <w:bCs/>
          <w:color w:val="auto"/>
          <w:sz w:val="24"/>
          <w:szCs w:val="24"/>
        </w:rPr>
      </w:pPr>
      <w:bookmarkStart w:id="788" w:name="_Toc7074298"/>
      <w:bookmarkStart w:id="789" w:name="_Toc495211"/>
      <w:bookmarkStart w:id="790" w:name="_Toc460965"/>
      <w:bookmarkStart w:id="791" w:name="_Toc9878559"/>
      <w:bookmarkStart w:id="792" w:name="_Toc99378642"/>
      <w:bookmarkStart w:id="793" w:name="_Toc111640724"/>
      <w:r w:rsidRPr="001C6651">
        <w:rPr>
          <w:rFonts w:ascii="Times New Roman" w:hAnsi="Times New Roman" w:cs="Times New Roman"/>
          <w:b/>
          <w:bCs/>
          <w:color w:val="auto"/>
          <w:sz w:val="24"/>
          <w:szCs w:val="24"/>
        </w:rPr>
        <w:t xml:space="preserve"> Method/s of Data Analysis</w:t>
      </w:r>
      <w:bookmarkEnd w:id="788"/>
      <w:bookmarkEnd w:id="789"/>
      <w:bookmarkEnd w:id="790"/>
      <w:bookmarkEnd w:id="791"/>
      <w:bookmarkEnd w:id="792"/>
      <w:bookmarkEnd w:id="793"/>
    </w:p>
    <w:p w14:paraId="4E52F735" w14:textId="77777777" w:rsidR="009A38DD" w:rsidRPr="001C6651" w:rsidRDefault="009A38DD" w:rsidP="009A38DD">
      <w:pPr>
        <w:jc w:val="both"/>
        <w:rPr>
          <w:rFonts w:ascii="Times New Roman" w:hAnsi="Times New Roman" w:cs="Times New Roman"/>
          <w:sz w:val="24"/>
          <w:szCs w:val="24"/>
        </w:rPr>
      </w:pPr>
      <w:bookmarkStart w:id="794" w:name="_Toc7074299"/>
      <w:bookmarkStart w:id="795" w:name="_Toc495212"/>
      <w:bookmarkStart w:id="796" w:name="_Toc460966"/>
      <w:bookmarkStart w:id="797" w:name="_Toc9878560"/>
      <w:bookmarkStart w:id="798" w:name="_Toc99378643"/>
      <w:r w:rsidRPr="001C6651">
        <w:rPr>
          <w:rFonts w:ascii="Times New Roman" w:eastAsia="Calibri" w:hAnsi="Times New Roman" w:cs="Times New Roman"/>
          <w:sz w:val="24"/>
          <w:szCs w:val="24"/>
        </w:rPr>
        <w:t xml:space="preserve">The thematic analysis used to analyze the data. Themes developed based on the research objectives and emerging issues for this purpose. The data collected by using the tools listed above organized, broken into manageable units, coded, synthesized and searching for patterns; the main themes identified and the categories brought together and rearranged under the themes. </w:t>
      </w:r>
    </w:p>
    <w:p w14:paraId="5FE2911B" w14:textId="79C9CD92" w:rsidR="009A38DD" w:rsidRPr="001C6651" w:rsidRDefault="009A38DD" w:rsidP="009A38DD">
      <w:pPr>
        <w:pStyle w:val="Heading2"/>
        <w:jc w:val="both"/>
        <w:rPr>
          <w:rFonts w:ascii="Times New Roman" w:hAnsi="Times New Roman" w:cs="Times New Roman"/>
          <w:b/>
          <w:bCs/>
          <w:color w:val="auto"/>
          <w:sz w:val="24"/>
          <w:szCs w:val="24"/>
        </w:rPr>
      </w:pPr>
      <w:bookmarkStart w:id="799" w:name="_Toc111640725"/>
      <w:r w:rsidRPr="001C6651">
        <w:rPr>
          <w:rFonts w:ascii="Times New Roman" w:hAnsi="Times New Roman" w:cs="Times New Roman"/>
          <w:b/>
          <w:bCs/>
          <w:color w:val="auto"/>
          <w:sz w:val="24"/>
          <w:szCs w:val="24"/>
        </w:rPr>
        <w:t>Trustworthiness/Credibility</w:t>
      </w:r>
      <w:bookmarkEnd w:id="794"/>
      <w:bookmarkEnd w:id="795"/>
      <w:bookmarkEnd w:id="796"/>
      <w:bookmarkEnd w:id="797"/>
      <w:bookmarkEnd w:id="798"/>
      <w:bookmarkEnd w:id="799"/>
    </w:p>
    <w:p w14:paraId="11E5A562" w14:textId="77777777" w:rsidR="009A38DD" w:rsidRPr="001C6651" w:rsidRDefault="009A38DD" w:rsidP="009A38DD">
      <w:pPr>
        <w:pStyle w:val="Caption"/>
        <w:spacing w:line="276" w:lineRule="auto"/>
        <w:rPr>
          <w:b w:val="0"/>
          <w:color w:val="auto"/>
          <w:sz w:val="24"/>
          <w:szCs w:val="24"/>
        </w:rPr>
      </w:pPr>
      <w:r w:rsidRPr="001C6651">
        <w:rPr>
          <w:b w:val="0"/>
          <w:color w:val="auto"/>
          <w:sz w:val="24"/>
          <w:szCs w:val="24"/>
        </w:rPr>
        <w:t>Qualitative research uses trustworthiness and credibility (truth value), for qualifying their research. This assured by using</w:t>
      </w:r>
      <w:r w:rsidRPr="001C6651">
        <w:rPr>
          <w:b w:val="0"/>
          <w:iCs/>
          <w:color w:val="auto"/>
          <w:sz w:val="24"/>
          <w:szCs w:val="24"/>
        </w:rPr>
        <w:t xml:space="preserve"> well-established research methods</w:t>
      </w:r>
      <w:r w:rsidRPr="001C6651">
        <w:rPr>
          <w:b w:val="0"/>
          <w:color w:val="auto"/>
          <w:sz w:val="24"/>
          <w:szCs w:val="24"/>
        </w:rPr>
        <w:t xml:space="preserve">, </w:t>
      </w:r>
      <w:r w:rsidRPr="001C6651">
        <w:rPr>
          <w:b w:val="0"/>
          <w:iCs/>
          <w:color w:val="auto"/>
          <w:sz w:val="24"/>
          <w:szCs w:val="24"/>
        </w:rPr>
        <w:t>triangulation, encouraging participants, iterative questioning</w:t>
      </w:r>
      <w:r w:rsidRPr="001C6651">
        <w:rPr>
          <w:b w:val="0"/>
          <w:color w:val="auto"/>
          <w:sz w:val="24"/>
          <w:szCs w:val="24"/>
        </w:rPr>
        <w:t>,</w:t>
      </w:r>
      <w:r w:rsidRPr="001C6651">
        <w:rPr>
          <w:b w:val="0"/>
          <w:iCs/>
          <w:color w:val="auto"/>
          <w:sz w:val="24"/>
          <w:szCs w:val="24"/>
        </w:rPr>
        <w:t xml:space="preserve"> peer scrutiny, member checks and scrutiny of previous research findings </w:t>
      </w:r>
      <w:r w:rsidRPr="001C6651">
        <w:rPr>
          <w:b w:val="0"/>
          <w:color w:val="auto"/>
          <w:sz w:val="24"/>
          <w:szCs w:val="24"/>
        </w:rPr>
        <w:t xml:space="preserve">(Guba, 1981). </w:t>
      </w:r>
    </w:p>
    <w:p w14:paraId="12527996" w14:textId="697CD530" w:rsidR="009A38DD" w:rsidRPr="00B34AB8" w:rsidRDefault="009A38DD" w:rsidP="00B34AB8">
      <w:pPr>
        <w:spacing w:after="0"/>
        <w:rPr>
          <w:rFonts w:ascii="Times New Roman" w:eastAsia="Calibri" w:hAnsi="Times New Roman" w:cs="Times New Roman"/>
          <w:b/>
          <w:bCs/>
          <w:sz w:val="28"/>
          <w:szCs w:val="28"/>
        </w:rPr>
      </w:pPr>
      <w:bookmarkStart w:id="800" w:name="_Toc7074291"/>
      <w:bookmarkStart w:id="801" w:name="_Toc495204"/>
      <w:bookmarkStart w:id="802" w:name="_Toc9878552"/>
      <w:r w:rsidRPr="00B34AB8">
        <w:rPr>
          <w:rFonts w:ascii="Times New Roman" w:eastAsia="Calibri" w:hAnsi="Times New Roman" w:cs="Times New Roman"/>
          <w:b/>
          <w:bCs/>
          <w:sz w:val="28"/>
          <w:szCs w:val="28"/>
        </w:rPr>
        <w:t>Literature Review</w:t>
      </w:r>
    </w:p>
    <w:p w14:paraId="1066B9FE" w14:textId="22B1994A" w:rsidR="006129CD" w:rsidRPr="009A38DD" w:rsidRDefault="006129CD" w:rsidP="009A38DD">
      <w:pPr>
        <w:jc w:val="both"/>
        <w:rPr>
          <w:rFonts w:ascii="Times New Roman" w:hAnsi="Times New Roman" w:cs="Times New Roman"/>
          <w:sz w:val="24"/>
          <w:szCs w:val="24"/>
        </w:rPr>
      </w:pPr>
      <w:r w:rsidRPr="009A38DD">
        <w:rPr>
          <w:rFonts w:ascii="Times New Roman" w:eastAsia="Calibri" w:hAnsi="Times New Roman" w:cs="Times New Roman"/>
          <w:sz w:val="24"/>
          <w:szCs w:val="24"/>
        </w:rPr>
        <w:t xml:space="preserve">However, migration studied by social scientists for a long time, the theoretical and empirical knowledge of migration has not developed to a considerable extent (de Haas 2014). The followings are some of theories contextually define the problem under study: </w:t>
      </w:r>
      <w:bookmarkStart w:id="803" w:name="_Toc7074282"/>
      <w:bookmarkStart w:id="804" w:name="_Toc495193"/>
      <w:bookmarkStart w:id="805" w:name="_Toc460954"/>
    </w:p>
    <w:p w14:paraId="4FF9FEAB" w14:textId="12E64F06" w:rsidR="006129CD" w:rsidRPr="001C6651" w:rsidRDefault="006129CD" w:rsidP="00E66BAC">
      <w:pPr>
        <w:pStyle w:val="Heading2"/>
        <w:jc w:val="both"/>
        <w:rPr>
          <w:rFonts w:ascii="Times New Roman" w:hAnsi="Times New Roman" w:cs="Times New Roman"/>
          <w:b/>
          <w:bCs/>
          <w:sz w:val="24"/>
          <w:szCs w:val="24"/>
        </w:rPr>
      </w:pPr>
      <w:bookmarkStart w:id="806" w:name="_Toc7074283"/>
      <w:bookmarkStart w:id="807" w:name="_Toc495194"/>
      <w:bookmarkStart w:id="808" w:name="_Toc9878540"/>
      <w:bookmarkStart w:id="809" w:name="_Toc10744704"/>
      <w:bookmarkStart w:id="810" w:name="_Toc99378625"/>
      <w:bookmarkStart w:id="811" w:name="_Toc111640708"/>
      <w:bookmarkEnd w:id="803"/>
      <w:bookmarkEnd w:id="804"/>
      <w:bookmarkEnd w:id="805"/>
      <w:r w:rsidRPr="001C6651">
        <w:rPr>
          <w:rFonts w:ascii="Times New Roman" w:hAnsi="Times New Roman" w:cs="Times New Roman"/>
          <w:b/>
          <w:bCs/>
          <w:color w:val="auto"/>
          <w:sz w:val="24"/>
          <w:szCs w:val="24"/>
        </w:rPr>
        <w:t>Structural functionalism</w:t>
      </w:r>
      <w:bookmarkEnd w:id="806"/>
      <w:bookmarkEnd w:id="807"/>
      <w:bookmarkEnd w:id="808"/>
      <w:bookmarkEnd w:id="809"/>
      <w:bookmarkEnd w:id="810"/>
      <w:bookmarkEnd w:id="811"/>
    </w:p>
    <w:p w14:paraId="44ABC535"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Parsons (1966:11) delineated a number of functional prerequisites of a social system. Some of which are relevant to this study are as follows: First, social systems must be structured so that they operate compatibly with other systems. Second, to survive, the social system must have the requisite support from other systems. Third, the system must meet a significant proportion of the needs of its actors. Fourth, the system must elicit adequate participation from its members. Fifth, it must have at least a minimum of control over potentially disruptive behavior (Rtizer 2011:245). However, the focus was on large-scale systems and their relationship to one another (societal functionalism) and he concern with the maintenance of order within the social system, the concept is very useful to understand the basic unit of society i.e. family in the case of migration. These propositions can define the purpose of the study in a different context. Accordingly, to sustain the system must compatibly structure, but if the base for social system-family fails (in case of migration), it is too difficult for others. The families that lack support from another system because of low participation and parental absence face challenge to function. The children and other family members out of control in areas where norms violated and conflict become disruptive. Due to women migration, the family fails to fulfill what expected from them and finally it challenges the normal function of the social system. </w:t>
      </w:r>
    </w:p>
    <w:p w14:paraId="0CB948FD" w14:textId="77777777" w:rsidR="006129CD" w:rsidRPr="001C6651" w:rsidRDefault="006129CD" w:rsidP="00E66BAC">
      <w:pPr>
        <w:autoSpaceDE w:val="0"/>
        <w:autoSpaceDN w:val="0"/>
        <w:adjustRightInd w:val="0"/>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In order to better understand migration from Family point of view, the theory proposes that Society as a complex System; parts integrate together to promote solidarity and stability. The theoretical framework focuses on how the institution of family functioning properly to maintain its solidarity and stability within the family structure. Thus according to functionalist’s perspective, the family is at the heart of society. Therefore, due to women migration, the family lacks the above advantage and that is why the study framed under this concept.  </w:t>
      </w:r>
    </w:p>
    <w:p w14:paraId="3B31D75F" w14:textId="3209DDC2" w:rsidR="006129CD" w:rsidRPr="001C6651" w:rsidRDefault="006129CD" w:rsidP="00E66BAC">
      <w:pPr>
        <w:pStyle w:val="Heading2"/>
        <w:jc w:val="both"/>
        <w:rPr>
          <w:rFonts w:ascii="Times New Roman" w:hAnsi="Times New Roman" w:cs="Times New Roman"/>
          <w:b/>
          <w:bCs/>
          <w:color w:val="auto"/>
          <w:sz w:val="24"/>
          <w:szCs w:val="24"/>
        </w:rPr>
      </w:pPr>
      <w:bookmarkStart w:id="812" w:name="_Toc10744705"/>
      <w:bookmarkStart w:id="813" w:name="_Toc99378626"/>
      <w:bookmarkStart w:id="814" w:name="_Toc111640709"/>
      <w:r w:rsidRPr="001C6651">
        <w:rPr>
          <w:rFonts w:ascii="Times New Roman" w:hAnsi="Times New Roman" w:cs="Times New Roman"/>
          <w:b/>
          <w:bCs/>
          <w:color w:val="auto"/>
          <w:sz w:val="24"/>
          <w:szCs w:val="24"/>
        </w:rPr>
        <w:t>Theories concerning the links between Parent-child relationships</w:t>
      </w:r>
      <w:bookmarkEnd w:id="812"/>
      <w:bookmarkEnd w:id="813"/>
      <w:bookmarkEnd w:id="814"/>
    </w:p>
    <w:p w14:paraId="0220199A" w14:textId="3E64B0B7" w:rsidR="006129CD" w:rsidRDefault="006129CD" w:rsidP="00E66BAC">
      <w:pPr>
        <w:jc w:val="both"/>
        <w:rPr>
          <w:rFonts w:ascii="Times New Roman" w:hAnsi="Times New Roman" w:cs="Times New Roman"/>
          <w:sz w:val="24"/>
          <w:szCs w:val="24"/>
        </w:rPr>
      </w:pPr>
      <w:r w:rsidRPr="001C6651">
        <w:rPr>
          <w:rFonts w:ascii="Times New Roman" w:hAnsi="Times New Roman" w:cs="Times New Roman"/>
          <w:sz w:val="24"/>
          <w:szCs w:val="24"/>
        </w:rPr>
        <w:t>According to O’Connor and Stephen (2007), the various ways that parents shape their children’s development have been a theorizing source by scientists. There is also growing concern about the sizeable and perhaps growing proportion of children with substantial educational, social and health problems, coupled with a belief that modifying the family environment may be a potent means of improving children’s lives and life chances. To them theories concerning the links between parent-child relationships and child outcomes</w:t>
      </w:r>
      <w:r w:rsidRPr="001C6651">
        <w:rPr>
          <w:rFonts w:ascii="Times New Roman" w:eastAsia="Calibri" w:hAnsi="Times New Roman" w:cs="Times New Roman"/>
          <w:b/>
          <w:color w:val="FF0000"/>
          <w:sz w:val="24"/>
          <w:szCs w:val="24"/>
        </w:rPr>
        <w:t xml:space="preserve"> </w:t>
      </w:r>
      <w:r w:rsidRPr="001C6651">
        <w:rPr>
          <w:rFonts w:ascii="Times New Roman" w:hAnsi="Times New Roman" w:cs="Times New Roman"/>
          <w:sz w:val="24"/>
          <w:szCs w:val="24"/>
        </w:rPr>
        <w:t>can be traced into three:</w:t>
      </w:r>
    </w:p>
    <w:p w14:paraId="2482E45E" w14:textId="49EAF82F" w:rsidR="006129CD" w:rsidRPr="001C6651" w:rsidRDefault="006129CD" w:rsidP="00B34AB8">
      <w:pPr>
        <w:spacing w:after="0"/>
        <w:jc w:val="both"/>
        <w:rPr>
          <w:rFonts w:ascii="Times New Roman" w:eastAsia="Calibri" w:hAnsi="Times New Roman" w:cs="Times New Roman"/>
          <w:b/>
          <w:bCs/>
          <w:color w:val="FF0000"/>
          <w:sz w:val="24"/>
          <w:szCs w:val="24"/>
        </w:rPr>
      </w:pPr>
      <w:r w:rsidRPr="001C6651">
        <w:rPr>
          <w:rFonts w:ascii="Times New Roman" w:hAnsi="Times New Roman" w:cs="Times New Roman"/>
          <w:b/>
          <w:bCs/>
          <w:sz w:val="24"/>
          <w:szCs w:val="24"/>
        </w:rPr>
        <w:t xml:space="preserve">Social Learning Theory </w:t>
      </w:r>
    </w:p>
    <w:p w14:paraId="4C7F9F33" w14:textId="77777777" w:rsidR="006129CD" w:rsidRPr="001C6651" w:rsidRDefault="006129CD" w:rsidP="00E66BAC">
      <w:pPr>
        <w:jc w:val="both"/>
        <w:rPr>
          <w:rFonts w:ascii="Times New Roman" w:hAnsi="Times New Roman" w:cs="Times New Roman"/>
          <w:sz w:val="24"/>
          <w:szCs w:val="24"/>
        </w:rPr>
      </w:pPr>
      <w:r w:rsidRPr="001C6651">
        <w:rPr>
          <w:rFonts w:ascii="Times New Roman" w:hAnsi="Times New Roman" w:cs="Times New Roman"/>
          <w:sz w:val="24"/>
          <w:szCs w:val="24"/>
        </w:rPr>
        <w:t xml:space="preserve">Social learning theory argues that a child’s real-life experiences and exposures directly or indirectly shape their behavior. The fundamental tenet is that moment-to-moment exchanges are crucial; if a child receives an immediate reward for his/her behavior, such as getting parental attention or approval, then s/he is likely to do the behavior again, whereas if s/he is ignored (or punished) then s/he is less likely to do it again. </w:t>
      </w:r>
    </w:p>
    <w:p w14:paraId="570B4915" w14:textId="4777B94D" w:rsidR="006129CD" w:rsidRPr="00B34AB8" w:rsidRDefault="006129CD" w:rsidP="00B34AB8">
      <w:pPr>
        <w:spacing w:after="0"/>
        <w:rPr>
          <w:rFonts w:ascii="Times New Roman" w:eastAsia="Calibri" w:hAnsi="Times New Roman" w:cs="Times New Roman"/>
          <w:b/>
          <w:bCs/>
          <w:i/>
          <w:iCs/>
          <w:color w:val="FF0000"/>
          <w:sz w:val="24"/>
          <w:szCs w:val="24"/>
        </w:rPr>
      </w:pPr>
      <w:r w:rsidRPr="00B34AB8">
        <w:rPr>
          <w:rFonts w:ascii="Times New Roman" w:hAnsi="Times New Roman" w:cs="Times New Roman"/>
          <w:b/>
          <w:bCs/>
          <w:i/>
          <w:iCs/>
          <w:sz w:val="24"/>
          <w:szCs w:val="24"/>
        </w:rPr>
        <w:t xml:space="preserve">Attachment Theory  </w:t>
      </w:r>
    </w:p>
    <w:p w14:paraId="66FF977F" w14:textId="77777777" w:rsidR="006129CD" w:rsidRPr="001C6651" w:rsidRDefault="006129CD" w:rsidP="00E66BAC">
      <w:pPr>
        <w:jc w:val="both"/>
        <w:rPr>
          <w:rFonts w:ascii="Times New Roman" w:eastAsia="Calibri" w:hAnsi="Times New Roman" w:cs="Times New Roman"/>
          <w:b/>
          <w:color w:val="FF0000"/>
          <w:sz w:val="24"/>
          <w:szCs w:val="24"/>
        </w:rPr>
      </w:pPr>
      <w:r w:rsidRPr="001C6651">
        <w:rPr>
          <w:rFonts w:ascii="Times New Roman" w:hAnsi="Times New Roman" w:cs="Times New Roman"/>
          <w:sz w:val="24"/>
          <w:szCs w:val="24"/>
        </w:rPr>
        <w:t>Attachment theory is concerned with fundamental issues of safety and protection. It focuses on the extent to which the relationship provides the child with protection against harm and with a sense of emotional security. The theory proposes that the quality of care provided to the child particularly sensitivity and responsiveness leads to a secure or insecure attachment. Attachment relationships carried to forward influence expectations for other important relationships.</w:t>
      </w:r>
    </w:p>
    <w:p w14:paraId="7663E06A" w14:textId="6ED45FD0" w:rsidR="006129CD" w:rsidRPr="00B34AB8" w:rsidRDefault="006129CD" w:rsidP="00B34AB8">
      <w:pPr>
        <w:spacing w:after="0"/>
        <w:rPr>
          <w:rFonts w:ascii="Times New Roman" w:eastAsia="Calibri" w:hAnsi="Times New Roman" w:cs="Times New Roman"/>
          <w:b/>
          <w:bCs/>
          <w:i/>
          <w:iCs/>
          <w:color w:val="FF0000"/>
          <w:sz w:val="24"/>
          <w:szCs w:val="24"/>
        </w:rPr>
      </w:pPr>
      <w:r w:rsidRPr="00B34AB8">
        <w:rPr>
          <w:rFonts w:ascii="Times New Roman" w:hAnsi="Times New Roman" w:cs="Times New Roman"/>
          <w:b/>
          <w:bCs/>
          <w:i/>
          <w:iCs/>
          <w:sz w:val="24"/>
          <w:szCs w:val="24"/>
        </w:rPr>
        <w:t xml:space="preserve">Parenting Styles </w:t>
      </w:r>
    </w:p>
    <w:p w14:paraId="70A53752" w14:textId="77777777"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Parents bringing new offspring into the world and care for them until they care for themselves. It is essential for adults to invest extensive time, effort, and material resources in nourishing and supporting them especially by mothers until they are able to survive as adult members of society (Paul 2008). In my case, as the mother migrates to three or more years or rounds leaving infants at home in patriarchal societies like ours in which fathers gendered in public rather than domestic role, children lack a lot of advantages. The children grow without knowing what is right and what is wrong. This is because there is no exposure or life experience from which they learn a lot. In generally they lack care, safety, and protection due to the absence of their mother. </w:t>
      </w:r>
    </w:p>
    <w:p w14:paraId="0D482586" w14:textId="2EDDA0E5" w:rsidR="006129CD" w:rsidRPr="001C6651" w:rsidRDefault="006129CD" w:rsidP="00E66BAC">
      <w:pPr>
        <w:pStyle w:val="Heading2"/>
        <w:jc w:val="both"/>
        <w:rPr>
          <w:rFonts w:ascii="Times New Roman" w:hAnsi="Times New Roman" w:cs="Times New Roman"/>
          <w:b/>
          <w:bCs/>
          <w:color w:val="auto"/>
          <w:sz w:val="24"/>
          <w:szCs w:val="24"/>
        </w:rPr>
      </w:pPr>
      <w:bookmarkStart w:id="815" w:name="_Toc7074284"/>
      <w:bookmarkStart w:id="816" w:name="_Toc495195"/>
      <w:bookmarkStart w:id="817" w:name="_Toc9878541"/>
      <w:bookmarkStart w:id="818" w:name="_Toc10744706"/>
      <w:bookmarkStart w:id="819" w:name="_Toc99378627"/>
      <w:bookmarkStart w:id="820" w:name="_Toc111640710"/>
      <w:r w:rsidRPr="001C6651">
        <w:rPr>
          <w:rFonts w:ascii="Times New Roman" w:hAnsi="Times New Roman" w:cs="Times New Roman"/>
          <w:b/>
          <w:bCs/>
          <w:color w:val="auto"/>
          <w:sz w:val="24"/>
          <w:szCs w:val="24"/>
        </w:rPr>
        <w:t xml:space="preserve"> Family System Theory (FST)</w:t>
      </w:r>
      <w:bookmarkEnd w:id="815"/>
      <w:bookmarkEnd w:id="816"/>
      <w:bookmarkEnd w:id="817"/>
      <w:bookmarkEnd w:id="818"/>
      <w:bookmarkEnd w:id="819"/>
      <w:bookmarkEnd w:id="820"/>
    </w:p>
    <w:p w14:paraId="23D44C57" w14:textId="77777777" w:rsidR="006129CD" w:rsidRPr="001C6651" w:rsidRDefault="006129CD" w:rsidP="00E66BAC">
      <w:pPr>
        <w:autoSpaceDE w:val="0"/>
        <w:autoSpaceDN w:val="0"/>
        <w:adjustRightInd w:val="0"/>
        <w:jc w:val="both"/>
        <w:rPr>
          <w:rFonts w:ascii="Times New Roman" w:hAnsi="Times New Roman" w:cs="Times New Roman"/>
          <w:sz w:val="24"/>
          <w:szCs w:val="24"/>
        </w:rPr>
      </w:pPr>
      <w:bookmarkStart w:id="821" w:name="_Toc495196"/>
      <w:r w:rsidRPr="001C6651">
        <w:rPr>
          <w:rFonts w:ascii="Times New Roman" w:hAnsi="Times New Roman" w:cs="Times New Roman"/>
          <w:sz w:val="24"/>
          <w:szCs w:val="24"/>
        </w:rPr>
        <w:t xml:space="preserve">FST views families as living organisms and stresses boundaries, rules, expectations, and behaviors that maintain equilibrium and the status quo. If changes in one part of the family occur, other parts need adjustment. The family is also part of other systems in the community, so changes in one family will create imbalance and lead to changes in other systems that surround that family (Powell and Cassidy 2007). FST preferred as a theoretical frame to view families in the context of one of the members, especially in my case women migrate. Therefore, FST expected as the fitting theoretical framework for the impact of married women migration to </w:t>
      </w:r>
      <w:r w:rsidRPr="001C6651">
        <w:rPr>
          <w:rFonts w:ascii="Times New Roman" w:eastAsia="Calibri" w:hAnsi="Times New Roman" w:cs="Times New Roman"/>
          <w:sz w:val="24"/>
          <w:szCs w:val="24"/>
        </w:rPr>
        <w:t>the Middle</w:t>
      </w:r>
      <w:r w:rsidRPr="001C6651">
        <w:rPr>
          <w:rFonts w:ascii="Times New Roman" w:hAnsi="Times New Roman" w:cs="Times New Roman"/>
          <w:sz w:val="24"/>
          <w:szCs w:val="24"/>
        </w:rPr>
        <w:t xml:space="preserve"> East on families at home.</w:t>
      </w:r>
    </w:p>
    <w:p w14:paraId="22816419" w14:textId="146B5D99" w:rsidR="006129CD" w:rsidRPr="001C6651" w:rsidRDefault="006129CD" w:rsidP="00E66BAC">
      <w:pPr>
        <w:pStyle w:val="Heading2"/>
        <w:jc w:val="both"/>
        <w:rPr>
          <w:rFonts w:ascii="Times New Roman" w:hAnsi="Times New Roman" w:cs="Times New Roman"/>
          <w:b/>
          <w:bCs/>
          <w:color w:val="auto"/>
          <w:sz w:val="24"/>
          <w:szCs w:val="24"/>
        </w:rPr>
      </w:pPr>
      <w:bookmarkStart w:id="822" w:name="_Toc7074285"/>
      <w:bookmarkStart w:id="823" w:name="_Toc9878542"/>
      <w:bookmarkStart w:id="824" w:name="_Toc10744707"/>
      <w:bookmarkStart w:id="825" w:name="_Toc99378628"/>
      <w:bookmarkStart w:id="826" w:name="_Toc111640711"/>
      <w:r w:rsidRPr="001C6651">
        <w:rPr>
          <w:rFonts w:ascii="Times New Roman" w:hAnsi="Times New Roman" w:cs="Times New Roman"/>
          <w:b/>
          <w:bCs/>
          <w:color w:val="auto"/>
          <w:sz w:val="24"/>
          <w:szCs w:val="24"/>
        </w:rPr>
        <w:t>Theory of role conflict</w:t>
      </w:r>
      <w:bookmarkEnd w:id="821"/>
      <w:bookmarkEnd w:id="822"/>
      <w:bookmarkEnd w:id="823"/>
      <w:bookmarkEnd w:id="824"/>
      <w:bookmarkEnd w:id="825"/>
      <w:bookmarkEnd w:id="826"/>
      <w:r w:rsidRPr="001C6651">
        <w:rPr>
          <w:rFonts w:ascii="Times New Roman" w:hAnsi="Times New Roman" w:cs="Times New Roman"/>
          <w:b/>
          <w:bCs/>
          <w:color w:val="auto"/>
          <w:sz w:val="24"/>
          <w:szCs w:val="24"/>
        </w:rPr>
        <w:t xml:space="preserve"> </w:t>
      </w:r>
    </w:p>
    <w:p w14:paraId="58E9D94A"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The concept of role conflict defined as the concurrent appearance of two or more incompatible expectations for the behavior of a person. Role conflict leads to role strain (Biddle 1986). Role conflict is also simultaneous, incompatible demands from two or more sources that require choice (Rowlands 2010). </w:t>
      </w:r>
    </w:p>
    <w:p w14:paraId="1E41CD4B" w14:textId="61C5D92C" w:rsidR="006129CD" w:rsidRPr="001C6651" w:rsidRDefault="006129CD" w:rsidP="00E66BAC">
      <w:pPr>
        <w:pStyle w:val="Heading2"/>
        <w:jc w:val="both"/>
        <w:rPr>
          <w:rFonts w:ascii="Times New Roman" w:hAnsi="Times New Roman" w:cs="Times New Roman"/>
          <w:b/>
          <w:bCs/>
          <w:color w:val="auto"/>
          <w:sz w:val="24"/>
          <w:szCs w:val="24"/>
        </w:rPr>
      </w:pPr>
      <w:bookmarkStart w:id="827" w:name="_Toc7074286"/>
      <w:bookmarkStart w:id="828" w:name="_Toc495197"/>
      <w:bookmarkStart w:id="829" w:name="_Toc9878545"/>
      <w:bookmarkStart w:id="830" w:name="_Toc10744708"/>
      <w:bookmarkStart w:id="831" w:name="_Toc99378629"/>
      <w:bookmarkStart w:id="832" w:name="_Toc111640712"/>
      <w:r w:rsidRPr="001C6651">
        <w:rPr>
          <w:rFonts w:ascii="Times New Roman" w:hAnsi="Times New Roman" w:cs="Times New Roman"/>
          <w:b/>
          <w:bCs/>
          <w:color w:val="auto"/>
          <w:sz w:val="24"/>
          <w:szCs w:val="24"/>
        </w:rPr>
        <w:t>Theory of role strain</w:t>
      </w:r>
      <w:bookmarkEnd w:id="827"/>
      <w:bookmarkEnd w:id="828"/>
      <w:bookmarkEnd w:id="829"/>
      <w:bookmarkEnd w:id="830"/>
      <w:bookmarkEnd w:id="831"/>
      <w:bookmarkEnd w:id="832"/>
      <w:r w:rsidRPr="001C6651">
        <w:rPr>
          <w:rFonts w:ascii="Times New Roman" w:hAnsi="Times New Roman" w:cs="Times New Roman"/>
          <w:b/>
          <w:bCs/>
          <w:color w:val="auto"/>
          <w:sz w:val="24"/>
          <w:szCs w:val="24"/>
        </w:rPr>
        <w:t xml:space="preserve"> </w:t>
      </w:r>
    </w:p>
    <w:p w14:paraId="5D6D6ED1" w14:textId="672E1AAB"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This perspective emphasizes the potential negative consequences that the stress and competing demands of multiple roles may have for individuals (Goode 1960; Mui 1992 cited in Reid and Hardy 1999:1). Therefore, role strain refers to a situation in which an individual overburdened with multiple roles. The migration of a given family member particularly a women shifts her societal expected roles to family members left home. </w:t>
      </w:r>
    </w:p>
    <w:p w14:paraId="3E61A8EF" w14:textId="015E9750" w:rsidR="006129CD" w:rsidRPr="00E81F0B" w:rsidRDefault="00D43EC7" w:rsidP="00E81F0B">
      <w:pPr>
        <w:pStyle w:val="Heading1"/>
        <w:spacing w:after="0"/>
        <w:rPr>
          <w:i w:val="0"/>
          <w:iCs w:val="0"/>
        </w:rPr>
      </w:pPr>
      <w:bookmarkStart w:id="833" w:name="_Toc7074301"/>
      <w:bookmarkStart w:id="834" w:name="_Toc99378645"/>
      <w:bookmarkStart w:id="835" w:name="_Toc111640726"/>
      <w:bookmarkEnd w:id="800"/>
      <w:bookmarkEnd w:id="801"/>
      <w:bookmarkEnd w:id="802"/>
      <w:r w:rsidRPr="00E81F0B">
        <w:rPr>
          <w:i w:val="0"/>
          <w:iCs w:val="0"/>
        </w:rPr>
        <w:t>Results and Discussion</w:t>
      </w:r>
      <w:bookmarkEnd w:id="833"/>
      <w:bookmarkEnd w:id="834"/>
      <w:bookmarkEnd w:id="835"/>
    </w:p>
    <w:p w14:paraId="439AAEB1"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Women migration to the Middle East in Areka town has a positive and negative impact that influences the economy, family relation, children and community (Interview with FGD). It is</w:t>
      </w:r>
      <w:r w:rsidRPr="001C6651">
        <w:rPr>
          <w:rFonts w:ascii="Times New Roman" w:eastAsia="Calibri" w:hAnsi="Times New Roman" w:cs="Times New Roman"/>
          <w:color w:val="FF0000"/>
          <w:sz w:val="24"/>
          <w:szCs w:val="24"/>
        </w:rPr>
        <w:t xml:space="preserve"> </w:t>
      </w:r>
      <w:r w:rsidRPr="001C6651">
        <w:rPr>
          <w:rFonts w:ascii="Times New Roman" w:eastAsia="Calibri" w:hAnsi="Times New Roman" w:cs="Times New Roman"/>
          <w:sz w:val="24"/>
          <w:szCs w:val="24"/>
        </w:rPr>
        <w:t xml:space="preserve">parallel with (IOM, 2018 &amp; Franse and Kuschminder, 2009) which disclosed that international migration has both positive and negative impacts. </w:t>
      </w:r>
      <w:r w:rsidRPr="001C6651">
        <w:rPr>
          <w:rFonts w:ascii="Times New Roman" w:hAnsi="Times New Roman" w:cs="Times New Roman"/>
          <w:bCs/>
          <w:sz w:val="24"/>
          <w:szCs w:val="24"/>
        </w:rPr>
        <w:t xml:space="preserve">It </w:t>
      </w:r>
      <w:r w:rsidRPr="001C6651">
        <w:rPr>
          <w:rFonts w:ascii="Times New Roman" w:hAnsi="Times New Roman" w:cs="Times New Roman"/>
          <w:sz w:val="24"/>
          <w:szCs w:val="24"/>
        </w:rPr>
        <w:t>has various negative social consequences. One of the</w:t>
      </w:r>
      <w:r w:rsidRPr="001C6651">
        <w:rPr>
          <w:rFonts w:ascii="Times New Roman" w:hAnsi="Times New Roman" w:cs="Times New Roman"/>
          <w:b/>
          <w:sz w:val="24"/>
          <w:szCs w:val="24"/>
        </w:rPr>
        <w:t>se</w:t>
      </w:r>
      <w:r w:rsidRPr="001C6651">
        <w:rPr>
          <w:rFonts w:ascii="Times New Roman" w:hAnsi="Times New Roman" w:cs="Times New Roman"/>
          <w:sz w:val="24"/>
          <w:szCs w:val="24"/>
        </w:rPr>
        <w:t xml:space="preserve"> is the overburdening of husbands at home and out of home activities. </w:t>
      </w:r>
      <w:r w:rsidRPr="001C6651">
        <w:rPr>
          <w:rFonts w:ascii="Times New Roman" w:eastAsia="Calibri" w:hAnsi="Times New Roman" w:cs="Times New Roman"/>
          <w:sz w:val="24"/>
          <w:szCs w:val="24"/>
        </w:rPr>
        <w:t>The following life experiences of the study participants after the migration of their wives are evidence for this.</w:t>
      </w:r>
    </w:p>
    <w:p w14:paraId="202C9C49" w14:textId="77777777" w:rsidR="006129CD" w:rsidRPr="001C6651" w:rsidRDefault="006129CD" w:rsidP="00E66BAC">
      <w:pPr>
        <w:jc w:val="both"/>
        <w:rPr>
          <w:rFonts w:ascii="Times New Roman" w:hAnsi="Times New Roman" w:cs="Times New Roman"/>
          <w:i/>
          <w:sz w:val="24"/>
          <w:szCs w:val="24"/>
        </w:rPr>
      </w:pPr>
      <w:r w:rsidRPr="001C6651">
        <w:rPr>
          <w:rFonts w:ascii="Times New Roman" w:hAnsi="Times New Roman" w:cs="Times New Roman"/>
          <w:i/>
          <w:sz w:val="24"/>
          <w:szCs w:val="24"/>
        </w:rPr>
        <w:t xml:space="preserve">“I have two children who are 11 and 6. It is three years for their mother leaving Ethiopia. I exposed to multiple roles like caring for children, shopping, cooking and engaging in daily work for income that is shining the shoes, thus, most of my time consumed by different social roles. I have my own idir and I cover two of her idir which she become a member of before her migration. All of them need equal participation in any ceremony or weeping. For instance, during weeping, it is required to pay the determined amount personally at home of mourning or locally known as “merdo house.” It is time-consuming and needs a budget, thus sometimes I jump over or drop one and participate in the other. Finally, I stopped one of her idir because of time and budget constraint. I also sometimes switch off my daily work and participate in other social aspects. In reality, I found it is difficult to nurture children because it is culturally or traditionally associated with the gender of women or mother. Now I am sick and most of the time under stress due to difficult and multiple roles.” (A 32 years old husband) </w:t>
      </w:r>
    </w:p>
    <w:p w14:paraId="6A746A25" w14:textId="77777777" w:rsidR="006129CD" w:rsidRPr="001C6651" w:rsidRDefault="006129CD" w:rsidP="00E66BAC">
      <w:pPr>
        <w:jc w:val="both"/>
        <w:rPr>
          <w:rFonts w:ascii="Times New Roman" w:hAnsi="Times New Roman" w:cs="Times New Roman"/>
          <w:i/>
          <w:sz w:val="24"/>
          <w:szCs w:val="24"/>
        </w:rPr>
      </w:pPr>
      <w:r w:rsidRPr="001C6651">
        <w:rPr>
          <w:rFonts w:ascii="Times New Roman" w:eastAsia="Calibri" w:hAnsi="Times New Roman" w:cs="Times New Roman"/>
          <w:i/>
          <w:sz w:val="24"/>
          <w:szCs w:val="24"/>
        </w:rPr>
        <w:t>Another 28 years migrant’s husband revealed the issues as follows:</w:t>
      </w:r>
    </w:p>
    <w:p w14:paraId="0F18EE2D" w14:textId="77777777" w:rsidR="006129CD" w:rsidRPr="001C6651" w:rsidRDefault="006129CD" w:rsidP="00E66BAC">
      <w:pPr>
        <w:jc w:val="both"/>
        <w:rPr>
          <w:rFonts w:ascii="Times New Roman" w:hAnsi="Times New Roman" w:cs="Times New Roman"/>
          <w:i/>
          <w:sz w:val="24"/>
          <w:szCs w:val="24"/>
        </w:rPr>
      </w:pPr>
      <w:r w:rsidRPr="001C6651">
        <w:rPr>
          <w:rFonts w:ascii="Times New Roman" w:hAnsi="Times New Roman" w:cs="Times New Roman"/>
          <w:i/>
          <w:sz w:val="24"/>
          <w:szCs w:val="24"/>
        </w:rPr>
        <w:t xml:space="preserve">“We have one child who is 6 years old. I drive a motorcycle and at the mid-time, I follow him at school or after school at home. At morning, I prepare food for us and send him to school, and then sometimes I wash clothes and clean home. In the remaining time, I drive my motorcycle, and then I go to the market to purchase food for us and cook at night. I also participate in any social networks that require participation like “idir” or “iqub”, weeding and mourning. When he is sick, I leave all of my expected roles and care for him. I am so busy to uphold these all that I am stressful.”   </w:t>
      </w:r>
    </w:p>
    <w:p w14:paraId="4A75FAEE" w14:textId="77777777" w:rsidR="006129CD" w:rsidRPr="001C6651" w:rsidRDefault="006129CD" w:rsidP="00E66BAC">
      <w:pPr>
        <w:jc w:val="both"/>
        <w:rPr>
          <w:rFonts w:ascii="Times New Roman" w:hAnsi="Times New Roman" w:cs="Times New Roman"/>
          <w:sz w:val="24"/>
          <w:szCs w:val="24"/>
        </w:rPr>
      </w:pPr>
      <w:r w:rsidRPr="001C6651">
        <w:rPr>
          <w:rFonts w:ascii="Times New Roman" w:hAnsi="Times New Roman" w:cs="Times New Roman"/>
          <w:sz w:val="24"/>
          <w:szCs w:val="24"/>
        </w:rPr>
        <w:t>These findings seemed to support role strain theory in sociology (Goode, 1960; Mui, 1992 cited in Reid and Hardy, 1999). D</w:t>
      </w:r>
      <w:r w:rsidRPr="001C6651">
        <w:rPr>
          <w:rFonts w:ascii="Times New Roman" w:eastAsia="Calibri" w:hAnsi="Times New Roman" w:cs="Times New Roman"/>
          <w:sz w:val="24"/>
          <w:szCs w:val="24"/>
        </w:rPr>
        <w:t xml:space="preserve">issolving family relation, shortage of labor supply, bad perceptions of community on migrants’ family, children lacking care and love of their mother and divorce are others (40 years KI) which is </w:t>
      </w:r>
      <w:r w:rsidRPr="001C6651">
        <w:rPr>
          <w:rFonts w:ascii="Times New Roman" w:hAnsi="Times New Roman" w:cs="Times New Roman"/>
          <w:sz w:val="24"/>
          <w:szCs w:val="24"/>
        </w:rPr>
        <w:t xml:space="preserve">differ from Kerime and Degefa (2016) and Girmachew (2014) who argued that remittances improve the living standards of the family left behind by changing consumption of goods, house construction and maintenance, access of health service and education. </w:t>
      </w:r>
    </w:p>
    <w:p w14:paraId="2B285A59" w14:textId="4A24714B" w:rsidR="006129CD" w:rsidRPr="001C6651" w:rsidRDefault="006129CD" w:rsidP="00E66BAC">
      <w:pPr>
        <w:pStyle w:val="Heading2"/>
        <w:jc w:val="both"/>
        <w:rPr>
          <w:rFonts w:ascii="Times New Roman" w:hAnsi="Times New Roman" w:cs="Times New Roman"/>
          <w:b/>
          <w:bCs/>
          <w:color w:val="auto"/>
          <w:sz w:val="24"/>
          <w:szCs w:val="24"/>
        </w:rPr>
      </w:pPr>
      <w:bookmarkStart w:id="836" w:name="_Toc7074317"/>
      <w:bookmarkStart w:id="837" w:name="_Toc9878575"/>
      <w:bookmarkStart w:id="838" w:name="_Toc99378646"/>
      <w:bookmarkStart w:id="839" w:name="_Toc111640727"/>
      <w:r w:rsidRPr="001C6651">
        <w:rPr>
          <w:rFonts w:ascii="Times New Roman" w:hAnsi="Times New Roman" w:cs="Times New Roman"/>
          <w:b/>
          <w:bCs/>
          <w:color w:val="auto"/>
          <w:sz w:val="24"/>
          <w:szCs w:val="24"/>
        </w:rPr>
        <w:t>Women Migration in Areka Town</w:t>
      </w:r>
      <w:bookmarkEnd w:id="836"/>
      <w:bookmarkEnd w:id="837"/>
      <w:bookmarkEnd w:id="838"/>
      <w:bookmarkEnd w:id="839"/>
      <w:r w:rsidRPr="001C6651">
        <w:rPr>
          <w:rFonts w:ascii="Times New Roman" w:hAnsi="Times New Roman" w:cs="Times New Roman"/>
          <w:b/>
          <w:bCs/>
          <w:color w:val="auto"/>
          <w:sz w:val="24"/>
          <w:szCs w:val="24"/>
        </w:rPr>
        <w:t xml:space="preserve"> </w:t>
      </w:r>
    </w:p>
    <w:p w14:paraId="461ED2A9" w14:textId="77777777" w:rsidR="006129CD" w:rsidRPr="001C6651" w:rsidRDefault="006129CD" w:rsidP="00E66BAC">
      <w:pPr>
        <w:jc w:val="both"/>
        <w:rPr>
          <w:rFonts w:ascii="Times New Roman" w:hAnsi="Times New Roman" w:cs="Times New Roman"/>
          <w:sz w:val="24"/>
          <w:szCs w:val="24"/>
        </w:rPr>
      </w:pPr>
      <w:r w:rsidRPr="001C6651">
        <w:rPr>
          <w:rFonts w:ascii="Times New Roman" w:hAnsi="Times New Roman" w:cs="Times New Roman"/>
          <w:sz w:val="24"/>
          <w:szCs w:val="24"/>
        </w:rPr>
        <w:t>The major factors that initiate women migration in the town are the legalization of female migration, poverty, a job opportunity in abroad and widely dispersed smugglers (Interview). The findings some extents differ than IOM (2017) which stated that migration increases due to free movement agreements, leaky borders, and migration and displacement drivers. Promoting policies is the reason for migration (</w:t>
      </w:r>
      <w:r w:rsidRPr="001C6651">
        <w:rPr>
          <w:rFonts w:ascii="Times New Roman" w:eastAsia="Calibri" w:hAnsi="Times New Roman" w:cs="Times New Roman"/>
          <w:sz w:val="24"/>
          <w:szCs w:val="24"/>
        </w:rPr>
        <w:t>Poston and Micklin, 2005)</w:t>
      </w:r>
      <w:r w:rsidRPr="001C6651">
        <w:rPr>
          <w:rFonts w:ascii="Times New Roman" w:hAnsi="Times New Roman" w:cs="Times New Roman"/>
          <w:sz w:val="24"/>
          <w:szCs w:val="24"/>
        </w:rPr>
        <w:t xml:space="preserve">. </w:t>
      </w:r>
      <w:r w:rsidRPr="001C6651">
        <w:rPr>
          <w:rFonts w:ascii="Times New Roman" w:eastAsia="Calibri" w:hAnsi="Times New Roman" w:cs="Times New Roman"/>
          <w:sz w:val="24"/>
          <w:szCs w:val="24"/>
        </w:rPr>
        <w:t xml:space="preserve">The women migration in the study area is due to gender-based jobs opportunity in the destination. This is parallel with ILO (2017), migration to the Middle East has a gender dimension. </w:t>
      </w:r>
      <w:r w:rsidRPr="001C6651">
        <w:rPr>
          <w:rFonts w:ascii="Times New Roman" w:hAnsi="Times New Roman" w:cs="Times New Roman"/>
          <w:sz w:val="24"/>
          <w:szCs w:val="24"/>
        </w:rPr>
        <w:t xml:space="preserve">The lived evidence tells as follows: </w:t>
      </w:r>
    </w:p>
    <w:p w14:paraId="27847E6E"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i/>
          <w:sz w:val="24"/>
          <w:szCs w:val="24"/>
        </w:rPr>
        <w:t>“Married women migration to the Middle East in Areka town, now a day is the newly emerging issues that many women are not at home. The town has known for its lion share of married women migration to the Middle East in southern Ethiopia (Areka town labor and social affairs).”</w:t>
      </w:r>
    </w:p>
    <w:p w14:paraId="20F2FE0E" w14:textId="083A4FE7" w:rsidR="006129CD" w:rsidRPr="001C6651" w:rsidRDefault="006129CD" w:rsidP="00E66BAC">
      <w:pPr>
        <w:pStyle w:val="Heading2"/>
        <w:jc w:val="both"/>
        <w:rPr>
          <w:rFonts w:ascii="Times New Roman" w:hAnsi="Times New Roman" w:cs="Times New Roman"/>
          <w:b/>
          <w:bCs/>
          <w:color w:val="auto"/>
          <w:sz w:val="24"/>
          <w:szCs w:val="24"/>
        </w:rPr>
      </w:pPr>
      <w:bookmarkStart w:id="840" w:name="_Toc7074318"/>
      <w:bookmarkStart w:id="841" w:name="_Toc9878576"/>
      <w:bookmarkStart w:id="842" w:name="_Toc99378647"/>
      <w:bookmarkStart w:id="843" w:name="_Toc111640728"/>
      <w:r w:rsidRPr="001C6651">
        <w:rPr>
          <w:rFonts w:ascii="Times New Roman" w:hAnsi="Times New Roman" w:cs="Times New Roman"/>
          <w:b/>
          <w:bCs/>
          <w:color w:val="auto"/>
          <w:sz w:val="24"/>
          <w:szCs w:val="24"/>
        </w:rPr>
        <w:t xml:space="preserve"> Impact of Women Migration on Economy of Families</w:t>
      </w:r>
      <w:bookmarkEnd w:id="840"/>
      <w:bookmarkEnd w:id="841"/>
      <w:bookmarkEnd w:id="842"/>
      <w:bookmarkEnd w:id="843"/>
    </w:p>
    <w:p w14:paraId="25092C7D" w14:textId="77777777" w:rsidR="006129CD" w:rsidRPr="001C6651" w:rsidRDefault="006129CD" w:rsidP="00E66BAC">
      <w:pPr>
        <w:jc w:val="both"/>
        <w:rPr>
          <w:rFonts w:ascii="Times New Roman" w:eastAsia="Calibri" w:hAnsi="Times New Roman" w:cs="Times New Roman"/>
          <w:color w:val="FF0000"/>
          <w:sz w:val="24"/>
          <w:szCs w:val="24"/>
        </w:rPr>
      </w:pPr>
      <w:r w:rsidRPr="001C6651">
        <w:rPr>
          <w:rFonts w:ascii="Times New Roman" w:eastAsia="Calibri" w:hAnsi="Times New Roman" w:cs="Times New Roman"/>
          <w:sz w:val="24"/>
          <w:szCs w:val="24"/>
        </w:rPr>
        <w:t xml:space="preserve">The core aim of women migration is to generate remittance by which to invest on family members and to build assets. But, what determines the effectiveness of remittance is good management of husband or other families at home, the success of the migration, good relation between couples and parents. The evidence from the research participants assured that there are families that changed their life by building the assets.    </w:t>
      </w:r>
    </w:p>
    <w:p w14:paraId="6BFC833C" w14:textId="77777777" w:rsidR="006129CD" w:rsidRPr="001C6651" w:rsidRDefault="006129CD" w:rsidP="00E66BAC">
      <w:pPr>
        <w:jc w:val="both"/>
        <w:rPr>
          <w:rFonts w:ascii="Times New Roman" w:hAnsi="Times New Roman" w:cs="Times New Roman"/>
          <w:i/>
          <w:sz w:val="24"/>
          <w:szCs w:val="24"/>
        </w:rPr>
      </w:pPr>
      <w:r w:rsidRPr="001C6651">
        <w:rPr>
          <w:rFonts w:ascii="Times New Roman" w:hAnsi="Times New Roman" w:cs="Times New Roman"/>
          <w:i/>
          <w:sz w:val="24"/>
          <w:szCs w:val="24"/>
        </w:rPr>
        <w:t xml:space="preserve">“Majority of migrants are not educated or have a low academic background and those who have no continuous income. It is amazing that some of them send up to 30,000 Eth/n birr periodically. They buy motorbike, land, and house for their husbands and brothers. Before, they have nothing even to eat. Since they were low in academic background and have no income before, and after a few years they become a source of well-increased income, thus migration has economic value.” (27 years old key informant) </w:t>
      </w:r>
    </w:p>
    <w:p w14:paraId="51438E1B"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One of the study informants also supported the above ideas and forwarded as follows:</w:t>
      </w:r>
    </w:p>
    <w:p w14:paraId="27AF7EA6" w14:textId="77777777" w:rsidR="006129CD" w:rsidRPr="001C6651" w:rsidRDefault="006129CD" w:rsidP="00E66BAC">
      <w:pPr>
        <w:jc w:val="both"/>
        <w:rPr>
          <w:rFonts w:ascii="Times New Roman" w:hAnsi="Times New Roman" w:cs="Times New Roman"/>
          <w:i/>
          <w:sz w:val="24"/>
          <w:szCs w:val="24"/>
        </w:rPr>
      </w:pPr>
      <w:r w:rsidRPr="001C6651">
        <w:rPr>
          <w:rFonts w:ascii="Times New Roman" w:hAnsi="Times New Roman" w:cs="Times New Roman"/>
          <w:i/>
          <w:sz w:val="24"/>
          <w:szCs w:val="24"/>
        </w:rPr>
        <w:t>“I got information about the benefits of sending the wife to the Middle East for employment from my village. Then I sent her to Beirut by paying 8000 ETB for smugglers after she gave me birth a baby boy. Migration changed my family economy. She has been sending me 15,000 ETB every three months since she migrated up to now. I cover the basic needs of our family and teaching our child, buying cattle in rural as well as save for the future to change our business when she returns.” (A 28 years old migrant’s husband)</w:t>
      </w:r>
    </w:p>
    <w:p w14:paraId="129A5BCE" w14:textId="77777777"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The findings from FGDs also explained the economic importance of migration as follows: </w:t>
      </w:r>
    </w:p>
    <w:p w14:paraId="46C0BBD6" w14:textId="77777777" w:rsidR="006129CD" w:rsidRPr="001C6651" w:rsidRDefault="006129CD" w:rsidP="00E66BAC">
      <w:pPr>
        <w:jc w:val="both"/>
        <w:rPr>
          <w:rFonts w:ascii="Times New Roman" w:hAnsi="Times New Roman" w:cs="Times New Roman"/>
          <w:i/>
          <w:sz w:val="24"/>
          <w:szCs w:val="24"/>
        </w:rPr>
      </w:pPr>
      <w:r w:rsidRPr="001C6651">
        <w:rPr>
          <w:rFonts w:ascii="Times New Roman" w:eastAsia="Calibri" w:hAnsi="Times New Roman" w:cs="Times New Roman"/>
          <w:i/>
          <w:sz w:val="24"/>
          <w:szCs w:val="24"/>
        </w:rPr>
        <w:t>“It is obvious that we are observing many of migrants’ family building good houses, buying motorcycle and building other assets like land in urban, teaching their children, and improving the lives of the family in different aspects.”</w:t>
      </w:r>
    </w:p>
    <w:p w14:paraId="6AF2DDF3" w14:textId="49FC98BF" w:rsidR="006129CD" w:rsidRPr="001C6651" w:rsidRDefault="006129CD" w:rsidP="00E66BAC">
      <w:pPr>
        <w:jc w:val="both"/>
        <w:rPr>
          <w:rFonts w:ascii="Times New Roman" w:eastAsia="Calibri" w:hAnsi="Times New Roman" w:cs="Times New Roman"/>
          <w:color w:val="FF0000"/>
          <w:sz w:val="24"/>
          <w:szCs w:val="24"/>
        </w:rPr>
      </w:pPr>
      <w:r w:rsidRPr="001C6651">
        <w:rPr>
          <w:rFonts w:ascii="Times New Roman" w:eastAsia="Calibri" w:hAnsi="Times New Roman" w:cs="Times New Roman"/>
          <w:sz w:val="24"/>
          <w:szCs w:val="24"/>
        </w:rPr>
        <w:t xml:space="preserve">These agrees with ILO (2010) that migration enables a considerable number of people to find jobs overseas and generating large flows of remittances. Remittances are the most tangible benefit of migration that improves housing, nutrition, schooling, and health care as well as to create human capital by financing education of children, and improving food security for poor households. </w:t>
      </w:r>
      <w:r w:rsidR="001D40D5" w:rsidRPr="001C6651">
        <w:rPr>
          <w:rFonts w:ascii="Times New Roman" w:eastAsia="Calibri" w:hAnsi="Times New Roman" w:cs="Times New Roman"/>
          <w:sz w:val="24"/>
          <w:szCs w:val="24"/>
        </w:rPr>
        <w:t>But</w:t>
      </w:r>
      <w:r w:rsidRPr="001C6651">
        <w:rPr>
          <w:rFonts w:ascii="Times New Roman" w:eastAsia="Calibri" w:hAnsi="Times New Roman" w:cs="Times New Roman"/>
          <w:sz w:val="24"/>
          <w:szCs w:val="24"/>
        </w:rPr>
        <w:t xml:space="preserve"> it is </w:t>
      </w:r>
      <w:r w:rsidR="001D40D5" w:rsidRPr="001C6651">
        <w:rPr>
          <w:rFonts w:ascii="Times New Roman" w:eastAsia="Calibri" w:hAnsi="Times New Roman" w:cs="Times New Roman"/>
          <w:sz w:val="24"/>
          <w:szCs w:val="24"/>
        </w:rPr>
        <w:t>disagreeing</w:t>
      </w:r>
      <w:r w:rsidRPr="001C6651">
        <w:rPr>
          <w:rFonts w:ascii="Times New Roman" w:eastAsia="Calibri" w:hAnsi="Times New Roman" w:cs="Times New Roman"/>
          <w:sz w:val="24"/>
          <w:szCs w:val="24"/>
        </w:rPr>
        <w:t xml:space="preserve"> with </w:t>
      </w:r>
      <w:r w:rsidRPr="001C6651">
        <w:rPr>
          <w:rFonts w:ascii="Times New Roman" w:hAnsi="Times New Roman" w:cs="Times New Roman"/>
          <w:sz w:val="24"/>
          <w:szCs w:val="24"/>
        </w:rPr>
        <w:t>Yared</w:t>
      </w:r>
      <w:r w:rsidRPr="001C6651">
        <w:rPr>
          <w:rFonts w:ascii="Times New Roman" w:eastAsia="Calibri" w:hAnsi="Times New Roman" w:cs="Times New Roman"/>
          <w:sz w:val="24"/>
          <w:szCs w:val="24"/>
        </w:rPr>
        <w:t xml:space="preserve"> et al (2016) who found that many migrants to the Middle East return with empty hands and left their family in debt.   </w:t>
      </w:r>
    </w:p>
    <w:p w14:paraId="0239B1FC" w14:textId="43C4EA46" w:rsidR="006129CD" w:rsidRPr="001C6651" w:rsidRDefault="006129CD" w:rsidP="00E66BAC">
      <w:pPr>
        <w:pStyle w:val="Heading2"/>
        <w:jc w:val="both"/>
        <w:rPr>
          <w:rFonts w:ascii="Times New Roman" w:hAnsi="Times New Roman" w:cs="Times New Roman"/>
          <w:b/>
          <w:bCs/>
          <w:color w:val="auto"/>
          <w:sz w:val="24"/>
          <w:szCs w:val="24"/>
        </w:rPr>
      </w:pPr>
      <w:bookmarkStart w:id="844" w:name="_Toc9878577"/>
      <w:bookmarkStart w:id="845" w:name="_Toc99378648"/>
      <w:bookmarkStart w:id="846" w:name="_Toc111640729"/>
      <w:r w:rsidRPr="001C6651">
        <w:rPr>
          <w:rFonts w:ascii="Times New Roman" w:hAnsi="Times New Roman" w:cs="Times New Roman"/>
          <w:b/>
          <w:bCs/>
          <w:color w:val="auto"/>
          <w:sz w:val="24"/>
          <w:szCs w:val="24"/>
        </w:rPr>
        <w:t>Impacts of Women Migration as Being Burdens on Families</w:t>
      </w:r>
      <w:bookmarkEnd w:id="844"/>
      <w:bookmarkEnd w:id="845"/>
      <w:bookmarkEnd w:id="846"/>
    </w:p>
    <w:p w14:paraId="7A6DCA03" w14:textId="77777777"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The evidence indicated that the patriarchal nature of the study areas makes the negative impact of married women migration worse. The following life experiences of the study participants after the migration of their wives are evidence for this.</w:t>
      </w:r>
    </w:p>
    <w:p w14:paraId="60EBE182" w14:textId="548CB6F9" w:rsidR="006129CD" w:rsidRPr="001C6651" w:rsidRDefault="006129CD" w:rsidP="00E66BAC">
      <w:pPr>
        <w:jc w:val="both"/>
        <w:rPr>
          <w:rFonts w:ascii="Times New Roman" w:hAnsi="Times New Roman" w:cs="Times New Roman"/>
          <w:i/>
          <w:sz w:val="24"/>
          <w:szCs w:val="24"/>
        </w:rPr>
      </w:pPr>
      <w:r w:rsidRPr="001C6651">
        <w:rPr>
          <w:rFonts w:ascii="Times New Roman" w:hAnsi="Times New Roman" w:cs="Times New Roman"/>
          <w:i/>
          <w:sz w:val="24"/>
          <w:szCs w:val="24"/>
        </w:rPr>
        <w:t>“</w:t>
      </w:r>
      <w:r w:rsidR="001D40D5" w:rsidRPr="001C6651">
        <w:rPr>
          <w:rFonts w:ascii="Times New Roman" w:hAnsi="Times New Roman" w:cs="Times New Roman"/>
          <w:i/>
          <w:sz w:val="24"/>
          <w:szCs w:val="24"/>
        </w:rPr>
        <w:t>...</w:t>
      </w:r>
      <w:r w:rsidRPr="001C6651">
        <w:rPr>
          <w:rFonts w:ascii="Times New Roman" w:hAnsi="Times New Roman" w:cs="Times New Roman"/>
          <w:i/>
          <w:sz w:val="24"/>
          <w:szCs w:val="24"/>
        </w:rPr>
        <w:t xml:space="preserve">I exposed to multiple roles like caring for children, shopping, cooking and engaging in daily work for income that is shining the shoes, thus, most of my time consumed by different social roles. I have my own idir and I cover two of her idir which she become a member of before her migration. All of them need equal participation in any ceremony or weeping. For instance, during weeping, it is required to pay the determined amount personally at home of mourning or locally known as “merdo house.” It is time-consuming and needs a budget, thus sometimes I jump over or drop one and participate in the other. Finally, I stopped one of her idir because of time and budget constraint. I also sometimes switch off my daily work and participate in other social aspects. Thus, I found it is difficult to nurture children because it is culturally or traditionally associated with the gender of women or mother.” (A 32 years old husband) </w:t>
      </w:r>
    </w:p>
    <w:p w14:paraId="543711EA" w14:textId="77777777" w:rsidR="006129CD" w:rsidRPr="001C6651" w:rsidRDefault="006129CD" w:rsidP="00E66BAC">
      <w:pPr>
        <w:jc w:val="both"/>
        <w:rPr>
          <w:rFonts w:ascii="Times New Roman" w:hAnsi="Times New Roman" w:cs="Times New Roman"/>
          <w:i/>
          <w:sz w:val="24"/>
          <w:szCs w:val="24"/>
        </w:rPr>
      </w:pPr>
      <w:r w:rsidRPr="001C6651">
        <w:rPr>
          <w:rFonts w:ascii="Times New Roman" w:eastAsia="Calibri" w:hAnsi="Times New Roman" w:cs="Times New Roman"/>
          <w:i/>
          <w:sz w:val="24"/>
          <w:szCs w:val="24"/>
        </w:rPr>
        <w:t>Another 28 years migrant’s husband revealed the issues as follows:</w:t>
      </w:r>
    </w:p>
    <w:p w14:paraId="5FB7281B" w14:textId="77777777" w:rsidR="006129CD" w:rsidRPr="001C6651" w:rsidRDefault="006129CD" w:rsidP="00E66BAC">
      <w:pPr>
        <w:jc w:val="both"/>
        <w:rPr>
          <w:rFonts w:ascii="Times New Roman" w:hAnsi="Times New Roman" w:cs="Times New Roman"/>
          <w:i/>
          <w:sz w:val="24"/>
          <w:szCs w:val="24"/>
        </w:rPr>
      </w:pPr>
      <w:r w:rsidRPr="001C6651">
        <w:rPr>
          <w:rFonts w:ascii="Times New Roman" w:hAnsi="Times New Roman" w:cs="Times New Roman"/>
          <w:i/>
          <w:sz w:val="24"/>
          <w:szCs w:val="24"/>
        </w:rPr>
        <w:t xml:space="preserve">“We have one child who is 6 years old. I drive a motorcycle and at the mid-time, I follow him at school or after school at home. At morning, I prepare food for us and send him to school, and then sometimes I wash clothes and clean home. In the remaining time, I drive my motorcycle, and then I go to the market to purchase food for us and cook at night. I also participate in any social networks that require participation like “idir” or “iqub”, weeding and mourning. When he is sick, I leave all of my expected roles and care for him. I am so busy to uphold these all that I am stressful.”   </w:t>
      </w:r>
    </w:p>
    <w:p w14:paraId="108A7572"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Migration required the husband to fulfill different activities such as care for children, engagement in economic and social aspects. Finally, migration affects the health of family and the development of children. These all are similar to family system theory that views families as living organisms that if changes in one part of the family occur, other parts need an adjustment (Powell and Cassidy, 2007).</w:t>
      </w:r>
    </w:p>
    <w:p w14:paraId="2AC83D87" w14:textId="79BBFFB2" w:rsidR="006129CD" w:rsidRPr="001C6651" w:rsidRDefault="006129CD" w:rsidP="00E66BAC">
      <w:pPr>
        <w:pStyle w:val="Heading2"/>
        <w:jc w:val="both"/>
        <w:rPr>
          <w:rFonts w:ascii="Times New Roman" w:hAnsi="Times New Roman" w:cs="Times New Roman"/>
          <w:b/>
          <w:bCs/>
          <w:color w:val="auto"/>
          <w:sz w:val="24"/>
          <w:szCs w:val="24"/>
        </w:rPr>
      </w:pPr>
      <w:bookmarkStart w:id="847" w:name="_Toc7074320"/>
      <w:bookmarkStart w:id="848" w:name="_Toc9878578"/>
      <w:bookmarkStart w:id="849" w:name="_Toc99378649"/>
      <w:bookmarkStart w:id="850" w:name="_Toc111640730"/>
      <w:r w:rsidRPr="001C6651">
        <w:rPr>
          <w:rFonts w:ascii="Times New Roman" w:hAnsi="Times New Roman" w:cs="Times New Roman"/>
          <w:b/>
          <w:bCs/>
          <w:color w:val="auto"/>
          <w:sz w:val="24"/>
          <w:szCs w:val="24"/>
        </w:rPr>
        <w:t>Impact of Women Migration on Children</w:t>
      </w:r>
      <w:bookmarkEnd w:id="847"/>
      <w:bookmarkEnd w:id="848"/>
      <w:bookmarkEnd w:id="849"/>
      <w:bookmarkEnd w:id="850"/>
    </w:p>
    <w:p w14:paraId="5EED36D6"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The household time reallocation due to migrant’s absence negatively affects the health of family members left behind which lead to greater psychological pressure and poor feeding, especially in the case of children, in the absence of main caregiver (D´emurger, 2015). This is also true in the study areas that family members especially children are negatively affected by the women’s migration. The following quotes from the study participants are evidence concerning this.</w:t>
      </w:r>
    </w:p>
    <w:p w14:paraId="4D5DA4EE" w14:textId="77777777" w:rsidR="006129CD" w:rsidRPr="001C6651" w:rsidRDefault="006129CD" w:rsidP="00E66BAC">
      <w:pPr>
        <w:jc w:val="both"/>
        <w:rPr>
          <w:rFonts w:ascii="Times New Roman" w:hAnsi="Times New Roman" w:cs="Times New Roman"/>
          <w:i/>
          <w:sz w:val="24"/>
          <w:szCs w:val="24"/>
        </w:rPr>
      </w:pPr>
      <w:r w:rsidRPr="001C6651">
        <w:rPr>
          <w:rFonts w:ascii="Times New Roman" w:hAnsi="Times New Roman" w:cs="Times New Roman"/>
          <w:i/>
          <w:sz w:val="24"/>
          <w:szCs w:val="24"/>
        </w:rPr>
        <w:t xml:space="preserve">“A woman who had two children migrated to Middle East/Beirut illegally by deciding with her husband. When her husband found it is difficult to administer and care for the children, he himself internally migrated. The children lacked caregiver and finally, both have died. After a few months of her migration, she caught on the journey since she is an illegal migrant and deported or returned back to Ethiopia. At the end when she reaches home she has found both of them died.” (50 years old key informant) </w:t>
      </w:r>
    </w:p>
    <w:p w14:paraId="1C8D1B99" w14:textId="77777777" w:rsidR="006129CD" w:rsidRPr="001C6651" w:rsidRDefault="006129CD" w:rsidP="00E66BAC">
      <w:pPr>
        <w:jc w:val="both"/>
        <w:rPr>
          <w:rFonts w:ascii="Times New Roman" w:hAnsi="Times New Roman" w:cs="Times New Roman"/>
          <w:i/>
          <w:sz w:val="24"/>
          <w:szCs w:val="24"/>
        </w:rPr>
      </w:pPr>
      <w:r w:rsidRPr="001C6651">
        <w:rPr>
          <w:rFonts w:ascii="Times New Roman" w:hAnsi="Times New Roman" w:cs="Times New Roman"/>
          <w:i/>
          <w:sz w:val="24"/>
          <w:szCs w:val="24"/>
        </w:rPr>
        <w:t xml:space="preserve">“It is very difficult for children living without a mother. However, she sends remittance and I care for our child she is not happy to eat, does not want to stay at home thus she searches her mother in the village. As a result, she always becomes sick, loses weight and under the bad state. When the mother returned to the mid she asked why you left me at home and have gone somewhere.” (A 32 years migrant’s husband)   </w:t>
      </w:r>
    </w:p>
    <w:p w14:paraId="6C688DF4"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The above informant also explained that the children might grow by losing the love of her/his mother due to migration.</w:t>
      </w:r>
    </w:p>
    <w:p w14:paraId="021AAD86" w14:textId="77777777" w:rsidR="006129CD" w:rsidRPr="001C6651" w:rsidRDefault="006129CD" w:rsidP="00E66BAC">
      <w:pPr>
        <w:jc w:val="both"/>
        <w:rPr>
          <w:rFonts w:ascii="Times New Roman" w:hAnsi="Times New Roman" w:cs="Times New Roman"/>
          <w:sz w:val="24"/>
          <w:szCs w:val="24"/>
        </w:rPr>
      </w:pPr>
      <w:r w:rsidRPr="001C6651">
        <w:rPr>
          <w:rFonts w:ascii="Times New Roman" w:hAnsi="Times New Roman" w:cs="Times New Roman"/>
          <w:i/>
          <w:sz w:val="24"/>
          <w:szCs w:val="24"/>
        </w:rPr>
        <w:t xml:space="preserve">“The mother migrated before three years when both of our sons are very infants. Both were crying and not feeding well until they forgot her. Usually, the elder asks me where she had gone. Thus, they exposed to different diseases and frequently I take them to the hospital. Once upon a time when they were sick, I had nothing to take them hospital again and cried. After a while, many people collected to ask me and I explained the situation. Finally, the government offered free card for medical treatment because I am poor. After their maturity for school, they started class in a government school. They eat launch with me here (a place where I am shining the shoes) and play full of the afternoon until I stop working. This is because there is no one at home who cares for them.” (35 years old Migrants husband) </w:t>
      </w:r>
    </w:p>
    <w:p w14:paraId="547FA61A" w14:textId="77777777" w:rsidR="006129CD" w:rsidRPr="001C6651" w:rsidRDefault="006129CD" w:rsidP="00E66BAC">
      <w:pPr>
        <w:jc w:val="both"/>
        <w:rPr>
          <w:rFonts w:ascii="Times New Roman" w:eastAsia="Calibri" w:hAnsi="Times New Roman" w:cs="Times New Roman"/>
          <w:b/>
          <w:sz w:val="24"/>
          <w:szCs w:val="24"/>
        </w:rPr>
      </w:pPr>
      <w:r w:rsidRPr="001C6651">
        <w:rPr>
          <w:rFonts w:ascii="Times New Roman" w:eastAsia="Calibri" w:hAnsi="Times New Roman" w:cs="Times New Roman"/>
          <w:sz w:val="24"/>
          <w:szCs w:val="24"/>
        </w:rPr>
        <w:t>These supports Parsons’s (1966) who stated that social system must have at least a minimum of control over potentially disruptive behavior (Rtizer, 2011). These findings correspond with Pajaron (N.d.) that the impact of parental migration conditional on the gender of the left-behind child, the gender of the household head and gender bias of the household head.</w:t>
      </w:r>
    </w:p>
    <w:p w14:paraId="401404AC" w14:textId="77777777"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Generally, as the mother migrates to three/more years in patriarchal societies like ours in which fathers gendered in public rather than domestic role lacks a lot of advantages. The children grow without knowing what is right and what is wrong. This is because there is no exposure or life experience from which they learn a lot. They grow without gaining appropriate care, safety, and protection due to the absence of their mother</w:t>
      </w:r>
      <w:r w:rsidRPr="001C6651">
        <w:rPr>
          <w:rFonts w:ascii="Times New Roman" w:eastAsia="Calibri" w:hAnsi="Times New Roman" w:cs="Times New Roman"/>
          <w:color w:val="FF0000"/>
          <w:sz w:val="24"/>
          <w:szCs w:val="24"/>
        </w:rPr>
        <w:t xml:space="preserve">. </w:t>
      </w:r>
    </w:p>
    <w:p w14:paraId="5B040111" w14:textId="78B2B363" w:rsidR="006129CD" w:rsidRPr="001C6651" w:rsidRDefault="006129CD" w:rsidP="00E66BAC">
      <w:pPr>
        <w:pStyle w:val="Heading2"/>
        <w:jc w:val="both"/>
        <w:rPr>
          <w:rFonts w:ascii="Times New Roman" w:hAnsi="Times New Roman" w:cs="Times New Roman"/>
          <w:b/>
          <w:bCs/>
          <w:color w:val="auto"/>
          <w:sz w:val="24"/>
          <w:szCs w:val="24"/>
        </w:rPr>
      </w:pPr>
      <w:bookmarkStart w:id="851" w:name="_Toc7074321"/>
      <w:bookmarkStart w:id="852" w:name="_Toc9878579"/>
      <w:bookmarkStart w:id="853" w:name="_Toc99378650"/>
      <w:bookmarkStart w:id="854" w:name="_Toc111640731"/>
      <w:r w:rsidRPr="001C6651">
        <w:rPr>
          <w:rFonts w:ascii="Times New Roman" w:hAnsi="Times New Roman" w:cs="Times New Roman"/>
          <w:b/>
          <w:bCs/>
          <w:color w:val="auto"/>
          <w:sz w:val="24"/>
          <w:szCs w:val="24"/>
        </w:rPr>
        <w:t>Impact of Women Migration on Family/Marital Relations</w:t>
      </w:r>
      <w:bookmarkEnd w:id="851"/>
      <w:bookmarkEnd w:id="852"/>
      <w:bookmarkEnd w:id="853"/>
      <w:bookmarkEnd w:id="854"/>
    </w:p>
    <w:p w14:paraId="43A9C710" w14:textId="2B1F4839"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Migration developed suspicion between couples. This is due to the commonly held assumption that migrants probably have sexual relation with another partner in abroad and their husbands publically or secretly marry another woman here which led to divorce. The following empirical </w:t>
      </w:r>
      <w:r w:rsidR="004E4FCD" w:rsidRPr="001C6651">
        <w:rPr>
          <w:rFonts w:ascii="Times New Roman" w:eastAsia="Calibri" w:hAnsi="Times New Roman" w:cs="Times New Roman"/>
          <w:sz w:val="24"/>
          <w:szCs w:val="24"/>
        </w:rPr>
        <w:t>evidence-based</w:t>
      </w:r>
      <w:r w:rsidRPr="001C6651">
        <w:rPr>
          <w:rFonts w:ascii="Times New Roman" w:eastAsia="Calibri" w:hAnsi="Times New Roman" w:cs="Times New Roman"/>
          <w:sz w:val="24"/>
          <w:szCs w:val="24"/>
        </w:rPr>
        <w:t xml:space="preserve"> quote is a vivid witness for this.  </w:t>
      </w:r>
    </w:p>
    <w:p w14:paraId="63467B24" w14:textId="77777777" w:rsidR="006129CD" w:rsidRPr="001C6651" w:rsidRDefault="006129CD" w:rsidP="00E66BAC">
      <w:pPr>
        <w:jc w:val="both"/>
        <w:rPr>
          <w:rFonts w:ascii="Times New Roman" w:hAnsi="Times New Roman" w:cs="Times New Roman"/>
          <w:i/>
          <w:sz w:val="24"/>
          <w:szCs w:val="24"/>
        </w:rPr>
      </w:pPr>
      <w:r w:rsidRPr="001C6651">
        <w:rPr>
          <w:rFonts w:ascii="Times New Roman" w:hAnsi="Times New Roman" w:cs="Times New Roman"/>
          <w:i/>
          <w:sz w:val="24"/>
          <w:szCs w:val="24"/>
        </w:rPr>
        <w:t xml:space="preserve">“I sent my wife five years ago. She returned at mid-time but she asked me to check our health status at the hospital because she suspected me with someone in the village. When I refused, she returned without staying a single night with me and now we have no communication.” (A 48 year’s old informant) </w:t>
      </w:r>
    </w:p>
    <w:p w14:paraId="21EEF51D" w14:textId="77777777" w:rsidR="006129CD" w:rsidRPr="001C6651" w:rsidRDefault="006129CD" w:rsidP="00E66BAC">
      <w:pPr>
        <w:jc w:val="both"/>
        <w:rPr>
          <w:rFonts w:ascii="Times New Roman" w:hAnsi="Times New Roman" w:cs="Times New Roman"/>
          <w:i/>
          <w:sz w:val="24"/>
          <w:szCs w:val="24"/>
        </w:rPr>
      </w:pPr>
      <w:r w:rsidRPr="001C6651">
        <w:rPr>
          <w:rFonts w:ascii="Times New Roman" w:hAnsi="Times New Roman" w:cs="Times New Roman"/>
          <w:i/>
          <w:sz w:val="24"/>
          <w:szCs w:val="24"/>
        </w:rPr>
        <w:t>“It is obvious that both of the couples suspect each other. Usually, the husbands arrange sexual relation with another partner immediately. Family members and friends whom she assigned to follow him forward information to her. When she asks him with elders, most of the husbands respond that how I know with whom she stayed.” (Both of Female and Male FGDs)</w:t>
      </w:r>
    </w:p>
    <w:p w14:paraId="673E15A0"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The migration of married women developed another happening. The living evidence that supports this:</w:t>
      </w:r>
    </w:p>
    <w:p w14:paraId="53D08EE3" w14:textId="77777777" w:rsidR="006129CD" w:rsidRPr="001C6651" w:rsidRDefault="006129CD" w:rsidP="00E66BAC">
      <w:pPr>
        <w:jc w:val="both"/>
        <w:rPr>
          <w:rFonts w:ascii="Times New Roman" w:hAnsi="Times New Roman" w:cs="Times New Roman"/>
          <w:i/>
          <w:sz w:val="24"/>
          <w:szCs w:val="24"/>
        </w:rPr>
      </w:pPr>
      <w:r w:rsidRPr="001C6651">
        <w:rPr>
          <w:rFonts w:ascii="Times New Roman" w:hAnsi="Times New Roman" w:cs="Times New Roman"/>
          <w:i/>
          <w:sz w:val="24"/>
          <w:szCs w:val="24"/>
        </w:rPr>
        <w:t xml:space="preserve">“After a man sends his wife, he gains remittance from her in which he processes other women as a smuggler and as a husband to her again. This is because he knows the process in one way and he has money to sponsor. If there is instance both of them come at the same season/time one in Areka town and the other in a nearby town and contact all of them in secret. Finally, it is inevitable that the information becomes public and the previous/legal wife who gave birth to his divorce.” (A key informant interview) </w:t>
      </w:r>
    </w:p>
    <w:p w14:paraId="03068CA9"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One of FGDs also explained many couples end in divorce.</w:t>
      </w:r>
    </w:p>
    <w:p w14:paraId="2D4EDBFA" w14:textId="77777777" w:rsidR="006129CD" w:rsidRPr="001C6651" w:rsidRDefault="006129CD" w:rsidP="00E66BAC">
      <w:pPr>
        <w:jc w:val="both"/>
        <w:rPr>
          <w:rFonts w:ascii="Times New Roman" w:hAnsi="Times New Roman" w:cs="Times New Roman"/>
          <w:i/>
          <w:sz w:val="24"/>
          <w:szCs w:val="24"/>
        </w:rPr>
      </w:pPr>
      <w:r w:rsidRPr="001C6651">
        <w:rPr>
          <w:rFonts w:ascii="Times New Roman" w:hAnsi="Times New Roman" w:cs="Times New Roman"/>
          <w:i/>
          <w:sz w:val="24"/>
          <w:szCs w:val="24"/>
        </w:rPr>
        <w:t>“Almost all migrants migrate for more than three years or one round. Since she stays many years, there is loose of trust between couples. It is also difficult to lead a life alone after experiencing marriage and both are suspecting each other either one of them making sexual relation with others. That is why many migrants are divorced.” (One of Male FGDs)</w:t>
      </w:r>
    </w:p>
    <w:p w14:paraId="4559E295" w14:textId="77777777"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The findings similar to Antman (2012) who found that migration affects spouses and its outcomes lead to divorce. It is also concurrent with Compernolle (2017) that migration threatens the marital relationship, but it depends on the larger assumptions about marriage and the nature of migration. </w:t>
      </w:r>
      <w:bookmarkStart w:id="855" w:name="_Toc7074323"/>
    </w:p>
    <w:p w14:paraId="2E808512" w14:textId="52C04B18" w:rsidR="006129CD" w:rsidRPr="00E81F0B" w:rsidRDefault="00933126" w:rsidP="00E66BAC">
      <w:pPr>
        <w:pStyle w:val="Heading1"/>
        <w:jc w:val="both"/>
        <w:rPr>
          <w:rStyle w:val="Emphasis"/>
          <w:i/>
          <w:iCs/>
        </w:rPr>
      </w:pPr>
      <w:bookmarkStart w:id="856" w:name="_Toc99378651"/>
      <w:bookmarkStart w:id="857" w:name="_Toc111640732"/>
      <w:r>
        <w:rPr>
          <w:rStyle w:val="Emphasis"/>
          <w:sz w:val="26"/>
          <w:szCs w:val="26"/>
        </w:rPr>
        <w:t xml:space="preserve"> </w:t>
      </w:r>
      <w:r w:rsidR="004E4FCD" w:rsidRPr="00E81F0B">
        <w:rPr>
          <w:rStyle w:val="Emphasis"/>
        </w:rPr>
        <w:t>Conclusion and Recommendation</w:t>
      </w:r>
      <w:bookmarkEnd w:id="856"/>
      <w:bookmarkEnd w:id="857"/>
    </w:p>
    <w:p w14:paraId="137DC7BA" w14:textId="653341DC" w:rsidR="006129CD" w:rsidRPr="004B71A4" w:rsidRDefault="00BE0B3A" w:rsidP="00E66BAC">
      <w:pPr>
        <w:pStyle w:val="Heading2"/>
        <w:jc w:val="both"/>
        <w:rPr>
          <w:rStyle w:val="Emphasis"/>
          <w:rFonts w:ascii="Times New Roman" w:hAnsi="Times New Roman" w:cs="Times New Roman"/>
          <w:b/>
          <w:bCs/>
          <w:i w:val="0"/>
          <w:color w:val="auto"/>
          <w:sz w:val="24"/>
          <w:szCs w:val="24"/>
        </w:rPr>
      </w:pPr>
      <w:bookmarkStart w:id="858" w:name="_Toc99378652"/>
      <w:bookmarkStart w:id="859" w:name="_Toc111640733"/>
      <w:r w:rsidRPr="004B71A4">
        <w:rPr>
          <w:rStyle w:val="Emphasis"/>
          <w:rFonts w:ascii="Times New Roman" w:hAnsi="Times New Roman" w:cs="Times New Roman"/>
          <w:b/>
          <w:bCs/>
          <w:i w:val="0"/>
          <w:color w:val="auto"/>
          <w:sz w:val="24"/>
          <w:szCs w:val="24"/>
        </w:rPr>
        <w:t>Conclusion</w:t>
      </w:r>
      <w:bookmarkEnd w:id="858"/>
      <w:bookmarkEnd w:id="859"/>
      <w:r w:rsidRPr="004B71A4">
        <w:rPr>
          <w:rStyle w:val="Emphasis"/>
          <w:rFonts w:ascii="Times New Roman" w:hAnsi="Times New Roman" w:cs="Times New Roman"/>
          <w:b/>
          <w:bCs/>
          <w:i w:val="0"/>
          <w:color w:val="auto"/>
          <w:sz w:val="24"/>
          <w:szCs w:val="24"/>
        </w:rPr>
        <w:t xml:space="preserve"> </w:t>
      </w:r>
      <w:bookmarkEnd w:id="855"/>
    </w:p>
    <w:p w14:paraId="5B63E949"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This study conducted to describe the impacts of married women migration on family members left behind, with a focus on husbands, children, spouse, parents, and others in Areka town, Wolaita Zone, SNNPR, Ethiopia. The study found that women migration to the Middle East has various positive and negative economic as well as social impacts. </w:t>
      </w:r>
    </w:p>
    <w:p w14:paraId="22F970A2"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The positive impacts are that some family of migrants were able to get a better income, built assets and engaged into new business, fulfilled basic needs and sent their children to better schools by the remittance. The negative economic impacts were when families fall in debt and bankruptcy when the migrants could not get employment with better income abroad and unable to send the expected remittance for the family members to pay back the money borrowed from moneylenders to pay for smugglers and facilitate their journey. </w:t>
      </w:r>
    </w:p>
    <w:p w14:paraId="5662CBE5" w14:textId="77777777"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Similarly, the study identified that married women migration has a number of the negative social consequences on the husbands, children and the migrant women themselves. The one of is the shift of all the domestic roles of the wives to the husband especially when there are no other adult members in the house that can share part of these roles from the husband and children. While such role shift has an implication for changing the rigid gender divisions of labor in a patriarchal community like in Areka town which in turn resulted in role strain for the husband. Thus, he forced to leave some of these important roles of the family. </w:t>
      </w:r>
    </w:p>
    <w:p w14:paraId="2734F040" w14:textId="77777777" w:rsidR="006129CD" w:rsidRPr="001C6651" w:rsidRDefault="006129CD" w:rsidP="00E66BAC">
      <w:pPr>
        <w:jc w:val="both"/>
        <w:rPr>
          <w:rFonts w:ascii="Times New Roman" w:hAnsi="Times New Roman" w:cs="Times New Roman"/>
          <w:color w:val="FF0000"/>
          <w:sz w:val="24"/>
          <w:szCs w:val="24"/>
        </w:rPr>
      </w:pPr>
      <w:r w:rsidRPr="001C6651">
        <w:rPr>
          <w:rFonts w:ascii="Times New Roman" w:eastAsia="Calibri" w:hAnsi="Times New Roman" w:cs="Times New Roman"/>
          <w:sz w:val="24"/>
          <w:szCs w:val="24"/>
        </w:rPr>
        <w:t>Women migration also has many impacts on dependent families especially children. The evidence from the study disclosed that women migration in generating remittance has a positive impact on children living and academic performance. In relation to this, what matters is whether the responsible person at home cares for them or wastes what sent. But, children lack care, love, safety, security and life experience when their mother migrated and fathers are as such committed to follow them like what their mother do culturally.</w:t>
      </w:r>
      <w:r w:rsidRPr="001C6651">
        <w:rPr>
          <w:rFonts w:ascii="Times New Roman" w:eastAsia="Calibri" w:hAnsi="Times New Roman" w:cs="Times New Roman"/>
          <w:color w:val="FF0000"/>
          <w:sz w:val="24"/>
          <w:szCs w:val="24"/>
        </w:rPr>
        <w:t xml:space="preserve">  </w:t>
      </w:r>
    </w:p>
    <w:p w14:paraId="34F19BD8"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The findings again revealed that conflict between couples as well as among couples and their parents were common. The couples suspect each other either that he or she may have other sexual partner and poor management or sending a low amount of remittance. This is because when the women migrated and the husbands immediately arrange another secret marriage. This emanates from the commonly held assumption that the migrant women sells her womb in abroad or have sexual relation with foreigners. After all, one of them needs to check their health status and divorce is common if one of them refuse to do so. The study also disclosed there was a conflict between husbands and migrants parents when the husbands consume remittance alone. This kind of quarrel happen between couples when husbands of migrants arrange a secret marriage with others, drink and waste what she sent which in turn leads to divorce. </w:t>
      </w:r>
    </w:p>
    <w:p w14:paraId="33F48A15" w14:textId="1532417D"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The result of the study also indicated that many potential migrants who are under the age of the 18 migrate to the Middle East from Areka town due to the assumption/experience that migration is the only option for poor. They arrange marriage at an early age for the sake of sponsorship. Then, they become enjoyment for smugglers on the journey and finally become sick which if burden for their family. On the other hands, many of them migrated dropping class makes the issues the worst and diminishing the number of literate </w:t>
      </w:r>
      <w:r w:rsidR="00BE0B3A" w:rsidRPr="001C6651">
        <w:rPr>
          <w:rFonts w:ascii="Times New Roman" w:eastAsia="Calibri" w:hAnsi="Times New Roman" w:cs="Times New Roman"/>
          <w:sz w:val="24"/>
          <w:szCs w:val="24"/>
        </w:rPr>
        <w:t>females</w:t>
      </w:r>
      <w:r w:rsidRPr="001C6651">
        <w:rPr>
          <w:rFonts w:ascii="Times New Roman" w:eastAsia="Calibri" w:hAnsi="Times New Roman" w:cs="Times New Roman"/>
          <w:sz w:val="24"/>
          <w:szCs w:val="24"/>
        </w:rPr>
        <w:t xml:space="preserve"> in the future.</w:t>
      </w:r>
    </w:p>
    <w:p w14:paraId="47620E96" w14:textId="2283BEDE"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In the study area </w:t>
      </w:r>
      <w:r w:rsidR="00BE0B3A" w:rsidRPr="001C6651">
        <w:rPr>
          <w:rFonts w:ascii="Times New Roman" w:eastAsia="Calibri" w:hAnsi="Times New Roman" w:cs="Times New Roman"/>
          <w:sz w:val="24"/>
          <w:szCs w:val="24"/>
        </w:rPr>
        <w:t>almost,</w:t>
      </w:r>
      <w:r w:rsidRPr="001C6651">
        <w:rPr>
          <w:rFonts w:ascii="Times New Roman" w:eastAsia="Calibri" w:hAnsi="Times New Roman" w:cs="Times New Roman"/>
          <w:sz w:val="24"/>
          <w:szCs w:val="24"/>
        </w:rPr>
        <w:t xml:space="preserve"> all migrants prefer illegal ways of migration. This is due to the legal one is process full and more costly than the illegal. The legal ways require multiple criteria such as age more than eighteen, educational background above grade eight, TVT and home maid training, and should pass COC exam. </w:t>
      </w:r>
    </w:p>
    <w:p w14:paraId="17D66ADC" w14:textId="1BC563B5" w:rsidR="006129CD" w:rsidRPr="001C6651" w:rsidRDefault="006129CD" w:rsidP="00E66BAC">
      <w:pPr>
        <w:jc w:val="both"/>
        <w:rPr>
          <w:rFonts w:ascii="Times New Roman" w:eastAsia="Calibri" w:hAnsi="Times New Roman" w:cs="Times New Roman"/>
          <w:sz w:val="24"/>
          <w:szCs w:val="24"/>
        </w:rPr>
      </w:pPr>
      <w:r w:rsidRPr="001C6651">
        <w:rPr>
          <w:rFonts w:ascii="Times New Roman" w:eastAsia="Calibri" w:hAnsi="Times New Roman" w:cs="Times New Roman"/>
          <w:sz w:val="24"/>
          <w:szCs w:val="24"/>
        </w:rPr>
        <w:t xml:space="preserve">In conclusion, the migration of married women to the Middle East has both positive and negative impacts. </w:t>
      </w:r>
      <w:r w:rsidR="00BE0B3A" w:rsidRPr="001C6651">
        <w:rPr>
          <w:rFonts w:ascii="Times New Roman" w:eastAsia="Calibri" w:hAnsi="Times New Roman" w:cs="Times New Roman"/>
          <w:sz w:val="24"/>
          <w:szCs w:val="24"/>
        </w:rPr>
        <w:t>These touches</w:t>
      </w:r>
      <w:r w:rsidRPr="001C6651">
        <w:rPr>
          <w:rFonts w:ascii="Times New Roman" w:eastAsia="Calibri" w:hAnsi="Times New Roman" w:cs="Times New Roman"/>
          <w:sz w:val="24"/>
          <w:szCs w:val="24"/>
        </w:rPr>
        <w:t xml:space="preserve"> or influences economic, social and political aspects of family members left behind. </w:t>
      </w:r>
      <w:bookmarkStart w:id="860" w:name="_Toc7074326"/>
    </w:p>
    <w:p w14:paraId="17CE2FA6" w14:textId="307F7D45" w:rsidR="006129CD" w:rsidRPr="004B71A4" w:rsidRDefault="006129CD" w:rsidP="00E66BAC">
      <w:pPr>
        <w:pStyle w:val="Heading2"/>
        <w:jc w:val="both"/>
        <w:rPr>
          <w:rFonts w:ascii="Times New Roman" w:hAnsi="Times New Roman" w:cs="Times New Roman"/>
          <w:b/>
          <w:bCs/>
          <w:color w:val="auto"/>
          <w:sz w:val="24"/>
          <w:szCs w:val="24"/>
        </w:rPr>
      </w:pPr>
      <w:bookmarkStart w:id="861" w:name="_Toc7074325"/>
      <w:bookmarkStart w:id="862" w:name="_Toc9878581"/>
      <w:bookmarkStart w:id="863" w:name="_Toc10744750"/>
      <w:bookmarkStart w:id="864" w:name="_Toc99378653"/>
      <w:bookmarkStart w:id="865" w:name="_Toc111640734"/>
      <w:r w:rsidRPr="004B71A4">
        <w:rPr>
          <w:rFonts w:ascii="Times New Roman" w:hAnsi="Times New Roman" w:cs="Times New Roman"/>
          <w:b/>
          <w:bCs/>
          <w:color w:val="auto"/>
          <w:sz w:val="24"/>
          <w:szCs w:val="24"/>
        </w:rPr>
        <w:t xml:space="preserve"> Recommendations</w:t>
      </w:r>
      <w:bookmarkEnd w:id="861"/>
      <w:bookmarkEnd w:id="862"/>
      <w:bookmarkEnd w:id="863"/>
      <w:bookmarkEnd w:id="864"/>
      <w:bookmarkEnd w:id="865"/>
    </w:p>
    <w:p w14:paraId="5C06AFD8" w14:textId="77777777" w:rsidR="006129CD" w:rsidRPr="001C6651" w:rsidRDefault="006129CD" w:rsidP="00E66BAC">
      <w:pPr>
        <w:jc w:val="both"/>
        <w:rPr>
          <w:rFonts w:ascii="Times New Roman" w:hAnsi="Times New Roman" w:cs="Times New Roman"/>
          <w:sz w:val="24"/>
          <w:szCs w:val="24"/>
        </w:rPr>
      </w:pPr>
      <w:r w:rsidRPr="001C6651">
        <w:rPr>
          <w:rFonts w:ascii="Times New Roman" w:eastAsia="Calibri" w:hAnsi="Times New Roman" w:cs="Times New Roman"/>
          <w:sz w:val="24"/>
          <w:szCs w:val="24"/>
        </w:rPr>
        <w:t xml:space="preserve">Migration is one of complex problem especially married women migration because it has a lot of positive and negative impacts on different aspects of a family. Thus, narrowing a complicated problem like the impact of married women migration is a difficult task. It needs a thorough understanding of its complex nature of impacts on various aspects of family members. Policy frameworks have considered this nature of the problem. Efforts have made to think about the situation of the family left home after the women migrated from government and other stakeholders to offer a viable solution to the problem, thus the followings are possible recommendations in this study.   </w:t>
      </w:r>
    </w:p>
    <w:p w14:paraId="0794E8AF" w14:textId="77777777" w:rsidR="006129CD" w:rsidRPr="001C6651" w:rsidRDefault="006129CD" w:rsidP="00DF658D">
      <w:pPr>
        <w:pStyle w:val="ListParagraph"/>
        <w:numPr>
          <w:ilvl w:val="0"/>
          <w:numId w:val="51"/>
        </w:numPr>
        <w:tabs>
          <w:tab w:val="left" w:pos="720"/>
        </w:tabs>
        <w:autoSpaceDE/>
        <w:autoSpaceDN/>
        <w:adjustRightInd/>
        <w:spacing w:before="0" w:after="240" w:line="276" w:lineRule="auto"/>
        <w:rPr>
          <w:rFonts w:eastAsia="Calibri"/>
        </w:rPr>
      </w:pPr>
      <w:r w:rsidRPr="001C6651">
        <w:rPr>
          <w:rFonts w:eastAsia="Calibri"/>
        </w:rPr>
        <w:t>The investigations revealed that the lack of job opportunity and poverty are the major factors for women migration from Ethiopia, especially in the study area. Paving job opportunities and giving special attention to female has to be taken by the government and concerned body in order to broaden the options of women to support themselves and their families within their country instead of considering migration as the only option they have. Steps should be taken are first, educating and training women based on the easily affordable work areas. The second one is opening job opportunities accessible to married women in the country. Third, expanding credit association as well as saving institutions in order to make them effective. These are because due to women migration many dependent family members were vulnerable.</w:t>
      </w:r>
    </w:p>
    <w:p w14:paraId="76AF34AC" w14:textId="77777777" w:rsidR="006129CD" w:rsidRPr="001C6651" w:rsidRDefault="006129CD" w:rsidP="00DF658D">
      <w:pPr>
        <w:pStyle w:val="ListParagraph"/>
        <w:numPr>
          <w:ilvl w:val="0"/>
          <w:numId w:val="51"/>
        </w:numPr>
        <w:tabs>
          <w:tab w:val="left" w:pos="720"/>
        </w:tabs>
        <w:autoSpaceDE/>
        <w:autoSpaceDN/>
        <w:adjustRightInd/>
        <w:spacing w:before="0" w:after="240" w:line="276" w:lineRule="auto"/>
        <w:rPr>
          <w:rFonts w:eastAsia="Calibri"/>
        </w:rPr>
      </w:pPr>
      <w:r w:rsidRPr="001C6651">
        <w:rPr>
          <w:rFonts w:eastAsia="Calibri"/>
        </w:rPr>
        <w:t xml:space="preserve">The other important point the study come up is the majority of migrants to the Middle East are migrating alone leaving other family members at home. They leave infants feeding breast, elder who are needy and sick, and husbands. The remaining family members overburdened by different extra loads that are worse if there were no other family members with them who help migrants’ family. Many infants are under psychological and physical risk. Others are dying because of the lack of main caregivers. Here, what I recommend is first, organizing care centers with the concerned body (like government, NGOs, and agencies working in migration) in different areas for children and elders. Second, the government has develop legal instruments concerning the family situation before the women migration that limits who can migrate and who cannot be based on the family situation. Thus, the government and stakeholders of the issue have to think about the impacts of married women migration on families left home in instruments of international, regional and national migration. Therefore, the instruments have considered the year of infants left home, the health status of all family, representative of a family and the family relation (whether the process is by common consensus or not). </w:t>
      </w:r>
    </w:p>
    <w:p w14:paraId="3A84A60B" w14:textId="77777777" w:rsidR="006129CD" w:rsidRPr="001C6651" w:rsidRDefault="006129CD" w:rsidP="00DF658D">
      <w:pPr>
        <w:pStyle w:val="ListParagraph"/>
        <w:numPr>
          <w:ilvl w:val="0"/>
          <w:numId w:val="51"/>
        </w:numPr>
        <w:tabs>
          <w:tab w:val="left" w:pos="720"/>
        </w:tabs>
        <w:autoSpaceDE/>
        <w:autoSpaceDN/>
        <w:adjustRightInd/>
        <w:spacing w:before="0" w:after="240" w:line="276" w:lineRule="auto"/>
        <w:rPr>
          <w:rFonts w:eastAsia="Calibri"/>
        </w:rPr>
      </w:pPr>
      <w:r w:rsidRPr="001C6651">
        <w:rPr>
          <w:rFonts w:eastAsia="Calibri"/>
        </w:rPr>
        <w:t>Many migrate after arranging an immediate marriage to gain sponsorships (migrant women) and to consume remittance (migrants’ husbands). If migration is must and many lack money to process it, the government and any concerned body should open free options/government sponsorship by dealing with receiving countries or sending agencies. The other is many migrants are under the age of 18 and due to above problem marry someone. As a result, many returns are not healthy and do not want to have sexual relation with their husband. This needs free option and on the other hand strict follow up between the country of origin and destination. The regional, as well as national instruments, also have considered the marital status of the family/couples and ages of migrants because many husbands send their first wife and again sending another woman by the remittance they gain from the previous wife. This, in turn, increases polygamy. Therefore, it needs legal interpretation from the concerned body and formulation of new suitable instruments.</w:t>
      </w:r>
    </w:p>
    <w:p w14:paraId="0DE2BBB5" w14:textId="77777777" w:rsidR="006129CD" w:rsidRPr="001C6651" w:rsidRDefault="006129CD" w:rsidP="00DF658D">
      <w:pPr>
        <w:pStyle w:val="ListParagraph"/>
        <w:numPr>
          <w:ilvl w:val="0"/>
          <w:numId w:val="51"/>
        </w:numPr>
        <w:tabs>
          <w:tab w:val="left" w:pos="720"/>
        </w:tabs>
        <w:autoSpaceDE/>
        <w:autoSpaceDN/>
        <w:adjustRightInd/>
        <w:spacing w:before="0" w:after="240" w:line="276" w:lineRule="auto"/>
        <w:rPr>
          <w:rFonts w:eastAsia="Calibri"/>
        </w:rPr>
      </w:pPr>
      <w:r w:rsidRPr="001C6651">
        <w:rPr>
          <w:rFonts w:eastAsia="Calibri"/>
        </w:rPr>
        <w:t>The main source for divorce in migrants’ family is suspecting one another. Thus, as they return one of them needs a medical check. When a husband or his wife refuses to do so divorce is common. Therefore, there should be medical check offered by the concerned body when the women are migrating and returning on both couples. Therefore, it is the responsibility of stakeholders such as a church, government, civil societies, and NGOs because the marriage is going easily divorced, the country’s plan is failing and family members are easily endangered.</w:t>
      </w:r>
    </w:p>
    <w:p w14:paraId="4E47BBB6" w14:textId="77777777" w:rsidR="006129CD" w:rsidRPr="001C6651" w:rsidRDefault="006129CD" w:rsidP="00DF658D">
      <w:pPr>
        <w:pStyle w:val="ListParagraph"/>
        <w:numPr>
          <w:ilvl w:val="0"/>
          <w:numId w:val="51"/>
        </w:numPr>
        <w:tabs>
          <w:tab w:val="left" w:pos="720"/>
        </w:tabs>
        <w:autoSpaceDE/>
        <w:autoSpaceDN/>
        <w:adjustRightInd/>
        <w:spacing w:before="0" w:after="240" w:line="276" w:lineRule="auto"/>
        <w:rPr>
          <w:rFonts w:eastAsia="Calibri"/>
        </w:rPr>
      </w:pPr>
      <w:r w:rsidRPr="001C6651">
        <w:rPr>
          <w:rFonts w:eastAsia="Calibri"/>
        </w:rPr>
        <w:t>Women migration to the Middle East is not following legal ways rather illegal because the legal one has complex process and costly than illegal. Due to widely practicing of the illegal migrations, the whole community members are under dilemma and do not know even the existence of legal one, and prefer the illegal through smugglers. Therefore, it needs large awareness creation from government especially labor and social affairs, Women and Children Office, Police and NGOs as well as the right measurement on smugglers and any other bodies who engage in illegal migration. The other is here it requires to cooperate working of different institutions from the Goti/kebele to agencies. Making information campaign among the communities to make awareness regarding the perception of communities towards migrants and their families is equally important. This is because many community members perceive that migrants sell their womb/rent out in abroad and as their family sold their wives/daughters as well as the husbands could not manage his family.</w:t>
      </w:r>
    </w:p>
    <w:p w14:paraId="30F90E5C" w14:textId="77777777" w:rsidR="006129CD" w:rsidRPr="001C6651" w:rsidRDefault="006129CD" w:rsidP="00DF658D">
      <w:pPr>
        <w:pStyle w:val="ListParagraph"/>
        <w:numPr>
          <w:ilvl w:val="0"/>
          <w:numId w:val="51"/>
        </w:numPr>
        <w:tabs>
          <w:tab w:val="left" w:pos="720"/>
        </w:tabs>
        <w:autoSpaceDE/>
        <w:autoSpaceDN/>
        <w:adjustRightInd/>
        <w:spacing w:before="0" w:after="240" w:line="276" w:lineRule="auto"/>
        <w:rPr>
          <w:rFonts w:eastAsia="Calibri"/>
        </w:rPr>
      </w:pPr>
      <w:r w:rsidRPr="001C6651">
        <w:rPr>
          <w:rFonts w:eastAsia="Calibri"/>
        </w:rPr>
        <w:t xml:space="preserve">The women migration to the Middle East is also developing the attitude that learning is valueless among community especially female/girls. The significant numbers of women are migrating by dropping out their academic class, the number of women is diminishing due to migration and migrant returns are sick because of the difficult work environment, but the payment is low. Therefore, sending and receiving countries should set common agreement on payment amount, academic status, working hours, and health insurance. </w:t>
      </w:r>
    </w:p>
    <w:p w14:paraId="5DA89FB5" w14:textId="77777777" w:rsidR="006129CD" w:rsidRPr="001C6651" w:rsidRDefault="006129CD" w:rsidP="00DF658D">
      <w:pPr>
        <w:pStyle w:val="ListParagraph"/>
        <w:numPr>
          <w:ilvl w:val="0"/>
          <w:numId w:val="51"/>
        </w:numPr>
        <w:tabs>
          <w:tab w:val="left" w:pos="720"/>
        </w:tabs>
        <w:autoSpaceDE/>
        <w:autoSpaceDN/>
        <w:adjustRightInd/>
        <w:spacing w:before="0" w:after="240" w:line="276" w:lineRule="auto"/>
        <w:rPr>
          <w:rFonts w:eastAsia="Calibri"/>
        </w:rPr>
      </w:pPr>
      <w:r w:rsidRPr="001C6651">
        <w:rPr>
          <w:rFonts w:eastAsia="Calibri"/>
        </w:rPr>
        <w:t xml:space="preserve">After all, that I recommend is our government </w:t>
      </w:r>
      <w:r w:rsidRPr="001C6651">
        <w:t>need</w:t>
      </w:r>
      <w:r w:rsidRPr="001C6651">
        <w:rPr>
          <w:rFonts w:eastAsia="Calibri"/>
        </w:rPr>
        <w:t xml:space="preserve"> to undertake </w:t>
      </w:r>
      <w:r w:rsidRPr="001C6651">
        <w:t xml:space="preserve">comprehensive </w:t>
      </w:r>
      <w:r w:rsidRPr="001C6651">
        <w:rPr>
          <w:rFonts w:eastAsia="Calibri"/>
        </w:rPr>
        <w:t>action-oriented research on family situations after the women migrated the Middle East in order to alleviate the problem in a sustainable way</w:t>
      </w:r>
      <w:r w:rsidRPr="001C6651">
        <w:rPr>
          <w:rFonts w:eastAsia="Calibri"/>
          <w:color w:val="FF0000"/>
        </w:rPr>
        <w:t xml:space="preserve">.   </w:t>
      </w:r>
      <w:bookmarkEnd w:id="860"/>
    </w:p>
    <w:p w14:paraId="6CC75CC3" w14:textId="77777777" w:rsidR="006129CD" w:rsidRPr="00E81F0B" w:rsidRDefault="006129CD" w:rsidP="00E81F0B">
      <w:pPr>
        <w:pStyle w:val="Heading1"/>
        <w:spacing w:after="0"/>
        <w:jc w:val="both"/>
        <w:rPr>
          <w:i w:val="0"/>
          <w:iCs w:val="0"/>
        </w:rPr>
      </w:pPr>
      <w:bookmarkStart w:id="866" w:name="_Toc99378654"/>
      <w:bookmarkStart w:id="867" w:name="_Toc111640735"/>
      <w:r w:rsidRPr="00E81F0B">
        <w:rPr>
          <w:i w:val="0"/>
          <w:iCs w:val="0"/>
        </w:rPr>
        <w:t>References</w:t>
      </w:r>
      <w:bookmarkEnd w:id="866"/>
      <w:bookmarkEnd w:id="867"/>
    </w:p>
    <w:p w14:paraId="78EF8D15" w14:textId="5896D0B7" w:rsidR="006129CD" w:rsidRPr="00B842C1" w:rsidRDefault="006129CD" w:rsidP="00B06465">
      <w:pPr>
        <w:spacing w:after="0"/>
        <w:ind w:left="810" w:hanging="810"/>
        <w:jc w:val="both"/>
        <w:rPr>
          <w:rFonts w:ascii="Times New Roman" w:eastAsia="Calibri" w:hAnsi="Times New Roman" w:cs="Times New Roman"/>
          <w:bCs/>
          <w:sz w:val="20"/>
          <w:szCs w:val="20"/>
        </w:rPr>
      </w:pPr>
      <w:r w:rsidRPr="00B842C1">
        <w:rPr>
          <w:rFonts w:ascii="Times New Roman" w:eastAsia="Calibri" w:hAnsi="Times New Roman" w:cs="Times New Roman"/>
          <w:sz w:val="20"/>
          <w:szCs w:val="20"/>
        </w:rPr>
        <w:t>Abebe K. (2012). “</w:t>
      </w:r>
      <w:r w:rsidRPr="00B842C1">
        <w:rPr>
          <w:rFonts w:ascii="Times New Roman" w:eastAsia="Calibri" w:hAnsi="Times New Roman" w:cs="Times New Roman"/>
          <w:bCs/>
          <w:sz w:val="20"/>
          <w:szCs w:val="20"/>
        </w:rPr>
        <w:t>Women Who Migrate, Men Who Wait: Eritrean Labor Migration to  the Arab Near East</w:t>
      </w:r>
      <w:r w:rsidRPr="00B842C1">
        <w:rPr>
          <w:rFonts w:ascii="Times New Roman" w:eastAsia="Calibri" w:hAnsi="Times New Roman" w:cs="Times New Roman"/>
          <w:sz w:val="20"/>
          <w:szCs w:val="20"/>
        </w:rPr>
        <w:t xml:space="preserve"> Northeast African Studies.” Michigan State University Press </w:t>
      </w:r>
    </w:p>
    <w:p w14:paraId="571E8A0E" w14:textId="00419099"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Antman, F. M. (2012). “The Impact of Migration on Family Left Behind.” IZA Discussion Paper No. 6374. The University of Colorado at Boulder &amp; IZA: Germany</w:t>
      </w:r>
    </w:p>
    <w:p w14:paraId="10A8B6CC" w14:textId="7978E778" w:rsidR="006129CD" w:rsidRPr="00B842C1" w:rsidRDefault="006129CD" w:rsidP="00B06465">
      <w:pPr>
        <w:spacing w:after="0"/>
        <w:ind w:left="810" w:hanging="810"/>
        <w:jc w:val="both"/>
        <w:rPr>
          <w:rFonts w:ascii="Times New Roman" w:hAnsi="Times New Roman" w:cs="Times New Roman"/>
          <w:sz w:val="20"/>
          <w:szCs w:val="20"/>
        </w:rPr>
      </w:pPr>
      <w:r w:rsidRPr="00B842C1">
        <w:rPr>
          <w:rFonts w:ascii="Times New Roman" w:hAnsi="Times New Roman" w:cs="Times New Roman"/>
          <w:sz w:val="20"/>
          <w:szCs w:val="20"/>
        </w:rPr>
        <w:t>Cohen, J. H. and Sirkeci, I. (2011). Cultures of Migration: The Global Nature of  Contemporary Movement</w:t>
      </w:r>
    </w:p>
    <w:p w14:paraId="55E800E4" w14:textId="155C4790"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 xml:space="preserve">Compernolle, E. L. (2017). “Spouses Crossing Borders: Husbands’ International  Migration &amp; the Marital Relationship.” Ph.D. dissertation, the University of Michigan </w:t>
      </w:r>
    </w:p>
    <w:p w14:paraId="33FA6344" w14:textId="711FF1F8" w:rsidR="006129CD" w:rsidRPr="00B842C1" w:rsidRDefault="006129CD" w:rsidP="00B06465">
      <w:pPr>
        <w:spacing w:after="0"/>
        <w:ind w:left="810" w:hanging="810"/>
        <w:jc w:val="both"/>
        <w:rPr>
          <w:rFonts w:ascii="Times New Roman" w:eastAsia="Calibri" w:hAnsi="Times New Roman" w:cs="Times New Roman"/>
          <w:color w:val="000000"/>
          <w:sz w:val="20"/>
          <w:szCs w:val="20"/>
        </w:rPr>
      </w:pPr>
      <w:r w:rsidRPr="00B842C1">
        <w:rPr>
          <w:rFonts w:ascii="Times New Roman" w:eastAsia="Calibri" w:hAnsi="Times New Roman" w:cs="Times New Roman"/>
          <w:color w:val="000000"/>
          <w:sz w:val="20"/>
          <w:szCs w:val="20"/>
        </w:rPr>
        <w:t>D´emurger, S. (2015). “Migration and families left behind.” IZA World of Labor, 2015, 144 (Avril 2015), 10 p. &lt;10.15185/izawol.144&gt;. &lt;halshs-01179060&gt;</w:t>
      </w:r>
    </w:p>
    <w:p w14:paraId="01008AD4" w14:textId="283FDAEA"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Deotti, L. and Elisenda E. (2016). “Addressing Rural Youth Migration at its Root Causes: A Conceptual Framework.” Food &amp; Agriculture Organization of the United: Rome Nations: Rome</w:t>
      </w:r>
    </w:p>
    <w:p w14:paraId="0CDAA356" w14:textId="77777777"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 xml:space="preserve">Ethiopia Migration Profile. (2017). Study on Migration Routes in East &amp; Horn of Africa            </w:t>
      </w:r>
    </w:p>
    <w:p w14:paraId="23E4E42D" w14:textId="0DA934F3"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Fransen, S. and Kuschminder K. (2009). Migration in Ethiopia: History, Current Trends and Future Prospects Paper Series: Migration and Development Country Profiles, Maastricht University</w:t>
      </w:r>
    </w:p>
    <w:p w14:paraId="1D5DA6AF" w14:textId="3996362F"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 xml:space="preserve">Girmachew Z. (2014). The Impact of Migration and Remittance on the Home Communities of Ethiopia. Norway: the University of Adelaide  </w:t>
      </w:r>
    </w:p>
    <w:p w14:paraId="5066FA7E" w14:textId="464A3343"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GOAL Ethiopia. (2017). “Drought and Migration in Ethiopia: A Development Education  Resource for Primary Schools.”</w:t>
      </w:r>
    </w:p>
    <w:p w14:paraId="67AF55A3" w14:textId="45598346" w:rsidR="006129CD" w:rsidRPr="00B842C1" w:rsidRDefault="006129CD" w:rsidP="00B06465">
      <w:pPr>
        <w:spacing w:after="0"/>
        <w:ind w:left="810" w:hanging="810"/>
        <w:jc w:val="both"/>
        <w:rPr>
          <w:rFonts w:ascii="Times New Roman" w:eastAsia="Calibri" w:hAnsi="Times New Roman" w:cs="Times New Roman"/>
          <w:bCs/>
          <w:sz w:val="20"/>
          <w:szCs w:val="20"/>
        </w:rPr>
      </w:pPr>
      <w:r w:rsidRPr="00B842C1">
        <w:rPr>
          <w:rFonts w:ascii="Times New Roman" w:eastAsia="Calibri" w:hAnsi="Times New Roman" w:cs="Times New Roman"/>
          <w:bCs/>
          <w:sz w:val="20"/>
          <w:szCs w:val="20"/>
        </w:rPr>
        <w:t xml:space="preserve">Gudetu W. (2014). “Causes and Consequences of Human Trafficking in Ethiopia: The   case of Women in the Middle East.” </w:t>
      </w:r>
      <w:r w:rsidRPr="00B842C1">
        <w:rPr>
          <w:rFonts w:ascii="Times New Roman" w:eastAsia="Calibri" w:hAnsi="Times New Roman" w:cs="Times New Roman"/>
          <w:sz w:val="20"/>
          <w:szCs w:val="20"/>
        </w:rPr>
        <w:t>International Journal of Gender &amp; Women’s Studies: American Research Institute for Policy Development 2(2):233-246</w:t>
      </w:r>
      <w:r w:rsidRPr="00B842C1">
        <w:rPr>
          <w:rFonts w:ascii="Times New Roman" w:eastAsia="Calibri" w:hAnsi="Times New Roman" w:cs="Times New Roman"/>
          <w:bCs/>
          <w:sz w:val="20"/>
          <w:szCs w:val="20"/>
        </w:rPr>
        <w:t xml:space="preserve">     </w:t>
      </w:r>
    </w:p>
    <w:p w14:paraId="4B624FA3" w14:textId="59AFDF41"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Habtamu B. (2015). “Rural-Urban Migration and its Consequence on Urban living:  the case in Hawassa City Southern Ethiopia.” Arba-Minch University: Ethiopia</w:t>
      </w:r>
    </w:p>
    <w:p w14:paraId="77EC44A2" w14:textId="18388356" w:rsidR="006129CD" w:rsidRPr="00B842C1" w:rsidRDefault="006129CD" w:rsidP="00B06465">
      <w:pPr>
        <w:spacing w:after="0"/>
        <w:ind w:left="810" w:hanging="810"/>
        <w:jc w:val="both"/>
        <w:rPr>
          <w:rFonts w:ascii="Times New Roman" w:hAnsi="Times New Roman" w:cs="Times New Roman"/>
          <w:sz w:val="20"/>
          <w:szCs w:val="20"/>
        </w:rPr>
      </w:pPr>
      <w:r w:rsidRPr="00B842C1">
        <w:rPr>
          <w:rFonts w:ascii="Times New Roman" w:eastAsia="Calibri" w:hAnsi="Times New Roman" w:cs="Times New Roman"/>
          <w:sz w:val="20"/>
          <w:szCs w:val="20"/>
        </w:rPr>
        <w:t xml:space="preserve">Hayman, I., Sepali G. and Robin M. (2008). “Impact of Migration on Marital Relationships: A Study of Ethiopian Immigrants in Toronto.” Journal of  Comparative Family Studies 39(2): Research Library pg 149    </w:t>
      </w:r>
    </w:p>
    <w:p w14:paraId="4EFF1031" w14:textId="77777777" w:rsidR="006129CD" w:rsidRPr="00B842C1" w:rsidRDefault="006129CD" w:rsidP="00B06465">
      <w:pPr>
        <w:spacing w:after="0"/>
        <w:ind w:left="810" w:hanging="810"/>
        <w:jc w:val="both"/>
        <w:rPr>
          <w:rFonts w:ascii="Times New Roman" w:hAnsi="Times New Roman" w:cs="Times New Roman"/>
          <w:sz w:val="20"/>
          <w:szCs w:val="20"/>
        </w:rPr>
      </w:pPr>
      <w:r w:rsidRPr="00B842C1">
        <w:rPr>
          <w:rFonts w:ascii="Times New Roman" w:eastAsia="Calibri" w:hAnsi="Times New Roman" w:cs="Times New Roman"/>
          <w:sz w:val="20"/>
          <w:szCs w:val="20"/>
        </w:rPr>
        <w:t xml:space="preserve">ILO. (2011). “Trafficking in Persons Overseas for Labor Purposes: The Case of Ethiopian Domestic Workers.” Research Conducted by Play Therapy Africa </w:t>
      </w:r>
    </w:p>
    <w:p w14:paraId="37C04C23" w14:textId="2A3679A0"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 xml:space="preserve">International Labour Organization. (2017). “Promote Effective Labour Migration  Governance in Ethiopia: Program Achievements.”   </w:t>
      </w:r>
    </w:p>
    <w:p w14:paraId="6735A5F1" w14:textId="77777777" w:rsidR="006129CD" w:rsidRPr="00B842C1" w:rsidRDefault="006129CD" w:rsidP="00B06465">
      <w:pPr>
        <w:spacing w:after="0"/>
        <w:ind w:left="810" w:hanging="810"/>
        <w:jc w:val="both"/>
        <w:rPr>
          <w:rFonts w:ascii="Times New Roman" w:hAnsi="Times New Roman" w:cs="Times New Roman"/>
          <w:sz w:val="20"/>
          <w:szCs w:val="20"/>
        </w:rPr>
      </w:pPr>
      <w:r w:rsidRPr="00B842C1">
        <w:rPr>
          <w:rFonts w:ascii="Times New Roman" w:eastAsia="Calibri" w:hAnsi="Times New Roman" w:cs="Times New Roman"/>
          <w:sz w:val="20"/>
          <w:szCs w:val="20"/>
        </w:rPr>
        <w:t>International Migration Report. (2017). “Highlights.” United Nations: New York.</w:t>
      </w:r>
    </w:p>
    <w:p w14:paraId="102BF67B" w14:textId="77777777" w:rsidR="006129CD" w:rsidRPr="00B842C1" w:rsidRDefault="006129CD" w:rsidP="00B06465">
      <w:pPr>
        <w:spacing w:after="0"/>
        <w:ind w:left="810" w:hanging="810"/>
        <w:jc w:val="both"/>
        <w:rPr>
          <w:rFonts w:ascii="Times New Roman" w:hAnsi="Times New Roman" w:cs="Times New Roman"/>
          <w:sz w:val="20"/>
          <w:szCs w:val="20"/>
        </w:rPr>
      </w:pPr>
      <w:r w:rsidRPr="00B842C1">
        <w:rPr>
          <w:rFonts w:ascii="Times New Roman" w:eastAsia="Calibri" w:hAnsi="Times New Roman" w:cs="Times New Roman"/>
          <w:sz w:val="20"/>
          <w:szCs w:val="20"/>
        </w:rPr>
        <w:t>IOM. (2015). “Migrants &amp; Cities: New Partnerships to Manage Mobility.” Valerie Hagge</w:t>
      </w:r>
    </w:p>
    <w:p w14:paraId="45319AD6" w14:textId="09A060CA"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 xml:space="preserve">IOM. (2017). “Migration and Migrants: Regional Dimensions and Developments.” World Migration Report 2018, IOM: Geneva.   </w:t>
      </w:r>
    </w:p>
    <w:p w14:paraId="1B8888BE" w14:textId="77777777" w:rsidR="00D23AC9"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IOM. (2017). “National Labour Migration Management:  Ethiopia.” Addis Ababa:Ethiopia</w:t>
      </w:r>
    </w:p>
    <w:p w14:paraId="0862E60D" w14:textId="5FF2AAC0"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Kerime M. and Degefa T. (2016). “Contribution of remittance to the improvement of   rural households’ livelihoods: The case of Tehuledere Woreda, Northeastern   Ethiopia.” Journal of Development and Agricultural Economics 8(10): 228-240. dOI:  10.5897/JDAE2016-0738</w:t>
      </w:r>
    </w:p>
    <w:p w14:paraId="4EAAA3C5" w14:textId="1006CDAC" w:rsidR="006129CD" w:rsidRPr="00B842C1" w:rsidRDefault="006129CD" w:rsidP="00B06465">
      <w:pPr>
        <w:spacing w:after="0"/>
        <w:ind w:left="810" w:hanging="810"/>
        <w:jc w:val="both"/>
        <w:rPr>
          <w:rFonts w:ascii="Times New Roman" w:hAnsi="Times New Roman" w:cs="Times New Roman"/>
          <w:sz w:val="20"/>
          <w:szCs w:val="20"/>
        </w:rPr>
      </w:pPr>
      <w:r w:rsidRPr="00B842C1">
        <w:rPr>
          <w:rFonts w:ascii="Times New Roman" w:eastAsia="Calibri" w:hAnsi="Times New Roman" w:cs="Times New Roman"/>
          <w:bCs/>
          <w:sz w:val="20"/>
          <w:szCs w:val="20"/>
        </w:rPr>
        <w:t>Kelil D. (2015). “The Impacts of Child Out-Migration on the Parents’ and Migrants’ Livelihood: The Case of Muher and Aklil Woreda of Gurage Zone.”</w:t>
      </w:r>
    </w:p>
    <w:p w14:paraId="1E8FE998" w14:textId="72DAD181"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Kumar J. and Singh P. (2015). Fundamentals of Research Methodology: problems and  Prospects. New Delhi</w:t>
      </w:r>
    </w:p>
    <w:p w14:paraId="529C6524" w14:textId="0B0D416C"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Kuschminder K. (2009). “Migration in Ethiopia: History, Current Trends, and Future  Prospects Paper Series: Migration and Development Country Profiles.”</w:t>
      </w:r>
    </w:p>
    <w:p w14:paraId="76D5624C" w14:textId="60EBDF94" w:rsidR="006129CD" w:rsidRPr="00B842C1" w:rsidRDefault="006129CD" w:rsidP="00B06465">
      <w:pPr>
        <w:spacing w:after="0"/>
        <w:ind w:left="810" w:hanging="810"/>
        <w:jc w:val="both"/>
        <w:rPr>
          <w:rFonts w:ascii="Times New Roman" w:hAnsi="Times New Roman" w:cs="Times New Roman"/>
          <w:sz w:val="20"/>
          <w:szCs w:val="20"/>
        </w:rPr>
      </w:pPr>
      <w:r w:rsidRPr="00B842C1">
        <w:rPr>
          <w:rFonts w:ascii="Times New Roman" w:hAnsi="Times New Roman" w:cs="Times New Roman"/>
          <w:sz w:val="20"/>
          <w:szCs w:val="20"/>
        </w:rPr>
        <w:t>Maruf, S. A. (2012). “Migration Remittances and Household Development.” Lund  University: Bangladesh</w:t>
      </w:r>
    </w:p>
    <w:p w14:paraId="057B9373" w14:textId="39BC2FC7" w:rsidR="006129CD" w:rsidRPr="00B842C1" w:rsidRDefault="006129CD" w:rsidP="00B06465">
      <w:pPr>
        <w:spacing w:after="0"/>
        <w:ind w:left="810" w:hanging="810"/>
        <w:jc w:val="both"/>
        <w:rPr>
          <w:rFonts w:ascii="Times New Roman" w:hAnsi="Times New Roman" w:cs="Times New Roman"/>
          <w:sz w:val="20"/>
          <w:szCs w:val="20"/>
        </w:rPr>
      </w:pPr>
      <w:r w:rsidRPr="00B842C1">
        <w:rPr>
          <w:rFonts w:ascii="Times New Roman" w:hAnsi="Times New Roman" w:cs="Times New Roman"/>
          <w:sz w:val="20"/>
          <w:szCs w:val="20"/>
        </w:rPr>
        <w:t>Mefekir, W. (2017). Assessing Socio-Economic Impact of Rural- Urban Migration in  Sodo Town, SNNPR Ethiopia</w:t>
      </w:r>
    </w:p>
    <w:p w14:paraId="1E28BFD6" w14:textId="4A56CD3E"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 xml:space="preserve">Mu and de Brauw. (2013). “Migration and Young Child Nutrition: Evidence from Rural China IZA.” DP No. 7466  </w:t>
      </w:r>
    </w:p>
    <w:p w14:paraId="684F07B2" w14:textId="3012F5E1"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Pajaron, M. (n.d.) “The Kids Are All Right: The Impact of Parental Migration in  The Philippines.” School of Economics: University of the Philippines</w:t>
      </w:r>
    </w:p>
    <w:p w14:paraId="529959DB" w14:textId="0A9ECDCC"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 xml:space="preserve">Paul, D. J. (2008). Contemporary Sociological Theory: An Integrated Multi-Level  Approach. Springer: Texas Tech University </w:t>
      </w:r>
    </w:p>
    <w:p w14:paraId="3AA4158E" w14:textId="0EC997B2"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 xml:space="preserve">Powell, L. H., &amp; Cassidy, D. (2007\). Family life education: Working with families  across the life span. Long Grove IL: Waveland Press.      </w:t>
      </w:r>
    </w:p>
    <w:p w14:paraId="5EF875B4" w14:textId="3317CAAD"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Poston D. and Micklin M. (2005). Handbook of Population. Kluwer Academic/Plenum  Publishers: New York Boston Dordrecht London Moscow</w:t>
      </w:r>
    </w:p>
    <w:p w14:paraId="7CC852BA" w14:textId="77777777" w:rsidR="006129CD" w:rsidRPr="00B842C1" w:rsidRDefault="006129CD" w:rsidP="00B06465">
      <w:pPr>
        <w:spacing w:after="0"/>
        <w:ind w:left="810" w:hanging="810"/>
        <w:jc w:val="both"/>
        <w:rPr>
          <w:rFonts w:ascii="Times New Roman" w:hAnsi="Times New Roman" w:cs="Times New Roman"/>
          <w:sz w:val="20"/>
          <w:szCs w:val="20"/>
        </w:rPr>
      </w:pPr>
      <w:r w:rsidRPr="00B842C1">
        <w:rPr>
          <w:rFonts w:ascii="Times New Roman" w:hAnsi="Times New Roman" w:cs="Times New Roman"/>
          <w:sz w:val="20"/>
          <w:szCs w:val="20"/>
        </w:rPr>
        <w:t>Ritzer, G. (2011). Sociological Theory (8</w:t>
      </w:r>
      <w:r w:rsidRPr="00B842C1">
        <w:rPr>
          <w:rFonts w:ascii="Times New Roman" w:hAnsi="Times New Roman" w:cs="Times New Roman"/>
          <w:sz w:val="20"/>
          <w:szCs w:val="20"/>
          <w:vertAlign w:val="superscript"/>
        </w:rPr>
        <w:t>th</w:t>
      </w:r>
      <w:r w:rsidRPr="00B842C1">
        <w:rPr>
          <w:rFonts w:ascii="Times New Roman" w:hAnsi="Times New Roman" w:cs="Times New Roman"/>
          <w:sz w:val="20"/>
          <w:szCs w:val="20"/>
        </w:rPr>
        <w:t xml:space="preserve"> ed.), University of Maryland.</w:t>
      </w:r>
    </w:p>
    <w:p w14:paraId="16D2F88A" w14:textId="1E038170" w:rsidR="006129CD" w:rsidRPr="00B842C1" w:rsidRDefault="006129CD" w:rsidP="00B06465">
      <w:pPr>
        <w:spacing w:after="0"/>
        <w:ind w:left="810" w:hanging="810"/>
        <w:jc w:val="both"/>
        <w:rPr>
          <w:rFonts w:ascii="Times New Roman" w:hAnsi="Times New Roman" w:cs="Times New Roman"/>
          <w:sz w:val="20"/>
          <w:szCs w:val="20"/>
        </w:rPr>
      </w:pPr>
      <w:r w:rsidRPr="00B842C1">
        <w:rPr>
          <w:rFonts w:ascii="Times New Roman" w:hAnsi="Times New Roman" w:cs="Times New Roman"/>
          <w:sz w:val="20"/>
          <w:szCs w:val="20"/>
        </w:rPr>
        <w:t>Yared, S., Alemayehu, S. T., and Seid, N. A. (2016). Ethiopia—an agrarian economy in Transition</w:t>
      </w:r>
    </w:p>
    <w:p w14:paraId="1A62A9E8" w14:textId="521BB395" w:rsidR="006129CD" w:rsidRPr="00B842C1" w:rsidRDefault="006129CD" w:rsidP="00B06465">
      <w:pPr>
        <w:spacing w:after="0"/>
        <w:ind w:left="810" w:hanging="810"/>
        <w:jc w:val="both"/>
        <w:rPr>
          <w:rFonts w:ascii="Times New Roman" w:eastAsia="Calibri" w:hAnsi="Times New Roman" w:cs="Times New Roman"/>
          <w:sz w:val="20"/>
          <w:szCs w:val="20"/>
        </w:rPr>
      </w:pPr>
      <w:r w:rsidRPr="00B842C1">
        <w:rPr>
          <w:rFonts w:ascii="Times New Roman" w:eastAsia="Calibri" w:hAnsi="Times New Roman" w:cs="Times New Roman"/>
          <w:sz w:val="20"/>
          <w:szCs w:val="20"/>
        </w:rPr>
        <w:t>Yishak, G. and Asrat, W. (2018). “Child Trafficking in the Case of Wolaita Zone,  Southern Nation Nationalities and Peoples' Region, Ethiopia.” Humanities and  Social Sciences 6 (2): 38-53. doi: 10.11648/j.hss.20180602.11</w:t>
      </w:r>
    </w:p>
    <w:p w14:paraId="561CDDA8" w14:textId="77777777" w:rsidR="006129CD" w:rsidRPr="00B842C1" w:rsidRDefault="006129CD" w:rsidP="00B06465">
      <w:pPr>
        <w:spacing w:after="0"/>
        <w:ind w:left="810" w:hanging="810"/>
        <w:jc w:val="both"/>
        <w:rPr>
          <w:rFonts w:ascii="Times New Roman" w:hAnsi="Times New Roman" w:cs="Times New Roman"/>
          <w:sz w:val="20"/>
          <w:szCs w:val="20"/>
        </w:rPr>
      </w:pPr>
      <w:r w:rsidRPr="00B842C1">
        <w:rPr>
          <w:rFonts w:ascii="Times New Roman" w:hAnsi="Times New Roman" w:cs="Times New Roman"/>
          <w:sz w:val="20"/>
          <w:szCs w:val="20"/>
        </w:rPr>
        <w:t>United Nations Department of Economic and Social Affairs (UNDESA). (2016).</w:t>
      </w:r>
    </w:p>
    <w:p w14:paraId="2C704E99" w14:textId="77777777" w:rsidR="006129CD" w:rsidRPr="00B842C1" w:rsidRDefault="006129CD" w:rsidP="00B06465">
      <w:pPr>
        <w:spacing w:after="0"/>
        <w:ind w:left="810" w:hanging="810"/>
        <w:jc w:val="both"/>
        <w:rPr>
          <w:rStyle w:val="Emphasis"/>
          <w:rFonts w:ascii="Times New Roman" w:hAnsi="Times New Roman" w:cs="Times New Roman"/>
          <w:i w:val="0"/>
          <w:iCs w:val="0"/>
          <w:sz w:val="20"/>
          <w:szCs w:val="20"/>
        </w:rPr>
      </w:pPr>
      <w:r w:rsidRPr="00B842C1">
        <w:rPr>
          <w:rFonts w:ascii="Times New Roman" w:hAnsi="Times New Roman" w:cs="Times New Roman"/>
          <w:sz w:val="20"/>
          <w:szCs w:val="20"/>
        </w:rPr>
        <w:t>Wakessa, G. B. (2014). Migration and Refugee Protection in the Horn of Africa.</w:t>
      </w:r>
      <w:bookmarkStart w:id="868" w:name="_Toc10744661"/>
    </w:p>
    <w:bookmarkEnd w:id="734"/>
    <w:bookmarkEnd w:id="868"/>
    <w:p w14:paraId="79E1F3A4" w14:textId="09B5B457" w:rsidR="006129CD" w:rsidRDefault="006129CD" w:rsidP="00E66BAC">
      <w:pPr>
        <w:jc w:val="both"/>
        <w:rPr>
          <w:rFonts w:ascii="Times New Roman" w:hAnsi="Times New Roman" w:cs="Times New Roman"/>
          <w:sz w:val="20"/>
          <w:szCs w:val="20"/>
          <w:lang w:eastAsia="en-GB"/>
        </w:rPr>
      </w:pPr>
    </w:p>
    <w:p w14:paraId="1AD42E45" w14:textId="58FFDD8A" w:rsidR="00E81F0B" w:rsidRDefault="00E81F0B" w:rsidP="00E66BAC">
      <w:pPr>
        <w:jc w:val="both"/>
        <w:rPr>
          <w:rFonts w:ascii="Times New Roman" w:hAnsi="Times New Roman" w:cs="Times New Roman"/>
          <w:sz w:val="20"/>
          <w:szCs w:val="20"/>
          <w:lang w:eastAsia="en-GB"/>
        </w:rPr>
      </w:pPr>
    </w:p>
    <w:p w14:paraId="6AE2D41E" w14:textId="1AF06CB3" w:rsidR="00E81F0B" w:rsidRDefault="00E81F0B" w:rsidP="00E66BAC">
      <w:pPr>
        <w:jc w:val="both"/>
        <w:rPr>
          <w:rFonts w:ascii="Times New Roman" w:hAnsi="Times New Roman" w:cs="Times New Roman"/>
          <w:sz w:val="20"/>
          <w:szCs w:val="20"/>
          <w:lang w:eastAsia="en-GB"/>
        </w:rPr>
      </w:pPr>
    </w:p>
    <w:p w14:paraId="1486D4CA" w14:textId="139E00FC" w:rsidR="00E81F0B" w:rsidRDefault="00E81F0B" w:rsidP="00E66BAC">
      <w:pPr>
        <w:jc w:val="both"/>
        <w:rPr>
          <w:rFonts w:ascii="Times New Roman" w:hAnsi="Times New Roman" w:cs="Times New Roman"/>
          <w:sz w:val="20"/>
          <w:szCs w:val="20"/>
          <w:lang w:eastAsia="en-GB"/>
        </w:rPr>
      </w:pPr>
    </w:p>
    <w:p w14:paraId="2F986E7B" w14:textId="05D34199" w:rsidR="00E81F0B" w:rsidRDefault="00E81F0B" w:rsidP="00E66BAC">
      <w:pPr>
        <w:jc w:val="both"/>
        <w:rPr>
          <w:rFonts w:ascii="Times New Roman" w:hAnsi="Times New Roman" w:cs="Times New Roman"/>
          <w:sz w:val="20"/>
          <w:szCs w:val="20"/>
          <w:lang w:eastAsia="en-GB"/>
        </w:rPr>
      </w:pPr>
    </w:p>
    <w:p w14:paraId="1488470D" w14:textId="77777777" w:rsidR="00E81F0B" w:rsidRPr="00B842C1" w:rsidRDefault="00E81F0B" w:rsidP="00E66BAC">
      <w:pPr>
        <w:jc w:val="both"/>
        <w:rPr>
          <w:rFonts w:ascii="Times New Roman" w:hAnsi="Times New Roman" w:cs="Times New Roman"/>
          <w:sz w:val="20"/>
          <w:szCs w:val="20"/>
          <w:lang w:eastAsia="en-GB"/>
        </w:rPr>
      </w:pPr>
    </w:p>
    <w:p w14:paraId="573CE10F" w14:textId="77777777" w:rsidR="00F7596B" w:rsidRPr="001C6651" w:rsidRDefault="00F7596B" w:rsidP="00E66BAC">
      <w:pPr>
        <w:jc w:val="both"/>
        <w:rPr>
          <w:rFonts w:ascii="Times New Roman" w:hAnsi="Times New Roman" w:cs="Times New Roman"/>
          <w:i/>
          <w:iCs/>
          <w:sz w:val="24"/>
          <w:szCs w:val="24"/>
          <w:lang w:eastAsia="en-GB"/>
        </w:rPr>
      </w:pPr>
    </w:p>
    <w:p w14:paraId="7720BE60" w14:textId="238EC766" w:rsidR="00B842C1" w:rsidRPr="00E81F0B" w:rsidRDefault="00C068C1" w:rsidP="00B842C1">
      <w:pPr>
        <w:pStyle w:val="Heading11"/>
        <w:numPr>
          <w:ilvl w:val="1"/>
          <w:numId w:val="63"/>
        </w:numPr>
        <w:rPr>
          <w:i w:val="0"/>
          <w:iCs w:val="0"/>
          <w:sz w:val="28"/>
          <w:szCs w:val="28"/>
        </w:rPr>
      </w:pPr>
      <w:bookmarkStart w:id="869" w:name="_Toc111640736"/>
      <w:r w:rsidRPr="00E81F0B">
        <w:rPr>
          <w:i w:val="0"/>
          <w:iCs w:val="0"/>
          <w:sz w:val="28"/>
          <w:szCs w:val="28"/>
        </w:rPr>
        <w:t>Family-Friendly Workplace Practices Availability Accessibility and Adequacy in Addis Ababa Civil Service Organizations</w:t>
      </w:r>
    </w:p>
    <w:p w14:paraId="0AD0163C" w14:textId="4B1A879A" w:rsidR="00C068C1" w:rsidRPr="00E81F0B" w:rsidRDefault="00C068C1" w:rsidP="00E81F0B">
      <w:pPr>
        <w:pStyle w:val="Heading11"/>
        <w:numPr>
          <w:ilvl w:val="0"/>
          <w:numId w:val="0"/>
        </w:numPr>
        <w:ind w:left="540"/>
        <w:rPr>
          <w:b w:val="0"/>
          <w:bCs w:val="0"/>
          <w:i w:val="0"/>
          <w:iCs w:val="0"/>
          <w:sz w:val="24"/>
          <w:szCs w:val="24"/>
        </w:rPr>
      </w:pPr>
      <w:r w:rsidRPr="00E81F0B">
        <w:rPr>
          <w:b w:val="0"/>
          <w:bCs w:val="0"/>
          <w:i w:val="0"/>
          <w:iCs w:val="0"/>
          <w:sz w:val="24"/>
          <w:szCs w:val="24"/>
        </w:rPr>
        <w:t>Sonan Daniel</w:t>
      </w:r>
      <w:bookmarkEnd w:id="869"/>
    </w:p>
    <w:p w14:paraId="6BF1B963" w14:textId="77777777" w:rsidR="00C068C1" w:rsidRPr="001C6651" w:rsidRDefault="00C068C1" w:rsidP="00B842C1">
      <w:pPr>
        <w:spacing w:after="0"/>
        <w:jc w:val="center"/>
        <w:rPr>
          <w:rFonts w:ascii="Times New Roman" w:hAnsi="Times New Roman" w:cs="Times New Roman"/>
          <w:sz w:val="24"/>
          <w:szCs w:val="24"/>
          <w:lang w:eastAsia="en-GB"/>
        </w:rPr>
      </w:pPr>
      <w:r w:rsidRPr="001C6651">
        <w:rPr>
          <w:rFonts w:ascii="Times New Roman" w:hAnsi="Times New Roman" w:cs="Times New Roman"/>
          <w:sz w:val="24"/>
          <w:szCs w:val="24"/>
          <w:lang w:eastAsia="en-GB"/>
        </w:rPr>
        <w:t>Researcher, Center for Research in Ethics &amp; Integrity, Ethiopian Civil Service University</w:t>
      </w:r>
    </w:p>
    <w:p w14:paraId="3361F0A5" w14:textId="77777777" w:rsidR="00C068C1" w:rsidRPr="001C6651" w:rsidRDefault="00C068C1" w:rsidP="00B842C1">
      <w:pPr>
        <w:spacing w:after="0"/>
        <w:jc w:val="center"/>
        <w:rPr>
          <w:rFonts w:ascii="Times New Roman" w:hAnsi="Times New Roman" w:cs="Times New Roman"/>
          <w:sz w:val="24"/>
          <w:szCs w:val="24"/>
          <w:lang w:eastAsia="en-GB"/>
        </w:rPr>
      </w:pPr>
      <w:r w:rsidRPr="001C6651">
        <w:rPr>
          <w:rFonts w:ascii="Times New Roman" w:hAnsi="Times New Roman" w:cs="Times New Roman"/>
          <w:sz w:val="24"/>
          <w:szCs w:val="24"/>
          <w:lang w:eastAsia="en-GB"/>
        </w:rPr>
        <w:t>E-mail:</w:t>
      </w:r>
      <w:r w:rsidRPr="001C6651">
        <w:rPr>
          <w:rFonts w:ascii="Times New Roman" w:hAnsi="Times New Roman" w:cs="Times New Roman"/>
          <w:b/>
          <w:bCs/>
          <w:color w:val="1D2228"/>
          <w:sz w:val="24"/>
          <w:szCs w:val="24"/>
          <w:shd w:val="clear" w:color="auto" w:fill="FFFFFF"/>
        </w:rPr>
        <w:t xml:space="preserve"> mayat916@gmail.com</w:t>
      </w:r>
    </w:p>
    <w:p w14:paraId="3EC78336" w14:textId="496D38C8" w:rsidR="00C068C1" w:rsidRPr="00E81F0B" w:rsidRDefault="00C068C1" w:rsidP="00E81F0B">
      <w:pPr>
        <w:pStyle w:val="Heading1"/>
        <w:spacing w:after="0"/>
        <w:jc w:val="center"/>
      </w:pPr>
      <w:bookmarkStart w:id="870" w:name="_Toc111640737"/>
      <w:r w:rsidRPr="00E81F0B">
        <w:t>Abstract</w:t>
      </w:r>
      <w:bookmarkEnd w:id="870"/>
    </w:p>
    <w:p w14:paraId="61A03961" w14:textId="690623C5" w:rsidR="00C068C1" w:rsidRPr="001C6651" w:rsidRDefault="00C068C1" w:rsidP="00E66BAC">
      <w:pPr>
        <w:spacing w:after="0" w:line="240" w:lineRule="auto"/>
        <w:jc w:val="both"/>
        <w:outlineLvl w:val="0"/>
        <w:rPr>
          <w:rFonts w:ascii="Times New Roman" w:eastAsia="Times New Roman" w:hAnsi="Times New Roman" w:cs="Times New Roman"/>
          <w:color w:val="0E101A"/>
          <w:sz w:val="24"/>
          <w:szCs w:val="24"/>
        </w:rPr>
      </w:pPr>
      <w:bookmarkStart w:id="871" w:name="_Toc111640738"/>
      <w:r w:rsidRPr="001C6651">
        <w:rPr>
          <w:rFonts w:ascii="Times New Roman" w:eastAsia="Times New Roman" w:hAnsi="Times New Roman" w:cs="Times New Roman"/>
          <w:i/>
          <w:iCs/>
          <w:color w:val="0E101A"/>
          <w:kern w:val="36"/>
          <w:sz w:val="24"/>
          <w:szCs w:val="24"/>
        </w:rPr>
        <w:t>The increasing number of women in the workforce is a global phenomenon, and Ethiopia is no exception. Working mothers have always shouldered a more significant share of the household burden, yet they have incredible contributions in the paid work-force. The purpose of the study was to identify the availability, adequacy, and accessibility of the existing family-friendly workplace policies for working mothers in their workplace. The study employed a mixed data collection method. The findings indicated that the existing family-friendly workplace practices are far from adequate. Working mothers are working in harsh corporate cultures that are not accountable for creating real opportunities to move up and regain their confidence after delivery, and these, in return, are impacting their productivity in their paid work. The study recommends that organizations should apply Family-friendly and inclusive policies in the workplace to help them unleash their full potential in the paid work-force without ignoring their indispensable responsibility at home.</w:t>
      </w:r>
      <w:bookmarkEnd w:id="871"/>
    </w:p>
    <w:p w14:paraId="5AC6324D" w14:textId="5965389F" w:rsidR="00C068C1" w:rsidRPr="001C6651" w:rsidRDefault="00C95F3B" w:rsidP="00C068C1">
      <w:pPr>
        <w:spacing w:line="360" w:lineRule="auto"/>
        <w:rPr>
          <w:rFonts w:ascii="Times New Roman" w:hAnsi="Times New Roman" w:cs="Times New Roman"/>
          <w:i/>
          <w:iCs/>
          <w:sz w:val="24"/>
          <w:szCs w:val="24"/>
        </w:rPr>
      </w:pPr>
      <w:r w:rsidRPr="001C6651">
        <w:rPr>
          <w:rFonts w:ascii="Times New Roman" w:hAnsi="Times New Roman" w:cs="Times New Roman"/>
          <w:b/>
          <w:bCs/>
          <w:sz w:val="24"/>
          <w:szCs w:val="24"/>
        </w:rPr>
        <w:t>Keywords; -</w:t>
      </w:r>
      <w:r w:rsidR="00C068C1" w:rsidRPr="001C6651">
        <w:rPr>
          <w:rFonts w:ascii="Times New Roman" w:hAnsi="Times New Roman" w:cs="Times New Roman"/>
          <w:i/>
          <w:iCs/>
          <w:sz w:val="24"/>
          <w:szCs w:val="24"/>
        </w:rPr>
        <w:t> family-friendly workplace practice, working mothers, adequacy, accessibility, availability</w:t>
      </w:r>
    </w:p>
    <w:p w14:paraId="4459A335" w14:textId="7E4CAF4F" w:rsidR="00B842C1" w:rsidRPr="00E81F0B" w:rsidRDefault="00B842C1" w:rsidP="00E81F0B">
      <w:pPr>
        <w:spacing w:after="0"/>
        <w:outlineLvl w:val="1"/>
        <w:rPr>
          <w:rFonts w:ascii="Times New Roman" w:hAnsi="Times New Roman" w:cs="Times New Roman"/>
          <w:b/>
          <w:bCs/>
          <w:color w:val="0E101A"/>
          <w:sz w:val="28"/>
          <w:szCs w:val="28"/>
        </w:rPr>
      </w:pPr>
      <w:bookmarkStart w:id="872" w:name="_Toc84232366"/>
      <w:bookmarkStart w:id="873" w:name="_Toc111640740"/>
      <w:bookmarkStart w:id="874" w:name="_TOC_250008"/>
      <w:bookmarkStart w:id="875" w:name="_Toc66426277"/>
      <w:bookmarkStart w:id="876" w:name="_Toc84232368"/>
      <w:bookmarkEnd w:id="872"/>
      <w:r w:rsidRPr="00E81F0B">
        <w:rPr>
          <w:rFonts w:ascii="Times New Roman" w:hAnsi="Times New Roman" w:cs="Times New Roman"/>
          <w:b/>
          <w:bCs/>
          <w:color w:val="0E101A"/>
          <w:sz w:val="28"/>
          <w:szCs w:val="28"/>
        </w:rPr>
        <w:t>Introduction</w:t>
      </w:r>
    </w:p>
    <w:p w14:paraId="6C2481B6" w14:textId="2280DAE1" w:rsidR="00C068C1" w:rsidRPr="001C6651" w:rsidRDefault="00C068C1" w:rsidP="00E81F0B">
      <w:pPr>
        <w:spacing w:after="0"/>
        <w:jc w:val="both"/>
        <w:outlineLvl w:val="1"/>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In almost all societies around the world, women are assigned by custom to be the primary caregivers to infants and children (UNDP, 1995), the outside world was male dominant, and the male was the only provider of his family. However, now adays, studies show rising employment of women. Recently, women have worked as much as men, if not more. According to Bongaarts (2015), when paid and unpaid work such as household chores and caring for children are taken into account, women work longer hours than men, an average of 30 minutes a day longer in developed countries and 50 minutes in developing countries.</w:t>
      </w:r>
      <w:bookmarkEnd w:id="873"/>
      <w:r w:rsidRPr="001C6651">
        <w:rPr>
          <w:rFonts w:ascii="Times New Roman" w:eastAsia="Times New Roman" w:hAnsi="Times New Roman" w:cs="Times New Roman"/>
          <w:color w:val="0E101A"/>
          <w:sz w:val="24"/>
          <w:szCs w:val="24"/>
        </w:rPr>
        <w:t> </w:t>
      </w:r>
      <w:bookmarkEnd w:id="874"/>
      <w:bookmarkEnd w:id="875"/>
      <w:bookmarkEnd w:id="876"/>
    </w:p>
    <w:p w14:paraId="4F9114DC" w14:textId="77777777" w:rsidR="00C068C1" w:rsidRPr="001C6651" w:rsidRDefault="00C068C1" w:rsidP="00E81F0B">
      <w:pPr>
        <w:spacing w:after="0"/>
        <w:jc w:val="both"/>
        <w:outlineLvl w:val="1"/>
        <w:rPr>
          <w:rFonts w:ascii="Times New Roman" w:eastAsia="Times New Roman" w:hAnsi="Times New Roman" w:cs="Times New Roman"/>
          <w:color w:val="0E101A"/>
          <w:sz w:val="24"/>
          <w:szCs w:val="24"/>
        </w:rPr>
      </w:pPr>
      <w:bookmarkStart w:id="877" w:name="_Toc111640741"/>
      <w:r w:rsidRPr="001C6651">
        <w:rPr>
          <w:rFonts w:ascii="Times New Roman" w:eastAsia="Times New Roman" w:hAnsi="Times New Roman" w:cs="Times New Roman"/>
          <w:color w:val="0E101A"/>
          <w:sz w:val="24"/>
          <w:szCs w:val="24"/>
        </w:rPr>
        <w:t>International Labor Organization (ILO) conventions have protected several aspects of decent work (family-friendly workplace) as critical for reconciling work and the family life of workers (Jayasekaran &amp; Miguet, 2020). According to the definition of UNICEF, Family-friendly policies are those policies that help balance and benefit both work and family life that typically provide three types of essential resources needed by parents and caregivers of young children: time, resources, and services (UNICEF, 2019).</w:t>
      </w:r>
      <w:bookmarkEnd w:id="877"/>
    </w:p>
    <w:p w14:paraId="0BDA0B93" w14:textId="77777777" w:rsidR="00C068C1" w:rsidRPr="001C6651" w:rsidRDefault="00C068C1" w:rsidP="00E81F0B">
      <w:pPr>
        <w:spacing w:after="0"/>
        <w:jc w:val="both"/>
        <w:outlineLvl w:val="1"/>
        <w:rPr>
          <w:rFonts w:ascii="Times New Roman" w:eastAsia="Times New Roman" w:hAnsi="Times New Roman" w:cs="Times New Roman"/>
          <w:color w:val="0E101A"/>
          <w:sz w:val="24"/>
          <w:szCs w:val="24"/>
        </w:rPr>
      </w:pPr>
      <w:bookmarkStart w:id="878" w:name="_Toc111640742"/>
      <w:r w:rsidRPr="001C6651">
        <w:rPr>
          <w:rFonts w:ascii="Times New Roman" w:eastAsia="Times New Roman" w:hAnsi="Times New Roman" w:cs="Times New Roman"/>
          <w:color w:val="0E101A"/>
          <w:sz w:val="24"/>
          <w:szCs w:val="24"/>
        </w:rPr>
        <w:t>In Ethiopia, the share of women engaged in the labor force was 77 percent in 2017. However, their engagement in the paid labor force does not save women from carrying on a disproportionate share of the unpaid household and caregiving responsibilities at their house especially, for women with child/ children, working outside has made their situation worse (The International labor office et al, 2017).</w:t>
      </w:r>
      <w:bookmarkEnd w:id="878"/>
    </w:p>
    <w:p w14:paraId="1C3558DA" w14:textId="45F452CB" w:rsidR="00C068C1" w:rsidRPr="00B842C1" w:rsidRDefault="00C068C1" w:rsidP="00E81F0B">
      <w:pPr>
        <w:spacing w:after="0"/>
        <w:jc w:val="both"/>
        <w:outlineLvl w:val="1"/>
        <w:rPr>
          <w:rFonts w:ascii="Times New Roman" w:eastAsia="Times New Roman" w:hAnsi="Times New Roman" w:cs="Times New Roman"/>
          <w:color w:val="0E101A"/>
          <w:sz w:val="24"/>
          <w:szCs w:val="24"/>
        </w:rPr>
      </w:pPr>
      <w:bookmarkStart w:id="879" w:name="_Toc111640743"/>
      <w:r w:rsidRPr="001C6651">
        <w:rPr>
          <w:rFonts w:ascii="Times New Roman" w:eastAsia="Times New Roman" w:hAnsi="Times New Roman" w:cs="Times New Roman"/>
          <w:color w:val="0E101A"/>
          <w:sz w:val="24"/>
          <w:szCs w:val="24"/>
        </w:rPr>
        <w:t>Ethiopia has ratified 23 conventions, including 8 Fundamental conventions of international labor organizations. This study examines the availability, adequacy, and accessibility of family-friendly workplace practices in Addis Ababa civil service organizations.</w:t>
      </w:r>
      <w:bookmarkEnd w:id="879"/>
      <w:r w:rsidRPr="001C6651">
        <w:rPr>
          <w:rFonts w:ascii="Times New Roman" w:hAnsi="Times New Roman" w:cs="Times New Roman"/>
          <w:b/>
          <w:bCs/>
          <w:color w:val="000000"/>
          <w:spacing w:val="-1"/>
          <w:sz w:val="24"/>
          <w:szCs w:val="24"/>
        </w:rPr>
        <w:tab/>
      </w:r>
    </w:p>
    <w:p w14:paraId="459E64D5" w14:textId="77777777" w:rsidR="00C068C1" w:rsidRPr="001C6651" w:rsidRDefault="00C068C1" w:rsidP="00E81F0B">
      <w:pPr>
        <w:spacing w:after="0"/>
        <w:jc w:val="both"/>
        <w:rPr>
          <w:rFonts w:ascii="Times New Roman" w:eastAsia="Times New Roman" w:hAnsi="Times New Roman" w:cs="Times New Roman"/>
          <w:color w:val="0E101A"/>
          <w:sz w:val="24"/>
          <w:szCs w:val="24"/>
        </w:rPr>
      </w:pPr>
      <w:bookmarkStart w:id="880" w:name="_Toc66426282"/>
      <w:bookmarkStart w:id="881" w:name="_Toc84232369"/>
      <w:r w:rsidRPr="001C6651">
        <w:rPr>
          <w:rFonts w:ascii="Times New Roman" w:eastAsia="Times New Roman" w:hAnsi="Times New Roman" w:cs="Times New Roman"/>
          <w:color w:val="0E101A"/>
          <w:sz w:val="24"/>
          <w:szCs w:val="24"/>
        </w:rPr>
        <w:t>Studies conducted worldwide regarding trends of women employment such as (The World’s Women, 2015; Mavis &amp; Ummu, 2012; Delina &amp;Prabhakara, 2013) and (ILO, 2013) have shown an increment in the rate of women employment. In Ethiopia, the case is not different 50% of the Ethiopian population comprises women, and they are actively involved in all aspects of their society’s life (Gender at work, 2015). In a study conducted by Fitsum (2014), it was revealed that employment is getting better though it is insignificant. </w:t>
      </w:r>
      <w:bookmarkEnd w:id="880"/>
      <w:bookmarkEnd w:id="881"/>
    </w:p>
    <w:p w14:paraId="688F1DB6" w14:textId="77777777" w:rsidR="00C068C1" w:rsidRPr="001C6651" w:rsidRDefault="00C068C1" w:rsidP="00E81F0B">
      <w:pPr>
        <w:spacing w:after="0"/>
        <w:jc w:val="both"/>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As the studies mentioned above show, women’s employment in the paid labor force is becoming a global phenomenon. As a result, over the past three decades, a rising stream of research on women’s joint role as wives, mothers, and paid employees(multiple roles)has inspired the interest of researchers such as (Tijdens &amp;Klaveren, 2012);(Abdul, Allahdino &amp; Roshan, 2012);(Green &amp; Russo, 2004); (McBride, 2008); (Tang &amp;Tang, 2001) and (Lahelma </w:t>
      </w:r>
      <w:r w:rsidRPr="001C6651">
        <w:rPr>
          <w:rFonts w:ascii="Times New Roman" w:eastAsia="Times New Roman" w:hAnsi="Times New Roman" w:cs="Times New Roman"/>
          <w:i/>
          <w:iCs/>
          <w:color w:val="0E101A"/>
          <w:sz w:val="24"/>
          <w:szCs w:val="24"/>
        </w:rPr>
        <w:t>et al.</w:t>
      </w:r>
      <w:r w:rsidRPr="001C6651">
        <w:rPr>
          <w:rFonts w:ascii="Times New Roman" w:eastAsia="Times New Roman" w:hAnsi="Times New Roman" w:cs="Times New Roman"/>
          <w:color w:val="0E101A"/>
          <w:sz w:val="24"/>
          <w:szCs w:val="24"/>
        </w:rPr>
        <w:t>, 2002). In addition, a study conducted by women at work (2010) indicated that, unlike old days, women who have children besides household chores (unpaid work) have begun to engage in skilled and unskilled labor work. Nonetheless, working outside the home as a professional worker or unskilled laborer does not ease the workload at home (Lahelma </w:t>
      </w:r>
      <w:r w:rsidRPr="001C6651">
        <w:rPr>
          <w:rFonts w:ascii="Times New Roman" w:eastAsia="Times New Roman" w:hAnsi="Times New Roman" w:cs="Times New Roman"/>
          <w:i/>
          <w:iCs/>
          <w:color w:val="0E101A"/>
          <w:sz w:val="24"/>
          <w:szCs w:val="24"/>
        </w:rPr>
        <w:t>et al.</w:t>
      </w:r>
      <w:r w:rsidRPr="001C6651">
        <w:rPr>
          <w:rFonts w:ascii="Times New Roman" w:eastAsia="Times New Roman" w:hAnsi="Times New Roman" w:cs="Times New Roman"/>
          <w:color w:val="0E101A"/>
          <w:sz w:val="24"/>
          <w:szCs w:val="24"/>
        </w:rPr>
        <w:t>, 2002).</w:t>
      </w:r>
    </w:p>
    <w:p w14:paraId="5573C341" w14:textId="77777777" w:rsidR="00C068C1" w:rsidRPr="001C6651" w:rsidRDefault="00C068C1" w:rsidP="00E81F0B">
      <w:pPr>
        <w:spacing w:after="0"/>
        <w:jc w:val="both"/>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In another study by (Hochschild 1989) &amp; (Tang &amp; Tang 2001), it was argued that while women have taken on more masculine work roles, they continue to bear many of the responsibilities in their homes. Finally, a study by Kassa (2015) strengthens this finding in his study, despite the subordinate status women have in the society and their exclusion from most of the privileges and opportunities that are available to their male counterparts, women’s contribution to the survival of the household economic and social development of the society as producers and reproducers is indispensable.</w:t>
      </w:r>
    </w:p>
    <w:p w14:paraId="55168348" w14:textId="77777777" w:rsidR="00C068C1" w:rsidRPr="001C6651" w:rsidRDefault="00C068C1" w:rsidP="00E81F0B">
      <w:pPr>
        <w:spacing w:after="0"/>
        <w:jc w:val="both"/>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Being a working mother is identified to have both positive and negative impacts. Different researchers have studied the positive impact of being a working mother. Gender at work (2015) indicated that jobs could benefit women, families, businesses, and communities. Jobs boost self-esteem and pull families out of poverty (International Labor Office, 2007). Family-friendly policies pay off in healthier, better-education of children. It was also stated that in places where women’s paid work has increased, as in Latin America and the Caribbean, gains have made significant contributions to overall poverty reduction (ILO, 2010).A report by UNICEF also argue that Greater gender equality and sustainable growth are linked to better workforce productivity, and the ability to attract motivates and retains employees (UNICEF, 2019)</w:t>
      </w:r>
    </w:p>
    <w:p w14:paraId="5BB745DC" w14:textId="77777777" w:rsidR="00C068C1" w:rsidRPr="001C6651" w:rsidRDefault="00C068C1" w:rsidP="00E81F0B">
      <w:pPr>
        <w:spacing w:after="0"/>
        <w:jc w:val="both"/>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On the other hand, problems in children’s development, stress, and less income were the negative impacts of being a working mother. According to Tijdens &amp; Klaveren (2012), women’s earnings often decline when they have children. Furthermore, in a study conducted by (Abdul, Allahdino &amp; Roshan, 2012), it was found that early separation of mothers due to job harmed child’s social, psychological, and emotional development.</w:t>
      </w:r>
    </w:p>
    <w:p w14:paraId="20FFE78F" w14:textId="77777777" w:rsidR="00C068C1" w:rsidRPr="001C6651" w:rsidRDefault="00C068C1" w:rsidP="00E81F0B">
      <w:pPr>
        <w:jc w:val="both"/>
        <w:rPr>
          <w:rFonts w:ascii="Times New Roman" w:hAnsi="Times New Roman" w:cs="Times New Roman"/>
          <w:sz w:val="24"/>
          <w:szCs w:val="24"/>
        </w:rPr>
      </w:pPr>
      <w:r w:rsidRPr="001C6651">
        <w:rPr>
          <w:rFonts w:ascii="Times New Roman" w:eastAsia="Times New Roman" w:hAnsi="Times New Roman" w:cs="Times New Roman"/>
          <w:color w:val="0E101A"/>
          <w:sz w:val="24"/>
          <w:szCs w:val="24"/>
        </w:rPr>
        <w:t>Momentum for change is growing in several countries to adopt a family-friendly policy that reconciles the positive and negative impacts of being a working mother (Jayasekaran &amp; Miguey, 2020); this includes Flexible work hours, child care subsidies, on-site daycare, unpaid leave, and distance working. However, even if  a report of ILO ( 2019) indicate that the number of women embracing full-time careers in Ethiopia has increased dramatically, there has not been much said regarding what the the government has done to help working mothers balance their work, and family life in civil service organizations </w:t>
      </w:r>
    </w:p>
    <w:p w14:paraId="14631C3D" w14:textId="77777777" w:rsidR="00C068C1" w:rsidRPr="001C6651" w:rsidRDefault="00C068C1" w:rsidP="00E81F0B">
      <w:pPr>
        <w:spacing w:after="0"/>
        <w:jc w:val="both"/>
        <w:outlineLvl w:val="1"/>
        <w:rPr>
          <w:rFonts w:ascii="Times New Roman" w:eastAsia="Times New Roman" w:hAnsi="Times New Roman" w:cs="Times New Roman"/>
          <w:color w:val="0E101A"/>
          <w:sz w:val="24"/>
          <w:szCs w:val="24"/>
        </w:rPr>
      </w:pPr>
      <w:bookmarkStart w:id="882" w:name="_Toc111640745"/>
      <w:r w:rsidRPr="001C6651">
        <w:rPr>
          <w:rFonts w:ascii="Times New Roman" w:eastAsia="Times New Roman" w:hAnsi="Times New Roman" w:cs="Times New Roman"/>
          <w:color w:val="0E101A"/>
          <w:sz w:val="24"/>
          <w:szCs w:val="24"/>
        </w:rPr>
        <w:t>Therefor this study intends to assess the availability, accessibility, and adequacy of family-friendly workplace policies that are believed to increase working mothers’ performance at their paid work without undermining their caregiving role.</w:t>
      </w:r>
      <w:bookmarkEnd w:id="882"/>
    </w:p>
    <w:p w14:paraId="393F07FC" w14:textId="0A7C015A" w:rsidR="00C068C1" w:rsidRPr="003418C5" w:rsidRDefault="00B842C1" w:rsidP="00E81F0B">
      <w:pPr>
        <w:pStyle w:val="Heading2"/>
        <w:rPr>
          <w:rFonts w:ascii="Times New Roman" w:hAnsi="Times New Roman" w:cs="Times New Roman"/>
          <w:b/>
          <w:bCs/>
          <w:color w:val="auto"/>
          <w:spacing w:val="25"/>
          <w:sz w:val="28"/>
          <w:szCs w:val="28"/>
        </w:rPr>
      </w:pPr>
      <w:bookmarkStart w:id="883" w:name="_Toc84232370"/>
      <w:bookmarkStart w:id="884" w:name="_Toc111640746"/>
      <w:r w:rsidRPr="003418C5">
        <w:rPr>
          <w:rFonts w:ascii="Times New Roman" w:hAnsi="Times New Roman" w:cs="Times New Roman"/>
          <w:b/>
          <w:bCs/>
          <w:color w:val="auto"/>
          <w:spacing w:val="-1"/>
          <w:sz w:val="28"/>
          <w:szCs w:val="28"/>
        </w:rPr>
        <w:t>M</w:t>
      </w:r>
      <w:r w:rsidR="00C068C1" w:rsidRPr="003418C5">
        <w:rPr>
          <w:rFonts w:ascii="Times New Roman" w:hAnsi="Times New Roman" w:cs="Times New Roman"/>
          <w:b/>
          <w:bCs/>
          <w:color w:val="auto"/>
          <w:sz w:val="28"/>
          <w:szCs w:val="28"/>
        </w:rPr>
        <w:t>ethodology</w:t>
      </w:r>
      <w:bookmarkStart w:id="885" w:name="_Toc66426283"/>
      <w:bookmarkEnd w:id="883"/>
      <w:bookmarkEnd w:id="884"/>
      <w:bookmarkEnd w:id="885"/>
    </w:p>
    <w:p w14:paraId="42220E63" w14:textId="24937AD7" w:rsidR="00C068C1" w:rsidRPr="001C6651" w:rsidRDefault="00C068C1" w:rsidP="00E81F0B">
      <w:pPr>
        <w:pStyle w:val="Heading2"/>
        <w:rPr>
          <w:rFonts w:ascii="Times New Roman" w:hAnsi="Times New Roman" w:cs="Times New Roman"/>
          <w:b/>
          <w:bCs/>
          <w:color w:val="auto"/>
          <w:sz w:val="24"/>
          <w:szCs w:val="24"/>
        </w:rPr>
      </w:pPr>
      <w:bookmarkStart w:id="886" w:name="_Toc84232371"/>
      <w:bookmarkStart w:id="887" w:name="_Toc111640747"/>
      <w:r w:rsidRPr="001C6651">
        <w:rPr>
          <w:rFonts w:ascii="Times New Roman" w:hAnsi="Times New Roman" w:cs="Times New Roman"/>
          <w:b/>
          <w:bCs/>
          <w:color w:val="auto"/>
          <w:sz w:val="24"/>
          <w:szCs w:val="24"/>
        </w:rPr>
        <w:t>Research design</w:t>
      </w:r>
      <w:bookmarkEnd w:id="886"/>
      <w:bookmarkEnd w:id="887"/>
    </w:p>
    <w:p w14:paraId="2F8EBC84" w14:textId="21523014" w:rsidR="00C068C1" w:rsidRPr="001C6651" w:rsidRDefault="00C068C1" w:rsidP="00E81F0B">
      <w:pPr>
        <w:spacing w:after="0"/>
        <w:jc w:val="both"/>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 xml:space="preserve">The study employed a concurrent mixed-data collection </w:t>
      </w:r>
      <w:r w:rsidR="00E66BAC" w:rsidRPr="001C6651">
        <w:rPr>
          <w:rFonts w:ascii="Times New Roman" w:eastAsia="Times New Roman" w:hAnsi="Times New Roman" w:cs="Times New Roman"/>
          <w:color w:val="0E101A"/>
          <w:sz w:val="24"/>
          <w:szCs w:val="24"/>
        </w:rPr>
        <w:t>method in</w:t>
      </w:r>
      <w:r w:rsidRPr="001C6651">
        <w:rPr>
          <w:rFonts w:ascii="Times New Roman" w:eastAsia="Times New Roman" w:hAnsi="Times New Roman" w:cs="Times New Roman"/>
          <w:color w:val="0E101A"/>
          <w:sz w:val="24"/>
          <w:szCs w:val="24"/>
        </w:rPr>
        <w:t xml:space="preserve"> that it involved working mothers who are currently working in the civil service organization of Addis Ababa and federal public organizations. A qualitative method of data collection was used to collect primary data from officials; an unstructured interview guide was a primary data collection instrument for this part. Finally, thematic analysis was used to </w:t>
      </w:r>
      <w:r w:rsidR="00E66BAC" w:rsidRPr="001C6651">
        <w:rPr>
          <w:rFonts w:ascii="Times New Roman" w:eastAsia="Times New Roman" w:hAnsi="Times New Roman" w:cs="Times New Roman"/>
          <w:color w:val="0E101A"/>
          <w:sz w:val="24"/>
          <w:szCs w:val="24"/>
        </w:rPr>
        <w:t>analyse</w:t>
      </w:r>
      <w:r w:rsidRPr="001C6651">
        <w:rPr>
          <w:rFonts w:ascii="Times New Roman" w:eastAsia="Times New Roman" w:hAnsi="Times New Roman" w:cs="Times New Roman"/>
          <w:color w:val="0E101A"/>
          <w:sz w:val="24"/>
          <w:szCs w:val="24"/>
        </w:rPr>
        <w:t xml:space="preserve"> the qualitative data. For the quantitative part, the participants were working mothers who are currently working in a public organization at the same time raising their child/ children; they were included in the study through a systematic sampling technique; finally, the data was analyzed using descriptive statistics.</w:t>
      </w:r>
    </w:p>
    <w:p w14:paraId="11E2D18C" w14:textId="44FFA217" w:rsidR="00C068C1" w:rsidRPr="001C6651" w:rsidRDefault="00C068C1" w:rsidP="00E81F0B">
      <w:pPr>
        <w:spacing w:after="0"/>
        <w:rPr>
          <w:rFonts w:ascii="Times New Roman" w:eastAsia="Times New Roman" w:hAnsi="Times New Roman" w:cs="Times New Roman"/>
          <w:color w:val="0E101A"/>
          <w:sz w:val="24"/>
          <w:szCs w:val="24"/>
        </w:rPr>
      </w:pPr>
      <w:r w:rsidRPr="001C6651">
        <w:rPr>
          <w:rFonts w:ascii="Times New Roman" w:eastAsia="Times New Roman" w:hAnsi="Times New Roman" w:cs="Times New Roman"/>
          <w:b/>
          <w:bCs/>
          <w:color w:val="0E101A"/>
          <w:sz w:val="24"/>
          <w:szCs w:val="24"/>
        </w:rPr>
        <w:t>Study site</w:t>
      </w:r>
    </w:p>
    <w:p w14:paraId="458DA72C" w14:textId="77777777" w:rsidR="00C068C1" w:rsidRPr="001C6651" w:rsidRDefault="00C068C1" w:rsidP="00E81F0B">
      <w:pPr>
        <w:spacing w:after="0"/>
        <w:jc w:val="both"/>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The study was carried out in Addis Ababa, Ethiopia. More than any other city in Ethiopia, the presence of many public organizations and employees is the primary reason to conduct the study in Addis Ababa. The study included three sub-cites from the Addis Ababa city administration, namely Yeka, Arada,  Gulele and three federal public organizations, namely Aabet hospital, Trade &amp; industry minister, mining, and petroleum minister.</w:t>
      </w:r>
    </w:p>
    <w:p w14:paraId="66532F7B" w14:textId="0BF6AFE4" w:rsidR="00C068C1" w:rsidRPr="001C6651" w:rsidRDefault="00C068C1" w:rsidP="00E81F0B">
      <w:pPr>
        <w:spacing w:after="0"/>
        <w:rPr>
          <w:rFonts w:ascii="Times New Roman" w:eastAsia="Times New Roman" w:hAnsi="Times New Roman" w:cs="Times New Roman"/>
          <w:color w:val="0E101A"/>
          <w:sz w:val="24"/>
          <w:szCs w:val="24"/>
        </w:rPr>
      </w:pPr>
      <w:r w:rsidRPr="001C6651">
        <w:rPr>
          <w:rFonts w:ascii="Times New Roman" w:eastAsia="Times New Roman" w:hAnsi="Times New Roman" w:cs="Times New Roman"/>
          <w:b/>
          <w:bCs/>
          <w:color w:val="0E101A"/>
          <w:sz w:val="24"/>
          <w:szCs w:val="24"/>
        </w:rPr>
        <w:t>Participants of the study </w:t>
      </w:r>
    </w:p>
    <w:p w14:paraId="20515C20" w14:textId="30BE24AC" w:rsidR="00C068C1" w:rsidRDefault="00C068C1" w:rsidP="00E81F0B">
      <w:pPr>
        <w:spacing w:after="0"/>
        <w:jc w:val="both"/>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This study involved two groups of participants. The first group was get keepers who are believed to have information regarding the right and facilities working mothers are entitled to, and these were mothers and children affairs in each sub-cities and personals under building and construction office in each minister bureaus since they are in charge of the daycare service in these offices. The second group was working mothers working in public organizations and raising their child/ children (preschool children) simultaneously.</w:t>
      </w:r>
    </w:p>
    <w:p w14:paraId="0991A292" w14:textId="77777777" w:rsidR="003418C5" w:rsidRPr="001C6651" w:rsidRDefault="003418C5" w:rsidP="00E81F0B">
      <w:pPr>
        <w:spacing w:after="0"/>
        <w:jc w:val="both"/>
        <w:rPr>
          <w:rFonts w:ascii="Times New Roman" w:eastAsia="Times New Roman" w:hAnsi="Times New Roman" w:cs="Times New Roman"/>
          <w:color w:val="0E101A"/>
          <w:sz w:val="24"/>
          <w:szCs w:val="24"/>
        </w:rPr>
      </w:pPr>
    </w:p>
    <w:p w14:paraId="74709933" w14:textId="0F83075D" w:rsidR="00C068C1" w:rsidRPr="001C6651" w:rsidRDefault="00C068C1" w:rsidP="00E81F0B">
      <w:pPr>
        <w:spacing w:after="0"/>
        <w:rPr>
          <w:rFonts w:ascii="Times New Roman" w:eastAsia="Times New Roman" w:hAnsi="Times New Roman" w:cs="Times New Roman"/>
          <w:color w:val="0E101A"/>
          <w:sz w:val="24"/>
          <w:szCs w:val="24"/>
        </w:rPr>
      </w:pPr>
      <w:r w:rsidRPr="001C6651">
        <w:rPr>
          <w:rFonts w:ascii="Times New Roman" w:eastAsia="Times New Roman" w:hAnsi="Times New Roman" w:cs="Times New Roman"/>
          <w:b/>
          <w:bCs/>
          <w:color w:val="0E101A"/>
          <w:sz w:val="24"/>
          <w:szCs w:val="24"/>
        </w:rPr>
        <w:t>Sampling techniques</w:t>
      </w:r>
    </w:p>
    <w:p w14:paraId="1EB229C6" w14:textId="77777777" w:rsidR="00C068C1" w:rsidRPr="001C6651" w:rsidRDefault="00C068C1" w:rsidP="00E81F0B">
      <w:pPr>
        <w:spacing w:after="0"/>
        <w:jc w:val="both"/>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For the qualitative study, the Purposive sampling method was used. For the quantitative study, systematic sampling was used. First, the sample size for this study was determined by considering the standard deviation set at a 95% confidence level (1.96). Then (50%=0.5) response was picked, and the confidence interval was set at (0.05= +/-5) using the formula below 384 respondents were included in the study.</w:t>
      </w:r>
    </w:p>
    <w:p w14:paraId="33F9484E" w14:textId="77777777" w:rsidR="00C068C1" w:rsidRPr="001C6651" w:rsidRDefault="00C068C1" w:rsidP="00E81F0B">
      <w:pPr>
        <w:spacing w:after="0"/>
        <w:jc w:val="both"/>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N=z2 (p) (1-p)/c2</w:t>
      </w:r>
    </w:p>
    <w:p w14:paraId="7D5794BA" w14:textId="77777777" w:rsidR="00C068C1" w:rsidRPr="001C6651" w:rsidRDefault="00C068C1" w:rsidP="00E81F0B">
      <w:pPr>
        <w:spacing w:after="0"/>
        <w:jc w:val="center"/>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Where</w:t>
      </w:r>
    </w:p>
    <w:p w14:paraId="23F18CD9" w14:textId="77777777" w:rsidR="00C068C1" w:rsidRPr="001C6651" w:rsidRDefault="00C068C1" w:rsidP="00E81F0B">
      <w:pPr>
        <w:spacing w:after="0"/>
        <w:jc w:val="center"/>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Z=standard normal deviation set at 95% confidence level</w:t>
      </w:r>
    </w:p>
    <w:p w14:paraId="04B51C41" w14:textId="77777777" w:rsidR="00C068C1" w:rsidRPr="001C6651" w:rsidRDefault="00C068C1" w:rsidP="00E81F0B">
      <w:pPr>
        <w:spacing w:after="0"/>
        <w:jc w:val="center"/>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P=percentage picking a choice or response</w:t>
      </w:r>
    </w:p>
    <w:p w14:paraId="33099EAA" w14:textId="77777777" w:rsidR="00C068C1" w:rsidRPr="001C6651" w:rsidRDefault="00C068C1" w:rsidP="00E81F0B">
      <w:pPr>
        <w:spacing w:after="0"/>
        <w:jc w:val="center"/>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C confidence interval</w:t>
      </w:r>
    </w:p>
    <w:p w14:paraId="1318AA51" w14:textId="77777777" w:rsidR="00C068C1" w:rsidRPr="001C6651" w:rsidRDefault="00C068C1" w:rsidP="00E81F0B">
      <w:pPr>
        <w:spacing w:after="0"/>
        <w:jc w:val="center"/>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N= (1.96)2(0.5) (1-0.5)/ (0.05)2</w:t>
      </w:r>
    </w:p>
    <w:p w14:paraId="344A8EA3" w14:textId="77777777" w:rsidR="00C068C1" w:rsidRPr="001C6651" w:rsidRDefault="00C068C1" w:rsidP="00E81F0B">
      <w:pPr>
        <w:spacing w:after="0"/>
        <w:jc w:val="center"/>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N= (3.8416) (0.5) (0.5)/0.0025</w:t>
      </w:r>
    </w:p>
    <w:p w14:paraId="2B4ED94F" w14:textId="77777777" w:rsidR="00C068C1" w:rsidRPr="001C6651" w:rsidRDefault="00C068C1" w:rsidP="00E81F0B">
      <w:pPr>
        <w:spacing w:after="0"/>
        <w:jc w:val="center"/>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N=0.9604/0.0025</w:t>
      </w:r>
    </w:p>
    <w:p w14:paraId="0AF37A3A" w14:textId="77777777" w:rsidR="00C068C1" w:rsidRPr="001C6651" w:rsidRDefault="00C068C1" w:rsidP="00E81F0B">
      <w:pPr>
        <w:spacing w:after="0"/>
        <w:jc w:val="center"/>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N384.16</w:t>
      </w:r>
    </w:p>
    <w:p w14:paraId="39A4C455" w14:textId="1CA32EC2" w:rsidR="00C068C1" w:rsidRPr="001C6651" w:rsidRDefault="00C068C1" w:rsidP="00E81F0B">
      <w:pPr>
        <w:spacing w:after="0"/>
        <w:jc w:val="center"/>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N= 384</w:t>
      </w:r>
    </w:p>
    <w:p w14:paraId="63FD58AD" w14:textId="51A9592A" w:rsidR="00C068C1" w:rsidRPr="001C6651" w:rsidRDefault="00C068C1" w:rsidP="00E81F0B">
      <w:pPr>
        <w:spacing w:after="0"/>
        <w:rPr>
          <w:rFonts w:ascii="Times New Roman" w:eastAsia="Times New Roman" w:hAnsi="Times New Roman" w:cs="Times New Roman"/>
          <w:color w:val="0E101A"/>
          <w:sz w:val="24"/>
          <w:szCs w:val="24"/>
        </w:rPr>
      </w:pPr>
      <w:r w:rsidRPr="001C6651">
        <w:rPr>
          <w:rFonts w:ascii="Times New Roman" w:eastAsia="Times New Roman" w:hAnsi="Times New Roman" w:cs="Times New Roman"/>
          <w:b/>
          <w:bCs/>
          <w:color w:val="0E101A"/>
          <w:sz w:val="24"/>
          <w:szCs w:val="24"/>
        </w:rPr>
        <w:t xml:space="preserve"> Data-collection instrument and tool</w:t>
      </w:r>
    </w:p>
    <w:p w14:paraId="705A825A" w14:textId="1D75BEA7" w:rsidR="00C068C1" w:rsidRPr="001C6651" w:rsidRDefault="00C068C1" w:rsidP="00E81F0B">
      <w:pPr>
        <w:spacing w:after="0"/>
        <w:jc w:val="both"/>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 xml:space="preserve">An unstructured interview guide consisting of open-ended questions was used for the qualitative study to collect data from get keepers an </w:t>
      </w:r>
      <w:r w:rsidR="003F056B" w:rsidRPr="001C6651">
        <w:rPr>
          <w:rFonts w:ascii="Times New Roman" w:eastAsia="Times New Roman" w:hAnsi="Times New Roman" w:cs="Times New Roman"/>
          <w:color w:val="0E101A"/>
          <w:sz w:val="24"/>
          <w:szCs w:val="24"/>
        </w:rPr>
        <w:t>in-depth</w:t>
      </w:r>
      <w:r w:rsidRPr="001C6651">
        <w:rPr>
          <w:rFonts w:ascii="Times New Roman" w:eastAsia="Times New Roman" w:hAnsi="Times New Roman" w:cs="Times New Roman"/>
          <w:color w:val="0E101A"/>
          <w:sz w:val="24"/>
          <w:szCs w:val="24"/>
        </w:rPr>
        <w:t xml:space="preserve"> interview was held with working mothers and officials in each </w:t>
      </w:r>
      <w:r w:rsidR="003F056B" w:rsidRPr="001C6651">
        <w:rPr>
          <w:rFonts w:ascii="Times New Roman" w:eastAsia="Times New Roman" w:hAnsi="Times New Roman" w:cs="Times New Roman"/>
          <w:color w:val="0E101A"/>
          <w:sz w:val="24"/>
          <w:szCs w:val="24"/>
        </w:rPr>
        <w:t>of the</w:t>
      </w:r>
      <w:r w:rsidRPr="001C6651">
        <w:rPr>
          <w:rFonts w:ascii="Times New Roman" w:eastAsia="Times New Roman" w:hAnsi="Times New Roman" w:cs="Times New Roman"/>
          <w:color w:val="0E101A"/>
          <w:sz w:val="24"/>
          <w:szCs w:val="24"/>
        </w:rPr>
        <w:t xml:space="preserve"> selected study sites. For the quantitative part Questionnaire developed by the researcher based on united nations children’s fund(UNICEF), four sets of decent (family-friendly) workplace policies which are (1) paid parental leave to care for young children, (2) support for breastfeeding (3)Affordable, accessible and quality child care (4)Child benefits was used </w:t>
      </w:r>
    </w:p>
    <w:p w14:paraId="5B47A79C" w14:textId="4CC099A3" w:rsidR="00C068C1" w:rsidRPr="001C6651" w:rsidRDefault="00C068C1" w:rsidP="00E81F0B">
      <w:pPr>
        <w:spacing w:after="0"/>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 </w:t>
      </w:r>
      <w:r w:rsidRPr="001C6651">
        <w:rPr>
          <w:rFonts w:ascii="Times New Roman" w:eastAsia="Times New Roman" w:hAnsi="Times New Roman" w:cs="Times New Roman"/>
          <w:b/>
          <w:bCs/>
          <w:color w:val="0E101A"/>
          <w:sz w:val="24"/>
          <w:szCs w:val="24"/>
        </w:rPr>
        <w:t>Method of data analysis</w:t>
      </w:r>
    </w:p>
    <w:p w14:paraId="66F601AF" w14:textId="5425EE70" w:rsidR="00C068C1" w:rsidRDefault="00C068C1" w:rsidP="00E81F0B">
      <w:pPr>
        <w:spacing w:after="0"/>
        <w:jc w:val="both"/>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 xml:space="preserve">Thematic analysis, which is used to analyze, classify and present themes that relate to the data (Boyatzis, 1999), was used to analyze the data collected qualitatively in duing the analysis </w:t>
      </w:r>
      <w:r w:rsidRPr="001C6651">
        <w:rPr>
          <w:rFonts w:ascii="Times New Roman" w:hAnsi="Times New Roman" w:cs="Times New Roman"/>
          <w:sz w:val="24"/>
          <w:szCs w:val="24"/>
        </w:rPr>
        <w:t>the researcher employed a six-phase approach to thematic analysis (Braun &amp; Clark, 2006), which involved: familiarization with the data; generating initial codes; searching for themes; reviewing themes, defining and naming themes.</w:t>
      </w:r>
      <w:r w:rsidRPr="001C6651">
        <w:rPr>
          <w:rFonts w:ascii="Times New Roman" w:eastAsia="Times New Roman" w:hAnsi="Times New Roman" w:cs="Times New Roman"/>
          <w:color w:val="0E101A"/>
          <w:sz w:val="24"/>
          <w:szCs w:val="24"/>
        </w:rPr>
        <w:t xml:space="preserve"> For the quantitative research, since the aim was to assess the availability, accessibility, and adequacy of the existing family-friendly workplace practices, a fundamental descriptive statistical analysis was computed, and results were presented using a table. Finally, results obtained from the two data collection methods are compared for any divergences or convergences.</w:t>
      </w:r>
    </w:p>
    <w:p w14:paraId="4E390F16" w14:textId="13D2CEA5" w:rsidR="00B842C1" w:rsidRDefault="00B842C1" w:rsidP="00E81F0B">
      <w:pPr>
        <w:spacing w:after="0"/>
        <w:jc w:val="both"/>
        <w:rPr>
          <w:rFonts w:ascii="Times New Roman" w:eastAsia="Times New Roman" w:hAnsi="Times New Roman" w:cs="Times New Roman"/>
          <w:color w:val="0E101A"/>
          <w:sz w:val="24"/>
          <w:szCs w:val="24"/>
        </w:rPr>
      </w:pPr>
    </w:p>
    <w:p w14:paraId="194E4DE9" w14:textId="6C0F9F6F" w:rsidR="003418C5" w:rsidRDefault="003418C5" w:rsidP="00E81F0B">
      <w:pPr>
        <w:spacing w:after="0"/>
        <w:jc w:val="both"/>
        <w:rPr>
          <w:rFonts w:ascii="Times New Roman" w:eastAsia="Times New Roman" w:hAnsi="Times New Roman" w:cs="Times New Roman"/>
          <w:color w:val="0E101A"/>
          <w:sz w:val="24"/>
          <w:szCs w:val="24"/>
        </w:rPr>
      </w:pPr>
    </w:p>
    <w:p w14:paraId="2E646394" w14:textId="77777777" w:rsidR="003418C5" w:rsidRPr="001C6651" w:rsidRDefault="003418C5" w:rsidP="00E81F0B">
      <w:pPr>
        <w:spacing w:after="0"/>
        <w:jc w:val="both"/>
        <w:rPr>
          <w:rFonts w:ascii="Times New Roman" w:eastAsia="Times New Roman" w:hAnsi="Times New Roman" w:cs="Times New Roman"/>
          <w:color w:val="0E101A"/>
          <w:sz w:val="24"/>
          <w:szCs w:val="24"/>
        </w:rPr>
      </w:pPr>
    </w:p>
    <w:p w14:paraId="7A7FFE9E" w14:textId="5F4AF954" w:rsidR="00C068C1" w:rsidRPr="001C6651" w:rsidRDefault="00C068C1" w:rsidP="00E81F0B">
      <w:pPr>
        <w:spacing w:after="0"/>
        <w:outlineLvl w:val="1"/>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                           </w:t>
      </w:r>
    </w:p>
    <w:p w14:paraId="1B57DB67" w14:textId="587AF385" w:rsidR="00C068C1" w:rsidRPr="003418C5" w:rsidRDefault="00B842C1" w:rsidP="003418C5">
      <w:pPr>
        <w:spacing w:after="0"/>
        <w:outlineLvl w:val="1"/>
        <w:rPr>
          <w:rFonts w:ascii="Times New Roman" w:eastAsia="Times New Roman" w:hAnsi="Times New Roman" w:cs="Times New Roman"/>
          <w:b/>
          <w:bCs/>
          <w:color w:val="0E101A"/>
          <w:sz w:val="28"/>
          <w:szCs w:val="28"/>
        </w:rPr>
      </w:pPr>
      <w:bookmarkStart w:id="888" w:name="_Toc111640748"/>
      <w:r w:rsidRPr="003418C5">
        <w:rPr>
          <w:rFonts w:ascii="Times New Roman" w:eastAsia="Times New Roman" w:hAnsi="Times New Roman" w:cs="Times New Roman"/>
          <w:b/>
          <w:bCs/>
          <w:color w:val="0E101A"/>
          <w:sz w:val="28"/>
          <w:szCs w:val="28"/>
        </w:rPr>
        <w:t>Results</w:t>
      </w:r>
      <w:r w:rsidR="00C068C1" w:rsidRPr="003418C5">
        <w:rPr>
          <w:rFonts w:ascii="Times New Roman" w:eastAsia="Times New Roman" w:hAnsi="Times New Roman" w:cs="Times New Roman"/>
          <w:b/>
          <w:bCs/>
          <w:color w:val="0E101A"/>
          <w:sz w:val="28"/>
          <w:szCs w:val="28"/>
        </w:rPr>
        <w:t xml:space="preserve"> and Discussion</w:t>
      </w:r>
      <w:bookmarkEnd w:id="888"/>
    </w:p>
    <w:p w14:paraId="5BC9E81A" w14:textId="5CCABD8A" w:rsidR="00C068C1" w:rsidRPr="001C6651" w:rsidRDefault="00C068C1" w:rsidP="00E81F0B">
      <w:pPr>
        <w:spacing w:after="0"/>
        <w:outlineLvl w:val="1"/>
        <w:rPr>
          <w:rFonts w:ascii="Times New Roman" w:eastAsia="Times New Roman" w:hAnsi="Times New Roman" w:cs="Times New Roman"/>
          <w:color w:val="0E101A"/>
          <w:sz w:val="24"/>
          <w:szCs w:val="24"/>
        </w:rPr>
      </w:pPr>
      <w:bookmarkStart w:id="889" w:name="_Toc111640749"/>
      <w:r w:rsidRPr="001C6651">
        <w:rPr>
          <w:rFonts w:ascii="Times New Roman" w:eastAsia="Times New Roman" w:hAnsi="Times New Roman" w:cs="Times New Roman"/>
          <w:b/>
          <w:bCs/>
          <w:color w:val="0E101A"/>
          <w:sz w:val="24"/>
          <w:szCs w:val="24"/>
        </w:rPr>
        <w:t>Qualitative results</w:t>
      </w:r>
      <w:bookmarkEnd w:id="889"/>
    </w:p>
    <w:p w14:paraId="194D0B3C" w14:textId="3BB4C52E" w:rsidR="003418C5" w:rsidRDefault="00C068C1" w:rsidP="00E81F0B">
      <w:pPr>
        <w:tabs>
          <w:tab w:val="left" w:pos="1467"/>
        </w:tabs>
        <w:spacing w:after="0"/>
        <w:jc w:val="both"/>
        <w:rPr>
          <w:rFonts w:ascii="Times New Roman" w:eastAsia="Times New Roman" w:hAnsi="Times New Roman" w:cs="Times New Roman"/>
          <w:color w:val="0E101A"/>
          <w:sz w:val="24"/>
          <w:szCs w:val="24"/>
        </w:rPr>
      </w:pPr>
      <w:r w:rsidRPr="001C6651">
        <w:rPr>
          <w:rFonts w:ascii="Times New Roman" w:eastAsia="Times New Roman" w:hAnsi="Times New Roman" w:cs="Times New Roman"/>
          <w:color w:val="0E101A"/>
          <w:sz w:val="24"/>
          <w:szCs w:val="24"/>
        </w:rPr>
        <w:t xml:space="preserve"> Unstructured interviews were the primary technique used to collect data for qualitative study. For example, to describe the available services, adequacy, and accessibility of the family-friendly workplace practices that could help working mothers utilize their full potential in the workplace without jeopardizing their caregiving role, working mothers, as well as those considered to be in charge of the available services for these workers, were interviewed accordingly, a total of 30 interviews were conducted. Out of this, 20 participants were working mothers, and the rest were get keepers. Interviews were recorded and transcribed both by the leading researcher and assistant researcher, and then the principal researcher translated all transcribed data alone; this helped the researcher to get to know the interviews that did not involve the researcher.</w:t>
      </w:r>
    </w:p>
    <w:p w14:paraId="13A7F495" w14:textId="20FD3B06" w:rsidR="00C068C1" w:rsidRDefault="00C068C1" w:rsidP="00E81F0B">
      <w:pPr>
        <w:tabs>
          <w:tab w:val="left" w:pos="1467"/>
        </w:tabs>
        <w:spacing w:after="0"/>
        <w:jc w:val="both"/>
        <w:rPr>
          <w:rFonts w:ascii="Times New Roman" w:hAnsi="Times New Roman" w:cs="Times New Roman"/>
          <w:sz w:val="24"/>
          <w:szCs w:val="24"/>
        </w:rPr>
      </w:pPr>
      <w:r w:rsidRPr="001C6651">
        <w:rPr>
          <w:rFonts w:ascii="Times New Roman" w:eastAsia="Times New Roman" w:hAnsi="Times New Roman" w:cs="Times New Roman"/>
          <w:color w:val="0E101A"/>
          <w:sz w:val="24"/>
          <w:szCs w:val="24"/>
        </w:rPr>
        <w:t xml:space="preserve"> The analysis method chosen for the data gained through the interview was thematic analysis, well known for its flexibility (Braun &amp; Clark, 2006). The researcher employed a six-phase approach to thematic analysis (Braun &amp; Clark, 2006), which involved: familiarization with the data, generating initial codes, searching for themes, reviewing themes, defining and naming themes. Based on this Method, four themes were identified concerning the data and the study's objective. These thematic categories include 1, inaccessible but available service 2, the challenge at workplace 3, the challenge at home 4, what should be done. </w:t>
      </w:r>
      <w:r w:rsidRPr="001C6651">
        <w:rPr>
          <w:rFonts w:ascii="Times New Roman" w:hAnsi="Times New Roman" w:cs="Times New Roman"/>
          <w:sz w:val="24"/>
          <w:szCs w:val="24"/>
        </w:rPr>
        <w:t>The table below demonstrates the main themes and the sub themes extracted from the data collected through interview.</w:t>
      </w:r>
    </w:p>
    <w:p w14:paraId="2DCE0955" w14:textId="5448C58A" w:rsidR="003418C5" w:rsidRDefault="003418C5" w:rsidP="00E81F0B">
      <w:pPr>
        <w:tabs>
          <w:tab w:val="left" w:pos="1467"/>
        </w:tabs>
        <w:spacing w:after="0"/>
        <w:jc w:val="both"/>
        <w:rPr>
          <w:rFonts w:ascii="Times New Roman" w:hAnsi="Times New Roman" w:cs="Times New Roman"/>
          <w:sz w:val="24"/>
          <w:szCs w:val="24"/>
        </w:rPr>
      </w:pPr>
    </w:p>
    <w:p w14:paraId="06CF19CD" w14:textId="521D78B5" w:rsidR="003418C5" w:rsidRDefault="003418C5" w:rsidP="00E81F0B">
      <w:pPr>
        <w:tabs>
          <w:tab w:val="left" w:pos="1467"/>
        </w:tabs>
        <w:spacing w:after="0"/>
        <w:jc w:val="both"/>
        <w:rPr>
          <w:rFonts w:ascii="Times New Roman" w:hAnsi="Times New Roman" w:cs="Times New Roman"/>
          <w:sz w:val="24"/>
          <w:szCs w:val="24"/>
        </w:rPr>
      </w:pPr>
    </w:p>
    <w:p w14:paraId="4FAC8A2D" w14:textId="293DB2B2" w:rsidR="003418C5" w:rsidRDefault="003418C5" w:rsidP="00E81F0B">
      <w:pPr>
        <w:tabs>
          <w:tab w:val="left" w:pos="1467"/>
        </w:tabs>
        <w:spacing w:after="0"/>
        <w:jc w:val="both"/>
        <w:rPr>
          <w:rFonts w:ascii="Times New Roman" w:hAnsi="Times New Roman" w:cs="Times New Roman"/>
          <w:sz w:val="24"/>
          <w:szCs w:val="24"/>
        </w:rPr>
      </w:pPr>
    </w:p>
    <w:p w14:paraId="3EFD220B" w14:textId="100FCF80" w:rsidR="003418C5" w:rsidRDefault="003418C5" w:rsidP="00E81F0B">
      <w:pPr>
        <w:tabs>
          <w:tab w:val="left" w:pos="1467"/>
        </w:tabs>
        <w:spacing w:after="0"/>
        <w:jc w:val="both"/>
        <w:rPr>
          <w:rFonts w:ascii="Times New Roman" w:hAnsi="Times New Roman" w:cs="Times New Roman"/>
          <w:sz w:val="24"/>
          <w:szCs w:val="24"/>
        </w:rPr>
      </w:pPr>
    </w:p>
    <w:p w14:paraId="49980A43" w14:textId="68CE7EFC" w:rsidR="003418C5" w:rsidRDefault="003418C5" w:rsidP="00E81F0B">
      <w:pPr>
        <w:tabs>
          <w:tab w:val="left" w:pos="1467"/>
        </w:tabs>
        <w:spacing w:after="0"/>
        <w:jc w:val="both"/>
        <w:rPr>
          <w:rFonts w:ascii="Times New Roman" w:hAnsi="Times New Roman" w:cs="Times New Roman"/>
          <w:sz w:val="24"/>
          <w:szCs w:val="24"/>
        </w:rPr>
      </w:pPr>
    </w:p>
    <w:p w14:paraId="54EA70CC" w14:textId="40F6277D" w:rsidR="003418C5" w:rsidRDefault="003418C5" w:rsidP="00E81F0B">
      <w:pPr>
        <w:tabs>
          <w:tab w:val="left" w:pos="1467"/>
        </w:tabs>
        <w:spacing w:after="0"/>
        <w:jc w:val="both"/>
        <w:rPr>
          <w:rFonts w:ascii="Times New Roman" w:hAnsi="Times New Roman" w:cs="Times New Roman"/>
          <w:sz w:val="24"/>
          <w:szCs w:val="24"/>
        </w:rPr>
      </w:pPr>
    </w:p>
    <w:p w14:paraId="3E55B709" w14:textId="795B98D3" w:rsidR="003418C5" w:rsidRDefault="003418C5" w:rsidP="00E81F0B">
      <w:pPr>
        <w:tabs>
          <w:tab w:val="left" w:pos="1467"/>
        </w:tabs>
        <w:spacing w:after="0"/>
        <w:jc w:val="both"/>
        <w:rPr>
          <w:rFonts w:ascii="Times New Roman" w:hAnsi="Times New Roman" w:cs="Times New Roman"/>
          <w:sz w:val="24"/>
          <w:szCs w:val="24"/>
        </w:rPr>
      </w:pPr>
    </w:p>
    <w:p w14:paraId="4A02DE92" w14:textId="6B21740F" w:rsidR="003418C5" w:rsidRDefault="003418C5" w:rsidP="00E81F0B">
      <w:pPr>
        <w:tabs>
          <w:tab w:val="left" w:pos="1467"/>
        </w:tabs>
        <w:spacing w:after="0"/>
        <w:jc w:val="both"/>
        <w:rPr>
          <w:rFonts w:ascii="Times New Roman" w:hAnsi="Times New Roman" w:cs="Times New Roman"/>
          <w:sz w:val="24"/>
          <w:szCs w:val="24"/>
        </w:rPr>
      </w:pPr>
    </w:p>
    <w:p w14:paraId="7D6E484D" w14:textId="0AD89EB2" w:rsidR="003418C5" w:rsidRDefault="003418C5" w:rsidP="00E81F0B">
      <w:pPr>
        <w:tabs>
          <w:tab w:val="left" w:pos="1467"/>
        </w:tabs>
        <w:spacing w:after="0"/>
        <w:jc w:val="both"/>
        <w:rPr>
          <w:rFonts w:ascii="Times New Roman" w:hAnsi="Times New Roman" w:cs="Times New Roman"/>
          <w:sz w:val="24"/>
          <w:szCs w:val="24"/>
        </w:rPr>
      </w:pPr>
    </w:p>
    <w:p w14:paraId="334CDBB8" w14:textId="2695FF82" w:rsidR="003418C5" w:rsidRDefault="003418C5" w:rsidP="00E81F0B">
      <w:pPr>
        <w:tabs>
          <w:tab w:val="left" w:pos="1467"/>
        </w:tabs>
        <w:spacing w:after="0"/>
        <w:jc w:val="both"/>
        <w:rPr>
          <w:rFonts w:ascii="Times New Roman" w:hAnsi="Times New Roman" w:cs="Times New Roman"/>
          <w:sz w:val="24"/>
          <w:szCs w:val="24"/>
        </w:rPr>
      </w:pPr>
    </w:p>
    <w:p w14:paraId="6377D3A6" w14:textId="06FF74B4" w:rsidR="003418C5" w:rsidRDefault="003418C5" w:rsidP="00E81F0B">
      <w:pPr>
        <w:tabs>
          <w:tab w:val="left" w:pos="1467"/>
        </w:tabs>
        <w:spacing w:after="0"/>
        <w:jc w:val="both"/>
        <w:rPr>
          <w:rFonts w:ascii="Times New Roman" w:hAnsi="Times New Roman" w:cs="Times New Roman"/>
          <w:sz w:val="24"/>
          <w:szCs w:val="24"/>
        </w:rPr>
      </w:pPr>
    </w:p>
    <w:p w14:paraId="112CD85D" w14:textId="00751964" w:rsidR="003418C5" w:rsidRDefault="003418C5" w:rsidP="00E81F0B">
      <w:pPr>
        <w:tabs>
          <w:tab w:val="left" w:pos="1467"/>
        </w:tabs>
        <w:spacing w:after="0"/>
        <w:jc w:val="both"/>
        <w:rPr>
          <w:rFonts w:ascii="Times New Roman" w:hAnsi="Times New Roman" w:cs="Times New Roman"/>
          <w:sz w:val="24"/>
          <w:szCs w:val="24"/>
        </w:rPr>
      </w:pPr>
    </w:p>
    <w:p w14:paraId="275BCE3F" w14:textId="08041438" w:rsidR="003418C5" w:rsidRDefault="003418C5" w:rsidP="00E81F0B">
      <w:pPr>
        <w:tabs>
          <w:tab w:val="left" w:pos="1467"/>
        </w:tabs>
        <w:spacing w:after="0"/>
        <w:jc w:val="both"/>
        <w:rPr>
          <w:rFonts w:ascii="Times New Roman" w:hAnsi="Times New Roman" w:cs="Times New Roman"/>
          <w:sz w:val="24"/>
          <w:szCs w:val="24"/>
        </w:rPr>
      </w:pPr>
    </w:p>
    <w:p w14:paraId="1F885258" w14:textId="4BCBB952" w:rsidR="003418C5" w:rsidRDefault="003418C5" w:rsidP="00E81F0B">
      <w:pPr>
        <w:tabs>
          <w:tab w:val="left" w:pos="1467"/>
        </w:tabs>
        <w:spacing w:after="0"/>
        <w:jc w:val="both"/>
        <w:rPr>
          <w:rFonts w:ascii="Times New Roman" w:hAnsi="Times New Roman" w:cs="Times New Roman"/>
          <w:sz w:val="24"/>
          <w:szCs w:val="24"/>
        </w:rPr>
      </w:pPr>
    </w:p>
    <w:p w14:paraId="61915B96" w14:textId="20737517" w:rsidR="003418C5" w:rsidRDefault="003418C5" w:rsidP="00E81F0B">
      <w:pPr>
        <w:tabs>
          <w:tab w:val="left" w:pos="1467"/>
        </w:tabs>
        <w:spacing w:after="0"/>
        <w:jc w:val="both"/>
        <w:rPr>
          <w:rFonts w:ascii="Times New Roman" w:hAnsi="Times New Roman" w:cs="Times New Roman"/>
          <w:sz w:val="24"/>
          <w:szCs w:val="24"/>
        </w:rPr>
      </w:pPr>
    </w:p>
    <w:p w14:paraId="085FC6E7" w14:textId="5D5E53B3" w:rsidR="003418C5" w:rsidRDefault="003418C5" w:rsidP="00E81F0B">
      <w:pPr>
        <w:tabs>
          <w:tab w:val="left" w:pos="1467"/>
        </w:tabs>
        <w:spacing w:after="0"/>
        <w:jc w:val="both"/>
        <w:rPr>
          <w:rFonts w:ascii="Times New Roman" w:hAnsi="Times New Roman" w:cs="Times New Roman"/>
          <w:sz w:val="24"/>
          <w:szCs w:val="24"/>
        </w:rPr>
      </w:pPr>
    </w:p>
    <w:p w14:paraId="06BDD452" w14:textId="77777777" w:rsidR="003418C5" w:rsidRPr="001C6651" w:rsidRDefault="003418C5" w:rsidP="00E81F0B">
      <w:pPr>
        <w:tabs>
          <w:tab w:val="left" w:pos="1467"/>
        </w:tabs>
        <w:spacing w:after="0"/>
        <w:jc w:val="both"/>
        <w:rPr>
          <w:rFonts w:ascii="Times New Roman" w:eastAsia="Times New Roman" w:hAnsi="Times New Roman" w:cs="Times New Roman"/>
          <w:color w:val="0E101A"/>
          <w:sz w:val="24"/>
          <w:szCs w:val="24"/>
        </w:rPr>
      </w:pPr>
    </w:p>
    <w:tbl>
      <w:tblPr>
        <w:tblpPr w:leftFromText="180" w:rightFromText="180" w:vertAnchor="text" w:horzAnchor="margin" w:tblpY="559"/>
        <w:tblW w:w="9658" w:type="dxa"/>
        <w:tblLayout w:type="fixed"/>
        <w:tblLook w:val="0000" w:firstRow="0" w:lastRow="0" w:firstColumn="0" w:lastColumn="0" w:noHBand="0" w:noVBand="0"/>
      </w:tblPr>
      <w:tblGrid>
        <w:gridCol w:w="4613"/>
        <w:gridCol w:w="5045"/>
      </w:tblGrid>
      <w:tr w:rsidR="003418C5" w:rsidRPr="00B842C1" w14:paraId="7E7B9745" w14:textId="77777777" w:rsidTr="003418C5">
        <w:trPr>
          <w:trHeight w:val="143"/>
        </w:trPr>
        <w:tc>
          <w:tcPr>
            <w:tcW w:w="4613" w:type="dxa"/>
            <w:tcBorders>
              <w:top w:val="single" w:sz="4" w:space="0" w:color="auto"/>
              <w:left w:val="single" w:sz="4" w:space="0" w:color="auto"/>
              <w:bottom w:val="single" w:sz="4" w:space="0" w:color="auto"/>
              <w:right w:val="single" w:sz="4" w:space="0" w:color="auto"/>
            </w:tcBorders>
            <w:shd w:val="clear" w:color="auto" w:fill="7F7F7F"/>
          </w:tcPr>
          <w:p w14:paraId="512C98CC"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Main themes </w:t>
            </w:r>
          </w:p>
        </w:tc>
        <w:tc>
          <w:tcPr>
            <w:tcW w:w="5045" w:type="dxa"/>
            <w:tcBorders>
              <w:top w:val="single" w:sz="4" w:space="0" w:color="auto"/>
              <w:left w:val="single" w:sz="4" w:space="0" w:color="auto"/>
              <w:bottom w:val="single" w:sz="4" w:space="0" w:color="auto"/>
              <w:right w:val="single" w:sz="4" w:space="0" w:color="auto"/>
            </w:tcBorders>
            <w:shd w:val="clear" w:color="auto" w:fill="7F7F7F"/>
          </w:tcPr>
          <w:p w14:paraId="36EEB3FC"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Sub theme</w:t>
            </w:r>
          </w:p>
        </w:tc>
      </w:tr>
      <w:tr w:rsidR="003418C5" w:rsidRPr="00B842C1" w14:paraId="2A570241" w14:textId="77777777" w:rsidTr="003418C5">
        <w:trPr>
          <w:trHeight w:val="802"/>
        </w:trPr>
        <w:tc>
          <w:tcPr>
            <w:tcW w:w="4613" w:type="dxa"/>
            <w:tcBorders>
              <w:top w:val="single" w:sz="4" w:space="0" w:color="auto"/>
              <w:left w:val="single" w:sz="4" w:space="0" w:color="auto"/>
              <w:right w:val="single" w:sz="4" w:space="0" w:color="auto"/>
            </w:tcBorders>
            <w:shd w:val="clear" w:color="auto" w:fill="DDD9C3"/>
          </w:tcPr>
          <w:p w14:paraId="66673244" w14:textId="77777777" w:rsidR="003418C5" w:rsidRPr="00B842C1" w:rsidRDefault="003418C5" w:rsidP="003418C5">
            <w:pPr>
              <w:numPr>
                <w:ilvl w:val="0"/>
                <w:numId w:val="54"/>
              </w:numPr>
              <w:spacing w:after="0"/>
              <w:rPr>
                <w:rFonts w:ascii="Times New Roman" w:hAnsi="Times New Roman" w:cs="Times New Roman"/>
                <w:sz w:val="20"/>
                <w:szCs w:val="20"/>
              </w:rPr>
            </w:pPr>
            <w:r w:rsidRPr="00B842C1">
              <w:rPr>
                <w:rFonts w:ascii="Times New Roman" w:hAnsi="Times New Roman" w:cs="Times New Roman"/>
                <w:sz w:val="20"/>
                <w:szCs w:val="20"/>
              </w:rPr>
              <w:t>Inaccessible but available service</w:t>
            </w:r>
          </w:p>
        </w:tc>
        <w:tc>
          <w:tcPr>
            <w:tcW w:w="5045" w:type="dxa"/>
            <w:tcBorders>
              <w:top w:val="single" w:sz="4" w:space="0" w:color="auto"/>
              <w:left w:val="single" w:sz="4" w:space="0" w:color="auto"/>
              <w:right w:val="single" w:sz="4" w:space="0" w:color="auto"/>
            </w:tcBorders>
            <w:shd w:val="clear" w:color="auto" w:fill="DDD9C3"/>
          </w:tcPr>
          <w:p w14:paraId="200052D1" w14:textId="77777777" w:rsidR="003418C5" w:rsidRPr="00B842C1" w:rsidRDefault="003418C5" w:rsidP="003418C5">
            <w:pPr>
              <w:numPr>
                <w:ilvl w:val="0"/>
                <w:numId w:val="55"/>
              </w:numPr>
              <w:spacing w:after="0"/>
              <w:rPr>
                <w:rFonts w:ascii="Times New Roman" w:hAnsi="Times New Roman" w:cs="Times New Roman"/>
                <w:sz w:val="20"/>
                <w:szCs w:val="20"/>
              </w:rPr>
            </w:pPr>
            <w:r w:rsidRPr="00B842C1">
              <w:rPr>
                <w:rFonts w:ascii="Times New Roman" w:hAnsi="Times New Roman" w:cs="Times New Roman"/>
                <w:sz w:val="20"/>
                <w:szCs w:val="20"/>
              </w:rPr>
              <w:t>Lack of transportation to take my child with me</w:t>
            </w:r>
          </w:p>
          <w:p w14:paraId="4775D5EC" w14:textId="77777777" w:rsidR="003418C5" w:rsidRPr="00B842C1" w:rsidRDefault="003418C5" w:rsidP="003418C5">
            <w:pPr>
              <w:numPr>
                <w:ilvl w:val="0"/>
                <w:numId w:val="55"/>
              </w:numPr>
              <w:spacing w:after="0"/>
              <w:rPr>
                <w:rFonts w:ascii="Times New Roman" w:hAnsi="Times New Roman" w:cs="Times New Roman"/>
                <w:sz w:val="20"/>
                <w:szCs w:val="20"/>
              </w:rPr>
            </w:pPr>
            <w:r w:rsidRPr="00B842C1">
              <w:rPr>
                <w:rFonts w:ascii="Times New Roman" w:hAnsi="Times New Roman" w:cs="Times New Roman"/>
                <w:sz w:val="20"/>
                <w:szCs w:val="20"/>
              </w:rPr>
              <w:t xml:space="preserve">Remote residence </w:t>
            </w:r>
          </w:p>
          <w:p w14:paraId="0E9C88D8" w14:textId="77777777" w:rsidR="003418C5" w:rsidRPr="00B842C1" w:rsidRDefault="003418C5" w:rsidP="003418C5">
            <w:pPr>
              <w:numPr>
                <w:ilvl w:val="0"/>
                <w:numId w:val="55"/>
              </w:numPr>
              <w:spacing w:after="0"/>
              <w:rPr>
                <w:rFonts w:ascii="Times New Roman" w:hAnsi="Times New Roman" w:cs="Times New Roman"/>
                <w:sz w:val="20"/>
                <w:szCs w:val="20"/>
              </w:rPr>
            </w:pPr>
            <w:r w:rsidRPr="00B842C1">
              <w:rPr>
                <w:rFonts w:ascii="Times New Roman" w:hAnsi="Times New Roman" w:cs="Times New Roman"/>
                <w:sz w:val="20"/>
                <w:szCs w:val="20"/>
              </w:rPr>
              <w:t>Lack of awareness</w:t>
            </w:r>
          </w:p>
          <w:p w14:paraId="263A6C3C" w14:textId="77777777" w:rsidR="003418C5" w:rsidRPr="00B842C1" w:rsidRDefault="003418C5" w:rsidP="003418C5">
            <w:pPr>
              <w:numPr>
                <w:ilvl w:val="0"/>
                <w:numId w:val="55"/>
              </w:numPr>
              <w:spacing w:after="0"/>
              <w:rPr>
                <w:rFonts w:ascii="Times New Roman" w:hAnsi="Times New Roman" w:cs="Times New Roman"/>
                <w:sz w:val="20"/>
                <w:szCs w:val="20"/>
              </w:rPr>
            </w:pPr>
            <w:r w:rsidRPr="00B842C1">
              <w:rPr>
                <w:rFonts w:ascii="Times New Roman" w:hAnsi="Times New Roman" w:cs="Times New Roman"/>
                <w:sz w:val="20"/>
                <w:szCs w:val="20"/>
              </w:rPr>
              <w:t>Service is in adequate</w:t>
            </w:r>
          </w:p>
        </w:tc>
      </w:tr>
      <w:tr w:rsidR="003418C5" w:rsidRPr="00B842C1" w14:paraId="186F609F" w14:textId="77777777" w:rsidTr="003418C5">
        <w:trPr>
          <w:trHeight w:val="1027"/>
        </w:trPr>
        <w:tc>
          <w:tcPr>
            <w:tcW w:w="4613" w:type="dxa"/>
            <w:tcBorders>
              <w:top w:val="single" w:sz="4" w:space="0" w:color="auto"/>
              <w:left w:val="single" w:sz="4" w:space="0" w:color="auto"/>
              <w:bottom w:val="single" w:sz="4" w:space="0" w:color="auto"/>
              <w:right w:val="single" w:sz="4" w:space="0" w:color="auto"/>
            </w:tcBorders>
            <w:shd w:val="clear" w:color="auto" w:fill="DDD9C3"/>
          </w:tcPr>
          <w:p w14:paraId="66FE43E3" w14:textId="77777777" w:rsidR="003418C5" w:rsidRPr="00B842C1" w:rsidRDefault="003418C5" w:rsidP="003418C5">
            <w:pPr>
              <w:numPr>
                <w:ilvl w:val="0"/>
                <w:numId w:val="54"/>
              </w:numPr>
              <w:spacing w:after="0"/>
              <w:rPr>
                <w:rFonts w:ascii="Times New Roman" w:hAnsi="Times New Roman" w:cs="Times New Roman"/>
                <w:sz w:val="20"/>
                <w:szCs w:val="20"/>
              </w:rPr>
            </w:pPr>
            <w:r w:rsidRPr="00B842C1">
              <w:rPr>
                <w:rFonts w:ascii="Times New Roman" w:hAnsi="Times New Roman" w:cs="Times New Roman"/>
                <w:sz w:val="20"/>
                <w:szCs w:val="20"/>
              </w:rPr>
              <w:t>Challenge at workplace</w:t>
            </w:r>
          </w:p>
          <w:p w14:paraId="437F5838" w14:textId="77777777" w:rsidR="003418C5" w:rsidRPr="00B842C1" w:rsidRDefault="003418C5" w:rsidP="003418C5">
            <w:pPr>
              <w:spacing w:after="0"/>
              <w:rPr>
                <w:rFonts w:ascii="Times New Roman" w:hAnsi="Times New Roman" w:cs="Times New Roman"/>
                <w:sz w:val="20"/>
                <w:szCs w:val="20"/>
              </w:rPr>
            </w:pPr>
          </w:p>
        </w:tc>
        <w:tc>
          <w:tcPr>
            <w:tcW w:w="5045" w:type="dxa"/>
            <w:tcBorders>
              <w:top w:val="single" w:sz="4" w:space="0" w:color="auto"/>
              <w:left w:val="single" w:sz="4" w:space="0" w:color="auto"/>
              <w:bottom w:val="single" w:sz="4" w:space="0" w:color="auto"/>
              <w:right w:val="single" w:sz="4" w:space="0" w:color="auto"/>
            </w:tcBorders>
            <w:shd w:val="clear" w:color="auto" w:fill="DDD9C3"/>
          </w:tcPr>
          <w:p w14:paraId="076846BF" w14:textId="77777777" w:rsidR="003418C5" w:rsidRPr="00B842C1" w:rsidRDefault="003418C5" w:rsidP="003418C5">
            <w:pPr>
              <w:numPr>
                <w:ilvl w:val="0"/>
                <w:numId w:val="56"/>
              </w:numPr>
              <w:spacing w:after="0"/>
              <w:rPr>
                <w:rFonts w:ascii="Times New Roman" w:hAnsi="Times New Roman" w:cs="Times New Roman"/>
                <w:sz w:val="20"/>
                <w:szCs w:val="20"/>
              </w:rPr>
            </w:pPr>
            <w:r w:rsidRPr="00B842C1">
              <w:rPr>
                <w:rFonts w:ascii="Times New Roman" w:hAnsi="Times New Roman" w:cs="Times New Roman"/>
                <w:sz w:val="20"/>
                <w:szCs w:val="20"/>
              </w:rPr>
              <w:t xml:space="preserve">Dizziness </w:t>
            </w:r>
          </w:p>
          <w:p w14:paraId="466EBE2A" w14:textId="77777777" w:rsidR="003418C5" w:rsidRPr="00B842C1" w:rsidRDefault="003418C5" w:rsidP="003418C5">
            <w:pPr>
              <w:numPr>
                <w:ilvl w:val="0"/>
                <w:numId w:val="56"/>
              </w:numPr>
              <w:spacing w:after="0"/>
              <w:rPr>
                <w:rFonts w:ascii="Times New Roman" w:hAnsi="Times New Roman" w:cs="Times New Roman"/>
                <w:sz w:val="20"/>
                <w:szCs w:val="20"/>
              </w:rPr>
            </w:pPr>
            <w:r w:rsidRPr="00B842C1">
              <w:rPr>
                <w:rFonts w:ascii="Times New Roman" w:hAnsi="Times New Roman" w:cs="Times New Roman"/>
                <w:sz w:val="20"/>
                <w:szCs w:val="20"/>
              </w:rPr>
              <w:t>Body presence mind absent</w:t>
            </w:r>
          </w:p>
          <w:p w14:paraId="2182349D" w14:textId="77777777" w:rsidR="003418C5" w:rsidRPr="00B842C1" w:rsidRDefault="003418C5" w:rsidP="003418C5">
            <w:pPr>
              <w:numPr>
                <w:ilvl w:val="0"/>
                <w:numId w:val="56"/>
              </w:numPr>
              <w:spacing w:after="0"/>
              <w:rPr>
                <w:rFonts w:ascii="Times New Roman" w:hAnsi="Times New Roman" w:cs="Times New Roman"/>
                <w:sz w:val="20"/>
                <w:szCs w:val="20"/>
              </w:rPr>
            </w:pPr>
            <w:r w:rsidRPr="00B842C1">
              <w:rPr>
                <w:rFonts w:ascii="Times New Roman" w:hAnsi="Times New Roman" w:cs="Times New Roman"/>
                <w:sz w:val="20"/>
                <w:szCs w:val="20"/>
              </w:rPr>
              <w:t>Quarrel with immediate supervisor/ boss or co-worker</w:t>
            </w:r>
          </w:p>
          <w:p w14:paraId="1B293F55" w14:textId="77777777" w:rsidR="003418C5" w:rsidRPr="00B842C1" w:rsidRDefault="003418C5" w:rsidP="003418C5">
            <w:pPr>
              <w:numPr>
                <w:ilvl w:val="0"/>
                <w:numId w:val="56"/>
              </w:numPr>
              <w:spacing w:after="0"/>
              <w:rPr>
                <w:rFonts w:ascii="Times New Roman" w:hAnsi="Times New Roman" w:cs="Times New Roman"/>
                <w:sz w:val="20"/>
                <w:szCs w:val="20"/>
              </w:rPr>
            </w:pPr>
            <w:r w:rsidRPr="00B842C1">
              <w:rPr>
                <w:rFonts w:ascii="Times New Roman" w:hAnsi="Times New Roman" w:cs="Times New Roman"/>
                <w:sz w:val="20"/>
                <w:szCs w:val="20"/>
              </w:rPr>
              <w:t>Not being able to make it on time</w:t>
            </w:r>
          </w:p>
        </w:tc>
      </w:tr>
      <w:tr w:rsidR="003418C5" w:rsidRPr="00B842C1" w14:paraId="305631D0" w14:textId="77777777" w:rsidTr="003418C5">
        <w:trPr>
          <w:trHeight w:val="2183"/>
        </w:trPr>
        <w:tc>
          <w:tcPr>
            <w:tcW w:w="4613" w:type="dxa"/>
            <w:tcBorders>
              <w:top w:val="single" w:sz="4" w:space="0" w:color="auto"/>
              <w:left w:val="single" w:sz="4" w:space="0" w:color="auto"/>
              <w:bottom w:val="single" w:sz="4" w:space="0" w:color="auto"/>
              <w:right w:val="single" w:sz="4" w:space="0" w:color="auto"/>
            </w:tcBorders>
            <w:shd w:val="clear" w:color="auto" w:fill="DDD9C3"/>
          </w:tcPr>
          <w:p w14:paraId="03DA64D8" w14:textId="77777777" w:rsidR="003418C5" w:rsidRPr="00B842C1" w:rsidRDefault="003418C5" w:rsidP="003418C5">
            <w:pPr>
              <w:numPr>
                <w:ilvl w:val="0"/>
                <w:numId w:val="54"/>
              </w:numPr>
              <w:spacing w:after="0"/>
              <w:rPr>
                <w:rFonts w:ascii="Times New Roman" w:hAnsi="Times New Roman" w:cs="Times New Roman"/>
                <w:sz w:val="20"/>
                <w:szCs w:val="20"/>
              </w:rPr>
            </w:pPr>
            <w:r w:rsidRPr="00B842C1">
              <w:rPr>
                <w:rFonts w:ascii="Times New Roman" w:hAnsi="Times New Roman" w:cs="Times New Roman"/>
                <w:sz w:val="20"/>
                <w:szCs w:val="20"/>
              </w:rPr>
              <w:t xml:space="preserve">Challenge at home      </w:t>
            </w:r>
          </w:p>
          <w:p w14:paraId="6C5B64F8" w14:textId="77777777" w:rsidR="003418C5" w:rsidRPr="00B842C1" w:rsidRDefault="003418C5" w:rsidP="003418C5">
            <w:pPr>
              <w:spacing w:after="0"/>
              <w:rPr>
                <w:rFonts w:ascii="Times New Roman" w:hAnsi="Times New Roman" w:cs="Times New Roman"/>
                <w:sz w:val="20"/>
                <w:szCs w:val="20"/>
              </w:rPr>
            </w:pPr>
          </w:p>
          <w:p w14:paraId="093D6845" w14:textId="77777777" w:rsidR="003418C5" w:rsidRPr="00B842C1" w:rsidRDefault="003418C5" w:rsidP="003418C5">
            <w:pPr>
              <w:spacing w:after="0"/>
              <w:rPr>
                <w:rFonts w:ascii="Times New Roman" w:hAnsi="Times New Roman" w:cs="Times New Roman"/>
                <w:sz w:val="20"/>
                <w:szCs w:val="20"/>
              </w:rPr>
            </w:pPr>
          </w:p>
          <w:p w14:paraId="13D5E162" w14:textId="77777777" w:rsidR="003418C5" w:rsidRPr="00B842C1" w:rsidRDefault="003418C5" w:rsidP="003418C5">
            <w:pPr>
              <w:spacing w:after="0"/>
              <w:rPr>
                <w:rFonts w:ascii="Times New Roman" w:hAnsi="Times New Roman" w:cs="Times New Roman"/>
                <w:sz w:val="20"/>
                <w:szCs w:val="20"/>
              </w:rPr>
            </w:pPr>
          </w:p>
          <w:p w14:paraId="0F341691" w14:textId="77777777" w:rsidR="003418C5" w:rsidRPr="00B842C1" w:rsidRDefault="003418C5" w:rsidP="003418C5">
            <w:pPr>
              <w:spacing w:after="0"/>
              <w:rPr>
                <w:rFonts w:ascii="Times New Roman" w:hAnsi="Times New Roman" w:cs="Times New Roman"/>
                <w:sz w:val="20"/>
                <w:szCs w:val="20"/>
              </w:rPr>
            </w:pPr>
          </w:p>
        </w:tc>
        <w:tc>
          <w:tcPr>
            <w:tcW w:w="5045" w:type="dxa"/>
            <w:tcBorders>
              <w:top w:val="single" w:sz="4" w:space="0" w:color="auto"/>
              <w:left w:val="single" w:sz="4" w:space="0" w:color="auto"/>
              <w:bottom w:val="single" w:sz="4" w:space="0" w:color="auto"/>
              <w:right w:val="single" w:sz="4" w:space="0" w:color="auto"/>
            </w:tcBorders>
            <w:shd w:val="clear" w:color="auto" w:fill="DDD9C3"/>
          </w:tcPr>
          <w:p w14:paraId="5C52615C"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A. Limited or no time to spend with kids</w:t>
            </w:r>
          </w:p>
          <w:p w14:paraId="5F6DF876"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B. Fatigue all house hold chores await me</w:t>
            </w:r>
          </w:p>
          <w:p w14:paraId="18E1B23E"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C. Economic impact</w:t>
            </w:r>
          </w:p>
          <w:p w14:paraId="257FB32A"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D.  Social impact</w:t>
            </w:r>
          </w:p>
          <w:p w14:paraId="2F092667"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E, Health impact</w:t>
            </w:r>
            <w:r w:rsidRPr="00B842C1">
              <w:rPr>
                <w:rFonts w:ascii="Times New Roman" w:hAnsi="Times New Roman" w:cs="Times New Roman"/>
                <w:sz w:val="20"/>
                <w:szCs w:val="20"/>
              </w:rPr>
              <w:tab/>
            </w:r>
          </w:p>
          <w:p w14:paraId="0D131696"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F, Quarrel with husband</w:t>
            </w:r>
          </w:p>
        </w:tc>
      </w:tr>
      <w:tr w:rsidR="003418C5" w:rsidRPr="00B842C1" w14:paraId="63736F75" w14:textId="77777777" w:rsidTr="003418C5">
        <w:trPr>
          <w:trHeight w:val="1021"/>
        </w:trPr>
        <w:tc>
          <w:tcPr>
            <w:tcW w:w="4613" w:type="dxa"/>
            <w:tcBorders>
              <w:top w:val="single" w:sz="4" w:space="0" w:color="auto"/>
              <w:left w:val="single" w:sz="4" w:space="0" w:color="auto"/>
              <w:bottom w:val="single" w:sz="4" w:space="0" w:color="auto"/>
              <w:right w:val="single" w:sz="4" w:space="0" w:color="auto"/>
            </w:tcBorders>
            <w:shd w:val="clear" w:color="auto" w:fill="DDD9C3"/>
          </w:tcPr>
          <w:p w14:paraId="75C1D0AD"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4.  what should be done</w:t>
            </w:r>
          </w:p>
        </w:tc>
        <w:tc>
          <w:tcPr>
            <w:tcW w:w="5045" w:type="dxa"/>
            <w:tcBorders>
              <w:top w:val="single" w:sz="4" w:space="0" w:color="auto"/>
              <w:left w:val="single" w:sz="4" w:space="0" w:color="auto"/>
              <w:bottom w:val="single" w:sz="4" w:space="0" w:color="auto"/>
              <w:right w:val="single" w:sz="4" w:space="0" w:color="auto"/>
            </w:tcBorders>
            <w:shd w:val="clear" w:color="auto" w:fill="DDD9C3"/>
          </w:tcPr>
          <w:p w14:paraId="276F6E11"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A. Free nearby daycare </w:t>
            </w:r>
          </w:p>
          <w:p w14:paraId="78DE4755"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B. Shift work, emergency leave</w:t>
            </w:r>
          </w:p>
          <w:p w14:paraId="02637AD3"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D. Transportation for infants</w:t>
            </w:r>
          </w:p>
          <w:p w14:paraId="3D6B9657" w14:textId="77777777" w:rsidR="003418C5" w:rsidRPr="00B842C1" w:rsidRDefault="003418C5" w:rsidP="003418C5">
            <w:pPr>
              <w:spacing w:after="0"/>
              <w:rPr>
                <w:rFonts w:ascii="Times New Roman" w:hAnsi="Times New Roman" w:cs="Times New Roman"/>
                <w:sz w:val="20"/>
                <w:szCs w:val="20"/>
              </w:rPr>
            </w:pPr>
            <w:r w:rsidRPr="00B842C1">
              <w:rPr>
                <w:rFonts w:ascii="Times New Roman" w:hAnsi="Times New Roman" w:cs="Times New Roman"/>
                <w:sz w:val="20"/>
                <w:szCs w:val="20"/>
              </w:rPr>
              <w:t xml:space="preserve">     E. Extended maternity leave</w:t>
            </w:r>
          </w:p>
        </w:tc>
      </w:tr>
    </w:tbl>
    <w:p w14:paraId="7D5F0270" w14:textId="1319FF82" w:rsidR="003F056B" w:rsidRPr="001C6651" w:rsidRDefault="00C068C1" w:rsidP="00E81F0B">
      <w:pPr>
        <w:spacing w:after="0"/>
        <w:rPr>
          <w:rFonts w:ascii="Times New Roman" w:hAnsi="Times New Roman" w:cs="Times New Roman"/>
          <w:sz w:val="24"/>
          <w:szCs w:val="24"/>
        </w:rPr>
      </w:pPr>
      <w:r w:rsidRPr="001C6651">
        <w:rPr>
          <w:rFonts w:ascii="Times New Roman" w:hAnsi="Times New Roman" w:cs="Times New Roman"/>
          <w:sz w:val="24"/>
          <w:szCs w:val="24"/>
        </w:rPr>
        <w:t xml:space="preserve"> </w:t>
      </w:r>
      <w:bookmarkStart w:id="890" w:name="_Toc66426290"/>
      <w:r w:rsidRPr="001C6651">
        <w:rPr>
          <w:rFonts w:ascii="Times New Roman" w:hAnsi="Times New Roman" w:cs="Times New Roman"/>
          <w:sz w:val="24"/>
          <w:szCs w:val="24"/>
        </w:rPr>
        <w:t>Table 1 main Themes and sub themes</w:t>
      </w:r>
      <w:bookmarkStart w:id="891" w:name="_Toc66426291"/>
      <w:bookmarkStart w:id="892" w:name="_Toc66426301"/>
      <w:bookmarkEnd w:id="890"/>
      <w:bookmarkEnd w:id="891"/>
      <w:bookmarkEnd w:id="892"/>
    </w:p>
    <w:p w14:paraId="14CD3919" w14:textId="77777777" w:rsidR="003F056B" w:rsidRPr="001C6651" w:rsidRDefault="003F056B" w:rsidP="00E81F0B">
      <w:pPr>
        <w:pStyle w:val="Heading2"/>
        <w:spacing w:before="0"/>
        <w:rPr>
          <w:rFonts w:ascii="Times New Roman" w:hAnsi="Times New Roman" w:cs="Times New Roman"/>
          <w:b/>
          <w:bCs/>
          <w:color w:val="0E101A"/>
          <w:sz w:val="24"/>
          <w:szCs w:val="24"/>
        </w:rPr>
      </w:pPr>
    </w:p>
    <w:p w14:paraId="4903A553" w14:textId="6D5399D9" w:rsidR="00C068C1" w:rsidRPr="003418C5" w:rsidRDefault="00C068C1" w:rsidP="00E81F0B">
      <w:pPr>
        <w:pStyle w:val="Heading2"/>
        <w:spacing w:before="0"/>
        <w:rPr>
          <w:rFonts w:ascii="Times New Roman" w:hAnsi="Times New Roman" w:cs="Times New Roman"/>
          <w:b/>
          <w:bCs/>
          <w:i/>
          <w:iCs/>
          <w:color w:val="0E101A"/>
          <w:sz w:val="24"/>
          <w:szCs w:val="24"/>
        </w:rPr>
      </w:pPr>
      <w:bookmarkStart w:id="893" w:name="_Toc111640750"/>
      <w:r w:rsidRPr="003418C5">
        <w:rPr>
          <w:rFonts w:ascii="Times New Roman" w:hAnsi="Times New Roman" w:cs="Times New Roman"/>
          <w:b/>
          <w:bCs/>
          <w:i/>
          <w:iCs/>
          <w:color w:val="0E101A"/>
          <w:sz w:val="24"/>
          <w:szCs w:val="24"/>
        </w:rPr>
        <w:t>Theme 1 Inaccessible but available services</w:t>
      </w:r>
      <w:bookmarkEnd w:id="893"/>
    </w:p>
    <w:p w14:paraId="2BEA425B" w14:textId="77777777" w:rsidR="00C068C1" w:rsidRPr="001C6651" w:rsidRDefault="00C068C1" w:rsidP="003418C5">
      <w:pPr>
        <w:pStyle w:val="NormalWeb"/>
        <w:spacing w:before="0" w:after="0"/>
        <w:rPr>
          <w:color w:val="0E101A"/>
        </w:rPr>
      </w:pPr>
      <w:r w:rsidRPr="001C6651">
        <w:rPr>
          <w:color w:val="0E101A"/>
        </w:rPr>
        <w:t xml:space="preserve">Throughout the interview, participants explained that even though some of the services that are believed to help working mom handle their multiple roles, such as daycare, and emergency leave, exist, many either are not aware of the emergency leave / </w:t>
      </w:r>
      <w:r w:rsidRPr="001C6651">
        <w:rPr>
          <w:rFonts w:ascii="Nyala" w:hAnsi="Nyala" w:cs="Nyala"/>
          <w:color w:val="0E101A"/>
        </w:rPr>
        <w:t>የእክል</w:t>
      </w:r>
      <w:r w:rsidRPr="001C6651">
        <w:rPr>
          <w:color w:val="0E101A"/>
        </w:rPr>
        <w:t xml:space="preserve"> </w:t>
      </w:r>
      <w:r w:rsidRPr="001C6651">
        <w:rPr>
          <w:rFonts w:ascii="Nyala" w:hAnsi="Nyala" w:cs="Nyala"/>
          <w:color w:val="0E101A"/>
        </w:rPr>
        <w:t>ፍቃድ</w:t>
      </w:r>
      <w:r w:rsidRPr="001C6651">
        <w:rPr>
          <w:color w:val="0E101A"/>
        </w:rPr>
        <w:t>/ or access to the daycare is not as simple as it should be as the interviewee in Gulele sub-city explained. </w:t>
      </w:r>
    </w:p>
    <w:p w14:paraId="55005F38" w14:textId="77777777" w:rsidR="00C068C1" w:rsidRPr="001C6651" w:rsidRDefault="00C068C1" w:rsidP="00E81F0B">
      <w:pPr>
        <w:pStyle w:val="NormalWeb"/>
        <w:spacing w:before="0" w:after="0" w:line="276" w:lineRule="auto"/>
        <w:ind w:left="720"/>
        <w:rPr>
          <w:color w:val="0E101A"/>
        </w:rPr>
      </w:pPr>
      <w:r w:rsidRPr="001C6651">
        <w:rPr>
          <w:rFonts w:eastAsia="Cambria"/>
          <w:i/>
          <w:iCs/>
          <w:color w:val="0E101A"/>
        </w:rPr>
        <w:t>“Serving all employees is not easy we only accept children of working mothers between 4 months to 3 years of age many employees complain about this. The other reason is our daycare can only serve up to 20 children, and we only have five nannies.” </w:t>
      </w:r>
    </w:p>
    <w:p w14:paraId="0A51D019" w14:textId="77777777" w:rsidR="00C068C1" w:rsidRPr="001C6651" w:rsidRDefault="00C068C1" w:rsidP="00E81F0B">
      <w:pPr>
        <w:pStyle w:val="NormalWeb"/>
        <w:spacing w:before="0" w:after="0" w:line="276" w:lineRule="auto"/>
        <w:rPr>
          <w:color w:val="0E101A"/>
        </w:rPr>
      </w:pPr>
      <w:r w:rsidRPr="001C6651">
        <w:rPr>
          <w:color w:val="0E101A"/>
        </w:rPr>
        <w:t>Similarly, the following quote was extracted from a working mom interview conducted in Yeka sub-city as she described,</w:t>
      </w:r>
    </w:p>
    <w:p w14:paraId="7FA90002" w14:textId="77777777" w:rsidR="00C068C1" w:rsidRPr="001C6651" w:rsidRDefault="00C068C1" w:rsidP="00E81F0B">
      <w:pPr>
        <w:pStyle w:val="NormalWeb"/>
        <w:spacing w:before="0" w:after="0" w:line="276" w:lineRule="auto"/>
        <w:ind w:left="1440"/>
        <w:rPr>
          <w:rFonts w:eastAsia="Cambria"/>
          <w:i/>
          <w:iCs/>
          <w:color w:val="0E101A"/>
        </w:rPr>
      </w:pPr>
      <w:r w:rsidRPr="001C6651">
        <w:rPr>
          <w:rFonts w:eastAsia="Cambria"/>
          <w:i/>
          <w:iCs/>
          <w:color w:val="0E101A"/>
        </w:rPr>
        <w:t>“Our daycare is not working for the time being due to covid19, but before the pandemic, we used to accept children up to 3 years of age; we only give priority for those working mothers who have an infant regardless of their working position. </w:t>
      </w:r>
    </w:p>
    <w:p w14:paraId="11723E05" w14:textId="77777777" w:rsidR="00C068C1" w:rsidRPr="001C6651" w:rsidRDefault="00C068C1" w:rsidP="00E81F0B">
      <w:pPr>
        <w:pStyle w:val="NormalWeb"/>
        <w:spacing w:before="0" w:after="0" w:line="276" w:lineRule="auto"/>
        <w:rPr>
          <w:color w:val="0E101A"/>
        </w:rPr>
      </w:pPr>
      <w:r w:rsidRPr="001C6651">
        <w:rPr>
          <w:color w:val="0E101A"/>
        </w:rPr>
        <w:t>Another reason this daycare is not accessible, according to this interviewee, is</w:t>
      </w:r>
    </w:p>
    <w:p w14:paraId="66C211DE" w14:textId="77777777" w:rsidR="00C068C1" w:rsidRPr="001C6651" w:rsidRDefault="00C068C1" w:rsidP="00E81F0B">
      <w:pPr>
        <w:pStyle w:val="NormalWeb"/>
        <w:spacing w:before="0" w:after="0" w:line="276" w:lineRule="auto"/>
        <w:ind w:left="1440"/>
        <w:rPr>
          <w:color w:val="0E101A"/>
        </w:rPr>
      </w:pPr>
      <w:r w:rsidRPr="001C6651">
        <w:rPr>
          <w:rFonts w:eastAsia="Cambria"/>
          <w:i/>
          <w:iCs/>
          <w:color w:val="0E101A"/>
        </w:rPr>
        <w:t>“Most of the sub-cities employees live in the outskirt of Addis traveling by public bus carrying the baggage for their child is very tiresome sometimes impossible.  </w:t>
      </w:r>
    </w:p>
    <w:p w14:paraId="3E345980" w14:textId="5A0EFF75" w:rsidR="00C068C1" w:rsidRPr="001C6651" w:rsidRDefault="00C068C1" w:rsidP="00E81F0B">
      <w:pPr>
        <w:pStyle w:val="NormalWeb"/>
        <w:spacing w:before="0" w:after="0" w:line="276" w:lineRule="auto"/>
        <w:ind w:left="1440"/>
        <w:rPr>
          <w:color w:val="0E101A"/>
        </w:rPr>
      </w:pPr>
      <w:r w:rsidRPr="001C6651">
        <w:rPr>
          <w:rFonts w:eastAsia="Cambria"/>
          <w:i/>
          <w:iCs/>
          <w:color w:val="0E101A"/>
        </w:rPr>
        <w:t>For example, before the pandemic, I had a 7-month infant. I live around Tafo mission. I feel shame when I do not sit on the bus because someone would stand and leave their seat for me; seeing the man stand the entire journey is uncomfortable. On top of that, the food and the milk I carried for my baby will be spoiled or spilled. Thus</w:t>
      </w:r>
      <w:r w:rsidR="009F1F51" w:rsidRPr="001C6651">
        <w:rPr>
          <w:rFonts w:eastAsia="Cambria"/>
          <w:i/>
          <w:iCs/>
          <w:color w:val="0E101A"/>
        </w:rPr>
        <w:t>,</w:t>
      </w:r>
      <w:r w:rsidRPr="001C6651">
        <w:rPr>
          <w:rFonts w:eastAsia="Cambria"/>
          <w:i/>
          <w:iCs/>
          <w:color w:val="0E101A"/>
        </w:rPr>
        <w:t xml:space="preserve"> I decided not to bring my baby again.”</w:t>
      </w:r>
    </w:p>
    <w:p w14:paraId="795A53E5" w14:textId="77777777" w:rsidR="00C068C1" w:rsidRPr="001C6651" w:rsidRDefault="00C068C1" w:rsidP="00E81F0B">
      <w:pPr>
        <w:pStyle w:val="NormalWeb"/>
        <w:spacing w:before="0" w:after="0" w:line="276" w:lineRule="auto"/>
        <w:rPr>
          <w:color w:val="0E101A"/>
        </w:rPr>
      </w:pPr>
      <w:r w:rsidRPr="001C6651">
        <w:rPr>
          <w:color w:val="0E101A"/>
        </w:rPr>
        <w:t>An interview with personnel in the Bole sub-city, on the other hand, revealed that</w:t>
      </w:r>
    </w:p>
    <w:p w14:paraId="19517493" w14:textId="77777777" w:rsidR="00C068C1" w:rsidRPr="001C6651" w:rsidRDefault="00C068C1" w:rsidP="00E81F0B">
      <w:pPr>
        <w:pStyle w:val="NormalWeb"/>
        <w:spacing w:before="0" w:after="0" w:line="276" w:lineRule="auto"/>
        <w:ind w:left="720"/>
        <w:rPr>
          <w:color w:val="0E101A"/>
        </w:rPr>
      </w:pPr>
      <w:r w:rsidRPr="001C6651">
        <w:rPr>
          <w:rFonts w:eastAsia="Cambria"/>
          <w:i/>
          <w:iCs/>
          <w:color w:val="0E101A"/>
        </w:rPr>
        <w:t>“Our daycare is currently not working, and it is not only due to the pandemic. Even though we were the ones who began onsite daycare from all the sub-cities, our daycare was not well planned; it was tiny, the building was not made for daycare, it had a bad smell, and the ground was humid. Bringing a child in that daycare was the last resort for the working mothers in our organization. Nobody would bring their child if they were not really in need of it”</w:t>
      </w:r>
      <w:r w:rsidRPr="001C6651">
        <w:rPr>
          <w:color w:val="0E101A"/>
        </w:rPr>
        <w:t> </w:t>
      </w:r>
    </w:p>
    <w:p w14:paraId="64F1F2F5" w14:textId="77777777" w:rsidR="00C068C1" w:rsidRPr="001C6651" w:rsidRDefault="00C068C1" w:rsidP="00E81F0B">
      <w:pPr>
        <w:pStyle w:val="NormalWeb"/>
        <w:spacing w:before="0" w:after="0" w:line="276" w:lineRule="auto"/>
        <w:rPr>
          <w:color w:val="0E101A"/>
        </w:rPr>
      </w:pPr>
      <w:r w:rsidRPr="001C6651">
        <w:rPr>
          <w:color w:val="0E101A"/>
        </w:rPr>
        <w:t>According to this interviewee,</w:t>
      </w:r>
      <w:r w:rsidRPr="001C6651">
        <w:rPr>
          <w:rFonts w:eastAsia="Cambria"/>
          <w:i/>
          <w:iCs/>
          <w:color w:val="0E101A"/>
        </w:rPr>
        <w:t> </w:t>
      </w:r>
      <w:r w:rsidRPr="001C6651">
        <w:rPr>
          <w:color w:val="0E101A"/>
        </w:rPr>
        <w:t xml:space="preserve">Lack of awareness is another barrier to not taking advantage of the 7-day leave known as </w:t>
      </w:r>
      <w:r w:rsidRPr="001C6651">
        <w:rPr>
          <w:rFonts w:ascii="Nyala" w:hAnsi="Nyala" w:cs="Nyala"/>
          <w:color w:val="0E101A"/>
        </w:rPr>
        <w:t>የእክል</w:t>
      </w:r>
      <w:r w:rsidRPr="001C6651">
        <w:rPr>
          <w:color w:val="0E101A"/>
        </w:rPr>
        <w:t xml:space="preserve"> </w:t>
      </w:r>
      <w:r w:rsidRPr="001C6651">
        <w:rPr>
          <w:rFonts w:ascii="Nyala" w:hAnsi="Nyala" w:cs="Nyala"/>
          <w:color w:val="0E101A"/>
        </w:rPr>
        <w:t>ፍቃድ</w:t>
      </w:r>
      <w:r w:rsidRPr="001C6651">
        <w:rPr>
          <w:color w:val="0E101A"/>
        </w:rPr>
        <w:t>, which is especially true for janitors and other support staff they will either leave without permission or consider it as a favor they owe to their supervisors.</w:t>
      </w:r>
    </w:p>
    <w:p w14:paraId="49DE833B" w14:textId="12C255D2" w:rsidR="00C068C1" w:rsidRPr="003418C5" w:rsidRDefault="00C068C1" w:rsidP="00E81F0B">
      <w:pPr>
        <w:pStyle w:val="NormalWeb"/>
        <w:spacing w:before="0" w:after="0" w:line="276" w:lineRule="auto"/>
        <w:rPr>
          <w:i/>
          <w:iCs/>
          <w:color w:val="0E101A"/>
        </w:rPr>
      </w:pPr>
      <w:r w:rsidRPr="003418C5">
        <w:rPr>
          <w:rFonts w:eastAsia="Cambria"/>
          <w:b/>
          <w:bCs/>
          <w:i/>
          <w:iCs/>
          <w:color w:val="0E101A"/>
        </w:rPr>
        <w:t xml:space="preserve"> Theme 2 challenge at workplace</w:t>
      </w:r>
    </w:p>
    <w:p w14:paraId="785D5455" w14:textId="61CCEC75" w:rsidR="00C068C1" w:rsidRPr="003418C5" w:rsidRDefault="00C068C1" w:rsidP="00E81F0B">
      <w:pPr>
        <w:pStyle w:val="NormalWeb"/>
        <w:spacing w:before="0" w:after="0" w:line="276" w:lineRule="auto"/>
        <w:rPr>
          <w:i/>
          <w:iCs/>
          <w:color w:val="0E101A"/>
        </w:rPr>
      </w:pPr>
      <w:r w:rsidRPr="003418C5">
        <w:rPr>
          <w:rFonts w:eastAsia="Cambria"/>
          <w:b/>
          <w:bCs/>
          <w:i/>
          <w:iCs/>
          <w:color w:val="0E101A"/>
        </w:rPr>
        <w:t xml:space="preserve"> Dizziness</w:t>
      </w:r>
      <w:r w:rsidRPr="003418C5">
        <w:rPr>
          <w:i/>
          <w:iCs/>
          <w:color w:val="0E101A"/>
        </w:rPr>
        <w:t> </w:t>
      </w:r>
    </w:p>
    <w:p w14:paraId="2F794248" w14:textId="77777777" w:rsidR="00C068C1" w:rsidRPr="001C6651" w:rsidRDefault="00C068C1" w:rsidP="00E81F0B">
      <w:pPr>
        <w:pStyle w:val="NormalWeb"/>
        <w:spacing w:before="0" w:after="0" w:line="276" w:lineRule="auto"/>
        <w:rPr>
          <w:color w:val="0E101A"/>
        </w:rPr>
      </w:pPr>
      <w:r w:rsidRPr="001C6651">
        <w:rPr>
          <w:color w:val="0E101A"/>
        </w:rPr>
        <w:t>“Dizziness” was repeatedly mentioned as the most challenging issue working mothers face at the workplace; even though the contributing factor for the dizziness differs for each working mother, almost all the interviewed participants who breastfeed usually feel dizzy.</w:t>
      </w:r>
    </w:p>
    <w:p w14:paraId="59F0924E" w14:textId="77777777" w:rsidR="00C068C1" w:rsidRPr="001C6651" w:rsidRDefault="00C068C1" w:rsidP="00E81F0B">
      <w:pPr>
        <w:pStyle w:val="NormalWeb"/>
        <w:spacing w:before="0" w:after="0" w:line="276" w:lineRule="auto"/>
        <w:rPr>
          <w:color w:val="0E101A"/>
        </w:rPr>
      </w:pPr>
      <w:r w:rsidRPr="001C6651">
        <w:rPr>
          <w:color w:val="0E101A"/>
        </w:rPr>
        <w:t>The quote below was taken from the interview; it emphasizes a view of working mothers from trade and industry ministers on this topic.</w:t>
      </w:r>
    </w:p>
    <w:p w14:paraId="7D29A57B" w14:textId="166EA26A" w:rsidR="00C068C1" w:rsidRPr="001C6651" w:rsidRDefault="00C068C1" w:rsidP="00E81F0B">
      <w:pPr>
        <w:pStyle w:val="NormalWeb"/>
        <w:spacing w:before="0" w:after="0" w:line="276" w:lineRule="auto"/>
        <w:rPr>
          <w:color w:val="0E101A"/>
        </w:rPr>
      </w:pPr>
      <w:r w:rsidRPr="001C6651">
        <w:rPr>
          <w:i/>
          <w:iCs/>
          <w:color w:val="0E101A"/>
        </w:rPr>
        <w:t xml:space="preserve">“Coming to work early morning and being active and cooperative is very difficult for me. Because of breastfeeding and household chores that await me when I get back home, there are nights I do not even get sleep for four hours. Sometimes my baby does not want to sleep. Even if my husband is there, it is all my responsibility. </w:t>
      </w:r>
      <w:r w:rsidR="003418C5" w:rsidRPr="001C6651">
        <w:rPr>
          <w:i/>
          <w:iCs/>
          <w:color w:val="0E101A"/>
        </w:rPr>
        <w:t>So,</w:t>
      </w:r>
      <w:r w:rsidRPr="001C6651">
        <w:rPr>
          <w:i/>
          <w:iCs/>
          <w:color w:val="0E101A"/>
        </w:rPr>
        <w:t xml:space="preserve"> I will usually be dizzy, especially in the morning.”</w:t>
      </w:r>
    </w:p>
    <w:p w14:paraId="41BE5625" w14:textId="77777777" w:rsidR="00C068C1" w:rsidRPr="001C6651" w:rsidRDefault="00C068C1" w:rsidP="00E81F0B">
      <w:pPr>
        <w:pStyle w:val="NormalWeb"/>
        <w:spacing w:before="0" w:after="0" w:line="276" w:lineRule="auto"/>
        <w:rPr>
          <w:color w:val="0E101A"/>
        </w:rPr>
      </w:pPr>
      <w:r w:rsidRPr="001C6651">
        <w:rPr>
          <w:color w:val="0E101A"/>
        </w:rPr>
        <w:t>The other issue repeatedly mentioned by working mothers as a workplace challenge is being in a “mind absent body presence</w:t>
      </w:r>
      <w:r w:rsidRPr="001C6651">
        <w:rPr>
          <w:i/>
          <w:iCs/>
          <w:color w:val="0E101A"/>
        </w:rPr>
        <w:t>” situation. </w:t>
      </w:r>
    </w:p>
    <w:p w14:paraId="3DFBAA06" w14:textId="77777777" w:rsidR="00C068C1" w:rsidRPr="001C6651" w:rsidRDefault="00C068C1" w:rsidP="00E81F0B">
      <w:pPr>
        <w:pStyle w:val="NormalWeb"/>
        <w:spacing w:before="0" w:after="0" w:line="276" w:lineRule="auto"/>
        <w:rPr>
          <w:color w:val="0E101A"/>
        </w:rPr>
      </w:pPr>
      <w:r w:rsidRPr="001C6651">
        <w:rPr>
          <w:iCs/>
          <w:color w:val="0E101A"/>
        </w:rPr>
        <w:t> A working mother in abet hospital explained that.</w:t>
      </w:r>
    </w:p>
    <w:p w14:paraId="7AB6872F" w14:textId="77777777" w:rsidR="00C068C1" w:rsidRPr="001C6651" w:rsidRDefault="00C068C1" w:rsidP="00E81F0B">
      <w:pPr>
        <w:pStyle w:val="NormalWeb"/>
        <w:spacing w:before="0" w:after="0" w:line="276" w:lineRule="auto"/>
        <w:rPr>
          <w:color w:val="0E101A"/>
        </w:rPr>
      </w:pPr>
      <w:r w:rsidRPr="001C6651">
        <w:rPr>
          <w:i/>
          <w:iCs/>
          <w:color w:val="0E101A"/>
        </w:rPr>
        <w:t>“My biggest fear is for my patients. I usually warn myself to be active in my work, but I find my mind at home with my child and other household issues; there are times my friends remind me of the medication time since that day I usually use alarm application because I do not trust myself anymore”.</w:t>
      </w:r>
    </w:p>
    <w:p w14:paraId="476D2291" w14:textId="77777777" w:rsidR="00C068C1" w:rsidRPr="001C6651" w:rsidRDefault="00C068C1" w:rsidP="00E81F0B">
      <w:pPr>
        <w:pStyle w:val="NormalWeb"/>
        <w:spacing w:before="0" w:after="0" w:line="276" w:lineRule="auto"/>
        <w:rPr>
          <w:color w:val="0E101A"/>
        </w:rPr>
      </w:pPr>
      <w:r w:rsidRPr="001C6651">
        <w:rPr>
          <w:color w:val="0E101A"/>
        </w:rPr>
        <w:t>Similarly, a working mom in vital events and registration in the Gulele sub-city stated that</w:t>
      </w:r>
    </w:p>
    <w:p w14:paraId="1B052B90" w14:textId="68D64420" w:rsidR="00C068C1" w:rsidRPr="001C6651" w:rsidRDefault="00C068C1" w:rsidP="00E81F0B">
      <w:pPr>
        <w:pStyle w:val="NormalWeb"/>
        <w:spacing w:before="0" w:after="0" w:line="276" w:lineRule="auto"/>
        <w:rPr>
          <w:color w:val="0E101A"/>
        </w:rPr>
      </w:pPr>
      <w:r w:rsidRPr="001C6651">
        <w:rPr>
          <w:i/>
          <w:iCs/>
          <w:color w:val="0E101A"/>
        </w:rPr>
        <w:t>“One day, my housemaid called me and told me that she wanted to go. It was 3 pm. I was so worried for my children I could not figure out why she wanted to go while still, I am at work amide this confusion; I made a mistake twice which led me to disagreement with the customer I was serving.</w:t>
      </w:r>
    </w:p>
    <w:p w14:paraId="3064EE22" w14:textId="55E768B3" w:rsidR="00C068C1" w:rsidRPr="003418C5" w:rsidRDefault="00C068C1" w:rsidP="00E81F0B">
      <w:pPr>
        <w:pStyle w:val="NormalWeb"/>
        <w:spacing w:before="0" w:after="0" w:line="276" w:lineRule="auto"/>
        <w:rPr>
          <w:i/>
          <w:iCs/>
          <w:color w:val="0E101A"/>
        </w:rPr>
      </w:pPr>
      <w:r w:rsidRPr="003418C5">
        <w:rPr>
          <w:rFonts w:eastAsia="Cambria"/>
          <w:b/>
          <w:bCs/>
          <w:i/>
          <w:iCs/>
          <w:color w:val="0E101A"/>
        </w:rPr>
        <w:t>Quarrel with immediate supervisor</w:t>
      </w:r>
    </w:p>
    <w:p w14:paraId="2B105862" w14:textId="77777777" w:rsidR="00C068C1" w:rsidRPr="001C6651" w:rsidRDefault="00C068C1" w:rsidP="00E81F0B">
      <w:pPr>
        <w:pStyle w:val="NormalWeb"/>
        <w:spacing w:before="0" w:after="0" w:line="276" w:lineRule="auto"/>
        <w:rPr>
          <w:color w:val="0E101A"/>
        </w:rPr>
      </w:pPr>
      <w:r w:rsidRPr="001C6651">
        <w:rPr>
          <w:color w:val="0E101A"/>
        </w:rPr>
        <w:t>Quarrel with immediate supervisor/boss or coworker is another issue raised by working mothers. According to the interview, working moms are usually required to leave and sometimes make unauthorized absences. </w:t>
      </w:r>
    </w:p>
    <w:p w14:paraId="2D1B6CC3" w14:textId="77777777" w:rsidR="00C068C1" w:rsidRPr="001C6651" w:rsidRDefault="00C068C1" w:rsidP="00E81F0B">
      <w:pPr>
        <w:pStyle w:val="NormalWeb"/>
        <w:spacing w:before="0" w:after="0" w:line="276" w:lineRule="auto"/>
        <w:rPr>
          <w:color w:val="0E101A"/>
        </w:rPr>
      </w:pPr>
      <w:r w:rsidRPr="001C6651">
        <w:rPr>
          <w:color w:val="0E101A"/>
        </w:rPr>
        <w:t> This working mother states this issue as</w:t>
      </w:r>
    </w:p>
    <w:p w14:paraId="1028416B" w14:textId="77777777" w:rsidR="00C068C1" w:rsidRPr="001C6651" w:rsidRDefault="00C068C1" w:rsidP="00E81F0B">
      <w:pPr>
        <w:pStyle w:val="NormalWeb"/>
        <w:spacing w:before="0" w:after="0" w:line="276" w:lineRule="auto"/>
        <w:rPr>
          <w:color w:val="0E101A"/>
        </w:rPr>
      </w:pPr>
      <w:r w:rsidRPr="001C6651">
        <w:rPr>
          <w:color w:val="0E101A"/>
        </w:rPr>
        <w:t>“</w:t>
      </w:r>
      <w:r w:rsidRPr="001C6651">
        <w:rPr>
          <w:i/>
          <w:iCs/>
          <w:color w:val="0E101A"/>
        </w:rPr>
        <w:t>getting a leave sometimes is not because you deserve it, it is based on the closeness you have with the boss or the kind of boss you have determine whether you get that leave if she/ he has a good virtue and is considerate he/ she will decide that you get that permission and if the boss is not considerate or you are not friends, she/ he will forbid you what it ought to be your right this has been a source of a quarrel between a boss and a working mother for so long</w:t>
      </w:r>
    </w:p>
    <w:p w14:paraId="736271C5" w14:textId="28DCADFA" w:rsidR="00C068C1" w:rsidRPr="003418C5" w:rsidRDefault="00C068C1" w:rsidP="00E81F0B">
      <w:pPr>
        <w:pStyle w:val="NormalWeb"/>
        <w:spacing w:before="0" w:after="0" w:line="276" w:lineRule="auto"/>
        <w:rPr>
          <w:i/>
          <w:iCs/>
          <w:color w:val="0E101A"/>
        </w:rPr>
      </w:pPr>
      <w:r w:rsidRPr="003418C5">
        <w:rPr>
          <w:rFonts w:eastAsia="Cambria"/>
          <w:b/>
          <w:bCs/>
          <w:i/>
          <w:iCs/>
          <w:color w:val="0E101A"/>
        </w:rPr>
        <w:t>Not being able to make it on time</w:t>
      </w:r>
    </w:p>
    <w:p w14:paraId="22B392D9" w14:textId="77777777" w:rsidR="00C068C1" w:rsidRPr="001C6651" w:rsidRDefault="00C068C1" w:rsidP="00E81F0B">
      <w:pPr>
        <w:pStyle w:val="NormalWeb"/>
        <w:spacing w:before="0" w:after="0" w:line="276" w:lineRule="auto"/>
        <w:rPr>
          <w:color w:val="0E101A"/>
        </w:rPr>
      </w:pPr>
      <w:r w:rsidRPr="001C6651">
        <w:rPr>
          <w:color w:val="0E101A"/>
        </w:rPr>
        <w:t>Coming late is the central issue working mothers explained as a significant workplace challenge. The following quote was taken from a working mother interview conducted in the Gulele sub-city; it illustrates how workplace responsibility can be affected by multiple responsibilities at home. </w:t>
      </w:r>
    </w:p>
    <w:p w14:paraId="706FA470" w14:textId="2B3120CE" w:rsidR="00C068C1" w:rsidRPr="001C6651" w:rsidRDefault="00C068C1" w:rsidP="00E81F0B">
      <w:pPr>
        <w:pStyle w:val="NormalWeb"/>
        <w:spacing w:before="0" w:after="0" w:line="276" w:lineRule="auto"/>
        <w:rPr>
          <w:color w:val="0E101A"/>
        </w:rPr>
      </w:pPr>
      <w:r w:rsidRPr="001C6651">
        <w:rPr>
          <w:color w:val="0E101A"/>
        </w:rPr>
        <w:t>“</w:t>
      </w:r>
      <w:r w:rsidRPr="001C6651">
        <w:rPr>
          <w:i/>
          <w:iCs/>
          <w:color w:val="0E101A"/>
        </w:rPr>
        <w:t>I am a team leader; I know I have to be a role model, I should not be late, but sometimes I cannot be on time no matter how I try. I have three children 2 of them are in kindergarten. I always wake up around 5 pm, cook and pack their lunch box, help them get dressed for school, serve breakfast, breastfeed the little one, and finally, I will leave the house without having breakfast</w:t>
      </w:r>
      <w:r w:rsidRPr="001C6651">
        <w:rPr>
          <w:color w:val="0E101A"/>
        </w:rPr>
        <w:t>. </w:t>
      </w:r>
      <w:r w:rsidRPr="001C6651">
        <w:rPr>
          <w:i/>
          <w:iCs/>
          <w:color w:val="0E101A"/>
        </w:rPr>
        <w:t>Sometimes I cannot </w:t>
      </w:r>
      <w:r w:rsidRPr="001C6651">
        <w:rPr>
          <w:color w:val="0E101A"/>
        </w:rPr>
        <w:t>take</w:t>
      </w:r>
      <w:r w:rsidRPr="001C6651">
        <w:rPr>
          <w:i/>
          <w:iCs/>
          <w:color w:val="0E101A"/>
        </w:rPr>
        <w:t> the public bus, so I should tolerate a long queue to get a taxi. It will be too late when I get to work,</w:t>
      </w:r>
      <w:r w:rsidRPr="001C6651">
        <w:rPr>
          <w:color w:val="0E101A"/>
        </w:rPr>
        <w:t> </w:t>
      </w:r>
      <w:r w:rsidRPr="001C6651">
        <w:rPr>
          <w:i/>
          <w:iCs/>
          <w:color w:val="0E101A"/>
        </w:rPr>
        <w:t>but I do not give up. I will</w:t>
      </w:r>
      <w:r w:rsidRPr="001C6651">
        <w:rPr>
          <w:color w:val="0E101A"/>
        </w:rPr>
        <w:t> </w:t>
      </w:r>
      <w:r w:rsidRPr="001C6651">
        <w:rPr>
          <w:i/>
          <w:iCs/>
          <w:color w:val="0E101A"/>
        </w:rPr>
        <w:t>try the next day. I might make it or worse, but I will still</w:t>
      </w:r>
      <w:r w:rsidRPr="001C6651">
        <w:rPr>
          <w:color w:val="0E101A"/>
        </w:rPr>
        <w:t> </w:t>
      </w:r>
      <w:r w:rsidRPr="001C6651">
        <w:rPr>
          <w:i/>
          <w:iCs/>
          <w:color w:val="0E101A"/>
        </w:rPr>
        <w:t>try it the next day.</w:t>
      </w:r>
    </w:p>
    <w:p w14:paraId="060451A8" w14:textId="77777777" w:rsidR="00C068C1" w:rsidRPr="001C6651" w:rsidRDefault="00C068C1" w:rsidP="00E81F0B">
      <w:pPr>
        <w:pStyle w:val="NormalWeb"/>
        <w:spacing w:before="0" w:after="0" w:line="276" w:lineRule="auto"/>
        <w:rPr>
          <w:color w:val="0E101A"/>
        </w:rPr>
      </w:pPr>
      <w:r w:rsidRPr="001C6651">
        <w:rPr>
          <w:color w:val="0E101A"/>
        </w:rPr>
        <w:t>As the quotations above illustrate, working mothers’ multiple roles at home affect how they behave, act, and perform at their workplace. Likewise, as the interviewee explained, being a working mother also affects their time with their children and causes fatigue, eventually jeopardizing their health. On top of that, economic impact, social impact, health impact, and disagreements with their spouses are the significant issues reputedly mentioned by the interviewees as a challenge at home.</w:t>
      </w:r>
    </w:p>
    <w:p w14:paraId="6EBD3BF9" w14:textId="77777777" w:rsidR="00C068C1" w:rsidRPr="001C6651" w:rsidRDefault="00C068C1" w:rsidP="00E81F0B">
      <w:pPr>
        <w:pStyle w:val="NormalWeb"/>
        <w:spacing w:before="0" w:after="0" w:line="276" w:lineRule="auto"/>
        <w:rPr>
          <w:color w:val="0E101A"/>
        </w:rPr>
      </w:pPr>
      <w:r w:rsidRPr="001C6651">
        <w:rPr>
          <w:color w:val="0E101A"/>
        </w:rPr>
        <w:t>“Dizziness” was repeatedly mentioned as the most challenging issue working mothers face at the workplace; even though the contributing factor for the dizziness differs for each working mother, almost all the interviewed participants who breastfeed usually feel dizzy.</w:t>
      </w:r>
    </w:p>
    <w:p w14:paraId="6CB2A429" w14:textId="77777777" w:rsidR="00C068C1" w:rsidRPr="001C6651" w:rsidRDefault="00C068C1" w:rsidP="00E81F0B">
      <w:pPr>
        <w:pStyle w:val="NormalWeb"/>
        <w:spacing w:before="0" w:after="0" w:line="276" w:lineRule="auto"/>
        <w:rPr>
          <w:color w:val="0E101A"/>
        </w:rPr>
      </w:pPr>
      <w:r w:rsidRPr="001C6651">
        <w:rPr>
          <w:color w:val="0E101A"/>
        </w:rPr>
        <w:t>The quote below was taken from the interview; it emphasizes a view of working mothers from trade and industry ministers on this topic.</w:t>
      </w:r>
    </w:p>
    <w:p w14:paraId="1C509788" w14:textId="77777777" w:rsidR="00C068C1" w:rsidRPr="001C6651" w:rsidRDefault="00C068C1" w:rsidP="00E81F0B">
      <w:pPr>
        <w:pStyle w:val="NormalWeb"/>
        <w:spacing w:before="0" w:after="0" w:line="276" w:lineRule="auto"/>
        <w:rPr>
          <w:color w:val="0E101A"/>
        </w:rPr>
      </w:pPr>
      <w:r w:rsidRPr="001C6651">
        <w:rPr>
          <w:i/>
          <w:iCs/>
          <w:color w:val="0E101A"/>
        </w:rPr>
        <w:t>“Coming to work early morning and being active and cooperative is very difficult for me. Because of breastfeeding and household chores that await me when I get back home, there are nights I do not even get sleep for four hours. Sometimes my baby does not want to sleep. Even if my husband is there, it is all my responsibility. So I will usually be dizzy, especially in the morning.”</w:t>
      </w:r>
    </w:p>
    <w:p w14:paraId="5AD1FFC4" w14:textId="77777777" w:rsidR="00C068C1" w:rsidRPr="001C6651" w:rsidRDefault="00C068C1" w:rsidP="00E81F0B">
      <w:pPr>
        <w:pStyle w:val="NormalWeb"/>
        <w:spacing w:before="0" w:after="0" w:line="276" w:lineRule="auto"/>
        <w:rPr>
          <w:color w:val="0E101A"/>
        </w:rPr>
      </w:pPr>
      <w:r w:rsidRPr="001C6651">
        <w:rPr>
          <w:color w:val="0E101A"/>
        </w:rPr>
        <w:t>The other issue repeatedly mentioned by working mothers as a workplace challenge is being in a “mind absent body presence</w:t>
      </w:r>
      <w:r w:rsidRPr="001C6651">
        <w:rPr>
          <w:i/>
          <w:iCs/>
          <w:color w:val="0E101A"/>
        </w:rPr>
        <w:t>” situation. </w:t>
      </w:r>
    </w:p>
    <w:p w14:paraId="454DE75B" w14:textId="77777777" w:rsidR="00C068C1" w:rsidRPr="001C6651" w:rsidRDefault="00C068C1" w:rsidP="00E81F0B">
      <w:pPr>
        <w:pStyle w:val="NormalWeb"/>
        <w:spacing w:before="0" w:after="0" w:line="276" w:lineRule="auto"/>
        <w:rPr>
          <w:color w:val="0E101A"/>
        </w:rPr>
      </w:pPr>
      <w:r w:rsidRPr="001C6651">
        <w:rPr>
          <w:i/>
          <w:iCs/>
          <w:color w:val="0E101A"/>
        </w:rPr>
        <w:t> A working mother in Aabet hospital explained that.</w:t>
      </w:r>
    </w:p>
    <w:p w14:paraId="58B17023" w14:textId="77777777" w:rsidR="00C068C1" w:rsidRPr="001C6651" w:rsidRDefault="00C068C1" w:rsidP="00E81F0B">
      <w:pPr>
        <w:pStyle w:val="NormalWeb"/>
        <w:spacing w:before="0" w:after="0" w:line="276" w:lineRule="auto"/>
        <w:rPr>
          <w:color w:val="0E101A"/>
        </w:rPr>
      </w:pPr>
      <w:r w:rsidRPr="001C6651">
        <w:rPr>
          <w:i/>
          <w:iCs/>
          <w:color w:val="0E101A"/>
        </w:rPr>
        <w:t>“My biggest fear is for my patients. I usually warn myself to be active in my work, but I find my mind at home with my child and other household issues; there are times my friends remind me of the medication time since that day I usually use alarm application because I do not trust myself anymore”.</w:t>
      </w:r>
    </w:p>
    <w:p w14:paraId="2A27E601" w14:textId="77777777" w:rsidR="00C068C1" w:rsidRPr="001C6651" w:rsidRDefault="00C068C1" w:rsidP="00E81F0B">
      <w:pPr>
        <w:pStyle w:val="NormalWeb"/>
        <w:spacing w:before="0" w:after="0" w:line="276" w:lineRule="auto"/>
        <w:rPr>
          <w:color w:val="0E101A"/>
        </w:rPr>
      </w:pPr>
      <w:r w:rsidRPr="001C6651">
        <w:rPr>
          <w:color w:val="0E101A"/>
        </w:rPr>
        <w:t>Similarly, a working mom in vital events and registration in the Gulele sub-city stated that</w:t>
      </w:r>
    </w:p>
    <w:p w14:paraId="57AF6E6E" w14:textId="77777777" w:rsidR="00C068C1" w:rsidRPr="001C6651" w:rsidRDefault="00C068C1" w:rsidP="00E81F0B">
      <w:pPr>
        <w:pStyle w:val="NormalWeb"/>
        <w:spacing w:before="0" w:after="0" w:line="276" w:lineRule="auto"/>
        <w:rPr>
          <w:color w:val="0E101A"/>
        </w:rPr>
      </w:pPr>
      <w:r w:rsidRPr="001C6651">
        <w:rPr>
          <w:i/>
          <w:iCs/>
          <w:color w:val="0E101A"/>
        </w:rPr>
        <w:t>“One day, my housemaid called me and told me that she wanted to go. It was 3 pm. I was so worried for my children I could not figure out why she wanted to go while still, I am at work amide this confusion; I made a mistake twice which led me to disagreement with the customer I was serving.”</w:t>
      </w:r>
    </w:p>
    <w:p w14:paraId="42D43610" w14:textId="0734CE5B" w:rsidR="00C068C1" w:rsidRPr="003418C5" w:rsidRDefault="00C068C1" w:rsidP="00E81F0B">
      <w:pPr>
        <w:pStyle w:val="NormalWeb"/>
        <w:spacing w:before="0" w:after="0" w:line="276" w:lineRule="auto"/>
        <w:rPr>
          <w:i/>
          <w:iCs/>
          <w:color w:val="0E101A"/>
        </w:rPr>
      </w:pPr>
      <w:r w:rsidRPr="001C6651">
        <w:rPr>
          <w:rFonts w:eastAsia="Cambria"/>
          <w:b/>
          <w:bCs/>
          <w:color w:val="0E101A"/>
        </w:rPr>
        <w:t> </w:t>
      </w:r>
      <w:r w:rsidRPr="003418C5">
        <w:rPr>
          <w:rFonts w:eastAsia="Cambria"/>
          <w:b/>
          <w:bCs/>
          <w:i/>
          <w:iCs/>
          <w:color w:val="0E101A"/>
        </w:rPr>
        <w:t>Quarrel with immediate supervisor</w:t>
      </w:r>
    </w:p>
    <w:p w14:paraId="622ACCA4" w14:textId="77777777" w:rsidR="00C068C1" w:rsidRPr="001C6651" w:rsidRDefault="00C068C1" w:rsidP="00E81F0B">
      <w:pPr>
        <w:pStyle w:val="NormalWeb"/>
        <w:spacing w:before="0" w:after="0" w:line="276" w:lineRule="auto"/>
        <w:rPr>
          <w:color w:val="0E101A"/>
        </w:rPr>
      </w:pPr>
      <w:r w:rsidRPr="001C6651">
        <w:rPr>
          <w:color w:val="0E101A"/>
        </w:rPr>
        <w:t>Quarrel with immediate supervisor/boss or coworker is another issue raised by working mothers. According to the interview, working moms are usually required to leave and sometimes make unauthorized absences. </w:t>
      </w:r>
    </w:p>
    <w:p w14:paraId="1EF9AD16" w14:textId="77777777" w:rsidR="00C068C1" w:rsidRPr="001C6651" w:rsidRDefault="00C068C1" w:rsidP="00E81F0B">
      <w:pPr>
        <w:pStyle w:val="NormalWeb"/>
        <w:spacing w:before="0" w:after="0" w:line="276" w:lineRule="auto"/>
        <w:rPr>
          <w:color w:val="0E101A"/>
        </w:rPr>
      </w:pPr>
      <w:r w:rsidRPr="001C6651">
        <w:rPr>
          <w:color w:val="0E101A"/>
        </w:rPr>
        <w:t> This working mother states this issue as</w:t>
      </w:r>
    </w:p>
    <w:p w14:paraId="6B71E1FB" w14:textId="77777777" w:rsidR="00C068C1" w:rsidRPr="001C6651" w:rsidRDefault="00C068C1" w:rsidP="00E81F0B">
      <w:pPr>
        <w:pStyle w:val="NormalWeb"/>
        <w:spacing w:before="0" w:after="0" w:line="276" w:lineRule="auto"/>
        <w:rPr>
          <w:color w:val="0E101A"/>
        </w:rPr>
      </w:pPr>
      <w:r w:rsidRPr="001C6651">
        <w:rPr>
          <w:color w:val="0E101A"/>
        </w:rPr>
        <w:t>“</w:t>
      </w:r>
      <w:r w:rsidRPr="001C6651">
        <w:rPr>
          <w:i/>
          <w:iCs/>
          <w:color w:val="0E101A"/>
        </w:rPr>
        <w:t>getting a leave sometimes is not because you deserve it, it is based on the closeness you have with the boss or the kind of boss you have determine whether you get that leave if she/ he has a good virtue and is considerate he/ she will decide that you get that permission and if the boss is not considerate or you are not friends, she/ he will forbid you what it ought to be your right this has been a source of a quarrel between a boss and a working mother for so long</w:t>
      </w:r>
    </w:p>
    <w:p w14:paraId="0AF754D8" w14:textId="360CC492" w:rsidR="00C068C1" w:rsidRPr="003418C5" w:rsidRDefault="00C068C1" w:rsidP="00E81F0B">
      <w:pPr>
        <w:pStyle w:val="NormalWeb"/>
        <w:spacing w:before="0" w:after="0" w:line="276" w:lineRule="auto"/>
        <w:rPr>
          <w:i/>
          <w:iCs/>
          <w:color w:val="0E101A"/>
        </w:rPr>
      </w:pPr>
      <w:r w:rsidRPr="003418C5">
        <w:rPr>
          <w:rFonts w:eastAsia="Cambria"/>
          <w:b/>
          <w:bCs/>
          <w:i/>
          <w:iCs/>
          <w:color w:val="0E101A"/>
        </w:rPr>
        <w:t xml:space="preserve"> Not being able to make it on time</w:t>
      </w:r>
    </w:p>
    <w:p w14:paraId="4D7EA348" w14:textId="77777777" w:rsidR="00C068C1" w:rsidRPr="001C6651" w:rsidRDefault="00C068C1" w:rsidP="00E81F0B">
      <w:pPr>
        <w:pStyle w:val="NormalWeb"/>
        <w:spacing w:before="0" w:after="0" w:line="276" w:lineRule="auto"/>
        <w:rPr>
          <w:color w:val="0E101A"/>
        </w:rPr>
      </w:pPr>
      <w:r w:rsidRPr="001C6651">
        <w:rPr>
          <w:color w:val="0E101A"/>
        </w:rPr>
        <w:t>Coming late is the central issue working mothers explained as a significant workplace challenge. The following quote was taken from a working mother interview conducted in the Gulele sub-city; it illustrates how workplace responsibility can be affected by multiple responsibilities at home. </w:t>
      </w:r>
    </w:p>
    <w:p w14:paraId="0E4ADF92" w14:textId="77777777" w:rsidR="00C068C1" w:rsidRPr="001C6651" w:rsidRDefault="00C068C1" w:rsidP="00E81F0B">
      <w:pPr>
        <w:pStyle w:val="NormalWeb"/>
        <w:spacing w:before="0" w:after="0" w:line="276" w:lineRule="auto"/>
        <w:rPr>
          <w:color w:val="0E101A"/>
        </w:rPr>
      </w:pPr>
      <w:r w:rsidRPr="001C6651">
        <w:rPr>
          <w:color w:val="0E101A"/>
        </w:rPr>
        <w:t>“</w:t>
      </w:r>
      <w:r w:rsidRPr="001C6651">
        <w:rPr>
          <w:i/>
          <w:iCs/>
          <w:color w:val="0E101A"/>
        </w:rPr>
        <w:t>I am a team leader; I know I have to be a role model, I should not be late, but sometimes I cannot be on time no matter how I try. I have three children 2 of them are in kindergarten. I always wake up around 5 pm, cook and pack their lunch box, help them get dressed for school, serve breakfast, breastfeed the little one, and finally, I will leave the house without having breakfast</w:t>
      </w:r>
      <w:r w:rsidRPr="001C6651">
        <w:rPr>
          <w:color w:val="0E101A"/>
        </w:rPr>
        <w:t>. </w:t>
      </w:r>
      <w:r w:rsidRPr="001C6651">
        <w:rPr>
          <w:i/>
          <w:iCs/>
          <w:color w:val="0E101A"/>
        </w:rPr>
        <w:t>Sometimes I cannot </w:t>
      </w:r>
      <w:r w:rsidRPr="001C6651">
        <w:rPr>
          <w:color w:val="0E101A"/>
        </w:rPr>
        <w:t>take</w:t>
      </w:r>
      <w:r w:rsidRPr="001C6651">
        <w:rPr>
          <w:i/>
          <w:iCs/>
          <w:color w:val="0E101A"/>
        </w:rPr>
        <w:t> the public bus, so I should tolerate a long queue to get a taxi. It will be too late when I get to work,</w:t>
      </w:r>
      <w:r w:rsidRPr="001C6651">
        <w:rPr>
          <w:color w:val="0E101A"/>
        </w:rPr>
        <w:t> </w:t>
      </w:r>
      <w:r w:rsidRPr="001C6651">
        <w:rPr>
          <w:i/>
          <w:iCs/>
          <w:color w:val="0E101A"/>
        </w:rPr>
        <w:t>but I do not give up. I will</w:t>
      </w:r>
      <w:r w:rsidRPr="001C6651">
        <w:rPr>
          <w:color w:val="0E101A"/>
        </w:rPr>
        <w:t> </w:t>
      </w:r>
      <w:r w:rsidRPr="001C6651">
        <w:rPr>
          <w:i/>
          <w:iCs/>
          <w:color w:val="0E101A"/>
        </w:rPr>
        <w:t>try the next day. I might make it or worse, but I will still</w:t>
      </w:r>
      <w:r w:rsidRPr="001C6651">
        <w:rPr>
          <w:color w:val="0E101A"/>
        </w:rPr>
        <w:t> </w:t>
      </w:r>
      <w:r w:rsidRPr="001C6651">
        <w:rPr>
          <w:i/>
          <w:iCs/>
          <w:color w:val="0E101A"/>
        </w:rPr>
        <w:t>try it the next day.</w:t>
      </w:r>
    </w:p>
    <w:p w14:paraId="7850FD6A" w14:textId="69937B2C" w:rsidR="00C068C1" w:rsidRDefault="00C068C1" w:rsidP="00E81F0B">
      <w:pPr>
        <w:pStyle w:val="NormalWeb"/>
        <w:spacing w:before="0" w:after="0" w:line="276" w:lineRule="auto"/>
        <w:rPr>
          <w:color w:val="0E101A"/>
        </w:rPr>
      </w:pPr>
      <w:r w:rsidRPr="001C6651">
        <w:rPr>
          <w:color w:val="0E101A"/>
        </w:rPr>
        <w:t> As the quotations above illustrate, working mothers’ multiple roles at home affect how they behave, act, and perform at their workplace. Likewise, as the interviewee explained, being a working mother also affects their time with their children and causes fatigue, eventually jeopardizing their health. On top of that, economic impact, social impact, health impact, and disagreements with their spouses are the significant issues reputedly mentioned by the interviewees as a challenge at home.</w:t>
      </w:r>
    </w:p>
    <w:p w14:paraId="59E93115" w14:textId="77777777" w:rsidR="003418C5" w:rsidRPr="001C6651" w:rsidRDefault="003418C5" w:rsidP="00E81F0B">
      <w:pPr>
        <w:pStyle w:val="NormalWeb"/>
        <w:spacing w:before="0" w:after="0" w:line="276" w:lineRule="auto"/>
        <w:rPr>
          <w:color w:val="0E101A"/>
        </w:rPr>
      </w:pPr>
    </w:p>
    <w:p w14:paraId="45410377" w14:textId="023C97AD" w:rsidR="00C068C1" w:rsidRPr="003418C5" w:rsidRDefault="00C068C1" w:rsidP="00E81F0B">
      <w:pPr>
        <w:pStyle w:val="NormalWeb"/>
        <w:spacing w:before="0" w:after="0" w:line="276" w:lineRule="auto"/>
        <w:jc w:val="left"/>
        <w:rPr>
          <w:i/>
          <w:iCs/>
          <w:color w:val="0E101A"/>
        </w:rPr>
      </w:pPr>
      <w:r w:rsidRPr="003418C5">
        <w:rPr>
          <w:rFonts w:eastAsia="Cambria"/>
          <w:b/>
          <w:bCs/>
          <w:i/>
          <w:iCs/>
          <w:color w:val="0E101A"/>
        </w:rPr>
        <w:t>Theme 3 Challenge at home</w:t>
      </w:r>
    </w:p>
    <w:p w14:paraId="6A2EC83D" w14:textId="4E40B1A6" w:rsidR="00C068C1" w:rsidRPr="003418C5" w:rsidRDefault="00C068C1" w:rsidP="00E81F0B">
      <w:pPr>
        <w:pStyle w:val="NormalWeb"/>
        <w:spacing w:before="0" w:after="0" w:line="276" w:lineRule="auto"/>
        <w:rPr>
          <w:b/>
          <w:bCs/>
          <w:i/>
          <w:iCs/>
          <w:color w:val="0E101A"/>
        </w:rPr>
      </w:pPr>
      <w:r w:rsidRPr="001C6651">
        <w:rPr>
          <w:rFonts w:eastAsia="Cambria"/>
          <w:b/>
          <w:bCs/>
          <w:color w:val="0E101A"/>
        </w:rPr>
        <w:t>   </w:t>
      </w:r>
      <w:r w:rsidRPr="003418C5">
        <w:rPr>
          <w:rFonts w:eastAsia="Cambria"/>
          <w:b/>
          <w:bCs/>
          <w:i/>
          <w:iCs/>
          <w:color w:val="0E101A"/>
        </w:rPr>
        <w:t>Limited or no time to spend with kids</w:t>
      </w:r>
    </w:p>
    <w:p w14:paraId="1FC4CE76" w14:textId="77777777" w:rsidR="00C068C1" w:rsidRPr="001C6651" w:rsidRDefault="00C068C1" w:rsidP="00E81F0B">
      <w:pPr>
        <w:pStyle w:val="NormalWeb"/>
        <w:spacing w:before="0" w:after="0" w:line="276" w:lineRule="auto"/>
        <w:rPr>
          <w:color w:val="0E101A"/>
        </w:rPr>
      </w:pPr>
      <w:r w:rsidRPr="001C6651">
        <w:rPr>
          <w:color w:val="0E101A"/>
        </w:rPr>
        <w:t>The interviewed customers stressed how working outside and inside the house limits their time with their child/ children.</w:t>
      </w:r>
    </w:p>
    <w:p w14:paraId="5C3159D6" w14:textId="77777777" w:rsidR="00C068C1" w:rsidRPr="001C6651" w:rsidRDefault="00C068C1" w:rsidP="00E81F0B">
      <w:pPr>
        <w:pStyle w:val="NormalWeb"/>
        <w:spacing w:before="0" w:after="0" w:line="276" w:lineRule="auto"/>
        <w:rPr>
          <w:color w:val="0E101A"/>
        </w:rPr>
      </w:pPr>
      <w:r w:rsidRPr="001C6651">
        <w:rPr>
          <w:color w:val="0E101A"/>
        </w:rPr>
        <w:t>A working mom in the mining and petroleum minster office states that</w:t>
      </w:r>
    </w:p>
    <w:p w14:paraId="6C503FD4" w14:textId="77777777" w:rsidR="00C068C1" w:rsidRPr="001C6651" w:rsidRDefault="00C068C1" w:rsidP="00E81F0B">
      <w:pPr>
        <w:pStyle w:val="NormalWeb"/>
        <w:spacing w:before="0" w:after="0" w:line="276" w:lineRule="auto"/>
        <w:ind w:left="720"/>
        <w:rPr>
          <w:color w:val="0E101A"/>
        </w:rPr>
      </w:pPr>
      <w:r w:rsidRPr="001C6651">
        <w:rPr>
          <w:rFonts w:eastAsia="Cambria"/>
          <w:i/>
          <w:iCs/>
          <w:color w:val="0E101A"/>
        </w:rPr>
        <w:t>“Working outside highly impacted the time I should spend with my children. Since my home and my workplace is very distanced, I always leave the house while my children are asleep and when I get back after work, sometimes I find them asleep sometimes I get them awake, but I cannot sit and be with them because I have to do household chores for tomorrow so that my maid will only take care of them. This is my everyday life. There was a time my oldest son was admitted to hospital for a month; doctors told me that had I had seen what happened to him on time, this would not have happened to him.”</w:t>
      </w:r>
    </w:p>
    <w:p w14:paraId="5DADA718" w14:textId="77777777" w:rsidR="00C068C1" w:rsidRPr="001C6651" w:rsidRDefault="00C068C1" w:rsidP="00E81F0B">
      <w:pPr>
        <w:pStyle w:val="NormalWeb"/>
        <w:spacing w:before="0" w:after="0" w:line="276" w:lineRule="auto"/>
        <w:rPr>
          <w:color w:val="0E101A"/>
        </w:rPr>
      </w:pPr>
      <w:r w:rsidRPr="001C6651">
        <w:rPr>
          <w:color w:val="0E101A"/>
        </w:rPr>
        <w:t>Similarly, the interview revealed that</w:t>
      </w:r>
      <w:r w:rsidRPr="001C6651">
        <w:rPr>
          <w:rFonts w:eastAsia="Cambria"/>
          <w:i/>
          <w:iCs/>
          <w:color w:val="0E101A"/>
        </w:rPr>
        <w:t> </w:t>
      </w:r>
      <w:r w:rsidRPr="001C6651">
        <w:rPr>
          <w:color w:val="0E101A"/>
        </w:rPr>
        <w:t>fatigue is a significant issue all working moms mentioned as the biggest challenge they face because of being a working mom. </w:t>
      </w:r>
    </w:p>
    <w:p w14:paraId="69F01FF4" w14:textId="77777777" w:rsidR="00C068C1" w:rsidRPr="001C6651" w:rsidRDefault="00C068C1" w:rsidP="00E81F0B">
      <w:pPr>
        <w:pStyle w:val="NormalWeb"/>
        <w:spacing w:before="0" w:after="0" w:line="276" w:lineRule="auto"/>
        <w:rPr>
          <w:color w:val="0E101A"/>
        </w:rPr>
      </w:pPr>
      <w:r w:rsidRPr="001C6651">
        <w:rPr>
          <w:color w:val="0E101A"/>
        </w:rPr>
        <w:t>This is a quote taken from a janitor in the Gulele sub-city </w:t>
      </w:r>
    </w:p>
    <w:p w14:paraId="3C06C47C" w14:textId="77777777" w:rsidR="00C068C1" w:rsidRPr="001C6651" w:rsidRDefault="00C068C1" w:rsidP="00E81F0B">
      <w:pPr>
        <w:pStyle w:val="NormalWeb"/>
        <w:spacing w:before="0" w:after="0" w:line="276" w:lineRule="auto"/>
        <w:ind w:left="720"/>
        <w:rPr>
          <w:color w:val="0E101A"/>
        </w:rPr>
      </w:pPr>
      <w:r w:rsidRPr="001C6651">
        <w:rPr>
          <w:rFonts w:eastAsia="Cambria"/>
          <w:i/>
          <w:iCs/>
          <w:color w:val="0E101A"/>
        </w:rPr>
        <w:t>“My work here is very tiresome. I wake up early in the morning, prepare food for my children, and be at work before 1; 00 am in the morning. Then, when I get back home, all the chores await me. I cannot afford to have a housemaid so that I do everything alone. As a result, I always feel exhausted and sick; I even do not eat my breakfast. Therefore, I wish my husband provide us alone so that I can only do the household chore.”</w:t>
      </w:r>
    </w:p>
    <w:p w14:paraId="6AAC91A6" w14:textId="01B1A151" w:rsidR="00C068C1" w:rsidRPr="003418C5" w:rsidRDefault="00C068C1" w:rsidP="00E81F0B">
      <w:pPr>
        <w:pStyle w:val="NormalWeb"/>
        <w:spacing w:before="0" w:after="0" w:line="276" w:lineRule="auto"/>
        <w:rPr>
          <w:i/>
          <w:iCs/>
          <w:color w:val="0E101A"/>
        </w:rPr>
      </w:pPr>
      <w:r w:rsidRPr="003418C5">
        <w:rPr>
          <w:rFonts w:eastAsia="Cambria"/>
          <w:b/>
          <w:bCs/>
          <w:i/>
          <w:iCs/>
          <w:color w:val="0E101A"/>
        </w:rPr>
        <w:t xml:space="preserve"> Economic impact</w:t>
      </w:r>
    </w:p>
    <w:p w14:paraId="795C8DE1" w14:textId="77777777" w:rsidR="00C068C1" w:rsidRPr="001C6651" w:rsidRDefault="00C068C1" w:rsidP="00E81F0B">
      <w:pPr>
        <w:pStyle w:val="NormalWeb"/>
        <w:spacing w:before="0" w:after="0" w:line="276" w:lineRule="auto"/>
        <w:rPr>
          <w:color w:val="0E101A"/>
        </w:rPr>
      </w:pPr>
      <w:r w:rsidRPr="001C6651">
        <w:rPr>
          <w:color w:val="0E101A"/>
        </w:rPr>
        <w:t>The economic impact is one of the frequently mentioned challenges working mothers face at home. For example, a working mom in the Bole sub-city argued that</w:t>
      </w:r>
    </w:p>
    <w:p w14:paraId="6EBBE540" w14:textId="77777777" w:rsidR="00C068C1" w:rsidRPr="001C6651" w:rsidRDefault="00C068C1" w:rsidP="00E81F0B">
      <w:pPr>
        <w:pStyle w:val="NormalWeb"/>
        <w:spacing w:before="0" w:after="0" w:line="276" w:lineRule="auto"/>
        <w:ind w:left="720"/>
        <w:rPr>
          <w:color w:val="0E101A"/>
        </w:rPr>
      </w:pPr>
      <w:r w:rsidRPr="001C6651">
        <w:rPr>
          <w:rFonts w:eastAsia="Cambria"/>
          <w:i/>
          <w:iCs/>
          <w:color w:val="0E101A"/>
        </w:rPr>
        <w:t>“Working outside, in fact, help me get additional income; however, the loss I encounter overweight the gain, so I always feel I would rather be a stay-at-home mother and take care of my children than work here. For example, had I been a housewife, I would use household consumptions wisely, and the money I pay for a housemaid and brokers would have been saved.” </w:t>
      </w:r>
    </w:p>
    <w:p w14:paraId="4E300019" w14:textId="64CE8E1D" w:rsidR="00C068C1" w:rsidRPr="003418C5" w:rsidRDefault="00C068C1" w:rsidP="00E81F0B">
      <w:pPr>
        <w:pStyle w:val="NormalWeb"/>
        <w:spacing w:before="0" w:after="0" w:line="276" w:lineRule="auto"/>
        <w:rPr>
          <w:i/>
          <w:iCs/>
          <w:color w:val="0E101A"/>
        </w:rPr>
      </w:pPr>
      <w:r w:rsidRPr="003418C5">
        <w:rPr>
          <w:rFonts w:eastAsia="Cambria"/>
          <w:b/>
          <w:bCs/>
          <w:i/>
          <w:iCs/>
          <w:color w:val="0E101A"/>
        </w:rPr>
        <w:t>Health impact</w:t>
      </w:r>
    </w:p>
    <w:p w14:paraId="2280A270" w14:textId="77777777" w:rsidR="00C068C1" w:rsidRPr="001C6651" w:rsidRDefault="00C068C1" w:rsidP="00E81F0B">
      <w:pPr>
        <w:pStyle w:val="NormalWeb"/>
        <w:spacing w:before="0" w:after="0" w:line="276" w:lineRule="auto"/>
        <w:rPr>
          <w:color w:val="0E101A"/>
        </w:rPr>
      </w:pPr>
      <w:r w:rsidRPr="001C6651">
        <w:rPr>
          <w:color w:val="0E101A"/>
        </w:rPr>
        <w:t>Constant fatigue, sleep deprivation, not eating well, and stress being a working mom has harmed some but has improved their health condition. A working mom in the Bole sub-city states that    </w:t>
      </w:r>
    </w:p>
    <w:p w14:paraId="3BE476FB" w14:textId="77777777" w:rsidR="00C068C1" w:rsidRPr="001C6651" w:rsidRDefault="00C068C1" w:rsidP="00E81F0B">
      <w:pPr>
        <w:pStyle w:val="NormalWeb"/>
        <w:spacing w:before="0" w:after="0" w:line="276" w:lineRule="auto"/>
        <w:ind w:left="720"/>
        <w:rPr>
          <w:color w:val="0E101A"/>
        </w:rPr>
      </w:pPr>
      <w:r w:rsidRPr="001C6651">
        <w:rPr>
          <w:rFonts w:eastAsia="Cambria"/>
          <w:i/>
          <w:iCs/>
          <w:color w:val="0E101A"/>
        </w:rPr>
        <w:t>“Working outside for me is not something I do with delight. My daughter was raped while I was at work. Because of covid19 she had not gone to school she was playing outside with her peers she was only five this will remain my biggest regret throughout my life”.</w:t>
      </w:r>
      <w:r w:rsidRPr="001C6651">
        <w:rPr>
          <w:rFonts w:eastAsia="Cambria"/>
          <w:b/>
          <w:bCs/>
          <w:color w:val="0E101A"/>
        </w:rPr>
        <w:t> </w:t>
      </w:r>
    </w:p>
    <w:p w14:paraId="46B56249" w14:textId="77777777" w:rsidR="00C068C1" w:rsidRPr="001C6651" w:rsidRDefault="00C068C1" w:rsidP="00E81F0B">
      <w:pPr>
        <w:pStyle w:val="NormalWeb"/>
        <w:spacing w:before="0" w:after="0" w:line="276" w:lineRule="auto"/>
        <w:rPr>
          <w:color w:val="0E101A"/>
        </w:rPr>
      </w:pPr>
      <w:r w:rsidRPr="001C6651">
        <w:rPr>
          <w:color w:val="0E101A"/>
        </w:rPr>
        <w:t>In contrast, an interview with a working mother from abet hospital reveals that </w:t>
      </w:r>
    </w:p>
    <w:p w14:paraId="378861F6" w14:textId="77777777" w:rsidR="00C068C1" w:rsidRPr="001C6651" w:rsidRDefault="00C068C1" w:rsidP="00E81F0B">
      <w:pPr>
        <w:pStyle w:val="NormalWeb"/>
        <w:spacing w:before="0" w:after="0" w:line="276" w:lineRule="auto"/>
        <w:ind w:left="720"/>
        <w:rPr>
          <w:color w:val="0E101A"/>
        </w:rPr>
      </w:pPr>
      <w:r w:rsidRPr="001C6651">
        <w:rPr>
          <w:rFonts w:eastAsia="Cambria"/>
          <w:i/>
          <w:iCs/>
          <w:color w:val="0E101A"/>
        </w:rPr>
        <w:t>“Working outside for me has brought so many good things in my life. I am healthier and happier than before.” </w:t>
      </w:r>
    </w:p>
    <w:p w14:paraId="0622F33C" w14:textId="77777777" w:rsidR="00C068C1" w:rsidRPr="001C6651" w:rsidRDefault="00C068C1" w:rsidP="00E81F0B">
      <w:pPr>
        <w:pStyle w:val="NormalWeb"/>
        <w:spacing w:before="0" w:after="0" w:line="276" w:lineRule="auto"/>
        <w:rPr>
          <w:color w:val="0E101A"/>
        </w:rPr>
      </w:pPr>
      <w:r w:rsidRPr="001C6651">
        <w:rPr>
          <w:color w:val="0E101A"/>
        </w:rPr>
        <w:t>When comparing who claims to be healthier and happier for being a working mom based on their working and economic conditions, almost every professional employee interviewee claims they are happy because they work outside. On the contrary, those considered supporting staff like janitors and guards argued that working outside negatively affects everything except their economy. </w:t>
      </w:r>
    </w:p>
    <w:p w14:paraId="7614112B" w14:textId="0C492D16" w:rsidR="00C068C1" w:rsidRPr="003418C5" w:rsidRDefault="00C068C1" w:rsidP="00E81F0B">
      <w:pPr>
        <w:pStyle w:val="NormalWeb"/>
        <w:spacing w:before="0" w:after="0" w:line="276" w:lineRule="auto"/>
        <w:rPr>
          <w:i/>
          <w:iCs/>
          <w:color w:val="0E101A"/>
        </w:rPr>
      </w:pPr>
      <w:r w:rsidRPr="003418C5">
        <w:rPr>
          <w:rFonts w:eastAsia="Cambria"/>
          <w:b/>
          <w:bCs/>
          <w:i/>
          <w:iCs/>
          <w:color w:val="0E101A"/>
        </w:rPr>
        <w:t>Quarrel with a spouse</w:t>
      </w:r>
    </w:p>
    <w:p w14:paraId="07232F7E" w14:textId="5B70AA22" w:rsidR="00C068C1" w:rsidRPr="001C6651" w:rsidRDefault="00C068C1" w:rsidP="00E81F0B">
      <w:pPr>
        <w:pStyle w:val="NormalWeb"/>
        <w:spacing w:before="0" w:after="0" w:line="276" w:lineRule="auto"/>
        <w:rPr>
          <w:color w:val="0E101A"/>
        </w:rPr>
      </w:pPr>
      <w:r w:rsidRPr="001C6651">
        <w:rPr>
          <w:color w:val="0E101A"/>
        </w:rPr>
        <w:t>Most interviewees state that working outside impacted their marriage and has put them in constant quarrel with their husbands. According to an official in the children and women’s affairs bureau in the Bole sub-city, two working mothers were obliged to quit their job because of everyday disagreements with their husbands. as the interviewee explained, some do not want their wife to work outside, and some, even if they do not mind her working outside, prefer her to take care of the kids and the house then work outside</w:t>
      </w:r>
      <w:r w:rsidR="00C95F3B" w:rsidRPr="001C6651">
        <w:rPr>
          <w:color w:val="0E101A"/>
        </w:rPr>
        <w:t>.</w:t>
      </w:r>
    </w:p>
    <w:p w14:paraId="6BE1A8B2" w14:textId="4D3DCF87" w:rsidR="00C068C1" w:rsidRPr="001C6651" w:rsidRDefault="00C068C1" w:rsidP="00E81F0B">
      <w:pPr>
        <w:pStyle w:val="Heading1"/>
        <w:spacing w:after="0"/>
        <w:rPr>
          <w:color w:val="0E101A"/>
          <w:sz w:val="24"/>
          <w:szCs w:val="24"/>
        </w:rPr>
      </w:pPr>
      <w:bookmarkStart w:id="894" w:name="_Toc111640751"/>
      <w:r w:rsidRPr="001C6651">
        <w:rPr>
          <w:color w:val="0E101A"/>
          <w:sz w:val="24"/>
          <w:szCs w:val="24"/>
        </w:rPr>
        <w:t xml:space="preserve"> Quantitative finding</w:t>
      </w:r>
      <w:bookmarkEnd w:id="894"/>
    </w:p>
    <w:p w14:paraId="4B11B025" w14:textId="77777777" w:rsidR="00C068C1" w:rsidRPr="001C6651" w:rsidRDefault="00C068C1" w:rsidP="00E81F0B">
      <w:pPr>
        <w:pStyle w:val="NormalWeb"/>
        <w:spacing w:before="0" w:after="0" w:line="276" w:lineRule="auto"/>
        <w:rPr>
          <w:color w:val="0E101A"/>
        </w:rPr>
      </w:pPr>
      <w:r w:rsidRPr="001C6651">
        <w:rPr>
          <w:color w:val="0E101A"/>
        </w:rPr>
        <w:t>The purpose of the quantitative study was to assess the existence, adequacy, and accessibility of service provision for working mothers to help them unleash their full potential in the workplace and maintain a family-work balance. In this part of the chapter, the data that has been collected quantitatively will be presented. First Profile of Questionnaire Respondents’ socioeconomic Demographic characteristics is presented. The second table depicts the challenges and the coping mechanisms of working mothers. The third table shows the existing service. The fourth and the fifth table respectively show adequacy and accessibility of the existing service.</w:t>
      </w:r>
    </w:p>
    <w:p w14:paraId="009F6279" w14:textId="15920863" w:rsidR="00C068C1" w:rsidRPr="001C6651" w:rsidRDefault="00D329B9" w:rsidP="00E81F0B">
      <w:pPr>
        <w:rPr>
          <w:rFonts w:ascii="Times New Roman" w:hAnsi="Times New Roman" w:cs="Times New Roman"/>
          <w:sz w:val="24"/>
          <w:szCs w:val="24"/>
        </w:rPr>
      </w:pPr>
      <w:r w:rsidRPr="001C6651">
        <w:rPr>
          <w:rFonts w:ascii="Times New Roman" w:hAnsi="Times New Roman" w:cs="Times New Roman"/>
          <w:sz w:val="24"/>
          <w:szCs w:val="24"/>
        </w:rPr>
        <w:t xml:space="preserve">          </w:t>
      </w:r>
      <w:r w:rsidR="00C068C1" w:rsidRPr="001C6651">
        <w:rPr>
          <w:rFonts w:ascii="Times New Roman" w:hAnsi="Times New Roman" w:cs="Times New Roman"/>
          <w:sz w:val="24"/>
          <w:szCs w:val="24"/>
        </w:rPr>
        <w:t>Table2. Demographic characteristic of respondents</w:t>
      </w:r>
    </w:p>
    <w:tbl>
      <w:tblPr>
        <w:tblW w:w="0" w:type="auto"/>
        <w:jc w:val="center"/>
        <w:tblLayout w:type="fixed"/>
        <w:tblLook w:val="0000" w:firstRow="0" w:lastRow="0" w:firstColumn="0" w:lastColumn="0" w:noHBand="0" w:noVBand="0"/>
      </w:tblPr>
      <w:tblGrid>
        <w:gridCol w:w="4657"/>
        <w:gridCol w:w="2070"/>
        <w:gridCol w:w="2340"/>
      </w:tblGrid>
      <w:tr w:rsidR="00C068C1" w:rsidRPr="00B842C1" w14:paraId="5B0A8360" w14:textId="77777777" w:rsidTr="00D329B9">
        <w:trPr>
          <w:jc w:val="center"/>
        </w:trPr>
        <w:tc>
          <w:tcPr>
            <w:tcW w:w="4657" w:type="dxa"/>
            <w:tcBorders>
              <w:top w:val="single" w:sz="4" w:space="0" w:color="auto"/>
              <w:left w:val="single" w:sz="4" w:space="0" w:color="auto"/>
              <w:bottom w:val="single" w:sz="4" w:space="0" w:color="auto"/>
              <w:right w:val="single" w:sz="4" w:space="0" w:color="auto"/>
            </w:tcBorders>
            <w:shd w:val="clear" w:color="auto" w:fill="D9D9D9"/>
          </w:tcPr>
          <w:p w14:paraId="7D91661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Socioeconomic &amp;Demographic features </w:t>
            </w:r>
          </w:p>
        </w:tc>
        <w:tc>
          <w:tcPr>
            <w:tcW w:w="2070" w:type="dxa"/>
            <w:tcBorders>
              <w:top w:val="single" w:sz="4" w:space="0" w:color="auto"/>
              <w:left w:val="single" w:sz="4" w:space="0" w:color="auto"/>
              <w:bottom w:val="single" w:sz="4" w:space="0" w:color="auto"/>
              <w:right w:val="single" w:sz="4" w:space="0" w:color="auto"/>
            </w:tcBorders>
            <w:shd w:val="clear" w:color="auto" w:fill="D9D9D9"/>
          </w:tcPr>
          <w:p w14:paraId="4E05772A"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Percentage</w:t>
            </w:r>
          </w:p>
        </w:tc>
        <w:tc>
          <w:tcPr>
            <w:tcW w:w="2340" w:type="dxa"/>
            <w:tcBorders>
              <w:top w:val="single" w:sz="4" w:space="0" w:color="auto"/>
              <w:left w:val="single" w:sz="4" w:space="0" w:color="auto"/>
              <w:bottom w:val="single" w:sz="4" w:space="0" w:color="auto"/>
              <w:right w:val="single" w:sz="4" w:space="0" w:color="auto"/>
            </w:tcBorders>
            <w:shd w:val="clear" w:color="auto" w:fill="D9D9D9"/>
          </w:tcPr>
          <w:p w14:paraId="42B9554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Frequency</w:t>
            </w:r>
          </w:p>
        </w:tc>
      </w:tr>
      <w:tr w:rsidR="00C068C1" w:rsidRPr="00B842C1" w14:paraId="37931BB5" w14:textId="77777777" w:rsidTr="00D329B9">
        <w:trPr>
          <w:trHeight w:val="1619"/>
          <w:jc w:val="center"/>
        </w:trPr>
        <w:tc>
          <w:tcPr>
            <w:tcW w:w="4657" w:type="dxa"/>
            <w:tcBorders>
              <w:top w:val="single" w:sz="4" w:space="0" w:color="auto"/>
              <w:left w:val="single" w:sz="4" w:space="0" w:color="auto"/>
              <w:bottom w:val="single" w:sz="4" w:space="0" w:color="auto"/>
              <w:right w:val="single" w:sz="4" w:space="0" w:color="auto"/>
            </w:tcBorders>
          </w:tcPr>
          <w:p w14:paraId="3D5EE53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Educational Qualification </w:t>
            </w:r>
          </w:p>
          <w:p w14:paraId="7C8D86E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Below 12</w:t>
            </w:r>
          </w:p>
          <w:p w14:paraId="5C7CACF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 12th complete</w:t>
            </w:r>
          </w:p>
          <w:p w14:paraId="3604A5B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 Diploma </w:t>
            </w:r>
          </w:p>
          <w:p w14:paraId="6B55845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First Degree </w:t>
            </w:r>
          </w:p>
          <w:p w14:paraId="4AC1EB6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Master’s Degree </w:t>
            </w:r>
          </w:p>
          <w:p w14:paraId="0C71598A"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PhD Other </w:t>
            </w:r>
          </w:p>
          <w:p w14:paraId="7384CBA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Total</w:t>
            </w:r>
          </w:p>
        </w:tc>
        <w:tc>
          <w:tcPr>
            <w:tcW w:w="2070" w:type="dxa"/>
            <w:tcBorders>
              <w:top w:val="single" w:sz="4" w:space="0" w:color="auto"/>
              <w:left w:val="single" w:sz="4" w:space="0" w:color="auto"/>
              <w:bottom w:val="single" w:sz="4" w:space="0" w:color="auto"/>
              <w:right w:val="single" w:sz="4" w:space="0" w:color="auto"/>
            </w:tcBorders>
          </w:tcPr>
          <w:p w14:paraId="48860C01" w14:textId="77777777" w:rsidR="00C068C1" w:rsidRPr="00B842C1" w:rsidRDefault="00C068C1" w:rsidP="00E81F0B">
            <w:pPr>
              <w:spacing w:after="0"/>
              <w:rPr>
                <w:rFonts w:ascii="Times New Roman" w:hAnsi="Times New Roman" w:cs="Times New Roman"/>
                <w:sz w:val="20"/>
                <w:szCs w:val="20"/>
              </w:rPr>
            </w:pPr>
          </w:p>
          <w:p w14:paraId="598754B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8.68</w:t>
            </w:r>
          </w:p>
          <w:p w14:paraId="37C9957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7.89</w:t>
            </w:r>
          </w:p>
          <w:p w14:paraId="4B78F8A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3.42</w:t>
            </w:r>
          </w:p>
          <w:p w14:paraId="7AE7545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65.79</w:t>
            </w:r>
          </w:p>
          <w:p w14:paraId="179B604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14.21</w:t>
            </w:r>
          </w:p>
          <w:p w14:paraId="3EC85E9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p w14:paraId="27E119C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c>
          <w:tcPr>
            <w:tcW w:w="2340" w:type="dxa"/>
            <w:tcBorders>
              <w:top w:val="single" w:sz="4" w:space="0" w:color="auto"/>
              <w:left w:val="single" w:sz="4" w:space="0" w:color="auto"/>
              <w:bottom w:val="single" w:sz="4" w:space="0" w:color="auto"/>
              <w:right w:val="single" w:sz="4" w:space="0" w:color="auto"/>
            </w:tcBorders>
          </w:tcPr>
          <w:p w14:paraId="01A5A742" w14:textId="77777777" w:rsidR="00C068C1" w:rsidRPr="00B842C1" w:rsidRDefault="00C068C1" w:rsidP="00E81F0B">
            <w:pPr>
              <w:spacing w:after="0"/>
              <w:rPr>
                <w:rFonts w:ascii="Times New Roman" w:hAnsi="Times New Roman" w:cs="Times New Roman"/>
                <w:sz w:val="20"/>
                <w:szCs w:val="20"/>
              </w:rPr>
            </w:pPr>
          </w:p>
          <w:p w14:paraId="4B0E2D8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33</w:t>
            </w:r>
          </w:p>
          <w:p w14:paraId="79F631E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30</w:t>
            </w:r>
          </w:p>
          <w:p w14:paraId="74E501E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13</w:t>
            </w:r>
          </w:p>
          <w:p w14:paraId="10878B9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250</w:t>
            </w:r>
          </w:p>
          <w:p w14:paraId="3B02ACA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54</w:t>
            </w:r>
          </w:p>
          <w:p w14:paraId="70A6F84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p w14:paraId="508FCC0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r w:rsidR="00C068C1" w:rsidRPr="00B842C1" w14:paraId="076402D8" w14:textId="77777777" w:rsidTr="00D329B9">
        <w:trPr>
          <w:jc w:val="center"/>
        </w:trPr>
        <w:tc>
          <w:tcPr>
            <w:tcW w:w="4657" w:type="dxa"/>
            <w:tcBorders>
              <w:top w:val="single" w:sz="4" w:space="0" w:color="auto"/>
              <w:left w:val="single" w:sz="4" w:space="0" w:color="auto"/>
              <w:bottom w:val="single" w:sz="4" w:space="0" w:color="auto"/>
              <w:right w:val="single" w:sz="4" w:space="0" w:color="auto"/>
            </w:tcBorders>
          </w:tcPr>
          <w:p w14:paraId="219ACF9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Age </w:t>
            </w:r>
          </w:p>
          <w:p w14:paraId="4B1994DD"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18-25 </w:t>
            </w:r>
          </w:p>
          <w:p w14:paraId="2F70BC0D"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26-35 </w:t>
            </w:r>
          </w:p>
          <w:p w14:paraId="12EB096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26-45 </w:t>
            </w:r>
          </w:p>
          <w:p w14:paraId="5DD5781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46 and above </w:t>
            </w:r>
          </w:p>
          <w:p w14:paraId="616D980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Total</w:t>
            </w:r>
          </w:p>
        </w:tc>
        <w:tc>
          <w:tcPr>
            <w:tcW w:w="2070" w:type="dxa"/>
            <w:tcBorders>
              <w:top w:val="single" w:sz="4" w:space="0" w:color="auto"/>
              <w:left w:val="single" w:sz="4" w:space="0" w:color="auto"/>
              <w:bottom w:val="single" w:sz="4" w:space="0" w:color="auto"/>
              <w:right w:val="single" w:sz="4" w:space="0" w:color="auto"/>
            </w:tcBorders>
          </w:tcPr>
          <w:p w14:paraId="446DED74" w14:textId="77777777" w:rsidR="00C068C1" w:rsidRPr="00B842C1" w:rsidRDefault="00C068C1" w:rsidP="00E81F0B">
            <w:pPr>
              <w:spacing w:after="0"/>
              <w:rPr>
                <w:rFonts w:ascii="Times New Roman" w:hAnsi="Times New Roman" w:cs="Times New Roman"/>
                <w:sz w:val="20"/>
                <w:szCs w:val="20"/>
              </w:rPr>
            </w:pPr>
          </w:p>
          <w:p w14:paraId="483B5BB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3.16</w:t>
            </w:r>
          </w:p>
          <w:p w14:paraId="283AA73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82.37</w:t>
            </w:r>
          </w:p>
          <w:p w14:paraId="6D2DCF1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14.47</w:t>
            </w:r>
          </w:p>
          <w:p w14:paraId="116F2EC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0.00</w:t>
            </w:r>
          </w:p>
          <w:p w14:paraId="716163F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c>
          <w:tcPr>
            <w:tcW w:w="2340" w:type="dxa"/>
            <w:tcBorders>
              <w:top w:val="single" w:sz="4" w:space="0" w:color="auto"/>
              <w:left w:val="single" w:sz="4" w:space="0" w:color="auto"/>
              <w:bottom w:val="single" w:sz="4" w:space="0" w:color="auto"/>
              <w:right w:val="single" w:sz="4" w:space="0" w:color="auto"/>
            </w:tcBorders>
          </w:tcPr>
          <w:p w14:paraId="40453AB2" w14:textId="77777777" w:rsidR="00C068C1" w:rsidRPr="00B842C1" w:rsidRDefault="00C068C1" w:rsidP="00E81F0B">
            <w:pPr>
              <w:spacing w:after="0"/>
              <w:rPr>
                <w:rFonts w:ascii="Times New Roman" w:hAnsi="Times New Roman" w:cs="Times New Roman"/>
                <w:sz w:val="20"/>
                <w:szCs w:val="20"/>
              </w:rPr>
            </w:pPr>
          </w:p>
          <w:p w14:paraId="3AE9A69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12</w:t>
            </w:r>
          </w:p>
          <w:p w14:paraId="30A8C63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313</w:t>
            </w:r>
          </w:p>
          <w:p w14:paraId="55C94A9A"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55</w:t>
            </w:r>
          </w:p>
          <w:p w14:paraId="263FE43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p w14:paraId="7C23E06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r w:rsidR="00C068C1" w:rsidRPr="00B842C1" w14:paraId="13B11B34" w14:textId="77777777" w:rsidTr="00D329B9">
        <w:trPr>
          <w:trHeight w:val="1011"/>
          <w:jc w:val="center"/>
        </w:trPr>
        <w:tc>
          <w:tcPr>
            <w:tcW w:w="4657" w:type="dxa"/>
            <w:tcBorders>
              <w:top w:val="single" w:sz="4" w:space="0" w:color="auto"/>
              <w:left w:val="single" w:sz="4" w:space="0" w:color="auto"/>
              <w:bottom w:val="single" w:sz="4" w:space="0" w:color="auto"/>
              <w:right w:val="single" w:sz="4" w:space="0" w:color="auto"/>
            </w:tcBorders>
          </w:tcPr>
          <w:p w14:paraId="22CDDA0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Occupation </w:t>
            </w:r>
          </w:p>
          <w:p w14:paraId="4E323C4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Professional employee</w:t>
            </w:r>
          </w:p>
          <w:p w14:paraId="783F1B5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janitor </w:t>
            </w:r>
          </w:p>
          <w:p w14:paraId="28082D7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security</w:t>
            </w:r>
          </w:p>
          <w:p w14:paraId="5CC456A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Other </w:t>
            </w:r>
          </w:p>
          <w:p w14:paraId="733C9E7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Total</w:t>
            </w:r>
          </w:p>
        </w:tc>
        <w:tc>
          <w:tcPr>
            <w:tcW w:w="2070" w:type="dxa"/>
            <w:tcBorders>
              <w:top w:val="single" w:sz="4" w:space="0" w:color="auto"/>
              <w:left w:val="single" w:sz="4" w:space="0" w:color="auto"/>
              <w:bottom w:val="single" w:sz="4" w:space="0" w:color="auto"/>
              <w:right w:val="single" w:sz="4" w:space="0" w:color="auto"/>
            </w:tcBorders>
          </w:tcPr>
          <w:p w14:paraId="7797AFEA" w14:textId="77777777" w:rsidR="00C068C1" w:rsidRPr="00B842C1" w:rsidRDefault="00C068C1" w:rsidP="00E81F0B">
            <w:pPr>
              <w:spacing w:after="0"/>
              <w:rPr>
                <w:rFonts w:ascii="Times New Roman" w:hAnsi="Times New Roman" w:cs="Times New Roman"/>
                <w:sz w:val="20"/>
                <w:szCs w:val="20"/>
              </w:rPr>
            </w:pPr>
          </w:p>
          <w:p w14:paraId="114493E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81.58</w:t>
            </w:r>
          </w:p>
          <w:p w14:paraId="0EE9D98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8.95</w:t>
            </w:r>
          </w:p>
          <w:p w14:paraId="3C4C0CF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6.84</w:t>
            </w:r>
          </w:p>
          <w:p w14:paraId="4C9ABE5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2.63</w:t>
            </w:r>
          </w:p>
          <w:p w14:paraId="6785028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c>
          <w:tcPr>
            <w:tcW w:w="2340" w:type="dxa"/>
            <w:tcBorders>
              <w:top w:val="single" w:sz="4" w:space="0" w:color="auto"/>
              <w:left w:val="single" w:sz="4" w:space="0" w:color="auto"/>
              <w:bottom w:val="single" w:sz="4" w:space="0" w:color="auto"/>
              <w:right w:val="single" w:sz="4" w:space="0" w:color="auto"/>
            </w:tcBorders>
          </w:tcPr>
          <w:p w14:paraId="74BF80C2" w14:textId="77777777" w:rsidR="00C068C1" w:rsidRPr="00B842C1" w:rsidRDefault="00C068C1" w:rsidP="00E81F0B">
            <w:pPr>
              <w:spacing w:after="0"/>
              <w:rPr>
                <w:rFonts w:ascii="Times New Roman" w:hAnsi="Times New Roman" w:cs="Times New Roman"/>
                <w:sz w:val="20"/>
                <w:szCs w:val="20"/>
              </w:rPr>
            </w:pPr>
          </w:p>
          <w:p w14:paraId="71BB92C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310</w:t>
            </w:r>
          </w:p>
          <w:p w14:paraId="43F9CEC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34</w:t>
            </w:r>
          </w:p>
          <w:p w14:paraId="617D977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26</w:t>
            </w:r>
          </w:p>
          <w:p w14:paraId="2A28391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w:t>
            </w:r>
          </w:p>
          <w:p w14:paraId="6422520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r w:rsidR="00C068C1" w:rsidRPr="00B842C1" w14:paraId="240D9F0F" w14:textId="77777777" w:rsidTr="00D329B9">
        <w:trPr>
          <w:trHeight w:val="1047"/>
          <w:jc w:val="center"/>
        </w:trPr>
        <w:tc>
          <w:tcPr>
            <w:tcW w:w="4657" w:type="dxa"/>
            <w:tcBorders>
              <w:top w:val="single" w:sz="4" w:space="0" w:color="auto"/>
              <w:left w:val="single" w:sz="4" w:space="0" w:color="auto"/>
              <w:bottom w:val="single" w:sz="4" w:space="0" w:color="auto"/>
              <w:right w:val="single" w:sz="4" w:space="0" w:color="auto"/>
            </w:tcBorders>
          </w:tcPr>
          <w:p w14:paraId="0C6D52C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Monthly income</w:t>
            </w:r>
          </w:p>
          <w:p w14:paraId="590CD78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1000-3000</w:t>
            </w:r>
          </w:p>
          <w:p w14:paraId="5CB479C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4000-6000</w:t>
            </w:r>
          </w:p>
          <w:p w14:paraId="12B1BD0A"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7000-10000</w:t>
            </w:r>
          </w:p>
          <w:p w14:paraId="47ADDD0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Above 10000</w:t>
            </w:r>
          </w:p>
          <w:p w14:paraId="74046E4A"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Total</w:t>
            </w:r>
          </w:p>
        </w:tc>
        <w:tc>
          <w:tcPr>
            <w:tcW w:w="2070" w:type="dxa"/>
            <w:tcBorders>
              <w:top w:val="single" w:sz="4" w:space="0" w:color="auto"/>
              <w:left w:val="single" w:sz="4" w:space="0" w:color="auto"/>
              <w:bottom w:val="single" w:sz="4" w:space="0" w:color="auto"/>
              <w:right w:val="single" w:sz="4" w:space="0" w:color="auto"/>
            </w:tcBorders>
          </w:tcPr>
          <w:p w14:paraId="6908018B" w14:textId="77777777" w:rsidR="00C068C1" w:rsidRPr="00B842C1" w:rsidRDefault="00C068C1" w:rsidP="00E81F0B">
            <w:pPr>
              <w:spacing w:after="0"/>
              <w:rPr>
                <w:rFonts w:ascii="Times New Roman" w:hAnsi="Times New Roman" w:cs="Times New Roman"/>
                <w:sz w:val="20"/>
                <w:szCs w:val="20"/>
              </w:rPr>
            </w:pPr>
          </w:p>
          <w:p w14:paraId="73302AA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18.42</w:t>
            </w:r>
          </w:p>
          <w:p w14:paraId="19E13DD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65.79</w:t>
            </w:r>
          </w:p>
          <w:p w14:paraId="710ED7B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12.63</w:t>
            </w:r>
          </w:p>
          <w:p w14:paraId="6175990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3.16</w:t>
            </w:r>
          </w:p>
          <w:p w14:paraId="777CD24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c>
          <w:tcPr>
            <w:tcW w:w="2340" w:type="dxa"/>
            <w:tcBorders>
              <w:top w:val="single" w:sz="4" w:space="0" w:color="auto"/>
              <w:left w:val="single" w:sz="4" w:space="0" w:color="auto"/>
              <w:bottom w:val="single" w:sz="4" w:space="0" w:color="auto"/>
              <w:right w:val="single" w:sz="4" w:space="0" w:color="auto"/>
            </w:tcBorders>
          </w:tcPr>
          <w:p w14:paraId="0A9C9A42" w14:textId="77777777" w:rsidR="00C068C1" w:rsidRPr="00B842C1" w:rsidRDefault="00C068C1" w:rsidP="00E81F0B">
            <w:pPr>
              <w:spacing w:after="0"/>
              <w:rPr>
                <w:rFonts w:ascii="Times New Roman" w:hAnsi="Times New Roman" w:cs="Times New Roman"/>
                <w:sz w:val="20"/>
                <w:szCs w:val="20"/>
              </w:rPr>
            </w:pPr>
          </w:p>
          <w:p w14:paraId="34D6982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70</w:t>
            </w:r>
          </w:p>
          <w:p w14:paraId="27975F7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250</w:t>
            </w:r>
          </w:p>
          <w:p w14:paraId="75362F8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48</w:t>
            </w:r>
          </w:p>
          <w:p w14:paraId="3AC9F29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12</w:t>
            </w:r>
          </w:p>
          <w:p w14:paraId="706D16B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r w:rsidR="00C068C1" w:rsidRPr="00B842C1" w14:paraId="2573C1AC" w14:textId="77777777" w:rsidTr="00D329B9">
        <w:trPr>
          <w:jc w:val="center"/>
        </w:trPr>
        <w:tc>
          <w:tcPr>
            <w:tcW w:w="4657" w:type="dxa"/>
            <w:tcBorders>
              <w:top w:val="single" w:sz="4" w:space="0" w:color="auto"/>
              <w:left w:val="single" w:sz="4" w:space="0" w:color="auto"/>
              <w:bottom w:val="single" w:sz="4" w:space="0" w:color="auto"/>
              <w:right w:val="single" w:sz="4" w:space="0" w:color="auto"/>
            </w:tcBorders>
          </w:tcPr>
          <w:p w14:paraId="399BD2F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Family Type</w:t>
            </w:r>
          </w:p>
          <w:p w14:paraId="29FA649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Nuclear</w:t>
            </w:r>
          </w:p>
          <w:p w14:paraId="05F1DA8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Single parent </w:t>
            </w:r>
          </w:p>
          <w:p w14:paraId="2A597FE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Extended </w:t>
            </w:r>
          </w:p>
          <w:p w14:paraId="468C9B5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Total</w:t>
            </w:r>
          </w:p>
        </w:tc>
        <w:tc>
          <w:tcPr>
            <w:tcW w:w="2070" w:type="dxa"/>
            <w:tcBorders>
              <w:top w:val="single" w:sz="4" w:space="0" w:color="auto"/>
              <w:left w:val="single" w:sz="4" w:space="0" w:color="auto"/>
              <w:bottom w:val="single" w:sz="4" w:space="0" w:color="auto"/>
              <w:right w:val="single" w:sz="4" w:space="0" w:color="auto"/>
            </w:tcBorders>
          </w:tcPr>
          <w:p w14:paraId="1B30D51E" w14:textId="77777777" w:rsidR="00C068C1" w:rsidRPr="00B842C1" w:rsidRDefault="00C068C1" w:rsidP="00E81F0B">
            <w:pPr>
              <w:spacing w:after="0"/>
              <w:rPr>
                <w:rFonts w:ascii="Times New Roman" w:hAnsi="Times New Roman" w:cs="Times New Roman"/>
                <w:sz w:val="20"/>
                <w:szCs w:val="20"/>
              </w:rPr>
            </w:pPr>
          </w:p>
          <w:p w14:paraId="3B6C985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63.16</w:t>
            </w:r>
          </w:p>
          <w:p w14:paraId="501C530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8.42</w:t>
            </w:r>
          </w:p>
          <w:p w14:paraId="69A9700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28.42</w:t>
            </w:r>
          </w:p>
          <w:p w14:paraId="243BC9D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c>
          <w:tcPr>
            <w:tcW w:w="2340" w:type="dxa"/>
            <w:tcBorders>
              <w:top w:val="single" w:sz="4" w:space="0" w:color="auto"/>
              <w:left w:val="single" w:sz="4" w:space="0" w:color="auto"/>
              <w:bottom w:val="single" w:sz="4" w:space="0" w:color="auto"/>
              <w:right w:val="single" w:sz="4" w:space="0" w:color="auto"/>
            </w:tcBorders>
          </w:tcPr>
          <w:p w14:paraId="24BBC66E" w14:textId="77777777" w:rsidR="00C068C1" w:rsidRPr="00B842C1" w:rsidRDefault="00C068C1" w:rsidP="00E81F0B">
            <w:pPr>
              <w:spacing w:after="0"/>
              <w:rPr>
                <w:rFonts w:ascii="Times New Roman" w:hAnsi="Times New Roman" w:cs="Times New Roman"/>
                <w:sz w:val="20"/>
                <w:szCs w:val="20"/>
              </w:rPr>
            </w:pPr>
          </w:p>
          <w:p w14:paraId="52B824B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240</w:t>
            </w:r>
          </w:p>
          <w:p w14:paraId="7D64F6D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32</w:t>
            </w:r>
          </w:p>
          <w:p w14:paraId="255D793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108</w:t>
            </w:r>
          </w:p>
          <w:p w14:paraId="0DFFB29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bl>
    <w:p w14:paraId="0C5E5793" w14:textId="5558DF04" w:rsidR="00C068C1" w:rsidRPr="003418C5" w:rsidRDefault="00C068C1" w:rsidP="00E81F0B">
      <w:pPr>
        <w:pStyle w:val="Heading2"/>
        <w:rPr>
          <w:rFonts w:ascii="Times New Roman" w:hAnsi="Times New Roman" w:cs="Times New Roman"/>
          <w:b/>
          <w:bCs/>
          <w:i/>
          <w:iCs/>
          <w:color w:val="auto"/>
          <w:sz w:val="24"/>
          <w:szCs w:val="24"/>
        </w:rPr>
      </w:pPr>
      <w:bookmarkStart w:id="895" w:name="_Toc84232391"/>
      <w:bookmarkStart w:id="896" w:name="_Toc111640752"/>
      <w:r w:rsidRPr="003418C5">
        <w:rPr>
          <w:rFonts w:ascii="Times New Roman" w:hAnsi="Times New Roman" w:cs="Times New Roman"/>
          <w:b/>
          <w:bCs/>
          <w:i/>
          <w:iCs/>
          <w:color w:val="auto"/>
          <w:sz w:val="24"/>
          <w:szCs w:val="24"/>
        </w:rPr>
        <w:t>Demographic characteristic of respondents</w:t>
      </w:r>
      <w:bookmarkEnd w:id="895"/>
      <w:bookmarkEnd w:id="896"/>
    </w:p>
    <w:p w14:paraId="649B6010" w14:textId="53D754EE" w:rsidR="00C068C1" w:rsidRPr="001C6651" w:rsidRDefault="00C068C1" w:rsidP="00E81F0B">
      <w:pPr>
        <w:pStyle w:val="NormalWeb"/>
        <w:spacing w:before="0" w:after="0" w:line="276" w:lineRule="auto"/>
        <w:rPr>
          <w:color w:val="0E101A"/>
        </w:rPr>
      </w:pPr>
      <w:bookmarkStart w:id="897" w:name="_Toc66426303"/>
      <w:r w:rsidRPr="001C6651">
        <w:rPr>
          <w:color w:val="0E101A"/>
        </w:rPr>
        <w:t> </w:t>
      </w:r>
      <w:bookmarkEnd w:id="897"/>
      <w:r w:rsidRPr="001C6651">
        <w:rPr>
          <w:color w:val="0E101A"/>
        </w:rPr>
        <w:t>As shown in table1 the majority, 65.79% or 250 out of the total 380 respondents, are first degree holders while 14.21% have master’s degrees the rest 20% are below grade 12/or grade12 completed or have a diploma. Regarding respondents’ age, while82.37% fail on the age range of 26- 36, 14.47% are above 36 the remaining 3.16% are below 25. Concerning respondents’ occupation, 81.58% are professional employees the rest 18.42% are supporting staff (janitor, security guard, and others). Just like their occupation, respondents’ monthly salary is also different 250 respondents’ out of the total 380 or 65.79% earn 4000-6000 while 12.63 get between the 6000-10000 very few 3.16 earn above 10000. The rest earn below 3000 monthly. Respondents also differ in the type of family they have. While 63.16% have nuclear family, 28.12 have extended family the remaining 8.42% are single parents.</w:t>
      </w:r>
    </w:p>
    <w:p w14:paraId="37C12ECA" w14:textId="5896091B" w:rsidR="00C068C1" w:rsidRPr="003418C5" w:rsidRDefault="00C068C1" w:rsidP="00E81F0B">
      <w:pPr>
        <w:pStyle w:val="Heading2"/>
        <w:spacing w:before="0"/>
        <w:rPr>
          <w:rFonts w:ascii="Times New Roman" w:hAnsi="Times New Roman" w:cs="Times New Roman"/>
          <w:b/>
          <w:bCs/>
          <w:i/>
          <w:iCs/>
          <w:color w:val="0E101A"/>
          <w:sz w:val="24"/>
          <w:szCs w:val="24"/>
        </w:rPr>
      </w:pPr>
      <w:bookmarkStart w:id="898" w:name="_Toc111640753"/>
      <w:r w:rsidRPr="003418C5">
        <w:rPr>
          <w:rFonts w:ascii="Times New Roman" w:hAnsi="Times New Roman" w:cs="Times New Roman"/>
          <w:b/>
          <w:bCs/>
          <w:i/>
          <w:iCs/>
          <w:color w:val="0E101A"/>
          <w:sz w:val="24"/>
          <w:szCs w:val="24"/>
        </w:rPr>
        <w:t>Challenge and coping mechanism</w:t>
      </w:r>
      <w:bookmarkEnd w:id="898"/>
      <w:r w:rsidRPr="003418C5">
        <w:rPr>
          <w:rFonts w:ascii="Times New Roman" w:hAnsi="Times New Roman" w:cs="Times New Roman"/>
          <w:b/>
          <w:bCs/>
          <w:i/>
          <w:iCs/>
          <w:color w:val="0E101A"/>
          <w:sz w:val="24"/>
          <w:szCs w:val="24"/>
        </w:rPr>
        <w:t> </w:t>
      </w:r>
    </w:p>
    <w:p w14:paraId="092CC138" w14:textId="77777777" w:rsidR="00C068C1" w:rsidRPr="001C6651" w:rsidRDefault="00C068C1" w:rsidP="00E81F0B">
      <w:pPr>
        <w:pStyle w:val="NormalWeb"/>
        <w:spacing w:before="0" w:after="0" w:line="276" w:lineRule="auto"/>
        <w:rPr>
          <w:color w:val="0E101A"/>
        </w:rPr>
      </w:pPr>
      <w:r w:rsidRPr="001C6651">
        <w:rPr>
          <w:color w:val="0E101A"/>
        </w:rPr>
        <w:t xml:space="preserve">Respondents were asked which means of transportation they often use to go to their workplace. While a significant number of respondents’ 86.05% use public buses (service), 9.47% go by foot, and 4.47% percent use family and their care provided by the government. Concerning household responsibility of respondents’, 85.26% claim all household chores are their responsibility 11.31 %of respondents said they only take care of the kids and cook. Very few 3.42% participants, on the contrary, said they are free from any of those responsibilities. 68.42% said housemaid supports them, 29.47% of respondents are supported by family member minimal number of respondents’ 2.11%, on the other hand, are supported by their husband.  While participants are at the workplace, 52.89% of respondents said housemaid takes care of my child/ children 18.42%, on the other hand, leave their child/ children for family member 4.21% of respondents however either leave their child/children alone or will ask the neighbors to watch them 9.74 % of them take their child to the onsite daycare or another daycare in their village. The rest, 14.74%, said they are school-aged. Thus, they will be at school while their parents are at work. </w:t>
      </w:r>
    </w:p>
    <w:p w14:paraId="14FD3FE9" w14:textId="77777777" w:rsidR="00C068C1" w:rsidRPr="001C6651" w:rsidRDefault="00C068C1" w:rsidP="00E81F0B">
      <w:pPr>
        <w:pStyle w:val="NormalWeb"/>
        <w:spacing w:before="0" w:after="0" w:line="276" w:lineRule="auto"/>
        <w:rPr>
          <w:color w:val="0E101A"/>
        </w:rPr>
      </w:pPr>
      <w:r w:rsidRPr="001C6651">
        <w:rPr>
          <w:color w:val="0E101A"/>
        </w:rPr>
        <w:t>The study participants have a different reason for working outside despite the challenge they face for handling such multiple responsibilities. For 89.47%, it is because they do not survive if they do not work; for 7.11%, it is a passion that keeps them at work, and for the remaining 3.42, it is because they do not want to be a stay at home mothers. Similarly, they were also asked if they could quit their job if needed while 8.95% said yes, the rest, 91.05%, Said they could not quit their job.</w:t>
      </w:r>
    </w:p>
    <w:p w14:paraId="78700751" w14:textId="77777777" w:rsidR="00C95F3B" w:rsidRPr="001C6651" w:rsidRDefault="00C068C1" w:rsidP="00E81F0B">
      <w:pPr>
        <w:pStyle w:val="NormalWeb"/>
        <w:spacing w:before="0" w:after="0" w:line="276" w:lineRule="auto"/>
        <w:rPr>
          <w:color w:val="0E101A"/>
        </w:rPr>
      </w:pPr>
      <w:r w:rsidRPr="001C6651">
        <w:rPr>
          <w:color w:val="0E101A"/>
        </w:rPr>
        <w:t> Participants were also asked to compare the tension and anxiety level of housewife mothers and working mothers 76.58% said working mothers live in more tension and anxiety than housewife mothers. On the other hand, the remaining 23.42 % did not agree. On the other hand, Participants of the study were asked if they have ever encountered any physical or mental problem in case of overwork load16.32% said yes the rest 83.68% said they have never encountered any of the mentioned problems. Finally, for the question asked to assess whether participants feel they can balance family life and work, 7.89% said they had balanced the two, but a significant number, 92.11% or 350 participants of the total population (380), said they are not able to balance the two.</w:t>
      </w:r>
    </w:p>
    <w:p w14:paraId="52899AD2" w14:textId="0EE828A1" w:rsidR="00C068C1" w:rsidRDefault="00C068C1" w:rsidP="00E81F0B">
      <w:pPr>
        <w:pStyle w:val="NormalWeb"/>
        <w:spacing w:before="0" w:after="0" w:line="276" w:lineRule="auto"/>
        <w:rPr>
          <w:color w:val="0E101A"/>
        </w:rPr>
      </w:pPr>
      <w:r w:rsidRPr="001C6651">
        <w:rPr>
          <w:color w:val="0E101A"/>
        </w:rPr>
        <w:t> </w:t>
      </w:r>
    </w:p>
    <w:p w14:paraId="7B6B5777" w14:textId="77777777" w:rsidR="003418C5" w:rsidRPr="001C6651" w:rsidRDefault="003418C5" w:rsidP="00E81F0B">
      <w:pPr>
        <w:pStyle w:val="NormalWeb"/>
        <w:spacing w:before="0" w:after="0" w:line="276" w:lineRule="auto"/>
        <w:rPr>
          <w:color w:val="0E101A"/>
        </w:rPr>
      </w:pPr>
    </w:p>
    <w:p w14:paraId="2B896EC2" w14:textId="77777777" w:rsidR="00C068C1" w:rsidRPr="001C6651" w:rsidRDefault="00C068C1" w:rsidP="00E81F0B">
      <w:pPr>
        <w:rPr>
          <w:rFonts w:ascii="Times New Roman" w:hAnsi="Times New Roman" w:cs="Times New Roman"/>
          <w:sz w:val="24"/>
          <w:szCs w:val="24"/>
        </w:rPr>
      </w:pPr>
      <w:r w:rsidRPr="001C6651">
        <w:rPr>
          <w:rFonts w:ascii="Times New Roman" w:hAnsi="Times New Roman" w:cs="Times New Roman"/>
          <w:sz w:val="24"/>
          <w:szCs w:val="24"/>
        </w:rPr>
        <w:t>Table 4.Items describing the existence of service for working mothers in their workplace</w:t>
      </w:r>
    </w:p>
    <w:tbl>
      <w:tblPr>
        <w:tblW w:w="10327" w:type="dxa"/>
        <w:tblInd w:w="108" w:type="dxa"/>
        <w:tblLayout w:type="fixed"/>
        <w:tblLook w:val="0000" w:firstRow="0" w:lastRow="0" w:firstColumn="0" w:lastColumn="0" w:noHBand="0" w:noVBand="0"/>
      </w:tblPr>
      <w:tblGrid>
        <w:gridCol w:w="438"/>
        <w:gridCol w:w="2779"/>
        <w:gridCol w:w="810"/>
        <w:gridCol w:w="900"/>
        <w:gridCol w:w="923"/>
        <w:gridCol w:w="900"/>
        <w:gridCol w:w="990"/>
        <w:gridCol w:w="787"/>
        <w:gridCol w:w="990"/>
        <w:gridCol w:w="810"/>
      </w:tblGrid>
      <w:tr w:rsidR="00C068C1" w:rsidRPr="00B842C1" w14:paraId="7BBE115F" w14:textId="77777777" w:rsidTr="00B842C1">
        <w:trPr>
          <w:trHeight w:val="671"/>
        </w:trPr>
        <w:tc>
          <w:tcPr>
            <w:tcW w:w="438" w:type="dxa"/>
            <w:tcBorders>
              <w:top w:val="single" w:sz="4" w:space="0" w:color="auto"/>
              <w:left w:val="single" w:sz="4" w:space="0" w:color="auto"/>
              <w:bottom w:val="single" w:sz="4" w:space="0" w:color="auto"/>
              <w:right w:val="single" w:sz="4" w:space="0" w:color="auto"/>
            </w:tcBorders>
            <w:shd w:val="clear" w:color="auto" w:fill="D9D9D9"/>
          </w:tcPr>
          <w:p w14:paraId="526AC19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No</w:t>
            </w:r>
          </w:p>
        </w:tc>
        <w:tc>
          <w:tcPr>
            <w:tcW w:w="2779" w:type="dxa"/>
            <w:tcBorders>
              <w:top w:val="single" w:sz="4" w:space="0" w:color="auto"/>
              <w:left w:val="single" w:sz="4" w:space="0" w:color="auto"/>
              <w:bottom w:val="single" w:sz="4" w:space="0" w:color="auto"/>
              <w:right w:val="single" w:sz="4" w:space="0" w:color="auto"/>
            </w:tcBorders>
            <w:shd w:val="clear" w:color="auto" w:fill="D9D9D9"/>
          </w:tcPr>
          <w:p w14:paraId="6490E79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the following services are available at my workplace</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2612494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Value </w:t>
            </w:r>
          </w:p>
        </w:tc>
        <w:tc>
          <w:tcPr>
            <w:tcW w:w="900" w:type="dxa"/>
            <w:tcBorders>
              <w:top w:val="single" w:sz="4" w:space="0" w:color="auto"/>
              <w:left w:val="single" w:sz="4" w:space="0" w:color="auto"/>
              <w:bottom w:val="single" w:sz="4" w:space="0" w:color="auto"/>
              <w:right w:val="single" w:sz="4" w:space="0" w:color="auto"/>
            </w:tcBorders>
            <w:shd w:val="clear" w:color="auto" w:fill="D9D9D9"/>
          </w:tcPr>
          <w:p w14:paraId="2691069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missing</w:t>
            </w:r>
          </w:p>
        </w:tc>
        <w:tc>
          <w:tcPr>
            <w:tcW w:w="923" w:type="dxa"/>
            <w:tcBorders>
              <w:top w:val="single" w:sz="4" w:space="0" w:color="auto"/>
              <w:left w:val="single" w:sz="4" w:space="0" w:color="auto"/>
              <w:bottom w:val="single" w:sz="4" w:space="0" w:color="auto"/>
              <w:right w:val="single" w:sz="4" w:space="0" w:color="auto"/>
            </w:tcBorders>
            <w:shd w:val="clear" w:color="auto" w:fill="D9D9D9"/>
          </w:tcPr>
          <w:p w14:paraId="24B6059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Strongly disagree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14:paraId="7600BFE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disagree</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15CDEEA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neutral</w:t>
            </w:r>
          </w:p>
        </w:tc>
        <w:tc>
          <w:tcPr>
            <w:tcW w:w="787" w:type="dxa"/>
            <w:tcBorders>
              <w:top w:val="single" w:sz="4" w:space="0" w:color="auto"/>
              <w:left w:val="single" w:sz="4" w:space="0" w:color="auto"/>
              <w:bottom w:val="single" w:sz="4" w:space="0" w:color="auto"/>
              <w:right w:val="single" w:sz="4" w:space="0" w:color="auto"/>
            </w:tcBorders>
            <w:shd w:val="clear" w:color="auto" w:fill="D9D9D9"/>
          </w:tcPr>
          <w:p w14:paraId="18498DA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Agree</w:t>
            </w:r>
          </w:p>
        </w:tc>
        <w:tc>
          <w:tcPr>
            <w:tcW w:w="990" w:type="dxa"/>
            <w:tcBorders>
              <w:top w:val="single" w:sz="4" w:space="0" w:color="auto"/>
              <w:left w:val="single" w:sz="4" w:space="0" w:color="auto"/>
              <w:bottom w:val="single" w:sz="4" w:space="0" w:color="auto"/>
              <w:right w:val="single" w:sz="4" w:space="0" w:color="auto"/>
            </w:tcBorders>
            <w:shd w:val="clear" w:color="auto" w:fill="D9D9D9"/>
          </w:tcPr>
          <w:p w14:paraId="58CC2BB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Strongly agree</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2BB5E27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Total</w:t>
            </w:r>
          </w:p>
        </w:tc>
      </w:tr>
      <w:tr w:rsidR="00C068C1" w:rsidRPr="00B842C1" w14:paraId="4F7983F6" w14:textId="77777777" w:rsidTr="00B842C1">
        <w:trPr>
          <w:trHeight w:val="268"/>
        </w:trPr>
        <w:tc>
          <w:tcPr>
            <w:tcW w:w="438" w:type="dxa"/>
            <w:vMerge w:val="restart"/>
            <w:tcBorders>
              <w:top w:val="single" w:sz="4" w:space="0" w:color="auto"/>
              <w:left w:val="single" w:sz="4" w:space="0" w:color="auto"/>
              <w:bottom w:val="single" w:sz="4" w:space="0" w:color="auto"/>
              <w:right w:val="single" w:sz="4" w:space="0" w:color="auto"/>
            </w:tcBorders>
          </w:tcPr>
          <w:p w14:paraId="45AD6C6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w:t>
            </w:r>
          </w:p>
        </w:tc>
        <w:tc>
          <w:tcPr>
            <w:tcW w:w="2779" w:type="dxa"/>
            <w:vMerge w:val="restart"/>
            <w:tcBorders>
              <w:top w:val="single" w:sz="4" w:space="0" w:color="auto"/>
              <w:left w:val="single" w:sz="4" w:space="0" w:color="auto"/>
              <w:bottom w:val="single" w:sz="4" w:space="0" w:color="auto"/>
              <w:right w:val="single" w:sz="4" w:space="0" w:color="auto"/>
            </w:tcBorders>
          </w:tcPr>
          <w:p w14:paraId="2924DE9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Onsite daycare</w:t>
            </w:r>
          </w:p>
        </w:tc>
        <w:tc>
          <w:tcPr>
            <w:tcW w:w="810" w:type="dxa"/>
            <w:tcBorders>
              <w:top w:val="single" w:sz="4" w:space="0" w:color="auto"/>
              <w:left w:val="single" w:sz="4" w:space="0" w:color="auto"/>
              <w:bottom w:val="single" w:sz="4" w:space="0" w:color="auto"/>
              <w:right w:val="single" w:sz="4" w:space="0" w:color="auto"/>
            </w:tcBorders>
          </w:tcPr>
          <w:p w14:paraId="067B6C7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47FDF55D"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23" w:type="dxa"/>
            <w:tcBorders>
              <w:top w:val="single" w:sz="4" w:space="0" w:color="auto"/>
              <w:left w:val="single" w:sz="4" w:space="0" w:color="auto"/>
              <w:bottom w:val="single" w:sz="4" w:space="0" w:color="auto"/>
              <w:right w:val="single" w:sz="4" w:space="0" w:color="auto"/>
            </w:tcBorders>
          </w:tcPr>
          <w:p w14:paraId="74BAD79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00" w:type="dxa"/>
            <w:tcBorders>
              <w:top w:val="single" w:sz="4" w:space="0" w:color="auto"/>
              <w:left w:val="single" w:sz="4" w:space="0" w:color="auto"/>
              <w:bottom w:val="single" w:sz="4" w:space="0" w:color="auto"/>
              <w:right w:val="single" w:sz="4" w:space="0" w:color="auto"/>
            </w:tcBorders>
          </w:tcPr>
          <w:p w14:paraId="3EED776D"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370B53A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87" w:type="dxa"/>
            <w:tcBorders>
              <w:top w:val="single" w:sz="4" w:space="0" w:color="auto"/>
              <w:left w:val="single" w:sz="4" w:space="0" w:color="auto"/>
              <w:bottom w:val="single" w:sz="4" w:space="0" w:color="auto"/>
              <w:right w:val="single" w:sz="4" w:space="0" w:color="auto"/>
            </w:tcBorders>
          </w:tcPr>
          <w:p w14:paraId="489543AD"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152100D"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c>
          <w:tcPr>
            <w:tcW w:w="810" w:type="dxa"/>
            <w:tcBorders>
              <w:top w:val="single" w:sz="4" w:space="0" w:color="auto"/>
              <w:left w:val="single" w:sz="4" w:space="0" w:color="auto"/>
              <w:bottom w:val="single" w:sz="4" w:space="0" w:color="auto"/>
              <w:right w:val="single" w:sz="4" w:space="0" w:color="auto"/>
            </w:tcBorders>
          </w:tcPr>
          <w:p w14:paraId="643E922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r w:rsidR="00C068C1" w:rsidRPr="00B842C1" w14:paraId="058CD638" w14:textId="77777777" w:rsidTr="00B842C1">
        <w:trPr>
          <w:trHeight w:val="337"/>
        </w:trPr>
        <w:tc>
          <w:tcPr>
            <w:tcW w:w="438" w:type="dxa"/>
            <w:vMerge/>
            <w:tcBorders>
              <w:top w:val="single" w:sz="4" w:space="0" w:color="auto"/>
              <w:left w:val="single" w:sz="4" w:space="0" w:color="auto"/>
              <w:bottom w:val="single" w:sz="4" w:space="0" w:color="auto"/>
              <w:right w:val="single" w:sz="4" w:space="0" w:color="auto"/>
            </w:tcBorders>
          </w:tcPr>
          <w:p w14:paraId="03C84B23" w14:textId="77777777" w:rsidR="00C068C1" w:rsidRPr="00B842C1" w:rsidRDefault="00C068C1" w:rsidP="00E81F0B">
            <w:pPr>
              <w:spacing w:after="0"/>
              <w:rPr>
                <w:rFonts w:ascii="Times New Roman" w:hAnsi="Times New Roman" w:cs="Times New Roman"/>
                <w:sz w:val="20"/>
                <w:szCs w:val="20"/>
              </w:rPr>
            </w:pPr>
          </w:p>
        </w:tc>
        <w:tc>
          <w:tcPr>
            <w:tcW w:w="2779" w:type="dxa"/>
            <w:vMerge/>
            <w:tcBorders>
              <w:top w:val="single" w:sz="4" w:space="0" w:color="auto"/>
              <w:left w:val="single" w:sz="4" w:space="0" w:color="auto"/>
              <w:bottom w:val="single" w:sz="4" w:space="0" w:color="auto"/>
              <w:right w:val="single" w:sz="4" w:space="0" w:color="auto"/>
            </w:tcBorders>
          </w:tcPr>
          <w:p w14:paraId="35F73E3B" w14:textId="77777777" w:rsidR="00C068C1" w:rsidRPr="00B842C1" w:rsidRDefault="00C068C1" w:rsidP="00E81F0B">
            <w:pPr>
              <w:spacing w:after="0"/>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tcPr>
          <w:p w14:paraId="691B1FF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50A6525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23" w:type="dxa"/>
            <w:tcBorders>
              <w:top w:val="single" w:sz="4" w:space="0" w:color="auto"/>
              <w:left w:val="single" w:sz="4" w:space="0" w:color="auto"/>
              <w:bottom w:val="single" w:sz="4" w:space="0" w:color="auto"/>
              <w:right w:val="single" w:sz="4" w:space="0" w:color="auto"/>
            </w:tcBorders>
          </w:tcPr>
          <w:p w14:paraId="17B0FCD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00" w:type="dxa"/>
            <w:tcBorders>
              <w:top w:val="single" w:sz="4" w:space="0" w:color="auto"/>
              <w:left w:val="single" w:sz="4" w:space="0" w:color="auto"/>
              <w:bottom w:val="single" w:sz="4" w:space="0" w:color="auto"/>
              <w:right w:val="single" w:sz="4" w:space="0" w:color="auto"/>
            </w:tcBorders>
          </w:tcPr>
          <w:p w14:paraId="7BE090E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123F51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87" w:type="dxa"/>
            <w:tcBorders>
              <w:top w:val="single" w:sz="4" w:space="0" w:color="auto"/>
              <w:left w:val="single" w:sz="4" w:space="0" w:color="auto"/>
              <w:bottom w:val="single" w:sz="4" w:space="0" w:color="auto"/>
              <w:right w:val="single" w:sz="4" w:space="0" w:color="auto"/>
            </w:tcBorders>
          </w:tcPr>
          <w:p w14:paraId="0B7E40E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58CDE2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c>
          <w:tcPr>
            <w:tcW w:w="810" w:type="dxa"/>
            <w:tcBorders>
              <w:top w:val="single" w:sz="4" w:space="0" w:color="auto"/>
              <w:left w:val="single" w:sz="4" w:space="0" w:color="auto"/>
              <w:bottom w:val="single" w:sz="4" w:space="0" w:color="auto"/>
              <w:right w:val="single" w:sz="4" w:space="0" w:color="auto"/>
            </w:tcBorders>
          </w:tcPr>
          <w:p w14:paraId="08321CF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r>
      <w:tr w:rsidR="00C068C1" w:rsidRPr="00B842C1" w14:paraId="445C7004" w14:textId="77777777" w:rsidTr="00B842C1">
        <w:trPr>
          <w:trHeight w:val="120"/>
        </w:trPr>
        <w:tc>
          <w:tcPr>
            <w:tcW w:w="438" w:type="dxa"/>
            <w:vMerge w:val="restart"/>
            <w:tcBorders>
              <w:top w:val="single" w:sz="4" w:space="0" w:color="auto"/>
              <w:left w:val="single" w:sz="4" w:space="0" w:color="auto"/>
              <w:bottom w:val="single" w:sz="4" w:space="0" w:color="auto"/>
              <w:right w:val="single" w:sz="4" w:space="0" w:color="auto"/>
            </w:tcBorders>
          </w:tcPr>
          <w:p w14:paraId="0702CA3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w:t>
            </w:r>
          </w:p>
        </w:tc>
        <w:tc>
          <w:tcPr>
            <w:tcW w:w="2779" w:type="dxa"/>
            <w:vMerge w:val="restart"/>
            <w:tcBorders>
              <w:top w:val="single" w:sz="4" w:space="0" w:color="auto"/>
              <w:left w:val="single" w:sz="4" w:space="0" w:color="auto"/>
              <w:bottom w:val="single" w:sz="4" w:space="0" w:color="auto"/>
              <w:right w:val="single" w:sz="4" w:space="0" w:color="auto"/>
            </w:tcBorders>
          </w:tcPr>
          <w:p w14:paraId="11141F0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Shift work</w:t>
            </w:r>
          </w:p>
        </w:tc>
        <w:tc>
          <w:tcPr>
            <w:tcW w:w="810" w:type="dxa"/>
            <w:tcBorders>
              <w:top w:val="single" w:sz="4" w:space="0" w:color="auto"/>
              <w:left w:val="single" w:sz="4" w:space="0" w:color="auto"/>
              <w:bottom w:val="single" w:sz="4" w:space="0" w:color="auto"/>
              <w:right w:val="single" w:sz="4" w:space="0" w:color="auto"/>
            </w:tcBorders>
          </w:tcPr>
          <w:p w14:paraId="4BF65BB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4528E94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 4</w:t>
            </w:r>
          </w:p>
        </w:tc>
        <w:tc>
          <w:tcPr>
            <w:tcW w:w="923" w:type="dxa"/>
            <w:tcBorders>
              <w:top w:val="single" w:sz="4" w:space="0" w:color="auto"/>
              <w:left w:val="single" w:sz="4" w:space="0" w:color="auto"/>
              <w:bottom w:val="single" w:sz="4" w:space="0" w:color="auto"/>
              <w:right w:val="single" w:sz="4" w:space="0" w:color="auto"/>
            </w:tcBorders>
          </w:tcPr>
          <w:p w14:paraId="4D89F6F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376</w:t>
            </w:r>
          </w:p>
        </w:tc>
        <w:tc>
          <w:tcPr>
            <w:tcW w:w="900" w:type="dxa"/>
            <w:tcBorders>
              <w:top w:val="single" w:sz="4" w:space="0" w:color="auto"/>
              <w:left w:val="single" w:sz="4" w:space="0" w:color="auto"/>
              <w:bottom w:val="single" w:sz="4" w:space="0" w:color="auto"/>
              <w:right w:val="single" w:sz="4" w:space="0" w:color="auto"/>
            </w:tcBorders>
          </w:tcPr>
          <w:p w14:paraId="40D39DE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15E31D1" w14:textId="77777777" w:rsidR="00C068C1" w:rsidRPr="00B842C1" w:rsidRDefault="00C068C1" w:rsidP="00E81F0B">
            <w:pPr>
              <w:tabs>
                <w:tab w:val="left" w:pos="643"/>
              </w:tabs>
              <w:spacing w:after="0"/>
              <w:rPr>
                <w:rFonts w:ascii="Times New Roman" w:hAnsi="Times New Roman" w:cs="Times New Roman"/>
                <w:sz w:val="20"/>
                <w:szCs w:val="20"/>
              </w:rPr>
            </w:pPr>
            <w:r w:rsidRPr="00B842C1">
              <w:rPr>
                <w:rFonts w:ascii="Times New Roman" w:hAnsi="Times New Roman" w:cs="Times New Roman"/>
                <w:sz w:val="20"/>
                <w:szCs w:val="20"/>
              </w:rPr>
              <w:t>0</w:t>
            </w:r>
            <w:r w:rsidRPr="00B842C1">
              <w:rPr>
                <w:rFonts w:ascii="Times New Roman" w:hAnsi="Times New Roman" w:cs="Times New Roman"/>
                <w:sz w:val="20"/>
                <w:szCs w:val="20"/>
              </w:rPr>
              <w:tab/>
            </w:r>
          </w:p>
        </w:tc>
        <w:tc>
          <w:tcPr>
            <w:tcW w:w="787" w:type="dxa"/>
            <w:tcBorders>
              <w:top w:val="single" w:sz="4" w:space="0" w:color="auto"/>
              <w:left w:val="single" w:sz="4" w:space="0" w:color="auto"/>
              <w:bottom w:val="single" w:sz="4" w:space="0" w:color="auto"/>
              <w:right w:val="single" w:sz="4" w:space="0" w:color="auto"/>
            </w:tcBorders>
          </w:tcPr>
          <w:p w14:paraId="65A9D28D"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3EFF4AD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62E69E8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376</w:t>
            </w:r>
          </w:p>
        </w:tc>
      </w:tr>
      <w:tr w:rsidR="00C068C1" w:rsidRPr="00B842C1" w14:paraId="2D5408D4" w14:textId="77777777" w:rsidTr="00B842C1">
        <w:trPr>
          <w:trHeight w:val="187"/>
        </w:trPr>
        <w:tc>
          <w:tcPr>
            <w:tcW w:w="438" w:type="dxa"/>
            <w:vMerge/>
            <w:tcBorders>
              <w:top w:val="single" w:sz="4" w:space="0" w:color="auto"/>
              <w:left w:val="single" w:sz="4" w:space="0" w:color="auto"/>
              <w:bottom w:val="single" w:sz="4" w:space="0" w:color="auto"/>
              <w:right w:val="single" w:sz="4" w:space="0" w:color="auto"/>
            </w:tcBorders>
          </w:tcPr>
          <w:p w14:paraId="29423487" w14:textId="77777777" w:rsidR="00C068C1" w:rsidRPr="00B842C1" w:rsidRDefault="00C068C1" w:rsidP="00E81F0B">
            <w:pPr>
              <w:spacing w:after="0"/>
              <w:rPr>
                <w:rFonts w:ascii="Times New Roman" w:hAnsi="Times New Roman" w:cs="Times New Roman"/>
                <w:sz w:val="20"/>
                <w:szCs w:val="20"/>
              </w:rPr>
            </w:pPr>
          </w:p>
        </w:tc>
        <w:tc>
          <w:tcPr>
            <w:tcW w:w="2779" w:type="dxa"/>
            <w:vMerge/>
            <w:tcBorders>
              <w:top w:val="single" w:sz="4" w:space="0" w:color="auto"/>
              <w:left w:val="single" w:sz="4" w:space="0" w:color="auto"/>
              <w:bottom w:val="single" w:sz="4" w:space="0" w:color="auto"/>
              <w:right w:val="single" w:sz="4" w:space="0" w:color="auto"/>
            </w:tcBorders>
          </w:tcPr>
          <w:p w14:paraId="6BE5E82C" w14:textId="77777777" w:rsidR="00C068C1" w:rsidRPr="00B842C1" w:rsidRDefault="00C068C1" w:rsidP="00E81F0B">
            <w:pPr>
              <w:spacing w:after="0"/>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tcPr>
          <w:p w14:paraId="6E08C49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616B92C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1.05</w:t>
            </w:r>
          </w:p>
        </w:tc>
        <w:tc>
          <w:tcPr>
            <w:tcW w:w="923" w:type="dxa"/>
            <w:tcBorders>
              <w:top w:val="single" w:sz="4" w:space="0" w:color="auto"/>
              <w:left w:val="single" w:sz="4" w:space="0" w:color="auto"/>
              <w:bottom w:val="single" w:sz="4" w:space="0" w:color="auto"/>
              <w:right w:val="single" w:sz="4" w:space="0" w:color="auto"/>
            </w:tcBorders>
          </w:tcPr>
          <w:p w14:paraId="76EAAABD"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98.9</w:t>
            </w:r>
          </w:p>
        </w:tc>
        <w:tc>
          <w:tcPr>
            <w:tcW w:w="900" w:type="dxa"/>
            <w:tcBorders>
              <w:top w:val="single" w:sz="4" w:space="0" w:color="auto"/>
              <w:left w:val="single" w:sz="4" w:space="0" w:color="auto"/>
              <w:bottom w:val="single" w:sz="4" w:space="0" w:color="auto"/>
              <w:right w:val="single" w:sz="4" w:space="0" w:color="auto"/>
            </w:tcBorders>
          </w:tcPr>
          <w:p w14:paraId="23A51BA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023C85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87" w:type="dxa"/>
            <w:tcBorders>
              <w:top w:val="single" w:sz="4" w:space="0" w:color="auto"/>
              <w:left w:val="single" w:sz="4" w:space="0" w:color="auto"/>
              <w:bottom w:val="single" w:sz="4" w:space="0" w:color="auto"/>
              <w:right w:val="single" w:sz="4" w:space="0" w:color="auto"/>
            </w:tcBorders>
          </w:tcPr>
          <w:p w14:paraId="47C97B2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787A22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4964711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98.9</w:t>
            </w:r>
          </w:p>
        </w:tc>
      </w:tr>
      <w:tr w:rsidR="00C068C1" w:rsidRPr="00B842C1" w14:paraId="4410DD54" w14:textId="77777777" w:rsidTr="00B842C1">
        <w:trPr>
          <w:trHeight w:val="291"/>
        </w:trPr>
        <w:tc>
          <w:tcPr>
            <w:tcW w:w="438" w:type="dxa"/>
            <w:vMerge w:val="restart"/>
            <w:tcBorders>
              <w:top w:val="single" w:sz="4" w:space="0" w:color="auto"/>
              <w:left w:val="single" w:sz="4" w:space="0" w:color="auto"/>
              <w:bottom w:val="single" w:sz="4" w:space="0" w:color="auto"/>
              <w:right w:val="single" w:sz="4" w:space="0" w:color="auto"/>
            </w:tcBorders>
          </w:tcPr>
          <w:p w14:paraId="0BE375B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w:t>
            </w:r>
          </w:p>
        </w:tc>
        <w:tc>
          <w:tcPr>
            <w:tcW w:w="2779" w:type="dxa"/>
            <w:vMerge w:val="restart"/>
            <w:tcBorders>
              <w:top w:val="single" w:sz="4" w:space="0" w:color="auto"/>
              <w:left w:val="single" w:sz="4" w:space="0" w:color="auto"/>
              <w:bottom w:val="single" w:sz="4" w:space="0" w:color="auto"/>
              <w:right w:val="single" w:sz="4" w:space="0" w:color="auto"/>
            </w:tcBorders>
          </w:tcPr>
          <w:p w14:paraId="30270ED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 Breast feeding room</w:t>
            </w:r>
          </w:p>
        </w:tc>
        <w:tc>
          <w:tcPr>
            <w:tcW w:w="810" w:type="dxa"/>
            <w:tcBorders>
              <w:top w:val="single" w:sz="4" w:space="0" w:color="auto"/>
              <w:left w:val="single" w:sz="4" w:space="0" w:color="auto"/>
              <w:bottom w:val="single" w:sz="4" w:space="0" w:color="auto"/>
              <w:right w:val="single" w:sz="4" w:space="0" w:color="auto"/>
            </w:tcBorders>
          </w:tcPr>
          <w:p w14:paraId="657164D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4A37377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23" w:type="dxa"/>
            <w:tcBorders>
              <w:top w:val="single" w:sz="4" w:space="0" w:color="auto"/>
              <w:left w:val="single" w:sz="4" w:space="0" w:color="auto"/>
              <w:bottom w:val="single" w:sz="4" w:space="0" w:color="auto"/>
              <w:right w:val="single" w:sz="4" w:space="0" w:color="auto"/>
            </w:tcBorders>
          </w:tcPr>
          <w:p w14:paraId="4356DCF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c>
          <w:tcPr>
            <w:tcW w:w="900" w:type="dxa"/>
            <w:tcBorders>
              <w:top w:val="single" w:sz="4" w:space="0" w:color="auto"/>
              <w:left w:val="single" w:sz="4" w:space="0" w:color="auto"/>
              <w:bottom w:val="single" w:sz="4" w:space="0" w:color="auto"/>
              <w:right w:val="single" w:sz="4" w:space="0" w:color="auto"/>
            </w:tcBorders>
          </w:tcPr>
          <w:p w14:paraId="7668C82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2CD4404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87" w:type="dxa"/>
            <w:tcBorders>
              <w:top w:val="single" w:sz="4" w:space="0" w:color="auto"/>
              <w:left w:val="single" w:sz="4" w:space="0" w:color="auto"/>
              <w:bottom w:val="single" w:sz="4" w:space="0" w:color="auto"/>
              <w:right w:val="single" w:sz="4" w:space="0" w:color="auto"/>
            </w:tcBorders>
          </w:tcPr>
          <w:p w14:paraId="65B222FA"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DF4CC7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33544CB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r w:rsidR="00C068C1" w:rsidRPr="00B842C1" w14:paraId="2C25CE61" w14:textId="77777777" w:rsidTr="00B842C1">
        <w:trPr>
          <w:trHeight w:val="314"/>
        </w:trPr>
        <w:tc>
          <w:tcPr>
            <w:tcW w:w="438" w:type="dxa"/>
            <w:vMerge/>
            <w:tcBorders>
              <w:top w:val="single" w:sz="4" w:space="0" w:color="auto"/>
              <w:left w:val="single" w:sz="4" w:space="0" w:color="auto"/>
              <w:bottom w:val="single" w:sz="4" w:space="0" w:color="auto"/>
              <w:right w:val="single" w:sz="4" w:space="0" w:color="auto"/>
            </w:tcBorders>
          </w:tcPr>
          <w:p w14:paraId="5607C438" w14:textId="77777777" w:rsidR="00C068C1" w:rsidRPr="00B842C1" w:rsidRDefault="00C068C1" w:rsidP="00E81F0B">
            <w:pPr>
              <w:spacing w:after="0"/>
              <w:rPr>
                <w:rFonts w:ascii="Times New Roman" w:hAnsi="Times New Roman" w:cs="Times New Roman"/>
                <w:sz w:val="20"/>
                <w:szCs w:val="20"/>
              </w:rPr>
            </w:pPr>
          </w:p>
        </w:tc>
        <w:tc>
          <w:tcPr>
            <w:tcW w:w="2779" w:type="dxa"/>
            <w:vMerge/>
            <w:tcBorders>
              <w:top w:val="single" w:sz="4" w:space="0" w:color="auto"/>
              <w:left w:val="single" w:sz="4" w:space="0" w:color="auto"/>
              <w:bottom w:val="single" w:sz="4" w:space="0" w:color="auto"/>
              <w:right w:val="single" w:sz="4" w:space="0" w:color="auto"/>
            </w:tcBorders>
          </w:tcPr>
          <w:p w14:paraId="02FF76FB" w14:textId="77777777" w:rsidR="00C068C1" w:rsidRPr="00B842C1" w:rsidRDefault="00C068C1" w:rsidP="00E81F0B">
            <w:pPr>
              <w:spacing w:after="0"/>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tcPr>
          <w:p w14:paraId="1D843E7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755D5FC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23" w:type="dxa"/>
            <w:tcBorders>
              <w:top w:val="single" w:sz="4" w:space="0" w:color="auto"/>
              <w:left w:val="single" w:sz="4" w:space="0" w:color="auto"/>
              <w:bottom w:val="single" w:sz="4" w:space="0" w:color="auto"/>
              <w:right w:val="single" w:sz="4" w:space="0" w:color="auto"/>
            </w:tcBorders>
          </w:tcPr>
          <w:p w14:paraId="1A30528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c>
          <w:tcPr>
            <w:tcW w:w="900" w:type="dxa"/>
            <w:tcBorders>
              <w:top w:val="single" w:sz="4" w:space="0" w:color="auto"/>
              <w:left w:val="single" w:sz="4" w:space="0" w:color="auto"/>
              <w:bottom w:val="single" w:sz="4" w:space="0" w:color="auto"/>
              <w:right w:val="single" w:sz="4" w:space="0" w:color="auto"/>
            </w:tcBorders>
          </w:tcPr>
          <w:p w14:paraId="4AD9C00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EA9C4D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87" w:type="dxa"/>
            <w:tcBorders>
              <w:top w:val="single" w:sz="4" w:space="0" w:color="auto"/>
              <w:left w:val="single" w:sz="4" w:space="0" w:color="auto"/>
              <w:bottom w:val="single" w:sz="4" w:space="0" w:color="auto"/>
              <w:right w:val="single" w:sz="4" w:space="0" w:color="auto"/>
            </w:tcBorders>
          </w:tcPr>
          <w:p w14:paraId="71F100D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45BADDD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2CDCC2B1" w14:textId="77777777" w:rsidR="00C068C1" w:rsidRPr="00B842C1" w:rsidRDefault="00C068C1" w:rsidP="00E81F0B">
            <w:pPr>
              <w:spacing w:after="0"/>
              <w:rPr>
                <w:rFonts w:ascii="Times New Roman" w:hAnsi="Times New Roman" w:cs="Times New Roman"/>
                <w:sz w:val="20"/>
                <w:szCs w:val="20"/>
              </w:rPr>
            </w:pPr>
          </w:p>
        </w:tc>
      </w:tr>
      <w:tr w:rsidR="00C068C1" w:rsidRPr="00B842C1" w14:paraId="40347B86" w14:textId="77777777" w:rsidTr="00B842C1">
        <w:trPr>
          <w:trHeight w:val="284"/>
        </w:trPr>
        <w:tc>
          <w:tcPr>
            <w:tcW w:w="438" w:type="dxa"/>
            <w:vMerge w:val="restart"/>
            <w:tcBorders>
              <w:top w:val="single" w:sz="4" w:space="0" w:color="auto"/>
              <w:left w:val="single" w:sz="4" w:space="0" w:color="auto"/>
              <w:bottom w:val="single" w:sz="4" w:space="0" w:color="auto"/>
              <w:right w:val="single" w:sz="4" w:space="0" w:color="auto"/>
            </w:tcBorders>
          </w:tcPr>
          <w:p w14:paraId="416B1D0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4 </w:t>
            </w:r>
          </w:p>
        </w:tc>
        <w:tc>
          <w:tcPr>
            <w:tcW w:w="2779" w:type="dxa"/>
            <w:vMerge w:val="restart"/>
            <w:tcBorders>
              <w:top w:val="single" w:sz="4" w:space="0" w:color="auto"/>
              <w:left w:val="single" w:sz="4" w:space="0" w:color="auto"/>
              <w:bottom w:val="single" w:sz="4" w:space="0" w:color="auto"/>
              <w:right w:val="single" w:sz="4" w:space="0" w:color="auto"/>
            </w:tcBorders>
          </w:tcPr>
          <w:p w14:paraId="4546764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Emergency leave</w:t>
            </w:r>
          </w:p>
        </w:tc>
        <w:tc>
          <w:tcPr>
            <w:tcW w:w="810" w:type="dxa"/>
            <w:tcBorders>
              <w:top w:val="single" w:sz="4" w:space="0" w:color="auto"/>
              <w:left w:val="single" w:sz="4" w:space="0" w:color="auto"/>
              <w:bottom w:val="single" w:sz="4" w:space="0" w:color="auto"/>
              <w:right w:val="single" w:sz="4" w:space="0" w:color="auto"/>
            </w:tcBorders>
          </w:tcPr>
          <w:p w14:paraId="3B356E7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0BDBCD2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23" w:type="dxa"/>
            <w:tcBorders>
              <w:top w:val="single" w:sz="4" w:space="0" w:color="auto"/>
              <w:left w:val="single" w:sz="4" w:space="0" w:color="auto"/>
              <w:bottom w:val="single" w:sz="4" w:space="0" w:color="auto"/>
              <w:right w:val="single" w:sz="4" w:space="0" w:color="auto"/>
            </w:tcBorders>
          </w:tcPr>
          <w:p w14:paraId="0A5A500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209</w:t>
            </w:r>
          </w:p>
        </w:tc>
        <w:tc>
          <w:tcPr>
            <w:tcW w:w="900" w:type="dxa"/>
            <w:tcBorders>
              <w:top w:val="single" w:sz="4" w:space="0" w:color="auto"/>
              <w:left w:val="single" w:sz="4" w:space="0" w:color="auto"/>
              <w:bottom w:val="single" w:sz="4" w:space="0" w:color="auto"/>
              <w:right w:val="single" w:sz="4" w:space="0" w:color="auto"/>
            </w:tcBorders>
          </w:tcPr>
          <w:p w14:paraId="45BCBD8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74BF216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87" w:type="dxa"/>
            <w:tcBorders>
              <w:top w:val="single" w:sz="4" w:space="0" w:color="auto"/>
              <w:left w:val="single" w:sz="4" w:space="0" w:color="auto"/>
              <w:bottom w:val="single" w:sz="4" w:space="0" w:color="auto"/>
              <w:right w:val="single" w:sz="4" w:space="0" w:color="auto"/>
            </w:tcBorders>
          </w:tcPr>
          <w:p w14:paraId="637266C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78</w:t>
            </w:r>
          </w:p>
        </w:tc>
        <w:tc>
          <w:tcPr>
            <w:tcW w:w="990" w:type="dxa"/>
            <w:tcBorders>
              <w:top w:val="single" w:sz="4" w:space="0" w:color="auto"/>
              <w:left w:val="single" w:sz="4" w:space="0" w:color="auto"/>
              <w:bottom w:val="single" w:sz="4" w:space="0" w:color="auto"/>
              <w:right w:val="single" w:sz="4" w:space="0" w:color="auto"/>
            </w:tcBorders>
          </w:tcPr>
          <w:p w14:paraId="36DED1C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93</w:t>
            </w:r>
          </w:p>
        </w:tc>
        <w:tc>
          <w:tcPr>
            <w:tcW w:w="810" w:type="dxa"/>
            <w:tcBorders>
              <w:top w:val="single" w:sz="4" w:space="0" w:color="auto"/>
              <w:left w:val="single" w:sz="4" w:space="0" w:color="auto"/>
              <w:bottom w:val="single" w:sz="4" w:space="0" w:color="auto"/>
              <w:right w:val="single" w:sz="4" w:space="0" w:color="auto"/>
            </w:tcBorders>
          </w:tcPr>
          <w:p w14:paraId="1D22196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r w:rsidR="00C068C1" w:rsidRPr="00B842C1" w14:paraId="3AD9120E" w14:textId="77777777" w:rsidTr="00B842C1">
        <w:trPr>
          <w:trHeight w:val="322"/>
        </w:trPr>
        <w:tc>
          <w:tcPr>
            <w:tcW w:w="438" w:type="dxa"/>
            <w:vMerge/>
            <w:tcBorders>
              <w:top w:val="single" w:sz="4" w:space="0" w:color="auto"/>
              <w:left w:val="single" w:sz="4" w:space="0" w:color="auto"/>
              <w:bottom w:val="single" w:sz="4" w:space="0" w:color="auto"/>
              <w:right w:val="single" w:sz="4" w:space="0" w:color="auto"/>
            </w:tcBorders>
          </w:tcPr>
          <w:p w14:paraId="3873A2FD" w14:textId="77777777" w:rsidR="00C068C1" w:rsidRPr="00B842C1" w:rsidRDefault="00C068C1" w:rsidP="00E81F0B">
            <w:pPr>
              <w:spacing w:after="0"/>
              <w:rPr>
                <w:rFonts w:ascii="Times New Roman" w:hAnsi="Times New Roman" w:cs="Times New Roman"/>
                <w:sz w:val="20"/>
                <w:szCs w:val="20"/>
              </w:rPr>
            </w:pPr>
          </w:p>
        </w:tc>
        <w:tc>
          <w:tcPr>
            <w:tcW w:w="2779" w:type="dxa"/>
            <w:vMerge/>
            <w:tcBorders>
              <w:top w:val="single" w:sz="4" w:space="0" w:color="auto"/>
              <w:left w:val="single" w:sz="4" w:space="0" w:color="auto"/>
              <w:bottom w:val="single" w:sz="4" w:space="0" w:color="auto"/>
              <w:right w:val="single" w:sz="4" w:space="0" w:color="auto"/>
            </w:tcBorders>
          </w:tcPr>
          <w:p w14:paraId="47409F8C" w14:textId="77777777" w:rsidR="00C068C1" w:rsidRPr="00B842C1" w:rsidRDefault="00C068C1" w:rsidP="00E81F0B">
            <w:pPr>
              <w:spacing w:after="0"/>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tcPr>
          <w:p w14:paraId="15359D5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44E1160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23" w:type="dxa"/>
            <w:tcBorders>
              <w:top w:val="single" w:sz="4" w:space="0" w:color="auto"/>
              <w:left w:val="single" w:sz="4" w:space="0" w:color="auto"/>
              <w:bottom w:val="single" w:sz="4" w:space="0" w:color="auto"/>
              <w:right w:val="single" w:sz="4" w:space="0" w:color="auto"/>
            </w:tcBorders>
          </w:tcPr>
          <w:p w14:paraId="0A15D53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55</w:t>
            </w:r>
          </w:p>
        </w:tc>
        <w:tc>
          <w:tcPr>
            <w:tcW w:w="900" w:type="dxa"/>
            <w:tcBorders>
              <w:top w:val="single" w:sz="4" w:space="0" w:color="auto"/>
              <w:left w:val="single" w:sz="4" w:space="0" w:color="auto"/>
              <w:bottom w:val="single" w:sz="4" w:space="0" w:color="auto"/>
              <w:right w:val="single" w:sz="4" w:space="0" w:color="auto"/>
            </w:tcBorders>
          </w:tcPr>
          <w:p w14:paraId="02A1894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A1D458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87" w:type="dxa"/>
            <w:tcBorders>
              <w:top w:val="single" w:sz="4" w:space="0" w:color="auto"/>
              <w:left w:val="single" w:sz="4" w:space="0" w:color="auto"/>
              <w:bottom w:val="single" w:sz="4" w:space="0" w:color="auto"/>
              <w:right w:val="single" w:sz="4" w:space="0" w:color="auto"/>
            </w:tcBorders>
          </w:tcPr>
          <w:p w14:paraId="200073B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20.5</w:t>
            </w:r>
          </w:p>
        </w:tc>
        <w:tc>
          <w:tcPr>
            <w:tcW w:w="990" w:type="dxa"/>
            <w:tcBorders>
              <w:top w:val="single" w:sz="4" w:space="0" w:color="auto"/>
              <w:left w:val="single" w:sz="4" w:space="0" w:color="auto"/>
              <w:bottom w:val="single" w:sz="4" w:space="0" w:color="auto"/>
              <w:right w:val="single" w:sz="4" w:space="0" w:color="auto"/>
            </w:tcBorders>
          </w:tcPr>
          <w:p w14:paraId="4C63AB4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24.4</w:t>
            </w:r>
          </w:p>
        </w:tc>
        <w:tc>
          <w:tcPr>
            <w:tcW w:w="810" w:type="dxa"/>
            <w:tcBorders>
              <w:top w:val="single" w:sz="4" w:space="0" w:color="auto"/>
              <w:left w:val="single" w:sz="4" w:space="0" w:color="auto"/>
              <w:bottom w:val="single" w:sz="4" w:space="0" w:color="auto"/>
              <w:right w:val="single" w:sz="4" w:space="0" w:color="auto"/>
            </w:tcBorders>
          </w:tcPr>
          <w:p w14:paraId="26AFA1A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r>
      <w:tr w:rsidR="00C068C1" w:rsidRPr="00B842C1" w14:paraId="11D33EA7" w14:textId="77777777" w:rsidTr="00B842C1">
        <w:trPr>
          <w:trHeight w:val="300"/>
        </w:trPr>
        <w:tc>
          <w:tcPr>
            <w:tcW w:w="438" w:type="dxa"/>
            <w:vMerge w:val="restart"/>
            <w:tcBorders>
              <w:top w:val="single" w:sz="4" w:space="0" w:color="auto"/>
              <w:left w:val="single" w:sz="4" w:space="0" w:color="auto"/>
              <w:bottom w:val="single" w:sz="4" w:space="0" w:color="auto"/>
              <w:right w:val="single" w:sz="4" w:space="0" w:color="auto"/>
            </w:tcBorders>
          </w:tcPr>
          <w:p w14:paraId="3496782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5</w:t>
            </w:r>
          </w:p>
        </w:tc>
        <w:tc>
          <w:tcPr>
            <w:tcW w:w="2779" w:type="dxa"/>
            <w:vMerge w:val="restart"/>
            <w:tcBorders>
              <w:top w:val="single" w:sz="4" w:space="0" w:color="auto"/>
              <w:left w:val="single" w:sz="4" w:space="0" w:color="auto"/>
              <w:bottom w:val="single" w:sz="4" w:space="0" w:color="auto"/>
              <w:right w:val="single" w:sz="4" w:space="0" w:color="auto"/>
            </w:tcBorders>
          </w:tcPr>
          <w:p w14:paraId="0B8B6A0D"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Transportation for working mothers to take their child to the onsite daycare</w:t>
            </w:r>
          </w:p>
        </w:tc>
        <w:tc>
          <w:tcPr>
            <w:tcW w:w="810" w:type="dxa"/>
            <w:tcBorders>
              <w:top w:val="single" w:sz="4" w:space="0" w:color="auto"/>
              <w:left w:val="single" w:sz="4" w:space="0" w:color="auto"/>
              <w:bottom w:val="single" w:sz="4" w:space="0" w:color="auto"/>
              <w:right w:val="single" w:sz="4" w:space="0" w:color="auto"/>
            </w:tcBorders>
          </w:tcPr>
          <w:p w14:paraId="7E7022F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2EF9C74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23" w:type="dxa"/>
            <w:tcBorders>
              <w:top w:val="single" w:sz="4" w:space="0" w:color="auto"/>
              <w:left w:val="single" w:sz="4" w:space="0" w:color="auto"/>
              <w:bottom w:val="single" w:sz="4" w:space="0" w:color="auto"/>
              <w:right w:val="single" w:sz="4" w:space="0" w:color="auto"/>
            </w:tcBorders>
          </w:tcPr>
          <w:p w14:paraId="3F5DCF9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c>
          <w:tcPr>
            <w:tcW w:w="900" w:type="dxa"/>
            <w:tcBorders>
              <w:top w:val="single" w:sz="4" w:space="0" w:color="auto"/>
              <w:left w:val="single" w:sz="4" w:space="0" w:color="auto"/>
              <w:bottom w:val="single" w:sz="4" w:space="0" w:color="auto"/>
              <w:right w:val="single" w:sz="4" w:space="0" w:color="auto"/>
            </w:tcBorders>
          </w:tcPr>
          <w:p w14:paraId="0CF0EE6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11F6C18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87" w:type="dxa"/>
            <w:tcBorders>
              <w:top w:val="single" w:sz="4" w:space="0" w:color="auto"/>
              <w:left w:val="single" w:sz="4" w:space="0" w:color="auto"/>
              <w:bottom w:val="single" w:sz="4" w:space="0" w:color="auto"/>
              <w:right w:val="single" w:sz="4" w:space="0" w:color="auto"/>
            </w:tcBorders>
          </w:tcPr>
          <w:p w14:paraId="426A54C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442DA6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13C1EDFA"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r w:rsidR="00C068C1" w:rsidRPr="00B842C1" w14:paraId="3DC45482" w14:textId="77777777" w:rsidTr="00B842C1">
        <w:trPr>
          <w:trHeight w:val="421"/>
        </w:trPr>
        <w:tc>
          <w:tcPr>
            <w:tcW w:w="438" w:type="dxa"/>
            <w:vMerge/>
            <w:tcBorders>
              <w:top w:val="single" w:sz="4" w:space="0" w:color="auto"/>
              <w:left w:val="single" w:sz="4" w:space="0" w:color="auto"/>
              <w:bottom w:val="single" w:sz="4" w:space="0" w:color="auto"/>
              <w:right w:val="single" w:sz="4" w:space="0" w:color="auto"/>
            </w:tcBorders>
          </w:tcPr>
          <w:p w14:paraId="7017544C" w14:textId="77777777" w:rsidR="00C068C1" w:rsidRPr="00B842C1" w:rsidRDefault="00C068C1" w:rsidP="00E81F0B">
            <w:pPr>
              <w:spacing w:after="0"/>
              <w:rPr>
                <w:rFonts w:ascii="Times New Roman" w:hAnsi="Times New Roman" w:cs="Times New Roman"/>
                <w:sz w:val="20"/>
                <w:szCs w:val="20"/>
              </w:rPr>
            </w:pPr>
          </w:p>
        </w:tc>
        <w:tc>
          <w:tcPr>
            <w:tcW w:w="2779" w:type="dxa"/>
            <w:vMerge/>
            <w:tcBorders>
              <w:top w:val="single" w:sz="4" w:space="0" w:color="auto"/>
              <w:left w:val="single" w:sz="4" w:space="0" w:color="auto"/>
              <w:bottom w:val="single" w:sz="4" w:space="0" w:color="auto"/>
              <w:right w:val="single" w:sz="4" w:space="0" w:color="auto"/>
            </w:tcBorders>
          </w:tcPr>
          <w:p w14:paraId="4A09DA53" w14:textId="77777777" w:rsidR="00C068C1" w:rsidRPr="00B842C1" w:rsidRDefault="00C068C1" w:rsidP="00E81F0B">
            <w:pPr>
              <w:spacing w:after="0"/>
              <w:rPr>
                <w:rFonts w:ascii="Times New Roman" w:hAnsi="Times New Roman" w:cs="Times New Roman"/>
                <w:sz w:val="20"/>
                <w:szCs w:val="20"/>
              </w:rPr>
            </w:pPr>
          </w:p>
        </w:tc>
        <w:tc>
          <w:tcPr>
            <w:tcW w:w="810" w:type="dxa"/>
            <w:tcBorders>
              <w:top w:val="single" w:sz="4" w:space="0" w:color="auto"/>
              <w:left w:val="single" w:sz="4" w:space="0" w:color="auto"/>
              <w:bottom w:val="single" w:sz="4" w:space="0" w:color="auto"/>
              <w:right w:val="single" w:sz="4" w:space="0" w:color="auto"/>
            </w:tcBorders>
          </w:tcPr>
          <w:p w14:paraId="77097F9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42708ABD"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23" w:type="dxa"/>
            <w:tcBorders>
              <w:top w:val="single" w:sz="4" w:space="0" w:color="auto"/>
              <w:left w:val="single" w:sz="4" w:space="0" w:color="auto"/>
              <w:bottom w:val="single" w:sz="4" w:space="0" w:color="auto"/>
              <w:right w:val="single" w:sz="4" w:space="0" w:color="auto"/>
            </w:tcBorders>
          </w:tcPr>
          <w:p w14:paraId="7287483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c>
          <w:tcPr>
            <w:tcW w:w="900" w:type="dxa"/>
            <w:tcBorders>
              <w:top w:val="single" w:sz="4" w:space="0" w:color="auto"/>
              <w:left w:val="single" w:sz="4" w:space="0" w:color="auto"/>
              <w:bottom w:val="single" w:sz="4" w:space="0" w:color="auto"/>
              <w:right w:val="single" w:sz="4" w:space="0" w:color="auto"/>
            </w:tcBorders>
          </w:tcPr>
          <w:p w14:paraId="4AE9E10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096AF0B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87" w:type="dxa"/>
            <w:tcBorders>
              <w:top w:val="single" w:sz="4" w:space="0" w:color="auto"/>
              <w:left w:val="single" w:sz="4" w:space="0" w:color="auto"/>
              <w:bottom w:val="single" w:sz="4" w:space="0" w:color="auto"/>
              <w:right w:val="single" w:sz="4" w:space="0" w:color="auto"/>
            </w:tcBorders>
          </w:tcPr>
          <w:p w14:paraId="66A132C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990" w:type="dxa"/>
            <w:tcBorders>
              <w:top w:val="single" w:sz="4" w:space="0" w:color="auto"/>
              <w:left w:val="single" w:sz="4" w:space="0" w:color="auto"/>
              <w:bottom w:val="single" w:sz="4" w:space="0" w:color="auto"/>
              <w:right w:val="single" w:sz="4" w:space="0" w:color="auto"/>
            </w:tcBorders>
          </w:tcPr>
          <w:p w14:paraId="51270DF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62504DC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r>
    </w:tbl>
    <w:p w14:paraId="024BEB17" w14:textId="3ECC6EB1" w:rsidR="00C068C1" w:rsidRPr="003418C5" w:rsidRDefault="00C068C1" w:rsidP="00E81F0B">
      <w:pPr>
        <w:pStyle w:val="Heading2"/>
        <w:rPr>
          <w:rFonts w:ascii="Times New Roman" w:hAnsi="Times New Roman" w:cs="Times New Roman"/>
          <w:b/>
          <w:bCs/>
          <w:i/>
          <w:iCs/>
          <w:color w:val="auto"/>
          <w:sz w:val="24"/>
          <w:szCs w:val="24"/>
        </w:rPr>
      </w:pPr>
      <w:bookmarkStart w:id="899" w:name="_Toc111640754"/>
      <w:bookmarkStart w:id="900" w:name="_Toc84232393"/>
      <w:r w:rsidRPr="003418C5">
        <w:rPr>
          <w:rFonts w:ascii="Times New Roman" w:hAnsi="Times New Roman" w:cs="Times New Roman"/>
          <w:b/>
          <w:bCs/>
          <w:i/>
          <w:iCs/>
          <w:color w:val="auto"/>
          <w:sz w:val="24"/>
          <w:szCs w:val="24"/>
        </w:rPr>
        <w:t xml:space="preserve"> Existence of family friendly practice</w:t>
      </w:r>
      <w:bookmarkEnd w:id="899"/>
      <w:r w:rsidRPr="003418C5">
        <w:rPr>
          <w:rFonts w:ascii="Times New Roman" w:hAnsi="Times New Roman" w:cs="Times New Roman"/>
          <w:b/>
          <w:bCs/>
          <w:i/>
          <w:iCs/>
          <w:color w:val="auto"/>
          <w:sz w:val="24"/>
          <w:szCs w:val="24"/>
        </w:rPr>
        <w:t xml:space="preserve"> </w:t>
      </w:r>
      <w:bookmarkEnd w:id="900"/>
    </w:p>
    <w:p w14:paraId="3586946B" w14:textId="77777777" w:rsidR="00C068C1" w:rsidRPr="001C6651" w:rsidRDefault="00C068C1" w:rsidP="00E81F0B">
      <w:pPr>
        <w:jc w:val="both"/>
        <w:rPr>
          <w:rFonts w:ascii="Times New Roman" w:hAnsi="Times New Roman" w:cs="Times New Roman"/>
          <w:sz w:val="24"/>
          <w:szCs w:val="24"/>
        </w:rPr>
      </w:pPr>
      <w:bookmarkStart w:id="901" w:name="_Toc66426304"/>
      <w:r w:rsidRPr="001C6651">
        <w:rPr>
          <w:rFonts w:ascii="Times New Roman" w:hAnsi="Times New Roman" w:cs="Times New Roman"/>
          <w:sz w:val="24"/>
          <w:szCs w:val="24"/>
        </w:rPr>
        <w:t xml:space="preserve">The study’s general objective was to assess the existence, adequacy, and accessibility of family-friendly policies at the workplace for working mothers; to do this; lists of mandatory family-friendly workplace services were given for participants to check whether they are available in their workplace. In the second category, the same inventory was given to participants to indicate to what extent those services were adequate. Finally, the same lists were given to them to show how easily the available services can be attained. Table4 shows lists of services that are believed to be available in every organization. The first question was checking the availability of onsite daycare; for this question, all 380 of 380 participants strongly agreed on onsite daycare in their workplace. Regarding shift work, 376 participants disagree on the existence of shift work in their workplace. </w:t>
      </w:r>
      <w:bookmarkEnd w:id="901"/>
    </w:p>
    <w:p w14:paraId="06F89628" w14:textId="74F40856" w:rsidR="00C068C1" w:rsidRPr="001C6651" w:rsidRDefault="00C068C1" w:rsidP="00E81F0B">
      <w:pPr>
        <w:jc w:val="both"/>
        <w:rPr>
          <w:rFonts w:ascii="Times New Roman" w:hAnsi="Times New Roman" w:cs="Times New Roman"/>
          <w:sz w:val="24"/>
          <w:szCs w:val="24"/>
        </w:rPr>
      </w:pPr>
      <w:r w:rsidRPr="001C6651">
        <w:rPr>
          <w:rFonts w:ascii="Times New Roman" w:hAnsi="Times New Roman" w:cs="Times New Roman"/>
          <w:sz w:val="24"/>
          <w:szCs w:val="24"/>
        </w:rPr>
        <w:t xml:space="preserve">  A separated room for breastfeeding or pumping is not available, which was confirmed by 100% of study participants. As the finding in the qualitative study indicates, breastfeeding moms breastfeed inside the onsite daycare if they bring their child if they do not bring their child to the onsite daycare; however, they breast bump in the toilet. Emergency leave is another fundamental right any working person deserves, especially a working mom; as the table above indicates, 24.4% and20.5% strongly agree and agree consecutively on the existence of emergence leave; however, a significant number of respondents disagree. This finding was also similar to the qualitative finding. In the qualitative finding, it was found that since the immediate boss usually grants an emergency leave, informally; getting an emergency leave depends on how close you are to the boss and the kind of boss one has.</w:t>
      </w:r>
    </w:p>
    <w:p w14:paraId="09A53960" w14:textId="349E9CDA" w:rsidR="00C068C1" w:rsidRPr="001C6651" w:rsidRDefault="00C068C1" w:rsidP="00E81F0B">
      <w:pPr>
        <w:jc w:val="both"/>
        <w:rPr>
          <w:rFonts w:ascii="Times New Roman" w:hAnsi="Times New Roman" w:cs="Times New Roman"/>
          <w:sz w:val="24"/>
          <w:szCs w:val="24"/>
        </w:rPr>
      </w:pPr>
      <w:r w:rsidRPr="001C6651">
        <w:rPr>
          <w:rFonts w:ascii="Times New Roman" w:hAnsi="Times New Roman" w:cs="Times New Roman"/>
          <w:sz w:val="24"/>
          <w:szCs w:val="24"/>
        </w:rPr>
        <w:t xml:space="preserve">Finally, the existence of transportation for working mothers to take (infant or children) to the onsite daycare was assessed, and100% of the study participant disagreed on the existence of this service. Inconsistent with this finding, the qualitative finding revealed that most working mothers who bring their child to the onsite daycare use public transport, which is usually very overfilled and unsuitable for the child. </w:t>
      </w:r>
    </w:p>
    <w:p w14:paraId="2296DE3C" w14:textId="77777777" w:rsidR="00C068C1" w:rsidRPr="001C6651" w:rsidRDefault="00C068C1" w:rsidP="00E81F0B">
      <w:pPr>
        <w:rPr>
          <w:rFonts w:ascii="Times New Roman" w:hAnsi="Times New Roman" w:cs="Times New Roman"/>
          <w:sz w:val="24"/>
          <w:szCs w:val="24"/>
        </w:rPr>
      </w:pPr>
      <w:r w:rsidRPr="001C6651">
        <w:rPr>
          <w:rFonts w:ascii="Times New Roman" w:hAnsi="Times New Roman" w:cs="Times New Roman"/>
          <w:sz w:val="24"/>
          <w:szCs w:val="24"/>
        </w:rPr>
        <w:t>Table 5 Items describing accessibility of existing service for working mothers in their workplace</w:t>
      </w:r>
    </w:p>
    <w:tbl>
      <w:tblPr>
        <w:tblW w:w="10260" w:type="dxa"/>
        <w:tblInd w:w="-432" w:type="dxa"/>
        <w:tblLayout w:type="fixed"/>
        <w:tblLook w:val="0000" w:firstRow="0" w:lastRow="0" w:firstColumn="0" w:lastColumn="0" w:noHBand="0" w:noVBand="0"/>
      </w:tblPr>
      <w:tblGrid>
        <w:gridCol w:w="540"/>
        <w:gridCol w:w="2947"/>
        <w:gridCol w:w="900"/>
        <w:gridCol w:w="900"/>
        <w:gridCol w:w="1080"/>
        <w:gridCol w:w="923"/>
        <w:gridCol w:w="810"/>
        <w:gridCol w:w="630"/>
        <w:gridCol w:w="810"/>
        <w:gridCol w:w="720"/>
      </w:tblGrid>
      <w:tr w:rsidR="00C068C1" w:rsidRPr="00B842C1" w14:paraId="74FB088C" w14:textId="77777777" w:rsidTr="00B842C1">
        <w:trPr>
          <w:trHeight w:val="548"/>
        </w:trPr>
        <w:tc>
          <w:tcPr>
            <w:tcW w:w="540" w:type="dxa"/>
            <w:tcBorders>
              <w:top w:val="single" w:sz="4" w:space="0" w:color="auto"/>
              <w:left w:val="single" w:sz="4" w:space="0" w:color="auto"/>
              <w:bottom w:val="single" w:sz="4" w:space="0" w:color="auto"/>
              <w:right w:val="single" w:sz="4" w:space="0" w:color="auto"/>
            </w:tcBorders>
            <w:shd w:val="clear" w:color="auto" w:fill="D9D9D9"/>
          </w:tcPr>
          <w:p w14:paraId="10D86CC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No</w:t>
            </w:r>
          </w:p>
        </w:tc>
        <w:tc>
          <w:tcPr>
            <w:tcW w:w="2947" w:type="dxa"/>
            <w:tcBorders>
              <w:top w:val="single" w:sz="4" w:space="0" w:color="auto"/>
              <w:left w:val="single" w:sz="4" w:space="0" w:color="auto"/>
              <w:bottom w:val="single" w:sz="4" w:space="0" w:color="auto"/>
              <w:right w:val="single" w:sz="4" w:space="0" w:color="auto"/>
            </w:tcBorders>
            <w:shd w:val="clear" w:color="auto" w:fill="D9D9D9"/>
          </w:tcPr>
          <w:p w14:paraId="59D1E4F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I can </w:t>
            </w:r>
            <w:r w:rsidRPr="00B842C1">
              <w:rPr>
                <w:rFonts w:ascii="Times New Roman" w:hAnsi="Times New Roman" w:cs="Times New Roman"/>
                <w:b/>
                <w:bCs/>
                <w:sz w:val="20"/>
                <w:szCs w:val="20"/>
              </w:rPr>
              <w:t>easily get</w:t>
            </w:r>
            <w:r w:rsidRPr="00B842C1">
              <w:rPr>
                <w:rFonts w:ascii="Times New Roman" w:hAnsi="Times New Roman" w:cs="Times New Roman"/>
                <w:sz w:val="20"/>
                <w:szCs w:val="20"/>
              </w:rPr>
              <w:t xml:space="preserve"> the following services in my workplace </w:t>
            </w:r>
          </w:p>
        </w:tc>
        <w:tc>
          <w:tcPr>
            <w:tcW w:w="900" w:type="dxa"/>
            <w:tcBorders>
              <w:top w:val="single" w:sz="4" w:space="0" w:color="auto"/>
              <w:left w:val="single" w:sz="4" w:space="0" w:color="auto"/>
              <w:bottom w:val="single" w:sz="4" w:space="0" w:color="auto"/>
              <w:right w:val="single" w:sz="4" w:space="0" w:color="auto"/>
            </w:tcBorders>
            <w:shd w:val="clear" w:color="auto" w:fill="D9D9D9"/>
          </w:tcPr>
          <w:p w14:paraId="644A777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Value </w:t>
            </w:r>
          </w:p>
        </w:tc>
        <w:tc>
          <w:tcPr>
            <w:tcW w:w="900" w:type="dxa"/>
            <w:tcBorders>
              <w:top w:val="single" w:sz="4" w:space="0" w:color="auto"/>
              <w:left w:val="single" w:sz="4" w:space="0" w:color="auto"/>
              <w:bottom w:val="single" w:sz="4" w:space="0" w:color="auto"/>
              <w:right w:val="single" w:sz="4" w:space="0" w:color="auto"/>
            </w:tcBorders>
            <w:shd w:val="clear" w:color="auto" w:fill="D9D9D9"/>
          </w:tcPr>
          <w:p w14:paraId="17D58A2A"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missing</w:t>
            </w:r>
          </w:p>
        </w:tc>
        <w:tc>
          <w:tcPr>
            <w:tcW w:w="1080" w:type="dxa"/>
            <w:tcBorders>
              <w:top w:val="single" w:sz="4" w:space="0" w:color="auto"/>
              <w:left w:val="single" w:sz="4" w:space="0" w:color="auto"/>
              <w:bottom w:val="single" w:sz="4" w:space="0" w:color="auto"/>
              <w:right w:val="single" w:sz="4" w:space="0" w:color="auto"/>
            </w:tcBorders>
            <w:shd w:val="clear" w:color="auto" w:fill="D9D9D9"/>
          </w:tcPr>
          <w:p w14:paraId="76222BB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Strongly disagree</w:t>
            </w:r>
          </w:p>
        </w:tc>
        <w:tc>
          <w:tcPr>
            <w:tcW w:w="923" w:type="dxa"/>
            <w:tcBorders>
              <w:top w:val="single" w:sz="4" w:space="0" w:color="auto"/>
              <w:left w:val="single" w:sz="4" w:space="0" w:color="auto"/>
              <w:bottom w:val="single" w:sz="4" w:space="0" w:color="auto"/>
              <w:right w:val="single" w:sz="4" w:space="0" w:color="auto"/>
            </w:tcBorders>
            <w:shd w:val="clear" w:color="auto" w:fill="D9D9D9"/>
          </w:tcPr>
          <w:p w14:paraId="17F52AF6" w14:textId="4397E2F9"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Disagre</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337DDA7D"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neutral</w:t>
            </w:r>
          </w:p>
        </w:tc>
        <w:tc>
          <w:tcPr>
            <w:tcW w:w="630" w:type="dxa"/>
            <w:tcBorders>
              <w:top w:val="single" w:sz="4" w:space="0" w:color="auto"/>
              <w:left w:val="single" w:sz="4" w:space="0" w:color="auto"/>
              <w:bottom w:val="single" w:sz="4" w:space="0" w:color="auto"/>
              <w:right w:val="single" w:sz="4" w:space="0" w:color="auto"/>
            </w:tcBorders>
            <w:shd w:val="clear" w:color="auto" w:fill="D9D9D9"/>
          </w:tcPr>
          <w:p w14:paraId="7E33ACF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agree</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1F7EC15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Strongly agree</w:t>
            </w:r>
          </w:p>
        </w:tc>
        <w:tc>
          <w:tcPr>
            <w:tcW w:w="720" w:type="dxa"/>
            <w:tcBorders>
              <w:top w:val="single" w:sz="4" w:space="0" w:color="auto"/>
              <w:left w:val="single" w:sz="4" w:space="0" w:color="auto"/>
              <w:bottom w:val="single" w:sz="4" w:space="0" w:color="auto"/>
              <w:right w:val="single" w:sz="4" w:space="0" w:color="auto"/>
            </w:tcBorders>
            <w:shd w:val="clear" w:color="auto" w:fill="D9D9D9"/>
          </w:tcPr>
          <w:p w14:paraId="5CCB0E9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total</w:t>
            </w:r>
          </w:p>
        </w:tc>
      </w:tr>
      <w:tr w:rsidR="00C068C1" w:rsidRPr="00B842C1" w14:paraId="53D29FF7" w14:textId="77777777" w:rsidTr="00B842C1">
        <w:trPr>
          <w:trHeight w:val="246"/>
        </w:trPr>
        <w:tc>
          <w:tcPr>
            <w:tcW w:w="540" w:type="dxa"/>
            <w:vMerge w:val="restart"/>
            <w:tcBorders>
              <w:top w:val="single" w:sz="4" w:space="0" w:color="auto"/>
              <w:left w:val="single" w:sz="4" w:space="0" w:color="auto"/>
              <w:bottom w:val="single" w:sz="4" w:space="0" w:color="auto"/>
              <w:right w:val="single" w:sz="4" w:space="0" w:color="auto"/>
            </w:tcBorders>
          </w:tcPr>
          <w:p w14:paraId="5D83D95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w:t>
            </w:r>
          </w:p>
        </w:tc>
        <w:tc>
          <w:tcPr>
            <w:tcW w:w="2947" w:type="dxa"/>
            <w:vMerge w:val="restart"/>
            <w:tcBorders>
              <w:top w:val="single" w:sz="4" w:space="0" w:color="auto"/>
              <w:left w:val="single" w:sz="4" w:space="0" w:color="auto"/>
              <w:bottom w:val="single" w:sz="4" w:space="0" w:color="auto"/>
              <w:right w:val="single" w:sz="4" w:space="0" w:color="auto"/>
            </w:tcBorders>
          </w:tcPr>
          <w:p w14:paraId="2634FF6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Onsite daycare</w:t>
            </w:r>
          </w:p>
        </w:tc>
        <w:tc>
          <w:tcPr>
            <w:tcW w:w="900" w:type="dxa"/>
            <w:tcBorders>
              <w:top w:val="single" w:sz="4" w:space="0" w:color="auto"/>
              <w:left w:val="single" w:sz="4" w:space="0" w:color="auto"/>
              <w:bottom w:val="single" w:sz="4" w:space="0" w:color="auto"/>
              <w:right w:val="single" w:sz="4" w:space="0" w:color="auto"/>
            </w:tcBorders>
          </w:tcPr>
          <w:p w14:paraId="5A35BE8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5ADADA7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tcPr>
          <w:p w14:paraId="18FB10F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79</w:t>
            </w:r>
          </w:p>
        </w:tc>
        <w:tc>
          <w:tcPr>
            <w:tcW w:w="923" w:type="dxa"/>
            <w:tcBorders>
              <w:top w:val="single" w:sz="4" w:space="0" w:color="auto"/>
              <w:left w:val="single" w:sz="4" w:space="0" w:color="auto"/>
              <w:bottom w:val="single" w:sz="4" w:space="0" w:color="auto"/>
              <w:right w:val="single" w:sz="4" w:space="0" w:color="auto"/>
            </w:tcBorders>
          </w:tcPr>
          <w:p w14:paraId="72C7C85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755DE3A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tcPr>
          <w:p w14:paraId="2DF2ADD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52050CC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301</w:t>
            </w:r>
          </w:p>
        </w:tc>
        <w:tc>
          <w:tcPr>
            <w:tcW w:w="720" w:type="dxa"/>
            <w:tcBorders>
              <w:top w:val="single" w:sz="4" w:space="0" w:color="auto"/>
              <w:left w:val="single" w:sz="4" w:space="0" w:color="auto"/>
              <w:bottom w:val="single" w:sz="4" w:space="0" w:color="auto"/>
              <w:right w:val="single" w:sz="4" w:space="0" w:color="auto"/>
            </w:tcBorders>
          </w:tcPr>
          <w:p w14:paraId="26C7A35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r w:rsidR="00C068C1" w:rsidRPr="00B842C1" w14:paraId="50BD9E34" w14:textId="77777777" w:rsidTr="00B842C1">
        <w:trPr>
          <w:trHeight w:val="309"/>
        </w:trPr>
        <w:tc>
          <w:tcPr>
            <w:tcW w:w="540" w:type="dxa"/>
            <w:vMerge/>
            <w:tcBorders>
              <w:top w:val="single" w:sz="4" w:space="0" w:color="auto"/>
              <w:left w:val="single" w:sz="4" w:space="0" w:color="auto"/>
              <w:bottom w:val="single" w:sz="4" w:space="0" w:color="auto"/>
              <w:right w:val="single" w:sz="4" w:space="0" w:color="auto"/>
            </w:tcBorders>
          </w:tcPr>
          <w:p w14:paraId="524FB2A0" w14:textId="77777777" w:rsidR="00C068C1" w:rsidRPr="00B842C1" w:rsidRDefault="00C068C1" w:rsidP="00E81F0B">
            <w:pPr>
              <w:spacing w:after="0"/>
              <w:rPr>
                <w:rFonts w:ascii="Times New Roman" w:hAnsi="Times New Roman" w:cs="Times New Roman"/>
                <w:sz w:val="20"/>
                <w:szCs w:val="20"/>
              </w:rPr>
            </w:pPr>
          </w:p>
        </w:tc>
        <w:tc>
          <w:tcPr>
            <w:tcW w:w="2947" w:type="dxa"/>
            <w:vMerge/>
            <w:tcBorders>
              <w:top w:val="single" w:sz="4" w:space="0" w:color="auto"/>
              <w:left w:val="single" w:sz="4" w:space="0" w:color="auto"/>
              <w:bottom w:val="single" w:sz="4" w:space="0" w:color="auto"/>
              <w:right w:val="single" w:sz="4" w:space="0" w:color="auto"/>
            </w:tcBorders>
          </w:tcPr>
          <w:p w14:paraId="5684938B" w14:textId="77777777" w:rsidR="00C068C1" w:rsidRPr="00B842C1" w:rsidRDefault="00C068C1" w:rsidP="00E81F0B">
            <w:pPr>
              <w:spacing w:after="0"/>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371D192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725AEF5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tcPr>
          <w:p w14:paraId="259BE3D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21</w:t>
            </w:r>
          </w:p>
        </w:tc>
        <w:tc>
          <w:tcPr>
            <w:tcW w:w="923" w:type="dxa"/>
            <w:tcBorders>
              <w:top w:val="single" w:sz="4" w:space="0" w:color="auto"/>
              <w:left w:val="single" w:sz="4" w:space="0" w:color="auto"/>
              <w:bottom w:val="single" w:sz="4" w:space="0" w:color="auto"/>
              <w:right w:val="single" w:sz="4" w:space="0" w:color="auto"/>
            </w:tcBorders>
          </w:tcPr>
          <w:p w14:paraId="687FD09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0A733BB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tcPr>
          <w:p w14:paraId="01C731D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51D0458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79</w:t>
            </w:r>
          </w:p>
        </w:tc>
        <w:tc>
          <w:tcPr>
            <w:tcW w:w="720" w:type="dxa"/>
            <w:tcBorders>
              <w:top w:val="single" w:sz="4" w:space="0" w:color="auto"/>
              <w:left w:val="single" w:sz="4" w:space="0" w:color="auto"/>
              <w:bottom w:val="single" w:sz="4" w:space="0" w:color="auto"/>
              <w:right w:val="single" w:sz="4" w:space="0" w:color="auto"/>
            </w:tcBorders>
          </w:tcPr>
          <w:p w14:paraId="3E07EA8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r>
      <w:tr w:rsidR="00C068C1" w:rsidRPr="00B842C1" w14:paraId="6F30DD2A" w14:textId="77777777" w:rsidTr="00B842C1">
        <w:trPr>
          <w:trHeight w:val="110"/>
        </w:trPr>
        <w:tc>
          <w:tcPr>
            <w:tcW w:w="540" w:type="dxa"/>
            <w:vMerge w:val="restart"/>
            <w:tcBorders>
              <w:top w:val="single" w:sz="4" w:space="0" w:color="auto"/>
              <w:left w:val="single" w:sz="4" w:space="0" w:color="auto"/>
              <w:bottom w:val="single" w:sz="4" w:space="0" w:color="auto"/>
              <w:right w:val="single" w:sz="4" w:space="0" w:color="auto"/>
            </w:tcBorders>
          </w:tcPr>
          <w:p w14:paraId="156B043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w:t>
            </w:r>
          </w:p>
        </w:tc>
        <w:tc>
          <w:tcPr>
            <w:tcW w:w="2947" w:type="dxa"/>
            <w:vMerge w:val="restart"/>
            <w:tcBorders>
              <w:top w:val="single" w:sz="4" w:space="0" w:color="auto"/>
              <w:left w:val="single" w:sz="4" w:space="0" w:color="auto"/>
              <w:bottom w:val="single" w:sz="4" w:space="0" w:color="auto"/>
              <w:right w:val="single" w:sz="4" w:space="0" w:color="auto"/>
            </w:tcBorders>
          </w:tcPr>
          <w:p w14:paraId="458D64D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Shift work</w:t>
            </w:r>
          </w:p>
        </w:tc>
        <w:tc>
          <w:tcPr>
            <w:tcW w:w="900" w:type="dxa"/>
            <w:tcBorders>
              <w:top w:val="single" w:sz="4" w:space="0" w:color="auto"/>
              <w:left w:val="single" w:sz="4" w:space="0" w:color="auto"/>
              <w:bottom w:val="single" w:sz="4" w:space="0" w:color="auto"/>
              <w:right w:val="single" w:sz="4" w:space="0" w:color="auto"/>
            </w:tcBorders>
          </w:tcPr>
          <w:p w14:paraId="5C630C3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5ED8479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tcPr>
          <w:p w14:paraId="2A401D4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c>
          <w:tcPr>
            <w:tcW w:w="923" w:type="dxa"/>
            <w:tcBorders>
              <w:top w:val="single" w:sz="4" w:space="0" w:color="auto"/>
              <w:left w:val="single" w:sz="4" w:space="0" w:color="auto"/>
              <w:bottom w:val="single" w:sz="4" w:space="0" w:color="auto"/>
              <w:right w:val="single" w:sz="4" w:space="0" w:color="auto"/>
            </w:tcBorders>
          </w:tcPr>
          <w:p w14:paraId="78AF7B4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7F18B71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tcPr>
          <w:p w14:paraId="7233FF9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4FE0F36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03E7D05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r w:rsidR="00C068C1" w:rsidRPr="00B842C1" w14:paraId="513357B5" w14:textId="77777777" w:rsidTr="00B842C1">
        <w:trPr>
          <w:trHeight w:val="171"/>
        </w:trPr>
        <w:tc>
          <w:tcPr>
            <w:tcW w:w="540" w:type="dxa"/>
            <w:vMerge/>
            <w:tcBorders>
              <w:top w:val="single" w:sz="4" w:space="0" w:color="auto"/>
              <w:left w:val="single" w:sz="4" w:space="0" w:color="auto"/>
              <w:bottom w:val="single" w:sz="4" w:space="0" w:color="auto"/>
              <w:right w:val="single" w:sz="4" w:space="0" w:color="auto"/>
            </w:tcBorders>
          </w:tcPr>
          <w:p w14:paraId="40A1979B" w14:textId="77777777" w:rsidR="00C068C1" w:rsidRPr="00B842C1" w:rsidRDefault="00C068C1" w:rsidP="00E81F0B">
            <w:pPr>
              <w:spacing w:after="0"/>
              <w:rPr>
                <w:rFonts w:ascii="Times New Roman" w:hAnsi="Times New Roman" w:cs="Times New Roman"/>
                <w:sz w:val="20"/>
                <w:szCs w:val="20"/>
              </w:rPr>
            </w:pPr>
          </w:p>
        </w:tc>
        <w:tc>
          <w:tcPr>
            <w:tcW w:w="2947" w:type="dxa"/>
            <w:vMerge/>
            <w:tcBorders>
              <w:top w:val="single" w:sz="4" w:space="0" w:color="auto"/>
              <w:left w:val="single" w:sz="4" w:space="0" w:color="auto"/>
              <w:bottom w:val="single" w:sz="4" w:space="0" w:color="auto"/>
              <w:right w:val="single" w:sz="4" w:space="0" w:color="auto"/>
            </w:tcBorders>
          </w:tcPr>
          <w:p w14:paraId="1241FF2F" w14:textId="77777777" w:rsidR="00C068C1" w:rsidRPr="00B842C1" w:rsidRDefault="00C068C1" w:rsidP="00E81F0B">
            <w:pPr>
              <w:spacing w:after="0"/>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08E77AC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335EE45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tcPr>
          <w:p w14:paraId="5A69A2B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c>
          <w:tcPr>
            <w:tcW w:w="923" w:type="dxa"/>
            <w:tcBorders>
              <w:top w:val="single" w:sz="4" w:space="0" w:color="auto"/>
              <w:left w:val="single" w:sz="4" w:space="0" w:color="auto"/>
              <w:bottom w:val="single" w:sz="4" w:space="0" w:color="auto"/>
              <w:right w:val="single" w:sz="4" w:space="0" w:color="auto"/>
            </w:tcBorders>
          </w:tcPr>
          <w:p w14:paraId="2194DFB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6756312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tcPr>
          <w:p w14:paraId="70A8E40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1A40131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2728543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r>
      <w:tr w:rsidR="00C068C1" w:rsidRPr="00B842C1" w14:paraId="5560E81E" w14:textId="77777777" w:rsidTr="00B842C1">
        <w:trPr>
          <w:trHeight w:val="267"/>
        </w:trPr>
        <w:tc>
          <w:tcPr>
            <w:tcW w:w="540" w:type="dxa"/>
            <w:vMerge w:val="restart"/>
            <w:tcBorders>
              <w:top w:val="single" w:sz="4" w:space="0" w:color="auto"/>
              <w:left w:val="single" w:sz="4" w:space="0" w:color="auto"/>
              <w:bottom w:val="single" w:sz="4" w:space="0" w:color="auto"/>
              <w:right w:val="single" w:sz="4" w:space="0" w:color="auto"/>
            </w:tcBorders>
          </w:tcPr>
          <w:p w14:paraId="39B8AE8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w:t>
            </w:r>
          </w:p>
        </w:tc>
        <w:tc>
          <w:tcPr>
            <w:tcW w:w="2947" w:type="dxa"/>
            <w:vMerge w:val="restart"/>
            <w:tcBorders>
              <w:top w:val="single" w:sz="4" w:space="0" w:color="auto"/>
              <w:left w:val="single" w:sz="4" w:space="0" w:color="auto"/>
              <w:bottom w:val="single" w:sz="4" w:space="0" w:color="auto"/>
              <w:right w:val="single" w:sz="4" w:space="0" w:color="auto"/>
            </w:tcBorders>
          </w:tcPr>
          <w:p w14:paraId="7D0BF02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 Breast feeding room</w:t>
            </w:r>
          </w:p>
        </w:tc>
        <w:tc>
          <w:tcPr>
            <w:tcW w:w="900" w:type="dxa"/>
            <w:tcBorders>
              <w:top w:val="single" w:sz="4" w:space="0" w:color="auto"/>
              <w:left w:val="single" w:sz="4" w:space="0" w:color="auto"/>
              <w:bottom w:val="single" w:sz="4" w:space="0" w:color="auto"/>
              <w:right w:val="single" w:sz="4" w:space="0" w:color="auto"/>
            </w:tcBorders>
          </w:tcPr>
          <w:p w14:paraId="4E088E6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394B48CD"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tcPr>
          <w:p w14:paraId="1834BC5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c>
          <w:tcPr>
            <w:tcW w:w="923" w:type="dxa"/>
            <w:tcBorders>
              <w:top w:val="single" w:sz="4" w:space="0" w:color="auto"/>
              <w:left w:val="single" w:sz="4" w:space="0" w:color="auto"/>
              <w:bottom w:val="single" w:sz="4" w:space="0" w:color="auto"/>
              <w:right w:val="single" w:sz="4" w:space="0" w:color="auto"/>
            </w:tcBorders>
          </w:tcPr>
          <w:p w14:paraId="3A29FD3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77E510B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tcPr>
          <w:p w14:paraId="29BFD4A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3F4D510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142B1F6A"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r w:rsidR="00C068C1" w:rsidRPr="00B842C1" w14:paraId="0AE10D21" w14:textId="77777777" w:rsidTr="00B842C1">
        <w:trPr>
          <w:trHeight w:val="288"/>
        </w:trPr>
        <w:tc>
          <w:tcPr>
            <w:tcW w:w="540" w:type="dxa"/>
            <w:vMerge/>
            <w:tcBorders>
              <w:top w:val="single" w:sz="4" w:space="0" w:color="auto"/>
              <w:left w:val="single" w:sz="4" w:space="0" w:color="auto"/>
              <w:bottom w:val="single" w:sz="4" w:space="0" w:color="auto"/>
              <w:right w:val="single" w:sz="4" w:space="0" w:color="auto"/>
            </w:tcBorders>
          </w:tcPr>
          <w:p w14:paraId="01B5B319" w14:textId="77777777" w:rsidR="00C068C1" w:rsidRPr="00B842C1" w:rsidRDefault="00C068C1" w:rsidP="00E81F0B">
            <w:pPr>
              <w:spacing w:after="0"/>
              <w:rPr>
                <w:rFonts w:ascii="Times New Roman" w:hAnsi="Times New Roman" w:cs="Times New Roman"/>
                <w:sz w:val="20"/>
                <w:szCs w:val="20"/>
              </w:rPr>
            </w:pPr>
          </w:p>
        </w:tc>
        <w:tc>
          <w:tcPr>
            <w:tcW w:w="2947" w:type="dxa"/>
            <w:vMerge/>
            <w:tcBorders>
              <w:top w:val="single" w:sz="4" w:space="0" w:color="auto"/>
              <w:left w:val="single" w:sz="4" w:space="0" w:color="auto"/>
              <w:bottom w:val="single" w:sz="4" w:space="0" w:color="auto"/>
              <w:right w:val="single" w:sz="4" w:space="0" w:color="auto"/>
            </w:tcBorders>
          </w:tcPr>
          <w:p w14:paraId="32A484A6" w14:textId="77777777" w:rsidR="00C068C1" w:rsidRPr="00B842C1" w:rsidRDefault="00C068C1" w:rsidP="00E81F0B">
            <w:pPr>
              <w:spacing w:after="0"/>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6C81A17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441CDFF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tcPr>
          <w:p w14:paraId="22C929B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c>
          <w:tcPr>
            <w:tcW w:w="923" w:type="dxa"/>
            <w:tcBorders>
              <w:top w:val="single" w:sz="4" w:space="0" w:color="auto"/>
              <w:left w:val="single" w:sz="4" w:space="0" w:color="auto"/>
              <w:bottom w:val="single" w:sz="4" w:space="0" w:color="auto"/>
              <w:right w:val="single" w:sz="4" w:space="0" w:color="auto"/>
            </w:tcBorders>
          </w:tcPr>
          <w:p w14:paraId="1A51947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46BA5EC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tcPr>
          <w:p w14:paraId="76D3745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29237C0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515A28E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r>
      <w:tr w:rsidR="00C068C1" w:rsidRPr="00B842C1" w14:paraId="39456CE5" w14:textId="77777777" w:rsidTr="00B842C1">
        <w:trPr>
          <w:trHeight w:val="260"/>
        </w:trPr>
        <w:tc>
          <w:tcPr>
            <w:tcW w:w="540" w:type="dxa"/>
            <w:vMerge w:val="restart"/>
            <w:tcBorders>
              <w:top w:val="single" w:sz="4" w:space="0" w:color="auto"/>
              <w:left w:val="single" w:sz="4" w:space="0" w:color="auto"/>
              <w:bottom w:val="single" w:sz="4" w:space="0" w:color="auto"/>
              <w:right w:val="single" w:sz="4" w:space="0" w:color="auto"/>
            </w:tcBorders>
          </w:tcPr>
          <w:p w14:paraId="76C1563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 xml:space="preserve">4 </w:t>
            </w:r>
          </w:p>
        </w:tc>
        <w:tc>
          <w:tcPr>
            <w:tcW w:w="2947" w:type="dxa"/>
            <w:vMerge w:val="restart"/>
            <w:tcBorders>
              <w:top w:val="single" w:sz="4" w:space="0" w:color="auto"/>
              <w:left w:val="single" w:sz="4" w:space="0" w:color="auto"/>
              <w:bottom w:val="single" w:sz="4" w:space="0" w:color="auto"/>
              <w:right w:val="single" w:sz="4" w:space="0" w:color="auto"/>
            </w:tcBorders>
          </w:tcPr>
          <w:p w14:paraId="72159B2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emergency leave</w:t>
            </w:r>
          </w:p>
        </w:tc>
        <w:tc>
          <w:tcPr>
            <w:tcW w:w="900" w:type="dxa"/>
            <w:tcBorders>
              <w:top w:val="single" w:sz="4" w:space="0" w:color="auto"/>
              <w:left w:val="single" w:sz="4" w:space="0" w:color="auto"/>
              <w:bottom w:val="single" w:sz="4" w:space="0" w:color="auto"/>
              <w:right w:val="single" w:sz="4" w:space="0" w:color="auto"/>
            </w:tcBorders>
          </w:tcPr>
          <w:p w14:paraId="41ED1356"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3F0B95B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9</w:t>
            </w:r>
          </w:p>
        </w:tc>
        <w:tc>
          <w:tcPr>
            <w:tcW w:w="1080" w:type="dxa"/>
            <w:tcBorders>
              <w:top w:val="single" w:sz="4" w:space="0" w:color="auto"/>
              <w:left w:val="single" w:sz="4" w:space="0" w:color="auto"/>
              <w:bottom w:val="single" w:sz="4" w:space="0" w:color="auto"/>
              <w:right w:val="single" w:sz="4" w:space="0" w:color="auto"/>
            </w:tcBorders>
          </w:tcPr>
          <w:p w14:paraId="3A7AA42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269</w:t>
            </w:r>
          </w:p>
        </w:tc>
        <w:tc>
          <w:tcPr>
            <w:tcW w:w="923" w:type="dxa"/>
            <w:tcBorders>
              <w:top w:val="single" w:sz="4" w:space="0" w:color="auto"/>
              <w:left w:val="single" w:sz="4" w:space="0" w:color="auto"/>
              <w:bottom w:val="single" w:sz="4" w:space="0" w:color="auto"/>
              <w:right w:val="single" w:sz="4" w:space="0" w:color="auto"/>
            </w:tcBorders>
          </w:tcPr>
          <w:p w14:paraId="0DF7775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69AAB11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tcPr>
          <w:p w14:paraId="54582FF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56361A6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102</w:t>
            </w:r>
          </w:p>
        </w:tc>
        <w:tc>
          <w:tcPr>
            <w:tcW w:w="720" w:type="dxa"/>
            <w:tcBorders>
              <w:top w:val="single" w:sz="4" w:space="0" w:color="auto"/>
              <w:left w:val="single" w:sz="4" w:space="0" w:color="auto"/>
              <w:bottom w:val="single" w:sz="4" w:space="0" w:color="auto"/>
              <w:right w:val="single" w:sz="4" w:space="0" w:color="auto"/>
            </w:tcBorders>
          </w:tcPr>
          <w:p w14:paraId="74A000A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371</w:t>
            </w:r>
          </w:p>
        </w:tc>
      </w:tr>
      <w:tr w:rsidR="00C068C1" w:rsidRPr="00B842C1" w14:paraId="53B0EA89" w14:textId="77777777" w:rsidTr="00B842C1">
        <w:trPr>
          <w:trHeight w:val="295"/>
        </w:trPr>
        <w:tc>
          <w:tcPr>
            <w:tcW w:w="540" w:type="dxa"/>
            <w:vMerge/>
            <w:tcBorders>
              <w:top w:val="single" w:sz="4" w:space="0" w:color="auto"/>
              <w:left w:val="single" w:sz="4" w:space="0" w:color="auto"/>
              <w:bottom w:val="single" w:sz="4" w:space="0" w:color="auto"/>
              <w:right w:val="single" w:sz="4" w:space="0" w:color="auto"/>
            </w:tcBorders>
          </w:tcPr>
          <w:p w14:paraId="376F5473" w14:textId="77777777" w:rsidR="00C068C1" w:rsidRPr="00B842C1" w:rsidRDefault="00C068C1" w:rsidP="00E81F0B">
            <w:pPr>
              <w:spacing w:after="0"/>
              <w:rPr>
                <w:rFonts w:ascii="Times New Roman" w:hAnsi="Times New Roman" w:cs="Times New Roman"/>
                <w:sz w:val="20"/>
                <w:szCs w:val="20"/>
              </w:rPr>
            </w:pPr>
          </w:p>
        </w:tc>
        <w:tc>
          <w:tcPr>
            <w:tcW w:w="2947" w:type="dxa"/>
            <w:vMerge/>
            <w:tcBorders>
              <w:top w:val="single" w:sz="4" w:space="0" w:color="auto"/>
              <w:left w:val="single" w:sz="4" w:space="0" w:color="auto"/>
              <w:bottom w:val="single" w:sz="4" w:space="0" w:color="auto"/>
              <w:right w:val="single" w:sz="4" w:space="0" w:color="auto"/>
            </w:tcBorders>
          </w:tcPr>
          <w:p w14:paraId="45078FA7" w14:textId="77777777" w:rsidR="00C068C1" w:rsidRPr="00B842C1" w:rsidRDefault="00C068C1" w:rsidP="00E81F0B">
            <w:pPr>
              <w:spacing w:after="0"/>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4E1EC545"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0D82CC79"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tcPr>
          <w:p w14:paraId="6DEB00B7"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71</w:t>
            </w:r>
          </w:p>
        </w:tc>
        <w:tc>
          <w:tcPr>
            <w:tcW w:w="923" w:type="dxa"/>
            <w:tcBorders>
              <w:top w:val="single" w:sz="4" w:space="0" w:color="auto"/>
              <w:left w:val="single" w:sz="4" w:space="0" w:color="auto"/>
              <w:bottom w:val="single" w:sz="4" w:space="0" w:color="auto"/>
              <w:right w:val="single" w:sz="4" w:space="0" w:color="auto"/>
            </w:tcBorders>
          </w:tcPr>
          <w:p w14:paraId="6B87669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447871D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tcPr>
          <w:p w14:paraId="5BB553F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5662663F"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27</w:t>
            </w:r>
          </w:p>
        </w:tc>
        <w:tc>
          <w:tcPr>
            <w:tcW w:w="720" w:type="dxa"/>
            <w:tcBorders>
              <w:top w:val="single" w:sz="4" w:space="0" w:color="auto"/>
              <w:left w:val="single" w:sz="4" w:space="0" w:color="auto"/>
              <w:bottom w:val="single" w:sz="4" w:space="0" w:color="auto"/>
              <w:right w:val="single" w:sz="4" w:space="0" w:color="auto"/>
            </w:tcBorders>
          </w:tcPr>
          <w:p w14:paraId="17F957F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r>
      <w:tr w:rsidR="00C068C1" w:rsidRPr="00B842C1" w14:paraId="6EA2AA4B" w14:textId="77777777" w:rsidTr="00B842C1">
        <w:trPr>
          <w:trHeight w:val="275"/>
        </w:trPr>
        <w:tc>
          <w:tcPr>
            <w:tcW w:w="540" w:type="dxa"/>
            <w:vMerge w:val="restart"/>
            <w:tcBorders>
              <w:top w:val="single" w:sz="4" w:space="0" w:color="auto"/>
              <w:left w:val="single" w:sz="4" w:space="0" w:color="auto"/>
              <w:bottom w:val="single" w:sz="4" w:space="0" w:color="auto"/>
              <w:right w:val="single" w:sz="4" w:space="0" w:color="auto"/>
            </w:tcBorders>
          </w:tcPr>
          <w:p w14:paraId="4522660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5</w:t>
            </w:r>
          </w:p>
        </w:tc>
        <w:tc>
          <w:tcPr>
            <w:tcW w:w="2947" w:type="dxa"/>
            <w:vMerge w:val="restart"/>
            <w:tcBorders>
              <w:top w:val="single" w:sz="4" w:space="0" w:color="auto"/>
              <w:left w:val="single" w:sz="4" w:space="0" w:color="auto"/>
              <w:bottom w:val="single" w:sz="4" w:space="0" w:color="auto"/>
              <w:right w:val="single" w:sz="4" w:space="0" w:color="auto"/>
            </w:tcBorders>
          </w:tcPr>
          <w:p w14:paraId="53B02534"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Transportation for working mothers to take (infant or children) to the onsite daycare</w:t>
            </w:r>
          </w:p>
        </w:tc>
        <w:tc>
          <w:tcPr>
            <w:tcW w:w="900" w:type="dxa"/>
            <w:tcBorders>
              <w:top w:val="single" w:sz="4" w:space="0" w:color="auto"/>
              <w:left w:val="single" w:sz="4" w:space="0" w:color="auto"/>
              <w:bottom w:val="single" w:sz="4" w:space="0" w:color="auto"/>
              <w:right w:val="single" w:sz="4" w:space="0" w:color="auto"/>
            </w:tcBorders>
          </w:tcPr>
          <w:p w14:paraId="27902AD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60C91422"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tcPr>
          <w:p w14:paraId="1D1650D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c>
          <w:tcPr>
            <w:tcW w:w="923" w:type="dxa"/>
            <w:tcBorders>
              <w:top w:val="single" w:sz="4" w:space="0" w:color="auto"/>
              <w:left w:val="single" w:sz="4" w:space="0" w:color="auto"/>
              <w:bottom w:val="single" w:sz="4" w:space="0" w:color="auto"/>
              <w:right w:val="single" w:sz="4" w:space="0" w:color="auto"/>
            </w:tcBorders>
          </w:tcPr>
          <w:p w14:paraId="7C29196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4FC1876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tcPr>
          <w:p w14:paraId="4E751AD1"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7D92A2EE"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7D8190F3"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380</w:t>
            </w:r>
          </w:p>
        </w:tc>
      </w:tr>
      <w:tr w:rsidR="00C068C1" w:rsidRPr="00B842C1" w14:paraId="192EA6E1" w14:textId="77777777" w:rsidTr="00B842C1">
        <w:trPr>
          <w:trHeight w:val="260"/>
        </w:trPr>
        <w:tc>
          <w:tcPr>
            <w:tcW w:w="540" w:type="dxa"/>
            <w:vMerge/>
            <w:tcBorders>
              <w:top w:val="single" w:sz="4" w:space="0" w:color="auto"/>
              <w:left w:val="single" w:sz="4" w:space="0" w:color="auto"/>
              <w:bottom w:val="single" w:sz="4" w:space="0" w:color="auto"/>
              <w:right w:val="single" w:sz="4" w:space="0" w:color="auto"/>
            </w:tcBorders>
          </w:tcPr>
          <w:p w14:paraId="716BEE5D" w14:textId="77777777" w:rsidR="00C068C1" w:rsidRPr="00B842C1" w:rsidRDefault="00C068C1" w:rsidP="00E81F0B">
            <w:pPr>
              <w:spacing w:after="0"/>
              <w:rPr>
                <w:rFonts w:ascii="Times New Roman" w:hAnsi="Times New Roman" w:cs="Times New Roman"/>
                <w:sz w:val="20"/>
                <w:szCs w:val="20"/>
              </w:rPr>
            </w:pPr>
          </w:p>
        </w:tc>
        <w:tc>
          <w:tcPr>
            <w:tcW w:w="2947" w:type="dxa"/>
            <w:vMerge/>
            <w:tcBorders>
              <w:top w:val="single" w:sz="4" w:space="0" w:color="auto"/>
              <w:left w:val="single" w:sz="4" w:space="0" w:color="auto"/>
              <w:bottom w:val="single" w:sz="4" w:space="0" w:color="auto"/>
              <w:right w:val="single" w:sz="4" w:space="0" w:color="auto"/>
            </w:tcBorders>
          </w:tcPr>
          <w:p w14:paraId="54A44E02" w14:textId="77777777" w:rsidR="00C068C1" w:rsidRPr="00B842C1" w:rsidRDefault="00C068C1" w:rsidP="00E81F0B">
            <w:pPr>
              <w:spacing w:after="0"/>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3E51960B"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5AF5EC6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tcPr>
          <w:p w14:paraId="277A0A8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c>
          <w:tcPr>
            <w:tcW w:w="923" w:type="dxa"/>
            <w:tcBorders>
              <w:top w:val="single" w:sz="4" w:space="0" w:color="auto"/>
              <w:left w:val="single" w:sz="4" w:space="0" w:color="auto"/>
              <w:bottom w:val="single" w:sz="4" w:space="0" w:color="auto"/>
              <w:right w:val="single" w:sz="4" w:space="0" w:color="auto"/>
            </w:tcBorders>
          </w:tcPr>
          <w:p w14:paraId="0FF3776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0A37618A"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630" w:type="dxa"/>
            <w:tcBorders>
              <w:top w:val="single" w:sz="4" w:space="0" w:color="auto"/>
              <w:left w:val="single" w:sz="4" w:space="0" w:color="auto"/>
              <w:bottom w:val="single" w:sz="4" w:space="0" w:color="auto"/>
              <w:right w:val="single" w:sz="4" w:space="0" w:color="auto"/>
            </w:tcBorders>
          </w:tcPr>
          <w:p w14:paraId="09A59F70"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31E236EC"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4E61CE28" w14:textId="77777777" w:rsidR="00C068C1" w:rsidRPr="00B842C1" w:rsidRDefault="00C068C1" w:rsidP="00E81F0B">
            <w:pPr>
              <w:spacing w:after="0"/>
              <w:rPr>
                <w:rFonts w:ascii="Times New Roman" w:hAnsi="Times New Roman" w:cs="Times New Roman"/>
                <w:sz w:val="20"/>
                <w:szCs w:val="20"/>
              </w:rPr>
            </w:pPr>
            <w:r w:rsidRPr="00B842C1">
              <w:rPr>
                <w:rFonts w:ascii="Times New Roman" w:hAnsi="Times New Roman" w:cs="Times New Roman"/>
                <w:sz w:val="20"/>
                <w:szCs w:val="20"/>
              </w:rPr>
              <w:t>100</w:t>
            </w:r>
          </w:p>
        </w:tc>
      </w:tr>
    </w:tbl>
    <w:p w14:paraId="1B96C867" w14:textId="77777777" w:rsidR="003418C5" w:rsidRDefault="00C068C1" w:rsidP="00E81F0B">
      <w:pPr>
        <w:pStyle w:val="Heading2"/>
        <w:rPr>
          <w:rFonts w:ascii="Times New Roman" w:hAnsi="Times New Roman" w:cs="Times New Roman"/>
          <w:b/>
          <w:bCs/>
          <w:color w:val="auto"/>
          <w:sz w:val="24"/>
          <w:szCs w:val="24"/>
        </w:rPr>
      </w:pPr>
      <w:bookmarkStart w:id="902" w:name="_Toc111640755"/>
      <w:bookmarkStart w:id="903" w:name="_Toc84232394"/>
      <w:r w:rsidRPr="001C6651">
        <w:rPr>
          <w:rFonts w:ascii="Times New Roman" w:hAnsi="Times New Roman" w:cs="Times New Roman"/>
          <w:b/>
          <w:bCs/>
          <w:color w:val="auto"/>
          <w:sz w:val="24"/>
          <w:szCs w:val="24"/>
        </w:rPr>
        <w:t xml:space="preserve"> </w:t>
      </w:r>
    </w:p>
    <w:p w14:paraId="2ECE872E" w14:textId="0B8F82BA" w:rsidR="00C068C1" w:rsidRPr="001C6651" w:rsidRDefault="00C068C1" w:rsidP="00E81F0B">
      <w:pPr>
        <w:pStyle w:val="Heading2"/>
        <w:rPr>
          <w:rFonts w:ascii="Times New Roman" w:hAnsi="Times New Roman" w:cs="Times New Roman"/>
          <w:sz w:val="24"/>
          <w:szCs w:val="24"/>
        </w:rPr>
      </w:pPr>
      <w:r w:rsidRPr="001C6651">
        <w:rPr>
          <w:rFonts w:ascii="Times New Roman" w:hAnsi="Times New Roman" w:cs="Times New Roman"/>
          <w:b/>
          <w:bCs/>
          <w:color w:val="auto"/>
          <w:sz w:val="24"/>
          <w:szCs w:val="24"/>
        </w:rPr>
        <w:t>Accessibility of the available family friendly workplace practices</w:t>
      </w:r>
      <w:bookmarkEnd w:id="902"/>
      <w:r w:rsidRPr="001C6651">
        <w:rPr>
          <w:rFonts w:ascii="Times New Roman" w:hAnsi="Times New Roman" w:cs="Times New Roman"/>
          <w:color w:val="auto"/>
          <w:sz w:val="24"/>
          <w:szCs w:val="24"/>
        </w:rPr>
        <w:t xml:space="preserve"> </w:t>
      </w:r>
      <w:bookmarkStart w:id="904" w:name="_Toc66426305"/>
      <w:bookmarkEnd w:id="903"/>
      <w:r w:rsidRPr="001C6651">
        <w:rPr>
          <w:rFonts w:ascii="Times New Roman" w:hAnsi="Times New Roman" w:cs="Times New Roman"/>
          <w:color w:val="0E101A"/>
          <w:sz w:val="24"/>
          <w:szCs w:val="24"/>
        </w:rPr>
        <w:tab/>
      </w:r>
      <w:bookmarkEnd w:id="904"/>
    </w:p>
    <w:p w14:paraId="3CB8E1D4" w14:textId="77777777" w:rsidR="003418C5" w:rsidRDefault="00C068C1" w:rsidP="00E81F0B">
      <w:pPr>
        <w:pStyle w:val="NormalWeb"/>
        <w:spacing w:before="0" w:after="0" w:line="276" w:lineRule="auto"/>
        <w:rPr>
          <w:b/>
          <w:bCs/>
          <w:color w:val="0E101A"/>
        </w:rPr>
      </w:pPr>
      <w:r w:rsidRPr="001C6651">
        <w:rPr>
          <w:color w:val="000000"/>
        </w:rPr>
        <w:t xml:space="preserve">The above table shows lists of services and how accessible they are. Regarding the accessibility of the onsite daycare, 301 participants strongly agreed on its accessibility; however, 79 participants disagreed. This finding goes in line with the qualitative finding. In the qualitative study, even if there is an onsite daycare in their workplace, most working mothers cannot access it due to different reasons 1, lack of transportation, the capacity of the daycare 3, age of a child (a child only between 4 months up to age three are prioritized) 4, covid19 almost all onsite daycares are closed except the one located in Gulele sub-city. Regarding the emergency issue, 27% OF respondents strongly agreed on the accessibility of emergency leave; however, a significant number of participants 71%disagreed on its accessibility. Similar to this finding, the qualitative study found out that most supportive workers and even professional employees are not aware of the emergency leave ( </w:t>
      </w:r>
      <w:r w:rsidRPr="001C6651">
        <w:rPr>
          <w:rFonts w:ascii="Nyala" w:hAnsi="Nyala" w:cs="Nyala"/>
          <w:color w:val="000000"/>
        </w:rPr>
        <w:t>የእክል</w:t>
      </w:r>
      <w:r w:rsidRPr="001C6651">
        <w:rPr>
          <w:color w:val="000000"/>
        </w:rPr>
        <w:t xml:space="preserve"> </w:t>
      </w:r>
      <w:r w:rsidRPr="001C6651">
        <w:rPr>
          <w:rFonts w:ascii="Nyala" w:hAnsi="Nyala" w:cs="Nyala"/>
          <w:color w:val="000000"/>
        </w:rPr>
        <w:t>ፈቃድ</w:t>
      </w:r>
      <w:r w:rsidRPr="001C6651">
        <w:rPr>
          <w:color w:val="000000"/>
        </w:rPr>
        <w:t>) or most of the time, this kind of leave permission is granted by the immediate boss if they do not have a good relationship with the boss or if the boss is not considerate an emergencleavewouldbeinaccessible</w:t>
      </w:r>
      <w:r w:rsidRPr="001C6651">
        <w:rPr>
          <w:b/>
          <w:bCs/>
          <w:color w:val="0E101A"/>
        </w:rPr>
        <w:t>    </w:t>
      </w:r>
    </w:p>
    <w:p w14:paraId="23E054F3" w14:textId="77777777" w:rsidR="003418C5" w:rsidRDefault="003418C5" w:rsidP="00E81F0B">
      <w:pPr>
        <w:pStyle w:val="NormalWeb"/>
        <w:spacing w:before="0" w:after="0" w:line="276" w:lineRule="auto"/>
        <w:rPr>
          <w:b/>
          <w:bCs/>
          <w:color w:val="0E101A"/>
        </w:rPr>
      </w:pPr>
    </w:p>
    <w:p w14:paraId="5141044F" w14:textId="1BBC5A49" w:rsidR="00C068C1" w:rsidRPr="001C6651" w:rsidRDefault="00C068C1" w:rsidP="00E81F0B">
      <w:pPr>
        <w:pStyle w:val="NormalWeb"/>
        <w:spacing w:before="0" w:after="0" w:line="276" w:lineRule="auto"/>
        <w:rPr>
          <w:b/>
          <w:bCs/>
          <w:color w:val="0E101A"/>
        </w:rPr>
      </w:pPr>
      <w:r w:rsidRPr="001C6651">
        <w:rPr>
          <w:color w:val="0E101A"/>
        </w:rPr>
        <w:t>                                                                                                            </w:t>
      </w:r>
    </w:p>
    <w:p w14:paraId="1EAA19BA" w14:textId="77777777" w:rsidR="003418C5" w:rsidRDefault="00E779CF" w:rsidP="00E81F0B">
      <w:pPr>
        <w:rPr>
          <w:rFonts w:ascii="Times New Roman" w:hAnsi="Times New Roman" w:cs="Times New Roman"/>
          <w:sz w:val="24"/>
          <w:szCs w:val="24"/>
        </w:rPr>
      </w:pPr>
      <w:r w:rsidRPr="001C6651">
        <w:rPr>
          <w:rFonts w:ascii="Times New Roman" w:hAnsi="Times New Roman" w:cs="Times New Roman"/>
          <w:sz w:val="24"/>
          <w:szCs w:val="24"/>
        </w:rPr>
        <w:t xml:space="preserve">   </w:t>
      </w:r>
    </w:p>
    <w:p w14:paraId="464F3014" w14:textId="61D0B484" w:rsidR="00C068C1" w:rsidRPr="001C6651" w:rsidRDefault="00C068C1" w:rsidP="00E81F0B">
      <w:pPr>
        <w:rPr>
          <w:rFonts w:ascii="Times New Roman" w:hAnsi="Times New Roman" w:cs="Times New Roman"/>
          <w:sz w:val="24"/>
          <w:szCs w:val="24"/>
        </w:rPr>
      </w:pPr>
      <w:r w:rsidRPr="001C6651">
        <w:rPr>
          <w:rFonts w:ascii="Times New Roman" w:hAnsi="Times New Roman" w:cs="Times New Roman"/>
          <w:sz w:val="24"/>
          <w:szCs w:val="24"/>
        </w:rPr>
        <w:t>Table 6 Items describing adequacy of existing servicee for working mothers in their workplace</w:t>
      </w:r>
    </w:p>
    <w:tbl>
      <w:tblPr>
        <w:tblW w:w="0" w:type="auto"/>
        <w:jc w:val="center"/>
        <w:tblLayout w:type="fixed"/>
        <w:tblLook w:val="0000" w:firstRow="0" w:lastRow="0" w:firstColumn="0" w:lastColumn="0" w:noHBand="0" w:noVBand="0"/>
      </w:tblPr>
      <w:tblGrid>
        <w:gridCol w:w="450"/>
        <w:gridCol w:w="2430"/>
        <w:gridCol w:w="900"/>
        <w:gridCol w:w="900"/>
        <w:gridCol w:w="900"/>
        <w:gridCol w:w="810"/>
        <w:gridCol w:w="720"/>
        <w:gridCol w:w="900"/>
        <w:gridCol w:w="810"/>
      </w:tblGrid>
      <w:tr w:rsidR="00C068C1" w:rsidRPr="004F47B6" w14:paraId="27B119BB" w14:textId="77777777" w:rsidTr="00E779CF">
        <w:trPr>
          <w:trHeight w:val="692"/>
          <w:jc w:val="center"/>
        </w:trPr>
        <w:tc>
          <w:tcPr>
            <w:tcW w:w="450" w:type="dxa"/>
            <w:tcBorders>
              <w:top w:val="single" w:sz="4" w:space="0" w:color="auto"/>
              <w:left w:val="single" w:sz="4" w:space="0" w:color="auto"/>
              <w:bottom w:val="single" w:sz="4" w:space="0" w:color="auto"/>
              <w:right w:val="single" w:sz="4" w:space="0" w:color="auto"/>
            </w:tcBorders>
            <w:shd w:val="clear" w:color="auto" w:fill="D9D9D9"/>
          </w:tcPr>
          <w:p w14:paraId="66F43FE3"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No</w:t>
            </w:r>
          </w:p>
        </w:tc>
        <w:tc>
          <w:tcPr>
            <w:tcW w:w="2430" w:type="dxa"/>
            <w:tcBorders>
              <w:top w:val="single" w:sz="4" w:space="0" w:color="auto"/>
              <w:left w:val="single" w:sz="4" w:space="0" w:color="auto"/>
              <w:bottom w:val="single" w:sz="4" w:space="0" w:color="auto"/>
              <w:right w:val="single" w:sz="4" w:space="0" w:color="auto"/>
            </w:tcBorders>
            <w:shd w:val="clear" w:color="auto" w:fill="D9D9D9"/>
          </w:tcPr>
          <w:p w14:paraId="4343D263" w14:textId="77777777" w:rsidR="00C068C1" w:rsidRPr="004F47B6" w:rsidRDefault="00C068C1" w:rsidP="00E81F0B">
            <w:pPr>
              <w:tabs>
                <w:tab w:val="right" w:pos="2214"/>
              </w:tabs>
              <w:spacing w:after="0"/>
              <w:rPr>
                <w:rFonts w:ascii="Times New Roman" w:hAnsi="Times New Roman" w:cs="Times New Roman"/>
                <w:sz w:val="20"/>
                <w:szCs w:val="20"/>
              </w:rPr>
            </w:pPr>
            <w:r w:rsidRPr="004F47B6">
              <w:rPr>
                <w:rFonts w:ascii="Times New Roman" w:hAnsi="Times New Roman" w:cs="Times New Roman"/>
                <w:sz w:val="20"/>
                <w:szCs w:val="20"/>
              </w:rPr>
              <w:t xml:space="preserve">The following services are </w:t>
            </w:r>
            <w:r w:rsidRPr="004F47B6">
              <w:rPr>
                <w:rFonts w:ascii="Times New Roman" w:hAnsi="Times New Roman" w:cs="Times New Roman"/>
                <w:b/>
                <w:bCs/>
                <w:sz w:val="20"/>
                <w:szCs w:val="20"/>
              </w:rPr>
              <w:t xml:space="preserve">adequately </w:t>
            </w:r>
            <w:r w:rsidRPr="004F47B6">
              <w:rPr>
                <w:rFonts w:ascii="Times New Roman" w:hAnsi="Times New Roman" w:cs="Times New Roman"/>
                <w:sz w:val="20"/>
                <w:szCs w:val="20"/>
              </w:rPr>
              <w:t>available at my workplace</w:t>
            </w:r>
            <w:r w:rsidRPr="004F47B6">
              <w:rPr>
                <w:rFonts w:ascii="Times New Roman" w:hAnsi="Times New Roman" w:cs="Times New Roman"/>
                <w:sz w:val="20"/>
                <w:szCs w:val="20"/>
              </w:rPr>
              <w:tab/>
            </w:r>
          </w:p>
        </w:tc>
        <w:tc>
          <w:tcPr>
            <w:tcW w:w="900" w:type="dxa"/>
            <w:tcBorders>
              <w:top w:val="single" w:sz="4" w:space="0" w:color="auto"/>
              <w:left w:val="single" w:sz="4" w:space="0" w:color="auto"/>
              <w:bottom w:val="single" w:sz="4" w:space="0" w:color="auto"/>
              <w:right w:val="single" w:sz="4" w:space="0" w:color="auto"/>
            </w:tcBorders>
            <w:shd w:val="clear" w:color="auto" w:fill="D9D9D9"/>
          </w:tcPr>
          <w:p w14:paraId="1BEB0186"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 xml:space="preserve">Value </w:t>
            </w:r>
          </w:p>
        </w:tc>
        <w:tc>
          <w:tcPr>
            <w:tcW w:w="900" w:type="dxa"/>
            <w:tcBorders>
              <w:top w:val="single" w:sz="4" w:space="0" w:color="auto"/>
              <w:left w:val="single" w:sz="4" w:space="0" w:color="auto"/>
              <w:bottom w:val="single" w:sz="4" w:space="0" w:color="auto"/>
              <w:right w:val="single" w:sz="4" w:space="0" w:color="auto"/>
            </w:tcBorders>
            <w:shd w:val="clear" w:color="auto" w:fill="D9D9D9"/>
          </w:tcPr>
          <w:p w14:paraId="21A63830"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Strongly disagree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14:paraId="00C6605C"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Disagree</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556B5182"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agree</w:t>
            </w:r>
          </w:p>
        </w:tc>
        <w:tc>
          <w:tcPr>
            <w:tcW w:w="720" w:type="dxa"/>
            <w:tcBorders>
              <w:top w:val="single" w:sz="4" w:space="0" w:color="auto"/>
              <w:left w:val="single" w:sz="4" w:space="0" w:color="auto"/>
              <w:bottom w:val="single" w:sz="4" w:space="0" w:color="auto"/>
              <w:right w:val="single" w:sz="4" w:space="0" w:color="auto"/>
            </w:tcBorders>
            <w:shd w:val="clear" w:color="auto" w:fill="D9D9D9"/>
          </w:tcPr>
          <w:p w14:paraId="1122C8E3"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neutral</w:t>
            </w:r>
          </w:p>
        </w:tc>
        <w:tc>
          <w:tcPr>
            <w:tcW w:w="900" w:type="dxa"/>
            <w:tcBorders>
              <w:top w:val="single" w:sz="4" w:space="0" w:color="auto"/>
              <w:left w:val="single" w:sz="4" w:space="0" w:color="auto"/>
              <w:bottom w:val="single" w:sz="4" w:space="0" w:color="auto"/>
              <w:right w:val="single" w:sz="4" w:space="0" w:color="auto"/>
            </w:tcBorders>
            <w:shd w:val="clear" w:color="auto" w:fill="D9D9D9"/>
          </w:tcPr>
          <w:p w14:paraId="7E81778A"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Strongly agree</w:t>
            </w:r>
          </w:p>
        </w:tc>
        <w:tc>
          <w:tcPr>
            <w:tcW w:w="810" w:type="dxa"/>
            <w:tcBorders>
              <w:top w:val="single" w:sz="4" w:space="0" w:color="auto"/>
              <w:left w:val="single" w:sz="4" w:space="0" w:color="auto"/>
              <w:bottom w:val="single" w:sz="4" w:space="0" w:color="auto"/>
              <w:right w:val="single" w:sz="4" w:space="0" w:color="auto"/>
            </w:tcBorders>
            <w:shd w:val="clear" w:color="auto" w:fill="D9D9D9"/>
          </w:tcPr>
          <w:p w14:paraId="47D3E97C"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Total</w:t>
            </w:r>
          </w:p>
        </w:tc>
      </w:tr>
      <w:tr w:rsidR="00C068C1" w:rsidRPr="004F47B6" w14:paraId="7C7C7B93" w14:textId="77777777" w:rsidTr="00E779CF">
        <w:trPr>
          <w:trHeight w:val="246"/>
          <w:jc w:val="center"/>
        </w:trPr>
        <w:tc>
          <w:tcPr>
            <w:tcW w:w="450" w:type="dxa"/>
            <w:vMerge w:val="restart"/>
            <w:tcBorders>
              <w:top w:val="single" w:sz="4" w:space="0" w:color="auto"/>
              <w:left w:val="single" w:sz="4" w:space="0" w:color="auto"/>
              <w:bottom w:val="single" w:sz="4" w:space="0" w:color="auto"/>
              <w:right w:val="single" w:sz="4" w:space="0" w:color="auto"/>
            </w:tcBorders>
          </w:tcPr>
          <w:p w14:paraId="5034F30C"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1</w:t>
            </w:r>
          </w:p>
        </w:tc>
        <w:tc>
          <w:tcPr>
            <w:tcW w:w="2430" w:type="dxa"/>
            <w:vMerge w:val="restart"/>
            <w:tcBorders>
              <w:top w:val="single" w:sz="4" w:space="0" w:color="auto"/>
              <w:left w:val="single" w:sz="4" w:space="0" w:color="auto"/>
              <w:bottom w:val="single" w:sz="4" w:space="0" w:color="auto"/>
              <w:right w:val="single" w:sz="4" w:space="0" w:color="auto"/>
            </w:tcBorders>
          </w:tcPr>
          <w:p w14:paraId="1A5D0494"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Onsite daycare</w:t>
            </w:r>
          </w:p>
        </w:tc>
        <w:tc>
          <w:tcPr>
            <w:tcW w:w="900" w:type="dxa"/>
            <w:tcBorders>
              <w:top w:val="single" w:sz="4" w:space="0" w:color="auto"/>
              <w:left w:val="single" w:sz="4" w:space="0" w:color="auto"/>
              <w:bottom w:val="single" w:sz="4" w:space="0" w:color="auto"/>
              <w:right w:val="single" w:sz="4" w:space="0" w:color="auto"/>
            </w:tcBorders>
          </w:tcPr>
          <w:p w14:paraId="7D8566D9"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01C77ECF"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255</w:t>
            </w:r>
          </w:p>
        </w:tc>
        <w:tc>
          <w:tcPr>
            <w:tcW w:w="900" w:type="dxa"/>
            <w:tcBorders>
              <w:top w:val="single" w:sz="4" w:space="0" w:color="auto"/>
              <w:left w:val="single" w:sz="4" w:space="0" w:color="auto"/>
              <w:bottom w:val="single" w:sz="4" w:space="0" w:color="auto"/>
              <w:right w:val="single" w:sz="4" w:space="0" w:color="auto"/>
            </w:tcBorders>
          </w:tcPr>
          <w:p w14:paraId="5D5874EF"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258AD556"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102</w:t>
            </w:r>
          </w:p>
        </w:tc>
        <w:tc>
          <w:tcPr>
            <w:tcW w:w="720" w:type="dxa"/>
            <w:tcBorders>
              <w:top w:val="single" w:sz="4" w:space="0" w:color="auto"/>
              <w:left w:val="single" w:sz="4" w:space="0" w:color="auto"/>
              <w:bottom w:val="single" w:sz="4" w:space="0" w:color="auto"/>
              <w:right w:val="single" w:sz="4" w:space="0" w:color="auto"/>
            </w:tcBorders>
          </w:tcPr>
          <w:p w14:paraId="5A270CEC"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23</w:t>
            </w:r>
          </w:p>
        </w:tc>
        <w:tc>
          <w:tcPr>
            <w:tcW w:w="900" w:type="dxa"/>
            <w:tcBorders>
              <w:top w:val="single" w:sz="4" w:space="0" w:color="auto"/>
              <w:left w:val="single" w:sz="4" w:space="0" w:color="auto"/>
              <w:bottom w:val="single" w:sz="4" w:space="0" w:color="auto"/>
              <w:right w:val="single" w:sz="4" w:space="0" w:color="auto"/>
            </w:tcBorders>
          </w:tcPr>
          <w:p w14:paraId="27279AEB"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356EF367"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380</w:t>
            </w:r>
          </w:p>
        </w:tc>
      </w:tr>
      <w:tr w:rsidR="00C068C1" w:rsidRPr="004F47B6" w14:paraId="47C3C597" w14:textId="77777777" w:rsidTr="00E779CF">
        <w:trPr>
          <w:trHeight w:val="309"/>
          <w:jc w:val="center"/>
        </w:trPr>
        <w:tc>
          <w:tcPr>
            <w:tcW w:w="450" w:type="dxa"/>
            <w:vMerge/>
            <w:tcBorders>
              <w:top w:val="single" w:sz="4" w:space="0" w:color="auto"/>
              <w:left w:val="single" w:sz="4" w:space="0" w:color="auto"/>
              <w:bottom w:val="single" w:sz="4" w:space="0" w:color="auto"/>
              <w:right w:val="single" w:sz="4" w:space="0" w:color="auto"/>
            </w:tcBorders>
          </w:tcPr>
          <w:p w14:paraId="4E9DA957" w14:textId="77777777" w:rsidR="00C068C1" w:rsidRPr="004F47B6" w:rsidRDefault="00C068C1" w:rsidP="00E81F0B">
            <w:pPr>
              <w:spacing w:after="0"/>
              <w:rPr>
                <w:rFonts w:ascii="Times New Roman" w:hAnsi="Times New Roman" w:cs="Times New Roman"/>
                <w:sz w:val="20"/>
                <w:szCs w:val="20"/>
              </w:rPr>
            </w:pPr>
          </w:p>
        </w:tc>
        <w:tc>
          <w:tcPr>
            <w:tcW w:w="2430" w:type="dxa"/>
            <w:vMerge/>
            <w:tcBorders>
              <w:top w:val="single" w:sz="4" w:space="0" w:color="auto"/>
              <w:left w:val="single" w:sz="4" w:space="0" w:color="auto"/>
              <w:bottom w:val="single" w:sz="4" w:space="0" w:color="auto"/>
              <w:right w:val="single" w:sz="4" w:space="0" w:color="auto"/>
            </w:tcBorders>
          </w:tcPr>
          <w:p w14:paraId="11766106" w14:textId="77777777" w:rsidR="00C068C1" w:rsidRPr="004F47B6" w:rsidRDefault="00C068C1" w:rsidP="00E81F0B">
            <w:pPr>
              <w:spacing w:after="0"/>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0574E4AC"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70754484"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67</w:t>
            </w:r>
          </w:p>
        </w:tc>
        <w:tc>
          <w:tcPr>
            <w:tcW w:w="900" w:type="dxa"/>
            <w:tcBorders>
              <w:top w:val="single" w:sz="4" w:space="0" w:color="auto"/>
              <w:left w:val="single" w:sz="4" w:space="0" w:color="auto"/>
              <w:bottom w:val="single" w:sz="4" w:space="0" w:color="auto"/>
              <w:right w:val="single" w:sz="4" w:space="0" w:color="auto"/>
            </w:tcBorders>
          </w:tcPr>
          <w:p w14:paraId="5DD27855"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6E5F42CC"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27</w:t>
            </w:r>
          </w:p>
        </w:tc>
        <w:tc>
          <w:tcPr>
            <w:tcW w:w="720" w:type="dxa"/>
            <w:tcBorders>
              <w:top w:val="single" w:sz="4" w:space="0" w:color="auto"/>
              <w:left w:val="single" w:sz="4" w:space="0" w:color="auto"/>
              <w:bottom w:val="single" w:sz="4" w:space="0" w:color="auto"/>
              <w:right w:val="single" w:sz="4" w:space="0" w:color="auto"/>
            </w:tcBorders>
          </w:tcPr>
          <w:p w14:paraId="579277DB"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6</w:t>
            </w:r>
          </w:p>
        </w:tc>
        <w:tc>
          <w:tcPr>
            <w:tcW w:w="900" w:type="dxa"/>
            <w:tcBorders>
              <w:top w:val="single" w:sz="4" w:space="0" w:color="auto"/>
              <w:left w:val="single" w:sz="4" w:space="0" w:color="auto"/>
              <w:bottom w:val="single" w:sz="4" w:space="0" w:color="auto"/>
              <w:right w:val="single" w:sz="4" w:space="0" w:color="auto"/>
            </w:tcBorders>
          </w:tcPr>
          <w:p w14:paraId="290CEE31"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701A9B46"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100%</w:t>
            </w:r>
          </w:p>
        </w:tc>
      </w:tr>
      <w:tr w:rsidR="00C068C1" w:rsidRPr="004F47B6" w14:paraId="34611D2E" w14:textId="77777777" w:rsidTr="00E779CF">
        <w:trPr>
          <w:trHeight w:val="110"/>
          <w:jc w:val="center"/>
        </w:trPr>
        <w:tc>
          <w:tcPr>
            <w:tcW w:w="450" w:type="dxa"/>
            <w:vMerge w:val="restart"/>
            <w:tcBorders>
              <w:top w:val="single" w:sz="4" w:space="0" w:color="auto"/>
              <w:left w:val="single" w:sz="4" w:space="0" w:color="auto"/>
              <w:bottom w:val="single" w:sz="4" w:space="0" w:color="auto"/>
              <w:right w:val="single" w:sz="4" w:space="0" w:color="auto"/>
            </w:tcBorders>
          </w:tcPr>
          <w:p w14:paraId="3C8000C1"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2</w:t>
            </w:r>
          </w:p>
        </w:tc>
        <w:tc>
          <w:tcPr>
            <w:tcW w:w="2430" w:type="dxa"/>
            <w:vMerge w:val="restart"/>
            <w:tcBorders>
              <w:top w:val="single" w:sz="4" w:space="0" w:color="auto"/>
              <w:left w:val="single" w:sz="4" w:space="0" w:color="auto"/>
              <w:bottom w:val="single" w:sz="4" w:space="0" w:color="auto"/>
              <w:right w:val="single" w:sz="4" w:space="0" w:color="auto"/>
            </w:tcBorders>
          </w:tcPr>
          <w:p w14:paraId="15A9D038"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Shift work</w:t>
            </w:r>
          </w:p>
        </w:tc>
        <w:tc>
          <w:tcPr>
            <w:tcW w:w="900" w:type="dxa"/>
            <w:tcBorders>
              <w:top w:val="single" w:sz="4" w:space="0" w:color="auto"/>
              <w:left w:val="single" w:sz="4" w:space="0" w:color="auto"/>
              <w:bottom w:val="single" w:sz="4" w:space="0" w:color="auto"/>
              <w:right w:val="single" w:sz="4" w:space="0" w:color="auto"/>
            </w:tcBorders>
          </w:tcPr>
          <w:p w14:paraId="2EA5C199"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2800C879"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380</w:t>
            </w:r>
          </w:p>
        </w:tc>
        <w:tc>
          <w:tcPr>
            <w:tcW w:w="900" w:type="dxa"/>
            <w:tcBorders>
              <w:top w:val="single" w:sz="4" w:space="0" w:color="auto"/>
              <w:left w:val="single" w:sz="4" w:space="0" w:color="auto"/>
              <w:bottom w:val="single" w:sz="4" w:space="0" w:color="auto"/>
              <w:right w:val="single" w:sz="4" w:space="0" w:color="auto"/>
            </w:tcBorders>
          </w:tcPr>
          <w:p w14:paraId="4117A525"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43275874"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57793614"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900" w:type="dxa"/>
            <w:tcBorders>
              <w:top w:val="single" w:sz="4" w:space="0" w:color="auto"/>
              <w:left w:val="single" w:sz="4" w:space="0" w:color="auto"/>
              <w:bottom w:val="single" w:sz="4" w:space="0" w:color="auto"/>
              <w:right w:val="single" w:sz="4" w:space="0" w:color="auto"/>
            </w:tcBorders>
          </w:tcPr>
          <w:p w14:paraId="601C723C"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3E5740E3"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380</w:t>
            </w:r>
          </w:p>
        </w:tc>
      </w:tr>
      <w:tr w:rsidR="00C068C1" w:rsidRPr="004F47B6" w14:paraId="7C8A8BBC" w14:textId="77777777" w:rsidTr="00E779CF">
        <w:trPr>
          <w:trHeight w:val="171"/>
          <w:jc w:val="center"/>
        </w:trPr>
        <w:tc>
          <w:tcPr>
            <w:tcW w:w="450" w:type="dxa"/>
            <w:vMerge/>
            <w:tcBorders>
              <w:top w:val="single" w:sz="4" w:space="0" w:color="auto"/>
              <w:left w:val="single" w:sz="4" w:space="0" w:color="auto"/>
              <w:bottom w:val="single" w:sz="4" w:space="0" w:color="auto"/>
              <w:right w:val="single" w:sz="4" w:space="0" w:color="auto"/>
            </w:tcBorders>
          </w:tcPr>
          <w:p w14:paraId="0CA949F3" w14:textId="77777777" w:rsidR="00C068C1" w:rsidRPr="004F47B6" w:rsidRDefault="00C068C1" w:rsidP="00E81F0B">
            <w:pPr>
              <w:spacing w:after="0"/>
              <w:rPr>
                <w:rFonts w:ascii="Times New Roman" w:hAnsi="Times New Roman" w:cs="Times New Roman"/>
                <w:sz w:val="20"/>
                <w:szCs w:val="20"/>
              </w:rPr>
            </w:pPr>
          </w:p>
        </w:tc>
        <w:tc>
          <w:tcPr>
            <w:tcW w:w="2430" w:type="dxa"/>
            <w:vMerge/>
            <w:tcBorders>
              <w:top w:val="single" w:sz="4" w:space="0" w:color="auto"/>
              <w:left w:val="single" w:sz="4" w:space="0" w:color="auto"/>
              <w:bottom w:val="single" w:sz="4" w:space="0" w:color="auto"/>
              <w:right w:val="single" w:sz="4" w:space="0" w:color="auto"/>
            </w:tcBorders>
          </w:tcPr>
          <w:p w14:paraId="5586B9C1" w14:textId="77777777" w:rsidR="00C068C1" w:rsidRPr="004F47B6" w:rsidRDefault="00C068C1" w:rsidP="00E81F0B">
            <w:pPr>
              <w:spacing w:after="0"/>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2C911015"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5422CFD7"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100</w:t>
            </w:r>
          </w:p>
        </w:tc>
        <w:tc>
          <w:tcPr>
            <w:tcW w:w="900" w:type="dxa"/>
            <w:tcBorders>
              <w:top w:val="single" w:sz="4" w:space="0" w:color="auto"/>
              <w:left w:val="single" w:sz="4" w:space="0" w:color="auto"/>
              <w:bottom w:val="single" w:sz="4" w:space="0" w:color="auto"/>
              <w:right w:val="single" w:sz="4" w:space="0" w:color="auto"/>
            </w:tcBorders>
          </w:tcPr>
          <w:p w14:paraId="568C5F9E"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623D1B8B"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5D5699F5"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900" w:type="dxa"/>
            <w:tcBorders>
              <w:top w:val="single" w:sz="4" w:space="0" w:color="auto"/>
              <w:left w:val="single" w:sz="4" w:space="0" w:color="auto"/>
              <w:bottom w:val="single" w:sz="4" w:space="0" w:color="auto"/>
              <w:right w:val="single" w:sz="4" w:space="0" w:color="auto"/>
            </w:tcBorders>
          </w:tcPr>
          <w:p w14:paraId="5E5D2C83"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378175A2"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100%</w:t>
            </w:r>
          </w:p>
        </w:tc>
      </w:tr>
      <w:tr w:rsidR="00C068C1" w:rsidRPr="004F47B6" w14:paraId="4EF6F6B6" w14:textId="77777777" w:rsidTr="00E779CF">
        <w:trPr>
          <w:trHeight w:val="267"/>
          <w:jc w:val="center"/>
        </w:trPr>
        <w:tc>
          <w:tcPr>
            <w:tcW w:w="450" w:type="dxa"/>
            <w:vMerge w:val="restart"/>
            <w:tcBorders>
              <w:top w:val="single" w:sz="4" w:space="0" w:color="auto"/>
              <w:left w:val="single" w:sz="4" w:space="0" w:color="auto"/>
              <w:bottom w:val="single" w:sz="4" w:space="0" w:color="auto"/>
              <w:right w:val="single" w:sz="4" w:space="0" w:color="auto"/>
            </w:tcBorders>
          </w:tcPr>
          <w:p w14:paraId="6A1F9ADD"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3</w:t>
            </w:r>
          </w:p>
        </w:tc>
        <w:tc>
          <w:tcPr>
            <w:tcW w:w="2430" w:type="dxa"/>
            <w:vMerge w:val="restart"/>
            <w:tcBorders>
              <w:top w:val="single" w:sz="4" w:space="0" w:color="auto"/>
              <w:left w:val="single" w:sz="4" w:space="0" w:color="auto"/>
              <w:bottom w:val="single" w:sz="4" w:space="0" w:color="auto"/>
              <w:right w:val="single" w:sz="4" w:space="0" w:color="auto"/>
            </w:tcBorders>
          </w:tcPr>
          <w:p w14:paraId="5984FBF5"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 xml:space="preserve"> Breast feeding room</w:t>
            </w:r>
          </w:p>
        </w:tc>
        <w:tc>
          <w:tcPr>
            <w:tcW w:w="900" w:type="dxa"/>
            <w:tcBorders>
              <w:top w:val="single" w:sz="4" w:space="0" w:color="auto"/>
              <w:left w:val="single" w:sz="4" w:space="0" w:color="auto"/>
              <w:bottom w:val="single" w:sz="4" w:space="0" w:color="auto"/>
              <w:right w:val="single" w:sz="4" w:space="0" w:color="auto"/>
            </w:tcBorders>
          </w:tcPr>
          <w:p w14:paraId="5DC2C084"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136071FB"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380</w:t>
            </w:r>
          </w:p>
        </w:tc>
        <w:tc>
          <w:tcPr>
            <w:tcW w:w="900" w:type="dxa"/>
            <w:tcBorders>
              <w:top w:val="single" w:sz="4" w:space="0" w:color="auto"/>
              <w:left w:val="single" w:sz="4" w:space="0" w:color="auto"/>
              <w:bottom w:val="single" w:sz="4" w:space="0" w:color="auto"/>
              <w:right w:val="single" w:sz="4" w:space="0" w:color="auto"/>
            </w:tcBorders>
          </w:tcPr>
          <w:p w14:paraId="76015E7B"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2D928CA5"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6A2A686F"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900" w:type="dxa"/>
            <w:tcBorders>
              <w:top w:val="single" w:sz="4" w:space="0" w:color="auto"/>
              <w:left w:val="single" w:sz="4" w:space="0" w:color="auto"/>
              <w:bottom w:val="single" w:sz="4" w:space="0" w:color="auto"/>
              <w:right w:val="single" w:sz="4" w:space="0" w:color="auto"/>
            </w:tcBorders>
          </w:tcPr>
          <w:p w14:paraId="77F56A00"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1CF06F9F"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380</w:t>
            </w:r>
          </w:p>
        </w:tc>
      </w:tr>
      <w:tr w:rsidR="00C068C1" w:rsidRPr="004F47B6" w14:paraId="42232085" w14:textId="77777777" w:rsidTr="00E779CF">
        <w:trPr>
          <w:trHeight w:val="288"/>
          <w:jc w:val="center"/>
        </w:trPr>
        <w:tc>
          <w:tcPr>
            <w:tcW w:w="450" w:type="dxa"/>
            <w:vMerge/>
            <w:tcBorders>
              <w:top w:val="single" w:sz="4" w:space="0" w:color="auto"/>
              <w:left w:val="single" w:sz="4" w:space="0" w:color="auto"/>
              <w:bottom w:val="single" w:sz="4" w:space="0" w:color="auto"/>
              <w:right w:val="single" w:sz="4" w:space="0" w:color="auto"/>
            </w:tcBorders>
          </w:tcPr>
          <w:p w14:paraId="736376AF" w14:textId="77777777" w:rsidR="00C068C1" w:rsidRPr="004F47B6" w:rsidRDefault="00C068C1" w:rsidP="00E81F0B">
            <w:pPr>
              <w:spacing w:after="0"/>
              <w:rPr>
                <w:rFonts w:ascii="Times New Roman" w:hAnsi="Times New Roman" w:cs="Times New Roman"/>
                <w:sz w:val="20"/>
                <w:szCs w:val="20"/>
              </w:rPr>
            </w:pPr>
          </w:p>
        </w:tc>
        <w:tc>
          <w:tcPr>
            <w:tcW w:w="2430" w:type="dxa"/>
            <w:vMerge/>
            <w:tcBorders>
              <w:top w:val="single" w:sz="4" w:space="0" w:color="auto"/>
              <w:left w:val="single" w:sz="4" w:space="0" w:color="auto"/>
              <w:bottom w:val="single" w:sz="4" w:space="0" w:color="auto"/>
              <w:right w:val="single" w:sz="4" w:space="0" w:color="auto"/>
            </w:tcBorders>
          </w:tcPr>
          <w:p w14:paraId="49CD1E38" w14:textId="77777777" w:rsidR="00C068C1" w:rsidRPr="004F47B6" w:rsidRDefault="00C068C1" w:rsidP="00E81F0B">
            <w:pPr>
              <w:spacing w:after="0"/>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5D0D33EB"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5E8D9596"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100</w:t>
            </w:r>
          </w:p>
        </w:tc>
        <w:tc>
          <w:tcPr>
            <w:tcW w:w="900" w:type="dxa"/>
            <w:tcBorders>
              <w:top w:val="single" w:sz="4" w:space="0" w:color="auto"/>
              <w:left w:val="single" w:sz="4" w:space="0" w:color="auto"/>
              <w:bottom w:val="single" w:sz="4" w:space="0" w:color="auto"/>
              <w:right w:val="single" w:sz="4" w:space="0" w:color="auto"/>
            </w:tcBorders>
          </w:tcPr>
          <w:p w14:paraId="78B085D0"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270A731A"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56EE6DB5"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900" w:type="dxa"/>
            <w:tcBorders>
              <w:top w:val="single" w:sz="4" w:space="0" w:color="auto"/>
              <w:left w:val="single" w:sz="4" w:space="0" w:color="auto"/>
              <w:bottom w:val="single" w:sz="4" w:space="0" w:color="auto"/>
              <w:right w:val="single" w:sz="4" w:space="0" w:color="auto"/>
            </w:tcBorders>
          </w:tcPr>
          <w:p w14:paraId="13F39A9D"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037F350F"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100%</w:t>
            </w:r>
          </w:p>
        </w:tc>
      </w:tr>
      <w:tr w:rsidR="00C068C1" w:rsidRPr="004F47B6" w14:paraId="7E228173" w14:textId="77777777" w:rsidTr="00E779CF">
        <w:trPr>
          <w:trHeight w:val="260"/>
          <w:jc w:val="center"/>
        </w:trPr>
        <w:tc>
          <w:tcPr>
            <w:tcW w:w="450" w:type="dxa"/>
            <w:vMerge w:val="restart"/>
            <w:tcBorders>
              <w:top w:val="single" w:sz="4" w:space="0" w:color="auto"/>
              <w:left w:val="single" w:sz="4" w:space="0" w:color="auto"/>
              <w:bottom w:val="single" w:sz="4" w:space="0" w:color="auto"/>
              <w:right w:val="single" w:sz="4" w:space="0" w:color="auto"/>
            </w:tcBorders>
          </w:tcPr>
          <w:p w14:paraId="58A35E44"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 xml:space="preserve">4 </w:t>
            </w:r>
          </w:p>
        </w:tc>
        <w:tc>
          <w:tcPr>
            <w:tcW w:w="2430" w:type="dxa"/>
            <w:vMerge w:val="restart"/>
            <w:tcBorders>
              <w:top w:val="single" w:sz="4" w:space="0" w:color="auto"/>
              <w:left w:val="single" w:sz="4" w:space="0" w:color="auto"/>
              <w:bottom w:val="single" w:sz="4" w:space="0" w:color="auto"/>
              <w:right w:val="single" w:sz="4" w:space="0" w:color="auto"/>
            </w:tcBorders>
          </w:tcPr>
          <w:p w14:paraId="0E642947"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emergency leave</w:t>
            </w:r>
          </w:p>
        </w:tc>
        <w:tc>
          <w:tcPr>
            <w:tcW w:w="900" w:type="dxa"/>
            <w:tcBorders>
              <w:top w:val="single" w:sz="4" w:space="0" w:color="auto"/>
              <w:left w:val="single" w:sz="4" w:space="0" w:color="auto"/>
              <w:bottom w:val="single" w:sz="4" w:space="0" w:color="auto"/>
              <w:right w:val="single" w:sz="4" w:space="0" w:color="auto"/>
            </w:tcBorders>
          </w:tcPr>
          <w:p w14:paraId="339042B7"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405C299E"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380</w:t>
            </w:r>
          </w:p>
        </w:tc>
        <w:tc>
          <w:tcPr>
            <w:tcW w:w="900" w:type="dxa"/>
            <w:tcBorders>
              <w:top w:val="single" w:sz="4" w:space="0" w:color="auto"/>
              <w:left w:val="single" w:sz="4" w:space="0" w:color="auto"/>
              <w:bottom w:val="single" w:sz="4" w:space="0" w:color="auto"/>
              <w:right w:val="single" w:sz="4" w:space="0" w:color="auto"/>
            </w:tcBorders>
          </w:tcPr>
          <w:p w14:paraId="2AB562A6"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0B964264"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1E7D9FC4"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900" w:type="dxa"/>
            <w:tcBorders>
              <w:top w:val="single" w:sz="4" w:space="0" w:color="auto"/>
              <w:left w:val="single" w:sz="4" w:space="0" w:color="auto"/>
              <w:bottom w:val="single" w:sz="4" w:space="0" w:color="auto"/>
              <w:right w:val="single" w:sz="4" w:space="0" w:color="auto"/>
            </w:tcBorders>
          </w:tcPr>
          <w:p w14:paraId="5466E6D6"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0AB28845"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380</w:t>
            </w:r>
          </w:p>
        </w:tc>
      </w:tr>
      <w:tr w:rsidR="00C068C1" w:rsidRPr="004F47B6" w14:paraId="3C502CBD" w14:textId="77777777" w:rsidTr="00E779CF">
        <w:trPr>
          <w:trHeight w:val="295"/>
          <w:jc w:val="center"/>
        </w:trPr>
        <w:tc>
          <w:tcPr>
            <w:tcW w:w="450" w:type="dxa"/>
            <w:vMerge/>
            <w:tcBorders>
              <w:top w:val="single" w:sz="4" w:space="0" w:color="auto"/>
              <w:left w:val="single" w:sz="4" w:space="0" w:color="auto"/>
              <w:bottom w:val="single" w:sz="4" w:space="0" w:color="auto"/>
              <w:right w:val="single" w:sz="4" w:space="0" w:color="auto"/>
            </w:tcBorders>
          </w:tcPr>
          <w:p w14:paraId="0CCD166F" w14:textId="77777777" w:rsidR="00C068C1" w:rsidRPr="004F47B6" w:rsidRDefault="00C068C1" w:rsidP="00E81F0B">
            <w:pPr>
              <w:spacing w:after="0"/>
              <w:rPr>
                <w:rFonts w:ascii="Times New Roman" w:hAnsi="Times New Roman" w:cs="Times New Roman"/>
                <w:sz w:val="20"/>
                <w:szCs w:val="20"/>
              </w:rPr>
            </w:pPr>
          </w:p>
        </w:tc>
        <w:tc>
          <w:tcPr>
            <w:tcW w:w="2430" w:type="dxa"/>
            <w:vMerge/>
            <w:tcBorders>
              <w:top w:val="single" w:sz="4" w:space="0" w:color="auto"/>
              <w:left w:val="single" w:sz="4" w:space="0" w:color="auto"/>
              <w:bottom w:val="single" w:sz="4" w:space="0" w:color="auto"/>
              <w:right w:val="single" w:sz="4" w:space="0" w:color="auto"/>
            </w:tcBorders>
          </w:tcPr>
          <w:p w14:paraId="32E26B54" w14:textId="77777777" w:rsidR="00C068C1" w:rsidRPr="004F47B6" w:rsidRDefault="00C068C1" w:rsidP="00E81F0B">
            <w:pPr>
              <w:spacing w:after="0"/>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333C488A"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2AB79380"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100</w:t>
            </w:r>
          </w:p>
        </w:tc>
        <w:tc>
          <w:tcPr>
            <w:tcW w:w="900" w:type="dxa"/>
            <w:tcBorders>
              <w:top w:val="single" w:sz="4" w:space="0" w:color="auto"/>
              <w:left w:val="single" w:sz="4" w:space="0" w:color="auto"/>
              <w:bottom w:val="single" w:sz="4" w:space="0" w:color="auto"/>
              <w:right w:val="single" w:sz="4" w:space="0" w:color="auto"/>
            </w:tcBorders>
          </w:tcPr>
          <w:p w14:paraId="5FA26645"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743A5DEC"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7E322669"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900" w:type="dxa"/>
            <w:tcBorders>
              <w:top w:val="single" w:sz="4" w:space="0" w:color="auto"/>
              <w:left w:val="single" w:sz="4" w:space="0" w:color="auto"/>
              <w:bottom w:val="single" w:sz="4" w:space="0" w:color="auto"/>
              <w:right w:val="single" w:sz="4" w:space="0" w:color="auto"/>
            </w:tcBorders>
          </w:tcPr>
          <w:p w14:paraId="64F877C3"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2B176A27"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100%</w:t>
            </w:r>
          </w:p>
        </w:tc>
      </w:tr>
      <w:tr w:rsidR="00C068C1" w:rsidRPr="004F47B6" w14:paraId="2AB96C16" w14:textId="77777777" w:rsidTr="00E779CF">
        <w:trPr>
          <w:trHeight w:val="275"/>
          <w:jc w:val="center"/>
        </w:trPr>
        <w:tc>
          <w:tcPr>
            <w:tcW w:w="450" w:type="dxa"/>
            <w:vMerge w:val="restart"/>
            <w:tcBorders>
              <w:top w:val="single" w:sz="4" w:space="0" w:color="auto"/>
              <w:left w:val="single" w:sz="4" w:space="0" w:color="auto"/>
              <w:bottom w:val="single" w:sz="4" w:space="0" w:color="auto"/>
              <w:right w:val="single" w:sz="4" w:space="0" w:color="auto"/>
            </w:tcBorders>
          </w:tcPr>
          <w:p w14:paraId="6AD12EF1"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5</w:t>
            </w:r>
          </w:p>
        </w:tc>
        <w:tc>
          <w:tcPr>
            <w:tcW w:w="2430" w:type="dxa"/>
            <w:vMerge w:val="restart"/>
            <w:tcBorders>
              <w:top w:val="single" w:sz="4" w:space="0" w:color="auto"/>
              <w:left w:val="single" w:sz="4" w:space="0" w:color="auto"/>
              <w:bottom w:val="single" w:sz="4" w:space="0" w:color="auto"/>
              <w:right w:val="single" w:sz="4" w:space="0" w:color="auto"/>
            </w:tcBorders>
          </w:tcPr>
          <w:p w14:paraId="7602BD0C"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Transportation for working mothers to take (infant or children) to the onsite daycare</w:t>
            </w:r>
          </w:p>
        </w:tc>
        <w:tc>
          <w:tcPr>
            <w:tcW w:w="900" w:type="dxa"/>
            <w:tcBorders>
              <w:top w:val="single" w:sz="4" w:space="0" w:color="auto"/>
              <w:left w:val="single" w:sz="4" w:space="0" w:color="auto"/>
              <w:bottom w:val="single" w:sz="4" w:space="0" w:color="auto"/>
              <w:right w:val="single" w:sz="4" w:space="0" w:color="auto"/>
            </w:tcBorders>
          </w:tcPr>
          <w:p w14:paraId="621B6BF8"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freq</w:t>
            </w:r>
          </w:p>
        </w:tc>
        <w:tc>
          <w:tcPr>
            <w:tcW w:w="900" w:type="dxa"/>
            <w:tcBorders>
              <w:top w:val="single" w:sz="4" w:space="0" w:color="auto"/>
              <w:left w:val="single" w:sz="4" w:space="0" w:color="auto"/>
              <w:bottom w:val="single" w:sz="4" w:space="0" w:color="auto"/>
              <w:right w:val="single" w:sz="4" w:space="0" w:color="auto"/>
            </w:tcBorders>
          </w:tcPr>
          <w:p w14:paraId="5109F79D"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380</w:t>
            </w:r>
          </w:p>
        </w:tc>
        <w:tc>
          <w:tcPr>
            <w:tcW w:w="900" w:type="dxa"/>
            <w:tcBorders>
              <w:top w:val="single" w:sz="4" w:space="0" w:color="auto"/>
              <w:left w:val="single" w:sz="4" w:space="0" w:color="auto"/>
              <w:bottom w:val="single" w:sz="4" w:space="0" w:color="auto"/>
              <w:right w:val="single" w:sz="4" w:space="0" w:color="auto"/>
            </w:tcBorders>
          </w:tcPr>
          <w:p w14:paraId="066D18CE"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225D575A"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71ECDA3B"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900" w:type="dxa"/>
            <w:tcBorders>
              <w:top w:val="single" w:sz="4" w:space="0" w:color="auto"/>
              <w:left w:val="single" w:sz="4" w:space="0" w:color="auto"/>
              <w:bottom w:val="single" w:sz="4" w:space="0" w:color="auto"/>
              <w:right w:val="single" w:sz="4" w:space="0" w:color="auto"/>
            </w:tcBorders>
          </w:tcPr>
          <w:p w14:paraId="267CEEAA"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21DCB285"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380</w:t>
            </w:r>
          </w:p>
        </w:tc>
      </w:tr>
      <w:tr w:rsidR="00C068C1" w:rsidRPr="004F47B6" w14:paraId="79F511F6" w14:textId="77777777" w:rsidTr="00E779CF">
        <w:trPr>
          <w:trHeight w:val="782"/>
          <w:jc w:val="center"/>
        </w:trPr>
        <w:tc>
          <w:tcPr>
            <w:tcW w:w="450" w:type="dxa"/>
            <w:vMerge/>
            <w:tcBorders>
              <w:top w:val="single" w:sz="4" w:space="0" w:color="auto"/>
              <w:left w:val="single" w:sz="4" w:space="0" w:color="auto"/>
              <w:bottom w:val="single" w:sz="4" w:space="0" w:color="auto"/>
              <w:right w:val="single" w:sz="4" w:space="0" w:color="auto"/>
            </w:tcBorders>
          </w:tcPr>
          <w:p w14:paraId="267464AE" w14:textId="77777777" w:rsidR="00C068C1" w:rsidRPr="004F47B6" w:rsidRDefault="00C068C1" w:rsidP="00E81F0B">
            <w:pPr>
              <w:spacing w:after="0"/>
              <w:rPr>
                <w:rFonts w:ascii="Times New Roman" w:hAnsi="Times New Roman" w:cs="Times New Roman"/>
                <w:sz w:val="20"/>
                <w:szCs w:val="20"/>
              </w:rPr>
            </w:pPr>
          </w:p>
        </w:tc>
        <w:tc>
          <w:tcPr>
            <w:tcW w:w="2430" w:type="dxa"/>
            <w:vMerge/>
            <w:tcBorders>
              <w:top w:val="single" w:sz="4" w:space="0" w:color="auto"/>
              <w:left w:val="single" w:sz="4" w:space="0" w:color="auto"/>
              <w:bottom w:val="single" w:sz="4" w:space="0" w:color="auto"/>
              <w:right w:val="single" w:sz="4" w:space="0" w:color="auto"/>
            </w:tcBorders>
          </w:tcPr>
          <w:p w14:paraId="5A473523" w14:textId="77777777" w:rsidR="00C068C1" w:rsidRPr="004F47B6" w:rsidRDefault="00C068C1" w:rsidP="00E81F0B">
            <w:pPr>
              <w:spacing w:after="0"/>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78CE55F4"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percent</w:t>
            </w:r>
          </w:p>
        </w:tc>
        <w:tc>
          <w:tcPr>
            <w:tcW w:w="900" w:type="dxa"/>
            <w:tcBorders>
              <w:top w:val="single" w:sz="4" w:space="0" w:color="auto"/>
              <w:left w:val="single" w:sz="4" w:space="0" w:color="auto"/>
              <w:bottom w:val="single" w:sz="4" w:space="0" w:color="auto"/>
              <w:right w:val="single" w:sz="4" w:space="0" w:color="auto"/>
            </w:tcBorders>
          </w:tcPr>
          <w:p w14:paraId="1EC47478"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100</w:t>
            </w:r>
          </w:p>
        </w:tc>
        <w:tc>
          <w:tcPr>
            <w:tcW w:w="900" w:type="dxa"/>
            <w:tcBorders>
              <w:top w:val="single" w:sz="4" w:space="0" w:color="auto"/>
              <w:left w:val="single" w:sz="4" w:space="0" w:color="auto"/>
              <w:bottom w:val="single" w:sz="4" w:space="0" w:color="auto"/>
              <w:right w:val="single" w:sz="4" w:space="0" w:color="auto"/>
            </w:tcBorders>
          </w:tcPr>
          <w:p w14:paraId="71B4D8C3"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41ECA162"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720" w:type="dxa"/>
            <w:tcBorders>
              <w:top w:val="single" w:sz="4" w:space="0" w:color="auto"/>
              <w:left w:val="single" w:sz="4" w:space="0" w:color="auto"/>
              <w:bottom w:val="single" w:sz="4" w:space="0" w:color="auto"/>
              <w:right w:val="single" w:sz="4" w:space="0" w:color="auto"/>
            </w:tcBorders>
          </w:tcPr>
          <w:p w14:paraId="2DF7FFD9"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900" w:type="dxa"/>
            <w:tcBorders>
              <w:top w:val="single" w:sz="4" w:space="0" w:color="auto"/>
              <w:left w:val="single" w:sz="4" w:space="0" w:color="auto"/>
              <w:bottom w:val="single" w:sz="4" w:space="0" w:color="auto"/>
              <w:right w:val="single" w:sz="4" w:space="0" w:color="auto"/>
            </w:tcBorders>
          </w:tcPr>
          <w:p w14:paraId="1E1EFA1B"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0</w:t>
            </w:r>
          </w:p>
        </w:tc>
        <w:tc>
          <w:tcPr>
            <w:tcW w:w="810" w:type="dxa"/>
            <w:tcBorders>
              <w:top w:val="single" w:sz="4" w:space="0" w:color="auto"/>
              <w:left w:val="single" w:sz="4" w:space="0" w:color="auto"/>
              <w:bottom w:val="single" w:sz="4" w:space="0" w:color="auto"/>
              <w:right w:val="single" w:sz="4" w:space="0" w:color="auto"/>
            </w:tcBorders>
          </w:tcPr>
          <w:p w14:paraId="256DA238" w14:textId="77777777" w:rsidR="00C068C1" w:rsidRPr="004F47B6" w:rsidRDefault="00C068C1" w:rsidP="00E81F0B">
            <w:pPr>
              <w:spacing w:after="0"/>
              <w:rPr>
                <w:rFonts w:ascii="Times New Roman" w:hAnsi="Times New Roman" w:cs="Times New Roman"/>
                <w:sz w:val="20"/>
                <w:szCs w:val="20"/>
              </w:rPr>
            </w:pPr>
            <w:r w:rsidRPr="004F47B6">
              <w:rPr>
                <w:rFonts w:ascii="Times New Roman" w:hAnsi="Times New Roman" w:cs="Times New Roman"/>
                <w:sz w:val="20"/>
                <w:szCs w:val="20"/>
              </w:rPr>
              <w:t>100%</w:t>
            </w:r>
          </w:p>
        </w:tc>
      </w:tr>
    </w:tbl>
    <w:p w14:paraId="49BEFF7B" w14:textId="77777777" w:rsidR="00C068C1" w:rsidRPr="001C6651" w:rsidRDefault="00C068C1" w:rsidP="00E81F0B">
      <w:pPr>
        <w:pStyle w:val="Heading2"/>
        <w:rPr>
          <w:rFonts w:ascii="Times New Roman" w:eastAsia="Times New Roman" w:hAnsi="Times New Roman" w:cs="Times New Roman"/>
          <w:b/>
          <w:bCs/>
          <w:sz w:val="24"/>
          <w:szCs w:val="24"/>
        </w:rPr>
      </w:pPr>
      <w:bookmarkStart w:id="905" w:name="_Toc84232395"/>
      <w:bookmarkEnd w:id="905"/>
    </w:p>
    <w:p w14:paraId="1BA88C56" w14:textId="40865518" w:rsidR="00C068C1" w:rsidRPr="003418C5" w:rsidRDefault="00C068C1" w:rsidP="00E81F0B">
      <w:pPr>
        <w:pStyle w:val="Heading2"/>
        <w:rPr>
          <w:rFonts w:ascii="Times New Roman" w:hAnsi="Times New Roman" w:cs="Times New Roman"/>
          <w:b/>
          <w:bCs/>
          <w:i/>
          <w:iCs/>
          <w:color w:val="auto"/>
          <w:sz w:val="24"/>
          <w:szCs w:val="24"/>
        </w:rPr>
      </w:pPr>
      <w:bookmarkStart w:id="906" w:name="_Toc111640756"/>
      <w:r w:rsidRPr="001C6651">
        <w:rPr>
          <w:rFonts w:ascii="Times New Roman" w:hAnsi="Times New Roman" w:cs="Times New Roman"/>
          <w:b/>
          <w:bCs/>
          <w:color w:val="auto"/>
          <w:sz w:val="24"/>
          <w:szCs w:val="24"/>
        </w:rPr>
        <w:t xml:space="preserve"> </w:t>
      </w:r>
      <w:r w:rsidRPr="003418C5">
        <w:rPr>
          <w:rFonts w:ascii="Times New Roman" w:hAnsi="Times New Roman" w:cs="Times New Roman"/>
          <w:b/>
          <w:bCs/>
          <w:i/>
          <w:iCs/>
          <w:color w:val="auto"/>
          <w:sz w:val="24"/>
          <w:szCs w:val="24"/>
        </w:rPr>
        <w:t>Adequacy of the available family friendly workplace practices</w:t>
      </w:r>
      <w:bookmarkEnd w:id="906"/>
      <w:r w:rsidRPr="003418C5">
        <w:rPr>
          <w:rFonts w:ascii="Times New Roman" w:hAnsi="Times New Roman" w:cs="Times New Roman"/>
          <w:b/>
          <w:bCs/>
          <w:i/>
          <w:iCs/>
          <w:color w:val="auto"/>
          <w:sz w:val="24"/>
          <w:szCs w:val="24"/>
        </w:rPr>
        <w:t xml:space="preserve">  </w:t>
      </w:r>
    </w:p>
    <w:p w14:paraId="2C1C7B7C" w14:textId="77777777" w:rsidR="00C068C1" w:rsidRPr="001C6651" w:rsidRDefault="00C068C1" w:rsidP="00E81F0B">
      <w:pPr>
        <w:pStyle w:val="NormalWeb"/>
        <w:spacing w:before="0" w:after="0" w:line="276" w:lineRule="auto"/>
        <w:rPr>
          <w:color w:val="0E101A"/>
        </w:rPr>
      </w:pPr>
      <w:r w:rsidRPr="001C6651">
        <w:rPr>
          <w:color w:val="0E101A"/>
        </w:rPr>
        <w:t xml:space="preserve">The above table shows the degree to which the existing services are adequate. 102% of the total population strongly agreed on the adequacy of the onsite daycare while 6% remained neutral the rest 76% strongly disagreed on the adequacy of the onsite daycare. This finding is consistent with the finding of the qualitative study, among the problems mentioned during the interview regarding the problems of the onsite daycare by working mothers 1, very few nannies; 2, the nannies are not professionals 3, shortage of bed 4, lack of hygiene,  some of the daycares were not built for this purpose and leakage in the building are the major one. </w:t>
      </w:r>
    </w:p>
    <w:p w14:paraId="5BBA1F62" w14:textId="63F45AB3" w:rsidR="00C068C1" w:rsidRPr="003418C5" w:rsidRDefault="004F47B6" w:rsidP="003418C5">
      <w:pPr>
        <w:pStyle w:val="NormalWeb"/>
        <w:spacing w:before="0" w:after="0" w:line="276" w:lineRule="auto"/>
        <w:rPr>
          <w:color w:val="0E101A"/>
          <w:sz w:val="28"/>
          <w:szCs w:val="28"/>
        </w:rPr>
      </w:pPr>
      <w:r w:rsidRPr="003418C5">
        <w:rPr>
          <w:b/>
          <w:bCs/>
          <w:color w:val="0E101A"/>
          <w:sz w:val="28"/>
          <w:szCs w:val="28"/>
        </w:rPr>
        <w:t xml:space="preserve">Conclusion </w:t>
      </w:r>
      <w:r w:rsidR="00C068C1" w:rsidRPr="003418C5">
        <w:rPr>
          <w:b/>
          <w:bCs/>
          <w:color w:val="0E101A"/>
          <w:sz w:val="28"/>
          <w:szCs w:val="28"/>
        </w:rPr>
        <w:t>and</w:t>
      </w:r>
      <w:r w:rsidRPr="003418C5">
        <w:rPr>
          <w:b/>
          <w:bCs/>
          <w:color w:val="0E101A"/>
          <w:sz w:val="28"/>
          <w:szCs w:val="28"/>
        </w:rPr>
        <w:t xml:space="preserve"> Recommendation</w:t>
      </w:r>
    </w:p>
    <w:p w14:paraId="0E52DC8E" w14:textId="500F79DA" w:rsidR="00C068C1" w:rsidRPr="001C6651" w:rsidRDefault="00C068C1" w:rsidP="00E81F0B">
      <w:pPr>
        <w:pStyle w:val="Heading2"/>
        <w:spacing w:before="0"/>
        <w:rPr>
          <w:rFonts w:ascii="Times New Roman" w:hAnsi="Times New Roman" w:cs="Times New Roman"/>
          <w:b/>
          <w:bCs/>
          <w:color w:val="0E101A"/>
          <w:sz w:val="24"/>
          <w:szCs w:val="24"/>
        </w:rPr>
      </w:pPr>
      <w:bookmarkStart w:id="907" w:name="_Toc111640757"/>
      <w:r w:rsidRPr="001C6651">
        <w:rPr>
          <w:rFonts w:ascii="Times New Roman" w:hAnsi="Times New Roman" w:cs="Times New Roman"/>
          <w:b/>
          <w:bCs/>
          <w:color w:val="0E101A"/>
          <w:sz w:val="24"/>
          <w:szCs w:val="24"/>
        </w:rPr>
        <w:t>Who takes care of your child/ children while you are at work?</w:t>
      </w:r>
      <w:bookmarkEnd w:id="907"/>
    </w:p>
    <w:p w14:paraId="1BE3E0EC" w14:textId="77777777" w:rsidR="00C068C1" w:rsidRPr="001C6651" w:rsidRDefault="00C068C1" w:rsidP="00E81F0B">
      <w:pPr>
        <w:pStyle w:val="NormalWeb"/>
        <w:spacing w:before="0" w:after="0" w:line="276" w:lineRule="auto"/>
        <w:rPr>
          <w:color w:val="0E101A"/>
        </w:rPr>
      </w:pPr>
      <w:r w:rsidRPr="001C6651">
        <w:rPr>
          <w:color w:val="0E101A"/>
        </w:rPr>
        <w:t>While participants are at the workplace, 52.89% of respondents said housemaid takes care of my child/ children 18.42%, on the other hand, leave their child/ children for family member 4.21% of respondents however either leave their child/children alone or will ask the neighbors to watch them 9.74 % of them take their child to the onsite daycare or another daycare in their village. Similar to this finding, a study by UNICEF indicated that globally, over 35.5 million children under five are being left at home without adult supervision. More precisely, according to the organization report, In parts of Ethiopia, more than 50% of rural girls aged 5-8 provide unpaid care daily; this includes caring for siblings "when parents work, often grandparents or older children plug the childcare gap" (Samman et al., 2016, Pp 40). Similarly, in 53 low- and middle-income countries, accounting for nearly 20% of the world's under-fives, on average, 20% of children under five were without adult care for at least an hour in a given week, either left alone or in the care of a sibling under the age of ten (Huebener et al,2016). </w:t>
      </w:r>
    </w:p>
    <w:p w14:paraId="10386D18" w14:textId="0213F624" w:rsidR="00C068C1" w:rsidRPr="001C6651" w:rsidRDefault="00C068C1" w:rsidP="00E81F0B">
      <w:pPr>
        <w:pStyle w:val="NormalWeb"/>
        <w:spacing w:before="0" w:after="0" w:line="276" w:lineRule="auto"/>
        <w:rPr>
          <w:color w:val="0E101A"/>
        </w:rPr>
      </w:pPr>
      <w:r w:rsidRPr="001C6651">
        <w:rPr>
          <w:b/>
          <w:bCs/>
          <w:color w:val="0E101A"/>
        </w:rPr>
        <w:t xml:space="preserve"> Which household chores are yours?</w:t>
      </w:r>
    </w:p>
    <w:p w14:paraId="5FBDDD66" w14:textId="77777777" w:rsidR="00C068C1" w:rsidRPr="001C6651" w:rsidRDefault="00C068C1" w:rsidP="00E81F0B">
      <w:pPr>
        <w:pStyle w:val="NormalWeb"/>
        <w:spacing w:before="0" w:after="0" w:line="276" w:lineRule="auto"/>
        <w:rPr>
          <w:color w:val="0E101A"/>
        </w:rPr>
      </w:pPr>
      <w:r w:rsidRPr="001C6651">
        <w:rPr>
          <w:color w:val="0E101A"/>
        </w:rPr>
        <w:t>Concerning household responsibility of respondents', 85.26% claim all household chores are their responsibility 11.31 %of respondents said they only take care of the kids and cook. Very few 3.42% participants, on the contrary, said they are free from any of those responsibilities. 68.42% said housemaid supports them, 29.47% of respondents are supported by family member minimal number of respondents' 2.11%, on the other hand, are supported by their husband. In line with this finding, a study conducted by the Bongaarts (2015</w:t>
      </w:r>
      <w:r w:rsidRPr="001C6651">
        <w:rPr>
          <w:b/>
          <w:bCs/>
          <w:color w:val="0E101A"/>
        </w:rPr>
        <w:t>)</w:t>
      </w:r>
      <w:r w:rsidRPr="001C6651">
        <w:rPr>
          <w:color w:val="0E101A"/>
        </w:rPr>
        <w:t> argued that when both paid and unpaid work such as household chores and caring for children are taken into account, women work longer hours than men, an average of 30 minutes a day longer in developed countries and 50 minutes in developing countries.</w:t>
      </w:r>
    </w:p>
    <w:p w14:paraId="11E38E4A" w14:textId="4ACD63FF" w:rsidR="00C068C1" w:rsidRPr="003418C5" w:rsidRDefault="003418C5" w:rsidP="00E81F0B">
      <w:pPr>
        <w:pStyle w:val="NormalWeb"/>
        <w:spacing w:before="0" w:after="0" w:line="276" w:lineRule="auto"/>
        <w:rPr>
          <w:i/>
          <w:iCs/>
          <w:color w:val="0E101A"/>
        </w:rPr>
      </w:pPr>
      <w:r w:rsidRPr="003418C5">
        <w:rPr>
          <w:b/>
          <w:bCs/>
          <w:i/>
          <w:iCs/>
          <w:color w:val="0E101A"/>
        </w:rPr>
        <w:t>C</w:t>
      </w:r>
      <w:r w:rsidR="00C068C1" w:rsidRPr="003418C5">
        <w:rPr>
          <w:b/>
          <w:bCs/>
          <w:i/>
          <w:iCs/>
          <w:color w:val="0E101A"/>
        </w:rPr>
        <w:t>hild care facility</w:t>
      </w:r>
    </w:p>
    <w:p w14:paraId="61D66680" w14:textId="77777777" w:rsidR="00C068C1" w:rsidRPr="001C6651" w:rsidRDefault="00C068C1" w:rsidP="00E81F0B">
      <w:pPr>
        <w:pStyle w:val="NormalWeb"/>
        <w:spacing w:before="0" w:after="0" w:line="276" w:lineRule="auto"/>
        <w:rPr>
          <w:color w:val="0E101A"/>
        </w:rPr>
      </w:pPr>
      <w:r w:rsidRPr="001C6651">
        <w:rPr>
          <w:color w:val="0E101A"/>
        </w:rPr>
        <w:t>Onsite daycare is the most widely implemented of the family-friendly policies in the studied organization. According to the finding of this study, 100% of the study participants strongly agreed on the existence of onsite daycare in their workplace. However, the mere existence of the facility does not indicate the implementation of family-friendly practices in the organization. Furthermore, participants argued that accessing the daycare for some is challenging, and a significant number of the study participant believe it is far from adequate. These findings (it is inadequate, and it is inaccessible) have also been mentioned in the qualitative study, and they were linked with three core reasons 1, material and human resources 2, inconvenience of a public bus to take their infant or child to onsite daycare 3long distance between workplace and home. </w:t>
      </w:r>
    </w:p>
    <w:p w14:paraId="7927307C" w14:textId="77777777" w:rsidR="00C068C1" w:rsidRPr="001C6651" w:rsidRDefault="00C068C1" w:rsidP="00E81F0B">
      <w:pPr>
        <w:pStyle w:val="NormalWeb"/>
        <w:spacing w:before="0" w:after="0" w:line="276" w:lineRule="auto"/>
        <w:rPr>
          <w:color w:val="0E101A"/>
        </w:rPr>
      </w:pPr>
      <w:r w:rsidRPr="001C6651">
        <w:rPr>
          <w:rFonts w:eastAsia="Cambria"/>
          <w:i/>
          <w:iCs/>
          <w:color w:val="0E101A"/>
        </w:rPr>
        <w:t>These findings are compatible with the report of UNICEF; according to its study finding</w:t>
      </w:r>
      <w:r w:rsidRPr="001C6651">
        <w:rPr>
          <w:color w:val="0E101A"/>
        </w:rPr>
        <w:t>, working parents in many countries face barriers to accessing good quality childcare and early education. In 67 low- and middle-income countries, 69 percent of children (nearly 57 million) do not attend early childhood education programs (UNICEF, 2019)</w:t>
      </w:r>
    </w:p>
    <w:p w14:paraId="6F7C0C24" w14:textId="300D81FB" w:rsidR="00C068C1" w:rsidRPr="003418C5" w:rsidRDefault="00C068C1" w:rsidP="00E81F0B">
      <w:pPr>
        <w:pStyle w:val="NormalWeb"/>
        <w:spacing w:before="0" w:after="0" w:line="276" w:lineRule="auto"/>
        <w:rPr>
          <w:i/>
          <w:iCs/>
          <w:color w:val="0E101A"/>
        </w:rPr>
      </w:pPr>
      <w:r w:rsidRPr="003418C5">
        <w:rPr>
          <w:b/>
          <w:bCs/>
          <w:i/>
          <w:iCs/>
          <w:color w:val="0E101A"/>
        </w:rPr>
        <w:t>practices to encourage breastfeeding</w:t>
      </w:r>
    </w:p>
    <w:p w14:paraId="04EAAE1A" w14:textId="77777777" w:rsidR="00C068C1" w:rsidRPr="001C6651" w:rsidRDefault="00C068C1" w:rsidP="00E81F0B">
      <w:pPr>
        <w:pStyle w:val="NormalWeb"/>
        <w:spacing w:before="0" w:after="0" w:line="276" w:lineRule="auto"/>
        <w:rPr>
          <w:color w:val="0E101A"/>
        </w:rPr>
      </w:pPr>
      <w:r w:rsidRPr="001C6651">
        <w:rPr>
          <w:color w:val="0E101A"/>
        </w:rPr>
        <w:t>Breastfeeding is an internationally recognized labor right. WHO and UNICEF recommended exclusive breastfeeding for at least six months after childbirth and continued breastfeeding for at least two years (Gartner, 2005). However, in Ethiopia, the paid maternity leave lasts 16 weeks; after that, no law guarantee breastfeeding breaks for those working mothers who choose to breastfeed once they return to their work after delivery ( after four months). The study also identified that a separated room for breastfeeding or pumping is not available, which was confirmed by 100% of study participants. As the finding in the qualitative study indicates, breastfeeding mothers breastfeed inside the onsite daycare if they bring their child if they do not bring their child to the onsite daycare; however, they breast bump in the toilet and dispense it since there is no safe place to store the pumped milk.</w:t>
      </w:r>
    </w:p>
    <w:p w14:paraId="3A25DA03" w14:textId="7EEB3611" w:rsidR="00C068C1" w:rsidRPr="001C6651" w:rsidRDefault="00C068C1" w:rsidP="00E81F0B">
      <w:pPr>
        <w:pStyle w:val="NormalWeb"/>
        <w:spacing w:before="0" w:after="0" w:line="276" w:lineRule="auto"/>
        <w:rPr>
          <w:color w:val="0E101A"/>
        </w:rPr>
      </w:pPr>
      <w:r w:rsidRPr="001C6651">
        <w:rPr>
          <w:color w:val="0E101A"/>
        </w:rPr>
        <w:t> In contrary to this finding, in a global study of UNICEF (2019) on family-friendly policies, it was identified that 39 % of surveyed organizations have one or more policies supporting breastfeeding. 57% of the studied organizations provide a room for breastfeeding or expressing breastmilk, while fewer organizations (2019) provide information and other nutritional support, such as the services of a lactation consultant for breastfeeding women. Some interviewees in this study mentioned that providing a dedicated room for breastfeeding or a clean space for storing expressed breastmilk (2019). Globally, returning to work is a crucial reason why mothers choose not to breastfeed or to stop breastfeeding early (Rollins, Nigel, et al., 2016)</w:t>
      </w:r>
    </w:p>
    <w:p w14:paraId="59297244" w14:textId="2D61741B" w:rsidR="00C068C1" w:rsidRPr="003418C5" w:rsidRDefault="00C068C1" w:rsidP="00E81F0B">
      <w:pPr>
        <w:pStyle w:val="NormalWeb"/>
        <w:spacing w:before="0" w:after="0" w:line="276" w:lineRule="auto"/>
        <w:rPr>
          <w:i/>
          <w:iCs/>
          <w:color w:val="0E101A"/>
        </w:rPr>
      </w:pPr>
      <w:r w:rsidRPr="003418C5">
        <w:rPr>
          <w:b/>
          <w:bCs/>
          <w:i/>
          <w:iCs/>
          <w:color w:val="0E101A"/>
        </w:rPr>
        <w:t>Paid Maternity leave</w:t>
      </w:r>
    </w:p>
    <w:p w14:paraId="261177FE" w14:textId="460BA4A8" w:rsidR="00C068C1" w:rsidRPr="001C6651" w:rsidRDefault="00C068C1" w:rsidP="00E81F0B">
      <w:pPr>
        <w:pStyle w:val="NormalWeb"/>
        <w:spacing w:before="0" w:after="0" w:line="276" w:lineRule="auto"/>
        <w:rPr>
          <w:color w:val="0E101A"/>
        </w:rPr>
      </w:pPr>
      <w:r w:rsidRPr="001C6651">
        <w:rPr>
          <w:color w:val="0E101A"/>
        </w:rPr>
        <w:t>` Paid leave for working mothers is the most widely implemented family-friendly policy in the studied organization. Maternity protections include the right to at least 14 weeks of paid maternity leave with adequate cash benefits to ensure mothers can support themselves and their children during leave (ILO, 2020). In line with ILO Recommendation No. 191, companies are encouraged to provide at least 18 weeks of leave with full pay (ILO, 2020) even if it is not adequate maternity leave in Ethiopia is almost equals to ILO recommendation and 100% of the study participants agreed on the availability and accessibility of 16 weeks of paid maternity leave. According to ILO'S study on International Labor Standards and Instruments, only just over half of the countries that have ratified ILO Convention 183 on maternity protection meet the ILO minimum standard requiring at least 14 weeks of maternity leave, let alone the ILO recommended 18 weeks( ILO, 2020)</w:t>
      </w:r>
    </w:p>
    <w:p w14:paraId="17EFB3FC" w14:textId="77777777" w:rsidR="00C068C1" w:rsidRPr="001C6651" w:rsidRDefault="00C068C1" w:rsidP="00E81F0B">
      <w:pPr>
        <w:pStyle w:val="NormalWeb"/>
        <w:spacing w:before="0" w:after="0" w:line="276" w:lineRule="auto"/>
        <w:jc w:val="left"/>
        <w:rPr>
          <w:color w:val="0E101A"/>
        </w:rPr>
      </w:pPr>
      <w:r w:rsidRPr="001C6651">
        <w:rPr>
          <w:b/>
          <w:bCs/>
          <w:color w:val="0E101A"/>
        </w:rPr>
        <w:t>Conclusion</w:t>
      </w:r>
    </w:p>
    <w:p w14:paraId="61D883A4" w14:textId="77777777" w:rsidR="00C068C1" w:rsidRPr="003418C5" w:rsidRDefault="00C068C1" w:rsidP="00E81F0B">
      <w:pPr>
        <w:pStyle w:val="NormalWeb"/>
        <w:spacing w:before="0" w:after="0" w:line="276" w:lineRule="auto"/>
      </w:pPr>
      <w:r w:rsidRPr="001C6651">
        <w:rPr>
          <w:color w:val="0E101A"/>
        </w:rPr>
        <w:t xml:space="preserve">Family-friendly policies matter because they help children get a better start in life and help parents find the right balance between their commitments at work and home (Chzhen, Gromada &amp;Rees, 2019). Both the qualitative and the quantitative study's findings supplement each other. In the entire study site, the only available family-friendly workplace practice is onsite daycare; however, accessing the daycare for some is very difficult, and a significant number of the study participant believe it is inadequate. This finding has an implication for the policymakers and those in charge of executing the policy. Applying family-friendly policies at the workplace enhances working mothers' performance in their workplace without jeopardizing their caregiving responsibility at </w:t>
      </w:r>
      <w:r w:rsidRPr="003418C5">
        <w:t>home. </w:t>
      </w:r>
    </w:p>
    <w:p w14:paraId="41B7EFE5" w14:textId="69570C25" w:rsidR="00C068C1" w:rsidRPr="003418C5" w:rsidRDefault="00C068C1" w:rsidP="00E81F0B">
      <w:pPr>
        <w:pStyle w:val="Heading1"/>
        <w:rPr>
          <w:i w:val="0"/>
          <w:iCs w:val="0"/>
        </w:rPr>
      </w:pPr>
      <w:bookmarkStart w:id="908" w:name="_TOC_250001"/>
      <w:bookmarkStart w:id="909" w:name="_Toc66426308"/>
      <w:bookmarkStart w:id="910" w:name="_Toc84232403"/>
      <w:bookmarkStart w:id="911" w:name="_Toc111640758"/>
      <w:bookmarkEnd w:id="908"/>
      <w:bookmarkEnd w:id="909"/>
      <w:bookmarkEnd w:id="910"/>
      <w:r w:rsidRPr="003418C5">
        <w:rPr>
          <w:i w:val="0"/>
          <w:iCs w:val="0"/>
        </w:rPr>
        <w:t>Reference</w:t>
      </w:r>
      <w:bookmarkEnd w:id="911"/>
      <w:r w:rsidR="004F47B6" w:rsidRPr="003418C5">
        <w:rPr>
          <w:i w:val="0"/>
          <w:iCs w:val="0"/>
        </w:rPr>
        <w:t>s</w:t>
      </w:r>
    </w:p>
    <w:p w14:paraId="32D4BA8B" w14:textId="1A8D9706" w:rsidR="00C068C1" w:rsidRPr="004F47B6" w:rsidRDefault="00C068C1" w:rsidP="00E81F0B">
      <w:pPr>
        <w:pStyle w:val="BodyText"/>
        <w:spacing w:line="276" w:lineRule="auto"/>
        <w:ind w:left="720" w:hanging="720"/>
        <w:rPr>
          <w:i w:val="0"/>
          <w:iCs w:val="0"/>
          <w:spacing w:val="75"/>
          <w:sz w:val="20"/>
          <w:szCs w:val="20"/>
        </w:rPr>
      </w:pPr>
      <w:r w:rsidRPr="004F47B6">
        <w:rPr>
          <w:i w:val="0"/>
          <w:iCs w:val="0"/>
          <w:spacing w:val="-1"/>
          <w:sz w:val="20"/>
          <w:szCs w:val="20"/>
        </w:rPr>
        <w:t>Abdul</w:t>
      </w:r>
      <w:r w:rsidRPr="004F47B6">
        <w:rPr>
          <w:i w:val="0"/>
          <w:iCs w:val="0"/>
          <w:sz w:val="20"/>
          <w:szCs w:val="20"/>
        </w:rPr>
        <w:t xml:space="preserve"> </w:t>
      </w:r>
      <w:r w:rsidRPr="004F47B6">
        <w:rPr>
          <w:i w:val="0"/>
          <w:iCs w:val="0"/>
          <w:spacing w:val="-1"/>
          <w:sz w:val="20"/>
          <w:szCs w:val="20"/>
        </w:rPr>
        <w:t>Sattar.</w:t>
      </w:r>
      <w:r w:rsidRPr="004F47B6">
        <w:rPr>
          <w:i w:val="0"/>
          <w:iCs w:val="0"/>
          <w:sz w:val="20"/>
          <w:szCs w:val="20"/>
        </w:rPr>
        <w:t xml:space="preserve"> </w:t>
      </w:r>
      <w:r w:rsidR="002619DE" w:rsidRPr="004F47B6">
        <w:rPr>
          <w:i w:val="0"/>
          <w:iCs w:val="0"/>
          <w:sz w:val="20"/>
          <w:szCs w:val="20"/>
        </w:rPr>
        <w:t>A, Allahdino</w:t>
      </w:r>
      <w:r w:rsidRPr="004F47B6">
        <w:rPr>
          <w:i w:val="0"/>
          <w:iCs w:val="0"/>
          <w:sz w:val="20"/>
          <w:szCs w:val="20"/>
        </w:rPr>
        <w:t xml:space="preserve"> A</w:t>
      </w:r>
      <w:r w:rsidRPr="004F47B6">
        <w:rPr>
          <w:i w:val="0"/>
          <w:iCs w:val="0"/>
          <w:spacing w:val="-1"/>
          <w:sz w:val="20"/>
          <w:szCs w:val="20"/>
        </w:rPr>
        <w:t xml:space="preserve"> </w:t>
      </w:r>
      <w:r w:rsidRPr="004F47B6">
        <w:rPr>
          <w:i w:val="0"/>
          <w:iCs w:val="0"/>
          <w:sz w:val="20"/>
          <w:szCs w:val="20"/>
        </w:rPr>
        <w:t>&amp;</w:t>
      </w:r>
      <w:r w:rsidRPr="004F47B6">
        <w:rPr>
          <w:i w:val="0"/>
          <w:iCs w:val="0"/>
          <w:spacing w:val="-1"/>
          <w:sz w:val="20"/>
          <w:szCs w:val="20"/>
        </w:rPr>
        <w:t xml:space="preserve"> Roshan.</w:t>
      </w:r>
      <w:r w:rsidRPr="004F47B6">
        <w:rPr>
          <w:i w:val="0"/>
          <w:iCs w:val="0"/>
          <w:sz w:val="20"/>
          <w:szCs w:val="20"/>
        </w:rPr>
        <w:t xml:space="preserve"> </w:t>
      </w:r>
      <w:r w:rsidR="002619DE" w:rsidRPr="004F47B6">
        <w:rPr>
          <w:i w:val="0"/>
          <w:iCs w:val="0"/>
          <w:spacing w:val="-1"/>
          <w:sz w:val="20"/>
          <w:szCs w:val="20"/>
        </w:rPr>
        <w:t>A, (</w:t>
      </w:r>
      <w:r w:rsidRPr="004F47B6">
        <w:rPr>
          <w:i w:val="0"/>
          <w:iCs w:val="0"/>
          <w:spacing w:val="-1"/>
          <w:sz w:val="20"/>
          <w:szCs w:val="20"/>
        </w:rPr>
        <w:t>2012)</w:t>
      </w:r>
      <w:r w:rsidRPr="004F47B6">
        <w:rPr>
          <w:i w:val="0"/>
          <w:iCs w:val="0"/>
          <w:spacing w:val="2"/>
          <w:sz w:val="20"/>
          <w:szCs w:val="20"/>
        </w:rPr>
        <w:t xml:space="preserve"> </w:t>
      </w:r>
      <w:r w:rsidRPr="004F47B6">
        <w:rPr>
          <w:i w:val="0"/>
          <w:iCs w:val="0"/>
          <w:sz w:val="20"/>
          <w:szCs w:val="20"/>
        </w:rPr>
        <w:t>Study</w:t>
      </w:r>
      <w:r w:rsidRPr="004F47B6">
        <w:rPr>
          <w:i w:val="0"/>
          <w:iCs w:val="0"/>
          <w:spacing w:val="-8"/>
          <w:sz w:val="20"/>
          <w:szCs w:val="20"/>
        </w:rPr>
        <w:t xml:space="preserve"> </w:t>
      </w:r>
      <w:r w:rsidRPr="004F47B6">
        <w:rPr>
          <w:i w:val="0"/>
          <w:iCs w:val="0"/>
          <w:spacing w:val="1"/>
          <w:sz w:val="20"/>
          <w:szCs w:val="20"/>
        </w:rPr>
        <w:t>of</w:t>
      </w:r>
      <w:r w:rsidRPr="004F47B6">
        <w:rPr>
          <w:i w:val="0"/>
          <w:iCs w:val="0"/>
          <w:sz w:val="20"/>
          <w:szCs w:val="20"/>
        </w:rPr>
        <w:t xml:space="preserve"> the</w:t>
      </w:r>
      <w:r w:rsidRPr="004F47B6">
        <w:rPr>
          <w:i w:val="0"/>
          <w:iCs w:val="0"/>
          <w:spacing w:val="-2"/>
          <w:sz w:val="20"/>
          <w:szCs w:val="20"/>
        </w:rPr>
        <w:t xml:space="preserve"> </w:t>
      </w:r>
      <w:r w:rsidRPr="004F47B6">
        <w:rPr>
          <w:i w:val="0"/>
          <w:iCs w:val="0"/>
          <w:spacing w:val="-1"/>
          <w:sz w:val="20"/>
          <w:szCs w:val="20"/>
        </w:rPr>
        <w:t>Effects</w:t>
      </w:r>
      <w:r w:rsidRPr="004F47B6">
        <w:rPr>
          <w:i w:val="0"/>
          <w:iCs w:val="0"/>
          <w:sz w:val="20"/>
          <w:szCs w:val="20"/>
        </w:rPr>
        <w:t xml:space="preserve"> of</w:t>
      </w:r>
      <w:r w:rsidRPr="004F47B6">
        <w:rPr>
          <w:i w:val="0"/>
          <w:iCs w:val="0"/>
          <w:spacing w:val="2"/>
          <w:sz w:val="20"/>
          <w:szCs w:val="20"/>
        </w:rPr>
        <w:t xml:space="preserve"> </w:t>
      </w:r>
      <w:r w:rsidRPr="004F47B6">
        <w:rPr>
          <w:i w:val="0"/>
          <w:iCs w:val="0"/>
          <w:sz w:val="20"/>
          <w:szCs w:val="20"/>
        </w:rPr>
        <w:t>Working</w:t>
      </w:r>
      <w:r w:rsidRPr="004F47B6">
        <w:rPr>
          <w:i w:val="0"/>
          <w:iCs w:val="0"/>
          <w:spacing w:val="-2"/>
          <w:sz w:val="20"/>
          <w:szCs w:val="20"/>
        </w:rPr>
        <w:t xml:space="preserve"> </w:t>
      </w:r>
      <w:r w:rsidRPr="004F47B6">
        <w:rPr>
          <w:i w:val="0"/>
          <w:iCs w:val="0"/>
          <w:spacing w:val="-1"/>
          <w:sz w:val="20"/>
          <w:szCs w:val="20"/>
        </w:rPr>
        <w:t>Mothers</w:t>
      </w:r>
      <w:r w:rsidRPr="004F47B6">
        <w:rPr>
          <w:i w:val="0"/>
          <w:iCs w:val="0"/>
          <w:sz w:val="20"/>
          <w:szCs w:val="20"/>
        </w:rPr>
        <w:t xml:space="preserve"> on</w:t>
      </w:r>
      <w:r w:rsidRPr="004F47B6">
        <w:rPr>
          <w:i w:val="0"/>
          <w:iCs w:val="0"/>
          <w:spacing w:val="75"/>
          <w:sz w:val="20"/>
          <w:szCs w:val="20"/>
        </w:rPr>
        <w:t xml:space="preserve"> </w:t>
      </w:r>
      <w:r w:rsidRPr="004F47B6">
        <w:rPr>
          <w:i w:val="0"/>
          <w:iCs w:val="0"/>
          <w:sz w:val="20"/>
          <w:szCs w:val="20"/>
        </w:rPr>
        <w:t xml:space="preserve">the </w:t>
      </w:r>
      <w:r w:rsidRPr="004F47B6">
        <w:rPr>
          <w:i w:val="0"/>
          <w:iCs w:val="0"/>
          <w:spacing w:val="-1"/>
          <w:sz w:val="20"/>
          <w:szCs w:val="20"/>
        </w:rPr>
        <w:t>Development</w:t>
      </w:r>
      <w:r w:rsidRPr="004F47B6">
        <w:rPr>
          <w:i w:val="0"/>
          <w:iCs w:val="0"/>
          <w:spacing w:val="1"/>
          <w:sz w:val="20"/>
          <w:szCs w:val="20"/>
        </w:rPr>
        <w:t xml:space="preserve"> </w:t>
      </w:r>
      <w:r w:rsidRPr="004F47B6">
        <w:rPr>
          <w:i w:val="0"/>
          <w:iCs w:val="0"/>
          <w:sz w:val="20"/>
          <w:szCs w:val="20"/>
        </w:rPr>
        <w:t xml:space="preserve">of </w:t>
      </w:r>
      <w:r w:rsidRPr="004F47B6">
        <w:rPr>
          <w:i w:val="0"/>
          <w:iCs w:val="0"/>
          <w:spacing w:val="-2"/>
          <w:sz w:val="20"/>
          <w:szCs w:val="20"/>
        </w:rPr>
        <w:t>Children</w:t>
      </w:r>
      <w:r w:rsidRPr="004F47B6">
        <w:rPr>
          <w:i w:val="0"/>
          <w:iCs w:val="0"/>
          <w:sz w:val="20"/>
          <w:szCs w:val="20"/>
        </w:rPr>
        <w:t xml:space="preserve"> in </w:t>
      </w:r>
      <w:r w:rsidRPr="004F47B6">
        <w:rPr>
          <w:i w:val="0"/>
          <w:iCs w:val="0"/>
          <w:spacing w:val="-1"/>
          <w:sz w:val="20"/>
          <w:szCs w:val="20"/>
        </w:rPr>
        <w:t>Pakistan</w:t>
      </w:r>
      <w:r w:rsidRPr="004F47B6">
        <w:rPr>
          <w:i w:val="0"/>
          <w:iCs w:val="0"/>
          <w:spacing w:val="-2"/>
          <w:sz w:val="20"/>
          <w:szCs w:val="20"/>
        </w:rPr>
        <w:t xml:space="preserve"> </w:t>
      </w:r>
      <w:r w:rsidRPr="004F47B6">
        <w:rPr>
          <w:i w:val="0"/>
          <w:iCs w:val="0"/>
          <w:spacing w:val="-1"/>
          <w:sz w:val="20"/>
          <w:szCs w:val="20"/>
        </w:rPr>
        <w:t>International</w:t>
      </w:r>
      <w:r w:rsidRPr="004F47B6">
        <w:rPr>
          <w:i w:val="0"/>
          <w:iCs w:val="0"/>
          <w:spacing w:val="-2"/>
          <w:sz w:val="20"/>
          <w:szCs w:val="20"/>
        </w:rPr>
        <w:t xml:space="preserve"> </w:t>
      </w:r>
      <w:r w:rsidRPr="004F47B6">
        <w:rPr>
          <w:i w:val="0"/>
          <w:iCs w:val="0"/>
          <w:spacing w:val="-1"/>
          <w:sz w:val="20"/>
          <w:szCs w:val="20"/>
        </w:rPr>
        <w:t>Journal</w:t>
      </w:r>
      <w:r w:rsidRPr="004F47B6">
        <w:rPr>
          <w:i w:val="0"/>
          <w:iCs w:val="0"/>
          <w:spacing w:val="1"/>
          <w:sz w:val="20"/>
          <w:szCs w:val="20"/>
        </w:rPr>
        <w:t xml:space="preserve"> </w:t>
      </w:r>
      <w:r w:rsidRPr="004F47B6">
        <w:rPr>
          <w:i w:val="0"/>
          <w:iCs w:val="0"/>
          <w:spacing w:val="-2"/>
          <w:sz w:val="20"/>
          <w:szCs w:val="20"/>
        </w:rPr>
        <w:t>of</w:t>
      </w:r>
      <w:r w:rsidRPr="004F47B6">
        <w:rPr>
          <w:i w:val="0"/>
          <w:iCs w:val="0"/>
          <w:spacing w:val="1"/>
          <w:sz w:val="20"/>
          <w:szCs w:val="20"/>
        </w:rPr>
        <w:t xml:space="preserve"> </w:t>
      </w:r>
      <w:r w:rsidRPr="004F47B6">
        <w:rPr>
          <w:i w:val="0"/>
          <w:iCs w:val="0"/>
          <w:spacing w:val="-1"/>
          <w:sz w:val="20"/>
          <w:szCs w:val="20"/>
        </w:rPr>
        <w:t>Humanities</w:t>
      </w:r>
      <w:r w:rsidRPr="004F47B6">
        <w:rPr>
          <w:i w:val="0"/>
          <w:iCs w:val="0"/>
          <w:sz w:val="20"/>
          <w:szCs w:val="20"/>
        </w:rPr>
        <w:t xml:space="preserve"> </w:t>
      </w:r>
      <w:r w:rsidRPr="004F47B6">
        <w:rPr>
          <w:i w:val="0"/>
          <w:iCs w:val="0"/>
          <w:spacing w:val="-1"/>
          <w:sz w:val="20"/>
          <w:szCs w:val="20"/>
        </w:rPr>
        <w:t>and</w:t>
      </w:r>
      <w:r w:rsidRPr="004F47B6">
        <w:rPr>
          <w:i w:val="0"/>
          <w:iCs w:val="0"/>
          <w:spacing w:val="-3"/>
          <w:sz w:val="20"/>
          <w:szCs w:val="20"/>
        </w:rPr>
        <w:t xml:space="preserve"> </w:t>
      </w:r>
      <w:r w:rsidRPr="004F47B6">
        <w:rPr>
          <w:i w:val="0"/>
          <w:iCs w:val="0"/>
          <w:spacing w:val="-1"/>
          <w:sz w:val="20"/>
          <w:szCs w:val="20"/>
        </w:rPr>
        <w:t>Social</w:t>
      </w:r>
      <w:r w:rsidRPr="004F47B6">
        <w:rPr>
          <w:i w:val="0"/>
          <w:iCs w:val="0"/>
          <w:spacing w:val="1"/>
          <w:sz w:val="20"/>
          <w:szCs w:val="20"/>
        </w:rPr>
        <w:t xml:space="preserve"> </w:t>
      </w:r>
      <w:r w:rsidRPr="004F47B6">
        <w:rPr>
          <w:i w:val="0"/>
          <w:iCs w:val="0"/>
          <w:spacing w:val="-1"/>
          <w:sz w:val="20"/>
          <w:szCs w:val="20"/>
        </w:rPr>
        <w:t>Science</w:t>
      </w:r>
      <w:r w:rsidRPr="004F47B6">
        <w:rPr>
          <w:i w:val="0"/>
          <w:iCs w:val="0"/>
          <w:spacing w:val="61"/>
          <w:sz w:val="20"/>
          <w:szCs w:val="20"/>
        </w:rPr>
        <w:t xml:space="preserve"> </w:t>
      </w:r>
      <w:r w:rsidRPr="004F47B6">
        <w:rPr>
          <w:i w:val="0"/>
          <w:iCs w:val="0"/>
          <w:sz w:val="20"/>
          <w:szCs w:val="20"/>
        </w:rPr>
        <w:t xml:space="preserve">Vol. 2 No. </w:t>
      </w:r>
      <w:r w:rsidRPr="004F47B6">
        <w:rPr>
          <w:i w:val="0"/>
          <w:iCs w:val="0"/>
          <w:spacing w:val="-1"/>
          <w:sz w:val="20"/>
          <w:szCs w:val="20"/>
        </w:rPr>
        <w:t>11;</w:t>
      </w:r>
      <w:r w:rsidRPr="004F47B6">
        <w:rPr>
          <w:i w:val="0"/>
          <w:iCs w:val="0"/>
          <w:sz w:val="20"/>
          <w:szCs w:val="20"/>
        </w:rPr>
        <w:t xml:space="preserve"> </w:t>
      </w:r>
      <w:r w:rsidRPr="004F47B6">
        <w:rPr>
          <w:i w:val="0"/>
          <w:iCs w:val="0"/>
          <w:spacing w:val="-1"/>
          <w:sz w:val="20"/>
          <w:szCs w:val="20"/>
        </w:rPr>
        <w:t>June</w:t>
      </w:r>
      <w:r w:rsidRPr="004F47B6">
        <w:rPr>
          <w:i w:val="0"/>
          <w:iCs w:val="0"/>
          <w:sz w:val="20"/>
          <w:szCs w:val="20"/>
        </w:rPr>
        <w:t xml:space="preserve"> </w:t>
      </w:r>
      <w:r w:rsidRPr="004F47B6">
        <w:rPr>
          <w:i w:val="0"/>
          <w:iCs w:val="0"/>
          <w:spacing w:val="-1"/>
          <w:sz w:val="20"/>
          <w:szCs w:val="20"/>
        </w:rPr>
        <w:t>2012</w:t>
      </w:r>
      <w:r w:rsidRPr="004F47B6">
        <w:rPr>
          <w:i w:val="0"/>
          <w:iCs w:val="0"/>
          <w:spacing w:val="1"/>
          <w:sz w:val="20"/>
          <w:szCs w:val="20"/>
        </w:rPr>
        <w:t xml:space="preserve"> </w:t>
      </w:r>
      <w:r w:rsidRPr="004F47B6">
        <w:rPr>
          <w:i w:val="0"/>
          <w:iCs w:val="0"/>
          <w:spacing w:val="-1"/>
          <w:sz w:val="20"/>
          <w:szCs w:val="20"/>
        </w:rPr>
        <w:t>164</w:t>
      </w:r>
    </w:p>
    <w:p w14:paraId="30994AE7" w14:textId="0F3CD8A5" w:rsidR="00C068C1" w:rsidRPr="004F47B6" w:rsidRDefault="00C068C1" w:rsidP="00E81F0B">
      <w:pPr>
        <w:pStyle w:val="BodyText"/>
        <w:spacing w:line="276" w:lineRule="auto"/>
        <w:ind w:left="720" w:hanging="720"/>
        <w:rPr>
          <w:i w:val="0"/>
          <w:iCs w:val="0"/>
          <w:sz w:val="20"/>
          <w:szCs w:val="20"/>
        </w:rPr>
      </w:pPr>
      <w:r w:rsidRPr="004F47B6">
        <w:rPr>
          <w:i w:val="0"/>
          <w:iCs w:val="0"/>
          <w:spacing w:val="-1"/>
          <w:sz w:val="20"/>
          <w:szCs w:val="20"/>
        </w:rPr>
        <w:t>Aguilar,</w:t>
      </w:r>
      <w:r w:rsidRPr="004F47B6">
        <w:rPr>
          <w:i w:val="0"/>
          <w:iCs w:val="0"/>
          <w:spacing w:val="1"/>
          <w:sz w:val="20"/>
          <w:szCs w:val="20"/>
        </w:rPr>
        <w:t xml:space="preserve"> </w:t>
      </w:r>
      <w:r w:rsidRPr="004F47B6">
        <w:rPr>
          <w:i w:val="0"/>
          <w:iCs w:val="0"/>
          <w:sz w:val="20"/>
          <w:szCs w:val="20"/>
        </w:rPr>
        <w:t xml:space="preserve">A., </w:t>
      </w:r>
      <w:r w:rsidRPr="004F47B6">
        <w:rPr>
          <w:i w:val="0"/>
          <w:iCs w:val="0"/>
          <w:spacing w:val="-1"/>
          <w:sz w:val="20"/>
          <w:szCs w:val="20"/>
        </w:rPr>
        <w:t>Carranza,</w:t>
      </w:r>
      <w:r w:rsidRPr="004F47B6">
        <w:rPr>
          <w:i w:val="0"/>
          <w:iCs w:val="0"/>
          <w:sz w:val="20"/>
          <w:szCs w:val="20"/>
        </w:rPr>
        <w:t xml:space="preserve"> E., </w:t>
      </w:r>
      <w:r w:rsidRPr="004F47B6">
        <w:rPr>
          <w:i w:val="0"/>
          <w:iCs w:val="0"/>
          <w:spacing w:val="-1"/>
          <w:sz w:val="20"/>
          <w:szCs w:val="20"/>
        </w:rPr>
        <w:t>Goldstein,</w:t>
      </w:r>
      <w:r w:rsidRPr="004F47B6">
        <w:rPr>
          <w:i w:val="0"/>
          <w:iCs w:val="0"/>
          <w:sz w:val="20"/>
          <w:szCs w:val="20"/>
        </w:rPr>
        <w:t xml:space="preserve"> M.,</w:t>
      </w:r>
      <w:r w:rsidRPr="004F47B6">
        <w:rPr>
          <w:i w:val="0"/>
          <w:iCs w:val="0"/>
          <w:spacing w:val="2"/>
          <w:sz w:val="20"/>
          <w:szCs w:val="20"/>
        </w:rPr>
        <w:t xml:space="preserve"> </w:t>
      </w:r>
      <w:r w:rsidRPr="004F47B6">
        <w:rPr>
          <w:i w:val="0"/>
          <w:iCs w:val="0"/>
          <w:spacing w:val="-1"/>
          <w:sz w:val="20"/>
          <w:szCs w:val="20"/>
        </w:rPr>
        <w:t>Kilic,</w:t>
      </w:r>
      <w:r w:rsidRPr="004F47B6">
        <w:rPr>
          <w:i w:val="0"/>
          <w:iCs w:val="0"/>
          <w:sz w:val="20"/>
          <w:szCs w:val="20"/>
        </w:rPr>
        <w:t xml:space="preserve"> T </w:t>
      </w:r>
      <w:r w:rsidRPr="004F47B6">
        <w:rPr>
          <w:i w:val="0"/>
          <w:iCs w:val="0"/>
          <w:spacing w:val="-1"/>
          <w:sz w:val="20"/>
          <w:szCs w:val="20"/>
        </w:rPr>
        <w:t>and</w:t>
      </w:r>
      <w:r w:rsidRPr="004F47B6">
        <w:rPr>
          <w:i w:val="0"/>
          <w:iCs w:val="0"/>
          <w:sz w:val="20"/>
          <w:szCs w:val="20"/>
        </w:rPr>
        <w:t xml:space="preserve"> </w:t>
      </w:r>
      <w:r w:rsidRPr="004F47B6">
        <w:rPr>
          <w:i w:val="0"/>
          <w:iCs w:val="0"/>
          <w:spacing w:val="-1"/>
          <w:sz w:val="20"/>
          <w:szCs w:val="20"/>
        </w:rPr>
        <w:t>Oseni,</w:t>
      </w:r>
      <w:r w:rsidRPr="004F47B6">
        <w:rPr>
          <w:i w:val="0"/>
          <w:iCs w:val="0"/>
          <w:sz w:val="20"/>
          <w:szCs w:val="20"/>
        </w:rPr>
        <w:t xml:space="preserve"> G, (2013). </w:t>
      </w:r>
      <w:r w:rsidRPr="004F47B6">
        <w:rPr>
          <w:i w:val="0"/>
          <w:iCs w:val="0"/>
          <w:spacing w:val="-1"/>
          <w:sz w:val="20"/>
          <w:szCs w:val="20"/>
        </w:rPr>
        <w:t>Decomposition</w:t>
      </w:r>
      <w:r w:rsidRPr="004F47B6">
        <w:rPr>
          <w:i w:val="0"/>
          <w:iCs w:val="0"/>
          <w:sz w:val="20"/>
          <w:szCs w:val="20"/>
        </w:rPr>
        <w:t xml:space="preserve"> of</w:t>
      </w:r>
      <w:r w:rsidRPr="004F47B6">
        <w:rPr>
          <w:i w:val="0"/>
          <w:iCs w:val="0"/>
          <w:spacing w:val="89"/>
          <w:sz w:val="20"/>
          <w:szCs w:val="20"/>
        </w:rPr>
        <w:t xml:space="preserve"> </w:t>
      </w:r>
      <w:r w:rsidRPr="004F47B6">
        <w:rPr>
          <w:i w:val="0"/>
          <w:iCs w:val="0"/>
          <w:spacing w:val="-1"/>
          <w:sz w:val="20"/>
          <w:szCs w:val="20"/>
        </w:rPr>
        <w:t>Gender</w:t>
      </w:r>
      <w:r w:rsidRPr="004F47B6">
        <w:rPr>
          <w:i w:val="0"/>
          <w:iCs w:val="0"/>
          <w:sz w:val="20"/>
          <w:szCs w:val="20"/>
        </w:rPr>
        <w:t xml:space="preserve"> </w:t>
      </w:r>
      <w:r w:rsidRPr="004F47B6">
        <w:rPr>
          <w:i w:val="0"/>
          <w:iCs w:val="0"/>
          <w:spacing w:val="-1"/>
          <w:sz w:val="20"/>
          <w:szCs w:val="20"/>
        </w:rPr>
        <w:t>Differentials</w:t>
      </w:r>
      <w:r w:rsidRPr="004F47B6">
        <w:rPr>
          <w:i w:val="0"/>
          <w:iCs w:val="0"/>
          <w:sz w:val="20"/>
          <w:szCs w:val="20"/>
        </w:rPr>
        <w:t xml:space="preserve"> in Agricultural Productivity </w:t>
      </w:r>
      <w:r w:rsidRPr="004F47B6">
        <w:rPr>
          <w:i w:val="0"/>
          <w:iCs w:val="0"/>
          <w:spacing w:val="-2"/>
          <w:sz w:val="20"/>
          <w:szCs w:val="20"/>
        </w:rPr>
        <w:t>in</w:t>
      </w:r>
      <w:r w:rsidRPr="004F47B6">
        <w:rPr>
          <w:i w:val="0"/>
          <w:iCs w:val="0"/>
          <w:sz w:val="20"/>
          <w:szCs w:val="20"/>
        </w:rPr>
        <w:t xml:space="preserve"> Ethiopia.</w:t>
      </w:r>
      <w:r w:rsidRPr="004F47B6">
        <w:rPr>
          <w:i w:val="0"/>
          <w:iCs w:val="0"/>
          <w:spacing w:val="2"/>
          <w:sz w:val="20"/>
          <w:szCs w:val="20"/>
        </w:rPr>
        <w:t xml:space="preserve"> </w:t>
      </w:r>
      <w:r w:rsidRPr="004F47B6">
        <w:rPr>
          <w:i w:val="0"/>
          <w:iCs w:val="0"/>
          <w:sz w:val="20"/>
          <w:szCs w:val="20"/>
        </w:rPr>
        <w:t xml:space="preserve">World </w:t>
      </w:r>
      <w:r w:rsidRPr="004F47B6">
        <w:rPr>
          <w:i w:val="0"/>
          <w:iCs w:val="0"/>
          <w:spacing w:val="-1"/>
          <w:sz w:val="20"/>
          <w:szCs w:val="20"/>
        </w:rPr>
        <w:t>Bank</w:t>
      </w:r>
      <w:r w:rsidRPr="004F47B6">
        <w:rPr>
          <w:i w:val="0"/>
          <w:iCs w:val="0"/>
          <w:sz w:val="20"/>
          <w:szCs w:val="20"/>
        </w:rPr>
        <w:t xml:space="preserve"> Policy</w:t>
      </w:r>
      <w:r w:rsidRPr="004F47B6">
        <w:rPr>
          <w:i w:val="0"/>
          <w:iCs w:val="0"/>
          <w:spacing w:val="35"/>
          <w:sz w:val="20"/>
          <w:szCs w:val="20"/>
        </w:rPr>
        <w:t xml:space="preserve"> </w:t>
      </w:r>
      <w:r w:rsidRPr="004F47B6">
        <w:rPr>
          <w:i w:val="0"/>
          <w:iCs w:val="0"/>
          <w:spacing w:val="-1"/>
          <w:sz w:val="20"/>
          <w:szCs w:val="20"/>
        </w:rPr>
        <w:t>Research</w:t>
      </w:r>
      <w:r w:rsidRPr="004F47B6">
        <w:rPr>
          <w:i w:val="0"/>
          <w:iCs w:val="0"/>
          <w:sz w:val="20"/>
          <w:szCs w:val="20"/>
        </w:rPr>
        <w:t xml:space="preserve"> Working</w:t>
      </w:r>
      <w:r w:rsidRPr="004F47B6">
        <w:rPr>
          <w:i w:val="0"/>
          <w:iCs w:val="0"/>
          <w:spacing w:val="-3"/>
          <w:sz w:val="20"/>
          <w:szCs w:val="20"/>
        </w:rPr>
        <w:t xml:space="preserve"> </w:t>
      </w:r>
      <w:r w:rsidRPr="004F47B6">
        <w:rPr>
          <w:i w:val="0"/>
          <w:iCs w:val="0"/>
          <w:sz w:val="20"/>
          <w:szCs w:val="20"/>
        </w:rPr>
        <w:t>Paper. No. 6764.</w:t>
      </w:r>
    </w:p>
    <w:p w14:paraId="0CBF6AD0" w14:textId="166A90C9" w:rsidR="00C068C1" w:rsidRPr="004F47B6" w:rsidRDefault="00C068C1" w:rsidP="00E81F0B">
      <w:pPr>
        <w:pStyle w:val="BodyText"/>
        <w:spacing w:line="276" w:lineRule="auto"/>
        <w:ind w:left="720" w:hanging="720"/>
        <w:rPr>
          <w:i w:val="0"/>
          <w:iCs w:val="0"/>
          <w:sz w:val="20"/>
          <w:szCs w:val="20"/>
        </w:rPr>
      </w:pPr>
      <w:r w:rsidRPr="004F47B6">
        <w:rPr>
          <w:i w:val="0"/>
          <w:iCs w:val="0"/>
          <w:spacing w:val="-1"/>
          <w:sz w:val="20"/>
          <w:szCs w:val="20"/>
        </w:rPr>
        <w:t>Ayferam.</w:t>
      </w:r>
      <w:r w:rsidRPr="004F47B6">
        <w:rPr>
          <w:i w:val="0"/>
          <w:iCs w:val="0"/>
          <w:sz w:val="20"/>
          <w:szCs w:val="20"/>
        </w:rPr>
        <w:t xml:space="preserve"> G </w:t>
      </w:r>
      <w:r w:rsidRPr="004F47B6">
        <w:rPr>
          <w:i w:val="0"/>
          <w:iCs w:val="0"/>
          <w:spacing w:val="-1"/>
          <w:sz w:val="20"/>
          <w:szCs w:val="20"/>
        </w:rPr>
        <w:t xml:space="preserve">(2015) </w:t>
      </w:r>
      <w:r w:rsidRPr="004F47B6">
        <w:rPr>
          <w:i w:val="0"/>
          <w:iCs w:val="0"/>
          <w:sz w:val="20"/>
          <w:szCs w:val="20"/>
        </w:rPr>
        <w:t xml:space="preserve">Assessment of the </w:t>
      </w:r>
      <w:r w:rsidRPr="004F47B6">
        <w:rPr>
          <w:i w:val="0"/>
          <w:iCs w:val="0"/>
          <w:spacing w:val="-1"/>
          <w:sz w:val="20"/>
          <w:szCs w:val="20"/>
        </w:rPr>
        <w:t>Roles</w:t>
      </w:r>
      <w:r w:rsidRPr="004F47B6">
        <w:rPr>
          <w:i w:val="0"/>
          <w:iCs w:val="0"/>
          <w:sz w:val="20"/>
          <w:szCs w:val="20"/>
        </w:rPr>
        <w:t xml:space="preserve"> and Constraints of </w:t>
      </w:r>
      <w:r w:rsidRPr="004F47B6">
        <w:rPr>
          <w:i w:val="0"/>
          <w:iCs w:val="0"/>
          <w:spacing w:val="-2"/>
          <w:sz w:val="20"/>
          <w:szCs w:val="20"/>
        </w:rPr>
        <w:t>Women</w:t>
      </w:r>
      <w:r w:rsidRPr="004F47B6">
        <w:rPr>
          <w:i w:val="0"/>
          <w:iCs w:val="0"/>
          <w:sz w:val="20"/>
          <w:szCs w:val="20"/>
        </w:rPr>
        <w:t xml:space="preserve"> in Economic</w:t>
      </w:r>
      <w:r w:rsidRPr="004F47B6">
        <w:rPr>
          <w:i w:val="0"/>
          <w:iCs w:val="0"/>
          <w:spacing w:val="36"/>
          <w:sz w:val="20"/>
          <w:szCs w:val="20"/>
        </w:rPr>
        <w:t xml:space="preserve"> </w:t>
      </w:r>
      <w:r w:rsidRPr="004F47B6">
        <w:rPr>
          <w:i w:val="0"/>
          <w:iCs w:val="0"/>
          <w:spacing w:val="-1"/>
          <w:sz w:val="20"/>
          <w:szCs w:val="20"/>
        </w:rPr>
        <w:t>Development</w:t>
      </w:r>
      <w:r w:rsidRPr="004F47B6">
        <w:rPr>
          <w:i w:val="0"/>
          <w:iCs w:val="0"/>
          <w:sz w:val="20"/>
          <w:szCs w:val="20"/>
        </w:rPr>
        <w:t xml:space="preserve"> of Ethiopia: The</w:t>
      </w:r>
      <w:r w:rsidRPr="004F47B6">
        <w:rPr>
          <w:i w:val="0"/>
          <w:iCs w:val="0"/>
          <w:spacing w:val="-2"/>
          <w:sz w:val="20"/>
          <w:szCs w:val="20"/>
        </w:rPr>
        <w:t xml:space="preserve"> </w:t>
      </w:r>
      <w:r w:rsidRPr="004F47B6">
        <w:rPr>
          <w:i w:val="0"/>
          <w:iCs w:val="0"/>
          <w:spacing w:val="-1"/>
          <w:sz w:val="20"/>
          <w:szCs w:val="20"/>
        </w:rPr>
        <w:t xml:space="preserve">Case </w:t>
      </w:r>
      <w:r w:rsidRPr="004F47B6">
        <w:rPr>
          <w:i w:val="0"/>
          <w:iCs w:val="0"/>
          <w:sz w:val="20"/>
          <w:szCs w:val="20"/>
        </w:rPr>
        <w:t>of</w:t>
      </w:r>
      <w:r w:rsidRPr="004F47B6">
        <w:rPr>
          <w:i w:val="0"/>
          <w:iCs w:val="0"/>
          <w:spacing w:val="1"/>
          <w:sz w:val="20"/>
          <w:szCs w:val="20"/>
        </w:rPr>
        <w:t xml:space="preserve"> </w:t>
      </w:r>
      <w:r w:rsidRPr="004F47B6">
        <w:rPr>
          <w:i w:val="0"/>
          <w:iCs w:val="0"/>
          <w:sz w:val="20"/>
          <w:szCs w:val="20"/>
        </w:rPr>
        <w:t>Ambo Town since</w:t>
      </w:r>
      <w:r w:rsidRPr="004F47B6">
        <w:rPr>
          <w:i w:val="0"/>
          <w:iCs w:val="0"/>
          <w:spacing w:val="-2"/>
          <w:sz w:val="20"/>
          <w:szCs w:val="20"/>
        </w:rPr>
        <w:t xml:space="preserve"> </w:t>
      </w:r>
      <w:r w:rsidRPr="004F47B6">
        <w:rPr>
          <w:i w:val="0"/>
          <w:iCs w:val="0"/>
          <w:sz w:val="20"/>
          <w:szCs w:val="20"/>
        </w:rPr>
        <w:t>1991.</w:t>
      </w:r>
    </w:p>
    <w:p w14:paraId="68033E86" w14:textId="7E818D8E" w:rsidR="00C068C1" w:rsidRPr="004F47B6" w:rsidRDefault="00C068C1" w:rsidP="00E81F0B">
      <w:pPr>
        <w:pStyle w:val="BodyText"/>
        <w:spacing w:line="276" w:lineRule="auto"/>
        <w:ind w:left="720" w:hanging="720"/>
        <w:rPr>
          <w:i w:val="0"/>
          <w:iCs w:val="0"/>
          <w:color w:val="222222"/>
          <w:sz w:val="20"/>
          <w:szCs w:val="20"/>
        </w:rPr>
      </w:pPr>
      <w:r w:rsidRPr="004F47B6">
        <w:rPr>
          <w:i w:val="0"/>
          <w:iCs w:val="0"/>
          <w:color w:val="222222"/>
          <w:sz w:val="20"/>
          <w:szCs w:val="20"/>
          <w:shd w:val="pct15" w:color="auto" w:fill="FFFFFF"/>
        </w:rPr>
        <w:t xml:space="preserve">Bongaarts, J. (2016). United Nations Statistics Division </w:t>
      </w:r>
      <w:r w:rsidR="002619DE" w:rsidRPr="004F47B6">
        <w:rPr>
          <w:i w:val="0"/>
          <w:iCs w:val="0"/>
          <w:color w:val="222222"/>
          <w:sz w:val="20"/>
          <w:szCs w:val="20"/>
          <w:shd w:val="pct15" w:color="auto" w:fill="FFFFFF"/>
        </w:rPr>
        <w:t>the</w:t>
      </w:r>
      <w:r w:rsidRPr="004F47B6">
        <w:rPr>
          <w:i w:val="0"/>
          <w:iCs w:val="0"/>
          <w:color w:val="222222"/>
          <w:sz w:val="20"/>
          <w:szCs w:val="20"/>
          <w:shd w:val="pct15" w:color="auto" w:fill="FFFFFF"/>
        </w:rPr>
        <w:t xml:space="preserve"> World's Women 2015: Trends and Statistics New York: United Nations, 2015. </w:t>
      </w:r>
      <w:r w:rsidRPr="004F47B6">
        <w:rPr>
          <w:i w:val="0"/>
          <w:iCs w:val="0"/>
          <w:sz w:val="20"/>
          <w:szCs w:val="20"/>
        </w:rPr>
        <w:t xml:space="preserve"> </w:t>
      </w:r>
    </w:p>
    <w:p w14:paraId="2FD02989" w14:textId="0D397844" w:rsidR="00C068C1" w:rsidRPr="004F47B6" w:rsidRDefault="00C068C1" w:rsidP="00E81F0B">
      <w:pPr>
        <w:spacing w:after="0"/>
        <w:ind w:left="720" w:hanging="720"/>
        <w:rPr>
          <w:rFonts w:ascii="Times New Roman" w:hAnsi="Times New Roman" w:cs="Times New Roman"/>
          <w:sz w:val="20"/>
          <w:szCs w:val="20"/>
        </w:rPr>
      </w:pPr>
      <w:r w:rsidRPr="004F47B6">
        <w:rPr>
          <w:rFonts w:ascii="Times New Roman" w:hAnsi="Times New Roman" w:cs="Times New Roman"/>
          <w:sz w:val="20"/>
          <w:szCs w:val="20"/>
        </w:rPr>
        <w:t>Chzhen.Y,Gromada.A and Rees. G (2019) Are the world’s richest countries family friendly? Policy in the OECD and EU</w:t>
      </w:r>
    </w:p>
    <w:p w14:paraId="371E05D9" w14:textId="70C7804C" w:rsidR="00C068C1" w:rsidRPr="004F47B6" w:rsidRDefault="00C068C1" w:rsidP="00E81F0B">
      <w:pPr>
        <w:pStyle w:val="BodyText"/>
        <w:spacing w:line="276" w:lineRule="auto"/>
        <w:ind w:left="720" w:hanging="720"/>
        <w:rPr>
          <w:i w:val="0"/>
          <w:iCs w:val="0"/>
          <w:spacing w:val="45"/>
          <w:sz w:val="20"/>
          <w:szCs w:val="20"/>
        </w:rPr>
      </w:pPr>
      <w:r w:rsidRPr="004F47B6">
        <w:rPr>
          <w:i w:val="0"/>
          <w:iCs w:val="0"/>
          <w:spacing w:val="-1"/>
          <w:sz w:val="20"/>
          <w:szCs w:val="20"/>
        </w:rPr>
        <w:t>Fitsum</w:t>
      </w:r>
      <w:r w:rsidRPr="004F47B6">
        <w:rPr>
          <w:i w:val="0"/>
          <w:iCs w:val="0"/>
          <w:spacing w:val="-9"/>
          <w:sz w:val="20"/>
          <w:szCs w:val="20"/>
        </w:rPr>
        <w:t xml:space="preserve"> </w:t>
      </w:r>
      <w:r w:rsidRPr="004F47B6">
        <w:rPr>
          <w:i w:val="0"/>
          <w:iCs w:val="0"/>
          <w:sz w:val="20"/>
          <w:szCs w:val="20"/>
        </w:rPr>
        <w:t>D,</w:t>
      </w:r>
      <w:r w:rsidRPr="004F47B6">
        <w:rPr>
          <w:i w:val="0"/>
          <w:iCs w:val="0"/>
          <w:spacing w:val="10"/>
          <w:sz w:val="20"/>
          <w:szCs w:val="20"/>
        </w:rPr>
        <w:t xml:space="preserve"> </w:t>
      </w:r>
      <w:r w:rsidRPr="004F47B6">
        <w:rPr>
          <w:i w:val="0"/>
          <w:iCs w:val="0"/>
          <w:spacing w:val="-1"/>
          <w:sz w:val="20"/>
          <w:szCs w:val="20"/>
        </w:rPr>
        <w:t>(2014)</w:t>
      </w:r>
      <w:r w:rsidRPr="004F47B6">
        <w:rPr>
          <w:i w:val="0"/>
          <w:iCs w:val="0"/>
          <w:sz w:val="20"/>
          <w:szCs w:val="20"/>
        </w:rPr>
        <w:t xml:space="preserve"> </w:t>
      </w:r>
      <w:r w:rsidRPr="004F47B6">
        <w:rPr>
          <w:i w:val="0"/>
          <w:iCs w:val="0"/>
          <w:spacing w:val="-1"/>
          <w:sz w:val="20"/>
          <w:szCs w:val="20"/>
        </w:rPr>
        <w:t>Unemployment</w:t>
      </w:r>
      <w:r w:rsidRPr="004F47B6">
        <w:rPr>
          <w:i w:val="0"/>
          <w:iCs w:val="0"/>
          <w:spacing w:val="11"/>
          <w:sz w:val="20"/>
          <w:szCs w:val="20"/>
        </w:rPr>
        <w:t xml:space="preserve"> </w:t>
      </w:r>
      <w:r w:rsidRPr="004F47B6">
        <w:rPr>
          <w:i w:val="0"/>
          <w:iCs w:val="0"/>
          <w:sz w:val="20"/>
          <w:szCs w:val="20"/>
        </w:rPr>
        <w:t xml:space="preserve">and Labor </w:t>
      </w:r>
      <w:r w:rsidRPr="004F47B6">
        <w:rPr>
          <w:i w:val="0"/>
          <w:iCs w:val="0"/>
          <w:spacing w:val="-1"/>
          <w:sz w:val="20"/>
          <w:szCs w:val="20"/>
        </w:rPr>
        <w:t>Market</w:t>
      </w:r>
      <w:r w:rsidRPr="004F47B6">
        <w:rPr>
          <w:i w:val="0"/>
          <w:iCs w:val="0"/>
          <w:sz w:val="20"/>
          <w:szCs w:val="20"/>
        </w:rPr>
        <w:t xml:space="preserve"> in Urban Ethiopia:</w:t>
      </w:r>
      <w:r w:rsidRPr="004F47B6">
        <w:rPr>
          <w:i w:val="0"/>
          <w:iCs w:val="0"/>
          <w:spacing w:val="-1"/>
          <w:sz w:val="20"/>
          <w:szCs w:val="20"/>
        </w:rPr>
        <w:t xml:space="preserve"> Trends</w:t>
      </w:r>
      <w:r w:rsidRPr="004F47B6">
        <w:rPr>
          <w:i w:val="0"/>
          <w:iCs w:val="0"/>
          <w:sz w:val="20"/>
          <w:szCs w:val="20"/>
        </w:rPr>
        <w:t xml:space="preserve"> and Current</w:t>
      </w:r>
      <w:r w:rsidRPr="004F47B6">
        <w:rPr>
          <w:i w:val="0"/>
          <w:iCs w:val="0"/>
          <w:spacing w:val="45"/>
          <w:sz w:val="20"/>
          <w:szCs w:val="20"/>
        </w:rPr>
        <w:t xml:space="preserve"> </w:t>
      </w:r>
      <w:r w:rsidRPr="004F47B6">
        <w:rPr>
          <w:i w:val="0"/>
          <w:iCs w:val="0"/>
          <w:sz w:val="20"/>
          <w:szCs w:val="20"/>
        </w:rPr>
        <w:t>Conditions</w:t>
      </w:r>
    </w:p>
    <w:p w14:paraId="62A7A1D8" w14:textId="3091DB45" w:rsidR="00C068C1" w:rsidRPr="004F47B6" w:rsidRDefault="00C068C1" w:rsidP="00E81F0B">
      <w:pPr>
        <w:pStyle w:val="BodyText"/>
        <w:spacing w:line="276" w:lineRule="auto"/>
        <w:ind w:left="720" w:hanging="720"/>
        <w:rPr>
          <w:i w:val="0"/>
          <w:iCs w:val="0"/>
          <w:sz w:val="20"/>
          <w:szCs w:val="20"/>
        </w:rPr>
      </w:pPr>
      <w:r w:rsidRPr="004F47B6">
        <w:rPr>
          <w:i w:val="0"/>
          <w:iCs w:val="0"/>
          <w:sz w:val="20"/>
          <w:szCs w:val="20"/>
        </w:rPr>
        <w:t xml:space="preserve">Gartner, L. M., J. Morton, R. A. Lawrence, A. J. Naylor, D. O’Hare, R. J. Schanler, and A. I. Eidelman. 2005. ‘Breastfeeding and the Use of Human Milk.’ Pediatrics 115 (2): 496–506 </w:t>
      </w:r>
    </w:p>
    <w:p w14:paraId="32A900B0" w14:textId="1521C218" w:rsidR="00C068C1" w:rsidRPr="004F47B6" w:rsidRDefault="00C068C1" w:rsidP="00E81F0B">
      <w:pPr>
        <w:pStyle w:val="BodyText"/>
        <w:spacing w:line="276" w:lineRule="auto"/>
        <w:ind w:left="720" w:hanging="720"/>
        <w:rPr>
          <w:i w:val="0"/>
          <w:iCs w:val="0"/>
          <w:sz w:val="20"/>
          <w:szCs w:val="20"/>
        </w:rPr>
      </w:pPr>
      <w:r w:rsidRPr="004F47B6">
        <w:rPr>
          <w:i w:val="0"/>
          <w:iCs w:val="0"/>
          <w:spacing w:val="-1"/>
          <w:sz w:val="20"/>
          <w:szCs w:val="20"/>
        </w:rPr>
        <w:t>Gender</w:t>
      </w:r>
      <w:r w:rsidRPr="004F47B6">
        <w:rPr>
          <w:i w:val="0"/>
          <w:iCs w:val="0"/>
          <w:spacing w:val="1"/>
          <w:sz w:val="20"/>
          <w:szCs w:val="20"/>
        </w:rPr>
        <w:t xml:space="preserve"> </w:t>
      </w:r>
      <w:r w:rsidRPr="004F47B6">
        <w:rPr>
          <w:i w:val="0"/>
          <w:iCs w:val="0"/>
          <w:spacing w:val="-1"/>
          <w:sz w:val="20"/>
          <w:szCs w:val="20"/>
        </w:rPr>
        <w:t>at</w:t>
      </w:r>
      <w:r w:rsidRPr="004F47B6">
        <w:rPr>
          <w:i w:val="0"/>
          <w:iCs w:val="0"/>
          <w:sz w:val="20"/>
          <w:szCs w:val="20"/>
        </w:rPr>
        <w:t xml:space="preserve"> </w:t>
      </w:r>
      <w:r w:rsidRPr="004F47B6">
        <w:rPr>
          <w:i w:val="0"/>
          <w:iCs w:val="0"/>
          <w:spacing w:val="-1"/>
          <w:sz w:val="20"/>
          <w:szCs w:val="20"/>
        </w:rPr>
        <w:t>work</w:t>
      </w:r>
      <w:r w:rsidRPr="004F47B6">
        <w:rPr>
          <w:i w:val="0"/>
          <w:iCs w:val="0"/>
          <w:sz w:val="20"/>
          <w:szCs w:val="20"/>
        </w:rPr>
        <w:t xml:space="preserve"> A Companion to the</w:t>
      </w:r>
      <w:r w:rsidRPr="004F47B6">
        <w:rPr>
          <w:i w:val="0"/>
          <w:iCs w:val="0"/>
          <w:spacing w:val="3"/>
          <w:sz w:val="20"/>
          <w:szCs w:val="20"/>
        </w:rPr>
        <w:t xml:space="preserve"> </w:t>
      </w:r>
      <w:r w:rsidRPr="004F47B6">
        <w:rPr>
          <w:i w:val="0"/>
          <w:iCs w:val="0"/>
          <w:spacing w:val="-2"/>
          <w:sz w:val="20"/>
          <w:szCs w:val="20"/>
        </w:rPr>
        <w:t>World</w:t>
      </w:r>
      <w:r w:rsidRPr="004F47B6">
        <w:rPr>
          <w:i w:val="0"/>
          <w:iCs w:val="0"/>
          <w:sz w:val="20"/>
          <w:szCs w:val="20"/>
        </w:rPr>
        <w:t xml:space="preserve"> Development </w:t>
      </w:r>
      <w:r w:rsidRPr="004F47B6">
        <w:rPr>
          <w:i w:val="0"/>
          <w:iCs w:val="0"/>
          <w:spacing w:val="-1"/>
          <w:sz w:val="20"/>
          <w:szCs w:val="20"/>
        </w:rPr>
        <w:t>Report</w:t>
      </w:r>
      <w:r w:rsidRPr="004F47B6">
        <w:rPr>
          <w:i w:val="0"/>
          <w:iCs w:val="0"/>
          <w:sz w:val="20"/>
          <w:szCs w:val="20"/>
        </w:rPr>
        <w:t xml:space="preserve"> on Jobs, (</w:t>
      </w:r>
      <w:r w:rsidR="002619DE" w:rsidRPr="004F47B6">
        <w:rPr>
          <w:i w:val="0"/>
          <w:iCs w:val="0"/>
          <w:sz w:val="20"/>
          <w:szCs w:val="20"/>
        </w:rPr>
        <w:t>2015)</w:t>
      </w:r>
      <w:r w:rsidR="002619DE" w:rsidRPr="004F47B6">
        <w:rPr>
          <w:i w:val="0"/>
          <w:iCs w:val="0"/>
          <w:spacing w:val="-1"/>
          <w:sz w:val="20"/>
          <w:szCs w:val="20"/>
        </w:rPr>
        <w:t xml:space="preserve"> Green</w:t>
      </w:r>
      <w:r w:rsidRPr="004F47B6">
        <w:rPr>
          <w:i w:val="0"/>
          <w:iCs w:val="0"/>
          <w:spacing w:val="-1"/>
          <w:sz w:val="20"/>
          <w:szCs w:val="20"/>
        </w:rPr>
        <w:t>,</w:t>
      </w:r>
      <w:r w:rsidRPr="004F47B6">
        <w:rPr>
          <w:i w:val="0"/>
          <w:iCs w:val="0"/>
          <w:spacing w:val="2"/>
          <w:sz w:val="20"/>
          <w:szCs w:val="20"/>
        </w:rPr>
        <w:t xml:space="preserve"> </w:t>
      </w:r>
      <w:r w:rsidRPr="004F47B6">
        <w:rPr>
          <w:i w:val="0"/>
          <w:iCs w:val="0"/>
          <w:spacing w:val="-1"/>
          <w:sz w:val="20"/>
          <w:szCs w:val="20"/>
        </w:rPr>
        <w:t>B.L.,</w:t>
      </w:r>
      <w:r w:rsidRPr="004F47B6">
        <w:rPr>
          <w:i w:val="0"/>
          <w:iCs w:val="0"/>
          <w:sz w:val="20"/>
          <w:szCs w:val="20"/>
        </w:rPr>
        <w:t xml:space="preserve"> and </w:t>
      </w:r>
      <w:r w:rsidRPr="004F47B6">
        <w:rPr>
          <w:i w:val="0"/>
          <w:iCs w:val="0"/>
          <w:spacing w:val="-1"/>
          <w:sz w:val="20"/>
          <w:szCs w:val="20"/>
        </w:rPr>
        <w:t>N.F.</w:t>
      </w:r>
      <w:r w:rsidRPr="004F47B6">
        <w:rPr>
          <w:i w:val="0"/>
          <w:iCs w:val="0"/>
          <w:sz w:val="20"/>
          <w:szCs w:val="20"/>
        </w:rPr>
        <w:t xml:space="preserve"> Russo,</w:t>
      </w:r>
      <w:r w:rsidRPr="004F47B6">
        <w:rPr>
          <w:i w:val="0"/>
          <w:iCs w:val="0"/>
          <w:spacing w:val="1"/>
          <w:sz w:val="20"/>
          <w:szCs w:val="20"/>
        </w:rPr>
        <w:t xml:space="preserve"> </w:t>
      </w:r>
      <w:r w:rsidRPr="004F47B6">
        <w:rPr>
          <w:i w:val="0"/>
          <w:iCs w:val="0"/>
          <w:spacing w:val="-1"/>
          <w:sz w:val="20"/>
          <w:szCs w:val="20"/>
        </w:rPr>
        <w:t>(1993).</w:t>
      </w:r>
      <w:r w:rsidRPr="004F47B6">
        <w:rPr>
          <w:i w:val="0"/>
          <w:iCs w:val="0"/>
          <w:spacing w:val="2"/>
          <w:sz w:val="20"/>
          <w:szCs w:val="20"/>
        </w:rPr>
        <w:t xml:space="preserve"> </w:t>
      </w:r>
      <w:r w:rsidRPr="004F47B6">
        <w:rPr>
          <w:i w:val="0"/>
          <w:iCs w:val="0"/>
          <w:spacing w:val="-1"/>
          <w:sz w:val="20"/>
          <w:szCs w:val="20"/>
        </w:rPr>
        <w:t>Work</w:t>
      </w:r>
      <w:r w:rsidRPr="004F47B6">
        <w:rPr>
          <w:i w:val="0"/>
          <w:iCs w:val="0"/>
          <w:sz w:val="20"/>
          <w:szCs w:val="20"/>
        </w:rPr>
        <w:t xml:space="preserve"> </w:t>
      </w:r>
      <w:r w:rsidRPr="004F47B6">
        <w:rPr>
          <w:i w:val="0"/>
          <w:iCs w:val="0"/>
          <w:spacing w:val="-1"/>
          <w:sz w:val="20"/>
          <w:szCs w:val="20"/>
        </w:rPr>
        <w:t>and</w:t>
      </w:r>
      <w:r w:rsidRPr="004F47B6">
        <w:rPr>
          <w:i w:val="0"/>
          <w:iCs w:val="0"/>
          <w:sz w:val="20"/>
          <w:szCs w:val="20"/>
        </w:rPr>
        <w:t xml:space="preserve"> Family </w:t>
      </w:r>
      <w:r w:rsidRPr="004F47B6">
        <w:rPr>
          <w:i w:val="0"/>
          <w:iCs w:val="0"/>
          <w:spacing w:val="-1"/>
          <w:sz w:val="20"/>
          <w:szCs w:val="20"/>
        </w:rPr>
        <w:t>Roles:</w:t>
      </w:r>
      <w:r w:rsidRPr="004F47B6">
        <w:rPr>
          <w:i w:val="0"/>
          <w:iCs w:val="0"/>
          <w:sz w:val="20"/>
          <w:szCs w:val="20"/>
        </w:rPr>
        <w:t xml:space="preserve"> </w:t>
      </w:r>
      <w:r w:rsidRPr="004F47B6">
        <w:rPr>
          <w:i w:val="0"/>
          <w:iCs w:val="0"/>
          <w:spacing w:val="-1"/>
          <w:sz w:val="20"/>
          <w:szCs w:val="20"/>
        </w:rPr>
        <w:t>Selected</w:t>
      </w:r>
      <w:r w:rsidRPr="004F47B6">
        <w:rPr>
          <w:i w:val="0"/>
          <w:iCs w:val="0"/>
          <w:spacing w:val="1"/>
          <w:sz w:val="20"/>
          <w:szCs w:val="20"/>
        </w:rPr>
        <w:t xml:space="preserve"> </w:t>
      </w:r>
      <w:r w:rsidRPr="004F47B6">
        <w:rPr>
          <w:i w:val="0"/>
          <w:iCs w:val="0"/>
          <w:spacing w:val="-1"/>
          <w:sz w:val="20"/>
          <w:szCs w:val="20"/>
        </w:rPr>
        <w:t>Issues.Denmark,</w:t>
      </w:r>
      <w:r w:rsidRPr="004F47B6">
        <w:rPr>
          <w:i w:val="0"/>
          <w:iCs w:val="0"/>
          <w:spacing w:val="2"/>
          <w:sz w:val="20"/>
          <w:szCs w:val="20"/>
        </w:rPr>
        <w:t xml:space="preserve"> </w:t>
      </w:r>
      <w:r w:rsidRPr="004F47B6">
        <w:rPr>
          <w:i w:val="0"/>
          <w:iCs w:val="0"/>
          <w:spacing w:val="-1"/>
          <w:sz w:val="20"/>
          <w:szCs w:val="20"/>
        </w:rPr>
        <w:t>F.L.</w:t>
      </w:r>
      <w:r w:rsidRPr="004F47B6">
        <w:rPr>
          <w:i w:val="0"/>
          <w:iCs w:val="0"/>
          <w:sz w:val="20"/>
          <w:szCs w:val="20"/>
        </w:rPr>
        <w:t xml:space="preserve"> </w:t>
      </w:r>
      <w:r w:rsidRPr="004F47B6">
        <w:rPr>
          <w:i w:val="0"/>
          <w:iCs w:val="0"/>
          <w:spacing w:val="-1"/>
          <w:sz w:val="20"/>
          <w:szCs w:val="20"/>
        </w:rPr>
        <w:t>and</w:t>
      </w:r>
      <w:r w:rsidRPr="004F47B6">
        <w:rPr>
          <w:i w:val="0"/>
          <w:iCs w:val="0"/>
          <w:sz w:val="20"/>
          <w:szCs w:val="20"/>
        </w:rPr>
        <w:t xml:space="preserve"> M.A. </w:t>
      </w:r>
      <w:r w:rsidRPr="004F47B6">
        <w:rPr>
          <w:i w:val="0"/>
          <w:iCs w:val="0"/>
          <w:spacing w:val="-1"/>
          <w:sz w:val="20"/>
          <w:szCs w:val="20"/>
        </w:rPr>
        <w:t>Paludi</w:t>
      </w:r>
      <w:r w:rsidRPr="004F47B6">
        <w:rPr>
          <w:i w:val="0"/>
          <w:iCs w:val="0"/>
          <w:sz w:val="20"/>
          <w:szCs w:val="20"/>
        </w:rPr>
        <w:t xml:space="preserve"> </w:t>
      </w:r>
      <w:r w:rsidRPr="004F47B6">
        <w:rPr>
          <w:i w:val="0"/>
          <w:iCs w:val="0"/>
          <w:spacing w:val="-1"/>
          <w:sz w:val="20"/>
          <w:szCs w:val="20"/>
        </w:rPr>
        <w:t>(Eds.),</w:t>
      </w:r>
    </w:p>
    <w:p w14:paraId="188C3881" w14:textId="77777777" w:rsidR="00C068C1" w:rsidRPr="004F47B6" w:rsidRDefault="00C068C1" w:rsidP="00E81F0B">
      <w:pPr>
        <w:pStyle w:val="BodyText"/>
        <w:spacing w:line="276" w:lineRule="auto"/>
        <w:ind w:left="720" w:hanging="720"/>
        <w:rPr>
          <w:i w:val="0"/>
          <w:iCs w:val="0"/>
          <w:spacing w:val="51"/>
          <w:sz w:val="20"/>
          <w:szCs w:val="20"/>
        </w:rPr>
      </w:pPr>
      <w:r w:rsidRPr="004F47B6">
        <w:rPr>
          <w:i w:val="0"/>
          <w:iCs w:val="0"/>
          <w:spacing w:val="-1"/>
          <w:sz w:val="20"/>
          <w:szCs w:val="20"/>
        </w:rPr>
        <w:t>IMF,</w:t>
      </w:r>
      <w:r w:rsidRPr="004F47B6">
        <w:rPr>
          <w:i w:val="0"/>
          <w:iCs w:val="0"/>
          <w:sz w:val="20"/>
          <w:szCs w:val="20"/>
        </w:rPr>
        <w:t xml:space="preserve"> </w:t>
      </w:r>
      <w:r w:rsidRPr="004F47B6">
        <w:rPr>
          <w:i w:val="0"/>
          <w:iCs w:val="0"/>
          <w:spacing w:val="-1"/>
          <w:sz w:val="20"/>
          <w:szCs w:val="20"/>
        </w:rPr>
        <w:t>(2015),</w:t>
      </w:r>
      <w:r w:rsidRPr="004F47B6">
        <w:rPr>
          <w:i w:val="0"/>
          <w:iCs w:val="0"/>
          <w:sz w:val="20"/>
          <w:szCs w:val="20"/>
        </w:rPr>
        <w:t xml:space="preserve"> Regional Economic</w:t>
      </w:r>
      <w:r w:rsidRPr="004F47B6">
        <w:rPr>
          <w:i w:val="0"/>
          <w:iCs w:val="0"/>
          <w:spacing w:val="-1"/>
          <w:sz w:val="20"/>
          <w:szCs w:val="20"/>
        </w:rPr>
        <w:t xml:space="preserve"> </w:t>
      </w:r>
      <w:r w:rsidRPr="004F47B6">
        <w:rPr>
          <w:i w:val="0"/>
          <w:iCs w:val="0"/>
          <w:sz w:val="20"/>
          <w:szCs w:val="20"/>
        </w:rPr>
        <w:t xml:space="preserve">Outlook, </w:t>
      </w:r>
      <w:r w:rsidRPr="004F47B6">
        <w:rPr>
          <w:i w:val="0"/>
          <w:iCs w:val="0"/>
          <w:spacing w:val="-1"/>
          <w:sz w:val="20"/>
          <w:szCs w:val="20"/>
        </w:rPr>
        <w:t>Oct</w:t>
      </w:r>
      <w:r w:rsidRPr="004F47B6">
        <w:rPr>
          <w:i w:val="0"/>
          <w:iCs w:val="0"/>
          <w:sz w:val="20"/>
          <w:szCs w:val="20"/>
        </w:rPr>
        <w:t xml:space="preserve"> 2015,</w:t>
      </w:r>
      <w:r w:rsidRPr="004F47B6">
        <w:rPr>
          <w:i w:val="0"/>
          <w:iCs w:val="0"/>
          <w:spacing w:val="2"/>
          <w:sz w:val="20"/>
          <w:szCs w:val="20"/>
        </w:rPr>
        <w:t xml:space="preserve"> </w:t>
      </w:r>
      <w:r w:rsidRPr="004F47B6">
        <w:rPr>
          <w:i w:val="0"/>
          <w:iCs w:val="0"/>
          <w:spacing w:val="-1"/>
          <w:sz w:val="20"/>
          <w:szCs w:val="20"/>
        </w:rPr>
        <w:t>Dealing</w:t>
      </w:r>
      <w:r w:rsidRPr="004F47B6">
        <w:rPr>
          <w:i w:val="0"/>
          <w:iCs w:val="0"/>
          <w:sz w:val="20"/>
          <w:szCs w:val="20"/>
        </w:rPr>
        <w:t xml:space="preserve"> with the</w:t>
      </w:r>
      <w:r w:rsidRPr="004F47B6">
        <w:rPr>
          <w:i w:val="0"/>
          <w:iCs w:val="0"/>
          <w:spacing w:val="-1"/>
          <w:sz w:val="20"/>
          <w:szCs w:val="20"/>
        </w:rPr>
        <w:t xml:space="preserve"> Gathering</w:t>
      </w:r>
      <w:r w:rsidRPr="004F47B6">
        <w:rPr>
          <w:i w:val="0"/>
          <w:iCs w:val="0"/>
          <w:sz w:val="20"/>
          <w:szCs w:val="20"/>
        </w:rPr>
        <w:t xml:space="preserve"> Clouds.</w:t>
      </w:r>
      <w:r w:rsidRPr="004F47B6">
        <w:rPr>
          <w:i w:val="0"/>
          <w:iCs w:val="0"/>
          <w:spacing w:val="51"/>
          <w:sz w:val="20"/>
          <w:szCs w:val="20"/>
        </w:rPr>
        <w:t xml:space="preserve"> </w:t>
      </w:r>
    </w:p>
    <w:p w14:paraId="1901810B" w14:textId="55A74091" w:rsidR="00C068C1" w:rsidRPr="004F47B6" w:rsidRDefault="00C068C1" w:rsidP="00E81F0B">
      <w:pPr>
        <w:pStyle w:val="BodyText"/>
        <w:spacing w:line="276" w:lineRule="auto"/>
        <w:ind w:left="720" w:hanging="720"/>
        <w:rPr>
          <w:i w:val="0"/>
          <w:iCs w:val="0"/>
          <w:sz w:val="20"/>
          <w:szCs w:val="20"/>
        </w:rPr>
      </w:pPr>
      <w:r w:rsidRPr="004F47B6">
        <w:rPr>
          <w:i w:val="0"/>
          <w:iCs w:val="0"/>
          <w:sz w:val="20"/>
          <w:szCs w:val="20"/>
        </w:rPr>
        <w:t xml:space="preserve">Jelaludin. </w:t>
      </w:r>
      <w:r w:rsidR="002619DE" w:rsidRPr="004F47B6">
        <w:rPr>
          <w:i w:val="0"/>
          <w:iCs w:val="0"/>
          <w:sz w:val="20"/>
          <w:szCs w:val="20"/>
        </w:rPr>
        <w:t>A, Aurora</w:t>
      </w:r>
      <w:r w:rsidRPr="004F47B6">
        <w:rPr>
          <w:i w:val="0"/>
          <w:iCs w:val="0"/>
          <w:spacing w:val="-1"/>
          <w:sz w:val="20"/>
          <w:szCs w:val="20"/>
        </w:rPr>
        <w:t>.</w:t>
      </w:r>
      <w:r w:rsidRPr="004F47B6">
        <w:rPr>
          <w:i w:val="0"/>
          <w:iCs w:val="0"/>
          <w:sz w:val="20"/>
          <w:szCs w:val="20"/>
        </w:rPr>
        <w:t xml:space="preserve"> </w:t>
      </w:r>
      <w:r w:rsidR="002619DE" w:rsidRPr="004F47B6">
        <w:rPr>
          <w:i w:val="0"/>
          <w:iCs w:val="0"/>
          <w:sz w:val="20"/>
          <w:szCs w:val="20"/>
        </w:rPr>
        <w:t xml:space="preserve">A,  </w:t>
      </w:r>
      <w:r w:rsidRPr="004F47B6">
        <w:rPr>
          <w:i w:val="0"/>
          <w:iCs w:val="0"/>
          <w:sz w:val="20"/>
          <w:szCs w:val="20"/>
        </w:rPr>
        <w:t>Alemtsehay</w:t>
      </w:r>
      <w:r w:rsidRPr="004F47B6">
        <w:rPr>
          <w:i w:val="0"/>
          <w:iCs w:val="0"/>
          <w:spacing w:val="-5"/>
          <w:sz w:val="20"/>
          <w:szCs w:val="20"/>
        </w:rPr>
        <w:t xml:space="preserve"> </w:t>
      </w:r>
      <w:r w:rsidRPr="004F47B6">
        <w:rPr>
          <w:i w:val="0"/>
          <w:iCs w:val="0"/>
          <w:spacing w:val="-1"/>
          <w:sz w:val="20"/>
          <w:szCs w:val="20"/>
        </w:rPr>
        <w:t>.B,</w:t>
      </w:r>
      <w:r w:rsidRPr="004F47B6">
        <w:rPr>
          <w:i w:val="0"/>
          <w:iCs w:val="0"/>
          <w:spacing w:val="2"/>
          <w:sz w:val="20"/>
          <w:szCs w:val="20"/>
        </w:rPr>
        <w:t xml:space="preserve"> </w:t>
      </w:r>
      <w:r w:rsidRPr="004F47B6">
        <w:rPr>
          <w:i w:val="0"/>
          <w:iCs w:val="0"/>
          <w:sz w:val="20"/>
          <w:szCs w:val="20"/>
        </w:rPr>
        <w:t>&amp;</w:t>
      </w:r>
      <w:r w:rsidRPr="004F47B6">
        <w:rPr>
          <w:i w:val="0"/>
          <w:iCs w:val="0"/>
          <w:spacing w:val="-2"/>
          <w:sz w:val="20"/>
          <w:szCs w:val="20"/>
        </w:rPr>
        <w:t xml:space="preserve"> </w:t>
      </w:r>
      <w:r w:rsidRPr="004F47B6">
        <w:rPr>
          <w:i w:val="0"/>
          <w:iCs w:val="0"/>
          <w:sz w:val="20"/>
          <w:szCs w:val="20"/>
        </w:rPr>
        <w:t>Silvana</w:t>
      </w:r>
      <w:r w:rsidRPr="004F47B6">
        <w:rPr>
          <w:i w:val="0"/>
          <w:iCs w:val="0"/>
          <w:spacing w:val="-1"/>
          <w:sz w:val="20"/>
          <w:szCs w:val="20"/>
        </w:rPr>
        <w:t xml:space="preserve"> </w:t>
      </w:r>
      <w:r w:rsidRPr="004F47B6">
        <w:rPr>
          <w:i w:val="0"/>
          <w:iCs w:val="0"/>
          <w:sz w:val="20"/>
          <w:szCs w:val="20"/>
        </w:rPr>
        <w:t xml:space="preserve">.S </w:t>
      </w:r>
      <w:r w:rsidRPr="004F47B6">
        <w:rPr>
          <w:i w:val="0"/>
          <w:iCs w:val="0"/>
          <w:spacing w:val="-1"/>
          <w:sz w:val="20"/>
          <w:szCs w:val="20"/>
        </w:rPr>
        <w:t>(2001)</w:t>
      </w:r>
      <w:r w:rsidRPr="004F47B6">
        <w:rPr>
          <w:i w:val="0"/>
          <w:iCs w:val="0"/>
          <w:spacing w:val="2"/>
          <w:sz w:val="20"/>
          <w:szCs w:val="20"/>
        </w:rPr>
        <w:t xml:space="preserve"> </w:t>
      </w:r>
      <w:r w:rsidRPr="004F47B6">
        <w:rPr>
          <w:i w:val="0"/>
          <w:iCs w:val="0"/>
          <w:spacing w:val="-1"/>
          <w:sz w:val="20"/>
          <w:szCs w:val="20"/>
        </w:rPr>
        <w:t>Gender</w:t>
      </w:r>
      <w:r w:rsidRPr="004F47B6">
        <w:rPr>
          <w:i w:val="0"/>
          <w:iCs w:val="0"/>
          <w:sz w:val="20"/>
          <w:szCs w:val="20"/>
        </w:rPr>
        <w:t xml:space="preserve"> Issues, Population and</w:t>
      </w:r>
      <w:r w:rsidRPr="004F47B6">
        <w:rPr>
          <w:i w:val="0"/>
          <w:iCs w:val="0"/>
          <w:spacing w:val="-1"/>
          <w:sz w:val="20"/>
          <w:szCs w:val="20"/>
        </w:rPr>
        <w:t>Development</w:t>
      </w:r>
      <w:r w:rsidRPr="004F47B6">
        <w:rPr>
          <w:i w:val="0"/>
          <w:iCs w:val="0"/>
          <w:sz w:val="20"/>
          <w:szCs w:val="20"/>
        </w:rPr>
        <w:t xml:space="preserve"> in Ethiopia.</w:t>
      </w:r>
      <w:r w:rsidRPr="004F47B6">
        <w:rPr>
          <w:i w:val="0"/>
          <w:iCs w:val="0"/>
          <w:spacing w:val="4"/>
          <w:sz w:val="20"/>
          <w:szCs w:val="20"/>
        </w:rPr>
        <w:t xml:space="preserve"> </w:t>
      </w:r>
      <w:r w:rsidRPr="004F47B6">
        <w:rPr>
          <w:i w:val="0"/>
          <w:iCs w:val="0"/>
          <w:spacing w:val="-1"/>
          <w:sz w:val="20"/>
          <w:szCs w:val="20"/>
        </w:rPr>
        <w:t>In-depth</w:t>
      </w:r>
      <w:r w:rsidRPr="004F47B6">
        <w:rPr>
          <w:i w:val="0"/>
          <w:iCs w:val="0"/>
          <w:sz w:val="20"/>
          <w:szCs w:val="20"/>
        </w:rPr>
        <w:t xml:space="preserve"> studies </w:t>
      </w:r>
      <w:r w:rsidRPr="004F47B6">
        <w:rPr>
          <w:i w:val="0"/>
          <w:iCs w:val="0"/>
          <w:spacing w:val="-1"/>
          <w:sz w:val="20"/>
          <w:szCs w:val="20"/>
        </w:rPr>
        <w:t>from</w:t>
      </w:r>
      <w:r w:rsidRPr="004F47B6">
        <w:rPr>
          <w:i w:val="0"/>
          <w:iCs w:val="0"/>
          <w:sz w:val="20"/>
          <w:szCs w:val="20"/>
        </w:rPr>
        <w:t xml:space="preserve"> the</w:t>
      </w:r>
      <w:r w:rsidRPr="004F47B6">
        <w:rPr>
          <w:i w:val="0"/>
          <w:iCs w:val="0"/>
          <w:spacing w:val="-1"/>
          <w:sz w:val="20"/>
          <w:szCs w:val="20"/>
        </w:rPr>
        <w:t xml:space="preserve"> </w:t>
      </w:r>
      <w:r w:rsidRPr="004F47B6">
        <w:rPr>
          <w:i w:val="0"/>
          <w:iCs w:val="0"/>
          <w:sz w:val="20"/>
          <w:szCs w:val="20"/>
        </w:rPr>
        <w:t>1994 population and housing</w:t>
      </w:r>
      <w:r w:rsidRPr="004F47B6">
        <w:rPr>
          <w:i w:val="0"/>
          <w:iCs w:val="0"/>
          <w:spacing w:val="-2"/>
          <w:sz w:val="20"/>
          <w:szCs w:val="20"/>
        </w:rPr>
        <w:t xml:space="preserve"> </w:t>
      </w:r>
      <w:r w:rsidRPr="004F47B6">
        <w:rPr>
          <w:i w:val="0"/>
          <w:iCs w:val="0"/>
          <w:spacing w:val="-1"/>
          <w:sz w:val="20"/>
          <w:szCs w:val="20"/>
        </w:rPr>
        <w:t>census</w:t>
      </w:r>
      <w:r w:rsidRPr="004F47B6">
        <w:rPr>
          <w:i w:val="0"/>
          <w:iCs w:val="0"/>
          <w:spacing w:val="41"/>
          <w:sz w:val="20"/>
          <w:szCs w:val="20"/>
        </w:rPr>
        <w:t xml:space="preserve"> </w:t>
      </w:r>
      <w:r w:rsidRPr="004F47B6">
        <w:rPr>
          <w:i w:val="0"/>
          <w:iCs w:val="0"/>
          <w:sz w:val="20"/>
          <w:szCs w:val="20"/>
        </w:rPr>
        <w:t>in ethiopia</w:t>
      </w:r>
      <w:r w:rsidRPr="004F47B6">
        <w:rPr>
          <w:i w:val="0"/>
          <w:iCs w:val="0"/>
          <w:spacing w:val="-1"/>
          <w:sz w:val="20"/>
          <w:szCs w:val="20"/>
        </w:rPr>
        <w:t xml:space="preserve"> italian</w:t>
      </w:r>
      <w:r w:rsidRPr="004F47B6">
        <w:rPr>
          <w:i w:val="0"/>
          <w:iCs w:val="0"/>
          <w:sz w:val="20"/>
          <w:szCs w:val="20"/>
        </w:rPr>
        <w:t xml:space="preserve"> </w:t>
      </w:r>
      <w:r w:rsidRPr="004F47B6">
        <w:rPr>
          <w:i w:val="0"/>
          <w:iCs w:val="0"/>
          <w:spacing w:val="-1"/>
          <w:sz w:val="20"/>
          <w:szCs w:val="20"/>
        </w:rPr>
        <w:t>multi-bi</w:t>
      </w:r>
      <w:r w:rsidRPr="004F47B6">
        <w:rPr>
          <w:i w:val="0"/>
          <w:iCs w:val="0"/>
          <w:sz w:val="20"/>
          <w:szCs w:val="20"/>
        </w:rPr>
        <w:t xml:space="preserve"> </w:t>
      </w:r>
      <w:r w:rsidRPr="004F47B6">
        <w:rPr>
          <w:i w:val="0"/>
          <w:iCs w:val="0"/>
          <w:spacing w:val="-1"/>
          <w:sz w:val="20"/>
          <w:szCs w:val="20"/>
        </w:rPr>
        <w:t>research</w:t>
      </w:r>
      <w:r w:rsidRPr="004F47B6">
        <w:rPr>
          <w:i w:val="0"/>
          <w:iCs w:val="0"/>
          <w:sz w:val="20"/>
          <w:szCs w:val="20"/>
        </w:rPr>
        <w:t xml:space="preserve"> </w:t>
      </w:r>
      <w:r w:rsidRPr="004F47B6">
        <w:rPr>
          <w:i w:val="0"/>
          <w:iCs w:val="0"/>
          <w:spacing w:val="-1"/>
          <w:sz w:val="20"/>
          <w:szCs w:val="20"/>
        </w:rPr>
        <w:t>project</w:t>
      </w:r>
      <w:r w:rsidRPr="004F47B6">
        <w:rPr>
          <w:i w:val="0"/>
          <w:iCs w:val="0"/>
          <w:sz w:val="20"/>
          <w:szCs w:val="20"/>
        </w:rPr>
        <w:t xml:space="preserve"> eth/92/p01 </w:t>
      </w:r>
      <w:r w:rsidRPr="004F47B6">
        <w:rPr>
          <w:i w:val="0"/>
          <w:iCs w:val="0"/>
          <w:spacing w:val="-1"/>
          <w:sz w:val="20"/>
          <w:szCs w:val="20"/>
        </w:rPr>
        <w:t>central</w:t>
      </w:r>
      <w:r w:rsidRPr="004F47B6">
        <w:rPr>
          <w:i w:val="0"/>
          <w:iCs w:val="0"/>
          <w:sz w:val="20"/>
          <w:szCs w:val="20"/>
        </w:rPr>
        <w:t xml:space="preserve"> </w:t>
      </w:r>
      <w:r w:rsidRPr="004F47B6">
        <w:rPr>
          <w:i w:val="0"/>
          <w:iCs w:val="0"/>
          <w:spacing w:val="-1"/>
          <w:sz w:val="20"/>
          <w:szCs w:val="20"/>
        </w:rPr>
        <w:t>statistical</w:t>
      </w:r>
      <w:r w:rsidRPr="004F47B6">
        <w:rPr>
          <w:i w:val="0"/>
          <w:iCs w:val="0"/>
          <w:sz w:val="20"/>
          <w:szCs w:val="20"/>
        </w:rPr>
        <w:t xml:space="preserve"> authority</w:t>
      </w:r>
      <w:r w:rsidRPr="004F47B6">
        <w:rPr>
          <w:i w:val="0"/>
          <w:iCs w:val="0"/>
          <w:spacing w:val="-5"/>
          <w:sz w:val="20"/>
          <w:szCs w:val="20"/>
        </w:rPr>
        <w:t xml:space="preserve"> </w:t>
      </w:r>
      <w:r w:rsidRPr="004F47B6">
        <w:rPr>
          <w:i w:val="0"/>
          <w:iCs w:val="0"/>
          <w:sz w:val="20"/>
          <w:szCs w:val="20"/>
        </w:rPr>
        <w:t>(CSA)</w:t>
      </w:r>
      <w:r w:rsidRPr="004F47B6">
        <w:rPr>
          <w:i w:val="0"/>
          <w:iCs w:val="0"/>
          <w:spacing w:val="75"/>
          <w:sz w:val="20"/>
          <w:szCs w:val="20"/>
        </w:rPr>
        <w:t xml:space="preserve"> </w:t>
      </w:r>
      <w:r w:rsidRPr="004F47B6">
        <w:rPr>
          <w:i w:val="0"/>
          <w:iCs w:val="0"/>
          <w:sz w:val="20"/>
          <w:szCs w:val="20"/>
        </w:rPr>
        <w:t xml:space="preserve">Addis </w:t>
      </w:r>
      <w:r w:rsidRPr="004F47B6">
        <w:rPr>
          <w:i w:val="0"/>
          <w:iCs w:val="0"/>
          <w:spacing w:val="-1"/>
          <w:sz w:val="20"/>
          <w:szCs w:val="20"/>
        </w:rPr>
        <w:t>ababa,</w:t>
      </w:r>
      <w:r w:rsidRPr="004F47B6">
        <w:rPr>
          <w:i w:val="0"/>
          <w:iCs w:val="0"/>
          <w:spacing w:val="2"/>
          <w:sz w:val="20"/>
          <w:szCs w:val="20"/>
        </w:rPr>
        <w:t xml:space="preserve"> </w:t>
      </w:r>
      <w:r w:rsidRPr="004F47B6">
        <w:rPr>
          <w:i w:val="0"/>
          <w:iCs w:val="0"/>
          <w:spacing w:val="-1"/>
          <w:sz w:val="20"/>
          <w:szCs w:val="20"/>
        </w:rPr>
        <w:t>ethiopia</w:t>
      </w:r>
      <w:r w:rsidRPr="004F47B6">
        <w:rPr>
          <w:i w:val="0"/>
          <w:iCs w:val="0"/>
          <w:sz w:val="20"/>
          <w:szCs w:val="20"/>
        </w:rPr>
        <w:t xml:space="preserve"> institute </w:t>
      </w:r>
      <w:r w:rsidRPr="004F47B6">
        <w:rPr>
          <w:i w:val="0"/>
          <w:iCs w:val="0"/>
          <w:spacing w:val="-1"/>
          <w:sz w:val="20"/>
          <w:szCs w:val="20"/>
        </w:rPr>
        <w:t xml:space="preserve">for </w:t>
      </w:r>
      <w:r w:rsidRPr="004F47B6">
        <w:rPr>
          <w:i w:val="0"/>
          <w:iCs w:val="0"/>
          <w:sz w:val="20"/>
          <w:szCs w:val="20"/>
        </w:rPr>
        <w:t>population</w:t>
      </w:r>
      <w:r w:rsidRPr="004F47B6">
        <w:rPr>
          <w:i w:val="0"/>
          <w:iCs w:val="0"/>
          <w:spacing w:val="2"/>
          <w:sz w:val="20"/>
          <w:szCs w:val="20"/>
        </w:rPr>
        <w:t xml:space="preserve"> </w:t>
      </w:r>
      <w:r w:rsidRPr="004F47B6">
        <w:rPr>
          <w:i w:val="0"/>
          <w:iCs w:val="0"/>
          <w:spacing w:val="-1"/>
          <w:sz w:val="20"/>
          <w:szCs w:val="20"/>
        </w:rPr>
        <w:t>research</w:t>
      </w:r>
      <w:r w:rsidRPr="004F47B6">
        <w:rPr>
          <w:i w:val="0"/>
          <w:iCs w:val="0"/>
          <w:sz w:val="20"/>
          <w:szCs w:val="20"/>
        </w:rPr>
        <w:t xml:space="preserve"> – </w:t>
      </w:r>
      <w:r w:rsidRPr="004F47B6">
        <w:rPr>
          <w:i w:val="0"/>
          <w:iCs w:val="0"/>
          <w:spacing w:val="-1"/>
          <w:sz w:val="20"/>
          <w:szCs w:val="20"/>
        </w:rPr>
        <w:t>national</w:t>
      </w:r>
      <w:r w:rsidRPr="004F47B6">
        <w:rPr>
          <w:i w:val="0"/>
          <w:iCs w:val="0"/>
          <w:spacing w:val="2"/>
          <w:sz w:val="20"/>
          <w:szCs w:val="20"/>
        </w:rPr>
        <w:t xml:space="preserve"> </w:t>
      </w:r>
      <w:r w:rsidRPr="004F47B6">
        <w:rPr>
          <w:i w:val="0"/>
          <w:iCs w:val="0"/>
          <w:spacing w:val="-1"/>
          <w:sz w:val="20"/>
          <w:szCs w:val="20"/>
        </w:rPr>
        <w:t>research</w:t>
      </w:r>
      <w:r w:rsidRPr="004F47B6">
        <w:rPr>
          <w:i w:val="0"/>
          <w:iCs w:val="0"/>
          <w:spacing w:val="2"/>
          <w:sz w:val="20"/>
          <w:szCs w:val="20"/>
        </w:rPr>
        <w:t xml:space="preserve"> </w:t>
      </w:r>
      <w:r w:rsidRPr="004F47B6">
        <w:rPr>
          <w:i w:val="0"/>
          <w:iCs w:val="0"/>
          <w:sz w:val="20"/>
          <w:szCs w:val="20"/>
        </w:rPr>
        <w:t>council (irp-</w:t>
      </w:r>
      <w:r w:rsidRPr="004F47B6">
        <w:rPr>
          <w:i w:val="0"/>
          <w:iCs w:val="0"/>
          <w:spacing w:val="51"/>
          <w:sz w:val="20"/>
          <w:szCs w:val="20"/>
        </w:rPr>
        <w:t xml:space="preserve"> </w:t>
      </w:r>
      <w:r w:rsidRPr="004F47B6">
        <w:rPr>
          <w:i w:val="0"/>
          <w:iCs w:val="0"/>
          <w:spacing w:val="-1"/>
          <w:sz w:val="20"/>
          <w:szCs w:val="20"/>
        </w:rPr>
        <w:t>cnr)</w:t>
      </w:r>
      <w:r w:rsidRPr="004F47B6">
        <w:rPr>
          <w:i w:val="0"/>
          <w:iCs w:val="0"/>
          <w:sz w:val="20"/>
          <w:szCs w:val="20"/>
        </w:rPr>
        <w:t xml:space="preserve"> </w:t>
      </w:r>
      <w:r w:rsidRPr="004F47B6">
        <w:rPr>
          <w:i w:val="0"/>
          <w:iCs w:val="0"/>
          <w:spacing w:val="-1"/>
          <w:sz w:val="20"/>
          <w:szCs w:val="20"/>
        </w:rPr>
        <w:t>roma,</w:t>
      </w:r>
      <w:r w:rsidRPr="004F47B6">
        <w:rPr>
          <w:i w:val="0"/>
          <w:iCs w:val="0"/>
          <w:spacing w:val="4"/>
          <w:sz w:val="20"/>
          <w:szCs w:val="20"/>
        </w:rPr>
        <w:t xml:space="preserve"> </w:t>
      </w:r>
      <w:r w:rsidRPr="004F47B6">
        <w:rPr>
          <w:i w:val="0"/>
          <w:iCs w:val="0"/>
          <w:sz w:val="20"/>
          <w:szCs w:val="20"/>
        </w:rPr>
        <w:t>Italy</w:t>
      </w:r>
    </w:p>
    <w:p w14:paraId="0F1324D4" w14:textId="414590CB" w:rsidR="00C068C1" w:rsidRPr="004F47B6" w:rsidRDefault="002619DE" w:rsidP="00E81F0B">
      <w:pPr>
        <w:spacing w:after="0"/>
        <w:ind w:left="720" w:hanging="720"/>
        <w:rPr>
          <w:rFonts w:ascii="Times New Roman" w:hAnsi="Times New Roman" w:cs="Times New Roman"/>
          <w:color w:val="000000"/>
          <w:sz w:val="20"/>
          <w:szCs w:val="20"/>
        </w:rPr>
      </w:pPr>
      <w:r w:rsidRPr="004F47B6">
        <w:rPr>
          <w:rFonts w:ascii="Times New Roman" w:hAnsi="Times New Roman" w:cs="Times New Roman"/>
          <w:color w:val="000000"/>
          <w:sz w:val="20"/>
          <w:szCs w:val="20"/>
        </w:rPr>
        <w:t>ILO, (</w:t>
      </w:r>
      <w:r w:rsidR="00C068C1" w:rsidRPr="004F47B6">
        <w:rPr>
          <w:rFonts w:ascii="Times New Roman" w:hAnsi="Times New Roman" w:cs="Times New Roman"/>
          <w:color w:val="000000"/>
          <w:sz w:val="20"/>
          <w:szCs w:val="20"/>
        </w:rPr>
        <w:t>2020). The International Labor Organization (ILO) Ethiopia fact sheet retrived from https://www.ilo.org/africa /countriescoverd/ethiopia/WCMS-759979/lang-en/index.htm&amp;ved</w:t>
      </w:r>
    </w:p>
    <w:p w14:paraId="69BAD809" w14:textId="6CD72C4A" w:rsidR="00C068C1" w:rsidRPr="004F47B6" w:rsidRDefault="00C068C1" w:rsidP="00E81F0B">
      <w:pPr>
        <w:spacing w:after="0"/>
        <w:ind w:left="720" w:hanging="720"/>
        <w:rPr>
          <w:rFonts w:ascii="Times New Roman" w:hAnsi="Times New Roman" w:cs="Times New Roman"/>
          <w:color w:val="222222"/>
          <w:sz w:val="20"/>
          <w:szCs w:val="20"/>
        </w:rPr>
      </w:pPr>
      <w:r w:rsidRPr="004F47B6">
        <w:rPr>
          <w:rFonts w:ascii="Times New Roman" w:hAnsi="Times New Roman" w:cs="Times New Roman"/>
          <w:color w:val="222222"/>
          <w:sz w:val="20"/>
          <w:szCs w:val="20"/>
          <w:shd w:val="pct15" w:color="auto" w:fill="FFFFFF"/>
        </w:rPr>
        <w:t>International Labour Office. Bureau For Gender Equality, &amp; International Labour Office. International Labour Standards Department. (2006). Gender Equality and Decent Work: Selected ILO Conventions and Recommendations Promoting Gender Equality. International Labour Organization.</w:t>
      </w:r>
    </w:p>
    <w:p w14:paraId="3FFEC017" w14:textId="77777777" w:rsidR="00C068C1" w:rsidRPr="004F47B6" w:rsidRDefault="00C068C1" w:rsidP="00E81F0B">
      <w:pPr>
        <w:spacing w:after="0"/>
        <w:ind w:left="720" w:hanging="720"/>
        <w:rPr>
          <w:rFonts w:ascii="Times New Roman" w:hAnsi="Times New Roman" w:cs="Times New Roman"/>
          <w:color w:val="222222"/>
          <w:sz w:val="20"/>
          <w:szCs w:val="20"/>
        </w:rPr>
      </w:pPr>
    </w:p>
    <w:p w14:paraId="6C04633E" w14:textId="340EBCAA" w:rsidR="00C068C1" w:rsidRPr="004F47B6" w:rsidRDefault="00C068C1" w:rsidP="00E81F0B">
      <w:pPr>
        <w:spacing w:after="0"/>
        <w:ind w:left="720" w:hanging="720"/>
        <w:rPr>
          <w:rFonts w:ascii="Times New Roman" w:hAnsi="Times New Roman" w:cs="Times New Roman"/>
          <w:color w:val="222222"/>
          <w:sz w:val="20"/>
          <w:szCs w:val="20"/>
        </w:rPr>
      </w:pPr>
      <w:r w:rsidRPr="004F47B6">
        <w:rPr>
          <w:rFonts w:ascii="Times New Roman" w:hAnsi="Times New Roman" w:cs="Times New Roman"/>
          <w:color w:val="222222"/>
          <w:sz w:val="20"/>
          <w:szCs w:val="20"/>
          <w:shd w:val="pct15" w:color="auto" w:fill="FFFFFF"/>
        </w:rPr>
        <w:t>International Labor Office. (2007). Gender Equality Around the World: Articles from World of Work</w:t>
      </w:r>
      <w:r w:rsidR="002619DE" w:rsidRPr="004F47B6">
        <w:rPr>
          <w:rFonts w:ascii="Times New Roman" w:hAnsi="Times New Roman" w:cs="Times New Roman"/>
          <w:color w:val="222222"/>
          <w:sz w:val="20"/>
          <w:szCs w:val="20"/>
          <w:shd w:val="pct15" w:color="auto" w:fill="FFFFFF"/>
        </w:rPr>
        <w:t xml:space="preserve"> </w:t>
      </w:r>
      <w:r w:rsidRPr="004F47B6">
        <w:rPr>
          <w:rFonts w:ascii="Times New Roman" w:hAnsi="Times New Roman" w:cs="Times New Roman"/>
          <w:color w:val="222222"/>
          <w:sz w:val="20"/>
          <w:szCs w:val="20"/>
          <w:shd w:val="pct15" w:color="auto" w:fill="FFFFFF"/>
        </w:rPr>
        <w:t>Magazine 1999-2006. International Labour Organization.</w:t>
      </w:r>
    </w:p>
    <w:p w14:paraId="2781D3E1" w14:textId="3468A358" w:rsidR="00C068C1" w:rsidRPr="004F47B6" w:rsidRDefault="00C068C1" w:rsidP="00E81F0B">
      <w:pPr>
        <w:spacing w:after="0"/>
        <w:ind w:left="720" w:hanging="720"/>
        <w:rPr>
          <w:rFonts w:ascii="Times New Roman" w:hAnsi="Times New Roman" w:cs="Times New Roman"/>
          <w:color w:val="000000"/>
          <w:sz w:val="20"/>
          <w:szCs w:val="20"/>
        </w:rPr>
      </w:pPr>
      <w:r w:rsidRPr="004F47B6">
        <w:rPr>
          <w:rFonts w:ascii="Times New Roman" w:hAnsi="Times New Roman" w:cs="Times New Roman"/>
          <w:color w:val="000000"/>
          <w:sz w:val="20"/>
          <w:szCs w:val="20"/>
        </w:rPr>
        <w:t>Jayasekaran, S., &amp; Miguet, A. F. (2020). Family-friendly Policies. Genève: United Nations Children’s Fund (UNICEF). Retrieved fromhttps://www.unicef.org/ sites/default/iles/2020-02/UNICEF-family-friendly-policies-2021.pdf</w:t>
      </w:r>
    </w:p>
    <w:p w14:paraId="3AAA1BCE" w14:textId="77777777" w:rsidR="00C068C1" w:rsidRPr="004F47B6" w:rsidRDefault="00C068C1" w:rsidP="00E81F0B">
      <w:pPr>
        <w:pStyle w:val="BodyText"/>
        <w:spacing w:line="276" w:lineRule="auto"/>
        <w:ind w:left="720" w:hanging="720"/>
        <w:rPr>
          <w:i w:val="0"/>
          <w:iCs w:val="0"/>
          <w:sz w:val="20"/>
          <w:szCs w:val="20"/>
        </w:rPr>
      </w:pPr>
      <w:r w:rsidRPr="004F47B6">
        <w:rPr>
          <w:i w:val="0"/>
          <w:iCs w:val="0"/>
          <w:spacing w:val="-1"/>
          <w:sz w:val="20"/>
          <w:szCs w:val="20"/>
        </w:rPr>
        <w:t>Kassa.</w:t>
      </w:r>
      <w:r w:rsidRPr="004F47B6">
        <w:rPr>
          <w:i w:val="0"/>
          <w:iCs w:val="0"/>
          <w:sz w:val="20"/>
          <w:szCs w:val="20"/>
        </w:rPr>
        <w:t xml:space="preserve"> S, </w:t>
      </w:r>
      <w:r w:rsidRPr="004F47B6">
        <w:rPr>
          <w:i w:val="0"/>
          <w:iCs w:val="0"/>
          <w:spacing w:val="-1"/>
          <w:sz w:val="20"/>
          <w:szCs w:val="20"/>
        </w:rPr>
        <w:t xml:space="preserve">(2015) </w:t>
      </w:r>
      <w:r w:rsidRPr="004F47B6">
        <w:rPr>
          <w:i w:val="0"/>
          <w:iCs w:val="0"/>
          <w:sz w:val="20"/>
          <w:szCs w:val="20"/>
        </w:rPr>
        <w:t xml:space="preserve">Challenges and </w:t>
      </w:r>
      <w:r w:rsidRPr="004F47B6">
        <w:rPr>
          <w:i w:val="0"/>
          <w:iCs w:val="0"/>
          <w:spacing w:val="-1"/>
          <w:sz w:val="20"/>
          <w:szCs w:val="20"/>
        </w:rPr>
        <w:t>Opportunities</w:t>
      </w:r>
      <w:r w:rsidRPr="004F47B6">
        <w:rPr>
          <w:i w:val="0"/>
          <w:iCs w:val="0"/>
          <w:sz w:val="20"/>
          <w:szCs w:val="20"/>
        </w:rPr>
        <w:t xml:space="preserve"> of </w:t>
      </w:r>
      <w:r w:rsidRPr="004F47B6">
        <w:rPr>
          <w:i w:val="0"/>
          <w:iCs w:val="0"/>
          <w:spacing w:val="-1"/>
          <w:sz w:val="20"/>
          <w:szCs w:val="20"/>
        </w:rPr>
        <w:t>Women</w:t>
      </w:r>
      <w:r w:rsidRPr="004F47B6">
        <w:rPr>
          <w:i w:val="0"/>
          <w:iCs w:val="0"/>
          <w:sz w:val="20"/>
          <w:szCs w:val="20"/>
        </w:rPr>
        <w:t xml:space="preserve"> </w:t>
      </w:r>
      <w:r w:rsidRPr="004F47B6">
        <w:rPr>
          <w:i w:val="0"/>
          <w:iCs w:val="0"/>
          <w:spacing w:val="-1"/>
          <w:sz w:val="20"/>
          <w:szCs w:val="20"/>
        </w:rPr>
        <w:t>Political</w:t>
      </w:r>
      <w:r w:rsidRPr="004F47B6">
        <w:rPr>
          <w:i w:val="0"/>
          <w:iCs w:val="0"/>
          <w:sz w:val="20"/>
          <w:szCs w:val="20"/>
        </w:rPr>
        <w:t xml:space="preserve"> Participation in Ethiopia.</w:t>
      </w:r>
    </w:p>
    <w:p w14:paraId="420D6710" w14:textId="2D4F3BCA" w:rsidR="00C068C1" w:rsidRPr="004F47B6" w:rsidRDefault="00C068C1" w:rsidP="00E81F0B">
      <w:pPr>
        <w:pStyle w:val="BodyText"/>
        <w:spacing w:line="276" w:lineRule="auto"/>
        <w:ind w:left="720" w:hanging="720"/>
        <w:rPr>
          <w:i w:val="0"/>
          <w:iCs w:val="0"/>
          <w:spacing w:val="75"/>
          <w:sz w:val="20"/>
          <w:szCs w:val="20"/>
        </w:rPr>
      </w:pPr>
      <w:r w:rsidRPr="004F47B6">
        <w:rPr>
          <w:i w:val="0"/>
          <w:iCs w:val="0"/>
          <w:spacing w:val="-1"/>
          <w:sz w:val="20"/>
          <w:szCs w:val="20"/>
        </w:rPr>
        <w:t>Lahelma,</w:t>
      </w:r>
      <w:r w:rsidRPr="004F47B6">
        <w:rPr>
          <w:i w:val="0"/>
          <w:iCs w:val="0"/>
          <w:sz w:val="20"/>
          <w:szCs w:val="20"/>
        </w:rPr>
        <w:t xml:space="preserve"> E., S. </w:t>
      </w:r>
      <w:r w:rsidRPr="004F47B6">
        <w:rPr>
          <w:i w:val="0"/>
          <w:iCs w:val="0"/>
          <w:spacing w:val="-1"/>
          <w:sz w:val="20"/>
          <w:szCs w:val="20"/>
        </w:rPr>
        <w:t>Arber,</w:t>
      </w:r>
      <w:r w:rsidRPr="004F47B6">
        <w:rPr>
          <w:i w:val="0"/>
          <w:iCs w:val="0"/>
          <w:sz w:val="20"/>
          <w:szCs w:val="20"/>
        </w:rPr>
        <w:t xml:space="preserve"> </w:t>
      </w:r>
      <w:r w:rsidRPr="004F47B6">
        <w:rPr>
          <w:i w:val="0"/>
          <w:iCs w:val="0"/>
          <w:spacing w:val="-1"/>
          <w:sz w:val="20"/>
          <w:szCs w:val="20"/>
        </w:rPr>
        <w:t>K.</w:t>
      </w:r>
      <w:r w:rsidRPr="004F47B6">
        <w:rPr>
          <w:i w:val="0"/>
          <w:iCs w:val="0"/>
          <w:spacing w:val="2"/>
          <w:sz w:val="20"/>
          <w:szCs w:val="20"/>
        </w:rPr>
        <w:t xml:space="preserve"> </w:t>
      </w:r>
      <w:r w:rsidRPr="004F47B6">
        <w:rPr>
          <w:i w:val="0"/>
          <w:iCs w:val="0"/>
          <w:spacing w:val="-1"/>
          <w:sz w:val="20"/>
          <w:szCs w:val="20"/>
        </w:rPr>
        <w:t>Kivelä</w:t>
      </w:r>
      <w:r w:rsidRPr="004F47B6">
        <w:rPr>
          <w:i w:val="0"/>
          <w:iCs w:val="0"/>
          <w:sz w:val="20"/>
          <w:szCs w:val="20"/>
        </w:rPr>
        <w:t xml:space="preserve"> </w:t>
      </w:r>
      <w:r w:rsidRPr="004F47B6">
        <w:rPr>
          <w:i w:val="0"/>
          <w:iCs w:val="0"/>
          <w:spacing w:val="-1"/>
          <w:sz w:val="20"/>
          <w:szCs w:val="20"/>
        </w:rPr>
        <w:t>and</w:t>
      </w:r>
      <w:r w:rsidRPr="004F47B6">
        <w:rPr>
          <w:i w:val="0"/>
          <w:iCs w:val="0"/>
          <w:sz w:val="20"/>
          <w:szCs w:val="20"/>
        </w:rPr>
        <w:t xml:space="preserve"> E. Roos,</w:t>
      </w:r>
      <w:r w:rsidRPr="004F47B6">
        <w:rPr>
          <w:i w:val="0"/>
          <w:iCs w:val="0"/>
          <w:spacing w:val="1"/>
          <w:sz w:val="20"/>
          <w:szCs w:val="20"/>
        </w:rPr>
        <w:t xml:space="preserve"> </w:t>
      </w:r>
      <w:r w:rsidRPr="004F47B6">
        <w:rPr>
          <w:i w:val="0"/>
          <w:iCs w:val="0"/>
          <w:sz w:val="20"/>
          <w:szCs w:val="20"/>
        </w:rPr>
        <w:t xml:space="preserve">(2002). </w:t>
      </w:r>
      <w:r w:rsidRPr="004F47B6">
        <w:rPr>
          <w:i w:val="0"/>
          <w:iCs w:val="0"/>
          <w:spacing w:val="-1"/>
          <w:sz w:val="20"/>
          <w:szCs w:val="20"/>
        </w:rPr>
        <w:t>Multiple roles</w:t>
      </w:r>
      <w:r w:rsidRPr="004F47B6">
        <w:rPr>
          <w:i w:val="0"/>
          <w:iCs w:val="0"/>
          <w:sz w:val="20"/>
          <w:szCs w:val="20"/>
        </w:rPr>
        <w:t xml:space="preserve"> and </w:t>
      </w:r>
      <w:r w:rsidRPr="004F47B6">
        <w:rPr>
          <w:i w:val="0"/>
          <w:iCs w:val="0"/>
          <w:spacing w:val="-1"/>
          <w:sz w:val="20"/>
          <w:szCs w:val="20"/>
        </w:rPr>
        <w:t>health</w:t>
      </w:r>
      <w:r w:rsidRPr="004F47B6">
        <w:rPr>
          <w:i w:val="0"/>
          <w:iCs w:val="0"/>
          <w:sz w:val="20"/>
          <w:szCs w:val="20"/>
        </w:rPr>
        <w:t xml:space="preserve"> among </w:t>
      </w:r>
      <w:r w:rsidRPr="004F47B6">
        <w:rPr>
          <w:i w:val="0"/>
          <w:iCs w:val="0"/>
          <w:spacing w:val="-1"/>
          <w:sz w:val="20"/>
          <w:szCs w:val="20"/>
        </w:rPr>
        <w:t>British</w:t>
      </w:r>
      <w:r w:rsidRPr="004F47B6">
        <w:rPr>
          <w:i w:val="0"/>
          <w:iCs w:val="0"/>
          <w:spacing w:val="75"/>
          <w:sz w:val="20"/>
          <w:szCs w:val="20"/>
        </w:rPr>
        <w:t xml:space="preserve"> </w:t>
      </w:r>
      <w:r w:rsidRPr="004F47B6">
        <w:rPr>
          <w:i w:val="0"/>
          <w:iCs w:val="0"/>
          <w:sz w:val="20"/>
          <w:szCs w:val="20"/>
        </w:rPr>
        <w:t xml:space="preserve">and Finnish </w:t>
      </w:r>
      <w:r w:rsidRPr="004F47B6">
        <w:rPr>
          <w:i w:val="0"/>
          <w:iCs w:val="0"/>
          <w:spacing w:val="-1"/>
          <w:sz w:val="20"/>
          <w:szCs w:val="20"/>
        </w:rPr>
        <w:t>women:</w:t>
      </w:r>
      <w:r w:rsidRPr="004F47B6">
        <w:rPr>
          <w:i w:val="0"/>
          <w:iCs w:val="0"/>
          <w:sz w:val="20"/>
          <w:szCs w:val="20"/>
        </w:rPr>
        <w:t xml:space="preserve"> The</w:t>
      </w:r>
      <w:r w:rsidRPr="004F47B6">
        <w:rPr>
          <w:i w:val="0"/>
          <w:iCs w:val="0"/>
          <w:spacing w:val="-1"/>
          <w:sz w:val="20"/>
          <w:szCs w:val="20"/>
        </w:rPr>
        <w:t xml:space="preserve"> influence </w:t>
      </w:r>
      <w:r w:rsidRPr="004F47B6">
        <w:rPr>
          <w:i w:val="0"/>
          <w:iCs w:val="0"/>
          <w:sz w:val="20"/>
          <w:szCs w:val="20"/>
        </w:rPr>
        <w:t xml:space="preserve">of </w:t>
      </w:r>
      <w:r w:rsidRPr="004F47B6">
        <w:rPr>
          <w:i w:val="0"/>
          <w:iCs w:val="0"/>
          <w:spacing w:val="-1"/>
          <w:sz w:val="20"/>
          <w:szCs w:val="20"/>
        </w:rPr>
        <w:t>socioeconomic</w:t>
      </w:r>
      <w:r w:rsidRPr="004F47B6">
        <w:rPr>
          <w:i w:val="0"/>
          <w:iCs w:val="0"/>
          <w:sz w:val="20"/>
          <w:szCs w:val="20"/>
        </w:rPr>
        <w:t xml:space="preserve"> </w:t>
      </w:r>
      <w:r w:rsidRPr="004F47B6">
        <w:rPr>
          <w:i w:val="0"/>
          <w:iCs w:val="0"/>
          <w:spacing w:val="-1"/>
          <w:sz w:val="20"/>
          <w:szCs w:val="20"/>
        </w:rPr>
        <w:t>circumstances</w:t>
      </w:r>
    </w:p>
    <w:p w14:paraId="4D4CFDD5" w14:textId="53B57F89" w:rsidR="00C068C1" w:rsidRPr="004F47B6" w:rsidRDefault="00C068C1" w:rsidP="00E81F0B">
      <w:pPr>
        <w:pStyle w:val="BodyText"/>
        <w:spacing w:line="276" w:lineRule="auto"/>
        <w:ind w:left="720" w:hanging="720"/>
        <w:rPr>
          <w:i w:val="0"/>
          <w:iCs w:val="0"/>
          <w:sz w:val="20"/>
          <w:szCs w:val="20"/>
        </w:rPr>
      </w:pPr>
      <w:r w:rsidRPr="004F47B6">
        <w:rPr>
          <w:i w:val="0"/>
          <w:iCs w:val="0"/>
          <w:spacing w:val="-1"/>
          <w:sz w:val="20"/>
          <w:szCs w:val="20"/>
        </w:rPr>
        <w:t>Miller,</w:t>
      </w:r>
      <w:r w:rsidRPr="004F47B6">
        <w:rPr>
          <w:i w:val="0"/>
          <w:iCs w:val="0"/>
          <w:sz w:val="20"/>
          <w:szCs w:val="20"/>
        </w:rPr>
        <w:t xml:space="preserve"> </w:t>
      </w:r>
      <w:r w:rsidRPr="004F47B6">
        <w:rPr>
          <w:i w:val="0"/>
          <w:iCs w:val="0"/>
          <w:spacing w:val="-1"/>
          <w:sz w:val="20"/>
          <w:szCs w:val="20"/>
        </w:rPr>
        <w:t>G.,</w:t>
      </w:r>
      <w:r w:rsidRPr="004F47B6">
        <w:rPr>
          <w:i w:val="0"/>
          <w:iCs w:val="0"/>
          <w:sz w:val="20"/>
          <w:szCs w:val="20"/>
        </w:rPr>
        <w:t xml:space="preserve"> </w:t>
      </w:r>
      <w:r w:rsidRPr="004F47B6">
        <w:rPr>
          <w:i w:val="0"/>
          <w:iCs w:val="0"/>
          <w:spacing w:val="-1"/>
          <w:sz w:val="20"/>
          <w:szCs w:val="20"/>
        </w:rPr>
        <w:t>(2008),</w:t>
      </w:r>
      <w:r w:rsidRPr="004F47B6">
        <w:rPr>
          <w:i w:val="0"/>
          <w:iCs w:val="0"/>
          <w:sz w:val="20"/>
          <w:szCs w:val="20"/>
        </w:rPr>
        <w:t xml:space="preserve"> </w:t>
      </w:r>
      <w:r w:rsidRPr="004F47B6">
        <w:rPr>
          <w:i w:val="0"/>
          <w:iCs w:val="0"/>
          <w:spacing w:val="-1"/>
          <w:sz w:val="20"/>
          <w:szCs w:val="20"/>
        </w:rPr>
        <w:t>“Women’s</w:t>
      </w:r>
      <w:r w:rsidRPr="004F47B6">
        <w:rPr>
          <w:i w:val="0"/>
          <w:iCs w:val="0"/>
          <w:sz w:val="20"/>
          <w:szCs w:val="20"/>
        </w:rPr>
        <w:t xml:space="preserve"> Suffrage, Political </w:t>
      </w:r>
      <w:r w:rsidRPr="004F47B6">
        <w:rPr>
          <w:i w:val="0"/>
          <w:iCs w:val="0"/>
          <w:spacing w:val="-1"/>
          <w:sz w:val="20"/>
          <w:szCs w:val="20"/>
        </w:rPr>
        <w:t>Responsiveness,</w:t>
      </w:r>
      <w:r w:rsidRPr="004F47B6">
        <w:rPr>
          <w:i w:val="0"/>
          <w:iCs w:val="0"/>
          <w:sz w:val="20"/>
          <w:szCs w:val="20"/>
        </w:rPr>
        <w:t xml:space="preserve"> and Child </w:t>
      </w:r>
      <w:r w:rsidRPr="004F47B6">
        <w:rPr>
          <w:i w:val="0"/>
          <w:iCs w:val="0"/>
          <w:spacing w:val="-1"/>
          <w:sz w:val="20"/>
          <w:szCs w:val="20"/>
        </w:rPr>
        <w:t>Survival</w:t>
      </w:r>
      <w:r w:rsidRPr="004F47B6">
        <w:rPr>
          <w:i w:val="0"/>
          <w:iCs w:val="0"/>
          <w:sz w:val="20"/>
          <w:szCs w:val="20"/>
        </w:rPr>
        <w:t xml:space="preserve"> in</w:t>
      </w:r>
      <w:r w:rsidRPr="004F47B6">
        <w:rPr>
          <w:i w:val="0"/>
          <w:iCs w:val="0"/>
          <w:spacing w:val="69"/>
          <w:sz w:val="20"/>
          <w:szCs w:val="20"/>
        </w:rPr>
        <w:t xml:space="preserve"> </w:t>
      </w:r>
      <w:r w:rsidRPr="004F47B6">
        <w:rPr>
          <w:i w:val="0"/>
          <w:iCs w:val="0"/>
          <w:spacing w:val="-1"/>
          <w:sz w:val="20"/>
          <w:szCs w:val="20"/>
        </w:rPr>
        <w:t>American</w:t>
      </w:r>
      <w:r w:rsidRPr="004F47B6">
        <w:rPr>
          <w:i w:val="0"/>
          <w:iCs w:val="0"/>
          <w:sz w:val="20"/>
          <w:szCs w:val="20"/>
        </w:rPr>
        <w:t xml:space="preserve"> </w:t>
      </w:r>
      <w:r w:rsidRPr="004F47B6">
        <w:rPr>
          <w:i w:val="0"/>
          <w:iCs w:val="0"/>
          <w:spacing w:val="-1"/>
          <w:sz w:val="20"/>
          <w:szCs w:val="20"/>
        </w:rPr>
        <w:t>History,”</w:t>
      </w:r>
      <w:r w:rsidRPr="004F47B6">
        <w:rPr>
          <w:i w:val="0"/>
          <w:iCs w:val="0"/>
          <w:spacing w:val="1"/>
          <w:sz w:val="20"/>
          <w:szCs w:val="20"/>
        </w:rPr>
        <w:t xml:space="preserve"> </w:t>
      </w:r>
      <w:r w:rsidRPr="004F47B6">
        <w:rPr>
          <w:i w:val="0"/>
          <w:iCs w:val="0"/>
          <w:sz w:val="20"/>
          <w:szCs w:val="20"/>
        </w:rPr>
        <w:t>The Quarterly</w:t>
      </w:r>
      <w:r w:rsidRPr="004F47B6">
        <w:rPr>
          <w:i w:val="0"/>
          <w:iCs w:val="0"/>
          <w:spacing w:val="-5"/>
          <w:sz w:val="20"/>
          <w:szCs w:val="20"/>
        </w:rPr>
        <w:t xml:space="preserve"> </w:t>
      </w:r>
      <w:r w:rsidRPr="004F47B6">
        <w:rPr>
          <w:i w:val="0"/>
          <w:iCs w:val="0"/>
          <w:sz w:val="20"/>
          <w:szCs w:val="20"/>
        </w:rPr>
        <w:t xml:space="preserve">Journal of </w:t>
      </w:r>
      <w:r w:rsidRPr="004F47B6">
        <w:rPr>
          <w:i w:val="0"/>
          <w:iCs w:val="0"/>
          <w:spacing w:val="-1"/>
          <w:sz w:val="20"/>
          <w:szCs w:val="20"/>
        </w:rPr>
        <w:t>Economics.</w:t>
      </w:r>
    </w:p>
    <w:p w14:paraId="1DB2A9F3" w14:textId="77777777" w:rsidR="00C068C1" w:rsidRPr="004F47B6" w:rsidRDefault="00C068C1" w:rsidP="00E81F0B">
      <w:pPr>
        <w:pStyle w:val="BodyText"/>
        <w:spacing w:line="276" w:lineRule="auto"/>
        <w:ind w:left="720" w:hanging="720"/>
        <w:rPr>
          <w:i w:val="0"/>
          <w:iCs w:val="0"/>
          <w:sz w:val="20"/>
          <w:szCs w:val="20"/>
        </w:rPr>
      </w:pPr>
      <w:r w:rsidRPr="004F47B6">
        <w:rPr>
          <w:i w:val="0"/>
          <w:iCs w:val="0"/>
          <w:spacing w:val="-1"/>
          <w:sz w:val="20"/>
          <w:szCs w:val="20"/>
        </w:rPr>
        <w:t>McBride,</w:t>
      </w:r>
      <w:r w:rsidRPr="004F47B6">
        <w:rPr>
          <w:i w:val="0"/>
          <w:iCs w:val="0"/>
          <w:spacing w:val="2"/>
          <w:sz w:val="20"/>
          <w:szCs w:val="20"/>
        </w:rPr>
        <w:t xml:space="preserve"> </w:t>
      </w:r>
      <w:r w:rsidRPr="004F47B6">
        <w:rPr>
          <w:i w:val="0"/>
          <w:iCs w:val="0"/>
          <w:spacing w:val="-1"/>
          <w:sz w:val="20"/>
          <w:szCs w:val="20"/>
        </w:rPr>
        <w:t>A.B.,</w:t>
      </w:r>
      <w:r w:rsidRPr="004F47B6">
        <w:rPr>
          <w:i w:val="0"/>
          <w:iCs w:val="0"/>
          <w:spacing w:val="2"/>
          <w:sz w:val="20"/>
          <w:szCs w:val="20"/>
        </w:rPr>
        <w:t xml:space="preserve"> </w:t>
      </w:r>
      <w:r w:rsidRPr="004F47B6">
        <w:rPr>
          <w:i w:val="0"/>
          <w:iCs w:val="0"/>
          <w:spacing w:val="-1"/>
          <w:sz w:val="20"/>
          <w:szCs w:val="20"/>
        </w:rPr>
        <w:t>(1988).</w:t>
      </w:r>
      <w:r w:rsidRPr="004F47B6">
        <w:rPr>
          <w:i w:val="0"/>
          <w:iCs w:val="0"/>
          <w:spacing w:val="2"/>
          <w:sz w:val="20"/>
          <w:szCs w:val="20"/>
        </w:rPr>
        <w:t xml:space="preserve"> </w:t>
      </w:r>
      <w:r w:rsidRPr="004F47B6">
        <w:rPr>
          <w:i w:val="0"/>
          <w:iCs w:val="0"/>
          <w:spacing w:val="-1"/>
          <w:sz w:val="20"/>
          <w:szCs w:val="20"/>
        </w:rPr>
        <w:t>Mental</w:t>
      </w:r>
      <w:r w:rsidRPr="004F47B6">
        <w:rPr>
          <w:i w:val="0"/>
          <w:iCs w:val="0"/>
          <w:sz w:val="20"/>
          <w:szCs w:val="20"/>
        </w:rPr>
        <w:t xml:space="preserve"> </w:t>
      </w:r>
      <w:r w:rsidRPr="004F47B6">
        <w:rPr>
          <w:i w:val="0"/>
          <w:iCs w:val="0"/>
          <w:spacing w:val="-1"/>
          <w:sz w:val="20"/>
          <w:szCs w:val="20"/>
        </w:rPr>
        <w:t>health</w:t>
      </w:r>
      <w:r w:rsidRPr="004F47B6">
        <w:rPr>
          <w:i w:val="0"/>
          <w:iCs w:val="0"/>
          <w:sz w:val="20"/>
          <w:szCs w:val="20"/>
        </w:rPr>
        <w:t xml:space="preserve"> </w:t>
      </w:r>
      <w:r w:rsidRPr="004F47B6">
        <w:rPr>
          <w:i w:val="0"/>
          <w:iCs w:val="0"/>
          <w:spacing w:val="-1"/>
          <w:sz w:val="20"/>
          <w:szCs w:val="20"/>
        </w:rPr>
        <w:t>effects</w:t>
      </w:r>
      <w:r w:rsidRPr="004F47B6">
        <w:rPr>
          <w:i w:val="0"/>
          <w:iCs w:val="0"/>
          <w:sz w:val="20"/>
          <w:szCs w:val="20"/>
        </w:rPr>
        <w:t xml:space="preserve"> of </w:t>
      </w:r>
      <w:r w:rsidRPr="004F47B6">
        <w:rPr>
          <w:i w:val="0"/>
          <w:iCs w:val="0"/>
          <w:spacing w:val="-1"/>
          <w:sz w:val="20"/>
          <w:szCs w:val="20"/>
        </w:rPr>
        <w:t>women’s</w:t>
      </w:r>
      <w:r w:rsidRPr="004F47B6">
        <w:rPr>
          <w:i w:val="0"/>
          <w:iCs w:val="0"/>
          <w:sz w:val="20"/>
          <w:szCs w:val="20"/>
        </w:rPr>
        <w:t xml:space="preserve"> multiple</w:t>
      </w:r>
      <w:r w:rsidRPr="004F47B6">
        <w:rPr>
          <w:i w:val="0"/>
          <w:iCs w:val="0"/>
          <w:spacing w:val="-1"/>
          <w:sz w:val="20"/>
          <w:szCs w:val="20"/>
        </w:rPr>
        <w:t xml:space="preserve"> </w:t>
      </w:r>
      <w:r w:rsidRPr="004F47B6">
        <w:rPr>
          <w:i w:val="0"/>
          <w:iCs w:val="0"/>
          <w:sz w:val="20"/>
          <w:szCs w:val="20"/>
        </w:rPr>
        <w:t>roles..</w:t>
      </w:r>
    </w:p>
    <w:p w14:paraId="17D91B14" w14:textId="74EA8BB9" w:rsidR="00C068C1" w:rsidRPr="004F47B6" w:rsidRDefault="00C068C1" w:rsidP="00E81F0B">
      <w:pPr>
        <w:pStyle w:val="BodyText"/>
        <w:spacing w:line="276" w:lineRule="auto"/>
        <w:ind w:left="720" w:hanging="720"/>
        <w:rPr>
          <w:i w:val="0"/>
          <w:iCs w:val="0"/>
          <w:spacing w:val="65"/>
          <w:sz w:val="20"/>
          <w:szCs w:val="20"/>
        </w:rPr>
      </w:pPr>
      <w:r w:rsidRPr="004F47B6">
        <w:rPr>
          <w:i w:val="0"/>
          <w:iCs w:val="0"/>
          <w:sz w:val="20"/>
          <w:szCs w:val="20"/>
        </w:rPr>
        <w:t xml:space="preserve">Mavis </w:t>
      </w:r>
      <w:r w:rsidRPr="004F47B6">
        <w:rPr>
          <w:i w:val="0"/>
          <w:iCs w:val="0"/>
          <w:spacing w:val="-1"/>
          <w:sz w:val="20"/>
          <w:szCs w:val="20"/>
        </w:rPr>
        <w:t>Dako-Gyeke and</w:t>
      </w:r>
      <w:r w:rsidRPr="004F47B6">
        <w:rPr>
          <w:i w:val="0"/>
          <w:iCs w:val="0"/>
          <w:spacing w:val="2"/>
          <w:sz w:val="20"/>
          <w:szCs w:val="20"/>
        </w:rPr>
        <w:t xml:space="preserve"> </w:t>
      </w:r>
      <w:r w:rsidRPr="004F47B6">
        <w:rPr>
          <w:i w:val="0"/>
          <w:iCs w:val="0"/>
          <w:sz w:val="20"/>
          <w:szCs w:val="20"/>
        </w:rPr>
        <w:t>Ummu</w:t>
      </w:r>
      <w:r w:rsidRPr="004F47B6">
        <w:rPr>
          <w:i w:val="0"/>
          <w:iCs w:val="0"/>
          <w:spacing w:val="2"/>
          <w:sz w:val="20"/>
          <w:szCs w:val="20"/>
        </w:rPr>
        <w:t xml:space="preserve"> </w:t>
      </w:r>
      <w:r w:rsidRPr="004F47B6">
        <w:rPr>
          <w:i w:val="0"/>
          <w:iCs w:val="0"/>
          <w:spacing w:val="-1"/>
          <w:sz w:val="20"/>
          <w:szCs w:val="20"/>
        </w:rPr>
        <w:t>Ibrahim,</w:t>
      </w:r>
      <w:r w:rsidRPr="004F47B6">
        <w:rPr>
          <w:i w:val="0"/>
          <w:iCs w:val="0"/>
          <w:sz w:val="20"/>
          <w:szCs w:val="20"/>
        </w:rPr>
        <w:t xml:space="preserve"> </w:t>
      </w:r>
      <w:r w:rsidRPr="004F47B6">
        <w:rPr>
          <w:i w:val="0"/>
          <w:iCs w:val="0"/>
          <w:spacing w:val="-1"/>
          <w:sz w:val="20"/>
          <w:szCs w:val="20"/>
        </w:rPr>
        <w:t>(2012)</w:t>
      </w:r>
      <w:r w:rsidRPr="004F47B6">
        <w:rPr>
          <w:i w:val="0"/>
          <w:iCs w:val="0"/>
          <w:sz w:val="20"/>
          <w:szCs w:val="20"/>
        </w:rPr>
        <w:t xml:space="preserve"> </w:t>
      </w:r>
      <w:r w:rsidRPr="004F47B6">
        <w:rPr>
          <w:i w:val="0"/>
          <w:iCs w:val="0"/>
          <w:spacing w:val="-1"/>
          <w:sz w:val="20"/>
          <w:szCs w:val="20"/>
        </w:rPr>
        <w:t>Multiple</w:t>
      </w:r>
      <w:r w:rsidRPr="004F47B6">
        <w:rPr>
          <w:i w:val="0"/>
          <w:iCs w:val="0"/>
          <w:spacing w:val="10"/>
          <w:sz w:val="20"/>
          <w:szCs w:val="20"/>
        </w:rPr>
        <w:t xml:space="preserve"> </w:t>
      </w:r>
      <w:r w:rsidRPr="004F47B6">
        <w:rPr>
          <w:i w:val="0"/>
          <w:iCs w:val="0"/>
          <w:spacing w:val="-1"/>
          <w:sz w:val="20"/>
          <w:szCs w:val="20"/>
        </w:rPr>
        <w:t>Roles</w:t>
      </w:r>
      <w:r w:rsidRPr="004F47B6">
        <w:rPr>
          <w:i w:val="0"/>
          <w:iCs w:val="0"/>
          <w:sz w:val="20"/>
          <w:szCs w:val="20"/>
        </w:rPr>
        <w:t xml:space="preserve"> and</w:t>
      </w:r>
      <w:r w:rsidRPr="004F47B6">
        <w:rPr>
          <w:i w:val="0"/>
          <w:iCs w:val="0"/>
          <w:spacing w:val="-10"/>
          <w:sz w:val="20"/>
          <w:szCs w:val="20"/>
        </w:rPr>
        <w:t xml:space="preserve"> </w:t>
      </w:r>
      <w:r w:rsidRPr="004F47B6">
        <w:rPr>
          <w:i w:val="0"/>
          <w:iCs w:val="0"/>
          <w:spacing w:val="-1"/>
          <w:sz w:val="20"/>
          <w:szCs w:val="20"/>
        </w:rPr>
        <w:t>Women’s</w:t>
      </w:r>
      <w:r w:rsidRPr="004F47B6">
        <w:rPr>
          <w:i w:val="0"/>
          <w:iCs w:val="0"/>
          <w:spacing w:val="1"/>
          <w:sz w:val="20"/>
          <w:szCs w:val="20"/>
        </w:rPr>
        <w:t xml:space="preserve"> </w:t>
      </w:r>
      <w:r w:rsidRPr="004F47B6">
        <w:rPr>
          <w:i w:val="0"/>
          <w:iCs w:val="0"/>
          <w:spacing w:val="-1"/>
          <w:sz w:val="20"/>
          <w:szCs w:val="20"/>
        </w:rPr>
        <w:t>Psychosocial</w:t>
      </w:r>
      <w:r w:rsidRPr="004F47B6">
        <w:rPr>
          <w:i w:val="0"/>
          <w:iCs w:val="0"/>
          <w:sz w:val="20"/>
          <w:szCs w:val="20"/>
        </w:rPr>
        <w:t xml:space="preserve"> Well-</w:t>
      </w:r>
      <w:r w:rsidRPr="004F47B6">
        <w:rPr>
          <w:i w:val="0"/>
          <w:iCs w:val="0"/>
          <w:spacing w:val="65"/>
          <w:sz w:val="20"/>
          <w:szCs w:val="20"/>
        </w:rPr>
        <w:t xml:space="preserve"> </w:t>
      </w:r>
      <w:r w:rsidRPr="004F47B6">
        <w:rPr>
          <w:i w:val="0"/>
          <w:iCs w:val="0"/>
          <w:spacing w:val="-1"/>
          <w:sz w:val="20"/>
          <w:szCs w:val="20"/>
        </w:rPr>
        <w:t>Being</w:t>
      </w:r>
      <w:r w:rsidRPr="004F47B6">
        <w:rPr>
          <w:i w:val="0"/>
          <w:iCs w:val="0"/>
          <w:sz w:val="20"/>
          <w:szCs w:val="20"/>
        </w:rPr>
        <w:t xml:space="preserve"> </w:t>
      </w:r>
      <w:r w:rsidRPr="004F47B6">
        <w:rPr>
          <w:i w:val="0"/>
          <w:iCs w:val="0"/>
          <w:spacing w:val="-1"/>
          <w:sz w:val="20"/>
          <w:szCs w:val="20"/>
        </w:rPr>
        <w:t>Current</w:t>
      </w:r>
      <w:r w:rsidRPr="004F47B6">
        <w:rPr>
          <w:i w:val="0"/>
          <w:iCs w:val="0"/>
          <w:sz w:val="20"/>
          <w:szCs w:val="20"/>
        </w:rPr>
        <w:t xml:space="preserve"> </w:t>
      </w:r>
      <w:r w:rsidRPr="004F47B6">
        <w:rPr>
          <w:i w:val="0"/>
          <w:iCs w:val="0"/>
          <w:spacing w:val="-1"/>
          <w:sz w:val="20"/>
          <w:szCs w:val="20"/>
        </w:rPr>
        <w:t>Research</w:t>
      </w:r>
      <w:r w:rsidRPr="004F47B6">
        <w:rPr>
          <w:i w:val="0"/>
          <w:iCs w:val="0"/>
          <w:sz w:val="20"/>
          <w:szCs w:val="20"/>
        </w:rPr>
        <w:t xml:space="preserve"> Journal of </w:t>
      </w:r>
      <w:r w:rsidRPr="004F47B6">
        <w:rPr>
          <w:i w:val="0"/>
          <w:iCs w:val="0"/>
          <w:spacing w:val="-1"/>
          <w:sz w:val="20"/>
          <w:szCs w:val="20"/>
        </w:rPr>
        <w:t>Social</w:t>
      </w:r>
      <w:r w:rsidRPr="004F47B6">
        <w:rPr>
          <w:i w:val="0"/>
          <w:iCs w:val="0"/>
          <w:sz w:val="20"/>
          <w:szCs w:val="20"/>
        </w:rPr>
        <w:t xml:space="preserve"> </w:t>
      </w:r>
      <w:r w:rsidRPr="004F47B6">
        <w:rPr>
          <w:i w:val="0"/>
          <w:iCs w:val="0"/>
          <w:spacing w:val="-1"/>
          <w:sz w:val="20"/>
          <w:szCs w:val="20"/>
        </w:rPr>
        <w:t>Sciences</w:t>
      </w:r>
    </w:p>
    <w:p w14:paraId="6C7D1E62" w14:textId="64FF3A0E" w:rsidR="00C068C1" w:rsidRPr="004F47B6" w:rsidRDefault="00C068C1" w:rsidP="00E81F0B">
      <w:pPr>
        <w:spacing w:after="0"/>
        <w:ind w:left="720" w:hanging="720"/>
        <w:rPr>
          <w:rFonts w:ascii="Times New Roman" w:hAnsi="Times New Roman" w:cs="Times New Roman"/>
          <w:color w:val="000000"/>
          <w:sz w:val="20"/>
          <w:szCs w:val="20"/>
        </w:rPr>
      </w:pPr>
      <w:r w:rsidRPr="004F47B6">
        <w:rPr>
          <w:rFonts w:ascii="Times New Roman" w:hAnsi="Times New Roman" w:cs="Times New Roman"/>
          <w:color w:val="000000"/>
          <w:sz w:val="20"/>
          <w:szCs w:val="20"/>
        </w:rPr>
        <w:t>Rollins, Nigel, et al., ‘Why invest, and what will it take to improve breastfeeding practices?’, Lancet [online], vol. 387, 2016, pp. 491–504. Available at: &lt;www.thelancet.com/journals/lancet/article/PIIS0140-6736(15)01044-</w:t>
      </w:r>
    </w:p>
    <w:p w14:paraId="7B5282B9" w14:textId="2E63230C" w:rsidR="00C068C1" w:rsidRPr="004F47B6" w:rsidRDefault="00C068C1" w:rsidP="00E81F0B">
      <w:pPr>
        <w:spacing w:after="0"/>
        <w:ind w:left="720" w:hanging="720"/>
        <w:rPr>
          <w:rFonts w:ascii="Times New Roman" w:hAnsi="Times New Roman" w:cs="Times New Roman"/>
          <w:color w:val="000000"/>
          <w:sz w:val="20"/>
          <w:szCs w:val="20"/>
        </w:rPr>
      </w:pPr>
      <w:r w:rsidRPr="004F47B6">
        <w:rPr>
          <w:rFonts w:ascii="Times New Roman" w:hAnsi="Times New Roman" w:cs="Times New Roman"/>
          <w:color w:val="000000"/>
          <w:sz w:val="20"/>
          <w:szCs w:val="20"/>
        </w:rPr>
        <w:t xml:space="preserve">Samman, E., PresleR-, Marshall, E., Johnes, N., Stavropoulou., M., &amp; Wwallace, J. </w:t>
      </w:r>
      <w:r w:rsidRPr="004F47B6">
        <w:rPr>
          <w:rFonts w:ascii="Times New Roman" w:hAnsi="Times New Roman" w:cs="Times New Roman"/>
          <w:sz w:val="20"/>
          <w:szCs w:val="20"/>
        </w:rPr>
        <w:t>(2016) WOMENS WORK</w:t>
      </w:r>
    </w:p>
    <w:p w14:paraId="4011759D" w14:textId="2C4455C8" w:rsidR="00C068C1" w:rsidRPr="004F47B6" w:rsidRDefault="00C068C1" w:rsidP="00E81F0B">
      <w:pPr>
        <w:pStyle w:val="BodyText"/>
        <w:spacing w:line="276" w:lineRule="auto"/>
        <w:ind w:left="720" w:hanging="720"/>
        <w:rPr>
          <w:i w:val="0"/>
          <w:iCs w:val="0"/>
          <w:spacing w:val="37"/>
          <w:sz w:val="20"/>
          <w:szCs w:val="20"/>
        </w:rPr>
      </w:pPr>
      <w:r w:rsidRPr="004F47B6">
        <w:rPr>
          <w:i w:val="0"/>
          <w:iCs w:val="0"/>
          <w:spacing w:val="-1"/>
          <w:sz w:val="20"/>
          <w:szCs w:val="20"/>
        </w:rPr>
        <w:t>Tang,</w:t>
      </w:r>
      <w:r w:rsidRPr="004F47B6">
        <w:rPr>
          <w:i w:val="0"/>
          <w:iCs w:val="0"/>
          <w:spacing w:val="2"/>
          <w:sz w:val="20"/>
          <w:szCs w:val="20"/>
        </w:rPr>
        <w:t xml:space="preserve"> </w:t>
      </w:r>
      <w:r w:rsidRPr="004F47B6">
        <w:rPr>
          <w:i w:val="0"/>
          <w:iCs w:val="0"/>
          <w:sz w:val="20"/>
          <w:szCs w:val="20"/>
        </w:rPr>
        <w:t>T.N.</w:t>
      </w:r>
      <w:r w:rsidRPr="004F47B6">
        <w:rPr>
          <w:i w:val="0"/>
          <w:iCs w:val="0"/>
          <w:spacing w:val="-1"/>
          <w:sz w:val="20"/>
          <w:szCs w:val="20"/>
        </w:rPr>
        <w:t xml:space="preserve"> and</w:t>
      </w:r>
      <w:r w:rsidRPr="004F47B6">
        <w:rPr>
          <w:i w:val="0"/>
          <w:iCs w:val="0"/>
          <w:sz w:val="20"/>
          <w:szCs w:val="20"/>
        </w:rPr>
        <w:t xml:space="preserve"> C.S. </w:t>
      </w:r>
      <w:r w:rsidRPr="004F47B6">
        <w:rPr>
          <w:i w:val="0"/>
          <w:iCs w:val="0"/>
          <w:spacing w:val="-1"/>
          <w:sz w:val="20"/>
          <w:szCs w:val="20"/>
        </w:rPr>
        <w:t>Tang,</w:t>
      </w:r>
      <w:r w:rsidRPr="004F47B6">
        <w:rPr>
          <w:i w:val="0"/>
          <w:iCs w:val="0"/>
          <w:spacing w:val="1"/>
          <w:sz w:val="20"/>
          <w:szCs w:val="20"/>
        </w:rPr>
        <w:t xml:space="preserve"> </w:t>
      </w:r>
      <w:r w:rsidRPr="004F47B6">
        <w:rPr>
          <w:i w:val="0"/>
          <w:iCs w:val="0"/>
          <w:sz w:val="20"/>
          <w:szCs w:val="20"/>
        </w:rPr>
        <w:t xml:space="preserve">(2001). </w:t>
      </w:r>
      <w:r w:rsidRPr="004F47B6">
        <w:rPr>
          <w:i w:val="0"/>
          <w:iCs w:val="0"/>
          <w:spacing w:val="-1"/>
          <w:sz w:val="20"/>
          <w:szCs w:val="20"/>
        </w:rPr>
        <w:t>Gender</w:t>
      </w:r>
      <w:r w:rsidRPr="004F47B6">
        <w:rPr>
          <w:i w:val="0"/>
          <w:iCs w:val="0"/>
          <w:sz w:val="20"/>
          <w:szCs w:val="20"/>
        </w:rPr>
        <w:t xml:space="preserve"> role</w:t>
      </w:r>
      <w:r w:rsidRPr="004F47B6">
        <w:rPr>
          <w:i w:val="0"/>
          <w:iCs w:val="0"/>
          <w:spacing w:val="-1"/>
          <w:sz w:val="20"/>
          <w:szCs w:val="20"/>
        </w:rPr>
        <w:t xml:space="preserve"> </w:t>
      </w:r>
      <w:r w:rsidRPr="004F47B6">
        <w:rPr>
          <w:i w:val="0"/>
          <w:iCs w:val="0"/>
          <w:sz w:val="20"/>
          <w:szCs w:val="20"/>
        </w:rPr>
        <w:t xml:space="preserve">Internalization, multiple </w:t>
      </w:r>
      <w:r w:rsidRPr="004F47B6">
        <w:rPr>
          <w:i w:val="0"/>
          <w:iCs w:val="0"/>
          <w:spacing w:val="-1"/>
          <w:sz w:val="20"/>
          <w:szCs w:val="20"/>
        </w:rPr>
        <w:t>roles</w:t>
      </w:r>
      <w:r w:rsidRPr="004F47B6">
        <w:rPr>
          <w:i w:val="0"/>
          <w:iCs w:val="0"/>
          <w:sz w:val="20"/>
          <w:szCs w:val="20"/>
        </w:rPr>
        <w:t xml:space="preserve"> and </w:t>
      </w:r>
      <w:r w:rsidRPr="004F47B6">
        <w:rPr>
          <w:i w:val="0"/>
          <w:iCs w:val="0"/>
          <w:spacing w:val="-1"/>
          <w:sz w:val="20"/>
          <w:szCs w:val="20"/>
        </w:rPr>
        <w:t>Chinese</w:t>
      </w:r>
      <w:r w:rsidRPr="004F47B6">
        <w:rPr>
          <w:i w:val="0"/>
          <w:iCs w:val="0"/>
          <w:spacing w:val="37"/>
          <w:sz w:val="20"/>
          <w:szCs w:val="20"/>
        </w:rPr>
        <w:t xml:space="preserve"> </w:t>
      </w:r>
      <w:r w:rsidRPr="004F47B6">
        <w:rPr>
          <w:i w:val="0"/>
          <w:iCs w:val="0"/>
          <w:spacing w:val="-1"/>
          <w:sz w:val="20"/>
          <w:szCs w:val="20"/>
        </w:rPr>
        <w:t>Women’s’</w:t>
      </w:r>
      <w:r w:rsidRPr="004F47B6">
        <w:rPr>
          <w:i w:val="0"/>
          <w:iCs w:val="0"/>
          <w:spacing w:val="1"/>
          <w:sz w:val="20"/>
          <w:szCs w:val="20"/>
        </w:rPr>
        <w:t xml:space="preserve"> </w:t>
      </w:r>
      <w:r w:rsidRPr="004F47B6">
        <w:rPr>
          <w:i w:val="0"/>
          <w:iCs w:val="0"/>
          <w:spacing w:val="-1"/>
          <w:sz w:val="20"/>
          <w:szCs w:val="20"/>
        </w:rPr>
        <w:t>mental</w:t>
      </w:r>
      <w:r w:rsidRPr="004F47B6">
        <w:rPr>
          <w:i w:val="0"/>
          <w:iCs w:val="0"/>
          <w:sz w:val="20"/>
          <w:szCs w:val="20"/>
        </w:rPr>
        <w:t xml:space="preserve"> health.</w:t>
      </w:r>
      <w:r w:rsidRPr="004F47B6">
        <w:rPr>
          <w:i w:val="0"/>
          <w:iCs w:val="0"/>
          <w:spacing w:val="2"/>
          <w:sz w:val="20"/>
          <w:szCs w:val="20"/>
        </w:rPr>
        <w:t xml:space="preserve"> </w:t>
      </w:r>
      <w:r w:rsidRPr="004F47B6">
        <w:rPr>
          <w:i w:val="0"/>
          <w:iCs w:val="0"/>
          <w:sz w:val="20"/>
          <w:szCs w:val="20"/>
        </w:rPr>
        <w:t>Psychology</w:t>
      </w:r>
      <w:r w:rsidRPr="004F47B6">
        <w:rPr>
          <w:i w:val="0"/>
          <w:iCs w:val="0"/>
          <w:spacing w:val="-5"/>
          <w:sz w:val="20"/>
          <w:szCs w:val="20"/>
        </w:rPr>
        <w:t xml:space="preserve"> </w:t>
      </w:r>
      <w:r w:rsidRPr="004F47B6">
        <w:rPr>
          <w:i w:val="0"/>
          <w:iCs w:val="0"/>
          <w:sz w:val="20"/>
          <w:szCs w:val="20"/>
        </w:rPr>
        <w:t>of Women</w:t>
      </w:r>
    </w:p>
    <w:p w14:paraId="5917476B" w14:textId="549BAC00" w:rsidR="00C068C1" w:rsidRPr="004F47B6" w:rsidRDefault="00C068C1" w:rsidP="00E81F0B">
      <w:pPr>
        <w:pStyle w:val="BodyText"/>
        <w:spacing w:line="276" w:lineRule="auto"/>
        <w:ind w:left="720" w:hanging="720"/>
        <w:rPr>
          <w:i w:val="0"/>
          <w:iCs w:val="0"/>
          <w:spacing w:val="69"/>
          <w:sz w:val="20"/>
          <w:szCs w:val="20"/>
        </w:rPr>
      </w:pPr>
      <w:r w:rsidRPr="004F47B6">
        <w:rPr>
          <w:i w:val="0"/>
          <w:iCs w:val="0"/>
          <w:sz w:val="20"/>
          <w:szCs w:val="20"/>
        </w:rPr>
        <w:t>The</w:t>
      </w:r>
      <w:r w:rsidRPr="004F47B6">
        <w:rPr>
          <w:i w:val="0"/>
          <w:iCs w:val="0"/>
          <w:spacing w:val="-2"/>
          <w:sz w:val="20"/>
          <w:szCs w:val="20"/>
        </w:rPr>
        <w:t xml:space="preserve"> </w:t>
      </w:r>
      <w:r w:rsidRPr="004F47B6">
        <w:rPr>
          <w:i w:val="0"/>
          <w:iCs w:val="0"/>
          <w:spacing w:val="-1"/>
          <w:sz w:val="20"/>
          <w:szCs w:val="20"/>
        </w:rPr>
        <w:t>worlds’</w:t>
      </w:r>
      <w:r w:rsidRPr="004F47B6">
        <w:rPr>
          <w:i w:val="0"/>
          <w:iCs w:val="0"/>
          <w:sz w:val="20"/>
          <w:szCs w:val="20"/>
        </w:rPr>
        <w:t xml:space="preserve"> </w:t>
      </w:r>
      <w:r w:rsidRPr="004F47B6">
        <w:rPr>
          <w:i w:val="0"/>
          <w:iCs w:val="0"/>
          <w:spacing w:val="-1"/>
          <w:sz w:val="20"/>
          <w:szCs w:val="20"/>
        </w:rPr>
        <w:t>women</w:t>
      </w:r>
      <w:r w:rsidRPr="004F47B6">
        <w:rPr>
          <w:i w:val="0"/>
          <w:iCs w:val="0"/>
          <w:spacing w:val="2"/>
          <w:sz w:val="20"/>
          <w:szCs w:val="20"/>
        </w:rPr>
        <w:t xml:space="preserve"> </w:t>
      </w:r>
      <w:r w:rsidRPr="004F47B6">
        <w:rPr>
          <w:i w:val="0"/>
          <w:iCs w:val="0"/>
          <w:sz w:val="20"/>
          <w:szCs w:val="20"/>
        </w:rPr>
        <w:t xml:space="preserve">(2015) trends and </w:t>
      </w:r>
      <w:r w:rsidRPr="004F47B6">
        <w:rPr>
          <w:i w:val="0"/>
          <w:iCs w:val="0"/>
          <w:spacing w:val="-1"/>
          <w:sz w:val="20"/>
          <w:szCs w:val="20"/>
        </w:rPr>
        <w:t>statistics</w:t>
      </w:r>
      <w:r w:rsidRPr="004F47B6">
        <w:rPr>
          <w:i w:val="0"/>
          <w:iCs w:val="0"/>
          <w:sz w:val="20"/>
          <w:szCs w:val="20"/>
        </w:rPr>
        <w:t xml:space="preserve"> </w:t>
      </w:r>
      <w:r w:rsidRPr="004F47B6">
        <w:rPr>
          <w:i w:val="0"/>
          <w:iCs w:val="0"/>
          <w:spacing w:val="-1"/>
          <w:sz w:val="20"/>
          <w:szCs w:val="20"/>
        </w:rPr>
        <w:t>Department</w:t>
      </w:r>
      <w:r w:rsidRPr="004F47B6">
        <w:rPr>
          <w:i w:val="0"/>
          <w:iCs w:val="0"/>
          <w:sz w:val="20"/>
          <w:szCs w:val="20"/>
        </w:rPr>
        <w:t xml:space="preserve"> of Economic</w:t>
      </w:r>
      <w:r w:rsidRPr="004F47B6">
        <w:rPr>
          <w:i w:val="0"/>
          <w:iCs w:val="0"/>
          <w:spacing w:val="-1"/>
          <w:sz w:val="20"/>
          <w:szCs w:val="20"/>
        </w:rPr>
        <w:t xml:space="preserve"> </w:t>
      </w:r>
      <w:r w:rsidRPr="004F47B6">
        <w:rPr>
          <w:i w:val="0"/>
          <w:iCs w:val="0"/>
          <w:sz w:val="20"/>
          <w:szCs w:val="20"/>
        </w:rPr>
        <w:t xml:space="preserve">and </w:t>
      </w:r>
      <w:r w:rsidRPr="004F47B6">
        <w:rPr>
          <w:i w:val="0"/>
          <w:iCs w:val="0"/>
          <w:spacing w:val="-1"/>
          <w:sz w:val="20"/>
          <w:szCs w:val="20"/>
        </w:rPr>
        <w:t>Social</w:t>
      </w:r>
      <w:r w:rsidRPr="004F47B6">
        <w:rPr>
          <w:i w:val="0"/>
          <w:iCs w:val="0"/>
          <w:sz w:val="20"/>
          <w:szCs w:val="20"/>
        </w:rPr>
        <w:t xml:space="preserve"> </w:t>
      </w:r>
      <w:r w:rsidRPr="004F47B6">
        <w:rPr>
          <w:i w:val="0"/>
          <w:iCs w:val="0"/>
          <w:spacing w:val="-1"/>
          <w:sz w:val="20"/>
          <w:szCs w:val="20"/>
        </w:rPr>
        <w:t>Affairs</w:t>
      </w:r>
      <w:r w:rsidRPr="004F47B6">
        <w:rPr>
          <w:i w:val="0"/>
          <w:iCs w:val="0"/>
          <w:spacing w:val="69"/>
          <w:sz w:val="20"/>
          <w:szCs w:val="20"/>
        </w:rPr>
        <w:t xml:space="preserve"> </w:t>
      </w:r>
      <w:r w:rsidRPr="004F47B6">
        <w:rPr>
          <w:i w:val="0"/>
          <w:iCs w:val="0"/>
          <w:spacing w:val="-1"/>
          <w:sz w:val="20"/>
          <w:szCs w:val="20"/>
        </w:rPr>
        <w:t>Office</w:t>
      </w:r>
      <w:r w:rsidRPr="004F47B6">
        <w:rPr>
          <w:i w:val="0"/>
          <w:iCs w:val="0"/>
          <w:spacing w:val="1"/>
          <w:sz w:val="20"/>
          <w:szCs w:val="20"/>
        </w:rPr>
        <w:t xml:space="preserve"> </w:t>
      </w:r>
      <w:r w:rsidRPr="004F47B6">
        <w:rPr>
          <w:i w:val="0"/>
          <w:iCs w:val="0"/>
          <w:sz w:val="20"/>
          <w:szCs w:val="20"/>
        </w:rPr>
        <w:t>for</w:t>
      </w:r>
      <w:r w:rsidRPr="004F47B6">
        <w:rPr>
          <w:i w:val="0"/>
          <w:iCs w:val="0"/>
          <w:spacing w:val="-2"/>
          <w:sz w:val="20"/>
          <w:szCs w:val="20"/>
        </w:rPr>
        <w:t xml:space="preserve"> </w:t>
      </w:r>
      <w:r w:rsidRPr="004F47B6">
        <w:rPr>
          <w:i w:val="0"/>
          <w:iCs w:val="0"/>
          <w:spacing w:val="-1"/>
          <w:sz w:val="20"/>
          <w:szCs w:val="20"/>
        </w:rPr>
        <w:t>national</w:t>
      </w:r>
      <w:r w:rsidRPr="004F47B6">
        <w:rPr>
          <w:i w:val="0"/>
          <w:iCs w:val="0"/>
          <w:sz w:val="20"/>
          <w:szCs w:val="20"/>
        </w:rPr>
        <w:t xml:space="preserve"> statistics. </w:t>
      </w:r>
      <w:r w:rsidRPr="004F47B6">
        <w:rPr>
          <w:i w:val="0"/>
          <w:iCs w:val="0"/>
          <w:spacing w:val="-1"/>
          <w:sz w:val="20"/>
          <w:szCs w:val="20"/>
        </w:rPr>
        <w:t>(2013) women</w:t>
      </w:r>
      <w:r w:rsidRPr="004F47B6">
        <w:rPr>
          <w:i w:val="0"/>
          <w:iCs w:val="0"/>
          <w:sz w:val="20"/>
          <w:szCs w:val="20"/>
        </w:rPr>
        <w:t xml:space="preserve"> in the</w:t>
      </w:r>
      <w:r w:rsidRPr="004F47B6">
        <w:rPr>
          <w:i w:val="0"/>
          <w:iCs w:val="0"/>
          <w:spacing w:val="1"/>
          <w:sz w:val="20"/>
          <w:szCs w:val="20"/>
        </w:rPr>
        <w:t xml:space="preserve"> </w:t>
      </w:r>
      <w:r w:rsidRPr="004F47B6">
        <w:rPr>
          <w:i w:val="0"/>
          <w:iCs w:val="0"/>
          <w:sz w:val="20"/>
          <w:szCs w:val="20"/>
        </w:rPr>
        <w:t xml:space="preserve">labor </w:t>
      </w:r>
      <w:r w:rsidRPr="004F47B6">
        <w:rPr>
          <w:i w:val="0"/>
          <w:iCs w:val="0"/>
          <w:spacing w:val="-1"/>
          <w:sz w:val="20"/>
          <w:szCs w:val="20"/>
        </w:rPr>
        <w:t>market.</w:t>
      </w:r>
    </w:p>
    <w:p w14:paraId="5A8AA949" w14:textId="73226DBD" w:rsidR="00C068C1" w:rsidRPr="004F47B6" w:rsidRDefault="00C068C1" w:rsidP="00E81F0B">
      <w:pPr>
        <w:pStyle w:val="BodyText"/>
        <w:spacing w:line="276" w:lineRule="auto"/>
        <w:ind w:left="720" w:hanging="720"/>
        <w:rPr>
          <w:i w:val="0"/>
          <w:iCs w:val="0"/>
          <w:spacing w:val="83"/>
          <w:sz w:val="20"/>
          <w:szCs w:val="20"/>
        </w:rPr>
      </w:pPr>
      <w:r w:rsidRPr="004F47B6">
        <w:rPr>
          <w:i w:val="0"/>
          <w:iCs w:val="0"/>
          <w:sz w:val="20"/>
          <w:szCs w:val="20"/>
        </w:rPr>
        <w:t xml:space="preserve">United </w:t>
      </w:r>
      <w:r w:rsidRPr="004F47B6">
        <w:rPr>
          <w:i w:val="0"/>
          <w:iCs w:val="0"/>
          <w:spacing w:val="-1"/>
          <w:sz w:val="20"/>
          <w:szCs w:val="20"/>
        </w:rPr>
        <w:t>Nations</w:t>
      </w:r>
      <w:r w:rsidRPr="004F47B6">
        <w:rPr>
          <w:i w:val="0"/>
          <w:iCs w:val="0"/>
          <w:sz w:val="20"/>
          <w:szCs w:val="20"/>
        </w:rPr>
        <w:t xml:space="preserve"> </w:t>
      </w:r>
      <w:r w:rsidRPr="004F47B6">
        <w:rPr>
          <w:i w:val="0"/>
          <w:iCs w:val="0"/>
          <w:spacing w:val="-1"/>
          <w:sz w:val="20"/>
          <w:szCs w:val="20"/>
        </w:rPr>
        <w:t>Development</w:t>
      </w:r>
      <w:r w:rsidRPr="004F47B6">
        <w:rPr>
          <w:i w:val="0"/>
          <w:iCs w:val="0"/>
          <w:sz w:val="20"/>
          <w:szCs w:val="20"/>
        </w:rPr>
        <w:t xml:space="preserve"> </w:t>
      </w:r>
      <w:r w:rsidRPr="004F47B6">
        <w:rPr>
          <w:i w:val="0"/>
          <w:iCs w:val="0"/>
          <w:spacing w:val="-1"/>
          <w:sz w:val="20"/>
          <w:szCs w:val="20"/>
        </w:rPr>
        <w:t>Programme,(1995),</w:t>
      </w:r>
      <w:r w:rsidRPr="004F47B6">
        <w:rPr>
          <w:i w:val="0"/>
          <w:iCs w:val="0"/>
          <w:spacing w:val="3"/>
          <w:sz w:val="20"/>
          <w:szCs w:val="20"/>
        </w:rPr>
        <w:t xml:space="preserve"> </w:t>
      </w:r>
      <w:r w:rsidRPr="004F47B6">
        <w:rPr>
          <w:i w:val="0"/>
          <w:iCs w:val="0"/>
          <w:spacing w:val="-1"/>
          <w:sz w:val="20"/>
          <w:szCs w:val="20"/>
        </w:rPr>
        <w:t>Human</w:t>
      </w:r>
      <w:r w:rsidRPr="004F47B6">
        <w:rPr>
          <w:i w:val="0"/>
          <w:iCs w:val="0"/>
          <w:sz w:val="20"/>
          <w:szCs w:val="20"/>
        </w:rPr>
        <w:t xml:space="preserve"> </w:t>
      </w:r>
      <w:r w:rsidRPr="004F47B6">
        <w:rPr>
          <w:i w:val="0"/>
          <w:iCs w:val="0"/>
          <w:spacing w:val="-1"/>
          <w:sz w:val="20"/>
          <w:szCs w:val="20"/>
        </w:rPr>
        <w:t>Development</w:t>
      </w:r>
      <w:r w:rsidRPr="004F47B6">
        <w:rPr>
          <w:i w:val="0"/>
          <w:iCs w:val="0"/>
          <w:sz w:val="20"/>
          <w:szCs w:val="20"/>
        </w:rPr>
        <w:t xml:space="preserve"> Report. </w:t>
      </w:r>
      <w:r w:rsidRPr="004F47B6">
        <w:rPr>
          <w:i w:val="0"/>
          <w:iCs w:val="0"/>
          <w:spacing w:val="-1"/>
          <w:sz w:val="20"/>
          <w:szCs w:val="20"/>
        </w:rPr>
        <w:t>New</w:t>
      </w:r>
      <w:r w:rsidRPr="004F47B6">
        <w:rPr>
          <w:i w:val="0"/>
          <w:iCs w:val="0"/>
          <w:sz w:val="20"/>
          <w:szCs w:val="20"/>
        </w:rPr>
        <w:t xml:space="preserve"> </w:t>
      </w:r>
      <w:r w:rsidRPr="004F47B6">
        <w:rPr>
          <w:i w:val="0"/>
          <w:iCs w:val="0"/>
          <w:spacing w:val="-1"/>
          <w:sz w:val="20"/>
          <w:szCs w:val="20"/>
        </w:rPr>
        <w:t>York:</w:t>
      </w:r>
      <w:r w:rsidRPr="004F47B6">
        <w:rPr>
          <w:i w:val="0"/>
          <w:iCs w:val="0"/>
          <w:spacing w:val="83"/>
          <w:sz w:val="20"/>
          <w:szCs w:val="20"/>
        </w:rPr>
        <w:t xml:space="preserve"> </w:t>
      </w:r>
      <w:r w:rsidRPr="004F47B6">
        <w:rPr>
          <w:i w:val="0"/>
          <w:iCs w:val="0"/>
          <w:spacing w:val="-1"/>
          <w:sz w:val="20"/>
          <w:szCs w:val="20"/>
        </w:rPr>
        <w:t>Oxford</w:t>
      </w:r>
      <w:r w:rsidRPr="004F47B6">
        <w:rPr>
          <w:i w:val="0"/>
          <w:iCs w:val="0"/>
          <w:sz w:val="20"/>
          <w:szCs w:val="20"/>
        </w:rPr>
        <w:t xml:space="preserve"> University</w:t>
      </w:r>
      <w:r w:rsidRPr="004F47B6">
        <w:rPr>
          <w:i w:val="0"/>
          <w:iCs w:val="0"/>
          <w:spacing w:val="-5"/>
          <w:sz w:val="20"/>
          <w:szCs w:val="20"/>
        </w:rPr>
        <w:t xml:space="preserve"> </w:t>
      </w:r>
      <w:r w:rsidRPr="004F47B6">
        <w:rPr>
          <w:i w:val="0"/>
          <w:iCs w:val="0"/>
          <w:spacing w:val="-1"/>
          <w:sz w:val="20"/>
          <w:szCs w:val="20"/>
        </w:rPr>
        <w:t>Press.</w:t>
      </w:r>
      <w:r w:rsidRPr="004F47B6">
        <w:rPr>
          <w:i w:val="0"/>
          <w:iCs w:val="0"/>
          <w:spacing w:val="2"/>
          <w:sz w:val="20"/>
          <w:szCs w:val="20"/>
        </w:rPr>
        <w:t xml:space="preserve"> </w:t>
      </w:r>
      <w:r w:rsidRPr="004F47B6">
        <w:rPr>
          <w:i w:val="0"/>
          <w:iCs w:val="0"/>
          <w:spacing w:val="-1"/>
          <w:sz w:val="20"/>
          <w:szCs w:val="20"/>
        </w:rPr>
        <w:t>Central</w:t>
      </w:r>
      <w:r w:rsidRPr="004F47B6">
        <w:rPr>
          <w:i w:val="0"/>
          <w:iCs w:val="0"/>
          <w:sz w:val="20"/>
          <w:szCs w:val="20"/>
        </w:rPr>
        <w:t xml:space="preserve"> </w:t>
      </w:r>
      <w:r w:rsidRPr="004F47B6">
        <w:rPr>
          <w:i w:val="0"/>
          <w:iCs w:val="0"/>
          <w:spacing w:val="-1"/>
          <w:sz w:val="20"/>
          <w:szCs w:val="20"/>
        </w:rPr>
        <w:t>statistical</w:t>
      </w:r>
      <w:r w:rsidRPr="004F47B6">
        <w:rPr>
          <w:i w:val="0"/>
          <w:iCs w:val="0"/>
          <w:sz w:val="20"/>
          <w:szCs w:val="20"/>
        </w:rPr>
        <w:t xml:space="preserve"> authority</w:t>
      </w:r>
      <w:r w:rsidRPr="004F47B6">
        <w:rPr>
          <w:i w:val="0"/>
          <w:iCs w:val="0"/>
          <w:spacing w:val="-5"/>
          <w:sz w:val="20"/>
          <w:szCs w:val="20"/>
        </w:rPr>
        <w:t xml:space="preserve"> </w:t>
      </w:r>
      <w:r w:rsidRPr="004F47B6">
        <w:rPr>
          <w:i w:val="0"/>
          <w:iCs w:val="0"/>
          <w:spacing w:val="-1"/>
          <w:sz w:val="20"/>
          <w:szCs w:val="20"/>
        </w:rPr>
        <w:t>statistical</w:t>
      </w:r>
      <w:r w:rsidRPr="004F47B6">
        <w:rPr>
          <w:i w:val="0"/>
          <w:iCs w:val="0"/>
          <w:sz w:val="20"/>
          <w:szCs w:val="20"/>
        </w:rPr>
        <w:t xml:space="preserve"> survey</w:t>
      </w:r>
      <w:r w:rsidRPr="004F47B6">
        <w:rPr>
          <w:i w:val="0"/>
          <w:iCs w:val="0"/>
          <w:spacing w:val="-5"/>
          <w:sz w:val="20"/>
          <w:szCs w:val="20"/>
        </w:rPr>
        <w:t xml:space="preserve"> </w:t>
      </w:r>
      <w:r w:rsidRPr="004F47B6">
        <w:rPr>
          <w:i w:val="0"/>
          <w:iCs w:val="0"/>
          <w:sz w:val="20"/>
          <w:szCs w:val="20"/>
        </w:rPr>
        <w:t>(2013)</w:t>
      </w:r>
    </w:p>
    <w:p w14:paraId="0BB9FBEB" w14:textId="0AD8E187" w:rsidR="00C068C1" w:rsidRPr="004F47B6" w:rsidRDefault="00C068C1" w:rsidP="00E81F0B">
      <w:pPr>
        <w:spacing w:after="0"/>
        <w:ind w:left="720" w:hanging="720"/>
        <w:rPr>
          <w:rFonts w:ascii="Times New Roman" w:hAnsi="Times New Roman" w:cs="Times New Roman"/>
          <w:color w:val="000000"/>
          <w:sz w:val="20"/>
          <w:szCs w:val="20"/>
        </w:rPr>
      </w:pPr>
      <w:r w:rsidRPr="004F47B6">
        <w:rPr>
          <w:rFonts w:ascii="Times New Roman" w:hAnsi="Times New Roman" w:cs="Times New Roman"/>
          <w:color w:val="000000"/>
          <w:sz w:val="20"/>
          <w:szCs w:val="20"/>
        </w:rPr>
        <w:t xml:space="preserve">UNICEF, ‘Childcare and Working Families: New Opportunity or Missing Link? An evidence brief’, 2019. Available at: </w:t>
      </w:r>
      <w:hyperlink r:id="rId207" w:history="1">
        <w:r w:rsidRPr="004F47B6">
          <w:rPr>
            <w:rFonts w:ascii="Times New Roman" w:hAnsi="Times New Roman" w:cs="Times New Roman"/>
            <w:color w:val="0000FF"/>
            <w:sz w:val="20"/>
            <w:szCs w:val="20"/>
            <w:u w:val="single"/>
          </w:rPr>
          <w:t>https://www.unicef.org/sites/default/files/2019-07/UNICEF-Childcare%20-Family-Friendly-Policies-2019.pdf</w:t>
        </w:r>
      </w:hyperlink>
    </w:p>
    <w:p w14:paraId="626C9712" w14:textId="5D84B60D" w:rsidR="00C068C1" w:rsidRPr="004F47B6" w:rsidRDefault="00C068C1" w:rsidP="00E81F0B">
      <w:pPr>
        <w:spacing w:after="0"/>
        <w:ind w:left="720" w:hanging="720"/>
        <w:rPr>
          <w:rFonts w:ascii="Times New Roman" w:hAnsi="Times New Roman" w:cs="Times New Roman"/>
          <w:color w:val="000000"/>
          <w:sz w:val="20"/>
          <w:szCs w:val="20"/>
        </w:rPr>
      </w:pPr>
      <w:r w:rsidRPr="004F47B6">
        <w:rPr>
          <w:rFonts w:ascii="Times New Roman" w:hAnsi="Times New Roman" w:cs="Times New Roman"/>
          <w:color w:val="000000"/>
          <w:sz w:val="20"/>
          <w:szCs w:val="20"/>
        </w:rPr>
        <w:t>UNICEF (2019) Family-Friendly Policies A Policy Brief Redesigning the Workplace of the Future</w:t>
      </w:r>
    </w:p>
    <w:p w14:paraId="7AEC67F9" w14:textId="6A4DCDED" w:rsidR="00C068C1" w:rsidRPr="004F47B6" w:rsidRDefault="00C068C1" w:rsidP="00E81F0B">
      <w:pPr>
        <w:ind w:left="720" w:hanging="720"/>
        <w:rPr>
          <w:rFonts w:ascii="Times New Roman" w:hAnsi="Times New Roman" w:cs="Times New Roman"/>
          <w:sz w:val="20"/>
          <w:szCs w:val="20"/>
        </w:rPr>
      </w:pPr>
      <w:r w:rsidRPr="004F47B6">
        <w:rPr>
          <w:rFonts w:ascii="Times New Roman" w:hAnsi="Times New Roman" w:cs="Times New Roman"/>
          <w:color w:val="222222"/>
          <w:sz w:val="20"/>
          <w:szCs w:val="20"/>
          <w:shd w:val="pct15" w:color="auto" w:fill="FFFFFF"/>
        </w:rPr>
        <w:t>UNICEF. (2019</w:t>
      </w:r>
      <w:r w:rsidR="002619DE" w:rsidRPr="004F47B6">
        <w:rPr>
          <w:rFonts w:ascii="Times New Roman" w:hAnsi="Times New Roman" w:cs="Times New Roman"/>
          <w:color w:val="222222"/>
          <w:sz w:val="20"/>
          <w:szCs w:val="20"/>
          <w:shd w:val="pct15" w:color="auto" w:fill="FFFFFF"/>
        </w:rPr>
        <w:t>). Redesigning</w:t>
      </w:r>
      <w:r w:rsidRPr="004F47B6">
        <w:rPr>
          <w:rFonts w:ascii="Times New Roman" w:hAnsi="Times New Roman" w:cs="Times New Roman"/>
          <w:color w:val="222222"/>
          <w:sz w:val="20"/>
          <w:szCs w:val="20"/>
          <w:shd w:val="pct15" w:color="auto" w:fill="FFFFFF"/>
        </w:rPr>
        <w:t xml:space="preserve"> the Workplace to be Family-friendly: What governments and businesses can do  https://www. unicef. org/early-childhood-development/familyfriendly-policies.</w:t>
      </w:r>
    </w:p>
    <w:p w14:paraId="5A5DC4E0" w14:textId="77777777" w:rsidR="00C068C1" w:rsidRPr="001C6651" w:rsidRDefault="00C068C1" w:rsidP="00E81F0B">
      <w:pPr>
        <w:spacing w:after="0"/>
        <w:rPr>
          <w:rFonts w:ascii="Times New Roman" w:hAnsi="Times New Roman" w:cs="Times New Roman"/>
          <w:color w:val="000000"/>
          <w:sz w:val="24"/>
          <w:szCs w:val="24"/>
        </w:rPr>
      </w:pPr>
    </w:p>
    <w:p w14:paraId="5A56A44F" w14:textId="77777777" w:rsidR="00C068C1" w:rsidRPr="001C6651" w:rsidRDefault="00C068C1" w:rsidP="00E81F0B">
      <w:pPr>
        <w:pStyle w:val="BodyText"/>
        <w:spacing w:line="276" w:lineRule="auto"/>
        <w:ind w:firstLine="720"/>
      </w:pPr>
    </w:p>
    <w:p w14:paraId="48EA49DC" w14:textId="7BB9C812" w:rsidR="00C068C1" w:rsidRDefault="00C068C1" w:rsidP="00E81F0B">
      <w:pPr>
        <w:pStyle w:val="BodyText"/>
        <w:spacing w:line="276" w:lineRule="auto"/>
        <w:ind w:firstLine="720"/>
      </w:pPr>
    </w:p>
    <w:p w14:paraId="213D4EAE" w14:textId="48003D0E" w:rsidR="004F47B6" w:rsidRDefault="004F47B6" w:rsidP="00E81F0B">
      <w:pPr>
        <w:pStyle w:val="BodyText"/>
        <w:spacing w:line="276" w:lineRule="auto"/>
        <w:ind w:firstLine="720"/>
      </w:pPr>
    </w:p>
    <w:p w14:paraId="4C3325BD" w14:textId="1161F9CB" w:rsidR="004F47B6" w:rsidRDefault="004F47B6" w:rsidP="00E81F0B">
      <w:pPr>
        <w:pStyle w:val="BodyText"/>
        <w:spacing w:line="276" w:lineRule="auto"/>
        <w:ind w:firstLine="720"/>
      </w:pPr>
    </w:p>
    <w:p w14:paraId="76B8AB86" w14:textId="2BA65EBC" w:rsidR="004F47B6" w:rsidRDefault="004F47B6" w:rsidP="00E81F0B">
      <w:pPr>
        <w:pStyle w:val="BodyText"/>
        <w:spacing w:line="276" w:lineRule="auto"/>
        <w:ind w:firstLine="720"/>
      </w:pPr>
    </w:p>
    <w:p w14:paraId="288D0ACB" w14:textId="45E3E5F0" w:rsidR="003418C5" w:rsidRDefault="003418C5" w:rsidP="00E81F0B">
      <w:pPr>
        <w:pStyle w:val="BodyText"/>
        <w:spacing w:line="276" w:lineRule="auto"/>
        <w:ind w:firstLine="720"/>
      </w:pPr>
    </w:p>
    <w:p w14:paraId="52F8FA02" w14:textId="77777777" w:rsidR="003418C5" w:rsidRDefault="003418C5" w:rsidP="00E81F0B">
      <w:pPr>
        <w:pStyle w:val="BodyText"/>
        <w:spacing w:line="276" w:lineRule="auto"/>
        <w:ind w:firstLine="720"/>
      </w:pPr>
    </w:p>
    <w:p w14:paraId="47F44DE2" w14:textId="42C34313" w:rsidR="004F47B6" w:rsidRDefault="004F47B6" w:rsidP="00E81F0B">
      <w:pPr>
        <w:pStyle w:val="BodyText"/>
        <w:spacing w:line="276" w:lineRule="auto"/>
        <w:ind w:firstLine="720"/>
      </w:pPr>
    </w:p>
    <w:p w14:paraId="57F1168E" w14:textId="01126EFD" w:rsidR="004F47B6" w:rsidRDefault="004F47B6" w:rsidP="00E81F0B">
      <w:pPr>
        <w:pStyle w:val="BodyText"/>
        <w:spacing w:line="276" w:lineRule="auto"/>
        <w:ind w:firstLine="720"/>
      </w:pPr>
    </w:p>
    <w:p w14:paraId="3B3890FD" w14:textId="77777777" w:rsidR="004F47B6" w:rsidRPr="001C6651" w:rsidRDefault="004F47B6" w:rsidP="00E81F0B">
      <w:pPr>
        <w:pStyle w:val="BodyText"/>
        <w:spacing w:line="276" w:lineRule="auto"/>
        <w:ind w:firstLine="720"/>
      </w:pPr>
    </w:p>
    <w:p w14:paraId="583691B0" w14:textId="407FF89C" w:rsidR="004F47B6" w:rsidRPr="003418C5" w:rsidRDefault="00ED69CE" w:rsidP="00B842C1">
      <w:pPr>
        <w:pStyle w:val="Heading11"/>
        <w:numPr>
          <w:ilvl w:val="1"/>
          <w:numId w:val="63"/>
        </w:numPr>
        <w:rPr>
          <w:i w:val="0"/>
          <w:iCs w:val="0"/>
          <w:sz w:val="28"/>
          <w:szCs w:val="28"/>
        </w:rPr>
      </w:pPr>
      <w:bookmarkStart w:id="912" w:name="_Toc111640759"/>
      <w:r w:rsidRPr="003418C5">
        <w:rPr>
          <w:i w:val="0"/>
          <w:iCs w:val="0"/>
          <w:sz w:val="28"/>
          <w:szCs w:val="28"/>
        </w:rPr>
        <w:t>Public health care alternatives through traditional medicine in Ethiopia: The legal dimension in focus</w:t>
      </w:r>
    </w:p>
    <w:p w14:paraId="058B802C" w14:textId="08715330" w:rsidR="00ED69CE" w:rsidRPr="003418C5" w:rsidRDefault="00ED69CE" w:rsidP="004F47B6">
      <w:pPr>
        <w:pStyle w:val="Heading11"/>
        <w:numPr>
          <w:ilvl w:val="0"/>
          <w:numId w:val="0"/>
        </w:numPr>
        <w:ind w:left="432"/>
        <w:rPr>
          <w:b w:val="0"/>
          <w:bCs w:val="0"/>
          <w:i w:val="0"/>
          <w:iCs w:val="0"/>
          <w:sz w:val="24"/>
          <w:szCs w:val="24"/>
        </w:rPr>
      </w:pPr>
      <w:r w:rsidRPr="003418C5">
        <w:rPr>
          <w:b w:val="0"/>
          <w:bCs w:val="0"/>
          <w:i w:val="0"/>
          <w:iCs w:val="0"/>
          <w:sz w:val="24"/>
          <w:szCs w:val="24"/>
        </w:rPr>
        <w:t>Lantera Nadew( PhD)</w:t>
      </w:r>
      <w:bookmarkEnd w:id="912"/>
    </w:p>
    <w:p w14:paraId="2583E877" w14:textId="0FC2AF58" w:rsidR="00ED69CE" w:rsidRPr="001C6651" w:rsidRDefault="00ED69CE" w:rsidP="003F056B">
      <w:pPr>
        <w:jc w:val="center"/>
        <w:rPr>
          <w:rFonts w:ascii="Times New Roman" w:hAnsi="Times New Roman" w:cs="Times New Roman"/>
          <w:sz w:val="24"/>
          <w:szCs w:val="24"/>
          <w:lang w:eastAsia="en-GB"/>
        </w:rPr>
      </w:pPr>
      <w:r w:rsidRPr="001C6651">
        <w:rPr>
          <w:rFonts w:ascii="Times New Roman" w:hAnsi="Times New Roman" w:cs="Times New Roman"/>
          <w:sz w:val="24"/>
          <w:szCs w:val="24"/>
          <w:lang w:eastAsia="en-GB"/>
        </w:rPr>
        <w:t>Asst Prof., College of Law and Governance, Ethiopian Civil Service University</w:t>
      </w:r>
    </w:p>
    <w:p w14:paraId="5079E011" w14:textId="77777777" w:rsidR="00ED69CE" w:rsidRPr="003418C5" w:rsidRDefault="00ED69CE" w:rsidP="003418C5">
      <w:pPr>
        <w:spacing w:after="0"/>
        <w:jc w:val="center"/>
        <w:rPr>
          <w:rFonts w:ascii="Times New Roman" w:hAnsi="Times New Roman" w:cs="Times New Roman"/>
          <w:b/>
          <w:i/>
          <w:iCs/>
          <w:sz w:val="28"/>
          <w:szCs w:val="28"/>
        </w:rPr>
      </w:pPr>
      <w:r w:rsidRPr="003418C5">
        <w:rPr>
          <w:rFonts w:ascii="Times New Roman" w:hAnsi="Times New Roman" w:cs="Times New Roman"/>
          <w:b/>
          <w:i/>
          <w:iCs/>
          <w:sz w:val="28"/>
          <w:szCs w:val="28"/>
        </w:rPr>
        <w:t>Abstract</w:t>
      </w:r>
    </w:p>
    <w:p w14:paraId="6E95C6E9" w14:textId="60D75684" w:rsidR="00ED69CE" w:rsidRPr="001C6651" w:rsidRDefault="00ED69CE" w:rsidP="003F056B">
      <w:pPr>
        <w:ind w:right="567"/>
        <w:jc w:val="both"/>
        <w:rPr>
          <w:rFonts w:ascii="Times New Roman" w:hAnsi="Times New Roman" w:cs="Times New Roman"/>
          <w:sz w:val="24"/>
          <w:szCs w:val="24"/>
        </w:rPr>
      </w:pPr>
      <w:r w:rsidRPr="001C6651">
        <w:rPr>
          <w:rFonts w:ascii="Times New Roman" w:hAnsi="Times New Roman" w:cs="Times New Roman"/>
          <w:sz w:val="24"/>
          <w:szCs w:val="24"/>
        </w:rPr>
        <w:t xml:space="preserve">The article explores possibilities of saving deteriorating traditional medicinal knowledge and </w:t>
      </w:r>
      <w:r w:rsidR="003418C5" w:rsidRPr="001C6651">
        <w:rPr>
          <w:rFonts w:ascii="Times New Roman" w:hAnsi="Times New Roman" w:cs="Times New Roman"/>
          <w:sz w:val="24"/>
          <w:szCs w:val="24"/>
        </w:rPr>
        <w:t>practices in</w:t>
      </w:r>
      <w:r w:rsidRPr="001C6651">
        <w:rPr>
          <w:rFonts w:ascii="Times New Roman" w:hAnsi="Times New Roman" w:cs="Times New Roman"/>
          <w:sz w:val="24"/>
          <w:szCs w:val="24"/>
        </w:rPr>
        <w:t xml:space="preserve"> Ethiopia. Due to poor legal and institutional protection afforded to traditional medicinal knowledge and practice, Ethiopian traditional medicinal practitioners apply self-policing method of protection, </w:t>
      </w:r>
      <w:r w:rsidR="003418C5" w:rsidRPr="001C6651">
        <w:rPr>
          <w:rFonts w:ascii="Times New Roman" w:hAnsi="Times New Roman" w:cs="Times New Roman"/>
          <w:sz w:val="24"/>
          <w:szCs w:val="24"/>
        </w:rPr>
        <w:t>which is</w:t>
      </w:r>
      <w:r w:rsidRPr="001C6651">
        <w:rPr>
          <w:rFonts w:ascii="Times New Roman" w:hAnsi="Times New Roman" w:cs="Times New Roman"/>
          <w:sz w:val="24"/>
          <w:szCs w:val="24"/>
        </w:rPr>
        <w:t xml:space="preserve"> unreliable and less effective method to transfer the knowledge for the future generation. This study attempts to find out legal solution to elicit undisclosed traditional medicinal knowledge and enrich public domain. With a view to assess the usage and the practice of traditional medicinal knowledge, certain purposely selected traditional medicinal clinics were visited, practitioners, and their clients were interviewed, empirical data collected from actual and potential beneficiaries, regulatory agencies were visited, and heads were interviewed.  The principles and theories of patent system are scrutinized; the potency of Ethiopian patent law to address issues of traditional medicinal knowledge is explored. The study reveals that Ethiopian traditional medicinal knowledge may be protected through utility model certification, but serious positive government action should be taken. This includes revision of patent proclamation with a view to attract traditional medicinal practitioners to get legal protection and disclosure of privately held medicinal knowledge to the regulatory agency – the Ethiopian Intellectual Property Office that can grant utility certificate.</w:t>
      </w:r>
    </w:p>
    <w:p w14:paraId="02FCD794" w14:textId="50AAE670" w:rsidR="00ED69CE" w:rsidRPr="003418C5" w:rsidRDefault="004F47B6" w:rsidP="003418C5">
      <w:pPr>
        <w:pStyle w:val="Heading1"/>
        <w:keepNext/>
        <w:spacing w:before="240" w:after="60"/>
        <w:rPr>
          <w:i w:val="0"/>
          <w:iCs w:val="0"/>
        </w:rPr>
      </w:pPr>
      <w:r w:rsidRPr="003418C5">
        <w:rPr>
          <w:i w:val="0"/>
          <w:iCs w:val="0"/>
        </w:rPr>
        <w:t>Introduction</w:t>
      </w:r>
    </w:p>
    <w:p w14:paraId="38E6F0DA"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It is commonly believed that medieval Ethiopia had enjoyed a highest level of “civilization” analogous to the then ‘advanced’ nations.</w:t>
      </w:r>
      <w:r w:rsidRPr="001C6651">
        <w:rPr>
          <w:rStyle w:val="FootnoteReference"/>
          <w:rFonts w:ascii="Times New Roman" w:hAnsi="Times New Roman" w:cs="Times New Roman"/>
          <w:sz w:val="24"/>
          <w:szCs w:val="24"/>
        </w:rPr>
        <w:footnoteReference w:id="2"/>
      </w:r>
      <w:r w:rsidRPr="001C6651">
        <w:rPr>
          <w:rFonts w:ascii="Times New Roman" w:hAnsi="Times New Roman" w:cs="Times New Roman"/>
          <w:sz w:val="24"/>
          <w:szCs w:val="24"/>
        </w:rPr>
        <w:t xml:space="preserve"> Today Ethiopia is at the development threshold. Though under development is a cumulative effect of diverse socio-economic and historic factors, the failure to preserve “known wisdom,” or recognize and reward creative talents takes forefront among the evils that had disrupted continuity of the progress. Plausibly, as old wisdom ‘dies’ with the inventor, public domain of knowledge remains weak. The primitive nature of the regulatory method to protect one’s invisible property and the consequential loss of invention with the inventor has led known wisdom and the invention to perish thereby making developmental ladder to “grow” downwards.</w:t>
      </w:r>
      <w:r w:rsidRPr="001C6651">
        <w:rPr>
          <w:rStyle w:val="FootnoteReference"/>
          <w:rFonts w:ascii="Times New Roman" w:hAnsi="Times New Roman" w:cs="Times New Roman"/>
          <w:sz w:val="24"/>
          <w:szCs w:val="24"/>
        </w:rPr>
        <w:footnoteReference w:id="3"/>
      </w:r>
      <w:r w:rsidRPr="001C6651">
        <w:rPr>
          <w:rFonts w:ascii="Times New Roman" w:hAnsi="Times New Roman" w:cs="Times New Roman"/>
          <w:sz w:val="24"/>
          <w:szCs w:val="24"/>
        </w:rPr>
        <w:t xml:space="preserve"> Frequent ‘new beginning, not only makes the innovation very expensive, but also causes the progress of innovative acumen to remain at the very basic level. </w:t>
      </w:r>
    </w:p>
    <w:p w14:paraId="0EB2BBDC"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Though diminishing from time to time and largely unrecognized by law, indigenous wisdom is still dominant in traditional medicines.</w:t>
      </w:r>
      <w:r w:rsidRPr="001C6651">
        <w:rPr>
          <w:rStyle w:val="FootnoteReference"/>
          <w:rFonts w:ascii="Times New Roman" w:hAnsi="Times New Roman" w:cs="Times New Roman"/>
          <w:sz w:val="24"/>
          <w:szCs w:val="24"/>
        </w:rPr>
        <w:footnoteReference w:id="4"/>
      </w:r>
      <w:r w:rsidRPr="001C6651">
        <w:rPr>
          <w:rFonts w:ascii="Times New Roman" w:hAnsi="Times New Roman" w:cs="Times New Roman"/>
          <w:sz w:val="24"/>
          <w:szCs w:val="24"/>
        </w:rPr>
        <w:t xml:space="preserve">  Ethiopia is blessed with traditional medical wisdom and traditional medical practitioners who claim having curative remedies for all health care issues.</w:t>
      </w:r>
      <w:r w:rsidRPr="001C6651">
        <w:rPr>
          <w:rStyle w:val="FootnoteReference"/>
          <w:rFonts w:ascii="Times New Roman" w:hAnsi="Times New Roman" w:cs="Times New Roman"/>
          <w:sz w:val="24"/>
          <w:szCs w:val="24"/>
        </w:rPr>
        <w:footnoteReference w:id="5"/>
      </w:r>
      <w:r w:rsidRPr="001C6651">
        <w:rPr>
          <w:rFonts w:ascii="Times New Roman" w:hAnsi="Times New Roman" w:cs="Times New Roman"/>
          <w:sz w:val="24"/>
          <w:szCs w:val="24"/>
        </w:rPr>
        <w:t xml:space="preserve"> Traditional medicine includes variety of knowledge and practices.</w:t>
      </w:r>
      <w:r w:rsidRPr="001C6651">
        <w:rPr>
          <w:rStyle w:val="FootnoteReference"/>
          <w:rFonts w:ascii="Times New Roman" w:hAnsi="Times New Roman" w:cs="Times New Roman"/>
          <w:sz w:val="24"/>
          <w:szCs w:val="24"/>
        </w:rPr>
        <w:footnoteReference w:id="6"/>
      </w:r>
      <w:r w:rsidRPr="001C6651">
        <w:rPr>
          <w:rFonts w:ascii="Times New Roman" w:hAnsi="Times New Roman" w:cs="Times New Roman"/>
          <w:sz w:val="24"/>
          <w:szCs w:val="24"/>
        </w:rPr>
        <w:t xml:space="preserve">  Though traditional and not published in scientific journals, people have been using traditional medicines and rely on their curative potential for centuries.</w:t>
      </w:r>
      <w:r w:rsidRPr="001C6651">
        <w:rPr>
          <w:rStyle w:val="FootnoteReference"/>
          <w:rFonts w:ascii="Times New Roman" w:hAnsi="Times New Roman" w:cs="Times New Roman"/>
          <w:sz w:val="24"/>
          <w:szCs w:val="24"/>
        </w:rPr>
        <w:footnoteReference w:id="7"/>
      </w:r>
      <w:r w:rsidRPr="001C6651">
        <w:rPr>
          <w:rFonts w:ascii="Times New Roman" w:hAnsi="Times New Roman" w:cs="Times New Roman"/>
          <w:sz w:val="24"/>
          <w:szCs w:val="24"/>
        </w:rPr>
        <w:t xml:space="preserve"> Traditional medicines are affordable, accessible, and acceptable by the people who rely on their curative potential.</w:t>
      </w:r>
      <w:r w:rsidRPr="001C6651">
        <w:rPr>
          <w:rStyle w:val="FootnoteReference"/>
          <w:rFonts w:ascii="Times New Roman" w:hAnsi="Times New Roman" w:cs="Times New Roman"/>
          <w:sz w:val="24"/>
          <w:szCs w:val="24"/>
        </w:rPr>
        <w:footnoteReference w:id="8"/>
      </w:r>
      <w:r w:rsidRPr="001C6651">
        <w:rPr>
          <w:rFonts w:ascii="Times New Roman" w:hAnsi="Times New Roman" w:cs="Times New Roman"/>
          <w:sz w:val="24"/>
          <w:szCs w:val="24"/>
        </w:rPr>
        <w:t xml:space="preserve"> Some traditional doctors grow medicinal plants and others harvest them from natural forests.</w:t>
      </w:r>
      <w:r w:rsidRPr="001C6651">
        <w:rPr>
          <w:rStyle w:val="FootnoteReference"/>
          <w:rFonts w:ascii="Times New Roman" w:hAnsi="Times New Roman" w:cs="Times New Roman"/>
          <w:sz w:val="24"/>
          <w:szCs w:val="24"/>
        </w:rPr>
        <w:footnoteReference w:id="9"/>
      </w:r>
      <w:r w:rsidRPr="001C6651">
        <w:rPr>
          <w:rFonts w:ascii="Times New Roman" w:hAnsi="Times New Roman" w:cs="Times New Roman"/>
          <w:sz w:val="24"/>
          <w:szCs w:val="24"/>
        </w:rPr>
        <w:t xml:space="preserve"> Depending upon the nature of disease, the interest of patients, traditional medicinal practitioners blend leaf of a medicinal plant with another one or use its, root, or fiber to cure human beings or animals. </w:t>
      </w:r>
    </w:p>
    <w:p w14:paraId="79DD972C"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However, herbal medicine practitioners exert utmost efforts so that the formula of making traditional medicine is kept secret.</w:t>
      </w:r>
      <w:r w:rsidRPr="001C6651">
        <w:rPr>
          <w:rStyle w:val="FootnoteReference"/>
          <w:rFonts w:ascii="Times New Roman" w:hAnsi="Times New Roman" w:cs="Times New Roman"/>
          <w:sz w:val="24"/>
          <w:szCs w:val="24"/>
        </w:rPr>
        <w:footnoteReference w:id="10"/>
      </w:r>
      <w:r w:rsidRPr="001C6651">
        <w:rPr>
          <w:rFonts w:ascii="Times New Roman" w:hAnsi="Times New Roman" w:cs="Times New Roman"/>
          <w:sz w:val="24"/>
          <w:szCs w:val="24"/>
        </w:rPr>
        <w:t xml:space="preserve"> When gathering herbs, practitioners endeavor to avoid detection. Even in the marketplaces traditional doctors venture to avoid formulaic piracy.</w:t>
      </w:r>
      <w:r w:rsidRPr="001C6651">
        <w:rPr>
          <w:rStyle w:val="FootnoteReference"/>
          <w:rFonts w:ascii="Times New Roman" w:hAnsi="Times New Roman" w:cs="Times New Roman"/>
          <w:sz w:val="24"/>
          <w:szCs w:val="24"/>
        </w:rPr>
        <w:footnoteReference w:id="11"/>
      </w:r>
      <w:r w:rsidRPr="001C6651">
        <w:rPr>
          <w:rFonts w:ascii="Times New Roman" w:hAnsi="Times New Roman" w:cs="Times New Roman"/>
          <w:sz w:val="24"/>
          <w:szCs w:val="24"/>
        </w:rPr>
        <w:t xml:space="preserve"> Unless a given traditional medicine belongs to local community, or popularly known, privately held traditional medicine are not known to the public. Only owners of the traditional medicine know the curative herb and its chemistry, and the methods of preservation and use.</w:t>
      </w:r>
      <w:r w:rsidRPr="001C6651">
        <w:rPr>
          <w:rStyle w:val="FootnoteReference"/>
          <w:rFonts w:ascii="Times New Roman" w:hAnsi="Times New Roman" w:cs="Times New Roman"/>
          <w:sz w:val="24"/>
          <w:szCs w:val="24"/>
        </w:rPr>
        <w:footnoteReference w:id="12"/>
      </w:r>
      <w:r w:rsidRPr="001C6651">
        <w:rPr>
          <w:rFonts w:ascii="Times New Roman" w:hAnsi="Times New Roman" w:cs="Times New Roman"/>
          <w:sz w:val="24"/>
          <w:szCs w:val="24"/>
        </w:rPr>
        <w:t xml:space="preserve"> It is this secretive method of protecting one’s right to ownership of the medicine creates the danger of loss of the invention.</w:t>
      </w:r>
      <w:r w:rsidRPr="001C6651">
        <w:rPr>
          <w:rStyle w:val="FootnoteReference"/>
          <w:rFonts w:ascii="Times New Roman" w:hAnsi="Times New Roman" w:cs="Times New Roman"/>
          <w:sz w:val="24"/>
          <w:szCs w:val="24"/>
        </w:rPr>
        <w:footnoteReference w:id="13"/>
      </w:r>
      <w:r w:rsidRPr="001C6651">
        <w:rPr>
          <w:rFonts w:ascii="Times New Roman" w:hAnsi="Times New Roman" w:cs="Times New Roman"/>
          <w:sz w:val="24"/>
          <w:szCs w:val="24"/>
        </w:rPr>
        <w:t xml:space="preserve">  Customarily, it is believed that some traditional doctors disclose their medicine to their kin, but knowledge of techniques of identifying or producing the medicines and the kind of diseases which the medicine may cure, is not simple enough to master. This obviously causes loss of the knowledge. </w:t>
      </w:r>
    </w:p>
    <w:p w14:paraId="44FD724A" w14:textId="7777669D"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The rationale behind keeping traditional medicinal knowledge secret is plausible. Disclosure means direct loss of business </w:t>
      </w:r>
      <w:r w:rsidR="002619DE" w:rsidRPr="001C6651">
        <w:rPr>
          <w:rFonts w:ascii="Times New Roman" w:hAnsi="Times New Roman" w:cs="Times New Roman"/>
          <w:sz w:val="24"/>
          <w:szCs w:val="24"/>
        </w:rPr>
        <w:t>or money</w:t>
      </w:r>
      <w:r w:rsidRPr="001C6651">
        <w:rPr>
          <w:rFonts w:ascii="Times New Roman" w:hAnsi="Times New Roman" w:cs="Times New Roman"/>
          <w:sz w:val="24"/>
          <w:szCs w:val="24"/>
        </w:rPr>
        <w:t>. If the medicine or its formula is known, no one would pay to get the service. Traditionally, in Ethiopia there was no known rule to sell or license the invention. Innovation and creativity can be effectively protected by a patent system, but for centuries, most developing nations, including Ethiopia, had no comprehensive patent law and exhibited weak or no enforcement mechanisms.</w:t>
      </w:r>
      <w:r w:rsidRPr="001C6651">
        <w:rPr>
          <w:rStyle w:val="FootnoteReference"/>
          <w:rFonts w:ascii="Times New Roman" w:hAnsi="Times New Roman" w:cs="Times New Roman"/>
          <w:sz w:val="24"/>
          <w:szCs w:val="24"/>
        </w:rPr>
        <w:footnoteReference w:id="14"/>
      </w:r>
      <w:r w:rsidRPr="001C6651">
        <w:rPr>
          <w:rFonts w:ascii="Times New Roman" w:hAnsi="Times New Roman" w:cs="Times New Roman"/>
          <w:sz w:val="24"/>
          <w:szCs w:val="24"/>
        </w:rPr>
        <w:t xml:space="preserve"> This, presumably, has led inventors to apply self-policing mechanisms – maintaining a secretive atmosphere associated with their invention. The danger of secrecy is loss of the invention with the inventor, as the knowledge and creative formula may not adequately transfer to the new generation. The existence of traditional doctors and their medicine confers psychological confidence to the native people. It is exceedingly difficult or in some cases impossible to get an alternative to “gifted” people with extra-ordinary talent and innovational wisdom - loss of talented people means loss of their innovational mind and the wisdom. To local people who rely on the wisdom of traditional doctors, death of the doctor means loss of health care system.</w:t>
      </w:r>
      <w:r w:rsidRPr="001C6651">
        <w:rPr>
          <w:rStyle w:val="FootnoteReference"/>
          <w:rFonts w:ascii="Times New Roman" w:hAnsi="Times New Roman" w:cs="Times New Roman"/>
          <w:sz w:val="24"/>
          <w:szCs w:val="24"/>
        </w:rPr>
        <w:footnoteReference w:id="15"/>
      </w:r>
      <w:r w:rsidRPr="001C6651">
        <w:rPr>
          <w:rFonts w:ascii="Times New Roman" w:hAnsi="Times New Roman" w:cs="Times New Roman"/>
          <w:sz w:val="24"/>
          <w:szCs w:val="24"/>
        </w:rPr>
        <w:t xml:space="preserve"> </w:t>
      </w:r>
    </w:p>
    <w:p w14:paraId="4A164BBC"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The purpose of this Study is not simply to assess the causes and motives of invention or deal with all possible cause and remedies for “backwardness,” but to pinpoint possible contributions of patent system as a legal solution to keep up an uninterrupted progress by protecting economic and moral interests of traditional medicinal innovators. The patent system, especially utility model certificate can best circumvent loss of traditional medicines.  A traditional doctor may perish but fruits of his/her intellect should remain immortal and enrich the public domain by keeping continuity of knowhow from generation to generation. </w:t>
      </w:r>
    </w:p>
    <w:p w14:paraId="546456BE"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After illumination of the provocative general concepts expressed in Part I, Part II shades light in some of the problems associated with intangible properties in Ethiopia. Part III addresses the general principles, nature, and patentability requirements. Patent doctrines developed by the legislature and judiciary elsewhere are used to pinpoint the extent of protection that can be afforded to inventors and the safeguards available to the public against patent monopoly.</w:t>
      </w:r>
      <w:r w:rsidRPr="001C6651">
        <w:rPr>
          <w:rStyle w:val="FootnoteReference"/>
          <w:rFonts w:ascii="Times New Roman" w:hAnsi="Times New Roman" w:cs="Times New Roman"/>
          <w:sz w:val="24"/>
          <w:szCs w:val="24"/>
        </w:rPr>
        <w:footnoteReference w:id="16"/>
      </w:r>
      <w:r w:rsidRPr="001C6651">
        <w:rPr>
          <w:rFonts w:ascii="Times New Roman" w:hAnsi="Times New Roman" w:cs="Times New Roman"/>
          <w:sz w:val="24"/>
          <w:szCs w:val="24"/>
        </w:rPr>
        <w:t xml:space="preserve"> </w:t>
      </w:r>
    </w:p>
    <w:p w14:paraId="2860A2FF"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 Empirical data collected from traditional doctors and surrounding community from Southern Nations and Nationalities Regional State, Addis Ababa, and Amhara Regional State is used to examine the practice and hurdles that the traditional medicine practitioners have been enduring.  This work specifically attempts to reveal how the recognition and availability of legal protection can effectively contribute for the sustenance of traditional medicinal know-how.    </w:t>
      </w:r>
    </w:p>
    <w:p w14:paraId="1E59E0AA"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sz w:val="24"/>
          <w:szCs w:val="24"/>
        </w:rPr>
        <w:t xml:space="preserve">The study is qualitative in approach and socio-legal in form. It is a mix of the traditional doctrinal research methodology and sociological research methodology. In compliance with doctrinal research methodology relevant statutes, court cases, secondary sources are briefly summarized. Further empirical data was collected from purposely selected traditional medicinal practitioners and beneficiaries. After visit and interview of heads of Ethiopian Intellectual Property Office (EIPO), Directorate of Modern and Traditional Medicine Research Center of Ethiopian Public Health Institute (EPHI), and Ethiopian Food and Drugs Authority, ten traditional medicinal practitioners were selected by applying snowball sampling methods from Addis Ababa, Amhara and Southern Nations, Nationalities, and Regional States. Traditional medicinal clinics were visited, and the practitioners were interviewed. On the days of visit almost all of the traditional medicinal clinics had several patients waiting to get medication. Some of the patients informed that they had already exhausted conventional medication and resorted to TM and practices, and got better result. Others chose traditional medicines because they could not afford for conventional medication.  </w:t>
      </w:r>
    </w:p>
    <w:p w14:paraId="790C8CEE" w14:textId="6DB4B676" w:rsidR="00ED69CE" w:rsidRPr="001C6651" w:rsidRDefault="00ED69CE" w:rsidP="003418C5">
      <w:pPr>
        <w:ind w:right="-180"/>
        <w:jc w:val="both"/>
        <w:rPr>
          <w:rFonts w:ascii="Times New Roman" w:hAnsi="Times New Roman" w:cs="Times New Roman"/>
          <w:b/>
          <w:bCs/>
          <w:sz w:val="24"/>
          <w:szCs w:val="24"/>
        </w:rPr>
      </w:pPr>
      <w:r w:rsidRPr="001C6651">
        <w:rPr>
          <w:rFonts w:ascii="Times New Roman" w:hAnsi="Times New Roman" w:cs="Times New Roman"/>
          <w:b/>
          <w:bCs/>
          <w:sz w:val="24"/>
          <w:szCs w:val="24"/>
        </w:rPr>
        <w:t xml:space="preserve">Survey of Views of Actual and Potential Beneficiaries </w:t>
      </w:r>
      <w:r w:rsidR="002619DE" w:rsidRPr="001C6651">
        <w:rPr>
          <w:rFonts w:ascii="Times New Roman" w:hAnsi="Times New Roman" w:cs="Times New Roman"/>
          <w:b/>
          <w:bCs/>
          <w:sz w:val="24"/>
          <w:szCs w:val="24"/>
        </w:rPr>
        <w:t>of Traditional</w:t>
      </w:r>
      <w:r w:rsidRPr="001C6651">
        <w:rPr>
          <w:rFonts w:ascii="Times New Roman" w:hAnsi="Times New Roman" w:cs="Times New Roman"/>
          <w:b/>
          <w:bCs/>
          <w:sz w:val="24"/>
          <w:szCs w:val="24"/>
        </w:rPr>
        <w:t xml:space="preserve"> Medicines </w:t>
      </w:r>
    </w:p>
    <w:p w14:paraId="718788FC"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With a view to substantiate doctrinal findings with empirical facts, this work has considered actual facts regarding application of traditional medicines and practices through visitation of traditional medicinal clinics, interview of traditional medicinal practitioners, government agencies and collection of views of actual and potential beneficiaries of traditional medicines.  Empirical data was collected from purposely selected sites in Addis Ababa, Southern Nations and Nationalities Regional State, and the Amhara National Regional State.  The practice in Addis Ababa is reflective of national picture. Amhara Regional States practice was selected because there was widespread public discourse regarding traditional pest that was claimed to destroy invasive weed (Emboch) spreading on Lake Tana and other Ethiopian lakes. The alleged “traditional medicine “was developed by Mergeta Belay Adamu, but dispute arose regarding the efficacy the invention was allegedly disregarded. As justification for the refusal to honor the claimed invention supposedly would have national impact, firsthand information was needed. In so doing relevant information pertinent to the practice and use of traditional medicines was collected. Visit to the Southern Nation and Nationalities was needed because the original idea for this investigation arose from the prevailing situation in loss of traditional medication and the practice.  </w:t>
      </w:r>
    </w:p>
    <w:p w14:paraId="779F1591"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The data collected from people with diverse background and socio-economic status reveals 68.5% of the respondents had experience of using traditional medicine of some sort and visited traditional medicine practicing clinics. Consequently, 98 % of the respondents suggested for legal protection to be given to traditional medicines and indigenous knowledge and plea for preservation of traditional medicine for the future generation.  Due to numerous causes and reasons public attitude towards use of traditional medicines is not uniform. While 58 % of the respondents witness that the pubic still has good impression toward traditional medicines and rely its curative potential, while the rest of the respondents have expressed either they do not know about public impression or view the fact that the public has no confidence in traditional medicines. </w:t>
      </w:r>
    </w:p>
    <w:p w14:paraId="2D0B5CC7"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 In accordance with the empirical data Ethiopian traditional medicinal knowledge is on continuous deterioration. The cause of deterioration ranges from absence of legal protection, climate change, non-awareness of the possibilities of getting patent or availability of other methods of legal support, lack of attention from the government agencies, non-availability of scientific research facilities, non-cooperation from the traditional doctors due to fear of piracy, emersion of traditional medicinal knowledge and the practice with spirituality and belief of the practitioners.</w:t>
      </w:r>
      <w:r w:rsidRPr="001C6651">
        <w:rPr>
          <w:rStyle w:val="FootnoteReference"/>
          <w:rFonts w:ascii="Times New Roman" w:hAnsi="Times New Roman" w:cs="Times New Roman"/>
          <w:sz w:val="24"/>
          <w:szCs w:val="24"/>
        </w:rPr>
        <w:footnoteReference w:id="17"/>
      </w:r>
      <w:r w:rsidRPr="001C6651">
        <w:rPr>
          <w:rFonts w:ascii="Times New Roman" w:hAnsi="Times New Roman" w:cs="Times New Roman"/>
          <w:sz w:val="24"/>
          <w:szCs w:val="24"/>
        </w:rPr>
        <w:t xml:space="preserve"> </w:t>
      </w:r>
    </w:p>
    <w:p w14:paraId="27F316EF" w14:textId="0373E8D5"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 Most of the respondents believe that the legal owner of the traditional medicine is the practitioners,</w:t>
      </w:r>
      <w:r w:rsidRPr="001C6651">
        <w:rPr>
          <w:rStyle w:val="FootnoteReference"/>
          <w:rFonts w:ascii="Times New Roman" w:hAnsi="Times New Roman" w:cs="Times New Roman"/>
          <w:sz w:val="24"/>
          <w:szCs w:val="24"/>
        </w:rPr>
        <w:footnoteReference w:id="18"/>
      </w:r>
      <w:r w:rsidRPr="001C6651">
        <w:rPr>
          <w:rFonts w:ascii="Times New Roman" w:hAnsi="Times New Roman" w:cs="Times New Roman"/>
          <w:sz w:val="24"/>
          <w:szCs w:val="24"/>
        </w:rPr>
        <w:t xml:space="preserve"> whole some believe that the local community and government partake in the ownership. The latter may appear true if the medicinal knowledge was under public domain. This work deals only with undisclosed traditional medicines that are held by traditional doctors or their kins. The local community or the government does not know about the nature and quality of the undisclosed traditional medicines. Unless positive action is taken to elicit the undisclosed medicinal knowledge, the knowledge cannot sustainably enrich public domain. Traditional medicinal practitioners and respondents of questionnaire suggest for immediate government regulation to save the deteriorating tradition medicine and the practice.</w:t>
      </w:r>
      <w:r w:rsidRPr="001C6651">
        <w:rPr>
          <w:rStyle w:val="FootnoteReference"/>
          <w:rFonts w:ascii="Times New Roman" w:hAnsi="Times New Roman" w:cs="Times New Roman"/>
          <w:sz w:val="24"/>
          <w:szCs w:val="24"/>
        </w:rPr>
        <w:footnoteReference w:id="19"/>
      </w:r>
      <w:r w:rsidRPr="001C6651">
        <w:rPr>
          <w:rFonts w:ascii="Times New Roman" w:hAnsi="Times New Roman" w:cs="Times New Roman"/>
          <w:sz w:val="24"/>
          <w:szCs w:val="24"/>
        </w:rPr>
        <w:t xml:space="preserve">  With a view to expose privately held indigenous medicinal </w:t>
      </w:r>
      <w:r w:rsidR="002619DE" w:rsidRPr="001C6651">
        <w:rPr>
          <w:rFonts w:ascii="Times New Roman" w:hAnsi="Times New Roman" w:cs="Times New Roman"/>
          <w:sz w:val="24"/>
          <w:szCs w:val="24"/>
        </w:rPr>
        <w:t>knowledge to</w:t>
      </w:r>
      <w:r w:rsidRPr="001C6651">
        <w:rPr>
          <w:rFonts w:ascii="Times New Roman" w:hAnsi="Times New Roman" w:cs="Times New Roman"/>
          <w:sz w:val="24"/>
          <w:szCs w:val="24"/>
        </w:rPr>
        <w:t xml:space="preserve"> light, a clear </w:t>
      </w:r>
      <w:r w:rsidR="002619DE" w:rsidRPr="001C6651">
        <w:rPr>
          <w:rFonts w:ascii="Times New Roman" w:hAnsi="Times New Roman" w:cs="Times New Roman"/>
          <w:sz w:val="24"/>
          <w:szCs w:val="24"/>
        </w:rPr>
        <w:t>legal and</w:t>
      </w:r>
      <w:r w:rsidRPr="001C6651">
        <w:rPr>
          <w:rFonts w:ascii="Times New Roman" w:hAnsi="Times New Roman" w:cs="Times New Roman"/>
          <w:sz w:val="24"/>
          <w:szCs w:val="24"/>
        </w:rPr>
        <w:t xml:space="preserve"> institutional protection should be afforded. This could be effectively assured through patent system or utility model certificate. </w:t>
      </w:r>
    </w:p>
    <w:p w14:paraId="33C3A418" w14:textId="77777777" w:rsidR="00ED69CE" w:rsidRPr="001C6651" w:rsidRDefault="00ED69CE" w:rsidP="003418C5">
      <w:pPr>
        <w:ind w:right="-180"/>
        <w:jc w:val="both"/>
        <w:rPr>
          <w:rFonts w:ascii="Times New Roman" w:hAnsi="Times New Roman" w:cs="Times New Roman"/>
          <w:b/>
          <w:sz w:val="24"/>
          <w:szCs w:val="24"/>
        </w:rPr>
      </w:pPr>
      <w:r w:rsidRPr="001C6651">
        <w:rPr>
          <w:rFonts w:ascii="Times New Roman" w:hAnsi="Times New Roman" w:cs="Times New Roman"/>
          <w:b/>
          <w:sz w:val="24"/>
          <w:szCs w:val="24"/>
        </w:rPr>
        <w:t xml:space="preserve"> Patenting an Invention:  Nature, Rationale, and Procedural Requirements  </w:t>
      </w:r>
    </w:p>
    <w:p w14:paraId="737AFB51"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Patent system shields the interest of inventors by affording monopolistic use of the invention for a limited period of time.</w:t>
      </w:r>
      <w:r w:rsidRPr="001C6651">
        <w:rPr>
          <w:rStyle w:val="FootnoteReference"/>
          <w:rFonts w:ascii="Times New Roman" w:hAnsi="Times New Roman" w:cs="Times New Roman"/>
          <w:sz w:val="24"/>
          <w:szCs w:val="24"/>
        </w:rPr>
        <w:footnoteReference w:id="20"/>
      </w:r>
      <w:r w:rsidRPr="001C6651">
        <w:rPr>
          <w:rFonts w:ascii="Times New Roman" w:hAnsi="Times New Roman" w:cs="Times New Roman"/>
          <w:sz w:val="24"/>
          <w:szCs w:val="24"/>
        </w:rPr>
        <w:t xml:space="preserve"> It also shields public interest by enriching public domain through disclosure. Negative effects of monopolistic holding of an invention necessitated the fulfillment of rigorous patentability requirements.  </w:t>
      </w:r>
    </w:p>
    <w:p w14:paraId="50084105"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A patent is a document that can be granted by a government agency evidencing that the inventor mentioned therein is authorized to make, use, sell or offer to sell a given invention in exclusion of any other person.</w:t>
      </w:r>
      <w:r w:rsidRPr="001C6651">
        <w:rPr>
          <w:rStyle w:val="FootnoteReference"/>
          <w:rFonts w:ascii="Times New Roman" w:hAnsi="Times New Roman" w:cs="Times New Roman"/>
          <w:sz w:val="24"/>
          <w:szCs w:val="24"/>
        </w:rPr>
        <w:footnoteReference w:id="21"/>
      </w:r>
      <w:r w:rsidRPr="001C6651">
        <w:rPr>
          <w:rFonts w:ascii="Times New Roman" w:hAnsi="Times New Roman" w:cs="Times New Roman"/>
          <w:sz w:val="24"/>
          <w:szCs w:val="24"/>
        </w:rPr>
        <w:t xml:space="preserve">  The right to exclude others from making, using, offering for sale, selling or importing the invention confers a monopoly right to the patentee.</w:t>
      </w:r>
      <w:r w:rsidRPr="001C6651">
        <w:rPr>
          <w:rStyle w:val="FootnoteReference"/>
          <w:rFonts w:ascii="Times New Roman" w:hAnsi="Times New Roman" w:cs="Times New Roman"/>
          <w:sz w:val="24"/>
          <w:szCs w:val="24"/>
        </w:rPr>
        <w:footnoteReference w:id="22"/>
      </w:r>
      <w:r w:rsidRPr="001C6651">
        <w:rPr>
          <w:rFonts w:ascii="Times New Roman" w:hAnsi="Times New Roman" w:cs="Times New Roman"/>
          <w:sz w:val="24"/>
          <w:szCs w:val="24"/>
        </w:rPr>
        <w:t xml:space="preserve"> It is an incentive for invention. As invention usually demands cost and risk of loss, the exclusionary incentive is thus “the fundamental purpose of the patent grant….”</w:t>
      </w:r>
      <w:r w:rsidRPr="001C6651">
        <w:rPr>
          <w:rStyle w:val="FootnoteReference"/>
          <w:rFonts w:ascii="Times New Roman" w:hAnsi="Times New Roman" w:cs="Times New Roman"/>
          <w:sz w:val="24"/>
          <w:szCs w:val="24"/>
        </w:rPr>
        <w:footnoteReference w:id="23"/>
      </w:r>
      <w:r w:rsidRPr="001C6651">
        <w:rPr>
          <w:rFonts w:ascii="Times New Roman" w:hAnsi="Times New Roman" w:cs="Times New Roman"/>
          <w:sz w:val="24"/>
          <w:szCs w:val="24"/>
        </w:rPr>
        <w:t xml:space="preserve"> The right to exclude others is an essential feature of real property right that the patent law shares.</w:t>
      </w:r>
      <w:r w:rsidRPr="001C6651">
        <w:rPr>
          <w:rStyle w:val="FootnoteReference"/>
          <w:rFonts w:ascii="Times New Roman" w:hAnsi="Times New Roman" w:cs="Times New Roman"/>
          <w:sz w:val="24"/>
          <w:szCs w:val="24"/>
        </w:rPr>
        <w:footnoteReference w:id="24"/>
      </w:r>
      <w:r w:rsidRPr="001C6651">
        <w:rPr>
          <w:rFonts w:ascii="Times New Roman" w:hAnsi="Times New Roman" w:cs="Times New Roman"/>
          <w:sz w:val="24"/>
          <w:szCs w:val="24"/>
        </w:rPr>
        <w:t xml:space="preserve">  One author suggests:</w:t>
      </w:r>
    </w:p>
    <w:p w14:paraId="67B33A8D" w14:textId="77777777" w:rsidR="00ED69CE" w:rsidRPr="001C6651" w:rsidRDefault="00ED69CE" w:rsidP="003F056B">
      <w:pPr>
        <w:pStyle w:val="NormalWeb"/>
        <w:spacing w:beforeAutospacing="0" w:afterAutospacing="0" w:line="276" w:lineRule="auto"/>
        <w:ind w:left="630" w:right="1260"/>
      </w:pPr>
      <w:r w:rsidRPr="001C6651">
        <w:t>The right conferred by the patent grant is . . . “the right to exclude others from making, using, offering for sale, or selling” the invention …or “importing” the invention. What is granted is not the right to make, use, offer for sale, sell or import, but the right to exclude others from making, using, offering for sale, selling or importing the invention.</w:t>
      </w:r>
      <w:r w:rsidRPr="001C6651">
        <w:rPr>
          <w:rStyle w:val="FootnoteReference"/>
        </w:rPr>
        <w:footnoteReference w:id="25"/>
      </w:r>
    </w:p>
    <w:p w14:paraId="61DA15FA" w14:textId="77777777" w:rsidR="00ED69CE" w:rsidRPr="001C6651" w:rsidRDefault="00ED69CE" w:rsidP="003F056B">
      <w:pPr>
        <w:pStyle w:val="NormalWeb"/>
        <w:spacing w:beforeAutospacing="0" w:afterAutospacing="0" w:line="276" w:lineRule="auto"/>
        <w:ind w:right="-180"/>
      </w:pPr>
      <w:r w:rsidRPr="001C6651">
        <w:t xml:space="preserve">In market economics, monopolistic system is impermissible, but monopolization for the purpose of stimulating further invention is pro-competitive and legal.  Patent system stipulates privileges of innovation and declares restrains on the public.  In this regard learned authors remark as follows: </w:t>
      </w:r>
    </w:p>
    <w:p w14:paraId="068A0119" w14:textId="77777777" w:rsidR="00ED69CE" w:rsidRPr="001C6651" w:rsidRDefault="00ED69CE" w:rsidP="003F056B">
      <w:pPr>
        <w:pStyle w:val="NormalWeb"/>
        <w:spacing w:beforeAutospacing="0" w:afterAutospacing="0" w:line="276" w:lineRule="auto"/>
        <w:ind w:left="450" w:right="630"/>
      </w:pPr>
      <w:r w:rsidRPr="001C6651">
        <w:t xml:space="preserve"> “. . . patent laws are generally seen to operate as part of an interdependent mix of incentives and restraints that bestow benefits and impose costs on society and individuals alike. Some see patents as facilitating innovations, access, and competition. Others see patents frustrating these important interests. Most see some mix of these effects but debate about how best to increase the good and decrease the bad.</w:t>
      </w:r>
      <w:r w:rsidRPr="001C6651">
        <w:rPr>
          <w:rStyle w:val="FootnoteReference"/>
        </w:rPr>
        <w:footnoteReference w:id="26"/>
      </w:r>
      <w:r w:rsidRPr="001C6651">
        <w:t xml:space="preserve"> </w:t>
      </w:r>
    </w:p>
    <w:p w14:paraId="264D450B" w14:textId="342A38CA"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 Monopolistic holding carries some societal cost as it does not permit market competition, but the long run benefit of the invention ought-weighs its short run “evil.”  Thus, the motive behind patent grant </w:t>
      </w:r>
      <w:r w:rsidR="00522293" w:rsidRPr="001C6651">
        <w:rPr>
          <w:rFonts w:ascii="Times New Roman" w:hAnsi="Times New Roman" w:cs="Times New Roman"/>
          <w:sz w:val="24"/>
          <w:szCs w:val="24"/>
        </w:rPr>
        <w:t>is “</w:t>
      </w:r>
      <w:r w:rsidRPr="001C6651">
        <w:rPr>
          <w:rFonts w:ascii="Times New Roman" w:hAnsi="Times New Roman" w:cs="Times New Roman"/>
          <w:sz w:val="24"/>
          <w:szCs w:val="24"/>
        </w:rPr>
        <w:t>… to encourage innovation and its fruits, new jobs and new industries, new consumer goods …  new designs and technologies into the public domain through disclosure.”</w:t>
      </w:r>
      <w:r w:rsidRPr="001C6651">
        <w:rPr>
          <w:rStyle w:val="FootnoteReference"/>
          <w:rFonts w:ascii="Times New Roman" w:hAnsi="Times New Roman" w:cs="Times New Roman"/>
          <w:sz w:val="24"/>
          <w:szCs w:val="24"/>
        </w:rPr>
        <w:footnoteReference w:id="27"/>
      </w:r>
      <w:r w:rsidRPr="001C6651">
        <w:rPr>
          <w:rFonts w:ascii="Times New Roman" w:hAnsi="Times New Roman" w:cs="Times New Roman"/>
          <w:sz w:val="24"/>
          <w:szCs w:val="24"/>
        </w:rPr>
        <w:t xml:space="preserve"> With a view to achieve these ends,</w:t>
      </w:r>
      <w:r w:rsidRPr="001C6651">
        <w:rPr>
          <w:rFonts w:ascii="Times New Roman" w:hAnsi="Times New Roman" w:cs="Times New Roman"/>
          <w:i/>
          <w:sz w:val="24"/>
          <w:szCs w:val="24"/>
        </w:rPr>
        <w:t xml:space="preserve"> </w:t>
      </w:r>
      <w:r w:rsidRPr="001C6651">
        <w:rPr>
          <w:rFonts w:ascii="Times New Roman" w:hAnsi="Times New Roman" w:cs="Times New Roman"/>
          <w:sz w:val="24"/>
          <w:szCs w:val="24"/>
        </w:rPr>
        <w:t>the law encourages inventors to come up with a novel invention rather than reproduction of what is already under public domain.</w:t>
      </w:r>
      <w:r w:rsidRPr="001C6651">
        <w:rPr>
          <w:rStyle w:val="FootnoteReference"/>
          <w:rFonts w:ascii="Times New Roman" w:hAnsi="Times New Roman" w:cs="Times New Roman"/>
          <w:sz w:val="24"/>
          <w:szCs w:val="24"/>
        </w:rPr>
        <w:footnoteReference w:id="28"/>
      </w:r>
      <w:r w:rsidRPr="001C6651">
        <w:rPr>
          <w:rFonts w:ascii="Times New Roman" w:hAnsi="Times New Roman" w:cs="Times New Roman"/>
          <w:sz w:val="24"/>
          <w:szCs w:val="24"/>
        </w:rPr>
        <w:t xml:space="preserve"> </w:t>
      </w:r>
    </w:p>
    <w:p w14:paraId="7D5E85BE" w14:textId="77777777" w:rsidR="00ED69CE" w:rsidRPr="001C6651" w:rsidRDefault="00ED69CE" w:rsidP="003F056B">
      <w:pPr>
        <w:pStyle w:val="NormalWeb"/>
        <w:spacing w:beforeAutospacing="0" w:afterAutospacing="0" w:line="276" w:lineRule="auto"/>
        <w:ind w:right="-180"/>
      </w:pPr>
      <w:r w:rsidRPr="001C6651">
        <w:t>The social cost that the public must bear on account of the monopolistic holding of a patented invention has necessitated the granting process to be very strict. Kitch suggests patent protection not to be granted without good reason. To him, patent monopoly is a “… reward that should be given only for worthy achievements, for the achievements of genius.”</w:t>
      </w:r>
      <w:r w:rsidRPr="001C6651">
        <w:rPr>
          <w:rStyle w:val="FootnoteReference"/>
        </w:rPr>
        <w:footnoteReference w:id="29"/>
      </w:r>
      <w:r w:rsidRPr="001C6651">
        <w:t xml:space="preserve"> Worthiness of an invention is the most important requirement to get the privilege of exclusive use of fruits of a given innovation. A patent is an incentive to the disclosure and it “simply cannot reach [if the disclosure] does not teach.”</w:t>
      </w:r>
      <w:r w:rsidRPr="001C6651">
        <w:rPr>
          <w:rStyle w:val="FootnoteReference"/>
        </w:rPr>
        <w:footnoteReference w:id="30"/>
      </w:r>
      <w:r w:rsidRPr="001C6651">
        <w:t xml:space="preserve"> For the purpose of teaching the disclosure should be sufficiently clear to remake the invention without further research.</w:t>
      </w:r>
      <w:r w:rsidRPr="001C6651">
        <w:rPr>
          <w:rStyle w:val="FootnoteReference"/>
        </w:rPr>
        <w:footnoteReference w:id="31"/>
      </w:r>
      <w:r w:rsidRPr="001C6651">
        <w:t xml:space="preserve"> Each </w:t>
      </w:r>
      <w:r w:rsidRPr="001C6651">
        <w:rPr>
          <w:i/>
        </w:rPr>
        <w:t>claim</w:t>
      </w:r>
      <w:r w:rsidRPr="001C6651">
        <w:t xml:space="preserve"> should demonstrate how the invention works. The disclosure serves various functions. First, the inventor clearly limits the scope of the invention and the patent monopoly cannot be extended beyond the disclosure. After parent grant, if anyone purports to make, use or sale a disclosed invention the inventor can stop the “trespasser.” The other advantage is that third parties will have fair notice that a given invention is already made and would not waste their resource by working to reach at the wisdom that is already known. Disclosure thus avoids duplication of efforts. </w:t>
      </w:r>
    </w:p>
    <w:p w14:paraId="2E3DC68E"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More importantly, the disclosure enriches the asset of public knowledge and serves as a means of maintaining uninterrupted progress in the science and art.</w:t>
      </w:r>
      <w:r w:rsidRPr="001C6651">
        <w:rPr>
          <w:rStyle w:val="FootnoteReference"/>
          <w:rFonts w:ascii="Times New Roman" w:hAnsi="Times New Roman" w:cs="Times New Roman"/>
          <w:sz w:val="24"/>
          <w:szCs w:val="24"/>
        </w:rPr>
        <w:footnoteReference w:id="32"/>
      </w:r>
      <w:r w:rsidRPr="001C6651">
        <w:rPr>
          <w:rFonts w:ascii="Times New Roman" w:hAnsi="Times New Roman" w:cs="Times New Roman"/>
          <w:sz w:val="24"/>
          <w:szCs w:val="24"/>
        </w:rPr>
        <w:t xml:space="preserve"> Thus, the aim of patent shield is not simply benefitting the innovator but safeguards public interest by acquainting the generation with the tested knowhow.</w:t>
      </w:r>
      <w:r w:rsidRPr="001C6651">
        <w:rPr>
          <w:rStyle w:val="FootnoteReference"/>
          <w:rFonts w:ascii="Times New Roman" w:hAnsi="Times New Roman" w:cs="Times New Roman"/>
          <w:sz w:val="24"/>
          <w:szCs w:val="24"/>
        </w:rPr>
        <w:footnoteReference w:id="33"/>
      </w:r>
      <w:r w:rsidRPr="001C6651">
        <w:rPr>
          <w:rFonts w:ascii="Times New Roman" w:hAnsi="Times New Roman" w:cs="Times New Roman"/>
          <w:sz w:val="24"/>
          <w:szCs w:val="24"/>
        </w:rPr>
        <w:t xml:space="preserve"> The public can use fruits of the invention, as all the required information is under possession of the government agency, the office patent.  After lapse of the limited time, anyone can make or use of the wisdom.  </w:t>
      </w:r>
    </w:p>
    <w:p w14:paraId="12F70B3B" w14:textId="44BDD0F2"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It is believed that “[t]he </w:t>
      </w:r>
      <w:r w:rsidR="00522293" w:rsidRPr="001C6651">
        <w:rPr>
          <w:rFonts w:ascii="Times New Roman" w:hAnsi="Times New Roman" w:cs="Times New Roman"/>
          <w:sz w:val="24"/>
          <w:szCs w:val="24"/>
        </w:rPr>
        <w:t>goals</w:t>
      </w:r>
      <w:r w:rsidRPr="001C6651">
        <w:rPr>
          <w:rFonts w:ascii="Times New Roman" w:hAnsi="Times New Roman" w:cs="Times New Roman"/>
          <w:sz w:val="24"/>
          <w:szCs w:val="24"/>
        </w:rPr>
        <w:t xml:space="preserve"> of patent protection is promoting innovation,” </w:t>
      </w:r>
      <w:r w:rsidRPr="001C6651">
        <w:rPr>
          <w:rStyle w:val="FootnoteReference"/>
          <w:rFonts w:ascii="Times New Roman" w:hAnsi="Times New Roman" w:cs="Times New Roman"/>
          <w:sz w:val="24"/>
          <w:szCs w:val="24"/>
        </w:rPr>
        <w:footnoteReference w:id="34"/>
      </w:r>
      <w:r w:rsidRPr="001C6651">
        <w:rPr>
          <w:rFonts w:ascii="Times New Roman" w:hAnsi="Times New Roman" w:cs="Times New Roman"/>
          <w:sz w:val="24"/>
          <w:szCs w:val="24"/>
        </w:rPr>
        <w:t xml:space="preserve"> which in turn enriches public domain. Inventor’s options should be respected but the law and institutions should encourage innovators to disclose their invention to the public through patent registration and enjoy monopolistic holding until lapse of the time granted by law. The disclosure would enable innovators to practice their creation openly without fear of piracy under the shield of law. Disclosure should be made in a way that an ordinary person in the art would be able to remake the invention. All the important procedures and techniques of the invention shall be well described in a way it can teach experts in the field to remake.  The description requirement requires innovators to pinpoint each of the elements necessary to make the invention and processes involved therein. It should guide persons skilled in the art to create the invention without further research and experiment. Disclosure of inventive elements is viewed as </w:t>
      </w:r>
      <w:r w:rsidRPr="001C6651">
        <w:rPr>
          <w:rFonts w:ascii="Times New Roman" w:hAnsi="Times New Roman" w:cs="Times New Roman"/>
          <w:i/>
          <w:sz w:val="24"/>
          <w:szCs w:val="24"/>
        </w:rPr>
        <w:t>quid pro quo</w:t>
      </w:r>
      <w:r w:rsidRPr="001C6651">
        <w:rPr>
          <w:rFonts w:ascii="Times New Roman" w:hAnsi="Times New Roman" w:cs="Times New Roman"/>
          <w:sz w:val="24"/>
          <w:szCs w:val="24"/>
        </w:rPr>
        <w:t xml:space="preserve"> between the government and the inventor.</w:t>
      </w:r>
      <w:r w:rsidRPr="001C6651">
        <w:rPr>
          <w:rStyle w:val="FootnoteReference"/>
          <w:rFonts w:ascii="Times New Roman" w:hAnsi="Times New Roman" w:cs="Times New Roman"/>
          <w:sz w:val="24"/>
          <w:szCs w:val="24"/>
        </w:rPr>
        <w:footnoteReference w:id="35"/>
      </w:r>
      <w:r w:rsidRPr="001C6651">
        <w:rPr>
          <w:rFonts w:ascii="Times New Roman" w:hAnsi="Times New Roman" w:cs="Times New Roman"/>
          <w:sz w:val="24"/>
          <w:szCs w:val="24"/>
        </w:rPr>
        <w:t xml:space="preserve"> The inventor shall disclose the best method of making the claimed invention. Concealment of material information would cause denial of the protection. He/she cannot enjoy monopolistic holding while withholding the best mode of making the invention. For the purpose of protection, the invention need not necessarily be something completely new. Modification of an existing item may be patented. The modifier shall spell out the part of the invention that he/she actually claims.  This requires assessment of prior art. The burden of proof of concealment of the best mode is on the </w:t>
      </w:r>
      <w:r w:rsidR="00522293" w:rsidRPr="001C6651">
        <w:rPr>
          <w:rFonts w:ascii="Times New Roman" w:hAnsi="Times New Roman" w:cs="Times New Roman"/>
          <w:sz w:val="24"/>
          <w:szCs w:val="24"/>
        </w:rPr>
        <w:t>third-party</w:t>
      </w:r>
      <w:r w:rsidRPr="001C6651">
        <w:rPr>
          <w:rFonts w:ascii="Times New Roman" w:hAnsi="Times New Roman" w:cs="Times New Roman"/>
          <w:sz w:val="24"/>
          <w:szCs w:val="24"/>
        </w:rPr>
        <w:t xml:space="preserve"> petitioning for the invalidity of the patent. If the concealment of best mode is proved, the patent may be invalidated or if it is under the process of prosecution, the application will be denied. Disclosure also helps assess the </w:t>
      </w:r>
      <w:r w:rsidR="00522293" w:rsidRPr="001C6651">
        <w:rPr>
          <w:rFonts w:ascii="Times New Roman" w:hAnsi="Times New Roman" w:cs="Times New Roman"/>
          <w:sz w:val="24"/>
          <w:szCs w:val="24"/>
        </w:rPr>
        <w:t>fulfilment</w:t>
      </w:r>
      <w:r w:rsidRPr="001C6651">
        <w:rPr>
          <w:rFonts w:ascii="Times New Roman" w:hAnsi="Times New Roman" w:cs="Times New Roman"/>
          <w:sz w:val="24"/>
          <w:szCs w:val="24"/>
        </w:rPr>
        <w:t xml:space="preserve"> of other requirements of patentability. The kind and the extent of patentability requirements need not be the same in all jurisdictions. The requirements may depend upon the nations thirst for invention.</w:t>
      </w:r>
      <w:r w:rsidRPr="001C6651">
        <w:rPr>
          <w:rStyle w:val="FootnoteReference"/>
          <w:rFonts w:ascii="Times New Roman" w:hAnsi="Times New Roman" w:cs="Times New Roman"/>
          <w:sz w:val="24"/>
          <w:szCs w:val="24"/>
        </w:rPr>
        <w:footnoteReference w:id="36"/>
      </w:r>
      <w:r w:rsidRPr="001C6651">
        <w:rPr>
          <w:rFonts w:ascii="Times New Roman" w:hAnsi="Times New Roman" w:cs="Times New Roman"/>
          <w:sz w:val="24"/>
          <w:szCs w:val="24"/>
        </w:rPr>
        <w:t xml:space="preserve"> </w:t>
      </w:r>
    </w:p>
    <w:p w14:paraId="2A76A183" w14:textId="1320E8B1" w:rsidR="00ED69CE" w:rsidRPr="001C6651" w:rsidRDefault="00ED69CE" w:rsidP="003F056B">
      <w:pPr>
        <w:shd w:val="clear" w:color="auto" w:fill="FFFFFF"/>
        <w:ind w:right="-180"/>
        <w:jc w:val="both"/>
        <w:rPr>
          <w:rFonts w:ascii="Times New Roman" w:hAnsi="Times New Roman" w:cs="Times New Roman"/>
          <w:sz w:val="24"/>
          <w:szCs w:val="24"/>
        </w:rPr>
      </w:pPr>
      <w:r w:rsidRPr="001C6651">
        <w:rPr>
          <w:rFonts w:ascii="Times New Roman" w:eastAsia="Times New Roman" w:hAnsi="Times New Roman" w:cs="Times New Roman"/>
          <w:sz w:val="24"/>
          <w:szCs w:val="24"/>
        </w:rPr>
        <w:t xml:space="preserve">Further, patent protection </w:t>
      </w:r>
      <w:r w:rsidR="00522293" w:rsidRPr="001C6651">
        <w:rPr>
          <w:rFonts w:ascii="Times New Roman" w:eastAsia="Times New Roman" w:hAnsi="Times New Roman" w:cs="Times New Roman"/>
          <w:sz w:val="24"/>
          <w:szCs w:val="24"/>
        </w:rPr>
        <w:t>can be</w:t>
      </w:r>
      <w:r w:rsidRPr="001C6651">
        <w:rPr>
          <w:rFonts w:ascii="Times New Roman" w:eastAsia="Times New Roman" w:hAnsi="Times New Roman" w:cs="Times New Roman"/>
          <w:sz w:val="24"/>
          <w:szCs w:val="24"/>
        </w:rPr>
        <w:t xml:space="preserve"> granted only to a useful invention.</w:t>
      </w:r>
      <w:r w:rsidRPr="001C6651">
        <w:rPr>
          <w:rStyle w:val="FootnoteReference"/>
          <w:rFonts w:ascii="Times New Roman" w:eastAsia="Times New Roman" w:hAnsi="Times New Roman" w:cs="Times New Roman"/>
          <w:sz w:val="24"/>
          <w:szCs w:val="24"/>
        </w:rPr>
        <w:footnoteReference w:id="37"/>
      </w:r>
      <w:r w:rsidRPr="001C6651">
        <w:rPr>
          <w:rFonts w:ascii="Times New Roman" w:eastAsia="Times New Roman" w:hAnsi="Times New Roman" w:cs="Times New Roman"/>
          <w:sz w:val="24"/>
          <w:szCs w:val="24"/>
        </w:rPr>
        <w:t xml:space="preserve"> Usefulness is gauged by the possible service that the invention would offer. Therefore, </w:t>
      </w:r>
      <w:r w:rsidRPr="001C6651">
        <w:rPr>
          <w:rFonts w:ascii="Times New Roman" w:hAnsi="Times New Roman" w:cs="Times New Roman"/>
          <w:sz w:val="24"/>
          <w:szCs w:val="24"/>
        </w:rPr>
        <w:t>a</w:t>
      </w:r>
      <w:r w:rsidRPr="001C6651">
        <w:rPr>
          <w:rFonts w:ascii="Times New Roman" w:eastAsia="Times New Roman" w:hAnsi="Times New Roman" w:cs="Times New Roman"/>
          <w:sz w:val="24"/>
          <w:szCs w:val="24"/>
        </w:rPr>
        <w:t xml:space="preserve"> probable or future possible use of an invention cannot warrant the protection. </w:t>
      </w:r>
      <w:r w:rsidRPr="001C6651">
        <w:rPr>
          <w:rFonts w:ascii="Times New Roman" w:hAnsi="Times New Roman" w:cs="Times New Roman"/>
          <w:sz w:val="24"/>
          <w:szCs w:val="24"/>
        </w:rPr>
        <w:t>Before conferring the right of monopolistic holding the agency granting patent assesses the kind and extent of usefulness. The applicant for patent must prove how his/her invention would tackle an existing evil.</w:t>
      </w:r>
      <w:r w:rsidRPr="001C6651">
        <w:rPr>
          <w:rStyle w:val="FootnoteReference"/>
          <w:rFonts w:ascii="Times New Roman" w:hAnsi="Times New Roman" w:cs="Times New Roman"/>
          <w:sz w:val="24"/>
          <w:szCs w:val="24"/>
        </w:rPr>
        <w:footnoteReference w:id="38"/>
      </w:r>
      <w:r w:rsidRPr="001C6651">
        <w:rPr>
          <w:rFonts w:ascii="Times New Roman" w:hAnsi="Times New Roman" w:cs="Times New Roman"/>
          <w:sz w:val="24"/>
          <w:szCs w:val="24"/>
        </w:rPr>
        <w:t xml:space="preserve"> A worthy invention shall be a novel one.</w:t>
      </w:r>
      <w:r w:rsidRPr="001C6651">
        <w:rPr>
          <w:rStyle w:val="FootnoteReference"/>
          <w:rFonts w:ascii="Times New Roman" w:hAnsi="Times New Roman" w:cs="Times New Roman"/>
          <w:sz w:val="24"/>
          <w:szCs w:val="24"/>
        </w:rPr>
        <w:footnoteReference w:id="39"/>
      </w:r>
      <w:r w:rsidRPr="001C6651">
        <w:rPr>
          <w:rFonts w:ascii="Times New Roman" w:hAnsi="Times New Roman" w:cs="Times New Roman"/>
          <w:sz w:val="24"/>
          <w:szCs w:val="24"/>
        </w:rPr>
        <w:t xml:space="preserve">  Determination of novelty of an invention is one of the perplexing tasks of patent system. The inventor or person applying for patent must prove that the invention is new.  An invention can be protected by law if and only if it is “…new and would not have been obvious to persons of ordinary skill in the art.”</w:t>
      </w:r>
      <w:r w:rsidRPr="001C6651">
        <w:rPr>
          <w:rStyle w:val="FootnoteReference"/>
          <w:rFonts w:ascii="Times New Roman" w:hAnsi="Times New Roman" w:cs="Times New Roman"/>
          <w:sz w:val="24"/>
          <w:szCs w:val="24"/>
        </w:rPr>
        <w:footnoteReference w:id="40"/>
      </w:r>
      <w:r w:rsidRPr="001C6651">
        <w:rPr>
          <w:rFonts w:ascii="Times New Roman" w:hAnsi="Times New Roman" w:cs="Times New Roman"/>
          <w:sz w:val="24"/>
          <w:szCs w:val="24"/>
        </w:rPr>
        <w:t xml:space="preserve"> The most important method of proof ‘newness’ is describing the prior art and disclosing special features of the claimed invention. Then the onus shifts to the challenger of the patentability of the invention. </w:t>
      </w:r>
    </w:p>
    <w:p w14:paraId="241EF895" w14:textId="77777777" w:rsidR="00ED69CE" w:rsidRPr="001C6651" w:rsidRDefault="00ED69CE" w:rsidP="003F056B">
      <w:pPr>
        <w:shd w:val="clear" w:color="auto" w:fill="FFFFFF"/>
        <w:ind w:right="-180"/>
        <w:jc w:val="both"/>
        <w:rPr>
          <w:rFonts w:ascii="Times New Roman" w:hAnsi="Times New Roman" w:cs="Times New Roman"/>
          <w:sz w:val="24"/>
          <w:szCs w:val="24"/>
        </w:rPr>
      </w:pPr>
      <w:r w:rsidRPr="001C6651">
        <w:rPr>
          <w:rFonts w:ascii="Times New Roman" w:hAnsi="Times New Roman" w:cs="Times New Roman"/>
          <w:sz w:val="24"/>
          <w:szCs w:val="24"/>
        </w:rPr>
        <w:t>For the purposes of novelty, the invention need not be absolutely new, having no features of the existing one. Nowadays, it is hardly possible to innovate without holding some features of prior art. Even Sir Isaac Newton witnessed how a prior invention accelerated his own novel discoveries, in a famous statement: “If I have seen far, it is by standing on the shoulders of giants.”</w:t>
      </w:r>
      <w:r w:rsidRPr="001C6651">
        <w:rPr>
          <w:rStyle w:val="FootnoteReference"/>
          <w:rFonts w:ascii="Times New Roman" w:hAnsi="Times New Roman" w:cs="Times New Roman"/>
          <w:sz w:val="24"/>
          <w:szCs w:val="24"/>
        </w:rPr>
        <w:footnoteReference w:id="41"/>
      </w:r>
      <w:r w:rsidRPr="001C6651">
        <w:rPr>
          <w:rFonts w:ascii="Times New Roman" w:hAnsi="Times New Roman" w:cs="Times New Roman"/>
          <w:sz w:val="24"/>
          <w:szCs w:val="24"/>
        </w:rPr>
        <w:t xml:space="preserve"> </w:t>
      </w:r>
    </w:p>
    <w:p w14:paraId="53332560" w14:textId="77777777" w:rsidR="00ED69CE" w:rsidRPr="001C6651" w:rsidRDefault="00ED69CE" w:rsidP="003F056B">
      <w:pPr>
        <w:shd w:val="clear" w:color="auto" w:fill="FFFFFF"/>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To sum up, a given patent is viewed anticipated by a prior art, if and only if all the elements of claims of the new invention corresponds to the prior art. If the new inventor makes a very useful modification or if the new invention has suppressed some form of mischief of the exiting invention (the prior art), the new invention is assumed that the claim is not anticipated in the prior art, and hence eligible for patent.  Anticipation normally requires claim interpretation, which can be by persons having ordinary skill in the art. </w:t>
      </w:r>
    </w:p>
    <w:p w14:paraId="6C2DA505" w14:textId="77777777" w:rsidR="00ED69CE" w:rsidRPr="001C6651" w:rsidRDefault="00ED69CE" w:rsidP="003F056B">
      <w:pPr>
        <w:shd w:val="clear" w:color="auto" w:fill="FFFFFF"/>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An inventor of a novel item should be cautious enough in protecting his/her rights. He/she should bring the invention to the attention of the Patent Office within a defined period time-limit specified in the patent proclamation – in most legal systems within one year of the invention. If the inventor keeps on using the invention, sells it or offers for sale for more than one year of its invention, he/she loses the right of patent protection. As noted above, patent protection is not a necessary consequence of invention, but a privilege that the law offers for the purposes of encouraging people to engage in inventive venture that would trigger progress of science and art.  Thus, if the inventor keeps quiet for more than a year the assumption is that he/she has waived his/her privilege, and the invention falls under public domain. However, public release of an invention for the purpose of testing or laboratory experiment cannot be viewed as sale. Similarly, if an invention is published in journals, or publicized otherwise, for a year or more before the date of application for patent, patent protection cannot be granted. A publication for a period exceeding one year anticipates the invention. The rationale behind the one-year statutory bar seems to encourage inventors disclose their invention as soon as possible. Man is mortal by nature and quick disclosure guarantees the potential for saving an invention from “death” with the inventor. Invention of any kind enriches public domain; it should be added to public knowledge at the earliest possibility and put the public at the safe side.  </w:t>
      </w:r>
    </w:p>
    <w:p w14:paraId="2E20A628" w14:textId="77777777" w:rsidR="00ED69CE" w:rsidRPr="001C6651" w:rsidRDefault="00ED69CE" w:rsidP="003F056B">
      <w:pPr>
        <w:shd w:val="clear" w:color="auto" w:fill="FFFFFF"/>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An inventor has no duty to get patent protection. He/she can deliberately abandon the possibility of patent protection, by using, selling, or offering for sale an invention. The inventor can also can secretly hold the processes making the invention, while using, selling, or offering for sale the thing invented. If the processes of making the invention is not disclosed, it would remain as trade secret. Secret withholding of an invention cannot be taken as abandonment of rights on the invention.  An abandoned invention cannot be patented at any time. The usual issue in this regard is whether some kind of interruption taken as abandonment. It depends upon the cause of the interruption and the time of gap. </w:t>
      </w:r>
      <w:r w:rsidRPr="001C6651">
        <w:rPr>
          <w:rStyle w:val="FootnoteReference"/>
          <w:rFonts w:ascii="Times New Roman" w:hAnsi="Times New Roman" w:cs="Times New Roman"/>
          <w:sz w:val="24"/>
          <w:szCs w:val="24"/>
        </w:rPr>
        <w:footnoteReference w:id="42"/>
      </w:r>
    </w:p>
    <w:p w14:paraId="35931164"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The other intricate task in proving patentability of a given invention is </w:t>
      </w:r>
      <w:r w:rsidRPr="001C6651">
        <w:rPr>
          <w:rFonts w:ascii="Times New Roman" w:hAnsi="Times New Roman" w:cs="Times New Roman"/>
          <w:i/>
          <w:sz w:val="24"/>
          <w:szCs w:val="24"/>
        </w:rPr>
        <w:t>non-obviousness</w:t>
      </w:r>
      <w:r w:rsidRPr="001C6651">
        <w:rPr>
          <w:rFonts w:ascii="Times New Roman" w:hAnsi="Times New Roman" w:cs="Times New Roman"/>
          <w:sz w:val="24"/>
          <w:szCs w:val="24"/>
        </w:rPr>
        <w:t>.</w:t>
      </w:r>
      <w:r w:rsidRPr="001C6651">
        <w:rPr>
          <w:rStyle w:val="FootnoteReference"/>
          <w:rFonts w:ascii="Times New Roman" w:hAnsi="Times New Roman" w:cs="Times New Roman"/>
          <w:sz w:val="24"/>
          <w:szCs w:val="24"/>
        </w:rPr>
        <w:footnoteReference w:id="43"/>
      </w:r>
      <w:r w:rsidRPr="001C6651">
        <w:rPr>
          <w:rFonts w:ascii="Times New Roman" w:hAnsi="Times New Roman" w:cs="Times New Roman"/>
          <w:sz w:val="24"/>
          <w:szCs w:val="24"/>
        </w:rPr>
        <w:t xml:space="preserve"> Non-obviousness requirement is “the heart of patent system and the justification of patent grants”</w:t>
      </w:r>
      <w:r w:rsidRPr="001C6651">
        <w:rPr>
          <w:rStyle w:val="FootnoteReference"/>
          <w:rFonts w:ascii="Times New Roman" w:hAnsi="Times New Roman" w:cs="Times New Roman"/>
          <w:sz w:val="24"/>
          <w:szCs w:val="24"/>
        </w:rPr>
        <w:footnoteReference w:id="44"/>
      </w:r>
      <w:r w:rsidRPr="001C6651">
        <w:rPr>
          <w:rFonts w:ascii="Times New Roman" w:hAnsi="Times New Roman" w:cs="Times New Roman"/>
          <w:sz w:val="24"/>
          <w:szCs w:val="24"/>
        </w:rPr>
        <w:t xml:space="preserve"> It is “a condition in which an invention cannot receive a valid patent because a person with ordinary skill in that technology can readily deduce it from publicly available information.”</w:t>
      </w:r>
      <w:r w:rsidRPr="001C6651">
        <w:rPr>
          <w:rStyle w:val="FootnoteReference"/>
          <w:rFonts w:ascii="Times New Roman" w:hAnsi="Times New Roman" w:cs="Times New Roman"/>
          <w:sz w:val="24"/>
          <w:szCs w:val="24"/>
        </w:rPr>
        <w:footnoteReference w:id="45"/>
      </w:r>
      <w:r w:rsidRPr="001C6651">
        <w:rPr>
          <w:rFonts w:ascii="Times New Roman" w:hAnsi="Times New Roman" w:cs="Times New Roman"/>
          <w:sz w:val="24"/>
          <w:szCs w:val="24"/>
        </w:rPr>
        <w:t xml:space="preserve"> The non-obviousness requirement is an extension of novelty. While novelty focuses on the newness of the invention, non-obviousness is about non-implication of the already invented discovery or the already existing and known invention. Almost all patent laws require non-obviousness for patentability.</w:t>
      </w:r>
      <w:r w:rsidRPr="001C6651">
        <w:rPr>
          <w:rStyle w:val="FootnoteReference"/>
          <w:rFonts w:ascii="Times New Roman" w:hAnsi="Times New Roman" w:cs="Times New Roman"/>
          <w:sz w:val="24"/>
          <w:szCs w:val="24"/>
        </w:rPr>
        <w:footnoteReference w:id="46"/>
      </w:r>
      <w:r w:rsidRPr="001C6651">
        <w:rPr>
          <w:rFonts w:ascii="Times New Roman" w:hAnsi="Times New Roman" w:cs="Times New Roman"/>
          <w:sz w:val="24"/>
          <w:szCs w:val="24"/>
        </w:rPr>
        <w:t xml:space="preserve"> The inventor must exert his/her innovative acumen to create a new thing – he/she cannot enjoy monopoly over an invention that is already in the public domain or that makes no contribution to the already existing knowledge.  Things in the public domain are the property of everyone and should not fall under exclusive use of a single person.  A trivial contribution thus cannot permit a person to have the benefit of patent monopoly. </w:t>
      </w:r>
    </w:p>
    <w:p w14:paraId="660F0065" w14:textId="34998E79"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For determination of the </w:t>
      </w:r>
      <w:r w:rsidR="00522293" w:rsidRPr="001C6651">
        <w:rPr>
          <w:rFonts w:ascii="Times New Roman" w:hAnsi="Times New Roman" w:cs="Times New Roman"/>
          <w:sz w:val="24"/>
          <w:szCs w:val="24"/>
        </w:rPr>
        <w:t>fulfilment</w:t>
      </w:r>
      <w:r w:rsidRPr="001C6651">
        <w:rPr>
          <w:rFonts w:ascii="Times New Roman" w:hAnsi="Times New Roman" w:cs="Times New Roman"/>
          <w:sz w:val="24"/>
          <w:szCs w:val="24"/>
        </w:rPr>
        <w:t xml:space="preserve"> of non-obviousness, courts may consider some secondary considerations: commercial success of the invention at hand, long felt need and failure of others, the extent of copy that the claimed invention discloses, or effort exerted by the inventor to copy the existing invention, and acquiescence of the former inventor. If the former inventor, for instance, licenses the purported invention, this is acquiescence and may be considered in judging obviousness.</w:t>
      </w:r>
    </w:p>
    <w:p w14:paraId="688EFF13"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A validly granted patent is considered as the property of the patentee until the limited time specified in the patent law expires. In WTO member states this time is 20 years while in non-member countries the length of protection may vary.</w:t>
      </w:r>
      <w:r w:rsidRPr="001C6651">
        <w:rPr>
          <w:rStyle w:val="FootnoteReference"/>
          <w:rFonts w:ascii="Times New Roman" w:hAnsi="Times New Roman" w:cs="Times New Roman"/>
          <w:sz w:val="24"/>
          <w:szCs w:val="24"/>
        </w:rPr>
        <w:footnoteReference w:id="47"/>
      </w:r>
      <w:r w:rsidRPr="001C6651">
        <w:rPr>
          <w:rFonts w:ascii="Times New Roman" w:hAnsi="Times New Roman" w:cs="Times New Roman"/>
          <w:sz w:val="24"/>
          <w:szCs w:val="24"/>
        </w:rPr>
        <w:t xml:space="preserve">  A patent is an intangible property of a patentee; like any property it may be assigned or transferred to another person.  In most cases patentees license their invention to a company that develops the patented invention. The patentee can also sell the invention or develop it by him/herself. While the patent protection is in force, no one can make, use, sell or offers for sale or import a patented invention. Any act contrary to this requirement infringes the right of patentee and the law imposes strict legal consequences. First the court may order for preliminary and permanent injunction and the infringer may be forced the patentee in the form of damages and loss of profit.</w:t>
      </w:r>
      <w:r w:rsidRPr="001C6651">
        <w:rPr>
          <w:rStyle w:val="FootnoteReference"/>
          <w:rFonts w:ascii="Times New Roman" w:hAnsi="Times New Roman" w:cs="Times New Roman"/>
          <w:sz w:val="24"/>
          <w:szCs w:val="24"/>
        </w:rPr>
        <w:footnoteReference w:id="48"/>
      </w:r>
      <w:r w:rsidRPr="001C6651">
        <w:rPr>
          <w:rFonts w:ascii="Times New Roman" w:hAnsi="Times New Roman" w:cs="Times New Roman"/>
          <w:sz w:val="24"/>
          <w:szCs w:val="24"/>
        </w:rPr>
        <w:t xml:space="preserve"> </w:t>
      </w:r>
    </w:p>
    <w:p w14:paraId="50DC7AAE" w14:textId="01FB8390" w:rsidR="00ED69CE" w:rsidRPr="001C6651" w:rsidRDefault="00ED69CE" w:rsidP="00522293">
      <w:pPr>
        <w:spacing w:after="0"/>
        <w:ind w:right="-180"/>
        <w:jc w:val="both"/>
        <w:rPr>
          <w:rFonts w:ascii="Times New Roman" w:hAnsi="Times New Roman" w:cs="Times New Roman"/>
          <w:b/>
          <w:bCs/>
          <w:sz w:val="24"/>
          <w:szCs w:val="24"/>
        </w:rPr>
      </w:pPr>
      <w:r w:rsidRPr="001C6651">
        <w:rPr>
          <w:rFonts w:ascii="Times New Roman" w:hAnsi="Times New Roman" w:cs="Times New Roman"/>
          <w:b/>
          <w:bCs/>
          <w:sz w:val="24"/>
          <w:szCs w:val="24"/>
        </w:rPr>
        <w:t>Utility Model System</w:t>
      </w:r>
    </w:p>
    <w:p w14:paraId="355B4BF0" w14:textId="49070BBC"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 xml:space="preserve">In minor inventions, like traditional medicines, the rigorous patentability requirements are hard to meet, and the likelihood of getting legal protection is minimal. Minor inventions are so usual in developing economies and play pivotal role in alleviating socio-economic problems of poor communities that rely on local creativity.  Further, patent standards are gauged globally. Consideration of global yardsticks is an uphill battle to win </w:t>
      </w:r>
      <w:r w:rsidR="00522293" w:rsidRPr="001C6651">
        <w:rPr>
          <w:rFonts w:ascii="Times New Roman" w:hAnsi="Times New Roman" w:cs="Times New Roman"/>
          <w:bCs/>
          <w:iCs/>
          <w:sz w:val="24"/>
          <w:szCs w:val="24"/>
        </w:rPr>
        <w:t>for traditional</w:t>
      </w:r>
      <w:r w:rsidRPr="001C6651">
        <w:rPr>
          <w:rFonts w:ascii="Times New Roman" w:hAnsi="Times New Roman" w:cs="Times New Roman"/>
          <w:bCs/>
          <w:iCs/>
          <w:sz w:val="24"/>
          <w:szCs w:val="24"/>
        </w:rPr>
        <w:t xml:space="preserve"> minor inventors. To Ethiopian traditional inventors who are not conversant with competitive technology and scientific methods, patent protection is unreachable. With a view to address the need for protection most developing and some developed nations have devised alternative of patent system that can possibly safeguard the interest of traditional innovators. </w:t>
      </w:r>
    </w:p>
    <w:p w14:paraId="0A7D1127"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 xml:space="preserve">To encourage traditional innovators that may not be able to meet the stringent patentability requirements, most developing world and some developed nations have devised utility model system. In utility model, the requirements of legal protection and procedures for getting certificate of protection can be shaped in consideration of national situation. The standards of gauging utility model is not universal. Thus, considering local situation, nations can relax the requirements for legal protection for minor inventions.  Standardization of utility model protection may be shaped in consideration of the volume of available minor invention, the need for further invention and motivation needed for potential innovators. </w:t>
      </w:r>
    </w:p>
    <w:p w14:paraId="7B07CC46"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bCs/>
          <w:iCs/>
          <w:sz w:val="24"/>
          <w:szCs w:val="24"/>
        </w:rPr>
        <w:t>Therefore, a slight modification to an officially known wisdom may not be denied utility model protection. In Ethiopia, a minor invention that meets the requirements of novelty and industrial applicability, may be protected under utility model. But a simple change to shape of an item, proportions, or material of a patented object or one that is already under public domain cannot be protected through utility certificate. However, where an innovative knowledge, which is under public domain has been improved either in quality or function, a known old invention may be protected on account of the useful improvement.</w:t>
      </w:r>
      <w:r w:rsidRPr="001C6651">
        <w:rPr>
          <w:rStyle w:val="FootnoteReference"/>
          <w:rFonts w:ascii="Times New Roman" w:hAnsi="Times New Roman" w:cs="Times New Roman"/>
          <w:bCs/>
          <w:iCs/>
          <w:sz w:val="24"/>
          <w:szCs w:val="24"/>
        </w:rPr>
        <w:footnoteReference w:id="49"/>
      </w:r>
      <w:r w:rsidRPr="001C6651">
        <w:rPr>
          <w:rFonts w:ascii="Times New Roman" w:hAnsi="Times New Roman" w:cs="Times New Roman"/>
          <w:bCs/>
          <w:iCs/>
          <w:sz w:val="24"/>
          <w:szCs w:val="24"/>
        </w:rPr>
        <w:t xml:space="preserve"> But a “… mere replacement of elements in a known combination by other known elements having an equivalent function, which does not thereby produce an improvement in its use or the effect of its intended functions,” cannot be protected.</w:t>
      </w:r>
      <w:r w:rsidRPr="001C6651">
        <w:rPr>
          <w:rStyle w:val="FootnoteReference"/>
          <w:rFonts w:ascii="Times New Roman" w:hAnsi="Times New Roman" w:cs="Times New Roman"/>
          <w:bCs/>
          <w:iCs/>
          <w:sz w:val="24"/>
          <w:szCs w:val="24"/>
        </w:rPr>
        <w:footnoteReference w:id="50"/>
      </w:r>
      <w:r w:rsidRPr="001C6651">
        <w:rPr>
          <w:rFonts w:ascii="Times New Roman" w:hAnsi="Times New Roman" w:cs="Times New Roman"/>
          <w:sz w:val="24"/>
          <w:szCs w:val="24"/>
        </w:rPr>
        <w:t xml:space="preserve"> </w:t>
      </w:r>
    </w:p>
    <w:p w14:paraId="753481BA"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 xml:space="preserve">A utility model certificate holder can enjoy all the benefits of the utility model protection until the laps of the time stated in the utility certificate. In Ethiopia, a utility model certificate holder can enjoy the consequences of invention within five years of acquiring the certificate, with the possibility of extension of five more years.  </w:t>
      </w:r>
    </w:p>
    <w:p w14:paraId="7A61B6C6" w14:textId="2E5A037D" w:rsidR="00ED69CE" w:rsidRPr="001C6651" w:rsidRDefault="00ED69CE" w:rsidP="00522293">
      <w:pPr>
        <w:ind w:right="-180"/>
        <w:jc w:val="both"/>
        <w:rPr>
          <w:rFonts w:ascii="Times New Roman" w:hAnsi="Times New Roman" w:cs="Times New Roman"/>
          <w:b/>
          <w:iCs/>
          <w:sz w:val="24"/>
          <w:szCs w:val="24"/>
        </w:rPr>
      </w:pPr>
      <w:r w:rsidRPr="001C6651">
        <w:rPr>
          <w:rFonts w:ascii="Times New Roman" w:hAnsi="Times New Roman" w:cs="Times New Roman"/>
          <w:b/>
          <w:iCs/>
          <w:sz w:val="24"/>
          <w:szCs w:val="24"/>
        </w:rPr>
        <w:t xml:space="preserve">Current Mechanism of Regulation of Traditional Medicines in Ethiopia: Secret Holding  </w:t>
      </w:r>
    </w:p>
    <w:p w14:paraId="11ADD407"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Before the enactment of the first historic patent proclamation in 1995,</w:t>
      </w:r>
      <w:r w:rsidRPr="001C6651">
        <w:rPr>
          <w:rStyle w:val="FootnoteReference"/>
          <w:rFonts w:ascii="Times New Roman" w:hAnsi="Times New Roman" w:cs="Times New Roman"/>
          <w:sz w:val="24"/>
          <w:szCs w:val="24"/>
        </w:rPr>
        <w:footnoteReference w:id="51"/>
      </w:r>
      <w:r w:rsidRPr="001C6651">
        <w:rPr>
          <w:rFonts w:ascii="Times New Roman" w:hAnsi="Times New Roman" w:cs="Times New Roman"/>
          <w:sz w:val="24"/>
          <w:szCs w:val="24"/>
        </w:rPr>
        <w:t xml:space="preserve"> Ethiopia did not have a comprehensive patent legislation. In absence of patent law that can effectively guard traditional medicinal wisdom, unless a certain piracy fell under the rules of unfair competition law, there was no meaningful protection.  Mere duplication of an invention by a competitor did not satisfy the requirements of the unfair competition and hence the real inventor remained with no legal protection. Anyone who was able to duplicate a given invention did it without the need to “waste time” by endeavoring to make a novel creation.  As a result, inventors or owners of inventions had to take care of their own invisible property. The usual measure of protection was to keep the invention secret, as far as possible.   </w:t>
      </w:r>
    </w:p>
    <w:p w14:paraId="54ABBB07"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The rule of “secrecy” however cannot be effective in all cases and situations. In developing nations where weak law enforcement prevails, secretive holding of a valuable inventive formula is hard to maintain.</w:t>
      </w:r>
      <w:r w:rsidRPr="001C6651">
        <w:rPr>
          <w:rStyle w:val="FootnoteReference"/>
          <w:rFonts w:ascii="Times New Roman" w:hAnsi="Times New Roman" w:cs="Times New Roman"/>
          <w:sz w:val="24"/>
          <w:szCs w:val="24"/>
        </w:rPr>
        <w:footnoteReference w:id="52"/>
      </w:r>
      <w:r w:rsidRPr="001C6651">
        <w:rPr>
          <w:rFonts w:ascii="Times New Roman" w:hAnsi="Times New Roman" w:cs="Times New Roman"/>
          <w:sz w:val="24"/>
          <w:szCs w:val="24"/>
        </w:rPr>
        <w:t xml:space="preserve"> In absence of legal protection, it cannot surprise an inventor to see his/her invention being extensively produced or offered for sale in the market. Competitors normally endeavor to “pick” secret information from any source in any way. In Ethiopia, the absence of trade secret law makes secrecy form of protection ineffective.  The condition is practically worse where the owner of trade secret is illiterate to whom the law and legal rights are obscure.    </w:t>
      </w:r>
    </w:p>
    <w:p w14:paraId="5B32D502"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Secret holding of an invention may not be desired at least for two reasons. First, the inventor may pass away without intimating the inventive formula. Moreover, trade secret system by itself is not helpful to enrich public domain as quickly as possible. Further, proof of piracy in trade secret law is very difficult and does not normally prevent independent creation and reverse engineering. The most important advantage of trade secret is unlimited use of the right. This means, by maintaining secrecy, the innovator can use the creation for ever until the secrecy is lost.</w:t>
      </w:r>
      <w:r w:rsidRPr="001C6651">
        <w:rPr>
          <w:rStyle w:val="FootnoteReference"/>
          <w:rFonts w:ascii="Times New Roman" w:hAnsi="Times New Roman" w:cs="Times New Roman"/>
          <w:sz w:val="24"/>
          <w:szCs w:val="24"/>
        </w:rPr>
        <w:footnoteReference w:id="53"/>
      </w:r>
      <w:r w:rsidRPr="001C6651">
        <w:rPr>
          <w:rFonts w:ascii="Times New Roman" w:hAnsi="Times New Roman" w:cs="Times New Roman"/>
          <w:sz w:val="24"/>
          <w:szCs w:val="24"/>
        </w:rPr>
        <w:t xml:space="preserve"> But in case the inventor dies without disclosing the formula to the next of kin or other “reliable” people, the secret formula would perish with its holder.  Therefore, patent system appears the best solution to save innovations from banishment and at the same time, the 15 years patent monopoly that most patent laws afford would best pay the creative intellect of the innovator. </w:t>
      </w:r>
    </w:p>
    <w:p w14:paraId="482282EB" w14:textId="781480A2"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Though too late, the Ethiopian intellectual property law system is in progress. The Proclamation Concerning Inventions, Minor inventions, and Industrial Design (herein after the Patent Proclamation) affords four kinds of protections: patent, patent of introduction of foreign issued patents, utility model certificates and certification of industrial designs. Though the time of protection varies, all these privileges shield inventor’s interest and encourage the inventor to disclose inventive formula and relevant information to enhance the public domain. </w:t>
      </w:r>
    </w:p>
    <w:p w14:paraId="6F055F5D" w14:textId="77777777" w:rsidR="00ED69CE" w:rsidRPr="001C6651" w:rsidRDefault="00ED69CE" w:rsidP="00522293">
      <w:pPr>
        <w:spacing w:after="0"/>
        <w:ind w:right="-180"/>
        <w:jc w:val="both"/>
        <w:rPr>
          <w:rFonts w:ascii="Times New Roman" w:hAnsi="Times New Roman" w:cs="Times New Roman"/>
          <w:b/>
          <w:bCs/>
          <w:sz w:val="24"/>
          <w:szCs w:val="24"/>
        </w:rPr>
      </w:pPr>
      <w:r w:rsidRPr="001C6651">
        <w:rPr>
          <w:rFonts w:ascii="Times New Roman" w:hAnsi="Times New Roman" w:cs="Times New Roman"/>
          <w:b/>
          <w:bCs/>
          <w:sz w:val="24"/>
          <w:szCs w:val="24"/>
        </w:rPr>
        <w:t xml:space="preserve">Exploring Patentability of Privately Held Traditional Medicines in Ethiopia </w:t>
      </w:r>
    </w:p>
    <w:p w14:paraId="3C286580"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The patentability requirements of Ethiopian patent law mirror the enumerations of advanced patent systems.</w:t>
      </w:r>
      <w:r w:rsidRPr="001C6651">
        <w:rPr>
          <w:rStyle w:val="FootnoteReference"/>
          <w:rFonts w:ascii="Times New Roman" w:hAnsi="Times New Roman" w:cs="Times New Roman"/>
          <w:sz w:val="24"/>
          <w:szCs w:val="24"/>
        </w:rPr>
        <w:footnoteReference w:id="54"/>
      </w:r>
      <w:r w:rsidRPr="001C6651">
        <w:rPr>
          <w:rFonts w:ascii="Times New Roman" w:hAnsi="Times New Roman" w:cs="Times New Roman"/>
          <w:sz w:val="24"/>
          <w:szCs w:val="24"/>
        </w:rPr>
        <w:t xml:space="preserve"> In Ethiopia, an invention may be patented if and only if it is “…new, involves an inventive step and is industrially applicable.”</w:t>
      </w:r>
      <w:r w:rsidRPr="001C6651">
        <w:rPr>
          <w:rStyle w:val="FootnoteReference"/>
          <w:rFonts w:ascii="Times New Roman" w:hAnsi="Times New Roman" w:cs="Times New Roman"/>
          <w:sz w:val="24"/>
          <w:szCs w:val="24"/>
        </w:rPr>
        <w:footnoteReference w:id="55"/>
      </w:r>
      <w:r w:rsidRPr="001C6651">
        <w:rPr>
          <w:rFonts w:ascii="Times New Roman" w:hAnsi="Times New Roman" w:cs="Times New Roman"/>
          <w:sz w:val="24"/>
          <w:szCs w:val="24"/>
        </w:rPr>
        <w:t xml:space="preserve">  In the first place, patent protection can be granted only to new inventions.  How is an invention is viewed as a new one? Do traditional medicines fulfill the newness yardstick? These are some of the critical issues in determining patentability of a traditional medicine. The notion of ‘newness’ has factual and time considerations. First, newness of an invention is portrayed in terms of novelty. As briefly pointed out in the preceding Section, an invention may be taken as novel, if and only, if the claimed invention is not anticipated by the prior art.  </w:t>
      </w:r>
    </w:p>
    <w:p w14:paraId="74CABCEF"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Thus, newness test necessarily requires assessment and explanation of prior art. Under Ethiopian patent law prior art comprises of “everything disclosed to the public, anywhere in the world, by publication in tangible form or by oral disclosure, by use or in any other way, prior to filling…,”</w:t>
      </w:r>
      <w:r w:rsidRPr="001C6651">
        <w:rPr>
          <w:rStyle w:val="FootnoteReference"/>
          <w:rFonts w:ascii="Times New Roman" w:hAnsi="Times New Roman" w:cs="Times New Roman"/>
          <w:sz w:val="24"/>
          <w:szCs w:val="24"/>
        </w:rPr>
        <w:footnoteReference w:id="56"/>
      </w:r>
      <w:r w:rsidRPr="001C6651">
        <w:rPr>
          <w:rFonts w:ascii="Times New Roman" w:hAnsi="Times New Roman" w:cs="Times New Roman"/>
          <w:sz w:val="24"/>
          <w:szCs w:val="24"/>
        </w:rPr>
        <w:t xml:space="preserve"> an applicant therefore should provide sufficient description of prior invention of similar nature anywhere in the world.</w:t>
      </w:r>
      <w:r w:rsidRPr="001C6651">
        <w:rPr>
          <w:rStyle w:val="FootnoteReference"/>
          <w:rFonts w:ascii="Times New Roman" w:hAnsi="Times New Roman" w:cs="Times New Roman"/>
          <w:sz w:val="24"/>
          <w:szCs w:val="24"/>
        </w:rPr>
        <w:footnoteReference w:id="57"/>
      </w:r>
      <w:r w:rsidRPr="001C6651">
        <w:rPr>
          <w:rFonts w:ascii="Times New Roman" w:hAnsi="Times New Roman" w:cs="Times New Roman"/>
          <w:sz w:val="24"/>
          <w:szCs w:val="24"/>
        </w:rPr>
        <w:t xml:space="preserve"> In other words, the applicant has to assess all similar works anywhere on the globe and prove how his/her invention is different from available invention in the worldwide, or suppresses the mischief of prior invention.</w:t>
      </w:r>
      <w:r w:rsidRPr="001C6651">
        <w:rPr>
          <w:rStyle w:val="FootnoteReference"/>
          <w:rFonts w:ascii="Times New Roman" w:hAnsi="Times New Roman" w:cs="Times New Roman"/>
          <w:sz w:val="24"/>
          <w:szCs w:val="24"/>
        </w:rPr>
        <w:footnoteReference w:id="58"/>
      </w:r>
      <w:r w:rsidRPr="001C6651">
        <w:rPr>
          <w:rFonts w:ascii="Times New Roman" w:hAnsi="Times New Roman" w:cs="Times New Roman"/>
          <w:sz w:val="24"/>
          <w:szCs w:val="24"/>
        </w:rPr>
        <w:t xml:space="preserve"> Could Ethiopian traditional doctors, often with poor educational preparation and hardly assisted by modern laboratories, trace inventions anywhere on earth and decide whether their medicinal knowledge and practice is new? This appears unlikely. Obviously, overwhelming majority of Ethiopian traditional doctors have been practicing traditional medicine for long period of time.</w:t>
      </w:r>
      <w:r w:rsidRPr="001C6651">
        <w:rPr>
          <w:rStyle w:val="FootnoteReference"/>
          <w:rFonts w:ascii="Times New Roman" w:hAnsi="Times New Roman" w:cs="Times New Roman"/>
          <w:sz w:val="24"/>
          <w:szCs w:val="24"/>
        </w:rPr>
        <w:footnoteReference w:id="59"/>
      </w:r>
      <w:r w:rsidRPr="001C6651">
        <w:rPr>
          <w:rFonts w:ascii="Times New Roman" w:hAnsi="Times New Roman" w:cs="Times New Roman"/>
          <w:sz w:val="24"/>
          <w:szCs w:val="24"/>
        </w:rPr>
        <w:t xml:space="preserve">  Apart from the modern medicines, that traditional doctors are not aware of, it is virtually impossible to poorly educated traditional medicinal practitioners to assess and explain prior arts anywhere on earth. This plainly explains that Ethiopian traditional medicines are unpatentable. </w:t>
      </w:r>
    </w:p>
    <w:p w14:paraId="20BF0A12"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Next, the Ethiopian patent law requires a new invention to involve inventive step.</w:t>
      </w:r>
      <w:r w:rsidRPr="001C6651">
        <w:rPr>
          <w:rStyle w:val="FootnoteReference"/>
          <w:rFonts w:ascii="Times New Roman" w:hAnsi="Times New Roman" w:cs="Times New Roman"/>
          <w:sz w:val="24"/>
          <w:szCs w:val="24"/>
        </w:rPr>
        <w:footnoteReference w:id="60"/>
      </w:r>
      <w:r w:rsidRPr="001C6651">
        <w:rPr>
          <w:rFonts w:ascii="Times New Roman" w:hAnsi="Times New Roman" w:cs="Times New Roman"/>
          <w:sz w:val="24"/>
          <w:szCs w:val="24"/>
        </w:rPr>
        <w:t xml:space="preserve"> Thus, the claimed invention should not be so obvious to the ordinary experts in the field. An obvious invention is not a novel one; it is implied in the invention that is already patented or under the public domain.  Unless a prior art is sufficiently described in the patent application and chemical elements of the medicines is scientifically explained, it is hard to take a given traditional medicine a novel one. Further, newness or novelty suggests that the invention should not be of a trivial nature. Proof of newness necessarily demands investigation of qualities of the claimed invention. The claimed invention therefore must be scientifically tested in labs and the applicant has to prove that the invention is absolutely different from existing products of similar nature. </w:t>
      </w:r>
    </w:p>
    <w:p w14:paraId="5BF22815"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However, the Ethiopian traditional medicine practitioners are not in a position to test the claimed invention. Ethiopian traditional doctors have no modern laboratory facilities.  They can get assistance of university researchers or the facility available at the Ethiopian Public Health Institute. However, most traditional doctors have no trust on the researchers or available facilities.</w:t>
      </w:r>
      <w:r w:rsidRPr="001C6651">
        <w:rPr>
          <w:rStyle w:val="FootnoteReference"/>
          <w:rFonts w:ascii="Times New Roman" w:hAnsi="Times New Roman" w:cs="Times New Roman"/>
          <w:sz w:val="24"/>
          <w:szCs w:val="24"/>
        </w:rPr>
        <w:footnoteReference w:id="61"/>
      </w:r>
      <w:r w:rsidRPr="001C6651">
        <w:rPr>
          <w:rFonts w:ascii="Times New Roman" w:hAnsi="Times New Roman" w:cs="Times New Roman"/>
          <w:sz w:val="24"/>
          <w:szCs w:val="24"/>
        </w:rPr>
        <w:t xml:space="preserve"> Laboratory test requires the traditional medicine practitioners to show the herb and the methods of preparing the medicine. In fact, traditional medicinal doctors are not willing to reveal the herbs unless assurance is given from the government.</w:t>
      </w:r>
      <w:r w:rsidRPr="001C6651">
        <w:rPr>
          <w:rStyle w:val="FootnoteReference"/>
          <w:rFonts w:ascii="Times New Roman" w:hAnsi="Times New Roman" w:cs="Times New Roman"/>
          <w:sz w:val="24"/>
          <w:szCs w:val="24"/>
        </w:rPr>
        <w:footnoteReference w:id="62"/>
      </w:r>
      <w:r w:rsidRPr="001C6651">
        <w:rPr>
          <w:rFonts w:ascii="Times New Roman" w:hAnsi="Times New Roman" w:cs="Times New Roman"/>
          <w:sz w:val="24"/>
          <w:szCs w:val="24"/>
        </w:rPr>
        <w:t xml:space="preserve"> Some practitioners so far approached or requested by research centers are not willing to collaborate with researchers or university research centers.</w:t>
      </w:r>
      <w:r w:rsidRPr="001C6651">
        <w:rPr>
          <w:rStyle w:val="FootnoteReference"/>
          <w:rFonts w:ascii="Times New Roman" w:hAnsi="Times New Roman" w:cs="Times New Roman"/>
          <w:sz w:val="24"/>
          <w:szCs w:val="24"/>
        </w:rPr>
        <w:footnoteReference w:id="63"/>
      </w:r>
      <w:r w:rsidRPr="001C6651">
        <w:rPr>
          <w:rFonts w:ascii="Times New Roman" w:hAnsi="Times New Roman" w:cs="Times New Roman"/>
          <w:sz w:val="24"/>
          <w:szCs w:val="24"/>
        </w:rPr>
        <w:t xml:space="preserve"> The non fulfilment of inventive step too makes a traditional medicine unpatentable. This obviously, not only causes further deterioration of traditional knowledge, but also hurts scientific research that gears toward improving traditional inventions including traditional medicines. </w:t>
      </w:r>
    </w:p>
    <w:p w14:paraId="73F89BC5"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Next, newness naturally has time element.  An inventor seeking patent protection of his/her invention shall file for patent claim as early as possible. The term “new” institutively does not support unwarranted delay in seeking protection or old innovations that have been in use from the time immemorial.  Expeditious disclosure serves public interest as it would avoid or lessen the possibility of loss of the already acquired knowledge.  The inventor should seek patent protection immediately after he/she is sure that the invention can be patented. Any unwarranted delay would affect public interest for advancing human knowledge. As indicated in the preceding part, in United States, an inventor is expected to apply for patent within a year of the completion of testing of the invention.  The Ethiopian law does not express an exact time within which the inventor has to file for patent,</w:t>
      </w:r>
      <w:r w:rsidRPr="001C6651">
        <w:rPr>
          <w:rStyle w:val="FootnoteReference"/>
          <w:rFonts w:ascii="Times New Roman" w:hAnsi="Times New Roman" w:cs="Times New Roman"/>
          <w:sz w:val="24"/>
          <w:szCs w:val="24"/>
        </w:rPr>
        <w:footnoteReference w:id="64"/>
      </w:r>
      <w:r w:rsidRPr="001C6651">
        <w:rPr>
          <w:rFonts w:ascii="Times New Roman" w:hAnsi="Times New Roman" w:cs="Times New Roman"/>
          <w:sz w:val="24"/>
          <w:szCs w:val="24"/>
        </w:rPr>
        <w:t xml:space="preserve"> but the Patent Proclamation expresses unpatentability of invention if it had been in use or offered for public for more than a year. If the invention is not offered to the public or not used in any way, the one-year period of limitation does not run. Hence, undisclosed invention that is not in use or offered to the public in any way can be patented any time whenever the inventor needed one.</w:t>
      </w:r>
    </w:p>
    <w:p w14:paraId="237CD538"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The newness requirement does not suggest non-disclosure for all purposes and in all cases. For instance, disclosure of the invention for the purpose of trial cannot affect the newness requirement.  Further, the inventor may offer the thing invented to the public for promotion or mass trial. If the inventor files for patent within 12 months of such disclosure, the disclosure cannot affect the newness requirement.</w:t>
      </w:r>
      <w:r w:rsidRPr="001C6651">
        <w:rPr>
          <w:rStyle w:val="FootnoteReference"/>
          <w:rFonts w:ascii="Times New Roman" w:hAnsi="Times New Roman" w:cs="Times New Roman"/>
          <w:sz w:val="24"/>
          <w:szCs w:val="24"/>
        </w:rPr>
        <w:footnoteReference w:id="65"/>
      </w:r>
      <w:r w:rsidRPr="001C6651">
        <w:rPr>
          <w:rFonts w:ascii="Times New Roman" w:hAnsi="Times New Roman" w:cs="Times New Roman"/>
          <w:sz w:val="24"/>
          <w:szCs w:val="24"/>
        </w:rPr>
        <w:t xml:space="preserve"> </w:t>
      </w:r>
    </w:p>
    <w:p w14:paraId="070C9A8B"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When we come to traditional medicines, it takes long time to realize an exact time in which the invention was discovered. The practitioners themselves may not be aware of an exact time in which the idea of medicine was planted in their mind.</w:t>
      </w:r>
      <w:r w:rsidRPr="001C6651">
        <w:rPr>
          <w:rStyle w:val="FootnoteReference"/>
          <w:rFonts w:ascii="Times New Roman" w:hAnsi="Times New Roman" w:cs="Times New Roman"/>
          <w:sz w:val="24"/>
          <w:szCs w:val="24"/>
        </w:rPr>
        <w:footnoteReference w:id="66"/>
      </w:r>
      <w:r w:rsidRPr="001C6651">
        <w:rPr>
          <w:rFonts w:ascii="Times New Roman" w:hAnsi="Times New Roman" w:cs="Times New Roman"/>
          <w:sz w:val="24"/>
          <w:szCs w:val="24"/>
        </w:rPr>
        <w:t xml:space="preserve"> The newness requirement and complexity of the patentability requirements make virtually unpatentable. Consequently, traditional inventor unless some form of positive intervention taken by the government will adhere to the traditional </w:t>
      </w:r>
      <w:r w:rsidRPr="001C6651">
        <w:rPr>
          <w:rFonts w:ascii="Times New Roman" w:hAnsi="Times New Roman" w:cs="Times New Roman"/>
          <w:i/>
          <w:sz w:val="24"/>
          <w:szCs w:val="24"/>
        </w:rPr>
        <w:t>self-help</w:t>
      </w:r>
      <w:r w:rsidRPr="001C6651">
        <w:rPr>
          <w:rFonts w:ascii="Times New Roman" w:hAnsi="Times New Roman" w:cs="Times New Roman"/>
          <w:sz w:val="24"/>
          <w:szCs w:val="24"/>
        </w:rPr>
        <w:t xml:space="preserve"> method of protection. Unless protected or incentivized in some way, would a traditional inventor who holds age old invention disclose his/her secret formula for nothing? It seems absolutely no. In this way all the undisclosed secret inventions would stay in secret holding and, possibly, pass away with its inventor or holder. </w:t>
      </w:r>
    </w:p>
    <w:p w14:paraId="099167C5" w14:textId="77777777" w:rsidR="00ED69CE" w:rsidRPr="001C6651" w:rsidRDefault="00ED69CE" w:rsidP="00522293">
      <w:pPr>
        <w:spacing w:after="0"/>
        <w:ind w:right="-180"/>
        <w:jc w:val="both"/>
        <w:rPr>
          <w:rFonts w:ascii="Times New Roman" w:hAnsi="Times New Roman" w:cs="Times New Roman"/>
          <w:b/>
          <w:sz w:val="24"/>
          <w:szCs w:val="24"/>
        </w:rPr>
      </w:pPr>
      <w:r w:rsidRPr="001C6651">
        <w:rPr>
          <w:rFonts w:ascii="Times New Roman" w:hAnsi="Times New Roman" w:cs="Times New Roman"/>
          <w:b/>
          <w:sz w:val="24"/>
          <w:szCs w:val="24"/>
        </w:rPr>
        <w:t xml:space="preserve">Could Undisclosed Traditional Medicines Protected Under Utility Model Certificate in Ethiopia? </w:t>
      </w:r>
    </w:p>
    <w:p w14:paraId="2A46968F"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Unlike patent, which is international in character and universal in content, utility model system allows consideration of national situation in affording protection to current and potential innovators. Accordingly, a nation can design its utility model system in a way it can attract the emerging minor innovators for limited period of time.  In Ethiopia, “[a] minor invention that possesses novelty and industrial applicability [can be protected through utility model.]”</w:t>
      </w:r>
      <w:r w:rsidRPr="001C6651">
        <w:rPr>
          <w:rStyle w:val="FootnoteReference"/>
          <w:rFonts w:ascii="Times New Roman" w:hAnsi="Times New Roman" w:cs="Times New Roman"/>
          <w:bCs/>
          <w:iCs/>
          <w:sz w:val="24"/>
          <w:szCs w:val="24"/>
        </w:rPr>
        <w:footnoteReference w:id="67"/>
      </w:r>
      <w:r w:rsidRPr="001C6651">
        <w:rPr>
          <w:rFonts w:ascii="Times New Roman" w:hAnsi="Times New Roman" w:cs="Times New Roman"/>
          <w:bCs/>
          <w:iCs/>
          <w:sz w:val="24"/>
          <w:szCs w:val="24"/>
        </w:rPr>
        <w:t xml:space="preserve"> The Proclamation has deliberately skipped “inventive step” as a requirement for utility model protection.  Thus, an invention, supposedly obvious in the prior art, can be protected in utility model certificate, provided it is novel and meets industrial applicability tests. To determine newness of a minor invention for utility model protection too, explanation of prior art is a mandatory requirement. To get utility model protection thus the inventor must prove that the claimed invention is a novel one. However, the scope of the newness is assessed nationwide – not worldwide. This is one of the relaxations that a minor inventor can enjoy. Further, though not so frequent, the scope of newness standard may be limited to local level – not the whole State. Though the Ethiopian patent law does not express district or regional level standards, the legislation can be shaped in this way. This limited standardization appears relevant to traditional medicines and traditional practitioners that relay on local situation.  </w:t>
      </w:r>
    </w:p>
    <w:p w14:paraId="710AA2F2"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The exemption of Ethiopian minor inventors from the requirement of inventive step, allows utility certificate to  a slightly modified minor item to get utility certificate. For example,  modification, to a publicly known wisdom is eligible for utility model protection.</w:t>
      </w:r>
      <w:r w:rsidRPr="001C6651">
        <w:rPr>
          <w:rStyle w:val="FootnoteReference"/>
          <w:rFonts w:ascii="Times New Roman" w:hAnsi="Times New Roman" w:cs="Times New Roman"/>
          <w:bCs/>
          <w:iCs/>
          <w:sz w:val="24"/>
          <w:szCs w:val="24"/>
        </w:rPr>
        <w:footnoteReference w:id="68"/>
      </w:r>
      <w:r w:rsidRPr="001C6651">
        <w:rPr>
          <w:rFonts w:ascii="Times New Roman" w:hAnsi="Times New Roman" w:cs="Times New Roman"/>
          <w:bCs/>
          <w:iCs/>
          <w:sz w:val="24"/>
          <w:szCs w:val="24"/>
        </w:rPr>
        <w:t xml:space="preserve"> Are traditional medicines minor inventions and protectable under utility model? The expression, “minor invention” intuitively signals the invention is not absolutely novel, but it has a slightly better quality from an existing invention. It may be a slight improvement to a known item. The minor invention should have an element of novelty in Ethiopia. However, as the utility model protection is not trans-boundary, we do not have to consider a superior item elsewhere outside Ethiopia. Minority of invention may be defined in terms of service it renders, its quality or suppression of a non serious problem. But it should possess some form of quality that is absent in prior similar inventions. Traditional medicines, apart from accessibility and affordability hold other qualities that modern medicines lack or have distinctive qualities that other medicines or modern medications do not have. </w:t>
      </w:r>
    </w:p>
    <w:p w14:paraId="401A0431"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 xml:space="preserve">The Ethiopian utility model law does not require fulfilment of inventive step. An obvious invention however has to fulfil other vital requirements: newness and industrial applicability. This however does not mean that the standards of novelty and industrial applicability are assessed parallel to the method of assessing for patent grant.  </w:t>
      </w:r>
    </w:p>
    <w:p w14:paraId="411FA364"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What is a prior art in the case of traditional medicine, and how it can be assessed? Apart of limitation in scope of the prior art consideration, the methods of assessing prior arts for utility model appears identical to patent. A person who comes up with a thing that would alleviate societal problem should not only prove the qualities of his/her invention, but also should show how his/her invention is different from identical inventions, if any.  In doing so,  the  applicant should explain the characteristics of prior art and how his/her invention suppresses the mischiefs of the prior art. For traditional medicinal practitioners it appears hard, if not impossible, to find out a similar invention and explain distinctive qualities of prior art and special qualities of his/her own invention. If an Ethiopian traditional medicinal practitioner cannot explain prior art and prove the new qualities of his/her own invention, fulfilment of novelty requirement cannot be ascertained. This certainly makes unproven traditional invention unprotectable.</w:t>
      </w:r>
    </w:p>
    <w:p w14:paraId="75CC1A20"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On top of the difficulty or inability to prove novelty of traditional medicines, Ethiopian traditional medicine practitioners are exceedingly suspicious of piracy and don’t trust the law and government agencies that are entrusted with regulation of traditional medicine practice.</w:t>
      </w:r>
      <w:r w:rsidRPr="001C6651">
        <w:rPr>
          <w:rStyle w:val="FootnoteReference"/>
          <w:rFonts w:ascii="Times New Roman" w:hAnsi="Times New Roman" w:cs="Times New Roman"/>
          <w:bCs/>
          <w:iCs/>
          <w:sz w:val="24"/>
          <w:szCs w:val="24"/>
        </w:rPr>
        <w:footnoteReference w:id="69"/>
      </w:r>
      <w:r w:rsidRPr="001C6651">
        <w:rPr>
          <w:rFonts w:ascii="Times New Roman" w:hAnsi="Times New Roman" w:cs="Times New Roman"/>
          <w:bCs/>
          <w:iCs/>
          <w:sz w:val="24"/>
          <w:szCs w:val="24"/>
        </w:rPr>
        <w:t xml:space="preserve"> Traditional doctors have no trust in third parties, including government agencies, research centers. Distrustful character of some traditional medicine doctor is a huge problem to the regulatory agencies and scientific researchers.</w:t>
      </w:r>
      <w:r w:rsidRPr="001C6651">
        <w:rPr>
          <w:rStyle w:val="FootnoteReference"/>
          <w:rFonts w:ascii="Times New Roman" w:hAnsi="Times New Roman" w:cs="Times New Roman"/>
          <w:bCs/>
          <w:iCs/>
          <w:sz w:val="24"/>
          <w:szCs w:val="24"/>
        </w:rPr>
        <w:footnoteReference w:id="70"/>
      </w:r>
      <w:r w:rsidRPr="001C6651">
        <w:rPr>
          <w:rFonts w:ascii="Times New Roman" w:hAnsi="Times New Roman" w:cs="Times New Roman"/>
          <w:bCs/>
          <w:iCs/>
          <w:sz w:val="24"/>
          <w:szCs w:val="24"/>
        </w:rPr>
        <w:t xml:space="preserve"> In some instances, lake of trust of traditional medicinal practitioners is based on strong spiritual belief that the medicine works in highly secretive environment.</w:t>
      </w:r>
      <w:r w:rsidRPr="001C6651">
        <w:rPr>
          <w:rStyle w:val="FootnoteReference"/>
          <w:rFonts w:ascii="Times New Roman" w:hAnsi="Times New Roman" w:cs="Times New Roman"/>
          <w:bCs/>
          <w:iCs/>
          <w:sz w:val="24"/>
          <w:szCs w:val="24"/>
        </w:rPr>
        <w:footnoteReference w:id="71"/>
      </w:r>
      <w:r w:rsidRPr="001C6651">
        <w:rPr>
          <w:rFonts w:ascii="Times New Roman" w:hAnsi="Times New Roman" w:cs="Times New Roman"/>
          <w:bCs/>
          <w:iCs/>
          <w:sz w:val="24"/>
          <w:szCs w:val="24"/>
        </w:rPr>
        <w:t xml:space="preserve"> Some traditional medicine practitioners expressed an apparent willingness to cooperate with researchers provided the government or accredited agency affords recognition, but never been tested in practice.</w:t>
      </w:r>
      <w:r w:rsidRPr="001C6651">
        <w:rPr>
          <w:rStyle w:val="FootnoteReference"/>
          <w:rFonts w:ascii="Times New Roman" w:hAnsi="Times New Roman" w:cs="Times New Roman"/>
          <w:bCs/>
          <w:iCs/>
          <w:sz w:val="24"/>
          <w:szCs w:val="24"/>
        </w:rPr>
        <w:footnoteReference w:id="72"/>
      </w:r>
      <w:r w:rsidRPr="001C6651">
        <w:rPr>
          <w:rFonts w:ascii="Times New Roman" w:hAnsi="Times New Roman" w:cs="Times New Roman"/>
          <w:bCs/>
          <w:iCs/>
          <w:sz w:val="24"/>
          <w:szCs w:val="24"/>
        </w:rPr>
        <w:t xml:space="preserve"> </w:t>
      </w:r>
    </w:p>
    <w:p w14:paraId="321345EC"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Further the actual or potential beneficiaries of traditional medicines suggest the government to take measures of awareness campaign regarding the possibility and the methodology of applying for patent or utility model certificate.</w:t>
      </w:r>
      <w:r w:rsidRPr="001C6651">
        <w:rPr>
          <w:rStyle w:val="FootnoteReference"/>
          <w:rFonts w:ascii="Times New Roman" w:hAnsi="Times New Roman" w:cs="Times New Roman"/>
          <w:bCs/>
          <w:iCs/>
          <w:sz w:val="24"/>
          <w:szCs w:val="24"/>
        </w:rPr>
        <w:footnoteReference w:id="73"/>
      </w:r>
      <w:r w:rsidRPr="001C6651">
        <w:rPr>
          <w:rFonts w:ascii="Times New Roman" w:hAnsi="Times New Roman" w:cs="Times New Roman"/>
          <w:bCs/>
          <w:iCs/>
          <w:sz w:val="24"/>
          <w:szCs w:val="24"/>
        </w:rPr>
        <w:t xml:space="preserve"> Both traditional medicine practitioners and the persons participated in Focus Group Discussion suggested the government to afford incentive measures to traditional doctors through provision of land for growing medicinal plants and grant or facilitated alignment of scientific researchers and laboratory. This, of course, requires government assurance for keeping the invention secret and non-piracy. </w:t>
      </w:r>
    </w:p>
    <w:p w14:paraId="286E31CC"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Despite the legal and attitudinal challenges for affording legal protection to traditional medicines in Ethiopia, the possibility of affording utility model protection to community held traditional medicines and scientifically proven traditional medicinal knowledge has been practically proven. The Research Directorate of Modern and Traditional Medicine of Ethiopian Public Health Institute has got utility certificates for clinical testing of medicinal values of for products already under community knowledge.</w:t>
      </w:r>
      <w:r w:rsidRPr="001C6651">
        <w:rPr>
          <w:rStyle w:val="FootnoteReference"/>
          <w:rFonts w:ascii="Times New Roman" w:hAnsi="Times New Roman" w:cs="Times New Roman"/>
          <w:bCs/>
          <w:iCs/>
          <w:sz w:val="24"/>
          <w:szCs w:val="24"/>
        </w:rPr>
        <w:footnoteReference w:id="74"/>
      </w:r>
      <w:r w:rsidRPr="001C6651">
        <w:rPr>
          <w:rFonts w:ascii="Times New Roman" w:hAnsi="Times New Roman" w:cs="Times New Roman"/>
          <w:bCs/>
          <w:iCs/>
          <w:sz w:val="24"/>
          <w:szCs w:val="24"/>
        </w:rPr>
        <w:t xml:space="preserve"> </w:t>
      </w:r>
    </w:p>
    <w:p w14:paraId="26792864"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 xml:space="preserve">Further, the applicant for utility model certification shall show how the claimed medicine can cure a patient from a particular form of disease. This necessarily requires laboratory test, which calls for collaboration of traditional medicinal practitioners with researchers and laboratory operators. As pointed out above, this is unlikely in the current Ethiopian scenario. Traditional medicinal practitioners are largely suspicious any person in fear of piracy and some believe that the efficacy of medicine would be diluted if the secret of making the medicines is publicly disclosed. To get utility certificate of undisclosed TMs this attitudinal challenge shall be practically solved through awareness creation and assurance that may be given by appropriate government agencies. </w:t>
      </w:r>
    </w:p>
    <w:p w14:paraId="110F5089"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 xml:space="preserve">No doubt attitudinal change cannot be resolved overnight, but now it is time to take positive action for awareness creation and provision of incentive to encourage traditional medicinal knowledge holder to seek legal protection. The government should offer an unequivocal assurance that a disclosed traditional medicinal knowledge to researchers and laboratories for possible testing of chemical elements for the purposes of comparing with prior art and industrial step consideration cannot be pirated by any means. </w:t>
      </w:r>
    </w:p>
    <w:p w14:paraId="139140D5" w14:textId="77777777" w:rsidR="00ED69CE" w:rsidRPr="001C6651" w:rsidRDefault="00ED69CE" w:rsidP="003F056B">
      <w:pPr>
        <w:ind w:right="-180"/>
        <w:jc w:val="both"/>
        <w:rPr>
          <w:rFonts w:ascii="Times New Roman" w:hAnsi="Times New Roman" w:cs="Times New Roman"/>
          <w:bCs/>
          <w:iCs/>
          <w:sz w:val="24"/>
          <w:szCs w:val="24"/>
        </w:rPr>
      </w:pPr>
      <w:r w:rsidRPr="001C6651">
        <w:rPr>
          <w:rFonts w:ascii="Times New Roman" w:hAnsi="Times New Roman" w:cs="Times New Roman"/>
          <w:bCs/>
          <w:iCs/>
          <w:sz w:val="24"/>
          <w:szCs w:val="24"/>
        </w:rPr>
        <w:t xml:space="preserve">There shall be a clear government guarantee that a provisionally registered traditional medicinal knowledge cannot be sold or stolen. Pirates cannot benefit from a registered wisdom even the invention under examination is not yet approved for legal protection. A relevant government agency has duty for public awareness creation. In this regard it is suggested that the Research Directorate of Ethiopian Pubic Health Institute should be empowered to monitor, supervise, support, periodic follow up traditional medicinal practitioners. Awareness creation work can be conducted by lower level administration with the instruction given by the Research Directorate. Awareness creation would help coordination of traditional medicinal practitioners with universities and health researchers.  Research work normally requires allocation of research fund and incentive.  As the end result would benefit the nation, financial incentive mechanism should be arranged.  Provision of financial incentive would attract all concerned to take part in researching traditional medicinal wisdom and TM practice.  </w:t>
      </w:r>
    </w:p>
    <w:p w14:paraId="4670F389" w14:textId="1150BBA8" w:rsidR="00ED69CE" w:rsidRPr="00522293" w:rsidRDefault="00ED69CE" w:rsidP="00522293">
      <w:pPr>
        <w:spacing w:after="0"/>
        <w:ind w:right="-180"/>
        <w:jc w:val="both"/>
        <w:rPr>
          <w:rFonts w:ascii="Times New Roman" w:hAnsi="Times New Roman" w:cs="Times New Roman"/>
          <w:b/>
          <w:sz w:val="28"/>
          <w:szCs w:val="28"/>
        </w:rPr>
      </w:pPr>
      <w:r w:rsidRPr="00522293">
        <w:rPr>
          <w:rFonts w:ascii="Times New Roman" w:hAnsi="Times New Roman" w:cs="Times New Roman"/>
          <w:b/>
          <w:sz w:val="28"/>
          <w:szCs w:val="28"/>
        </w:rPr>
        <w:t>Conclusion and Suggestions</w:t>
      </w:r>
    </w:p>
    <w:p w14:paraId="763BA589" w14:textId="29C7CB09"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The recognition, protection, and preservation of creativity and provision of reward to innovative talent plays a great role in the sustenance of progress. Reliance on law and regulating institutions encourages disclosure of privately held wisdom, which in turn ignites further innovation. A disclosed knowledge and invention </w:t>
      </w:r>
      <w:r w:rsidR="00522293" w:rsidRPr="001C6651">
        <w:rPr>
          <w:rFonts w:ascii="Times New Roman" w:hAnsi="Times New Roman" w:cs="Times New Roman"/>
          <w:sz w:val="24"/>
          <w:szCs w:val="24"/>
        </w:rPr>
        <w:t>enrich</w:t>
      </w:r>
      <w:r w:rsidRPr="001C6651">
        <w:rPr>
          <w:rFonts w:ascii="Times New Roman" w:hAnsi="Times New Roman" w:cs="Times New Roman"/>
          <w:sz w:val="24"/>
          <w:szCs w:val="24"/>
        </w:rPr>
        <w:t xml:space="preserve"> public domain. This serves </w:t>
      </w:r>
      <w:r w:rsidRPr="001C6651">
        <w:rPr>
          <w:rFonts w:ascii="Times New Roman" w:hAnsi="Times New Roman" w:cs="Times New Roman"/>
          <w:i/>
          <w:sz w:val="24"/>
          <w:szCs w:val="24"/>
        </w:rPr>
        <w:t>as a ladder</w:t>
      </w:r>
      <w:r w:rsidRPr="001C6651">
        <w:rPr>
          <w:rFonts w:ascii="Times New Roman" w:hAnsi="Times New Roman" w:cs="Times New Roman"/>
          <w:sz w:val="24"/>
          <w:szCs w:val="24"/>
        </w:rPr>
        <w:t xml:space="preserve"> for the further research and better innovation.</w:t>
      </w:r>
      <w:r w:rsidRPr="001C6651">
        <w:rPr>
          <w:rStyle w:val="FootnoteReference"/>
          <w:rFonts w:ascii="Times New Roman" w:hAnsi="Times New Roman" w:cs="Times New Roman"/>
          <w:sz w:val="24"/>
          <w:szCs w:val="24"/>
        </w:rPr>
        <w:footnoteReference w:id="75"/>
      </w:r>
      <w:r w:rsidRPr="001C6651">
        <w:rPr>
          <w:rFonts w:ascii="Times New Roman" w:hAnsi="Times New Roman" w:cs="Times New Roman"/>
          <w:sz w:val="24"/>
          <w:szCs w:val="24"/>
        </w:rPr>
        <w:t xml:space="preserve">  In this regard, it is rightly remarked that developing countries should maximize the effectiveness of intellectual property as a development tool and strategy.</w:t>
      </w:r>
      <w:r w:rsidRPr="001C6651">
        <w:rPr>
          <w:rStyle w:val="FootnoteReference"/>
          <w:rFonts w:ascii="Times New Roman" w:hAnsi="Times New Roman" w:cs="Times New Roman"/>
          <w:sz w:val="24"/>
          <w:szCs w:val="24"/>
        </w:rPr>
        <w:footnoteReference w:id="76"/>
      </w:r>
      <w:r w:rsidRPr="001C6651">
        <w:rPr>
          <w:rFonts w:ascii="Times New Roman" w:hAnsi="Times New Roman" w:cs="Times New Roman"/>
          <w:sz w:val="24"/>
          <w:szCs w:val="24"/>
        </w:rPr>
        <w:t xml:space="preserve"> The patent system not only shields innovators, but also safeguards public interest by stirring the generation with old age knowhow.</w:t>
      </w:r>
      <w:r w:rsidRPr="001C6651">
        <w:rPr>
          <w:rStyle w:val="FootnoteReference"/>
          <w:rFonts w:ascii="Times New Roman" w:hAnsi="Times New Roman" w:cs="Times New Roman"/>
          <w:sz w:val="24"/>
          <w:szCs w:val="24"/>
        </w:rPr>
        <w:footnoteReference w:id="77"/>
      </w:r>
      <w:r w:rsidRPr="001C6651">
        <w:rPr>
          <w:rFonts w:ascii="Times New Roman" w:hAnsi="Times New Roman" w:cs="Times New Roman"/>
          <w:sz w:val="24"/>
          <w:szCs w:val="24"/>
        </w:rPr>
        <w:t xml:space="preserve"> Innovators therefore should be encouraged to disclose their invention with a full confidence.</w:t>
      </w:r>
      <w:r w:rsidRPr="001C6651">
        <w:rPr>
          <w:rStyle w:val="FootnoteReference"/>
          <w:rFonts w:ascii="Times New Roman" w:hAnsi="Times New Roman" w:cs="Times New Roman"/>
          <w:sz w:val="24"/>
          <w:szCs w:val="24"/>
        </w:rPr>
        <w:footnoteReference w:id="78"/>
      </w:r>
      <w:r w:rsidRPr="001C6651">
        <w:rPr>
          <w:rFonts w:ascii="Times New Roman" w:hAnsi="Times New Roman" w:cs="Times New Roman"/>
          <w:sz w:val="24"/>
          <w:szCs w:val="24"/>
        </w:rPr>
        <w:t xml:space="preserve"> The disclosure obviously makes privately held medicinal knowledge available to researchers and potential innovators that wish to stand on the shoulder of giants to see further. </w:t>
      </w:r>
    </w:p>
    <w:p w14:paraId="694A5FA5" w14:textId="77777777" w:rsidR="00ED69CE" w:rsidRPr="001C6651" w:rsidRDefault="00ED69CE" w:rsidP="003F056B">
      <w:pPr>
        <w:ind w:right="-180"/>
        <w:jc w:val="both"/>
        <w:rPr>
          <w:rFonts w:ascii="Times New Roman" w:hAnsi="Times New Roman" w:cs="Times New Roman"/>
          <w:sz w:val="24"/>
          <w:szCs w:val="24"/>
        </w:rPr>
      </w:pPr>
      <w:r w:rsidRPr="001C6651">
        <w:rPr>
          <w:rFonts w:ascii="Times New Roman" w:hAnsi="Times New Roman" w:cs="Times New Roman"/>
          <w:sz w:val="24"/>
          <w:szCs w:val="24"/>
        </w:rPr>
        <w:t xml:space="preserve">The Ethiopian patent law is designed in consideration of international rules that work anywhere in the world. However, this international standardization can easily disqualify traditional medicinal knowledge. Consequently, a less stringent form of standardization that reflect local reality – a utility model is designed to protect minor inventions. A utility model that can be crafted in contemplation of local reality, can best safeguard the interest of traditional innovators. The utility model protection is a good beginning and has insisted some potential inventors to seek protection, but the Proclamation heavily influenced by the rules and principles “grown up” in advanced systems. In a situation where innovational acumen is at the threshold, strict application of rules constructed elsewhere in the world would not attract indigenous innovators. Therefore, with the  goal of enriching public domain of innovational knowhow, Ethiopia should work aggressively on awareness creation, provision of incentives and revision of the proclamation on inventions, minor invention in a way it would accommodate the interest of traditional medicinal knowledge holders. Otherwise, the practitioners would continue to apply their self-regulation method that cannot save loss of privately held indigenous medicinal wisdom. </w:t>
      </w:r>
    </w:p>
    <w:sectPr w:rsidR="00ED69CE" w:rsidRPr="001C6651">
      <w:headerReference w:type="even" r:id="rId208"/>
      <w:headerReference w:type="default" r:id="rId209"/>
      <w:footerReference w:type="even" r:id="rId210"/>
      <w:footerReference w:type="default" r:id="rId211"/>
      <w:headerReference w:type="first" r:id="rId212"/>
      <w:footerReference w:type="first" r:id="rId2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AA74D" w14:textId="77777777" w:rsidR="00756757" w:rsidRDefault="00756757" w:rsidP="00707692">
      <w:pPr>
        <w:spacing w:after="0" w:line="240" w:lineRule="auto"/>
      </w:pPr>
      <w:r>
        <w:separator/>
      </w:r>
    </w:p>
  </w:endnote>
  <w:endnote w:type="continuationSeparator" w:id="0">
    <w:p w14:paraId="2A04F75C" w14:textId="77777777" w:rsidR="00756757" w:rsidRDefault="00756757" w:rsidP="00707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erif">
    <w:altName w:val="MS PMincho"/>
    <w:charset w:val="00"/>
    <w:family w:val="roman"/>
    <w:pitch w:val="variable"/>
    <w:sig w:usb0="E0000AFF" w:usb1="500078FF" w:usb2="00000021" w:usb3="00000000" w:csb0="000001BF" w:csb1="00000000"/>
  </w:font>
  <w:font w:name="WenQuanYi Micro Hei">
    <w:altName w:val="Times New Roman"/>
    <w:panose1 w:val="00000000000000000000"/>
    <w:charset w:val="00"/>
    <w:family w:val="roman"/>
    <w:notTrueType/>
    <w:pitch w:val="default"/>
  </w:font>
  <w:font w:name="Lohit Hindi">
    <w:altName w:val="MS Mincho"/>
    <w:charset w:val="80"/>
    <w:family w:val="auto"/>
    <w:pitch w:val="variable"/>
  </w:font>
  <w:font w:name="Chaparral Pro">
    <w:panose1 w:val="02060503040505020203"/>
    <w:charset w:val="00"/>
    <w:family w:val="roman"/>
    <w:notTrueType/>
    <w:pitch w:val="variable"/>
    <w:sig w:usb0="00000007" w:usb1="00000001" w:usb2="00000000" w:usb3="00000000" w:csb0="00000093" w:csb1="00000000"/>
  </w:font>
  <w:font w:name="DIN-Medium">
    <w:altName w:val="Calibr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LOIHA+Arial">
    <w:altName w:val="Arial"/>
    <w:charset w:val="00"/>
    <w:family w:val="swiss"/>
    <w:pitch w:val="default"/>
  </w:font>
  <w:font w:name="LLOIMA+Arial">
    <w:altName w:val="Arial"/>
    <w:charset w:val="00"/>
    <w:family w:val="swiss"/>
    <w:pitch w:val="default"/>
  </w:font>
  <w:font w:name="Consolas">
    <w:panose1 w:val="020B0609020204030204"/>
    <w:charset w:val="00"/>
    <w:family w:val="modern"/>
    <w:pitch w:val="fixed"/>
    <w:sig w:usb0="E10002FF" w:usb1="4000FCFF" w:usb2="00000009" w:usb3="00000000" w:csb0="0000019F" w:csb1="00000000"/>
  </w:font>
  <w:font w:name="TimesNewRomanPS-BoldMT">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0" w:csb1="00000000"/>
  </w:font>
  <w:font w:name="Wingdings-Regular">
    <w:altName w:val="Wingdings"/>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DengXian Light">
    <w:charset w:val="86"/>
    <w:family w:val="auto"/>
    <w:pitch w:val="variable"/>
    <w:sig w:usb0="A00002BF" w:usb1="38CF7CFA" w:usb2="00000016" w:usb3="00000000" w:csb0="0004000F" w:csb1="00000000"/>
  </w:font>
  <w:font w:name="Times-Italic">
    <w:altName w:val="Times"/>
    <w:panose1 w:val="00000000000000000000"/>
    <w:charset w:val="00"/>
    <w:family w:val="roman"/>
    <w:notTrueType/>
    <w:pitch w:val="default"/>
  </w:font>
  <w:font w:name="CMR8">
    <w:altName w:val="Cambria"/>
    <w:panose1 w:val="00000000000000000000"/>
    <w:charset w:val="00"/>
    <w:family w:val="roman"/>
    <w:notTrueType/>
    <w:pitch w:val="default"/>
  </w:font>
  <w:font w:name="cmsy5">
    <w:altName w:val="Cambria"/>
    <w:panose1 w:val="00000000000000000000"/>
    <w:charset w:val="00"/>
    <w:family w:val="roman"/>
    <w:notTrueType/>
    <w:pitch w:val="default"/>
  </w:font>
  <w:font w:name="cmsy6">
    <w:altName w:val="Cambria"/>
    <w:panose1 w:val="00000000000000000000"/>
    <w:charset w:val="00"/>
    <w:family w:val="roman"/>
    <w:notTrueType/>
    <w:pitch w:val="default"/>
  </w:font>
  <w:font w:name="CCPNOA+TimesNewRoman">
    <w:altName w:val="Times New Roman"/>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imesNewRoman">
    <w:altName w:val="MS Mincho"/>
    <w:panose1 w:val="00000000000000000000"/>
    <w:charset w:val="00"/>
    <w:family w:val="roman"/>
    <w:notTrueType/>
    <w:pitch w:val="default"/>
  </w:font>
  <w:font w:name="Adobe Fangsong Std R">
    <w:panose1 w:val="02020400000000000000"/>
    <w:charset w:val="80"/>
    <w:family w:val="roman"/>
    <w:notTrueType/>
    <w:pitch w:val="variable"/>
    <w:sig w:usb0="00000207" w:usb1="0A0F1810" w:usb2="00000016" w:usb3="00000000" w:csb0="00060007" w:csb1="00000000"/>
  </w:font>
  <w:font w:name="DIN">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NeueSquare">
    <w:altName w:val="Helvetica Neue Square Light"/>
    <w:panose1 w:val="00000000000000000000"/>
    <w:charset w:val="00"/>
    <w:family w:val="roman"/>
    <w:notTrueType/>
    <w:pitch w:val="default"/>
    <w:sig w:usb0="00000003" w:usb1="00000000" w:usb2="00000000" w:usb3="00000000" w:csb0="00000001" w:csb1="00000000"/>
  </w:font>
  <w:font w:name="OJCROO+HelveticaNeue-Bold">
    <w:altName w:val="Helvetica Neue"/>
    <w:panose1 w:val="00000000000000000000"/>
    <w:charset w:val="00"/>
    <w:family w:val="swiss"/>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EOLPJA+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URWPalladioL-Roma">
    <w:altName w:val="Times New Roman"/>
    <w:panose1 w:val="00000000000000000000"/>
    <w:charset w:val="88"/>
    <w:family w:val="auto"/>
    <w:notTrueType/>
    <w:pitch w:val="default"/>
    <w:sig w:usb0="00000000" w:usb1="08080000" w:usb2="00000010" w:usb3="00000000" w:csb0="00100000" w:csb1="00000000"/>
  </w:font>
  <w:font w:name="Microsoft YaHei">
    <w:panose1 w:val="020B0503020204020204"/>
    <w:charset w:val="86"/>
    <w:family w:val="swiss"/>
    <w:pitch w:val="variable"/>
    <w:sig w:usb0="80000287" w:usb1="280F3C52" w:usb2="00000016" w:usb3="00000000" w:csb0="0004001F" w:csb1="00000000"/>
  </w:font>
  <w:font w:name="AdvTimes">
    <w:altName w:val="MS Gothic"/>
    <w:panose1 w:val="00000000000000000000"/>
    <w:charset w:val="80"/>
    <w:family w:val="auto"/>
    <w:notTrueType/>
    <w:pitch w:val="default"/>
    <w:sig w:usb0="00000003" w:usb1="08070000" w:usb2="00000010" w:usb3="00000000" w:csb0="00020001"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MinionPro-Capt">
    <w:altName w:val="MS Mincho"/>
    <w:panose1 w:val="00000000000000000000"/>
    <w:charset w:val="80"/>
    <w:family w:val="roman"/>
    <w:notTrueType/>
    <w:pitch w:val="default"/>
    <w:sig w:usb0="00000000" w:usb1="08070000" w:usb2="00000010" w:usb3="00000000" w:csb0="00020000" w:csb1="00000000"/>
  </w:font>
  <w:font w:name="Nyala">
    <w:panose1 w:val="02000504070300020003"/>
    <w:charset w:val="00"/>
    <w:family w:val="auto"/>
    <w:pitch w:val="variable"/>
    <w:sig w:usb0="A000006F" w:usb1="00000000" w:usb2="00000800" w:usb3="00000000" w:csb0="00000093"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MinionPro-Regular">
    <w:altName w:val="MS Gothic"/>
    <w:charset w:val="80"/>
    <w:family w:val="auto"/>
    <w:pitch w:val="default"/>
    <w:sig w:usb0="00000000" w:usb1="08070000" w:usb2="00000010" w:usb3="00000000" w:csb0="00020000" w:csb1="00000000"/>
  </w:font>
  <w:font w:name="Ebrima">
    <w:panose1 w:val="02000000000000000000"/>
    <w:charset w:val="00"/>
    <w:family w:val="auto"/>
    <w:pitch w:val="variable"/>
    <w:sig w:usb0="A000005F" w:usb1="0200004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786603"/>
      <w:docPartObj>
        <w:docPartGallery w:val="Page Numbers (Bottom of Page)"/>
        <w:docPartUnique/>
      </w:docPartObj>
    </w:sdtPr>
    <w:sdtEndPr>
      <w:rPr>
        <w:noProof/>
      </w:rPr>
    </w:sdtEndPr>
    <w:sdtContent>
      <w:p w14:paraId="75F2E96D" w14:textId="1404EC21" w:rsidR="00522293" w:rsidRDefault="005222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1AB592" w14:textId="77777777" w:rsidR="00522293" w:rsidRDefault="005222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8433602"/>
      <w:docPartObj>
        <w:docPartGallery w:val="Page Numbers (Bottom of Page)"/>
        <w:docPartUnique/>
      </w:docPartObj>
    </w:sdtPr>
    <w:sdtEndPr>
      <w:rPr>
        <w:noProof/>
      </w:rPr>
    </w:sdtEndPr>
    <w:sdtContent>
      <w:p w14:paraId="63EF251A" w14:textId="285C4035" w:rsidR="00522293" w:rsidRDefault="00522293">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686F4B2E" w14:textId="77777777" w:rsidR="00522293" w:rsidRDefault="005222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BF447" w14:textId="77777777" w:rsidR="00522293" w:rsidRDefault="00522293">
    <w:pPr>
      <w:pStyle w:val="Footer"/>
    </w:pPr>
  </w:p>
  <w:p w14:paraId="17D6896B" w14:textId="77777777" w:rsidR="00522293" w:rsidRDefault="0052229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4B515" w14:textId="0148A2DF" w:rsidR="00522293" w:rsidRDefault="00522293">
    <w:pPr>
      <w:pStyle w:val="Footer"/>
      <w:jc w:val="center"/>
    </w:pPr>
  </w:p>
  <w:p w14:paraId="6BF3A1BF" w14:textId="77777777" w:rsidR="00522293" w:rsidRDefault="00522293">
    <w:pPr>
      <w:pStyle w:val="Footer"/>
    </w:pPr>
  </w:p>
  <w:p w14:paraId="6CE31C83" w14:textId="06CC2A02" w:rsidR="00522293" w:rsidRDefault="00522293" w:rsidP="00C914F1">
    <w:pPr>
      <w:jc w:val="right"/>
    </w:pPr>
    <w:r>
      <w:rPr>
        <w:rStyle w:val="PageNumber"/>
        <w:rFonts w:ascii="Times New Roman" w:eastAsia="Times New Roman" w:hAnsi="Times New Roman" w:cs="Times New Roman"/>
        <w:sz w:val="24"/>
        <w:szCs w:val="24"/>
        <w:shd w:val="clear" w:color="auto" w:fill="FFFFFF"/>
        <w:lang w:val="en-US" w:eastAsia="en-GB"/>
      </w:rPr>
      <w:fldChar w:fldCharType="begin"/>
    </w:r>
    <w:r>
      <w:rPr>
        <w:rStyle w:val="PageNumber"/>
        <w:rFonts w:ascii="Times New Roman" w:eastAsia="Times New Roman" w:hAnsi="Times New Roman" w:cs="Times New Roman"/>
        <w:sz w:val="24"/>
        <w:szCs w:val="24"/>
        <w:shd w:val="clear" w:color="auto" w:fill="FFFFFF"/>
        <w:lang w:val="en-US" w:eastAsia="en-GB"/>
      </w:rPr>
      <w:instrText xml:space="preserve"> PAGE </w:instrText>
    </w:r>
    <w:r>
      <w:rPr>
        <w:rStyle w:val="PageNumber"/>
        <w:rFonts w:ascii="Times New Roman" w:eastAsia="Times New Roman" w:hAnsi="Times New Roman" w:cs="Times New Roman"/>
        <w:sz w:val="24"/>
        <w:szCs w:val="24"/>
        <w:shd w:val="clear" w:color="auto" w:fill="FFFFFF"/>
        <w:lang w:val="en-US" w:eastAsia="en-GB"/>
      </w:rPr>
      <w:fldChar w:fldCharType="separate"/>
    </w:r>
    <w:r>
      <w:rPr>
        <w:rStyle w:val="PageNumber"/>
        <w:rFonts w:ascii="Times New Roman" w:eastAsia="Times New Roman" w:hAnsi="Times New Roman" w:cs="Times New Roman"/>
        <w:noProof/>
        <w:sz w:val="24"/>
        <w:szCs w:val="24"/>
        <w:shd w:val="clear" w:color="auto" w:fill="FFFFFF"/>
        <w:lang w:val="en-US" w:eastAsia="en-GB"/>
      </w:rPr>
      <w:t>192</w:t>
    </w:r>
    <w:r>
      <w:rPr>
        <w:rStyle w:val="PageNumber"/>
        <w:rFonts w:ascii="Times New Roman" w:eastAsia="Times New Roman" w:hAnsi="Times New Roman" w:cs="Times New Roman"/>
        <w:sz w:val="24"/>
        <w:szCs w:val="24"/>
        <w:shd w:val="clear" w:color="auto" w:fill="FFFFFF"/>
        <w:lang w:val="en-US" w:eastAsia="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EAB40" w14:textId="77777777" w:rsidR="00522293" w:rsidRDefault="00522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F5E23C" w14:textId="77777777" w:rsidR="00756757" w:rsidRDefault="00756757" w:rsidP="00707692">
      <w:pPr>
        <w:spacing w:after="0" w:line="240" w:lineRule="auto"/>
      </w:pPr>
      <w:r>
        <w:separator/>
      </w:r>
    </w:p>
  </w:footnote>
  <w:footnote w:type="continuationSeparator" w:id="0">
    <w:p w14:paraId="77C478F2" w14:textId="77777777" w:rsidR="00756757" w:rsidRDefault="00756757" w:rsidP="00707692">
      <w:pPr>
        <w:spacing w:after="0" w:line="240" w:lineRule="auto"/>
      </w:pPr>
      <w:r>
        <w:continuationSeparator/>
      </w:r>
    </w:p>
  </w:footnote>
  <w:footnote w:id="1">
    <w:p w14:paraId="76B44D60" w14:textId="77777777" w:rsidR="00522293" w:rsidRDefault="00522293" w:rsidP="00AB5AEB">
      <w:pPr>
        <w:pStyle w:val="FootnoteText"/>
      </w:pPr>
      <w:r w:rsidRPr="00CC659D">
        <w:rPr>
          <w:rStyle w:val="FootnoteReference"/>
        </w:rPr>
        <w:footnoteRef/>
      </w:r>
      <w:r w:rsidRPr="00CC659D">
        <w:t xml:space="preserve"> The data for this article is part of an extended study from which another article on </w:t>
      </w:r>
      <w:r>
        <w:t xml:space="preserve">a </w:t>
      </w:r>
      <w:r w:rsidRPr="00CC659D">
        <w:t xml:space="preserve">different issue </w:t>
      </w:r>
      <w:r>
        <w:t>is under</w:t>
      </w:r>
      <w:r w:rsidRPr="00CC659D">
        <w:t xml:space="preserve"> published.</w:t>
      </w:r>
    </w:p>
  </w:footnote>
  <w:footnote w:id="2">
    <w:p w14:paraId="026F6E35" w14:textId="77777777" w:rsidR="00522293" w:rsidRPr="0021588C" w:rsidRDefault="00522293" w:rsidP="00ED69CE">
      <w:pPr>
        <w:pStyle w:val="FootnoteText"/>
        <w:rPr>
          <w:lang w:val="en-GB"/>
        </w:rPr>
      </w:pPr>
      <w:r w:rsidRPr="00F11041">
        <w:rPr>
          <w:rStyle w:val="FootnoteReference"/>
        </w:rPr>
        <w:footnoteRef/>
      </w:r>
      <w:r w:rsidRPr="00F11041">
        <w:t xml:space="preserve"> </w:t>
      </w:r>
      <w:r w:rsidRPr="00F11041">
        <w:rPr>
          <w:lang w:val="en-GB"/>
        </w:rPr>
        <w:t xml:space="preserve">We have live testimony </w:t>
      </w:r>
      <w:r>
        <w:rPr>
          <w:lang w:val="en-GB"/>
        </w:rPr>
        <w:t>regarding</w:t>
      </w:r>
      <w:r w:rsidRPr="00F11041">
        <w:rPr>
          <w:lang w:val="en-GB"/>
        </w:rPr>
        <w:t xml:space="preserve"> early Ethiopia’s </w:t>
      </w:r>
      <w:r>
        <w:rPr>
          <w:lang w:val="en-GB"/>
        </w:rPr>
        <w:t>civilization</w:t>
      </w:r>
      <w:r w:rsidRPr="00F11041">
        <w:rPr>
          <w:lang w:val="en-GB"/>
        </w:rPr>
        <w:t xml:space="preserve">. </w:t>
      </w:r>
      <w:r w:rsidRPr="00F11041">
        <w:t>The engineering intellect of the crafters of Obelisks of Axum , the architecture of Lalibella  and palace of Gondar,  among others, confirm Ethiopia’s past technol</w:t>
      </w:r>
      <w:r>
        <w:t xml:space="preserve">ogical and cultural progress. </w:t>
      </w:r>
      <w:r w:rsidRPr="00F11041">
        <w:t>Given the standards of technology at the time, it may appear unbelievable to appreciate that the people who were not assisted by the modern technology and machinery had crea</w:t>
      </w:r>
      <w:r>
        <w:t>ted such marvellous innovations</w:t>
      </w:r>
      <w:r>
        <w:rPr>
          <w:lang w:val="en-GB"/>
        </w:rPr>
        <w:t xml:space="preserve">, but it was the  fruit of wisdom of the time. </w:t>
      </w:r>
    </w:p>
  </w:footnote>
  <w:footnote w:id="3">
    <w:p w14:paraId="07E3A5D3" w14:textId="77777777" w:rsidR="00522293" w:rsidRPr="00F11041" w:rsidRDefault="00522293" w:rsidP="00ED69CE">
      <w:pPr>
        <w:pStyle w:val="FootnoteText"/>
        <w:rPr>
          <w:lang w:val="en-GB"/>
        </w:rPr>
      </w:pPr>
      <w:r w:rsidRPr="00F11041">
        <w:rPr>
          <w:rStyle w:val="FootnoteReference"/>
        </w:rPr>
        <w:footnoteRef/>
      </w:r>
      <w:r w:rsidRPr="00F11041">
        <w:t xml:space="preserve"> The three cases that this author had experienced are more than pitfall. There was a popular traditional doctor in the village called Dangara. Dangara was popularly known by the local people because of Kute’s service. Kute, had curing medicine for almost all kinds of intestinal problems. Kute’s medicines categorically termed as “</w:t>
      </w:r>
      <w:r w:rsidRPr="0007236A">
        <w:t>qachchaa</w:t>
      </w:r>
      <w:r w:rsidRPr="0007236A">
        <w:rPr>
          <w:lang w:val="en-GB"/>
        </w:rPr>
        <w:t xml:space="preserve"> Xalle</w:t>
      </w:r>
      <w:r w:rsidRPr="00F11041">
        <w:t>”</w:t>
      </w:r>
      <w:r w:rsidRPr="00F11041">
        <w:rPr>
          <w:lang w:val="en-GB"/>
        </w:rPr>
        <w:t xml:space="preserve"> (</w:t>
      </w:r>
      <w:r w:rsidRPr="00F11041">
        <w:rPr>
          <w:rFonts w:ascii="Ebrima" w:hAnsi="Ebrima" w:cs="Ebrima"/>
          <w:lang w:val="en-GB"/>
        </w:rPr>
        <w:t>ቃቻ</w:t>
      </w:r>
      <w:r w:rsidRPr="00F11041">
        <w:rPr>
          <w:lang w:val="en-GB"/>
        </w:rPr>
        <w:t xml:space="preserve"> </w:t>
      </w:r>
      <w:r w:rsidRPr="00F11041">
        <w:rPr>
          <w:rFonts w:ascii="Ebrima" w:eastAsia="SimSun" w:hAnsi="Ebrima" w:cs="Ebrima"/>
          <w:lang w:val="en-GB"/>
        </w:rPr>
        <w:t>ጣሌ</w:t>
      </w:r>
      <w:r w:rsidRPr="00F11041">
        <w:rPr>
          <w:rFonts w:eastAsia="SimSun"/>
          <w:lang w:val="en-GB"/>
        </w:rPr>
        <w:t xml:space="preserve">). </w:t>
      </w:r>
      <w:r w:rsidRPr="00F11041">
        <w:t xml:space="preserve"> </w:t>
      </w:r>
      <w:r>
        <w:t>In Dangara, n</w:t>
      </w:r>
      <w:r w:rsidRPr="00F11041">
        <w:t>o one</w:t>
      </w:r>
      <w:r w:rsidRPr="00F11041">
        <w:rPr>
          <w:lang w:val="en-GB"/>
        </w:rPr>
        <w:t xml:space="preserve"> </w:t>
      </w:r>
      <w:r w:rsidRPr="00F11041">
        <w:t xml:space="preserve">knew how to make </w:t>
      </w:r>
      <w:r>
        <w:rPr>
          <w:lang w:val="en-GB"/>
        </w:rPr>
        <w:t>“</w:t>
      </w:r>
      <w:r w:rsidRPr="008B39DC">
        <w:t>qachchaa</w:t>
      </w:r>
      <w:r w:rsidRPr="008B39DC">
        <w:rPr>
          <w:lang w:val="en-GB"/>
        </w:rPr>
        <w:t xml:space="preserve"> Xalle</w:t>
      </w:r>
      <w:r>
        <w:rPr>
          <w:lang w:val="en-GB"/>
        </w:rPr>
        <w:t>”</w:t>
      </w:r>
      <w:r w:rsidRPr="00F11041">
        <w:rPr>
          <w:lang w:val="en-GB"/>
        </w:rPr>
        <w:t xml:space="preserve"> other than Kute</w:t>
      </w:r>
      <w:r>
        <w:rPr>
          <w:lang w:val="en-GB"/>
        </w:rPr>
        <w:t>e</w:t>
      </w:r>
      <w:r w:rsidRPr="00F11041">
        <w:t>.</w:t>
      </w:r>
      <w:r w:rsidRPr="00F11041">
        <w:rPr>
          <w:lang w:val="en-GB"/>
        </w:rPr>
        <w:t xml:space="preserve"> </w:t>
      </w:r>
      <w:r w:rsidRPr="00F11041">
        <w:t xml:space="preserve"> As a traditional doctor, she served her people with curable herbal medicines but</w:t>
      </w:r>
      <w:r w:rsidRPr="00F11041">
        <w:rPr>
          <w:lang w:val="en-GB"/>
        </w:rPr>
        <w:t xml:space="preserve"> suddenly</w:t>
      </w:r>
      <w:r w:rsidRPr="00F11041">
        <w:t xml:space="preserve"> died. There is no service today, as no one is able to make medicines. A similar case happened in Ade Duguna. A traditional doctor had good curing medicine for asthma. The lady never disclosed the herb and the formula for mingling various herbs. She had also knowledge and experience for contraceptives but died without the knowledge being transferred to the public.  </w:t>
      </w:r>
      <w:r w:rsidRPr="00F11041">
        <w:rPr>
          <w:lang w:val="en-GB"/>
        </w:rPr>
        <w:t xml:space="preserve">Similarly, there was a traditional doctor (called Dargasso) </w:t>
      </w:r>
      <w:r w:rsidRPr="00F11041">
        <w:t xml:space="preserve">who was known for curing domestic animals from deadly diseases like anthrax. He survived by no one and did not disclose the medicine and processes of making it. </w:t>
      </w:r>
    </w:p>
  </w:footnote>
  <w:footnote w:id="4">
    <w:p w14:paraId="435D3678" w14:textId="4300573D" w:rsidR="00522293" w:rsidRPr="00C82EB6" w:rsidRDefault="00522293" w:rsidP="00ED69CE">
      <w:pPr>
        <w:pStyle w:val="FootnoteText"/>
      </w:pPr>
      <w:r>
        <w:rPr>
          <w:rStyle w:val="FootnoteReference"/>
        </w:rPr>
        <w:footnoteRef/>
      </w:r>
      <w:r>
        <w:t xml:space="preserve"> </w:t>
      </w:r>
      <w:r w:rsidRPr="00C82EB6">
        <w:t>About 80% of Ethiopians, and 90% livestock in Ethiopia still depend on traditional medicines.  See Negero Gemeda et al (ed.)</w:t>
      </w:r>
      <w:r>
        <w:rPr>
          <w:lang w:val="en-GB"/>
        </w:rPr>
        <w:t xml:space="preserve"> </w:t>
      </w:r>
      <w:r w:rsidRPr="00BA7C0F">
        <w:t>Ethiopian Traditional Medicine: Past, Current and Future</w:t>
      </w:r>
      <w:r>
        <w:rPr>
          <w:lang w:val="en-GB"/>
        </w:rPr>
        <w:t>,</w:t>
      </w:r>
      <w:r w:rsidRPr="00C82EB6">
        <w:t xml:space="preserve"> </w:t>
      </w:r>
      <w:r>
        <w:rPr>
          <w:lang w:val="en-GB"/>
        </w:rPr>
        <w:t xml:space="preserve">Workshop </w:t>
      </w:r>
      <w:r>
        <w:t>Proceedings</w:t>
      </w:r>
      <w:r>
        <w:rPr>
          <w:lang w:val="en-GB"/>
        </w:rPr>
        <w:t xml:space="preserve">, </w:t>
      </w:r>
      <w:r w:rsidRPr="00C82EB6">
        <w:t>Ethiopian</w:t>
      </w:r>
      <w:r>
        <w:t xml:space="preserve"> Public Health Institute</w:t>
      </w:r>
      <w:r>
        <w:rPr>
          <w:lang w:val="en-GB"/>
        </w:rPr>
        <w:t>,</w:t>
      </w:r>
      <w:r w:rsidRPr="00C82EB6">
        <w:t xml:space="preserve"> Adama, Ethiopia, December 14 – 16, 2015.</w:t>
      </w:r>
    </w:p>
  </w:footnote>
  <w:footnote w:id="5">
    <w:p w14:paraId="69FF6782" w14:textId="77777777" w:rsidR="00522293" w:rsidRPr="00F11041" w:rsidRDefault="00522293" w:rsidP="00ED69CE">
      <w:pPr>
        <w:spacing w:after="0" w:line="240" w:lineRule="auto"/>
        <w:jc w:val="both"/>
        <w:rPr>
          <w:rFonts w:ascii="Times New Roman" w:hAnsi="Times New Roman"/>
          <w:sz w:val="20"/>
          <w:szCs w:val="20"/>
        </w:rPr>
      </w:pPr>
      <w:r w:rsidRPr="00F11041">
        <w:rPr>
          <w:rStyle w:val="FootnoteReference"/>
          <w:rFonts w:ascii="Times New Roman" w:hAnsi="Times New Roman"/>
          <w:sz w:val="20"/>
          <w:szCs w:val="20"/>
        </w:rPr>
        <w:footnoteRef/>
      </w:r>
      <w:r w:rsidRPr="00F11041">
        <w:rPr>
          <w:rFonts w:ascii="Times New Roman" w:hAnsi="Times New Roman"/>
          <w:sz w:val="20"/>
          <w:szCs w:val="20"/>
        </w:rPr>
        <w:t xml:space="preserve">National Reference Centre for African Traditional Medicines, </w:t>
      </w:r>
      <w:r w:rsidRPr="00F11041">
        <w:rPr>
          <w:rFonts w:ascii="Times New Roman" w:hAnsi="Times New Roman"/>
          <w:i/>
          <w:sz w:val="20"/>
          <w:szCs w:val="20"/>
        </w:rPr>
        <w:t xml:space="preserve">A South Africa </w:t>
      </w:r>
      <w:r>
        <w:rPr>
          <w:rFonts w:ascii="Times New Roman" w:hAnsi="Times New Roman"/>
          <w:i/>
          <w:sz w:val="20"/>
          <w:szCs w:val="20"/>
        </w:rPr>
        <w:t>Perspective</w:t>
      </w:r>
      <w:r w:rsidRPr="00F11041">
        <w:rPr>
          <w:rFonts w:ascii="Times New Roman" w:hAnsi="Times New Roman"/>
          <w:sz w:val="20"/>
          <w:szCs w:val="20"/>
        </w:rPr>
        <w:t xml:space="preserve">. </w:t>
      </w:r>
      <w:r w:rsidRPr="00BA7C0F">
        <w:rPr>
          <w:rFonts w:ascii="Times New Roman" w:hAnsi="Times New Roman"/>
          <w:sz w:val="20"/>
          <w:szCs w:val="20"/>
        </w:rPr>
        <w:t>https://www.intechopen.com/books/traditional-and-complementary-medicine/african-traditional-medicine-south-african-perspective</w:t>
      </w:r>
      <w:r>
        <w:rPr>
          <w:rFonts w:ascii="Times New Roman" w:hAnsi="Times New Roman"/>
          <w:sz w:val="20"/>
          <w:szCs w:val="20"/>
        </w:rPr>
        <w:t xml:space="preserve"> (Last visited 14/04/21</w:t>
      </w:r>
      <w:r w:rsidRPr="00237A69">
        <w:rPr>
          <w:rFonts w:ascii="Times New Roman" w:hAnsi="Times New Roman"/>
          <w:sz w:val="20"/>
          <w:szCs w:val="20"/>
        </w:rPr>
        <w:t>).</w:t>
      </w:r>
    </w:p>
  </w:footnote>
  <w:footnote w:id="6">
    <w:p w14:paraId="0632D38D" w14:textId="09ED4294" w:rsidR="00522293" w:rsidRPr="006E5D24" w:rsidRDefault="00522293" w:rsidP="00ED69CE">
      <w:pPr>
        <w:pStyle w:val="FootnoteText"/>
        <w:rPr>
          <w:lang w:val="en-GB"/>
        </w:rPr>
      </w:pPr>
      <w:r>
        <w:rPr>
          <w:rStyle w:val="FootnoteReference"/>
        </w:rPr>
        <w:footnoteRef/>
      </w:r>
      <w:r>
        <w:t xml:space="preserve"> </w:t>
      </w:r>
      <w:r>
        <w:rPr>
          <w:lang w:val="en-GB"/>
        </w:rPr>
        <w:t xml:space="preserve">WHO defines it in terms of health practice, approaches, knowledge, and beliefs, incorporating plants, animals and mineral based medicines, spiritual therapies, manual techniques, and exercises, applied singularly or in combination to treat, diagnose and prevent illness and mental wellbeing? </w:t>
      </w:r>
    </w:p>
  </w:footnote>
  <w:footnote w:id="7">
    <w:p w14:paraId="66EA7C39" w14:textId="77777777" w:rsidR="00522293" w:rsidRPr="00115786" w:rsidRDefault="00522293" w:rsidP="00ED69CE">
      <w:pPr>
        <w:pStyle w:val="FootnoteText"/>
        <w:ind w:left="270" w:hanging="270"/>
        <w:rPr>
          <w:spacing w:val="2"/>
        </w:rPr>
      </w:pPr>
      <w:r w:rsidRPr="00F11041">
        <w:rPr>
          <w:rStyle w:val="FootnoteReference"/>
        </w:rPr>
        <w:footnoteRef/>
      </w:r>
      <w:r w:rsidRPr="00F11041">
        <w:t xml:space="preserve">  Id; </w:t>
      </w:r>
      <w:r w:rsidRPr="00F11041">
        <w:rPr>
          <w:spacing w:val="2"/>
        </w:rPr>
        <w:t>The World Health Organization est</w:t>
      </w:r>
      <w:r>
        <w:rPr>
          <w:spacing w:val="2"/>
        </w:rPr>
        <w:t xml:space="preserve">imates </w:t>
      </w:r>
      <w:r w:rsidRPr="00F11041">
        <w:rPr>
          <w:spacing w:val="2"/>
        </w:rPr>
        <w:t xml:space="preserve">80% of Africans use traditional medicines.   In Ghana, over half of the children with malaria are first treated with herbs.  </w:t>
      </w:r>
      <w:hyperlink r:id="rId1" w:history="1">
        <w:r w:rsidRPr="00F11041">
          <w:rPr>
            <w:rStyle w:val="Hyperlink"/>
            <w:color w:val="auto"/>
          </w:rPr>
          <w:t>http://www1.voanews.com/english/news/africa/west/Ghana-traditional-health-care-part-two-voa-80335462.html</w:t>
        </w:r>
      </w:hyperlink>
    </w:p>
    <w:p w14:paraId="4CAC72CB" w14:textId="77777777" w:rsidR="00522293" w:rsidRPr="00F11041" w:rsidRDefault="00522293" w:rsidP="00ED69CE">
      <w:pPr>
        <w:pStyle w:val="FootnoteText"/>
        <w:ind w:left="270" w:hanging="270"/>
      </w:pPr>
      <w:r w:rsidRPr="00F11041">
        <w:t xml:space="preserve"> see also Fekadu Fulas , The Role of Indigenous Medicinal Plants in Ethiopian Health Care, http://www.hollerafrica.com/showArticle.php?artId=21</w:t>
      </w:r>
      <w:r>
        <w:t>7&amp;catId=1 (Last visited 11/29/</w:t>
      </w:r>
      <w:r>
        <w:rPr>
          <w:lang w:val="en-GB"/>
        </w:rPr>
        <w:t>20</w:t>
      </w:r>
      <w:r w:rsidRPr="00F11041">
        <w:t>).</w:t>
      </w:r>
    </w:p>
  </w:footnote>
  <w:footnote w:id="8">
    <w:p w14:paraId="0EBCB8A8" w14:textId="77777777" w:rsidR="00522293" w:rsidRPr="00BC5987" w:rsidRDefault="00522293" w:rsidP="00ED69CE">
      <w:pPr>
        <w:pStyle w:val="FootnoteText"/>
        <w:rPr>
          <w:lang w:val="en-GB"/>
        </w:rPr>
      </w:pPr>
      <w:r>
        <w:rPr>
          <w:rStyle w:val="FootnoteReference"/>
        </w:rPr>
        <w:footnoteRef/>
      </w:r>
      <w:r>
        <w:t xml:space="preserve"> </w:t>
      </w:r>
      <w:r w:rsidRPr="00BC5987">
        <w:t xml:space="preserve">During </w:t>
      </w:r>
      <w:r>
        <w:t xml:space="preserve">field visit </w:t>
      </w:r>
      <w:r w:rsidRPr="00BC5987">
        <w:t xml:space="preserve">traditional doctors in Addis Ababa, Southern Nations and Nationalities Regional State and Amhara Regional Sates I observed patients waiting in line to see doctors. Especially, the clinic of Hakim Abraham Walelign around CMC, Addis Ababa is no different from clinics of modern medicine practitioners. Hakim Abraham’s clinic has waiting rooms with luxury furniture, computers, examination rooms with full facility, and </w:t>
      </w:r>
      <w:r>
        <w:t>a</w:t>
      </w:r>
      <w:r w:rsidRPr="00BC5987">
        <w:t xml:space="preserve"> pharmacy.  </w:t>
      </w:r>
    </w:p>
  </w:footnote>
  <w:footnote w:id="9">
    <w:p w14:paraId="7904AF83" w14:textId="77777777" w:rsidR="00522293" w:rsidRPr="00832FC6" w:rsidRDefault="00522293" w:rsidP="00ED69CE">
      <w:pPr>
        <w:pStyle w:val="FootnoteText"/>
      </w:pPr>
      <w:r>
        <w:rPr>
          <w:rStyle w:val="FootnoteReference"/>
        </w:rPr>
        <w:footnoteRef/>
      </w:r>
      <w:r>
        <w:t xml:space="preserve"> For example, Mergeta Belay has a garden of traditional herbs in the city of Debre Markos.   He also gathers some medicinal herbs from Abay Gorge (Interview with Firehiwot Teka, Director of Traditional and Modern Medicine Directorate of Ethiopian Public Health Institute, Gulele Addis Ababa February 2021; Another traditional medicine practitioner in Damot Gale, Wolaita Zone collects healer herb from uncultivated grazing area during wet season. (Interview with ….</w:t>
      </w:r>
    </w:p>
  </w:footnote>
  <w:footnote w:id="10">
    <w:p w14:paraId="43CE346B" w14:textId="77777777" w:rsidR="00522293" w:rsidRPr="00F11041" w:rsidRDefault="00522293" w:rsidP="00ED69CE">
      <w:pPr>
        <w:shd w:val="clear" w:color="auto" w:fill="FFFFFF"/>
        <w:spacing w:after="0" w:line="240" w:lineRule="auto"/>
        <w:jc w:val="both"/>
        <w:rPr>
          <w:rFonts w:ascii="Times New Roman" w:hAnsi="Times New Roman"/>
          <w:sz w:val="20"/>
          <w:szCs w:val="20"/>
        </w:rPr>
      </w:pPr>
      <w:r w:rsidRPr="00F11041">
        <w:rPr>
          <w:rStyle w:val="FootnoteReference"/>
          <w:rFonts w:ascii="Times New Roman" w:hAnsi="Times New Roman"/>
          <w:sz w:val="20"/>
          <w:szCs w:val="20"/>
        </w:rPr>
        <w:footnoteRef/>
      </w:r>
      <w:r w:rsidRPr="00F11041">
        <w:rPr>
          <w:rFonts w:ascii="Times New Roman" w:hAnsi="Times New Roman"/>
          <w:sz w:val="20"/>
          <w:szCs w:val="20"/>
        </w:rPr>
        <w:t xml:space="preserve"> Joana Mantey witnesses secretive holding of traditional medicinal plants of Ghana saying,</w:t>
      </w:r>
      <w:r w:rsidRPr="00F11041">
        <w:rPr>
          <w:rFonts w:ascii="Times New Roman" w:eastAsia="Times New Roman" w:hAnsi="Times New Roman"/>
          <w:spacing w:val="2"/>
          <w:sz w:val="20"/>
          <w:szCs w:val="20"/>
        </w:rPr>
        <w:t xml:space="preserve"> “Knowledge of herbal medicine is a closely guarded secret…  Often it is shrouded in mystery and may be accompanied by the performance of certain rituals.” </w:t>
      </w:r>
      <w:hyperlink r:id="rId2" w:history="1">
        <w:r w:rsidRPr="00F11041">
          <w:rPr>
            <w:rStyle w:val="Hyperlink"/>
            <w:sz w:val="20"/>
            <w:szCs w:val="20"/>
          </w:rPr>
          <w:t>http://www1.voanews.com/english/news/africa/west/Ghana-traditional-health-care-part-two-voa-80335462.html</w:t>
        </w:r>
      </w:hyperlink>
      <w:r w:rsidRPr="00F11041">
        <w:rPr>
          <w:rFonts w:ascii="Times New Roman" w:hAnsi="Times New Roman"/>
          <w:sz w:val="20"/>
          <w:szCs w:val="20"/>
        </w:rPr>
        <w:t xml:space="preserve">  </w:t>
      </w:r>
      <w:r w:rsidRPr="00237A69">
        <w:rPr>
          <w:rFonts w:ascii="Times New Roman" w:hAnsi="Times New Roman"/>
          <w:sz w:val="20"/>
          <w:szCs w:val="20"/>
        </w:rPr>
        <w:t>(Last visited 11/29/20).</w:t>
      </w:r>
      <w:r>
        <w:rPr>
          <w:rFonts w:ascii="Times New Roman" w:hAnsi="Times New Roman"/>
          <w:sz w:val="20"/>
          <w:szCs w:val="20"/>
        </w:rPr>
        <w:t xml:space="preserve"> Currently in Ethiopia, Mergeta Belay Adamu of Amhara Region has denied attempt to study the herb that he claims would stop the invasive weed – Emboch. Despite awareness of the legal protection available and application to the Ethiopian Intellectual Office, Mergeta Belay refused to disclose the herb allegedly kills the invasive weed. </w:t>
      </w:r>
    </w:p>
  </w:footnote>
  <w:footnote w:id="11">
    <w:p w14:paraId="58BDC237" w14:textId="77777777" w:rsidR="00522293" w:rsidRPr="00F11041" w:rsidRDefault="00522293" w:rsidP="00ED69CE">
      <w:pPr>
        <w:pStyle w:val="FootnoteText"/>
      </w:pPr>
      <w:r w:rsidRPr="00F11041">
        <w:rPr>
          <w:rStyle w:val="FootnoteReference"/>
        </w:rPr>
        <w:footnoteRef/>
      </w:r>
      <w:r w:rsidRPr="00F11041">
        <w:t xml:space="preserve"> They decorate the medicines with various colors with a view to keep monopoly of use.</w:t>
      </w:r>
    </w:p>
  </w:footnote>
  <w:footnote w:id="12">
    <w:p w14:paraId="02D08D8D" w14:textId="77777777" w:rsidR="00522293" w:rsidRPr="00F11041" w:rsidRDefault="00522293" w:rsidP="00ED69CE">
      <w:pPr>
        <w:pStyle w:val="FootnoteText"/>
        <w:ind w:left="180" w:hanging="180"/>
      </w:pPr>
      <w:r w:rsidRPr="00F11041">
        <w:rPr>
          <w:rStyle w:val="FootnoteReference"/>
        </w:rPr>
        <w:footnoteRef/>
      </w:r>
      <w:r w:rsidRPr="00F11041">
        <w:t xml:space="preserve"> This characteristic of traditional doctors is true in almost all over Africa. See BBC’s special reports about secrecy effort of traditional doctors of Ghana. </w:t>
      </w:r>
      <w:hyperlink r:id="rId3" w:history="1">
        <w:r w:rsidRPr="00F11041">
          <w:rPr>
            <w:rStyle w:val="Hyperlink"/>
            <w:color w:val="auto"/>
          </w:rPr>
          <w:t>http://www1.voanews.com/english/news/africa/west/Ghana-traditional-health-care-part-two-voa-80335462.html</w:t>
        </w:r>
      </w:hyperlink>
      <w:r>
        <w:rPr>
          <w:lang w:val="en-GB"/>
        </w:rPr>
        <w:t>;</w:t>
      </w:r>
      <w:r w:rsidRPr="00F11041">
        <w:t xml:space="preserve"> see also Conserve Africa, Indigenous Knowledge and Environment, </w:t>
      </w:r>
      <w:hyperlink r:id="rId4" w:history="1">
        <w:r w:rsidRPr="00F11041">
          <w:rPr>
            <w:rStyle w:val="Hyperlink"/>
          </w:rPr>
          <w:t>http://www.conserveafrica.org.uk/sustainable-development-and-local-communities-in-africa/indigenous-knowledge-and-the-environment/</w:t>
        </w:r>
      </w:hyperlink>
      <w:r w:rsidRPr="00F11041">
        <w:rPr>
          <w:rStyle w:val="HTMLCite"/>
          <w:rFonts w:eastAsiaTheme="majorEastAsia"/>
        </w:rPr>
        <w:t xml:space="preserve"> </w:t>
      </w:r>
      <w:r w:rsidRPr="00237A69">
        <w:rPr>
          <w:rStyle w:val="HTMLCite"/>
          <w:rFonts w:eastAsiaTheme="majorEastAsia"/>
          <w:i/>
        </w:rPr>
        <w:t>(Last visited 11/29/20)</w:t>
      </w:r>
    </w:p>
  </w:footnote>
  <w:footnote w:id="13">
    <w:p w14:paraId="15D31E56" w14:textId="77777777" w:rsidR="00522293" w:rsidRPr="00F11041" w:rsidRDefault="00522293" w:rsidP="00ED69CE">
      <w:pPr>
        <w:shd w:val="clear" w:color="auto" w:fill="FFFFFF"/>
        <w:spacing w:after="0" w:line="240" w:lineRule="auto"/>
        <w:ind w:left="180" w:hanging="180"/>
        <w:jc w:val="both"/>
        <w:rPr>
          <w:rFonts w:ascii="Times New Roman" w:hAnsi="Times New Roman"/>
          <w:sz w:val="20"/>
          <w:szCs w:val="20"/>
        </w:rPr>
      </w:pPr>
      <w:r w:rsidRPr="00F11041">
        <w:rPr>
          <w:rStyle w:val="FootnoteReference"/>
          <w:rFonts w:ascii="Times New Roman" w:hAnsi="Times New Roman"/>
          <w:sz w:val="20"/>
          <w:szCs w:val="20"/>
        </w:rPr>
        <w:footnoteRef/>
      </w:r>
      <w:r w:rsidRPr="00F11041">
        <w:rPr>
          <w:rFonts w:ascii="Times New Roman" w:hAnsi="Times New Roman"/>
          <w:sz w:val="20"/>
          <w:szCs w:val="20"/>
        </w:rPr>
        <w:t xml:space="preserve"> According to Fekadu Fulas,  “… during the era of the Axumite kingdom (7th-11th C), about 8,000 plants were used as medicinal agents. This period was followed by the Zagwe dynasty (11th-13th C), during which about 2,800 medicinal plants were recorded to have been used. Presently, there are anywhere between 650 and 1,000 medicinal plants in Ethiopia. ” This shows how public memory as to traditional medicines fading when time goes on and medicine holders or inventors die. </w:t>
      </w:r>
      <w:hyperlink r:id="rId5" w:history="1">
        <w:r w:rsidRPr="00F11041">
          <w:rPr>
            <w:rStyle w:val="Hyperlink"/>
            <w:sz w:val="20"/>
            <w:szCs w:val="20"/>
          </w:rPr>
          <w:t>http://www.hollerafrica.com/showArticle.php?artId=217&amp;catId=1</w:t>
        </w:r>
      </w:hyperlink>
      <w:r w:rsidRPr="00F11041">
        <w:rPr>
          <w:rFonts w:ascii="Times New Roman" w:hAnsi="Times New Roman"/>
          <w:sz w:val="20"/>
          <w:szCs w:val="20"/>
        </w:rPr>
        <w:t xml:space="preserve">  </w:t>
      </w:r>
      <w:r w:rsidRPr="00237A69">
        <w:rPr>
          <w:rFonts w:ascii="Times New Roman" w:hAnsi="Times New Roman"/>
          <w:sz w:val="20"/>
          <w:szCs w:val="20"/>
        </w:rPr>
        <w:t>(Last visited 11/29/20).</w:t>
      </w:r>
    </w:p>
  </w:footnote>
  <w:footnote w:id="14">
    <w:p w14:paraId="5F3F80FD" w14:textId="77777777" w:rsidR="00522293" w:rsidRPr="00F11041" w:rsidRDefault="00522293" w:rsidP="00ED69CE">
      <w:pPr>
        <w:pStyle w:val="FootnoteText"/>
        <w:ind w:left="180" w:hanging="180"/>
      </w:pPr>
      <w:r w:rsidRPr="00F11041">
        <w:rPr>
          <w:rStyle w:val="FootnoteReference"/>
        </w:rPr>
        <w:footnoteRef/>
      </w:r>
      <w:r w:rsidRPr="00F11041">
        <w:t xml:space="preserve"> The Ethiopian Patent Proclamation was promulgated in 1995 and fully effective after enactment of the regulation in 1997, but given poor publicity of laws in Ethiopia, presumably, the existence of this law and patent protection is still unknown to traditional inventors and need further publicity work. The legislation was designed in line with developed systems and its protective potential is doubtful in the case of traditional knowledge that remained secret for centuries. </w:t>
      </w:r>
    </w:p>
  </w:footnote>
  <w:footnote w:id="15">
    <w:p w14:paraId="22446026" w14:textId="77777777" w:rsidR="00522293" w:rsidRPr="004A7980" w:rsidRDefault="00522293" w:rsidP="00ED69CE">
      <w:pPr>
        <w:pStyle w:val="FootnoteText"/>
      </w:pPr>
      <w:r>
        <w:rPr>
          <w:rStyle w:val="FootnoteReference"/>
        </w:rPr>
        <w:footnoteRef/>
      </w:r>
      <w:r>
        <w:t xml:space="preserve"> Neighbor and former customer of regrettably witnessed this fact. (Interview with Ato Bikamo Ukumo, a former customer of Kute, Dangara Salata S/N/N/R/S March 2021). </w:t>
      </w:r>
    </w:p>
  </w:footnote>
  <w:footnote w:id="16">
    <w:p w14:paraId="34295D69" w14:textId="77777777" w:rsidR="00522293" w:rsidRPr="00F11041" w:rsidRDefault="00522293" w:rsidP="00ED69CE">
      <w:pPr>
        <w:pStyle w:val="FootnoteText"/>
        <w:ind w:left="180" w:hanging="180"/>
      </w:pPr>
      <w:r w:rsidRPr="00F11041">
        <w:rPr>
          <w:rStyle w:val="FootnoteReference"/>
        </w:rPr>
        <w:footnoteRef/>
      </w:r>
      <w:r w:rsidRPr="00F11041">
        <w:t xml:space="preserve"> In patent philosophy</w:t>
      </w:r>
      <w:r>
        <w:rPr>
          <w:lang w:val="en-GB"/>
        </w:rPr>
        <w:t>,</w:t>
      </w:r>
      <w:r w:rsidRPr="00F11041">
        <w:t xml:space="preserve"> United States patent system holds forefront. Though United States is not the first country that introduced patent system, the patent doctrines and principles are grown up by the United States legislature and the judiciary.  The United States patent system is well developed and serves as exemplary in the global patent system.  The United States from the very days of constitution has well understood the advantages of patent system and built up unshakable institutional and legal framework for encouraging innovative endeavors.  </w:t>
      </w:r>
    </w:p>
  </w:footnote>
  <w:footnote w:id="17">
    <w:p w14:paraId="31F14330" w14:textId="77777777" w:rsidR="00522293" w:rsidRPr="00BC7088" w:rsidRDefault="00522293" w:rsidP="00ED69CE">
      <w:pPr>
        <w:pStyle w:val="FootnoteText"/>
        <w:rPr>
          <w:lang w:val="en-GB"/>
        </w:rPr>
      </w:pPr>
      <w:r>
        <w:rPr>
          <w:rStyle w:val="FootnoteReference"/>
        </w:rPr>
        <w:footnoteRef/>
      </w:r>
      <w:r>
        <w:t xml:space="preserve"> </w:t>
      </w:r>
      <w:r>
        <w:rPr>
          <w:lang w:val="en-GB"/>
        </w:rPr>
        <w:t>67% of the respondents view that traditional medicinal practice immersed with spiritual belief of practitioners. Hakim Alemayehu Gebib expressly disclosed that some times he uses prayer to cure uncurable diseases. (interview conducted on …..  Almost the same information obtained from Research Director of Modern and Traditional Medicine Directorate of Ethiopian Public Health Institute ( Interview with Firehiwot Take on …..</w:t>
      </w:r>
    </w:p>
  </w:footnote>
  <w:footnote w:id="18">
    <w:p w14:paraId="0FAB4B34" w14:textId="77777777" w:rsidR="00522293" w:rsidRPr="008F09A4" w:rsidRDefault="00522293" w:rsidP="00ED69CE">
      <w:pPr>
        <w:pStyle w:val="FootnoteText"/>
        <w:rPr>
          <w:lang w:val="en-GB"/>
        </w:rPr>
      </w:pPr>
      <w:r>
        <w:rPr>
          <w:rStyle w:val="FootnoteReference"/>
        </w:rPr>
        <w:footnoteRef/>
      </w:r>
      <w:r>
        <w:t xml:space="preserve"> </w:t>
      </w:r>
      <w:r>
        <w:rPr>
          <w:lang w:val="en-GB"/>
        </w:rPr>
        <w:t xml:space="preserve">45% of the respondents believe ownership of undisclosed traditions belong to the practitioners, 12% of the respondents believe traditional  medicines belong to local community The latter appears applicable to traditional medicines known to the local people. 11% responded the owner of traditional medicines is the government, and 17% of the respondents believe traditional medicines are ownerless – belong to the whole mankind. This assertion may work only to traditional medicinal knowledge that is under public domain. </w:t>
      </w:r>
    </w:p>
  </w:footnote>
  <w:footnote w:id="19">
    <w:p w14:paraId="3970B74C" w14:textId="77777777" w:rsidR="00522293" w:rsidRPr="000A27D6" w:rsidRDefault="00522293" w:rsidP="00ED69CE">
      <w:pPr>
        <w:pStyle w:val="FootnoteText"/>
        <w:rPr>
          <w:lang w:val="en-GB"/>
        </w:rPr>
      </w:pPr>
      <w:r>
        <w:rPr>
          <w:rStyle w:val="FootnoteReference"/>
        </w:rPr>
        <w:footnoteRef/>
      </w:r>
      <w:r>
        <w:t xml:space="preserve"> </w:t>
      </w:r>
      <w:r>
        <w:rPr>
          <w:lang w:val="en-GB"/>
        </w:rPr>
        <w:t>37.5 % of the respondents suggest the government to afford legal protection to TM and the traditional practices.</w:t>
      </w:r>
    </w:p>
  </w:footnote>
  <w:footnote w:id="20">
    <w:p w14:paraId="3434BB4C" w14:textId="77777777" w:rsidR="00522293" w:rsidRPr="00BE4F27" w:rsidRDefault="00522293" w:rsidP="00ED69CE">
      <w:pPr>
        <w:pStyle w:val="FootnoteText"/>
      </w:pPr>
      <w:r>
        <w:rPr>
          <w:rStyle w:val="FootnoteReference"/>
        </w:rPr>
        <w:footnoteRef/>
      </w:r>
      <w:r>
        <w:t xml:space="preserve"> In Ethiopia, a patent holder can exclusive use patented invention for 15 years with possibility of renewal for further 5 years. (See Proc. No. 123/1995, Proc. Concerning Inventions, Minor Inventions and Industrial Design, </w:t>
      </w:r>
      <w:r w:rsidRPr="00C556ED">
        <w:t xml:space="preserve">Neg. Gaz. of Transitional Gov. </w:t>
      </w:r>
      <w:r>
        <w:t>o</w:t>
      </w:r>
      <w:r w:rsidRPr="00C556ED">
        <w:t>f Eth</w:t>
      </w:r>
      <w:r>
        <w:t>. 54</w:t>
      </w:r>
      <w:r w:rsidRPr="00BE4F27">
        <w:rPr>
          <w:vertAlign w:val="superscript"/>
        </w:rPr>
        <w:t>TH</w:t>
      </w:r>
      <w:r>
        <w:t xml:space="preserve"> Year - No. 25, A.A 10</w:t>
      </w:r>
      <w:r w:rsidRPr="00BE4F27">
        <w:rPr>
          <w:vertAlign w:val="superscript"/>
        </w:rPr>
        <w:t>th</w:t>
      </w:r>
      <w:r>
        <w:t xml:space="preserve"> May 1995, art. 16. </w:t>
      </w:r>
    </w:p>
  </w:footnote>
  <w:footnote w:id="21">
    <w:p w14:paraId="66022088" w14:textId="77777777" w:rsidR="00522293" w:rsidRPr="00F11041" w:rsidRDefault="00522293" w:rsidP="00ED69CE">
      <w:pPr>
        <w:pStyle w:val="FootnoteText"/>
        <w:ind w:left="180" w:hanging="180"/>
      </w:pPr>
      <w:r w:rsidRPr="00F11041">
        <w:rPr>
          <w:rStyle w:val="FootnoteReference"/>
        </w:rPr>
        <w:footnoteRef/>
      </w:r>
      <w:r w:rsidRPr="00F11041">
        <w:t xml:space="preserve"> Fred Warshofsky, The Patent Wars (1994)</w:t>
      </w:r>
      <w:r>
        <w:t xml:space="preserve"> p. 7. </w:t>
      </w:r>
    </w:p>
  </w:footnote>
  <w:footnote w:id="22">
    <w:p w14:paraId="7AA6FE02" w14:textId="77777777" w:rsidR="00522293" w:rsidRPr="0087283E" w:rsidRDefault="00522293" w:rsidP="00ED69CE">
      <w:pPr>
        <w:pStyle w:val="FootnoteText"/>
        <w:rPr>
          <w:lang w:val="en-GB"/>
        </w:rPr>
      </w:pPr>
      <w:r>
        <w:rPr>
          <w:rStyle w:val="FootnoteReference"/>
        </w:rPr>
        <w:footnoteRef/>
      </w:r>
      <w:r>
        <w:t xml:space="preserve"> This is the most important</w:t>
      </w:r>
      <w:r w:rsidRPr="0087283E">
        <w:t xml:space="preserve"> privilege of the patent holder</w:t>
      </w:r>
      <w:r>
        <w:rPr>
          <w:lang w:val="en-GB"/>
        </w:rPr>
        <w:t xml:space="preserve">.  See Art. 22(2) </w:t>
      </w:r>
      <w:r>
        <w:t xml:space="preserve">Proc. No. 123/1995, Proc. </w:t>
      </w:r>
      <w:r w:rsidRPr="004109AF">
        <w:t xml:space="preserve">supra </w:t>
      </w:r>
      <w:r>
        <w:t xml:space="preserve">note 19. </w:t>
      </w:r>
    </w:p>
  </w:footnote>
  <w:footnote w:id="23">
    <w:p w14:paraId="736B958C" w14:textId="77777777" w:rsidR="00522293" w:rsidRPr="00F11041" w:rsidRDefault="00522293" w:rsidP="00ED69CE">
      <w:pPr>
        <w:pStyle w:val="FootnoteText"/>
        <w:ind w:left="180" w:hanging="180"/>
      </w:pPr>
      <w:r w:rsidRPr="00F11041">
        <w:rPr>
          <w:rStyle w:val="FootnoteReference"/>
        </w:rPr>
        <w:footnoteRef/>
      </w:r>
      <w:r w:rsidRPr="00F11041">
        <w:t xml:space="preserve"> Sung and Schwartz, Patent Law Hand Book</w:t>
      </w:r>
      <w:r>
        <w:t xml:space="preserve">, </w:t>
      </w:r>
      <w:r w:rsidRPr="00F11041">
        <w:t>(2000)</w:t>
      </w:r>
      <w:r>
        <w:rPr>
          <w:lang w:val="en-GB"/>
        </w:rPr>
        <w:t xml:space="preserve"> P. 109</w:t>
      </w:r>
      <w:r w:rsidRPr="00F11041">
        <w:t>.</w:t>
      </w:r>
    </w:p>
  </w:footnote>
  <w:footnote w:id="24">
    <w:p w14:paraId="015521C3" w14:textId="77777777" w:rsidR="00522293" w:rsidRPr="00F11041" w:rsidRDefault="00522293" w:rsidP="00ED69CE">
      <w:pPr>
        <w:pStyle w:val="FootnoteText"/>
        <w:ind w:left="180" w:hanging="180"/>
      </w:pPr>
      <w:r w:rsidRPr="00F11041">
        <w:rPr>
          <w:rStyle w:val="FootnoteReference"/>
        </w:rPr>
        <w:footnoteRef/>
      </w:r>
      <w:r w:rsidRPr="00F11041">
        <w:t xml:space="preserve"> Id.</w:t>
      </w:r>
    </w:p>
  </w:footnote>
  <w:footnote w:id="25">
    <w:p w14:paraId="39FCD9BB" w14:textId="77777777" w:rsidR="00522293" w:rsidRPr="00F11041" w:rsidRDefault="00522293" w:rsidP="00ED69CE">
      <w:pPr>
        <w:pStyle w:val="FootnoteText"/>
      </w:pPr>
      <w:r w:rsidRPr="00F11041">
        <w:rPr>
          <w:rStyle w:val="FootnoteReference"/>
        </w:rPr>
        <w:footnoteRef/>
      </w:r>
      <w:r w:rsidRPr="00F11041">
        <w:t xml:space="preserve">  United States Patent and Trademark Office, </w:t>
      </w:r>
      <w:hyperlink r:id="rId6" w:history="1">
        <w:r w:rsidRPr="00F11041">
          <w:rPr>
            <w:rStyle w:val="Hyperlink"/>
          </w:rPr>
          <w:t>http://www.uspto.gov/web/offices/pac/doc/general/whatis.htm</w:t>
        </w:r>
      </w:hyperlink>
      <w:r w:rsidRPr="00F11041">
        <w:t xml:space="preserve"> </w:t>
      </w:r>
    </w:p>
  </w:footnote>
  <w:footnote w:id="26">
    <w:p w14:paraId="3439B500" w14:textId="77777777" w:rsidR="00522293" w:rsidRPr="008123A6" w:rsidRDefault="00522293" w:rsidP="00ED69CE">
      <w:pPr>
        <w:pStyle w:val="FootnoteText"/>
        <w:ind w:left="180" w:hanging="180"/>
        <w:rPr>
          <w:lang w:val="en-GB"/>
        </w:rPr>
      </w:pPr>
      <w:r w:rsidRPr="00F11041">
        <w:rPr>
          <w:rStyle w:val="FootnoteReference"/>
        </w:rPr>
        <w:footnoteRef/>
      </w:r>
      <w:r w:rsidRPr="00F11041">
        <w:t xml:space="preserve"> Kieff F. Scott et al, Principles of Patent Law, cases and Materials,</w:t>
      </w:r>
      <w:r>
        <w:t xml:space="preserve"> </w:t>
      </w:r>
      <w:r w:rsidRPr="00F11041">
        <w:t>(14</w:t>
      </w:r>
      <w:r w:rsidRPr="00F11041">
        <w:rPr>
          <w:vertAlign w:val="superscript"/>
        </w:rPr>
        <w:t>th</w:t>
      </w:r>
      <w:r w:rsidRPr="00F11041">
        <w:t xml:space="preserve"> ed. 2008)</w:t>
      </w:r>
      <w:r>
        <w:rPr>
          <w:lang w:val="en-GB"/>
        </w:rPr>
        <w:t xml:space="preserve"> p</w:t>
      </w:r>
      <w:r w:rsidRPr="00F11041">
        <w:t xml:space="preserve">. </w:t>
      </w:r>
      <w:r>
        <w:rPr>
          <w:lang w:val="en-GB"/>
        </w:rPr>
        <w:t>1.</w:t>
      </w:r>
    </w:p>
  </w:footnote>
  <w:footnote w:id="27">
    <w:p w14:paraId="24E18CAE" w14:textId="77777777" w:rsidR="00522293" w:rsidRPr="00F11041" w:rsidRDefault="00522293" w:rsidP="00ED69CE">
      <w:pPr>
        <w:pStyle w:val="FootnoteText"/>
        <w:ind w:left="180" w:hanging="180"/>
      </w:pPr>
      <w:r w:rsidRPr="00F11041">
        <w:rPr>
          <w:rStyle w:val="FootnoteReference"/>
        </w:rPr>
        <w:footnoteRef/>
      </w:r>
      <w:r w:rsidRPr="00F11041">
        <w:t xml:space="preserve"> I Miller </w:t>
      </w:r>
      <w:r w:rsidRPr="00EF5E9A">
        <w:t>et al</w:t>
      </w:r>
      <w:r w:rsidRPr="00F11041">
        <w:t>, Patent Law Fundaments, § 1:2 (2</w:t>
      </w:r>
      <w:r w:rsidRPr="00F11041">
        <w:rPr>
          <w:vertAlign w:val="superscript"/>
        </w:rPr>
        <w:t>nd</w:t>
      </w:r>
      <w:r w:rsidRPr="00F11041">
        <w:t xml:space="preserve"> ed. 2009)</w:t>
      </w:r>
      <w:r>
        <w:t xml:space="preserve"> p. 1 – 6. </w:t>
      </w:r>
    </w:p>
  </w:footnote>
  <w:footnote w:id="28">
    <w:p w14:paraId="7BDEB437" w14:textId="77777777" w:rsidR="00522293" w:rsidRPr="00DC0F10" w:rsidRDefault="00522293" w:rsidP="00ED69CE">
      <w:pPr>
        <w:pStyle w:val="FootnoteText"/>
        <w:rPr>
          <w:lang w:val="en-GB"/>
        </w:rPr>
      </w:pPr>
      <w:r>
        <w:rPr>
          <w:rStyle w:val="FootnoteReference"/>
        </w:rPr>
        <w:footnoteRef/>
      </w:r>
      <w:r>
        <w:t xml:space="preserve"> </w:t>
      </w:r>
      <w:r w:rsidRPr="00DC0F10">
        <w:t xml:space="preserve">Patent laws stimulate invention through incentive mechanisms and safeguard public interest through disclosure requirement.  </w:t>
      </w:r>
    </w:p>
  </w:footnote>
  <w:footnote w:id="29">
    <w:p w14:paraId="29B4AD59" w14:textId="77777777" w:rsidR="00522293" w:rsidRPr="008123A6" w:rsidRDefault="00522293" w:rsidP="00ED69CE">
      <w:pPr>
        <w:pStyle w:val="FootnoteText"/>
        <w:ind w:left="180" w:hanging="180"/>
        <w:rPr>
          <w:lang w:val="en-GB"/>
        </w:rPr>
      </w:pPr>
      <w:r w:rsidRPr="00F11041">
        <w:rPr>
          <w:rStyle w:val="FootnoteReference"/>
        </w:rPr>
        <w:footnoteRef/>
      </w:r>
      <w:r w:rsidRPr="00F11041">
        <w:t xml:space="preserve"> Meges and Ginsburg, Foundations of Intellectual property, (2004)</w:t>
      </w:r>
      <w:r>
        <w:rPr>
          <w:lang w:val="en-GB"/>
        </w:rPr>
        <w:t xml:space="preserve"> p</w:t>
      </w:r>
      <w:r w:rsidRPr="00F11041">
        <w:t>.</w:t>
      </w:r>
      <w:r>
        <w:rPr>
          <w:lang w:val="en-GB"/>
        </w:rPr>
        <w:t>102.</w:t>
      </w:r>
    </w:p>
  </w:footnote>
  <w:footnote w:id="30">
    <w:p w14:paraId="136B037B" w14:textId="77777777" w:rsidR="00522293" w:rsidRPr="00F11041" w:rsidRDefault="00522293" w:rsidP="00ED69CE">
      <w:pPr>
        <w:pStyle w:val="FootnoteText"/>
        <w:ind w:left="180" w:hanging="180"/>
      </w:pPr>
      <w:r w:rsidRPr="00F11041">
        <w:rPr>
          <w:rStyle w:val="FootnoteReference"/>
        </w:rPr>
        <w:footnoteRef/>
      </w:r>
      <w:r w:rsidRPr="00F11041">
        <w:t xml:space="preserve"> Mill</w:t>
      </w:r>
      <w:r>
        <w:t>er</w:t>
      </w:r>
      <w:r w:rsidRPr="00F11041">
        <w:t xml:space="preserve"> et al </w:t>
      </w:r>
      <w:r w:rsidRPr="00EF5E9A">
        <w:t xml:space="preserve">supra </w:t>
      </w:r>
      <w:r w:rsidRPr="00F11041">
        <w:t xml:space="preserve">note </w:t>
      </w:r>
      <w:r>
        <w:t>26</w:t>
      </w:r>
      <w:r w:rsidRPr="00F11041">
        <w:t>.</w:t>
      </w:r>
    </w:p>
  </w:footnote>
  <w:footnote w:id="31">
    <w:p w14:paraId="0B71387D" w14:textId="77777777" w:rsidR="00522293" w:rsidRPr="00F11041" w:rsidRDefault="00522293" w:rsidP="00ED69CE">
      <w:pPr>
        <w:pStyle w:val="FootnoteText"/>
      </w:pPr>
      <w:r w:rsidRPr="00F11041">
        <w:rPr>
          <w:rStyle w:val="FootnoteReference"/>
        </w:rPr>
        <w:footnoteRef/>
      </w:r>
      <w:r w:rsidRPr="00F11041">
        <w:t xml:space="preserve"> 35 U.S.C. §112 (1994).</w:t>
      </w:r>
    </w:p>
  </w:footnote>
  <w:footnote w:id="32">
    <w:p w14:paraId="1190CCBC" w14:textId="77777777" w:rsidR="00522293" w:rsidRPr="00F11041" w:rsidRDefault="00522293" w:rsidP="00ED69CE">
      <w:pPr>
        <w:pStyle w:val="FootnoteText"/>
        <w:ind w:left="180" w:hanging="180"/>
      </w:pPr>
      <w:r w:rsidRPr="00F11041">
        <w:rPr>
          <w:rStyle w:val="FootnoteReference"/>
        </w:rPr>
        <w:footnoteRef/>
      </w:r>
      <w:r w:rsidRPr="00F11041">
        <w:t xml:space="preserve">  Maur</w:t>
      </w:r>
      <w:r>
        <w:t xml:space="preserve">een A. O’roarke,  Toward a Doctrine of Fair use in Patent Law, 100 Columba law Rev. No. 5 (2000) p. 1183.  </w:t>
      </w:r>
      <w:r w:rsidRPr="00F11041">
        <w:t>Maureen argues that innovation is by nature cumulative building on prior work.  … the patent statute therefore seek not only to reward the first comer who originates a particular creation but also to preserve sufficient information for the public</w:t>
      </w:r>
      <w:r>
        <w:t xml:space="preserve">.  </w:t>
      </w:r>
    </w:p>
  </w:footnote>
  <w:footnote w:id="33">
    <w:p w14:paraId="7B0AFA0C" w14:textId="77777777" w:rsidR="00522293" w:rsidRPr="00F11041" w:rsidRDefault="00522293" w:rsidP="00ED69CE">
      <w:pPr>
        <w:pStyle w:val="FootnoteText"/>
        <w:ind w:left="180" w:hanging="180"/>
      </w:pPr>
      <w:r w:rsidRPr="00F11041">
        <w:rPr>
          <w:rStyle w:val="FootnoteReference"/>
        </w:rPr>
        <w:footnoteRef/>
      </w:r>
      <w:r w:rsidRPr="00F11041">
        <w:t xml:space="preserve"> Fusco Stefania, </w:t>
      </w:r>
      <w:r>
        <w:rPr>
          <w:lang w:val="en-GB"/>
        </w:rPr>
        <w:t>“</w:t>
      </w:r>
      <w:r w:rsidRPr="008123A6">
        <w:t>Is the use of Patents Promoting the Creation of New Types of Securitas?</w:t>
      </w:r>
      <w:r>
        <w:rPr>
          <w:lang w:val="en-GB"/>
        </w:rPr>
        <w:t>”</w:t>
      </w:r>
      <w:r w:rsidRPr="00F11041">
        <w:t xml:space="preserve"> </w:t>
      </w:r>
      <w:r w:rsidRPr="008123A6">
        <w:t>25 Santa Clara Computer &amp; High Tech</w:t>
      </w:r>
      <w:r w:rsidRPr="008123A6">
        <w:rPr>
          <w:lang w:val="en-GB"/>
        </w:rPr>
        <w:t>.</w:t>
      </w:r>
      <w:r w:rsidRPr="008123A6">
        <w:t xml:space="preserve"> L</w:t>
      </w:r>
      <w:r w:rsidRPr="008123A6">
        <w:rPr>
          <w:lang w:val="en-GB"/>
        </w:rPr>
        <w:t xml:space="preserve">. </w:t>
      </w:r>
      <w:r w:rsidRPr="008123A6">
        <w:t>J</w:t>
      </w:r>
      <w:r>
        <w:rPr>
          <w:lang w:val="en-GB"/>
        </w:rPr>
        <w:t>.</w:t>
      </w:r>
      <w:r w:rsidRPr="00F11041">
        <w:t xml:space="preserve"> (2009)</w:t>
      </w:r>
      <w:r>
        <w:rPr>
          <w:lang w:val="en-GB"/>
        </w:rPr>
        <w:t xml:space="preserve"> p</w:t>
      </w:r>
      <w:r w:rsidRPr="00F11041">
        <w:t>.</w:t>
      </w:r>
      <w:r>
        <w:t>243.</w:t>
      </w:r>
    </w:p>
  </w:footnote>
  <w:footnote w:id="34">
    <w:p w14:paraId="6F278F93" w14:textId="77777777" w:rsidR="00522293" w:rsidRPr="00F11041" w:rsidRDefault="00522293" w:rsidP="00ED69CE">
      <w:pPr>
        <w:pStyle w:val="FootnoteText"/>
        <w:ind w:left="180" w:hanging="180"/>
      </w:pPr>
      <w:r w:rsidRPr="00F11041">
        <w:rPr>
          <w:rStyle w:val="FootnoteReference"/>
        </w:rPr>
        <w:footnoteRef/>
      </w:r>
      <w:r w:rsidRPr="00F11041">
        <w:t xml:space="preserve"> Id.</w:t>
      </w:r>
    </w:p>
  </w:footnote>
  <w:footnote w:id="35">
    <w:p w14:paraId="5BBBE5EC" w14:textId="77777777" w:rsidR="00522293" w:rsidRPr="00F11041" w:rsidRDefault="00522293" w:rsidP="00ED69CE">
      <w:pPr>
        <w:pStyle w:val="FootnoteText"/>
        <w:ind w:left="180" w:hanging="180"/>
      </w:pPr>
      <w:r w:rsidRPr="00F11041">
        <w:rPr>
          <w:rStyle w:val="FootnoteReference"/>
        </w:rPr>
        <w:footnoteRef/>
      </w:r>
      <w:r w:rsidRPr="00F11041">
        <w:t xml:space="preserve"> </w:t>
      </w:r>
      <w:r>
        <w:rPr>
          <w:lang w:val="en-GB"/>
        </w:rPr>
        <w:t>Scot</w:t>
      </w:r>
      <w:r w:rsidRPr="00F11041">
        <w:t xml:space="preserve"> et al</w:t>
      </w:r>
      <w:r>
        <w:t xml:space="preserve">, </w:t>
      </w:r>
      <w:r w:rsidRPr="00EF5E9A">
        <w:t>supra</w:t>
      </w:r>
      <w:r>
        <w:t xml:space="preserve"> note 25</w:t>
      </w:r>
      <w:r w:rsidRPr="00F11041">
        <w:t xml:space="preserve"> at 155.</w:t>
      </w:r>
    </w:p>
  </w:footnote>
  <w:footnote w:id="36">
    <w:p w14:paraId="527081C0" w14:textId="77777777" w:rsidR="00522293" w:rsidRPr="00F11041" w:rsidRDefault="00522293" w:rsidP="00ED69CE">
      <w:pPr>
        <w:pStyle w:val="FootnoteText"/>
        <w:ind w:left="180" w:hanging="180"/>
      </w:pPr>
      <w:r w:rsidRPr="00F11041">
        <w:rPr>
          <w:rStyle w:val="FootnoteReference"/>
        </w:rPr>
        <w:footnoteRef/>
      </w:r>
      <w:r w:rsidRPr="00F11041">
        <w:t xml:space="preserve">  However, patentability requirements of most legal systems are by and large the same.  Novelty, non-obviousness, usefulness, industrial application etc. are some of the most cited patentability requirements.  The 17</w:t>
      </w:r>
      <w:r w:rsidRPr="00F11041">
        <w:rPr>
          <w:vertAlign w:val="superscript"/>
        </w:rPr>
        <w:t>th</w:t>
      </w:r>
      <w:r w:rsidRPr="00F11041">
        <w:t xml:space="preserve"> century English patent law and the present United States Patent Act presumably influenced worlds patent law and as a result, requirements to grant patent are almost the same. </w:t>
      </w:r>
    </w:p>
  </w:footnote>
  <w:footnote w:id="37">
    <w:p w14:paraId="412E759F" w14:textId="77777777" w:rsidR="00522293" w:rsidRPr="00F11041" w:rsidRDefault="00522293" w:rsidP="00ED69CE">
      <w:pPr>
        <w:pStyle w:val="FootnoteText"/>
      </w:pPr>
      <w:r w:rsidRPr="00F11041">
        <w:rPr>
          <w:rStyle w:val="FootnoteReference"/>
        </w:rPr>
        <w:footnoteRef/>
      </w:r>
      <w:r w:rsidRPr="009064C1">
        <w:t>Proc. No. 123/1995,</w:t>
      </w:r>
      <w:r>
        <w:t xml:space="preserve"> </w:t>
      </w:r>
      <w:r w:rsidRPr="00DC6FA4">
        <w:t>supra</w:t>
      </w:r>
      <w:r>
        <w:t xml:space="preserve"> note 19, </w:t>
      </w:r>
      <w:r w:rsidRPr="009064C1">
        <w:t xml:space="preserve"> </w:t>
      </w:r>
      <w:r w:rsidRPr="00F11041">
        <w:t xml:space="preserve">art. 3(5). </w:t>
      </w:r>
    </w:p>
  </w:footnote>
  <w:footnote w:id="38">
    <w:p w14:paraId="2E632A8E" w14:textId="77777777" w:rsidR="00522293" w:rsidRPr="00F11041" w:rsidRDefault="00522293" w:rsidP="00ED69CE">
      <w:pPr>
        <w:pStyle w:val="FootnoteText"/>
        <w:ind w:left="180" w:hanging="180"/>
      </w:pPr>
      <w:r w:rsidRPr="00F11041">
        <w:rPr>
          <w:rStyle w:val="FootnoteReference"/>
        </w:rPr>
        <w:footnoteRef/>
      </w:r>
      <w:r w:rsidRPr="00F11041">
        <w:t xml:space="preserve">  </w:t>
      </w:r>
      <w:r>
        <w:t>Based on Lockean labor theory, in United States initially the Act permitted patent license to “… anything under the sun that was made by man, but later this rule changed by judicial activism. The</w:t>
      </w:r>
      <w:r w:rsidRPr="00472930">
        <w:t xml:space="preserve"> Lockean labor jurisprudence</w:t>
      </w:r>
      <w:r>
        <w:t xml:space="preserve"> was substituted</w:t>
      </w:r>
      <w:r w:rsidRPr="00472930">
        <w:t xml:space="preserve"> by the utilitarian doctrines. </w:t>
      </w:r>
      <w:r>
        <w:t xml:space="preserve">See </w:t>
      </w:r>
      <w:r w:rsidRPr="00F11041">
        <w:t>Keiff et al</w:t>
      </w:r>
      <w:r>
        <w:t xml:space="preserve"> </w:t>
      </w:r>
      <w:r w:rsidRPr="009064C1">
        <w:t>supra</w:t>
      </w:r>
      <w:r w:rsidRPr="00F11041">
        <w:t xml:space="preserve"> note </w:t>
      </w:r>
      <w:r>
        <w:t>25</w:t>
      </w:r>
      <w:r w:rsidRPr="00F11041">
        <w:t xml:space="preserve"> at 539. Jefferson “rejected a natural rights theory in intellectual property rights and clearly recognized the social and economic rationale of the patent system. </w:t>
      </w:r>
    </w:p>
  </w:footnote>
  <w:footnote w:id="39">
    <w:p w14:paraId="2D64629A" w14:textId="77777777" w:rsidR="00522293" w:rsidRPr="00F11041" w:rsidRDefault="00522293" w:rsidP="00ED69CE">
      <w:pPr>
        <w:pStyle w:val="FootnoteText"/>
        <w:ind w:left="180" w:hanging="180"/>
      </w:pPr>
      <w:r w:rsidRPr="00F11041">
        <w:rPr>
          <w:rStyle w:val="FootnoteReference"/>
        </w:rPr>
        <w:footnoteRef/>
      </w:r>
      <w:r w:rsidRPr="00F11041">
        <w:t xml:space="preserve"> 35 U.S.C. §102 (1994). Section 102 is regarded as a statutory land mine.   See </w:t>
      </w:r>
      <w:r w:rsidRPr="009064C1">
        <w:t>Kieff et al</w:t>
      </w:r>
      <w:r w:rsidRPr="00F11041">
        <w:t xml:space="preserve">. </w:t>
      </w:r>
      <w:r w:rsidRPr="009064C1">
        <w:t>supra</w:t>
      </w:r>
      <w:r w:rsidRPr="00F11041">
        <w:t xml:space="preserve"> note</w:t>
      </w:r>
      <w:r>
        <w:t xml:space="preserve"> 25</w:t>
      </w:r>
      <w:r>
        <w:rPr>
          <w:lang w:val="en-GB"/>
        </w:rPr>
        <w:t>1</w:t>
      </w:r>
      <w:r w:rsidRPr="00F11041">
        <w:t xml:space="preserve"> at 323. </w:t>
      </w:r>
    </w:p>
  </w:footnote>
  <w:footnote w:id="40">
    <w:p w14:paraId="7F277FB0" w14:textId="77777777" w:rsidR="00522293" w:rsidRPr="00F11041" w:rsidRDefault="00522293" w:rsidP="00ED69CE">
      <w:pPr>
        <w:pStyle w:val="FootnoteText"/>
      </w:pPr>
      <w:r w:rsidRPr="00F11041">
        <w:rPr>
          <w:rStyle w:val="FootnoteReference"/>
        </w:rPr>
        <w:footnoteRef/>
      </w:r>
      <w:r w:rsidRPr="00F11041">
        <w:t xml:space="preserve"> Rich Giles, The Laying Ghost of the “invention” Requirement,</w:t>
      </w:r>
      <w:r>
        <w:t xml:space="preserve"> in</w:t>
      </w:r>
      <w:r w:rsidRPr="00F11041">
        <w:t xml:space="preserve"> Merges and Ginsburg, Found</w:t>
      </w:r>
      <w:r>
        <w:t>ations of Intellectual property</w:t>
      </w:r>
      <w:r w:rsidRPr="00F11041">
        <w:t xml:space="preserve"> (2004)</w:t>
      </w:r>
      <w:r>
        <w:rPr>
          <w:lang w:val="en-GB"/>
        </w:rPr>
        <w:t xml:space="preserve"> p</w:t>
      </w:r>
      <w:r w:rsidRPr="00F11041">
        <w:t xml:space="preserve">. </w:t>
      </w:r>
      <w:r>
        <w:rPr>
          <w:lang w:val="en-GB"/>
        </w:rPr>
        <w:t>91</w:t>
      </w:r>
    </w:p>
  </w:footnote>
  <w:footnote w:id="41">
    <w:p w14:paraId="295A89A9" w14:textId="77777777" w:rsidR="00522293" w:rsidRPr="00F11041" w:rsidRDefault="00522293" w:rsidP="00ED69CE">
      <w:pPr>
        <w:pStyle w:val="FootnoteText"/>
        <w:ind w:left="180" w:hanging="180"/>
      </w:pPr>
      <w:r w:rsidRPr="00F11041">
        <w:rPr>
          <w:rStyle w:val="FootnoteReference"/>
        </w:rPr>
        <w:footnoteRef/>
      </w:r>
      <w:r w:rsidRPr="00F11041">
        <w:t xml:space="preserve"> Merges and Ginsburg, </w:t>
      </w:r>
      <w:r>
        <w:t>supra note 28 at 165</w:t>
      </w:r>
      <w:r w:rsidRPr="00F11041">
        <w:t xml:space="preserve"> (</w:t>
      </w:r>
      <w:r>
        <w:t>Q</w:t>
      </w:r>
      <w:r w:rsidRPr="00F11041">
        <w:t>uoted from Suzanne Scotchmer,</w:t>
      </w:r>
      <w:r w:rsidRPr="00CF192D">
        <w:t xml:space="preserve"> </w:t>
      </w:r>
      <w:r>
        <w:rPr>
          <w:lang w:val="en-GB"/>
        </w:rPr>
        <w:t>“</w:t>
      </w:r>
      <w:r w:rsidRPr="00CF192D">
        <w:t>Standing on the Shoulders of Giants: Cumulative Research and the Patent Law</w:t>
      </w:r>
      <w:r>
        <w:rPr>
          <w:lang w:val="en-GB"/>
        </w:rPr>
        <w:t>”</w:t>
      </w:r>
      <w:r w:rsidRPr="00F11041">
        <w:t xml:space="preserve">  </w:t>
      </w:r>
      <w:r w:rsidRPr="00CF192D">
        <w:t>5</w:t>
      </w:r>
      <w:r w:rsidRPr="00F11041">
        <w:t xml:space="preserve"> </w:t>
      </w:r>
      <w:r w:rsidRPr="00CF192D">
        <w:t>The Journal of Economic Perspectives,</w:t>
      </w:r>
      <w:r w:rsidRPr="00F11041">
        <w:t xml:space="preserve"> (1991)</w:t>
      </w:r>
      <w:r>
        <w:rPr>
          <w:lang w:val="en-GB"/>
        </w:rPr>
        <w:t xml:space="preserve"> p.1</w:t>
      </w:r>
      <w:r w:rsidRPr="00F11041">
        <w:t>.</w:t>
      </w:r>
    </w:p>
  </w:footnote>
  <w:footnote w:id="42">
    <w:p w14:paraId="115FE2A7" w14:textId="77777777" w:rsidR="00522293" w:rsidRPr="00F11041" w:rsidRDefault="00522293" w:rsidP="00ED69CE">
      <w:pPr>
        <w:pStyle w:val="FootnoteText"/>
        <w:ind w:left="180" w:hanging="180"/>
      </w:pPr>
      <w:r w:rsidRPr="00F11041">
        <w:rPr>
          <w:rStyle w:val="FootnoteReference"/>
        </w:rPr>
        <w:footnoteRef/>
      </w:r>
      <w:r w:rsidRPr="00F11041">
        <w:t xml:space="preserve">   In order to avoid litigation related to temporary interruption, the inventor may file continuation patent. </w:t>
      </w:r>
    </w:p>
  </w:footnote>
  <w:footnote w:id="43">
    <w:p w14:paraId="2686D45F" w14:textId="77777777" w:rsidR="00522293" w:rsidRPr="00F11041" w:rsidRDefault="00522293" w:rsidP="00ED69CE">
      <w:pPr>
        <w:pStyle w:val="FootnoteText"/>
        <w:ind w:left="180" w:hanging="180"/>
      </w:pPr>
      <w:r w:rsidRPr="00F11041">
        <w:rPr>
          <w:rStyle w:val="FootnoteReference"/>
        </w:rPr>
        <w:footnoteRef/>
      </w:r>
      <w:r w:rsidRPr="00F11041">
        <w:t xml:space="preserve"> Graham v. John Deere Co</w:t>
      </w:r>
      <w:r>
        <w:t xml:space="preserve">, 383 U.S. </w:t>
      </w:r>
      <w:r w:rsidRPr="00F11041">
        <w:t>(1996)</w:t>
      </w:r>
      <w:r>
        <w:rPr>
          <w:lang w:val="en-GB"/>
        </w:rPr>
        <w:t xml:space="preserve"> p.1. </w:t>
      </w:r>
      <w:r w:rsidRPr="00F11041">
        <w:t xml:space="preserve">; Non-obviousness requirement is the most significant obstacle that a patent applicant faces.  It has been called the “final gatekeeper of the patent system.” Keiff et al </w:t>
      </w:r>
      <w:r w:rsidRPr="002279AA">
        <w:t>supra</w:t>
      </w:r>
      <w:r w:rsidRPr="00F11041">
        <w:t xml:space="preserve"> note 5</w:t>
      </w:r>
      <w:r>
        <w:rPr>
          <w:lang w:val="en-GB"/>
        </w:rPr>
        <w:t>1</w:t>
      </w:r>
      <w:r w:rsidRPr="00F11041">
        <w:t xml:space="preserve"> at 531.</w:t>
      </w:r>
    </w:p>
  </w:footnote>
  <w:footnote w:id="44">
    <w:p w14:paraId="1D8E00BA" w14:textId="77777777" w:rsidR="00522293" w:rsidRPr="002279AA" w:rsidRDefault="00522293" w:rsidP="00ED69CE">
      <w:pPr>
        <w:pStyle w:val="FootnoteText"/>
        <w:ind w:left="180" w:hanging="180"/>
        <w:rPr>
          <w:lang w:val="en-GB"/>
        </w:rPr>
      </w:pPr>
      <w:r w:rsidRPr="00F11041">
        <w:rPr>
          <w:rStyle w:val="FootnoteReference"/>
        </w:rPr>
        <w:footnoteRef/>
      </w:r>
      <w:r w:rsidRPr="00F11041">
        <w:t xml:space="preserve"> Rich Giles, The Laying Ghost of the “invention” Requirement, Merges and Ginsburg, Found</w:t>
      </w:r>
      <w:r>
        <w:t>ations of Intellectual property</w:t>
      </w:r>
      <w:r w:rsidRPr="00F11041">
        <w:t xml:space="preserve"> (2004)</w:t>
      </w:r>
      <w:r>
        <w:rPr>
          <w:lang w:val="en-GB"/>
        </w:rPr>
        <w:t xml:space="preserve"> p</w:t>
      </w:r>
      <w:r w:rsidRPr="00F11041">
        <w:t xml:space="preserve">. </w:t>
      </w:r>
      <w:r>
        <w:rPr>
          <w:lang w:val="en-GB"/>
        </w:rPr>
        <w:t xml:space="preserve">91 </w:t>
      </w:r>
    </w:p>
  </w:footnote>
  <w:footnote w:id="45">
    <w:p w14:paraId="6BBEAC98" w14:textId="77777777" w:rsidR="00522293" w:rsidRPr="00F11041" w:rsidRDefault="00522293" w:rsidP="00ED69CE">
      <w:pPr>
        <w:pStyle w:val="FootnoteText"/>
        <w:ind w:left="180" w:hanging="180"/>
      </w:pPr>
      <w:r w:rsidRPr="00F11041">
        <w:rPr>
          <w:rStyle w:val="FootnoteReference"/>
        </w:rPr>
        <w:footnoteRef/>
      </w:r>
      <w:r w:rsidRPr="00F11041">
        <w:t xml:space="preserve"> Garder-Shafran Rachel, Intellectual Property Law Dictionary, Loose-leaf Series (2004).</w:t>
      </w:r>
    </w:p>
  </w:footnote>
  <w:footnote w:id="46">
    <w:p w14:paraId="0CF038EF" w14:textId="77777777" w:rsidR="00522293" w:rsidRPr="00F11041" w:rsidRDefault="00522293" w:rsidP="00ED69CE">
      <w:pPr>
        <w:pStyle w:val="FootnoteText"/>
        <w:ind w:left="180" w:hanging="180"/>
      </w:pPr>
      <w:r w:rsidRPr="00F11041">
        <w:rPr>
          <w:rStyle w:val="FootnoteReference"/>
        </w:rPr>
        <w:footnoteRef/>
      </w:r>
      <w:r w:rsidRPr="00F11041">
        <w:t xml:space="preserve"> The expression “Non-obviousness” appears equivalent to the phrases, “inventive step” as used by some jurisdictions, including Ethiopia. See</w:t>
      </w:r>
      <w:r>
        <w:rPr>
          <w:lang w:val="en-GB"/>
        </w:rPr>
        <w:t xml:space="preserve"> Proc. No. 123 (1995) supra note 19, </w:t>
      </w:r>
      <w:r>
        <w:t xml:space="preserve"> </w:t>
      </w:r>
      <w:r>
        <w:rPr>
          <w:lang w:val="en-GB"/>
        </w:rPr>
        <w:t>a</w:t>
      </w:r>
      <w:r w:rsidRPr="00F11041">
        <w:t>rt. 3(4)</w:t>
      </w:r>
      <w:r>
        <w:rPr>
          <w:lang w:val="en-GB"/>
        </w:rPr>
        <w:t xml:space="preserve">. </w:t>
      </w:r>
      <w:r w:rsidRPr="00F11041">
        <w:t xml:space="preserve"> </w:t>
      </w:r>
    </w:p>
  </w:footnote>
  <w:footnote w:id="47">
    <w:p w14:paraId="76C4EA15" w14:textId="77777777" w:rsidR="00522293" w:rsidRPr="00F11041" w:rsidRDefault="00522293" w:rsidP="00ED69CE">
      <w:pPr>
        <w:pStyle w:val="FootnoteText"/>
        <w:ind w:left="180" w:hanging="180"/>
      </w:pPr>
      <w:r w:rsidRPr="00F11041">
        <w:rPr>
          <w:rStyle w:val="FootnoteReference"/>
        </w:rPr>
        <w:footnoteRef/>
      </w:r>
      <w:r>
        <w:rPr>
          <w:lang w:val="en-GB"/>
        </w:rPr>
        <w:t>The Ethiopian law</w:t>
      </w:r>
      <w:r>
        <w:t xml:space="preserve"> declare</w:t>
      </w:r>
      <w:r>
        <w:rPr>
          <w:lang w:val="en-GB"/>
        </w:rPr>
        <w:t>s</w:t>
      </w:r>
      <w:r w:rsidRPr="00F11041">
        <w:t xml:space="preserve"> 15 years patent monopoly with possible extension of five additional years if the invention is practiced in Ethiopia</w:t>
      </w:r>
      <w:r>
        <w:rPr>
          <w:lang w:val="en-GB"/>
        </w:rPr>
        <w:t xml:space="preserve">. See art. 16 of Proc. No. 123, (1995). </w:t>
      </w:r>
    </w:p>
  </w:footnote>
  <w:footnote w:id="48">
    <w:p w14:paraId="7B552FD8" w14:textId="77777777" w:rsidR="00522293" w:rsidRPr="00F11041" w:rsidRDefault="00522293" w:rsidP="00ED69CE">
      <w:pPr>
        <w:pStyle w:val="FootnoteText"/>
        <w:ind w:left="180" w:hanging="180"/>
      </w:pPr>
      <w:r w:rsidRPr="00F11041">
        <w:rPr>
          <w:rStyle w:val="FootnoteReference"/>
        </w:rPr>
        <w:footnoteRef/>
      </w:r>
      <w:r w:rsidRPr="00F11041">
        <w:t xml:space="preserve"> For example, Honeywell Inc, the American makers of electronic control equipment, thermostats and sensors, took $96,000,000 in the form of damages and lost profit because of infringement of Japanese company, Minolta.  This company was able to collect several millions of dollars from  other infringers too. Warshofskyh Fred, The Patent Wars, The Battle to Own the World’s Technology, (1994)</w:t>
      </w:r>
      <w:r>
        <w:rPr>
          <w:lang w:val="en-GB"/>
        </w:rPr>
        <w:t xml:space="preserve"> p</w:t>
      </w:r>
      <w:r w:rsidRPr="00F11041">
        <w:t>.</w:t>
      </w:r>
      <w:r>
        <w:t>1.</w:t>
      </w:r>
    </w:p>
  </w:footnote>
  <w:footnote w:id="49">
    <w:p w14:paraId="0E197A5E" w14:textId="77777777" w:rsidR="00522293" w:rsidRPr="00B37F99" w:rsidRDefault="00522293" w:rsidP="00ED69CE">
      <w:pPr>
        <w:pStyle w:val="FootnoteText"/>
        <w:rPr>
          <w:lang w:val="en-GB"/>
        </w:rPr>
      </w:pPr>
      <w:r>
        <w:rPr>
          <w:rStyle w:val="FootnoteReference"/>
        </w:rPr>
        <w:footnoteRef/>
      </w:r>
      <w:r>
        <w:t xml:space="preserve"> </w:t>
      </w:r>
      <w:r w:rsidRPr="00D5534D">
        <w:t>Proclam</w:t>
      </w:r>
      <w:r>
        <w:t xml:space="preserve">ation No 123, 1995 </w:t>
      </w:r>
      <w:r w:rsidRPr="00D5534D">
        <w:t>supra</w:t>
      </w:r>
      <w:r>
        <w:t xml:space="preserve"> note 19</w:t>
      </w:r>
      <w:r>
        <w:rPr>
          <w:lang w:val="en-GB"/>
        </w:rPr>
        <w:t xml:space="preserve"> art, 40. </w:t>
      </w:r>
    </w:p>
  </w:footnote>
  <w:footnote w:id="50">
    <w:p w14:paraId="0278163C" w14:textId="77777777" w:rsidR="00522293" w:rsidRPr="00A40C66" w:rsidRDefault="00522293" w:rsidP="00ED69CE">
      <w:pPr>
        <w:pStyle w:val="FootnoteText"/>
        <w:rPr>
          <w:lang w:val="en-GB"/>
        </w:rPr>
      </w:pPr>
      <w:r>
        <w:rPr>
          <w:rStyle w:val="FootnoteReference"/>
        </w:rPr>
        <w:footnoteRef/>
      </w:r>
      <w:r>
        <w:t xml:space="preserve"> </w:t>
      </w:r>
      <w:r w:rsidRPr="00237A69">
        <w:rPr>
          <w:lang w:val="en-GB"/>
        </w:rPr>
        <w:t>Id</w:t>
      </w:r>
      <w:r>
        <w:rPr>
          <w:lang w:val="en-GB"/>
        </w:rPr>
        <w:t xml:space="preserve">, Sub art. 2.  </w:t>
      </w:r>
      <w:r w:rsidRPr="00FF552F">
        <w:t>The possibility of getting utility model certificate for traditional medicines is briefly discussed later</w:t>
      </w:r>
      <w:r>
        <w:t>.</w:t>
      </w:r>
      <w:r w:rsidRPr="00FF552F">
        <w:t xml:space="preserve"> </w:t>
      </w:r>
    </w:p>
  </w:footnote>
  <w:footnote w:id="51">
    <w:p w14:paraId="53F9A41B" w14:textId="77777777" w:rsidR="00522293" w:rsidRPr="00F11041" w:rsidRDefault="00522293" w:rsidP="00ED69CE">
      <w:pPr>
        <w:pStyle w:val="FootnoteText"/>
        <w:ind w:left="180" w:hanging="180"/>
      </w:pPr>
      <w:r w:rsidRPr="00F11041">
        <w:rPr>
          <w:rStyle w:val="FootnoteReference"/>
        </w:rPr>
        <w:footnoteRef/>
      </w:r>
      <w:r w:rsidRPr="00F11041">
        <w:t xml:space="preserve"> Proclamation No 123, 1995</w:t>
      </w:r>
      <w:r>
        <w:rPr>
          <w:lang w:val="en-GB"/>
        </w:rPr>
        <w:t xml:space="preserve"> </w:t>
      </w:r>
      <w:r w:rsidRPr="00D5534D">
        <w:rPr>
          <w:lang w:val="en-GB"/>
        </w:rPr>
        <w:t>supra</w:t>
      </w:r>
      <w:r>
        <w:rPr>
          <w:lang w:val="en-GB"/>
        </w:rPr>
        <w:t xml:space="preserve"> note 19. </w:t>
      </w:r>
    </w:p>
  </w:footnote>
  <w:footnote w:id="52">
    <w:p w14:paraId="2B199560" w14:textId="77777777" w:rsidR="00522293" w:rsidRPr="00F11041" w:rsidRDefault="00522293" w:rsidP="00ED69CE">
      <w:pPr>
        <w:pStyle w:val="FootnoteText"/>
        <w:ind w:left="180" w:hanging="180"/>
      </w:pPr>
      <w:r w:rsidRPr="00F11041">
        <w:rPr>
          <w:rStyle w:val="FootnoteReference"/>
        </w:rPr>
        <w:footnoteRef/>
      </w:r>
      <w:r w:rsidRPr="00F11041">
        <w:t xml:space="preserve"> Gladstone Mills et al, Patent Law Fundamentals, Lose leaf series, (2009)</w:t>
      </w:r>
      <w:r w:rsidRPr="00880C5F">
        <w:t xml:space="preserve"> </w:t>
      </w:r>
      <w:r w:rsidRPr="00F11041">
        <w:t>§4.</w:t>
      </w:r>
    </w:p>
  </w:footnote>
  <w:footnote w:id="53">
    <w:p w14:paraId="0F844E22" w14:textId="77777777" w:rsidR="00522293" w:rsidRPr="00F11041" w:rsidRDefault="00522293" w:rsidP="00ED69CE">
      <w:pPr>
        <w:pStyle w:val="FootnoteText"/>
        <w:ind w:left="180" w:hanging="180"/>
      </w:pPr>
      <w:r w:rsidRPr="00F11041">
        <w:rPr>
          <w:rStyle w:val="FootnoteReference"/>
        </w:rPr>
        <w:footnoteRef/>
      </w:r>
      <w:r w:rsidRPr="00F11041">
        <w:t xml:space="preserve"> For example, the formula of Coca Cola is never disclosed, and the Company enjoys the invention for unlimited period of time .</w:t>
      </w:r>
    </w:p>
  </w:footnote>
  <w:footnote w:id="54">
    <w:p w14:paraId="61B6220D" w14:textId="77777777" w:rsidR="00522293" w:rsidRPr="00FA2C19" w:rsidRDefault="00522293" w:rsidP="00ED69CE">
      <w:pPr>
        <w:pStyle w:val="FootnoteText"/>
      </w:pPr>
      <w:r>
        <w:rPr>
          <w:rStyle w:val="FootnoteReference"/>
        </w:rPr>
        <w:footnoteRef/>
      </w:r>
      <w:r>
        <w:t xml:space="preserve"> </w:t>
      </w:r>
      <w:r w:rsidRPr="00F11041">
        <w:t>Apart from patenting a novel idea, patentability requirements in Ethiopia and the United States patent law are almost identical: These are: novelty (newness (Art. 3), non-obviousness, publication in scientific journals, use for more than a year etc</w:t>
      </w:r>
      <w:r>
        <w:t>.,</w:t>
      </w:r>
      <w:r w:rsidRPr="00F11041">
        <w:t xml:space="preserve"> are expressly mentioned.</w:t>
      </w:r>
      <w:r w:rsidRPr="00FA2C19">
        <w:t>Thoug</w:t>
      </w:r>
      <w:r>
        <w:t xml:space="preserve">h </w:t>
      </w:r>
      <w:r w:rsidRPr="00FA2C19">
        <w:t>expressed in different terminology, the basic</w:t>
      </w:r>
      <w:r>
        <w:t xml:space="preserve"> tenets of </w:t>
      </w:r>
      <w:r w:rsidRPr="00FA2C19">
        <w:t xml:space="preserve"> patentability in Ethiopia are almost similar to the patentability requirements of United States patent law that have celebrated more than two centuries. </w:t>
      </w:r>
    </w:p>
  </w:footnote>
  <w:footnote w:id="55">
    <w:p w14:paraId="2345334D" w14:textId="77777777" w:rsidR="00522293" w:rsidRPr="00F11041" w:rsidRDefault="00522293" w:rsidP="00ED69CE">
      <w:pPr>
        <w:pStyle w:val="FootnoteText"/>
      </w:pPr>
      <w:r w:rsidRPr="00F11041">
        <w:rPr>
          <w:rStyle w:val="FootnoteReference"/>
        </w:rPr>
        <w:footnoteRef/>
      </w:r>
      <w:r w:rsidRPr="00F11041">
        <w:t xml:space="preserve"> </w:t>
      </w:r>
      <w:r>
        <w:t xml:space="preserve">Proc. No. 123 (199) </w:t>
      </w:r>
      <w:r w:rsidRPr="001F7FA8">
        <w:t>supra</w:t>
      </w:r>
      <w:r>
        <w:t xml:space="preserve"> note 19, art. 3(1). </w:t>
      </w:r>
      <w:r w:rsidRPr="00F11041">
        <w:t xml:space="preserve"> </w:t>
      </w:r>
    </w:p>
  </w:footnote>
  <w:footnote w:id="56">
    <w:p w14:paraId="30CDDE00" w14:textId="77777777" w:rsidR="00522293" w:rsidRPr="00F11041" w:rsidRDefault="00522293" w:rsidP="00ED69CE">
      <w:pPr>
        <w:pStyle w:val="FootnoteText"/>
      </w:pPr>
      <w:r w:rsidRPr="00F11041">
        <w:rPr>
          <w:rStyle w:val="FootnoteReference"/>
        </w:rPr>
        <w:footnoteRef/>
      </w:r>
      <w:r w:rsidRPr="00F11041">
        <w:t xml:space="preserve"> Id, </w:t>
      </w:r>
    </w:p>
  </w:footnote>
  <w:footnote w:id="57">
    <w:p w14:paraId="64CA7559" w14:textId="77777777" w:rsidR="00522293" w:rsidRPr="006565C4" w:rsidRDefault="00522293" w:rsidP="00ED69CE">
      <w:pPr>
        <w:pStyle w:val="FootnoteText"/>
      </w:pPr>
      <w:r w:rsidRPr="006565C4">
        <w:rPr>
          <w:rStyle w:val="FootnoteReference"/>
        </w:rPr>
        <w:footnoteRef/>
      </w:r>
      <w:r w:rsidRPr="006565C4">
        <w:t xml:space="preserve"> The investor, therefore, should disclose how his/her invention is different from similar inventions in anywhere in the world. If a traditional inventor fails to see a prior art at any corner of the globe, he/she would lose intellectual property protection. This would discourage potential traditional inventor either not to disclose their intention or not to engage in inventive ventures. Some nations limit the contours of disclosure of prior art.  In United States, for instance, if the thing is not known within the boundary of United States, it may be patented.  The Ethiopian law prohibits issue of patent if similar invention is already known anywhere in the world. The contours of prior art in Ethiopia is worldwide, which appears to make the patentability procedures very complex. </w:t>
      </w:r>
    </w:p>
  </w:footnote>
  <w:footnote w:id="58">
    <w:p w14:paraId="4604BEE2" w14:textId="77777777" w:rsidR="00522293" w:rsidRPr="00373A50" w:rsidRDefault="00522293" w:rsidP="00ED69CE">
      <w:pPr>
        <w:pStyle w:val="FootnoteText"/>
        <w:rPr>
          <w:sz w:val="18"/>
          <w:lang w:val="en-GB"/>
        </w:rPr>
      </w:pPr>
      <w:r w:rsidRPr="00373A50">
        <w:rPr>
          <w:rStyle w:val="FootnoteReference"/>
          <w:sz w:val="18"/>
        </w:rPr>
        <w:footnoteRef/>
      </w:r>
      <w:r>
        <w:t>Proc. No. 123 (1995),</w:t>
      </w:r>
      <w:r w:rsidRPr="004F157B">
        <w:t xml:space="preserve"> supra</w:t>
      </w:r>
      <w:r>
        <w:t xml:space="preserve"> note 19, art. 3(1)</w:t>
      </w:r>
      <w:r w:rsidRPr="00373A50">
        <w:rPr>
          <w:sz w:val="18"/>
          <w:lang w:val="en-GB"/>
        </w:rPr>
        <w:t>, art 3(2).</w:t>
      </w:r>
    </w:p>
  </w:footnote>
  <w:footnote w:id="59">
    <w:p w14:paraId="3F1BBEFD" w14:textId="77777777" w:rsidR="00522293" w:rsidRPr="00F22C6A" w:rsidRDefault="00522293" w:rsidP="00ED69CE">
      <w:pPr>
        <w:pStyle w:val="FootnoteText"/>
      </w:pPr>
      <w:r>
        <w:rPr>
          <w:rStyle w:val="FootnoteReference"/>
        </w:rPr>
        <w:footnoteRef/>
      </w:r>
      <w:r>
        <w:t xml:space="preserve"> For instance, a doctor at Alpha Traditional Medicine Center informed that he learned the practice and curing herbs for his uncle long time ago. He never disclosed the curing herbs the methods of preparation of the medicines to anyone so for. He gathers medicinal herbs from Awash area and North Shao but has no garden of his own. He got a letter of cooperation from the head of medicinal plant section of the chairman of Ethiopian Traditional medicine Association. (Interview with Hakim Alemayehu Nebib – a traditional doctor at Alpha Traditional Medicine Center, March 13, 2021, A.A.)</w:t>
      </w:r>
    </w:p>
  </w:footnote>
  <w:footnote w:id="60">
    <w:p w14:paraId="267AD66A" w14:textId="77777777" w:rsidR="00522293" w:rsidRPr="00373A50" w:rsidRDefault="00522293" w:rsidP="00ED69CE">
      <w:pPr>
        <w:pStyle w:val="FootnoteText"/>
        <w:rPr>
          <w:sz w:val="18"/>
        </w:rPr>
      </w:pPr>
      <w:r w:rsidRPr="00373A50">
        <w:rPr>
          <w:rStyle w:val="FootnoteReference"/>
          <w:sz w:val="18"/>
        </w:rPr>
        <w:footnoteRef/>
      </w:r>
      <w:r w:rsidRPr="00373A50">
        <w:rPr>
          <w:sz w:val="18"/>
        </w:rPr>
        <w:t xml:space="preserve"> </w:t>
      </w:r>
      <w:r>
        <w:t xml:space="preserve">Proc. No. 123 (1995), </w:t>
      </w:r>
      <w:r w:rsidRPr="001F7FA8">
        <w:t>supra</w:t>
      </w:r>
      <w:r>
        <w:t xml:space="preserve"> note 19,  art. 3(1)</w:t>
      </w:r>
      <w:r w:rsidRPr="00373A50">
        <w:rPr>
          <w:sz w:val="18"/>
        </w:rPr>
        <w:t xml:space="preserve">, art 4(2). </w:t>
      </w:r>
    </w:p>
  </w:footnote>
  <w:footnote w:id="61">
    <w:p w14:paraId="51806691" w14:textId="77777777" w:rsidR="00522293" w:rsidRPr="00C158E3" w:rsidRDefault="00522293" w:rsidP="00ED69CE">
      <w:pPr>
        <w:pStyle w:val="FootnoteText"/>
      </w:pPr>
      <w:r>
        <w:rPr>
          <w:rStyle w:val="FootnoteReference"/>
        </w:rPr>
        <w:footnoteRef/>
      </w:r>
      <w:r>
        <w:t xml:space="preserve"> For example, Mergeta Belay Adamu who claims having traditional pesticide that can “kill” Emboch (invasive weed in Tana Lake and other lakes like Abaya worked for some time with a researcher at Bahibr Dar University refused to reveal the traditional herb and the formula he used to prepare the medicine. Mergeta Belay had been working with W/ro Fitfite – a PhD candidate at Bahir Dar University had test site at the out script of the city of Bahir Dar (Sebtamet) near Abay River.  He attempted to convince the University researcher and Authorities by consuming the powder of the claimed “medicine” that apparently changed the color of the weed but could not absolutely kill it. After passages of weeks the weakened invasive weed grew up quickly in the test pond. When asked by the researcher to show the claimed herb for further laboratory test Mergeta Belay not only declined but stopped all forms of contact with the researcher and the University. (Interview with Dr. Ayalew Wondie, Director of Lake Tana and Water Resources Protection Agency of Amhara Regional State on Feberary  2021 Bahirdar, Ethiopia) Any attempt to reach Mergeta Belay by this researcher failed, as he virtually found unreachable.  Mergeta Belay also had been working with the Ethiopian Public Health Institute, department of Modern and Traditional Medicine Research Directorate for about five years but allegedly disappears when the research center request disclosure of herbs for laboratory test. (Interview with Firehiwot Taka, Director of Department of Modern and Traditional Medicine Research Directorate of Ethiopian Public Health Institute, Gulele, Addis Ababa, Feb. 2021)</w:t>
      </w:r>
    </w:p>
  </w:footnote>
  <w:footnote w:id="62">
    <w:p w14:paraId="45EB9C25" w14:textId="77777777" w:rsidR="00522293" w:rsidRPr="00DC1C9F" w:rsidRDefault="00522293" w:rsidP="00ED69CE">
      <w:pPr>
        <w:pStyle w:val="FootnoteText"/>
        <w:rPr>
          <w:lang w:val="en-GB"/>
        </w:rPr>
      </w:pPr>
      <w:r>
        <w:rPr>
          <w:rStyle w:val="FootnoteReference"/>
        </w:rPr>
        <w:footnoteRef/>
      </w:r>
      <w:r>
        <w:t xml:space="preserve"> </w:t>
      </w:r>
      <w:r>
        <w:rPr>
          <w:lang w:val="en-GB"/>
        </w:rPr>
        <w:t xml:space="preserve">Interview with Hakim Alemayehu Gibeb,Alpha Traditional Medicine Centre, March 13, 2021, Addis Ababa. </w:t>
      </w:r>
    </w:p>
  </w:footnote>
  <w:footnote w:id="63">
    <w:p w14:paraId="7AD21E9D" w14:textId="77777777" w:rsidR="00522293" w:rsidRPr="00652C6C" w:rsidRDefault="00522293" w:rsidP="00ED69CE">
      <w:pPr>
        <w:pStyle w:val="FootnoteText"/>
      </w:pPr>
      <w:r>
        <w:rPr>
          <w:rStyle w:val="FootnoteReference"/>
        </w:rPr>
        <w:footnoteRef/>
      </w:r>
      <w:r>
        <w:t xml:space="preserve"> </w:t>
      </w:r>
      <w:r w:rsidRPr="002F34F6">
        <w:rPr>
          <w:lang w:val="en-GB"/>
        </w:rPr>
        <w:t>Id</w:t>
      </w:r>
      <w:r>
        <w:rPr>
          <w:lang w:val="en-GB"/>
        </w:rPr>
        <w:t xml:space="preserve">;  </w:t>
      </w:r>
      <w:r>
        <w:t>Interview with Firehiwot Take, Director of Research Directorate of Modern and Traditional Medicine Research of Ethiopian Public Health Institute, Gulele, Addis Ababa, Ethiopia)  Hakim Alemeayehu claims that in absence of trustful legal system he fears that the modern researchers would steal his wisdom or sell it to abroad. He instead chose to keep his medicinal wisdom secret, and steadily teach his son to keep the medicine for the future generation. (interview conducted on March 13, 2021 at the Alpha Traditional Medicine clinic).  Some traditional medicine practitioners, for instance, Hakim Abraham Walelign, practitioner, and owner of Ethio-mefthe Traditional Medicine Center assures he would work with research centers and even teach student who aspire to serve as traditional doctors, provided government assures protection formally. This promise, though apparently incurable, not practically tested by researchers or research centers. (Interview with Hakim Abraham Walelign on March 10, 2021, at Ethio-Mefthe Traditional Medicine Clinic Addis Ababa, Ethiopia).</w:t>
      </w:r>
    </w:p>
  </w:footnote>
  <w:footnote w:id="64">
    <w:p w14:paraId="69ED71CE" w14:textId="77777777" w:rsidR="00522293" w:rsidRPr="00F11041" w:rsidRDefault="00522293" w:rsidP="00ED69CE">
      <w:pPr>
        <w:pStyle w:val="FootnoteText"/>
      </w:pPr>
      <w:r w:rsidRPr="00F11041">
        <w:rPr>
          <w:rStyle w:val="FootnoteReference"/>
        </w:rPr>
        <w:footnoteRef/>
      </w:r>
      <w:r w:rsidRPr="00F11041">
        <w:t xml:space="preserve"> In United States, legislative lacunae filled by courts; some of the rule of patent law are stipulated by the judiciary. </w:t>
      </w:r>
    </w:p>
  </w:footnote>
  <w:footnote w:id="65">
    <w:p w14:paraId="5533E6F1" w14:textId="77777777" w:rsidR="00522293" w:rsidRPr="00F11041" w:rsidRDefault="00522293" w:rsidP="00ED69CE">
      <w:pPr>
        <w:pStyle w:val="FootnoteText"/>
      </w:pPr>
      <w:r w:rsidRPr="006654D1">
        <w:rPr>
          <w:rStyle w:val="FootnoteReference"/>
        </w:rPr>
        <w:footnoteRef/>
      </w:r>
      <w:r w:rsidRPr="006654D1">
        <w:t xml:space="preserve"> </w:t>
      </w:r>
      <w:r>
        <w:t xml:space="preserve"> Proc No. 123(1995) </w:t>
      </w:r>
      <w:r w:rsidRPr="00B97AE2">
        <w:t xml:space="preserve">supra </w:t>
      </w:r>
      <w:r>
        <w:t xml:space="preserve">note 19, art. 3(3). </w:t>
      </w:r>
    </w:p>
  </w:footnote>
  <w:footnote w:id="66">
    <w:p w14:paraId="432F9619" w14:textId="77777777" w:rsidR="00522293" w:rsidRPr="00186F94" w:rsidRDefault="00522293" w:rsidP="00ED69CE">
      <w:pPr>
        <w:pStyle w:val="FootnoteText"/>
        <w:rPr>
          <w:lang w:val="en-GB"/>
        </w:rPr>
      </w:pPr>
      <w:r>
        <w:rPr>
          <w:rStyle w:val="FootnoteReference"/>
        </w:rPr>
        <w:footnoteRef/>
      </w:r>
      <w:r>
        <w:t xml:space="preserve"> </w:t>
      </w:r>
      <w:r>
        <w:rPr>
          <w:lang w:val="en-GB"/>
        </w:rPr>
        <w:t>For example, a traditional doctor in Boditi S/N/N/R/S informed that it took several years to practice medication. She new the medicine would work but afraid of intimating the same to the public. She consulted some of her friends who encourage her to operate the practice. This took several years from the moment of discovery of the medicine and the practice.  (Interview with the traditional doctor at Bodit on Feb, 2021)</w:t>
      </w:r>
    </w:p>
  </w:footnote>
  <w:footnote w:id="67">
    <w:p w14:paraId="139E222A" w14:textId="77777777" w:rsidR="00522293" w:rsidRPr="00056BB0" w:rsidRDefault="00522293" w:rsidP="00ED69CE">
      <w:pPr>
        <w:pStyle w:val="FootnoteText"/>
      </w:pPr>
      <w:r>
        <w:rPr>
          <w:rStyle w:val="FootnoteReference"/>
        </w:rPr>
        <w:footnoteRef/>
      </w:r>
      <w:r>
        <w:t xml:space="preserve"> Proc. No. 123 (1995) </w:t>
      </w:r>
      <w:r w:rsidRPr="00997621">
        <w:t>supra</w:t>
      </w:r>
      <w:r>
        <w:t xml:space="preserve"> note 19,  </w:t>
      </w:r>
      <w:r>
        <w:rPr>
          <w:lang w:val="en-GB"/>
        </w:rPr>
        <w:t>arts, 38 – 45.</w:t>
      </w:r>
      <w:r>
        <w:t xml:space="preserve"> </w:t>
      </w:r>
    </w:p>
  </w:footnote>
  <w:footnote w:id="68">
    <w:p w14:paraId="34915A02" w14:textId="77777777" w:rsidR="00522293" w:rsidRPr="00387694" w:rsidRDefault="00522293" w:rsidP="00ED69CE">
      <w:pPr>
        <w:pStyle w:val="FootnoteText"/>
        <w:rPr>
          <w:lang w:val="en-GB"/>
        </w:rPr>
      </w:pPr>
      <w:r>
        <w:rPr>
          <w:rStyle w:val="FootnoteReference"/>
        </w:rPr>
        <w:footnoteRef/>
      </w:r>
      <w:r>
        <w:rPr>
          <w:lang w:val="en-GB"/>
        </w:rPr>
        <w:t>,</w:t>
      </w:r>
      <w:r w:rsidRPr="009C3BE9">
        <w:rPr>
          <w:lang w:val="en-GB"/>
        </w:rPr>
        <w:t xml:space="preserve"> Id</w:t>
      </w:r>
      <w:r>
        <w:rPr>
          <w:lang w:val="en-GB"/>
        </w:rPr>
        <w:t>, art. 38(1).</w:t>
      </w:r>
    </w:p>
  </w:footnote>
  <w:footnote w:id="69">
    <w:p w14:paraId="4736D3C5" w14:textId="77777777" w:rsidR="00522293" w:rsidRPr="00BF03B7" w:rsidRDefault="00522293" w:rsidP="00ED69CE">
      <w:pPr>
        <w:pStyle w:val="FootnoteText"/>
        <w:rPr>
          <w:lang w:val="en-GB"/>
        </w:rPr>
      </w:pPr>
      <w:r>
        <w:rPr>
          <w:rStyle w:val="FootnoteReference"/>
        </w:rPr>
        <w:footnoteRef/>
      </w:r>
      <w:r>
        <w:t xml:space="preserve"> </w:t>
      </w:r>
      <w:r>
        <w:rPr>
          <w:lang w:val="en-GB"/>
        </w:rPr>
        <w:t>Interview with Hakim Alemayehu Gebib, Alpha Traditional Medicine Centre, Addis Ababa, March 13, 2021.</w:t>
      </w:r>
    </w:p>
  </w:footnote>
  <w:footnote w:id="70">
    <w:p w14:paraId="1D670CA0" w14:textId="77777777" w:rsidR="00522293" w:rsidRPr="00A5168D" w:rsidRDefault="00522293" w:rsidP="00ED69CE">
      <w:pPr>
        <w:pStyle w:val="FootnoteText"/>
      </w:pPr>
      <w:r>
        <w:rPr>
          <w:rStyle w:val="FootnoteReference"/>
        </w:rPr>
        <w:footnoteRef/>
      </w:r>
      <w:r>
        <w:t xml:space="preserve"> According to Firehiwot Take, director of the Modern and Traditional Medicine Research Directorate of Ethiopian Public Health Institute (EPHI) Megeta Belay had been working with the Research Center but disappears or turns of his phone when they reach to the level of disclosure of the herb for laboratory testing. </w:t>
      </w:r>
    </w:p>
  </w:footnote>
  <w:footnote w:id="71">
    <w:p w14:paraId="155C2AB9" w14:textId="77777777" w:rsidR="00522293" w:rsidRPr="00FE6FE4" w:rsidRDefault="00522293" w:rsidP="00ED69CE">
      <w:pPr>
        <w:pStyle w:val="FootnoteText"/>
        <w:rPr>
          <w:lang w:val="en-GB"/>
        </w:rPr>
      </w:pPr>
      <w:r>
        <w:rPr>
          <w:rStyle w:val="FootnoteReference"/>
        </w:rPr>
        <w:footnoteRef/>
      </w:r>
      <w:r>
        <w:t xml:space="preserve"> </w:t>
      </w:r>
      <w:r>
        <w:rPr>
          <w:lang w:val="en-GB"/>
        </w:rPr>
        <w:t xml:space="preserve">Interview with Hakim Alemahyehu Gebin, of Alpha Traditional Medicine Centre; interview with Firehiwot Take, Director of Modern and Traditional Medicine and Research Directorate also disclosed the same point. </w:t>
      </w:r>
    </w:p>
  </w:footnote>
  <w:footnote w:id="72">
    <w:p w14:paraId="0BDFB175" w14:textId="77777777" w:rsidR="00522293" w:rsidRDefault="00522293" w:rsidP="00ED69CE">
      <w:pPr>
        <w:pStyle w:val="FootnoteText"/>
      </w:pPr>
      <w:r>
        <w:rPr>
          <w:rStyle w:val="FootnoteReference"/>
        </w:rPr>
        <w:footnoteRef/>
      </w:r>
      <w:r>
        <w:t xml:space="preserve"> </w:t>
      </w:r>
      <w:r w:rsidRPr="004D1F2C">
        <w:rPr>
          <w:bCs/>
        </w:rPr>
        <w:t>For example, Abraham Walelign of Ethio-Mefthe Traditional Medicine Center, and President of the Utopia Traditional Medicine Practitioners Association informed that he would cooperate with researchers with a view to get legal protection either through patent or utility model system.</w:t>
      </w:r>
      <w:r w:rsidRPr="004D1F2C">
        <w:rPr>
          <w:rStyle w:val="FootnoteReference"/>
          <w:bCs/>
        </w:rPr>
        <w:footnoteRef/>
      </w:r>
      <w:r w:rsidRPr="004D1F2C">
        <w:rPr>
          <w:bCs/>
        </w:rPr>
        <w:t xml:space="preserve"> Another traditional medicine practitioner expressed the contrary. Hakim Alemayehu of Alpha Traditional Medicinal Center expressed distrust to the current regulation and want to continue secretive holding of the traditional medicines.  When asked how to save the traditional medicinal knowledge the practice for the future generation, his plan was to train his son from his young age. A traditional doctor in Damot Gale of Southern Nations and Nationality said that she is willing to teach anyone willing to get training and show the herb. When asked if she could show at the time of interview, she responded the herb does not grow in dry season and it takes three to four hours travel and search to get the medicinal herb.</w:t>
      </w:r>
    </w:p>
  </w:footnote>
  <w:footnote w:id="73">
    <w:p w14:paraId="1FA79C77" w14:textId="77777777" w:rsidR="00522293" w:rsidRPr="003F556A" w:rsidRDefault="00522293" w:rsidP="00ED69CE">
      <w:pPr>
        <w:pStyle w:val="FootnoteText"/>
        <w:rPr>
          <w:lang w:val="en-GB"/>
        </w:rPr>
      </w:pPr>
      <w:r>
        <w:rPr>
          <w:rStyle w:val="FootnoteReference"/>
        </w:rPr>
        <w:footnoteRef/>
      </w:r>
      <w:r>
        <w:t xml:space="preserve"> </w:t>
      </w:r>
      <w:r>
        <w:rPr>
          <w:lang w:val="en-GB"/>
        </w:rPr>
        <w:t>76% of the respondents to questionnaire view that the government should strengthen community awareness towards the importance of traditional medicines.</w:t>
      </w:r>
    </w:p>
  </w:footnote>
  <w:footnote w:id="74">
    <w:p w14:paraId="7C2A353A" w14:textId="77777777" w:rsidR="00522293" w:rsidRPr="005867A2" w:rsidRDefault="00522293" w:rsidP="00ED69CE">
      <w:pPr>
        <w:pStyle w:val="FootnoteText"/>
      </w:pPr>
      <w:r>
        <w:rPr>
          <w:rStyle w:val="FootnoteReference"/>
        </w:rPr>
        <w:footnoteRef/>
      </w:r>
      <w:r>
        <w:t xml:space="preserve"> Interview with Firehiwot Take, the Director of the Directorate of Modern and Traditional Medicine Research Directorate of Ethiopian Public Health Institute (EPHI), Feb, 2021. The Directorate has got utility model certificate Damacase and Shiferaw (Mornga). It is publicly known for the medicinal value of these herbs, but the actual nutrients other chemical components were not scientifically proven by the community. The scientific proof and study of the chemical elements was taken as some think novel and protection was given. </w:t>
      </w:r>
    </w:p>
  </w:footnote>
  <w:footnote w:id="75">
    <w:p w14:paraId="7A48F484" w14:textId="77777777" w:rsidR="00522293" w:rsidRPr="00F11041" w:rsidRDefault="00522293" w:rsidP="00ED69CE">
      <w:pPr>
        <w:pStyle w:val="FootnoteText"/>
        <w:rPr>
          <w:color w:val="0070C0"/>
        </w:rPr>
      </w:pPr>
      <w:r w:rsidRPr="00F11041">
        <w:rPr>
          <w:rStyle w:val="FootnoteReference"/>
        </w:rPr>
        <w:footnoteRef/>
      </w:r>
      <w:r w:rsidRPr="00F11041">
        <w:t xml:space="preserve"> See Sir Isaac Newton’s statement </w:t>
      </w:r>
      <w:r w:rsidRPr="00074685">
        <w:t>supra</w:t>
      </w:r>
      <w:r w:rsidRPr="00F11041">
        <w:t xml:space="preserve"> at note </w:t>
      </w:r>
      <w:r>
        <w:t>40</w:t>
      </w:r>
      <w:r w:rsidRPr="00F11041">
        <w:t>.</w:t>
      </w:r>
    </w:p>
  </w:footnote>
  <w:footnote w:id="76">
    <w:p w14:paraId="5BD9754C" w14:textId="77777777" w:rsidR="00522293" w:rsidRPr="00F11041" w:rsidRDefault="00522293" w:rsidP="00ED69CE">
      <w:pPr>
        <w:pStyle w:val="FootnoteText"/>
        <w:ind w:left="270" w:hanging="270"/>
      </w:pPr>
      <w:r w:rsidRPr="00F11041">
        <w:rPr>
          <w:rStyle w:val="FootnoteReference"/>
        </w:rPr>
        <w:footnoteRef/>
      </w:r>
      <w:r w:rsidRPr="00F11041">
        <w:t xml:space="preserve"> Derek H. C. Chen and Carl J. Dahlman, The Knowledge Economy, the KAM Methodology and World Bank Operations, (2005)</w:t>
      </w:r>
      <w:r>
        <w:t>; see</w:t>
      </w:r>
      <w:r w:rsidRPr="00F11041">
        <w:t xml:space="preserve">  </w:t>
      </w:r>
      <w:hyperlink r:id="rId7" w:history="1">
        <w:r w:rsidRPr="00F11041">
          <w:rPr>
            <w:rStyle w:val="Hyperlink"/>
          </w:rPr>
          <w:t>http://papers.ssrn.com/sol3/papers.cfm?abstract_id=841625</w:t>
        </w:r>
      </w:hyperlink>
      <w:r w:rsidRPr="00F11041">
        <w:t xml:space="preserve">  </w:t>
      </w:r>
    </w:p>
  </w:footnote>
  <w:footnote w:id="77">
    <w:p w14:paraId="4075BC80" w14:textId="77777777" w:rsidR="00522293" w:rsidRPr="00F11041" w:rsidRDefault="00522293" w:rsidP="00ED69CE">
      <w:pPr>
        <w:pStyle w:val="FootnoteText"/>
        <w:ind w:left="270" w:hanging="270"/>
      </w:pPr>
      <w:r w:rsidRPr="00F11041">
        <w:rPr>
          <w:rStyle w:val="FootnoteReference"/>
        </w:rPr>
        <w:footnoteRef/>
      </w:r>
      <w:r w:rsidRPr="00F11041">
        <w:t xml:space="preserve"> Fusco Stefania, </w:t>
      </w:r>
      <w:r>
        <w:rPr>
          <w:lang w:val="en-GB"/>
        </w:rPr>
        <w:t>“</w:t>
      </w:r>
      <w:r w:rsidRPr="00D8606F">
        <w:t>Is the use of Patents Promoting the Cr</w:t>
      </w:r>
      <w:r>
        <w:t>eation of New Types of Securit</w:t>
      </w:r>
      <w:r>
        <w:rPr>
          <w:lang w:val="en-GB"/>
        </w:rPr>
        <w:t>ies</w:t>
      </w:r>
      <w:r w:rsidRPr="00D8606F">
        <w:t>?,</w:t>
      </w:r>
      <w:r>
        <w:rPr>
          <w:lang w:val="en-GB"/>
        </w:rPr>
        <w:t>”</w:t>
      </w:r>
      <w:r w:rsidRPr="00F11041">
        <w:t xml:space="preserve"> 25 </w:t>
      </w:r>
      <w:r w:rsidRPr="00D8606F">
        <w:t xml:space="preserve">Santa Clara Computer &amp; High Tech Law Journal </w:t>
      </w:r>
      <w:r>
        <w:rPr>
          <w:lang w:val="en-GB"/>
        </w:rPr>
        <w:t xml:space="preserve"> P.</w:t>
      </w:r>
      <w:r w:rsidRPr="00F11041">
        <w:t>243</w:t>
      </w:r>
    </w:p>
  </w:footnote>
  <w:footnote w:id="78">
    <w:p w14:paraId="7FCD56CF" w14:textId="77777777" w:rsidR="00522293" w:rsidRPr="00F11041" w:rsidRDefault="00522293" w:rsidP="00ED69CE">
      <w:pPr>
        <w:pStyle w:val="FootnoteText"/>
        <w:ind w:left="270" w:hanging="270"/>
      </w:pPr>
      <w:r w:rsidRPr="00F11041">
        <w:rPr>
          <w:rStyle w:val="FootnoteReference"/>
        </w:rPr>
        <w:footnoteRef/>
      </w:r>
      <w:r w:rsidRPr="00F11041">
        <w:t xml:space="preserve"> The disclosure would help innovators to practice their creation openly employing unlimited number of employees or assistants without fear of piracy. The patent system would also protect parallel creation or reverse engineering.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8A379" w14:textId="77777777" w:rsidR="00522293" w:rsidRDefault="00522293">
    <w:pPr>
      <w:pStyle w:val="Header"/>
    </w:pPr>
  </w:p>
  <w:p w14:paraId="1E9E79F1" w14:textId="77777777" w:rsidR="00522293" w:rsidRDefault="0052229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CA594" w14:textId="77777777" w:rsidR="00522293" w:rsidRDefault="00522293">
    <w:pPr>
      <w:pStyle w:val="Header"/>
    </w:pPr>
  </w:p>
  <w:p w14:paraId="6E9DEED1" w14:textId="77777777" w:rsidR="00522293" w:rsidRDefault="0052229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1ABEB" w14:textId="77777777" w:rsidR="00522293" w:rsidRDefault="005222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502646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0"/>
    <w:lvl w:ilvl="0" w:tplc="FFFFFFFF">
      <w:start w:val="1"/>
      <w:numFmt w:val="decimal"/>
      <w:lvlText w:val="%1."/>
      <w:lvlJc w:val="left"/>
      <w:pPr>
        <w:ind w:left="898" w:hanging="360"/>
      </w:pPr>
      <w:rPr>
        <w:rFonts w:ascii="Times New Roman" w:eastAsia="Cambria" w:hAnsi="Times New Roman" w:cs="Times New Roman"/>
        <w:sz w:val="26"/>
        <w:szCs w:val="26"/>
      </w:rPr>
    </w:lvl>
    <w:lvl w:ilvl="1" w:tplc="FFFFFFFF">
      <w:start w:val="1"/>
      <w:numFmt w:val="lowerLetter"/>
      <w:lvlText w:val="%2."/>
      <w:lvlJc w:val="left"/>
      <w:pPr>
        <w:ind w:left="1618" w:hanging="360"/>
      </w:pPr>
    </w:lvl>
    <w:lvl w:ilvl="2" w:tplc="FFFFFFFF">
      <w:start w:val="1"/>
      <w:numFmt w:val="lowerRoman"/>
      <w:lvlText w:val="%3."/>
      <w:lvlJc w:val="right"/>
      <w:pPr>
        <w:ind w:left="2338" w:hanging="180"/>
      </w:pPr>
    </w:lvl>
    <w:lvl w:ilvl="3" w:tplc="FFFFFFFF">
      <w:start w:val="1"/>
      <w:numFmt w:val="decimal"/>
      <w:lvlText w:val="%4."/>
      <w:lvlJc w:val="left"/>
      <w:pPr>
        <w:ind w:left="3058" w:hanging="360"/>
      </w:pPr>
    </w:lvl>
    <w:lvl w:ilvl="4" w:tplc="FFFFFFFF">
      <w:start w:val="1"/>
      <w:numFmt w:val="lowerLetter"/>
      <w:lvlText w:val="%5."/>
      <w:lvlJc w:val="left"/>
      <w:pPr>
        <w:ind w:left="3778" w:hanging="360"/>
      </w:pPr>
    </w:lvl>
    <w:lvl w:ilvl="5" w:tplc="FFFFFFFF">
      <w:start w:val="1"/>
      <w:numFmt w:val="lowerRoman"/>
      <w:lvlText w:val="%6."/>
      <w:lvlJc w:val="right"/>
      <w:pPr>
        <w:ind w:left="4498" w:hanging="180"/>
      </w:pPr>
    </w:lvl>
    <w:lvl w:ilvl="6" w:tplc="FFFFFFFF">
      <w:start w:val="1"/>
      <w:numFmt w:val="decimal"/>
      <w:lvlText w:val="%7."/>
      <w:lvlJc w:val="left"/>
      <w:pPr>
        <w:ind w:left="5218" w:hanging="360"/>
      </w:pPr>
    </w:lvl>
    <w:lvl w:ilvl="7" w:tplc="FFFFFFFF">
      <w:start w:val="1"/>
      <w:numFmt w:val="lowerLetter"/>
      <w:lvlText w:val="%8."/>
      <w:lvlJc w:val="left"/>
      <w:pPr>
        <w:ind w:left="5938" w:hanging="360"/>
      </w:pPr>
    </w:lvl>
    <w:lvl w:ilvl="8" w:tplc="FFFFFFFF">
      <w:start w:val="1"/>
      <w:numFmt w:val="lowerRoman"/>
      <w:lvlText w:val="%9."/>
      <w:lvlJc w:val="right"/>
      <w:pPr>
        <w:ind w:left="6658" w:hanging="180"/>
      </w:pPr>
    </w:lvl>
  </w:abstractNum>
  <w:abstractNum w:abstractNumId="2" w15:restartNumberingAfterBreak="0">
    <w:nsid w:val="01D87D2B"/>
    <w:multiLevelType w:val="hybridMultilevel"/>
    <w:tmpl w:val="3ADA45E2"/>
    <w:lvl w:ilvl="0" w:tplc="8294C88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34BEF"/>
    <w:multiLevelType w:val="multilevel"/>
    <w:tmpl w:val="60D8D12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D6A3B37"/>
    <w:multiLevelType w:val="multilevel"/>
    <w:tmpl w:val="0409001F"/>
    <w:styleLink w:val="Style2"/>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F654CF"/>
    <w:multiLevelType w:val="hybridMultilevel"/>
    <w:tmpl w:val="AB4288B4"/>
    <w:lvl w:ilvl="0" w:tplc="F63E462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05483"/>
    <w:multiLevelType w:val="hybridMultilevel"/>
    <w:tmpl w:val="4D16CF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C698E"/>
    <w:multiLevelType w:val="hybridMultilevel"/>
    <w:tmpl w:val="9550B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F21BF3"/>
    <w:multiLevelType w:val="hybridMultilevel"/>
    <w:tmpl w:val="570E4B92"/>
    <w:lvl w:ilvl="0" w:tplc="0409000B">
      <w:start w:val="1"/>
      <w:numFmt w:val="bullet"/>
      <w:lvlText w:val=""/>
      <w:lvlJc w:val="left"/>
      <w:pPr>
        <w:ind w:left="1512" w:hanging="360"/>
      </w:pPr>
      <w:rPr>
        <w:rFonts w:ascii="Wingdings" w:hAnsi="Wingdings" w:hint="default"/>
      </w:rPr>
    </w:lvl>
    <w:lvl w:ilvl="1" w:tplc="A33CBF0C">
      <w:numFmt w:val="bullet"/>
      <w:lvlText w:val="•"/>
      <w:lvlJc w:val="left"/>
      <w:pPr>
        <w:ind w:left="2232" w:hanging="360"/>
      </w:pPr>
      <w:rPr>
        <w:rFonts w:ascii="Times New Roman" w:eastAsiaTheme="minorHAnsi" w:hAnsi="Times New Roman" w:cs="Times New Roman" w:hint="default"/>
        <w:b/>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9" w15:restartNumberingAfterBreak="0">
    <w:nsid w:val="12D52ED9"/>
    <w:multiLevelType w:val="hybridMultilevel"/>
    <w:tmpl w:val="EBEEB9D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0" w15:restartNumberingAfterBreak="0">
    <w:nsid w:val="131668A0"/>
    <w:multiLevelType w:val="hybridMultilevel"/>
    <w:tmpl w:val="41061550"/>
    <w:lvl w:ilvl="0" w:tplc="B78AB8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A575CD"/>
    <w:multiLevelType w:val="hybridMultilevel"/>
    <w:tmpl w:val="F70871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AE1752"/>
    <w:multiLevelType w:val="hybridMultilevel"/>
    <w:tmpl w:val="7C0C66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FE1778"/>
    <w:multiLevelType w:val="hybridMultilevel"/>
    <w:tmpl w:val="420E6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8C737E"/>
    <w:multiLevelType w:val="hybridMultilevel"/>
    <w:tmpl w:val="6CA438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532C1C"/>
    <w:multiLevelType w:val="hybridMultilevel"/>
    <w:tmpl w:val="AAA071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DA6EE3"/>
    <w:multiLevelType w:val="multilevel"/>
    <w:tmpl w:val="4A1441BC"/>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C17613D"/>
    <w:multiLevelType w:val="multilevel"/>
    <w:tmpl w:val="5BA892E4"/>
    <w:lvl w:ilvl="0">
      <w:start w:val="4"/>
      <w:numFmt w:val="decimal"/>
      <w:lvlText w:val="%1."/>
      <w:lvlJc w:val="left"/>
      <w:pPr>
        <w:ind w:left="360" w:hanging="360"/>
      </w:pPr>
      <w:rPr>
        <w:rFonts w:eastAsia="Calibri" w:hAnsi="Calibri" w:hint="default"/>
        <w:b/>
      </w:rPr>
    </w:lvl>
    <w:lvl w:ilvl="1">
      <w:start w:val="1"/>
      <w:numFmt w:val="decimal"/>
      <w:lvlText w:val="%1.%2."/>
      <w:lvlJc w:val="left"/>
      <w:pPr>
        <w:ind w:left="360" w:hanging="360"/>
      </w:pPr>
      <w:rPr>
        <w:rFonts w:eastAsia="Calibri" w:hAnsi="Calibri" w:hint="default"/>
        <w:b/>
        <w:sz w:val="32"/>
        <w:szCs w:val="32"/>
      </w:rPr>
    </w:lvl>
    <w:lvl w:ilvl="2">
      <w:start w:val="1"/>
      <w:numFmt w:val="decimal"/>
      <w:lvlText w:val="%1.%2.%3."/>
      <w:lvlJc w:val="left"/>
      <w:pPr>
        <w:ind w:left="810" w:hanging="720"/>
      </w:pPr>
      <w:rPr>
        <w:rFonts w:eastAsia="Calibri" w:hAnsi="Calibri" w:hint="default"/>
        <w:b/>
        <w:sz w:val="22"/>
        <w:szCs w:val="22"/>
      </w:rPr>
    </w:lvl>
    <w:lvl w:ilvl="3">
      <w:start w:val="1"/>
      <w:numFmt w:val="decimal"/>
      <w:lvlText w:val="%1.%2.%3.%4."/>
      <w:lvlJc w:val="left"/>
      <w:pPr>
        <w:ind w:left="1020" w:hanging="720"/>
      </w:pPr>
      <w:rPr>
        <w:rFonts w:eastAsia="Calibri" w:hAnsi="Calibri" w:hint="default"/>
        <w:b/>
      </w:rPr>
    </w:lvl>
    <w:lvl w:ilvl="4">
      <w:start w:val="1"/>
      <w:numFmt w:val="decimal"/>
      <w:lvlText w:val="%1.%2.%3.%4.%5."/>
      <w:lvlJc w:val="left"/>
      <w:pPr>
        <w:ind w:left="1480" w:hanging="1080"/>
      </w:pPr>
      <w:rPr>
        <w:rFonts w:eastAsia="Calibri" w:hAnsi="Calibri" w:hint="default"/>
        <w:b/>
      </w:rPr>
    </w:lvl>
    <w:lvl w:ilvl="5">
      <w:start w:val="1"/>
      <w:numFmt w:val="decimal"/>
      <w:lvlText w:val="%1.%2.%3.%4.%5.%6."/>
      <w:lvlJc w:val="left"/>
      <w:pPr>
        <w:ind w:left="1580" w:hanging="1080"/>
      </w:pPr>
      <w:rPr>
        <w:rFonts w:eastAsia="Calibri" w:hAnsi="Calibri" w:hint="default"/>
        <w:b/>
      </w:rPr>
    </w:lvl>
    <w:lvl w:ilvl="6">
      <w:start w:val="1"/>
      <w:numFmt w:val="decimal"/>
      <w:lvlText w:val="%1.%2.%3.%4.%5.%6.%7."/>
      <w:lvlJc w:val="left"/>
      <w:pPr>
        <w:ind w:left="2040" w:hanging="1440"/>
      </w:pPr>
      <w:rPr>
        <w:rFonts w:eastAsia="Calibri" w:hAnsi="Calibri" w:hint="default"/>
        <w:b/>
      </w:rPr>
    </w:lvl>
    <w:lvl w:ilvl="7">
      <w:start w:val="1"/>
      <w:numFmt w:val="decimal"/>
      <w:lvlText w:val="%1.%2.%3.%4.%5.%6.%7.%8."/>
      <w:lvlJc w:val="left"/>
      <w:pPr>
        <w:ind w:left="2140" w:hanging="1440"/>
      </w:pPr>
      <w:rPr>
        <w:rFonts w:eastAsia="Calibri" w:hAnsi="Calibri" w:hint="default"/>
        <w:b/>
      </w:rPr>
    </w:lvl>
    <w:lvl w:ilvl="8">
      <w:start w:val="1"/>
      <w:numFmt w:val="decimal"/>
      <w:lvlText w:val="%1.%2.%3.%4.%5.%6.%7.%8.%9."/>
      <w:lvlJc w:val="left"/>
      <w:pPr>
        <w:ind w:left="2600" w:hanging="1800"/>
      </w:pPr>
      <w:rPr>
        <w:rFonts w:eastAsia="Calibri" w:hAnsi="Calibri" w:hint="default"/>
        <w:b/>
      </w:rPr>
    </w:lvl>
  </w:abstractNum>
  <w:abstractNum w:abstractNumId="18" w15:restartNumberingAfterBreak="0">
    <w:nsid w:val="20DD7694"/>
    <w:multiLevelType w:val="hybridMultilevel"/>
    <w:tmpl w:val="CB027FCA"/>
    <w:lvl w:ilvl="0" w:tplc="1222EFAA">
      <w:start w:val="1"/>
      <w:numFmt w:val="upperRoman"/>
      <w:lvlText w:val="%1."/>
      <w:lvlJc w:val="left"/>
      <w:pPr>
        <w:ind w:left="1080" w:hanging="720"/>
      </w:pPr>
      <w:rPr>
        <w:rFonts w:eastAsiaTheme="majorEastAs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3C0F75"/>
    <w:multiLevelType w:val="hybridMultilevel"/>
    <w:tmpl w:val="64BE2D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AA693D"/>
    <w:multiLevelType w:val="multilevel"/>
    <w:tmpl w:val="E836F390"/>
    <w:lvl w:ilvl="0">
      <w:start w:val="1"/>
      <w:numFmt w:val="decimal"/>
      <w:lvlText w:val="%1."/>
      <w:lvlJc w:val="left"/>
      <w:pPr>
        <w:ind w:left="36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2880" w:hanging="720"/>
      </w:pPr>
      <w:rPr>
        <w:rFonts w:hint="default"/>
        <w:b/>
      </w:rPr>
    </w:lvl>
    <w:lvl w:ilvl="3">
      <w:start w:val="1"/>
      <w:numFmt w:val="decimal"/>
      <w:isLgl/>
      <w:lvlText w:val="%1.%2.%3.%4."/>
      <w:lvlJc w:val="left"/>
      <w:pPr>
        <w:ind w:left="3960" w:hanging="720"/>
      </w:pPr>
      <w:rPr>
        <w:rFonts w:hint="default"/>
        <w:b/>
      </w:rPr>
    </w:lvl>
    <w:lvl w:ilvl="4">
      <w:start w:val="1"/>
      <w:numFmt w:val="decimal"/>
      <w:isLgl/>
      <w:lvlText w:val="%1.%2.%3.%4.%5."/>
      <w:lvlJc w:val="left"/>
      <w:pPr>
        <w:ind w:left="5400" w:hanging="1080"/>
      </w:pPr>
      <w:rPr>
        <w:rFonts w:hint="default"/>
        <w:b/>
      </w:rPr>
    </w:lvl>
    <w:lvl w:ilvl="5">
      <w:start w:val="1"/>
      <w:numFmt w:val="decimal"/>
      <w:isLgl/>
      <w:lvlText w:val="%1.%2.%3.%4.%5.%6."/>
      <w:lvlJc w:val="left"/>
      <w:pPr>
        <w:ind w:left="6480" w:hanging="1080"/>
      </w:pPr>
      <w:rPr>
        <w:rFonts w:hint="default"/>
        <w:b/>
      </w:rPr>
    </w:lvl>
    <w:lvl w:ilvl="6">
      <w:start w:val="1"/>
      <w:numFmt w:val="decimal"/>
      <w:isLgl/>
      <w:lvlText w:val="%1.%2.%3.%4.%5.%6.%7."/>
      <w:lvlJc w:val="left"/>
      <w:pPr>
        <w:ind w:left="7920" w:hanging="1440"/>
      </w:pPr>
      <w:rPr>
        <w:rFonts w:hint="default"/>
        <w:b/>
      </w:rPr>
    </w:lvl>
    <w:lvl w:ilvl="7">
      <w:start w:val="1"/>
      <w:numFmt w:val="decimal"/>
      <w:isLgl/>
      <w:lvlText w:val="%1.%2.%3.%4.%5.%6.%7.%8."/>
      <w:lvlJc w:val="left"/>
      <w:pPr>
        <w:ind w:left="9000" w:hanging="1440"/>
      </w:pPr>
      <w:rPr>
        <w:rFonts w:hint="default"/>
        <w:b/>
      </w:rPr>
    </w:lvl>
    <w:lvl w:ilvl="8">
      <w:start w:val="1"/>
      <w:numFmt w:val="decimal"/>
      <w:isLgl/>
      <w:lvlText w:val="%1.%2.%3.%4.%5.%6.%7.%8.%9."/>
      <w:lvlJc w:val="left"/>
      <w:pPr>
        <w:ind w:left="10440" w:hanging="1800"/>
      </w:pPr>
      <w:rPr>
        <w:rFonts w:hint="default"/>
        <w:b/>
      </w:rPr>
    </w:lvl>
  </w:abstractNum>
  <w:abstractNum w:abstractNumId="21" w15:restartNumberingAfterBreak="0">
    <w:nsid w:val="26217C4B"/>
    <w:multiLevelType w:val="hybridMultilevel"/>
    <w:tmpl w:val="3A6A508A"/>
    <w:lvl w:ilvl="0" w:tplc="D786BA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143116"/>
    <w:multiLevelType w:val="hybridMultilevel"/>
    <w:tmpl w:val="CD68B7B2"/>
    <w:lvl w:ilvl="0" w:tplc="68E0E1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700FBE"/>
    <w:multiLevelType w:val="hybridMultilevel"/>
    <w:tmpl w:val="BE206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8F1D90"/>
    <w:multiLevelType w:val="multilevel"/>
    <w:tmpl w:val="C07009A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2A873A90"/>
    <w:multiLevelType w:val="multilevel"/>
    <w:tmpl w:val="C6123008"/>
    <w:lvl w:ilvl="0">
      <w:start w:val="6"/>
      <w:numFmt w:val="decimal"/>
      <w:lvlText w:val="%1."/>
      <w:lvlJc w:val="left"/>
      <w:pPr>
        <w:ind w:left="480" w:hanging="480"/>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616" w:hanging="2160"/>
      </w:pPr>
      <w:rPr>
        <w:rFonts w:hint="default"/>
      </w:rPr>
    </w:lvl>
  </w:abstractNum>
  <w:abstractNum w:abstractNumId="26" w15:restartNumberingAfterBreak="0">
    <w:nsid w:val="2B2270E1"/>
    <w:multiLevelType w:val="hybridMultilevel"/>
    <w:tmpl w:val="47A64280"/>
    <w:lvl w:ilvl="0" w:tplc="547EEE8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D402F8"/>
    <w:multiLevelType w:val="hybridMultilevel"/>
    <w:tmpl w:val="2D36D8FE"/>
    <w:lvl w:ilvl="0" w:tplc="0809000B">
      <w:start w:val="1"/>
      <w:numFmt w:val="bullet"/>
      <w:lvlText w:val=""/>
      <w:lvlJc w:val="left"/>
      <w:pPr>
        <w:ind w:left="820" w:hanging="421"/>
      </w:pPr>
      <w:rPr>
        <w:rFonts w:ascii="Wingdings" w:hAnsi="Wingdings" w:hint="default"/>
        <w:sz w:val="24"/>
        <w:szCs w:val="24"/>
      </w:rPr>
    </w:lvl>
    <w:lvl w:ilvl="1" w:tplc="548CDBB4">
      <w:start w:val="1"/>
      <w:numFmt w:val="bullet"/>
      <w:lvlText w:val="•"/>
      <w:lvlJc w:val="left"/>
      <w:pPr>
        <w:ind w:left="1696" w:hanging="421"/>
      </w:pPr>
      <w:rPr>
        <w:rFonts w:hint="default"/>
      </w:rPr>
    </w:lvl>
    <w:lvl w:ilvl="2" w:tplc="1EF4D1B8">
      <w:start w:val="1"/>
      <w:numFmt w:val="bullet"/>
      <w:lvlText w:val="•"/>
      <w:lvlJc w:val="left"/>
      <w:pPr>
        <w:ind w:left="2572" w:hanging="421"/>
      </w:pPr>
      <w:rPr>
        <w:rFonts w:hint="default"/>
      </w:rPr>
    </w:lvl>
    <w:lvl w:ilvl="3" w:tplc="3F68CC64">
      <w:start w:val="1"/>
      <w:numFmt w:val="bullet"/>
      <w:lvlText w:val="•"/>
      <w:lvlJc w:val="left"/>
      <w:pPr>
        <w:ind w:left="3448" w:hanging="421"/>
      </w:pPr>
      <w:rPr>
        <w:rFonts w:hint="default"/>
      </w:rPr>
    </w:lvl>
    <w:lvl w:ilvl="4" w:tplc="CFCC642E">
      <w:start w:val="1"/>
      <w:numFmt w:val="bullet"/>
      <w:lvlText w:val="•"/>
      <w:lvlJc w:val="left"/>
      <w:pPr>
        <w:ind w:left="4324" w:hanging="421"/>
      </w:pPr>
      <w:rPr>
        <w:rFonts w:hint="default"/>
      </w:rPr>
    </w:lvl>
    <w:lvl w:ilvl="5" w:tplc="B18E2204">
      <w:start w:val="1"/>
      <w:numFmt w:val="bullet"/>
      <w:lvlText w:val="•"/>
      <w:lvlJc w:val="left"/>
      <w:pPr>
        <w:ind w:left="5200" w:hanging="421"/>
      </w:pPr>
      <w:rPr>
        <w:rFonts w:hint="default"/>
      </w:rPr>
    </w:lvl>
    <w:lvl w:ilvl="6" w:tplc="573AB4C8">
      <w:start w:val="1"/>
      <w:numFmt w:val="bullet"/>
      <w:lvlText w:val="•"/>
      <w:lvlJc w:val="left"/>
      <w:pPr>
        <w:ind w:left="6076" w:hanging="421"/>
      </w:pPr>
      <w:rPr>
        <w:rFonts w:hint="default"/>
      </w:rPr>
    </w:lvl>
    <w:lvl w:ilvl="7" w:tplc="ED545EA6">
      <w:start w:val="1"/>
      <w:numFmt w:val="bullet"/>
      <w:lvlText w:val="•"/>
      <w:lvlJc w:val="left"/>
      <w:pPr>
        <w:ind w:left="6952" w:hanging="421"/>
      </w:pPr>
      <w:rPr>
        <w:rFonts w:hint="default"/>
      </w:rPr>
    </w:lvl>
    <w:lvl w:ilvl="8" w:tplc="8D10428E">
      <w:start w:val="1"/>
      <w:numFmt w:val="bullet"/>
      <w:lvlText w:val="•"/>
      <w:lvlJc w:val="left"/>
      <w:pPr>
        <w:ind w:left="7828" w:hanging="421"/>
      </w:pPr>
      <w:rPr>
        <w:rFonts w:hint="default"/>
      </w:rPr>
    </w:lvl>
  </w:abstractNum>
  <w:abstractNum w:abstractNumId="28" w15:restartNumberingAfterBreak="0">
    <w:nsid w:val="308A64EE"/>
    <w:multiLevelType w:val="multilevel"/>
    <w:tmpl w:val="F35CD788"/>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9" w15:restartNumberingAfterBreak="0">
    <w:nsid w:val="32505E29"/>
    <w:multiLevelType w:val="multilevel"/>
    <w:tmpl w:val="28860CE8"/>
    <w:lvl w:ilvl="0">
      <w:start w:val="4"/>
      <w:numFmt w:val="decimal"/>
      <w:lvlText w:val="%1."/>
      <w:lvlJc w:val="left"/>
      <w:pPr>
        <w:ind w:left="390" w:hanging="390"/>
      </w:pPr>
      <w:rPr>
        <w:rFonts w:hint="default"/>
      </w:rPr>
    </w:lvl>
    <w:lvl w:ilvl="1">
      <w:start w:val="2"/>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30" w15:restartNumberingAfterBreak="0">
    <w:nsid w:val="331018F6"/>
    <w:multiLevelType w:val="hybridMultilevel"/>
    <w:tmpl w:val="6B96F5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5918E3"/>
    <w:multiLevelType w:val="multilevel"/>
    <w:tmpl w:val="50F2E2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344C1671"/>
    <w:multiLevelType w:val="hybridMultilevel"/>
    <w:tmpl w:val="4F04E4D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345F6328"/>
    <w:multiLevelType w:val="multilevel"/>
    <w:tmpl w:val="4664C5F6"/>
    <w:lvl w:ilvl="0">
      <w:start w:val="1"/>
      <w:numFmt w:val="decimal"/>
      <w:lvlText w:val="%1."/>
      <w:lvlJc w:val="left"/>
      <w:pPr>
        <w:ind w:left="480" w:hanging="480"/>
      </w:pPr>
      <w:rPr>
        <w:rFonts w:hint="default"/>
      </w:rPr>
    </w:lvl>
    <w:lvl w:ilvl="1">
      <w:start w:val="1"/>
      <w:numFmt w:val="decimal"/>
      <w:pStyle w:val="Heading11"/>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616" w:hanging="2160"/>
      </w:pPr>
      <w:rPr>
        <w:rFonts w:hint="default"/>
      </w:rPr>
    </w:lvl>
  </w:abstractNum>
  <w:abstractNum w:abstractNumId="34" w15:restartNumberingAfterBreak="0">
    <w:nsid w:val="34AF628C"/>
    <w:multiLevelType w:val="hybridMultilevel"/>
    <w:tmpl w:val="A2AE9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6883CB1"/>
    <w:multiLevelType w:val="multilevel"/>
    <w:tmpl w:val="7BFE361C"/>
    <w:lvl w:ilvl="0">
      <w:start w:val="3"/>
      <w:numFmt w:val="decimal"/>
      <w:lvlText w:val="%1."/>
      <w:lvlJc w:val="left"/>
      <w:pPr>
        <w:ind w:left="99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75A41D0"/>
    <w:multiLevelType w:val="multilevel"/>
    <w:tmpl w:val="0182138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440" w:hanging="108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1800" w:hanging="1440"/>
      </w:pPr>
      <w:rPr>
        <w:rFonts w:hint="default"/>
        <w:b w:val="0"/>
        <w:color w:val="auto"/>
      </w:rPr>
    </w:lvl>
    <w:lvl w:ilvl="8">
      <w:start w:val="1"/>
      <w:numFmt w:val="decimal"/>
      <w:isLgl/>
      <w:lvlText w:val="%1.%2.%3.%4.%5.%6.%7.%8.%9."/>
      <w:lvlJc w:val="left"/>
      <w:pPr>
        <w:ind w:left="2160" w:hanging="1800"/>
      </w:pPr>
      <w:rPr>
        <w:rFonts w:hint="default"/>
        <w:b w:val="0"/>
        <w:color w:val="auto"/>
      </w:rPr>
    </w:lvl>
  </w:abstractNum>
  <w:abstractNum w:abstractNumId="37" w15:restartNumberingAfterBreak="0">
    <w:nsid w:val="37BD0CA3"/>
    <w:multiLevelType w:val="hybridMultilevel"/>
    <w:tmpl w:val="0ABC3F7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38" w15:restartNumberingAfterBreak="0">
    <w:nsid w:val="39790B0B"/>
    <w:multiLevelType w:val="hybridMultilevel"/>
    <w:tmpl w:val="2B68B56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BC95ACE"/>
    <w:multiLevelType w:val="hybridMultilevel"/>
    <w:tmpl w:val="C5D2AAA8"/>
    <w:lvl w:ilvl="0" w:tplc="585C2E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EC5F66"/>
    <w:multiLevelType w:val="multilevel"/>
    <w:tmpl w:val="CE40F270"/>
    <w:lvl w:ilvl="0">
      <w:start w:val="1"/>
      <w:numFmt w:val="upperRoman"/>
      <w:lvlText w:val="%1."/>
      <w:lvlJc w:val="left"/>
      <w:pPr>
        <w:ind w:left="360" w:hanging="360"/>
      </w:pPr>
      <w:rPr>
        <w:rFonts w:ascii="Times New Roman" w:eastAsiaTheme="minorHAnsi" w:hAnsi="Times New Roman" w:cs="Times New Roman"/>
        <w:color w:val="auto"/>
      </w:rPr>
    </w:lvl>
    <w:lvl w:ilvl="1">
      <w:start w:val="1"/>
      <w:numFmt w:val="decimal"/>
      <w:lvlText w:val="%1.%2."/>
      <w:lvlJc w:val="left"/>
      <w:pPr>
        <w:ind w:left="792" w:hanging="432"/>
      </w:pPr>
      <w:rPr>
        <w:rFonts w:hint="default"/>
        <w:color w:val="00000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00000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D8E3A9E"/>
    <w:multiLevelType w:val="multilevel"/>
    <w:tmpl w:val="BCD2769A"/>
    <w:lvl w:ilvl="0">
      <w:start w:val="3"/>
      <w:numFmt w:val="decimal"/>
      <w:lvlText w:val="%1."/>
      <w:lvlJc w:val="left"/>
      <w:pPr>
        <w:ind w:left="360" w:hanging="360"/>
      </w:pPr>
      <w:rPr>
        <w:rFonts w:hint="default"/>
      </w:rPr>
    </w:lvl>
    <w:lvl w:ilvl="1">
      <w:start w:val="1"/>
      <w:numFmt w:val="decimal"/>
      <w:lvlText w:val="%1.%2."/>
      <w:lvlJc w:val="left"/>
      <w:pPr>
        <w:ind w:left="1710" w:hanging="360"/>
      </w:pPr>
      <w:rPr>
        <w:rFonts w:hint="default"/>
        <w:b/>
        <w:bCs/>
        <w:color w:val="auto"/>
      </w:rPr>
    </w:lvl>
    <w:lvl w:ilvl="2">
      <w:start w:val="1"/>
      <w:numFmt w:val="decimal"/>
      <w:lvlText w:val="%1.%2.%3."/>
      <w:lvlJc w:val="left"/>
      <w:pPr>
        <w:ind w:left="3420" w:hanging="720"/>
      </w:pPr>
      <w:rPr>
        <w:rFonts w:hint="default"/>
        <w:b/>
        <w:bCs/>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2" w15:restartNumberingAfterBreak="0">
    <w:nsid w:val="3E087FC0"/>
    <w:multiLevelType w:val="hybridMultilevel"/>
    <w:tmpl w:val="FCD6561C"/>
    <w:lvl w:ilvl="0" w:tplc="47167A0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CA11C2"/>
    <w:multiLevelType w:val="hybridMultilevel"/>
    <w:tmpl w:val="7B68AB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F904041"/>
    <w:multiLevelType w:val="hybridMultilevel"/>
    <w:tmpl w:val="99EC63AC"/>
    <w:lvl w:ilvl="0" w:tplc="08090001">
      <w:start w:val="1"/>
      <w:numFmt w:val="bullet"/>
      <w:lvlText w:val=""/>
      <w:lvlJc w:val="left"/>
      <w:pPr>
        <w:ind w:left="450" w:hanging="360"/>
      </w:pPr>
      <w:rPr>
        <w:rFonts w:ascii="Symbol" w:hAnsi="Symbol" w:hint="default"/>
      </w:rPr>
    </w:lvl>
    <w:lvl w:ilvl="1" w:tplc="52E816B4">
      <w:start w:val="1"/>
      <w:numFmt w:val="decimal"/>
      <w:lvlText w:val="%2."/>
      <w:lvlJc w:val="left"/>
      <w:pPr>
        <w:ind w:left="1080" w:hanging="360"/>
      </w:pPr>
      <w:rPr>
        <w:rFonts w:asciiTheme="minorHAnsi" w:hAnsiTheme="minorHAnsi" w:cstheme="minorBidi" w:hint="default"/>
        <w:b w:val="0"/>
        <w:sz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0B34665"/>
    <w:multiLevelType w:val="hybridMultilevel"/>
    <w:tmpl w:val="2B5E03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F03A98"/>
    <w:multiLevelType w:val="hybridMultilevel"/>
    <w:tmpl w:val="AF7A61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3990079"/>
    <w:multiLevelType w:val="multilevel"/>
    <w:tmpl w:val="A90CA002"/>
    <w:lvl w:ilvl="0">
      <w:start w:val="1"/>
      <w:numFmt w:val="decimal"/>
      <w:lvlText w:val="%1."/>
      <w:lvlJc w:val="left"/>
      <w:pPr>
        <w:ind w:left="390" w:hanging="39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8" w15:restartNumberingAfterBreak="0">
    <w:nsid w:val="43D21C4E"/>
    <w:multiLevelType w:val="multilevel"/>
    <w:tmpl w:val="910287F0"/>
    <w:lvl w:ilvl="0">
      <w:start w:val="1"/>
      <w:numFmt w:val="none"/>
      <w:lvlText w:val="3."/>
      <w:lvlJc w:val="left"/>
      <w:pPr>
        <w:ind w:left="360" w:hanging="360"/>
      </w:pPr>
      <w:rPr>
        <w:rFonts w:hint="default"/>
      </w:rPr>
    </w:lvl>
    <w:lvl w:ilvl="1">
      <w:start w:val="1"/>
      <w:numFmt w:val="none"/>
      <w:lvlText w:val="3.1. "/>
      <w:lvlJc w:val="left"/>
      <w:pPr>
        <w:ind w:left="792" w:hanging="432"/>
      </w:pPr>
      <w:rPr>
        <w:rFonts w:hint="default"/>
      </w:rPr>
    </w:lvl>
    <w:lvl w:ilvl="2">
      <w:start w:val="1"/>
      <w:numFmt w:val="decimal"/>
      <w:lvlText w:val="3%2.2."/>
      <w:lvlJc w:val="left"/>
      <w:pPr>
        <w:ind w:left="1224" w:hanging="504"/>
      </w:pPr>
      <w:rPr>
        <w:rFonts w:hint="default"/>
      </w:rPr>
    </w:lvl>
    <w:lvl w:ilvl="3">
      <w:start w:val="1"/>
      <w:numFmt w:val="none"/>
      <w:lvlText w:val="3.3. %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43142C7"/>
    <w:multiLevelType w:val="hybridMultilevel"/>
    <w:tmpl w:val="15140C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0C131D"/>
    <w:multiLevelType w:val="hybridMultilevel"/>
    <w:tmpl w:val="CE702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067AE1"/>
    <w:multiLevelType w:val="multilevel"/>
    <w:tmpl w:val="044C478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sz w:val="26"/>
        <w:szCs w:val="26"/>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4A7C3578"/>
    <w:multiLevelType w:val="hybridMultilevel"/>
    <w:tmpl w:val="E7C030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9F794B"/>
    <w:multiLevelType w:val="hybridMultilevel"/>
    <w:tmpl w:val="BD26D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843976"/>
    <w:multiLevelType w:val="hybridMultilevel"/>
    <w:tmpl w:val="69740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DE63879"/>
    <w:multiLevelType w:val="hybridMultilevel"/>
    <w:tmpl w:val="BD68F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625770"/>
    <w:multiLevelType w:val="multilevel"/>
    <w:tmpl w:val="59161E8C"/>
    <w:lvl w:ilvl="0">
      <w:start w:val="1"/>
      <w:numFmt w:val="decimal"/>
      <w:lvlText w:val="%1."/>
      <w:lvlJc w:val="left"/>
      <w:pPr>
        <w:ind w:left="720" w:hanging="360"/>
      </w:pPr>
      <w:rPr>
        <w:rFonts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26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F9B3FD4"/>
    <w:multiLevelType w:val="hybridMultilevel"/>
    <w:tmpl w:val="AB64B9F2"/>
    <w:lvl w:ilvl="0" w:tplc="C3F2C834">
      <w:start w:val="1"/>
      <w:numFmt w:val="decimal"/>
      <w:pStyle w:val="DDUJour-ReferenceListing"/>
      <w:lvlText w:val="%1."/>
      <w:lvlJc w:val="left"/>
      <w:pPr>
        <w:ind w:left="126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8" w15:restartNumberingAfterBreak="0">
    <w:nsid w:val="5196381D"/>
    <w:multiLevelType w:val="hybridMultilevel"/>
    <w:tmpl w:val="43546A58"/>
    <w:lvl w:ilvl="0" w:tplc="144C283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3121D75"/>
    <w:multiLevelType w:val="hybridMultilevel"/>
    <w:tmpl w:val="CA5E2698"/>
    <w:lvl w:ilvl="0" w:tplc="C614AB1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7918C3"/>
    <w:multiLevelType w:val="hybridMultilevel"/>
    <w:tmpl w:val="524A36FE"/>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70B1BE9"/>
    <w:multiLevelType w:val="multilevel"/>
    <w:tmpl w:val="FD1222CE"/>
    <w:lvl w:ilvl="0">
      <w:start w:val="3"/>
      <w:numFmt w:val="decimal"/>
      <w:lvlText w:val="%1."/>
      <w:lvlJc w:val="left"/>
      <w:pPr>
        <w:ind w:left="495" w:hanging="495"/>
      </w:pPr>
      <w:rPr>
        <w:rFonts w:eastAsiaTheme="minorHAnsi" w:hint="default"/>
        <w:color w:val="auto"/>
      </w:rPr>
    </w:lvl>
    <w:lvl w:ilvl="1">
      <w:start w:val="2"/>
      <w:numFmt w:val="decimal"/>
      <w:lvlText w:val="%1.%2."/>
      <w:lvlJc w:val="left"/>
      <w:pPr>
        <w:ind w:left="495" w:hanging="495"/>
      </w:pPr>
      <w:rPr>
        <w:rFonts w:eastAsiaTheme="minorHAnsi" w:hint="default"/>
        <w:color w:val="auto"/>
      </w:rPr>
    </w:lvl>
    <w:lvl w:ilvl="2">
      <w:start w:val="2"/>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62" w15:restartNumberingAfterBreak="0">
    <w:nsid w:val="59364799"/>
    <w:multiLevelType w:val="multilevel"/>
    <w:tmpl w:val="190424DC"/>
    <w:lvl w:ilvl="0">
      <w:start w:val="3"/>
      <w:numFmt w:val="decimal"/>
      <w:lvlText w:val="%1."/>
      <w:lvlJc w:val="left"/>
      <w:pPr>
        <w:ind w:left="435" w:hanging="43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b/>
        <w:bCs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595A0CA1"/>
    <w:multiLevelType w:val="hybridMultilevel"/>
    <w:tmpl w:val="3E8CDACA"/>
    <w:lvl w:ilvl="0" w:tplc="48401BB8">
      <w:start w:val="1"/>
      <w:numFmt w:val="upperRoman"/>
      <w:lvlText w:val="%1."/>
      <w:lvlJc w:val="left"/>
      <w:pPr>
        <w:ind w:left="1080" w:hanging="720"/>
      </w:pPr>
      <w:rPr>
        <w:rFonts w:hint="default"/>
      </w:rPr>
    </w:lvl>
    <w:lvl w:ilvl="1" w:tplc="16180410">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A907E15"/>
    <w:multiLevelType w:val="hybridMultilevel"/>
    <w:tmpl w:val="823CDE5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C4936D5"/>
    <w:multiLevelType w:val="hybridMultilevel"/>
    <w:tmpl w:val="A87E9A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CE2CE30"/>
    <w:multiLevelType w:val="multilevel"/>
    <w:tmpl w:val="5CE2CE30"/>
    <w:lvl w:ilvl="0">
      <w:start w:val="1"/>
      <w:numFmt w:val="decimal"/>
      <w:lvlText w:val="%1."/>
      <w:lvlJc w:val="left"/>
      <w:pPr>
        <w:tabs>
          <w:tab w:val="num" w:pos="0"/>
        </w:tabs>
        <w:ind w:left="5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5CE45341"/>
    <w:multiLevelType w:val="multilevel"/>
    <w:tmpl w:val="620038C0"/>
    <w:lvl w:ilvl="0">
      <w:start w:val="5"/>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68" w15:restartNumberingAfterBreak="0">
    <w:nsid w:val="5DC808AE"/>
    <w:multiLevelType w:val="hybridMultilevel"/>
    <w:tmpl w:val="079A0C5A"/>
    <w:lvl w:ilvl="0" w:tplc="E41C958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D217D9"/>
    <w:multiLevelType w:val="multilevel"/>
    <w:tmpl w:val="39EA4A2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0" w15:restartNumberingAfterBreak="0">
    <w:nsid w:val="5E005D7F"/>
    <w:multiLevelType w:val="multilevel"/>
    <w:tmpl w:val="5E005D7F"/>
    <w:lvl w:ilvl="0">
      <w:start w:val="1"/>
      <w:numFmt w:val="upperRoman"/>
      <w:lvlText w:val="%1."/>
      <w:lvlJc w:val="left"/>
      <w:pPr>
        <w:ind w:left="2160" w:hanging="720"/>
      </w:pPr>
      <w:rPr>
        <w:rFonts w:eastAsia="SimSun" w:hint="default"/>
        <w:b w:val="0"/>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1" w15:restartNumberingAfterBreak="0">
    <w:nsid w:val="5EED7861"/>
    <w:multiLevelType w:val="hybridMultilevel"/>
    <w:tmpl w:val="D03AD92E"/>
    <w:lvl w:ilvl="0" w:tplc="F870A3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15D7083"/>
    <w:multiLevelType w:val="multilevel"/>
    <w:tmpl w:val="45FEAD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46B3848"/>
    <w:multiLevelType w:val="multilevel"/>
    <w:tmpl w:val="A38829BA"/>
    <w:lvl w:ilvl="0">
      <w:start w:val="3"/>
      <w:numFmt w:val="decimal"/>
      <w:lvlText w:val="%1."/>
      <w:lvlJc w:val="left"/>
      <w:pPr>
        <w:ind w:left="540" w:hanging="540"/>
      </w:pPr>
      <w:rPr>
        <w:rFonts w:eastAsiaTheme="minorHAnsi" w:hint="default"/>
        <w:color w:val="auto"/>
      </w:rPr>
    </w:lvl>
    <w:lvl w:ilvl="1">
      <w:start w:val="3"/>
      <w:numFmt w:val="decimal"/>
      <w:lvlText w:val="%1.%2."/>
      <w:lvlJc w:val="left"/>
      <w:pPr>
        <w:ind w:left="540" w:hanging="540"/>
      </w:pPr>
      <w:rPr>
        <w:rFonts w:eastAsiaTheme="minorHAnsi" w:hint="default"/>
        <w:color w:val="auto"/>
      </w:rPr>
    </w:lvl>
    <w:lvl w:ilvl="2">
      <w:start w:val="3"/>
      <w:numFmt w:val="decimal"/>
      <w:lvlText w:val="%1.%2.%3."/>
      <w:lvlJc w:val="left"/>
      <w:pPr>
        <w:ind w:left="720" w:hanging="720"/>
      </w:pPr>
      <w:rPr>
        <w:rFonts w:eastAsiaTheme="minorHAnsi" w:hint="default"/>
        <w:color w:val="auto"/>
      </w:rPr>
    </w:lvl>
    <w:lvl w:ilvl="3">
      <w:start w:val="1"/>
      <w:numFmt w:val="decimal"/>
      <w:lvlText w:val="%1.%2.%3.%4."/>
      <w:lvlJc w:val="left"/>
      <w:pPr>
        <w:ind w:left="720" w:hanging="72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080" w:hanging="108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440" w:hanging="144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74" w15:restartNumberingAfterBreak="0">
    <w:nsid w:val="652744C1"/>
    <w:multiLevelType w:val="hybridMultilevel"/>
    <w:tmpl w:val="1AE64592"/>
    <w:lvl w:ilvl="0" w:tplc="005AE7D2">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7434004"/>
    <w:multiLevelType w:val="multilevel"/>
    <w:tmpl w:val="D892F1C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6900795F"/>
    <w:multiLevelType w:val="multilevel"/>
    <w:tmpl w:val="1F4E56A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15:restartNumberingAfterBreak="0">
    <w:nsid w:val="6F3D4709"/>
    <w:multiLevelType w:val="hybridMultilevel"/>
    <w:tmpl w:val="A55A051E"/>
    <w:lvl w:ilvl="0" w:tplc="B6EE44A4">
      <w:start w:val="1"/>
      <w:numFmt w:val="lowerLetter"/>
      <w:lvlText w:val="%1."/>
      <w:lvlJc w:val="left"/>
      <w:pPr>
        <w:tabs>
          <w:tab w:val="num" w:pos="720"/>
        </w:tabs>
        <w:ind w:left="720" w:hanging="360"/>
      </w:pPr>
      <w:rPr>
        <w:color w:val="000000" w:themeColor="text1"/>
      </w:rPr>
    </w:lvl>
    <w:lvl w:ilvl="1" w:tplc="195E7A64" w:tentative="1">
      <w:start w:val="1"/>
      <w:numFmt w:val="lowerLetter"/>
      <w:lvlText w:val="%2."/>
      <w:lvlJc w:val="left"/>
      <w:pPr>
        <w:tabs>
          <w:tab w:val="num" w:pos="1440"/>
        </w:tabs>
        <w:ind w:left="1440" w:hanging="360"/>
      </w:pPr>
    </w:lvl>
    <w:lvl w:ilvl="2" w:tplc="F4A850CC" w:tentative="1">
      <w:start w:val="1"/>
      <w:numFmt w:val="lowerLetter"/>
      <w:lvlText w:val="%3."/>
      <w:lvlJc w:val="left"/>
      <w:pPr>
        <w:tabs>
          <w:tab w:val="num" w:pos="2160"/>
        </w:tabs>
        <w:ind w:left="2160" w:hanging="360"/>
      </w:pPr>
    </w:lvl>
    <w:lvl w:ilvl="3" w:tplc="3AA2D13A" w:tentative="1">
      <w:start w:val="1"/>
      <w:numFmt w:val="lowerLetter"/>
      <w:lvlText w:val="%4."/>
      <w:lvlJc w:val="left"/>
      <w:pPr>
        <w:tabs>
          <w:tab w:val="num" w:pos="2880"/>
        </w:tabs>
        <w:ind w:left="2880" w:hanging="360"/>
      </w:pPr>
    </w:lvl>
    <w:lvl w:ilvl="4" w:tplc="236A0FD2" w:tentative="1">
      <w:start w:val="1"/>
      <w:numFmt w:val="lowerLetter"/>
      <w:lvlText w:val="%5."/>
      <w:lvlJc w:val="left"/>
      <w:pPr>
        <w:tabs>
          <w:tab w:val="num" w:pos="3600"/>
        </w:tabs>
        <w:ind w:left="3600" w:hanging="360"/>
      </w:pPr>
    </w:lvl>
    <w:lvl w:ilvl="5" w:tplc="2CBC9A04" w:tentative="1">
      <w:start w:val="1"/>
      <w:numFmt w:val="lowerLetter"/>
      <w:lvlText w:val="%6."/>
      <w:lvlJc w:val="left"/>
      <w:pPr>
        <w:tabs>
          <w:tab w:val="num" w:pos="4320"/>
        </w:tabs>
        <w:ind w:left="4320" w:hanging="360"/>
      </w:pPr>
    </w:lvl>
    <w:lvl w:ilvl="6" w:tplc="F19C9D7A" w:tentative="1">
      <w:start w:val="1"/>
      <w:numFmt w:val="lowerLetter"/>
      <w:lvlText w:val="%7."/>
      <w:lvlJc w:val="left"/>
      <w:pPr>
        <w:tabs>
          <w:tab w:val="num" w:pos="5040"/>
        </w:tabs>
        <w:ind w:left="5040" w:hanging="360"/>
      </w:pPr>
    </w:lvl>
    <w:lvl w:ilvl="7" w:tplc="FCA01FAA" w:tentative="1">
      <w:start w:val="1"/>
      <w:numFmt w:val="lowerLetter"/>
      <w:lvlText w:val="%8."/>
      <w:lvlJc w:val="left"/>
      <w:pPr>
        <w:tabs>
          <w:tab w:val="num" w:pos="5760"/>
        </w:tabs>
        <w:ind w:left="5760" w:hanging="360"/>
      </w:pPr>
    </w:lvl>
    <w:lvl w:ilvl="8" w:tplc="3F203592" w:tentative="1">
      <w:start w:val="1"/>
      <w:numFmt w:val="lowerLetter"/>
      <w:lvlText w:val="%9."/>
      <w:lvlJc w:val="left"/>
      <w:pPr>
        <w:tabs>
          <w:tab w:val="num" w:pos="6480"/>
        </w:tabs>
        <w:ind w:left="6480" w:hanging="360"/>
      </w:pPr>
    </w:lvl>
  </w:abstractNum>
  <w:abstractNum w:abstractNumId="78" w15:restartNumberingAfterBreak="0">
    <w:nsid w:val="6FE336CD"/>
    <w:multiLevelType w:val="multilevel"/>
    <w:tmpl w:val="4AC6DCA2"/>
    <w:lvl w:ilvl="0">
      <w:start w:val="1"/>
      <w:numFmt w:val="none"/>
      <w:lvlText w:val="3."/>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70A830F1"/>
    <w:multiLevelType w:val="multilevel"/>
    <w:tmpl w:val="0409001F"/>
    <w:styleLink w:val="Style1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1CD279E"/>
    <w:multiLevelType w:val="multilevel"/>
    <w:tmpl w:val="592E9D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15:restartNumberingAfterBreak="0">
    <w:nsid w:val="736D6996"/>
    <w:multiLevelType w:val="hybridMultilevel"/>
    <w:tmpl w:val="C85E4038"/>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75231FD2"/>
    <w:multiLevelType w:val="multilevel"/>
    <w:tmpl w:val="27D0CDAA"/>
    <w:lvl w:ilvl="0">
      <w:start w:val="1"/>
      <w:numFmt w:val="decimal"/>
      <w:lvlText w:val="%1."/>
      <w:lvlJc w:val="left"/>
      <w:pPr>
        <w:ind w:left="540" w:hanging="360"/>
      </w:pPr>
      <w:rPr>
        <w:rFonts w:ascii="Times New Roman" w:eastAsiaTheme="minorHAnsi" w:hAnsi="Times New Roman" w:cs="Times New Roman"/>
        <w:b w:val="0"/>
      </w:rPr>
    </w:lvl>
    <w:lvl w:ilvl="1">
      <w:start w:val="1"/>
      <w:numFmt w:val="decimal"/>
      <w:isLgl/>
      <w:lvlText w:val="%1.%2."/>
      <w:lvlJc w:val="left"/>
      <w:pPr>
        <w:ind w:left="540" w:hanging="360"/>
      </w:pPr>
      <w:rPr>
        <w:rFonts w:eastAsiaTheme="minorHAnsi" w:hint="default"/>
      </w:rPr>
    </w:lvl>
    <w:lvl w:ilvl="2">
      <w:start w:val="1"/>
      <w:numFmt w:val="decimal"/>
      <w:isLgl/>
      <w:lvlText w:val="%1.%2.%3."/>
      <w:lvlJc w:val="left"/>
      <w:pPr>
        <w:ind w:left="900" w:hanging="720"/>
      </w:pPr>
      <w:rPr>
        <w:rFonts w:eastAsiaTheme="minorHAnsi" w:hint="default"/>
      </w:rPr>
    </w:lvl>
    <w:lvl w:ilvl="3">
      <w:start w:val="1"/>
      <w:numFmt w:val="decimal"/>
      <w:isLgl/>
      <w:lvlText w:val="%1.%2.%3.%4."/>
      <w:lvlJc w:val="left"/>
      <w:pPr>
        <w:ind w:left="900" w:hanging="720"/>
      </w:pPr>
      <w:rPr>
        <w:rFonts w:eastAsiaTheme="minorHAnsi" w:hint="default"/>
      </w:rPr>
    </w:lvl>
    <w:lvl w:ilvl="4">
      <w:start w:val="1"/>
      <w:numFmt w:val="decimal"/>
      <w:isLgl/>
      <w:lvlText w:val="%1.%2.%3.%4.%5."/>
      <w:lvlJc w:val="left"/>
      <w:pPr>
        <w:ind w:left="1260" w:hanging="1080"/>
      </w:pPr>
      <w:rPr>
        <w:rFonts w:eastAsiaTheme="minorHAnsi" w:hint="default"/>
      </w:rPr>
    </w:lvl>
    <w:lvl w:ilvl="5">
      <w:start w:val="1"/>
      <w:numFmt w:val="decimal"/>
      <w:isLgl/>
      <w:lvlText w:val="%1.%2.%3.%4.%5.%6."/>
      <w:lvlJc w:val="left"/>
      <w:pPr>
        <w:ind w:left="1260" w:hanging="1080"/>
      </w:pPr>
      <w:rPr>
        <w:rFonts w:eastAsiaTheme="minorHAnsi" w:hint="default"/>
      </w:rPr>
    </w:lvl>
    <w:lvl w:ilvl="6">
      <w:start w:val="1"/>
      <w:numFmt w:val="decimal"/>
      <w:isLgl/>
      <w:lvlText w:val="%1.%2.%3.%4.%5.%6.%7."/>
      <w:lvlJc w:val="left"/>
      <w:pPr>
        <w:ind w:left="1620" w:hanging="1440"/>
      </w:pPr>
      <w:rPr>
        <w:rFonts w:eastAsiaTheme="minorHAnsi" w:hint="default"/>
      </w:rPr>
    </w:lvl>
    <w:lvl w:ilvl="7">
      <w:start w:val="1"/>
      <w:numFmt w:val="decimal"/>
      <w:isLgl/>
      <w:lvlText w:val="%1.%2.%3.%4.%5.%6.%7.%8."/>
      <w:lvlJc w:val="left"/>
      <w:pPr>
        <w:ind w:left="1620" w:hanging="1440"/>
      </w:pPr>
      <w:rPr>
        <w:rFonts w:eastAsiaTheme="minorHAnsi" w:hint="default"/>
      </w:rPr>
    </w:lvl>
    <w:lvl w:ilvl="8">
      <w:start w:val="1"/>
      <w:numFmt w:val="decimal"/>
      <w:isLgl/>
      <w:lvlText w:val="%1.%2.%3.%4.%5.%6.%7.%8.%9."/>
      <w:lvlJc w:val="left"/>
      <w:pPr>
        <w:ind w:left="1980" w:hanging="1800"/>
      </w:pPr>
      <w:rPr>
        <w:rFonts w:eastAsiaTheme="minorHAnsi" w:hint="default"/>
      </w:rPr>
    </w:lvl>
  </w:abstractNum>
  <w:abstractNum w:abstractNumId="83" w15:restartNumberingAfterBreak="0">
    <w:nsid w:val="75290355"/>
    <w:multiLevelType w:val="multilevel"/>
    <w:tmpl w:val="FF60911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75580B0E"/>
    <w:multiLevelType w:val="hybridMultilevel"/>
    <w:tmpl w:val="97204F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5D0997"/>
    <w:multiLevelType w:val="multilevel"/>
    <w:tmpl w:val="2F0C3710"/>
    <w:lvl w:ilvl="0">
      <w:start w:val="1"/>
      <w:numFmt w:val="upperRoman"/>
      <w:lvlText w:val="%1."/>
      <w:lvlJc w:val="left"/>
      <w:pPr>
        <w:ind w:left="1080" w:hanging="72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86" w15:restartNumberingAfterBreak="0">
    <w:nsid w:val="77BB0586"/>
    <w:multiLevelType w:val="hybridMultilevel"/>
    <w:tmpl w:val="C4F21C42"/>
    <w:lvl w:ilvl="0" w:tplc="FDAC5E8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9243780"/>
    <w:multiLevelType w:val="hybridMultilevel"/>
    <w:tmpl w:val="89560E72"/>
    <w:lvl w:ilvl="0" w:tplc="32AAFD9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8" w15:restartNumberingAfterBreak="0">
    <w:nsid w:val="79E05201"/>
    <w:multiLevelType w:val="multilevel"/>
    <w:tmpl w:val="939C3D5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9" w15:restartNumberingAfterBreak="0">
    <w:nsid w:val="7C883465"/>
    <w:multiLevelType w:val="hybridMultilevel"/>
    <w:tmpl w:val="9FB45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6A620C"/>
    <w:multiLevelType w:val="hybridMultilevel"/>
    <w:tmpl w:val="C45A397E"/>
    <w:lvl w:ilvl="0" w:tplc="6AAA5D1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9"/>
  </w:num>
  <w:num w:numId="3">
    <w:abstractNumId w:val="4"/>
  </w:num>
  <w:num w:numId="4">
    <w:abstractNumId w:val="33"/>
  </w:num>
  <w:num w:numId="5">
    <w:abstractNumId w:val="57"/>
  </w:num>
  <w:num w:numId="6">
    <w:abstractNumId w:val="80"/>
  </w:num>
  <w:num w:numId="7">
    <w:abstractNumId w:val="62"/>
  </w:num>
  <w:num w:numId="8">
    <w:abstractNumId w:val="36"/>
  </w:num>
  <w:num w:numId="9">
    <w:abstractNumId w:val="40"/>
  </w:num>
  <w:num w:numId="10">
    <w:abstractNumId w:val="90"/>
  </w:num>
  <w:num w:numId="11">
    <w:abstractNumId w:val="7"/>
  </w:num>
  <w:num w:numId="12">
    <w:abstractNumId w:val="43"/>
  </w:num>
  <w:num w:numId="13">
    <w:abstractNumId w:val="65"/>
  </w:num>
  <w:num w:numId="14">
    <w:abstractNumId w:val="37"/>
  </w:num>
  <w:num w:numId="15">
    <w:abstractNumId w:val="9"/>
  </w:num>
  <w:num w:numId="16">
    <w:abstractNumId w:val="76"/>
  </w:num>
  <w:num w:numId="17">
    <w:abstractNumId w:val="50"/>
  </w:num>
  <w:num w:numId="18">
    <w:abstractNumId w:val="31"/>
  </w:num>
  <w:num w:numId="19">
    <w:abstractNumId w:val="17"/>
  </w:num>
  <w:num w:numId="20">
    <w:abstractNumId w:val="54"/>
  </w:num>
  <w:num w:numId="21">
    <w:abstractNumId w:val="11"/>
  </w:num>
  <w:num w:numId="22">
    <w:abstractNumId w:val="0"/>
  </w:num>
  <w:num w:numId="23">
    <w:abstractNumId w:val="27"/>
  </w:num>
  <w:num w:numId="24">
    <w:abstractNumId w:val="44"/>
  </w:num>
  <w:num w:numId="25">
    <w:abstractNumId w:val="81"/>
  </w:num>
  <w:num w:numId="26">
    <w:abstractNumId w:val="82"/>
  </w:num>
  <w:num w:numId="27">
    <w:abstractNumId w:val="34"/>
  </w:num>
  <w:num w:numId="28">
    <w:abstractNumId w:val="32"/>
  </w:num>
  <w:num w:numId="29">
    <w:abstractNumId w:val="38"/>
  </w:num>
  <w:num w:numId="30">
    <w:abstractNumId w:val="30"/>
  </w:num>
  <w:num w:numId="31">
    <w:abstractNumId w:val="23"/>
  </w:num>
  <w:num w:numId="32">
    <w:abstractNumId w:val="49"/>
  </w:num>
  <w:num w:numId="33">
    <w:abstractNumId w:val="55"/>
  </w:num>
  <w:num w:numId="34">
    <w:abstractNumId w:val="12"/>
  </w:num>
  <w:num w:numId="35">
    <w:abstractNumId w:val="15"/>
  </w:num>
  <w:num w:numId="36">
    <w:abstractNumId w:val="53"/>
  </w:num>
  <w:num w:numId="37">
    <w:abstractNumId w:val="46"/>
  </w:num>
  <w:num w:numId="38">
    <w:abstractNumId w:val="19"/>
  </w:num>
  <w:num w:numId="39">
    <w:abstractNumId w:val="10"/>
  </w:num>
  <w:num w:numId="40">
    <w:abstractNumId w:val="77"/>
  </w:num>
  <w:num w:numId="41">
    <w:abstractNumId w:val="20"/>
  </w:num>
  <w:num w:numId="42">
    <w:abstractNumId w:val="47"/>
  </w:num>
  <w:num w:numId="43">
    <w:abstractNumId w:val="64"/>
  </w:num>
  <w:num w:numId="44">
    <w:abstractNumId w:val="60"/>
  </w:num>
  <w:num w:numId="45">
    <w:abstractNumId w:val="2"/>
  </w:num>
  <w:num w:numId="46">
    <w:abstractNumId w:val="75"/>
  </w:num>
  <w:num w:numId="47">
    <w:abstractNumId w:val="8"/>
  </w:num>
  <w:num w:numId="48">
    <w:abstractNumId w:val="78"/>
  </w:num>
  <w:num w:numId="49">
    <w:abstractNumId w:val="48"/>
  </w:num>
  <w:num w:numId="50">
    <w:abstractNumId w:val="66"/>
    <w:lvlOverride w:ilvl="0">
      <w:startOverride w:val="1"/>
    </w:lvlOverride>
  </w:num>
  <w:num w:numId="51">
    <w:abstractNumId w:val="52"/>
  </w:num>
  <w:num w:numId="52">
    <w:abstractNumId w:val="70"/>
  </w:num>
  <w:num w:numId="53">
    <w:abstractNumId w:val="1"/>
  </w:num>
  <w:num w:numId="54">
    <w:abstractNumId w:val="13"/>
  </w:num>
  <w:num w:numId="55">
    <w:abstractNumId w:val="6"/>
  </w:num>
  <w:num w:numId="56">
    <w:abstractNumId w:val="14"/>
  </w:num>
  <w:num w:numId="57">
    <w:abstractNumId w:val="21"/>
  </w:num>
  <w:num w:numId="58">
    <w:abstractNumId w:val="74"/>
  </w:num>
  <w:num w:numId="59">
    <w:abstractNumId w:val="51"/>
  </w:num>
  <w:num w:numId="60">
    <w:abstractNumId w:val="3"/>
  </w:num>
  <w:num w:numId="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num>
  <w:num w:numId="64">
    <w:abstractNumId w:val="89"/>
  </w:num>
  <w:num w:numId="65">
    <w:abstractNumId w:val="84"/>
  </w:num>
  <w:num w:numId="66">
    <w:abstractNumId w:val="68"/>
  </w:num>
  <w:num w:numId="67">
    <w:abstractNumId w:val="86"/>
  </w:num>
  <w:num w:numId="68">
    <w:abstractNumId w:val="45"/>
  </w:num>
  <w:num w:numId="69">
    <w:abstractNumId w:val="29"/>
  </w:num>
  <w:num w:numId="70">
    <w:abstractNumId w:val="63"/>
  </w:num>
  <w:num w:numId="71">
    <w:abstractNumId w:val="18"/>
  </w:num>
  <w:num w:numId="72">
    <w:abstractNumId w:val="85"/>
  </w:num>
  <w:num w:numId="73">
    <w:abstractNumId w:val="22"/>
  </w:num>
  <w:num w:numId="74">
    <w:abstractNumId w:val="26"/>
  </w:num>
  <w:num w:numId="75">
    <w:abstractNumId w:val="88"/>
  </w:num>
  <w:num w:numId="76">
    <w:abstractNumId w:val="41"/>
  </w:num>
  <w:num w:numId="77">
    <w:abstractNumId w:val="42"/>
  </w:num>
  <w:num w:numId="78">
    <w:abstractNumId w:val="72"/>
  </w:num>
  <w:num w:numId="79">
    <w:abstractNumId w:val="67"/>
  </w:num>
  <w:num w:numId="80">
    <w:abstractNumId w:val="28"/>
  </w:num>
  <w:num w:numId="81">
    <w:abstractNumId w:val="59"/>
  </w:num>
  <w:num w:numId="82">
    <w:abstractNumId w:val="83"/>
  </w:num>
  <w:num w:numId="83">
    <w:abstractNumId w:val="5"/>
  </w:num>
  <w:num w:numId="84">
    <w:abstractNumId w:val="69"/>
  </w:num>
  <w:num w:numId="85">
    <w:abstractNumId w:val="24"/>
  </w:num>
  <w:num w:numId="86">
    <w:abstractNumId w:val="58"/>
  </w:num>
  <w:num w:numId="87">
    <w:abstractNumId w:val="39"/>
  </w:num>
  <w:num w:numId="88">
    <w:abstractNumId w:val="61"/>
  </w:num>
  <w:num w:numId="89">
    <w:abstractNumId w:val="73"/>
  </w:num>
  <w:num w:numId="90">
    <w:abstractNumId w:val="71"/>
  </w:num>
  <w:num w:numId="91">
    <w:abstractNumId w:val="8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692"/>
    <w:rsid w:val="00030161"/>
    <w:rsid w:val="00037480"/>
    <w:rsid w:val="000808AB"/>
    <w:rsid w:val="00087029"/>
    <w:rsid w:val="000C2DC3"/>
    <w:rsid w:val="000D4070"/>
    <w:rsid w:val="000F1381"/>
    <w:rsid w:val="00106F62"/>
    <w:rsid w:val="00112A80"/>
    <w:rsid w:val="00117A19"/>
    <w:rsid w:val="0015017F"/>
    <w:rsid w:val="00153CE5"/>
    <w:rsid w:val="00162A52"/>
    <w:rsid w:val="0017053A"/>
    <w:rsid w:val="00170BF0"/>
    <w:rsid w:val="00172F34"/>
    <w:rsid w:val="001B067A"/>
    <w:rsid w:val="001B5AE3"/>
    <w:rsid w:val="001C6651"/>
    <w:rsid w:val="001D1FCD"/>
    <w:rsid w:val="001D40D5"/>
    <w:rsid w:val="001E455B"/>
    <w:rsid w:val="002100C4"/>
    <w:rsid w:val="00247CE2"/>
    <w:rsid w:val="00252A63"/>
    <w:rsid w:val="002619DE"/>
    <w:rsid w:val="002A2D2D"/>
    <w:rsid w:val="002C1AA1"/>
    <w:rsid w:val="002D09CD"/>
    <w:rsid w:val="002D7E8A"/>
    <w:rsid w:val="002E1DB1"/>
    <w:rsid w:val="002F334C"/>
    <w:rsid w:val="002F5118"/>
    <w:rsid w:val="00312677"/>
    <w:rsid w:val="003317C6"/>
    <w:rsid w:val="00334ED0"/>
    <w:rsid w:val="003418C5"/>
    <w:rsid w:val="00360D7B"/>
    <w:rsid w:val="00366968"/>
    <w:rsid w:val="00380829"/>
    <w:rsid w:val="00382D39"/>
    <w:rsid w:val="00384D91"/>
    <w:rsid w:val="003A6489"/>
    <w:rsid w:val="003A7088"/>
    <w:rsid w:val="003D7B1C"/>
    <w:rsid w:val="003E4DB1"/>
    <w:rsid w:val="003F056B"/>
    <w:rsid w:val="003F36C2"/>
    <w:rsid w:val="003F5266"/>
    <w:rsid w:val="00411DDD"/>
    <w:rsid w:val="0041590E"/>
    <w:rsid w:val="0042674A"/>
    <w:rsid w:val="00430C41"/>
    <w:rsid w:val="004425D0"/>
    <w:rsid w:val="00444A79"/>
    <w:rsid w:val="00456907"/>
    <w:rsid w:val="004706F4"/>
    <w:rsid w:val="00473A00"/>
    <w:rsid w:val="004773E5"/>
    <w:rsid w:val="004B1FE8"/>
    <w:rsid w:val="004B5250"/>
    <w:rsid w:val="004B71A4"/>
    <w:rsid w:val="004C012F"/>
    <w:rsid w:val="004E4FCD"/>
    <w:rsid w:val="004F47B6"/>
    <w:rsid w:val="00522293"/>
    <w:rsid w:val="00530C68"/>
    <w:rsid w:val="00530EA7"/>
    <w:rsid w:val="0053221E"/>
    <w:rsid w:val="00534759"/>
    <w:rsid w:val="0053782F"/>
    <w:rsid w:val="00542A5E"/>
    <w:rsid w:val="00546979"/>
    <w:rsid w:val="005544A6"/>
    <w:rsid w:val="00561001"/>
    <w:rsid w:val="0056122B"/>
    <w:rsid w:val="00561446"/>
    <w:rsid w:val="00580C22"/>
    <w:rsid w:val="0058391C"/>
    <w:rsid w:val="00586369"/>
    <w:rsid w:val="0058651C"/>
    <w:rsid w:val="00590099"/>
    <w:rsid w:val="005B5281"/>
    <w:rsid w:val="005E0808"/>
    <w:rsid w:val="005E1C0B"/>
    <w:rsid w:val="00611FE3"/>
    <w:rsid w:val="006129CD"/>
    <w:rsid w:val="006362F4"/>
    <w:rsid w:val="006406AC"/>
    <w:rsid w:val="006418ED"/>
    <w:rsid w:val="006617EB"/>
    <w:rsid w:val="0067292D"/>
    <w:rsid w:val="00683743"/>
    <w:rsid w:val="00685CB4"/>
    <w:rsid w:val="006903AF"/>
    <w:rsid w:val="006945B3"/>
    <w:rsid w:val="006A19FC"/>
    <w:rsid w:val="006A3525"/>
    <w:rsid w:val="006A4CCF"/>
    <w:rsid w:val="006C4AFB"/>
    <w:rsid w:val="006C7A31"/>
    <w:rsid w:val="006D1582"/>
    <w:rsid w:val="006E4B7B"/>
    <w:rsid w:val="006E70AF"/>
    <w:rsid w:val="007057A0"/>
    <w:rsid w:val="00706207"/>
    <w:rsid w:val="00707692"/>
    <w:rsid w:val="00721C75"/>
    <w:rsid w:val="0073609F"/>
    <w:rsid w:val="00756040"/>
    <w:rsid w:val="00756757"/>
    <w:rsid w:val="0075698D"/>
    <w:rsid w:val="007753AA"/>
    <w:rsid w:val="007760E2"/>
    <w:rsid w:val="007777FF"/>
    <w:rsid w:val="007A13D0"/>
    <w:rsid w:val="007B60B7"/>
    <w:rsid w:val="007C14B9"/>
    <w:rsid w:val="007C3317"/>
    <w:rsid w:val="007E5422"/>
    <w:rsid w:val="007F7766"/>
    <w:rsid w:val="007F77C3"/>
    <w:rsid w:val="008142F6"/>
    <w:rsid w:val="00815B6D"/>
    <w:rsid w:val="00823AE2"/>
    <w:rsid w:val="00836ED6"/>
    <w:rsid w:val="008606E9"/>
    <w:rsid w:val="00865587"/>
    <w:rsid w:val="00865837"/>
    <w:rsid w:val="00865FFD"/>
    <w:rsid w:val="00871F7E"/>
    <w:rsid w:val="0089177E"/>
    <w:rsid w:val="00896653"/>
    <w:rsid w:val="008979BF"/>
    <w:rsid w:val="008A3366"/>
    <w:rsid w:val="008B3F8F"/>
    <w:rsid w:val="008B41A4"/>
    <w:rsid w:val="008D335D"/>
    <w:rsid w:val="008E0413"/>
    <w:rsid w:val="008E6394"/>
    <w:rsid w:val="008F0B99"/>
    <w:rsid w:val="008F41EA"/>
    <w:rsid w:val="008F617F"/>
    <w:rsid w:val="008F6ADA"/>
    <w:rsid w:val="00903C2C"/>
    <w:rsid w:val="00905450"/>
    <w:rsid w:val="00915FFC"/>
    <w:rsid w:val="00933126"/>
    <w:rsid w:val="00934317"/>
    <w:rsid w:val="00944BA3"/>
    <w:rsid w:val="00944DCD"/>
    <w:rsid w:val="00947B4C"/>
    <w:rsid w:val="009509E3"/>
    <w:rsid w:val="009564FB"/>
    <w:rsid w:val="00971C46"/>
    <w:rsid w:val="00975536"/>
    <w:rsid w:val="0098783A"/>
    <w:rsid w:val="009A38DD"/>
    <w:rsid w:val="009C0101"/>
    <w:rsid w:val="009C26C5"/>
    <w:rsid w:val="009C3264"/>
    <w:rsid w:val="009C7370"/>
    <w:rsid w:val="009D1C39"/>
    <w:rsid w:val="009D6EA1"/>
    <w:rsid w:val="009E00AC"/>
    <w:rsid w:val="009F1F51"/>
    <w:rsid w:val="00A067DD"/>
    <w:rsid w:val="00A272E6"/>
    <w:rsid w:val="00A27BE5"/>
    <w:rsid w:val="00A3143B"/>
    <w:rsid w:val="00A44822"/>
    <w:rsid w:val="00A64D54"/>
    <w:rsid w:val="00A664CC"/>
    <w:rsid w:val="00AB5AEB"/>
    <w:rsid w:val="00AC1506"/>
    <w:rsid w:val="00AC64A5"/>
    <w:rsid w:val="00AE7370"/>
    <w:rsid w:val="00AF32E3"/>
    <w:rsid w:val="00AF4236"/>
    <w:rsid w:val="00AF530C"/>
    <w:rsid w:val="00AF6E25"/>
    <w:rsid w:val="00B03F0A"/>
    <w:rsid w:val="00B06465"/>
    <w:rsid w:val="00B1186C"/>
    <w:rsid w:val="00B12E95"/>
    <w:rsid w:val="00B16D9C"/>
    <w:rsid w:val="00B26E44"/>
    <w:rsid w:val="00B32D20"/>
    <w:rsid w:val="00B34AB8"/>
    <w:rsid w:val="00B50E6B"/>
    <w:rsid w:val="00B7200A"/>
    <w:rsid w:val="00B72639"/>
    <w:rsid w:val="00B80121"/>
    <w:rsid w:val="00B842C1"/>
    <w:rsid w:val="00B94682"/>
    <w:rsid w:val="00B963D2"/>
    <w:rsid w:val="00BB3AF6"/>
    <w:rsid w:val="00BB417C"/>
    <w:rsid w:val="00BB630C"/>
    <w:rsid w:val="00BC01EF"/>
    <w:rsid w:val="00BD3514"/>
    <w:rsid w:val="00BE0B3A"/>
    <w:rsid w:val="00C066F1"/>
    <w:rsid w:val="00C068C1"/>
    <w:rsid w:val="00C31F49"/>
    <w:rsid w:val="00C849B0"/>
    <w:rsid w:val="00C914F1"/>
    <w:rsid w:val="00C918EB"/>
    <w:rsid w:val="00C95F3B"/>
    <w:rsid w:val="00C9694E"/>
    <w:rsid w:val="00CA2ECA"/>
    <w:rsid w:val="00CC213F"/>
    <w:rsid w:val="00CC7F54"/>
    <w:rsid w:val="00CD4DFC"/>
    <w:rsid w:val="00CE1769"/>
    <w:rsid w:val="00CE3BAF"/>
    <w:rsid w:val="00CF18DD"/>
    <w:rsid w:val="00D15FB0"/>
    <w:rsid w:val="00D231DF"/>
    <w:rsid w:val="00D23AC9"/>
    <w:rsid w:val="00D24C00"/>
    <w:rsid w:val="00D329B9"/>
    <w:rsid w:val="00D43EC7"/>
    <w:rsid w:val="00D45E15"/>
    <w:rsid w:val="00D512F0"/>
    <w:rsid w:val="00D52951"/>
    <w:rsid w:val="00D637BB"/>
    <w:rsid w:val="00D87673"/>
    <w:rsid w:val="00D87FA7"/>
    <w:rsid w:val="00D91D13"/>
    <w:rsid w:val="00DB6C4F"/>
    <w:rsid w:val="00DC27B7"/>
    <w:rsid w:val="00DE2672"/>
    <w:rsid w:val="00DE43BB"/>
    <w:rsid w:val="00DF4FF0"/>
    <w:rsid w:val="00DF658D"/>
    <w:rsid w:val="00E10DB4"/>
    <w:rsid w:val="00E2031E"/>
    <w:rsid w:val="00E40A1D"/>
    <w:rsid w:val="00E43A0C"/>
    <w:rsid w:val="00E501FB"/>
    <w:rsid w:val="00E513B4"/>
    <w:rsid w:val="00E51F80"/>
    <w:rsid w:val="00E53718"/>
    <w:rsid w:val="00E54194"/>
    <w:rsid w:val="00E66BAC"/>
    <w:rsid w:val="00E71E85"/>
    <w:rsid w:val="00E74284"/>
    <w:rsid w:val="00E75A01"/>
    <w:rsid w:val="00E779CF"/>
    <w:rsid w:val="00E81F0B"/>
    <w:rsid w:val="00E85834"/>
    <w:rsid w:val="00EA5BE1"/>
    <w:rsid w:val="00EB4134"/>
    <w:rsid w:val="00EC22D9"/>
    <w:rsid w:val="00EC29C5"/>
    <w:rsid w:val="00ED270C"/>
    <w:rsid w:val="00ED69CE"/>
    <w:rsid w:val="00ED7A50"/>
    <w:rsid w:val="00F04541"/>
    <w:rsid w:val="00F1093B"/>
    <w:rsid w:val="00F20F03"/>
    <w:rsid w:val="00F3755F"/>
    <w:rsid w:val="00F40635"/>
    <w:rsid w:val="00F5352B"/>
    <w:rsid w:val="00F61205"/>
    <w:rsid w:val="00F74F24"/>
    <w:rsid w:val="00F7596B"/>
    <w:rsid w:val="00F773B2"/>
    <w:rsid w:val="00F8585F"/>
    <w:rsid w:val="00F9079A"/>
    <w:rsid w:val="00F914CD"/>
    <w:rsid w:val="00F9761A"/>
    <w:rsid w:val="00FA0A48"/>
    <w:rsid w:val="00FE036F"/>
    <w:rsid w:val="00FE2E60"/>
    <w:rsid w:val="00FE442B"/>
    <w:rsid w:val="00FF6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54FA3"/>
  <w15:chartTrackingRefBased/>
  <w15:docId w15:val="{EFADD77B-7261-451C-A057-59F0AC41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lsdException w:name="Medium Shading 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lsdException w:name="Medium Shading 1 Accent 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692"/>
    <w:pPr>
      <w:spacing w:after="200" w:line="276" w:lineRule="auto"/>
    </w:pPr>
    <w:rPr>
      <w:lang w:val="en-GB"/>
    </w:rPr>
  </w:style>
  <w:style w:type="paragraph" w:styleId="Heading1">
    <w:name w:val="heading 1"/>
    <w:basedOn w:val="Normal"/>
    <w:next w:val="Normal"/>
    <w:link w:val="Heading1Char"/>
    <w:uiPriority w:val="9"/>
    <w:qFormat/>
    <w:rsid w:val="00707692"/>
    <w:pPr>
      <w:outlineLvl w:val="0"/>
    </w:pPr>
    <w:rPr>
      <w:rFonts w:ascii="Times New Roman" w:hAnsi="Times New Roman" w:cs="Times New Roman"/>
      <w:b/>
      <w:bCs/>
      <w:i/>
      <w:iCs/>
      <w:sz w:val="28"/>
      <w:szCs w:val="28"/>
      <w:lang w:val="en-US"/>
    </w:rPr>
  </w:style>
  <w:style w:type="paragraph" w:styleId="Heading2">
    <w:name w:val="heading 2"/>
    <w:basedOn w:val="Normal"/>
    <w:next w:val="Normal"/>
    <w:link w:val="Heading2Char"/>
    <w:uiPriority w:val="9"/>
    <w:unhideWhenUsed/>
    <w:qFormat/>
    <w:rsid w:val="00B726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31"/>
    <w:next w:val="Normal"/>
    <w:link w:val="Heading3Char"/>
    <w:uiPriority w:val="9"/>
    <w:unhideWhenUsed/>
    <w:qFormat/>
    <w:rsid w:val="00B72639"/>
    <w:pPr>
      <w:ind w:left="1080" w:hanging="720"/>
      <w:jc w:val="center"/>
    </w:pPr>
    <w:rPr>
      <w:sz w:val="28"/>
      <w:szCs w:val="28"/>
    </w:rPr>
  </w:style>
  <w:style w:type="paragraph" w:styleId="Heading4">
    <w:name w:val="heading 4"/>
    <w:basedOn w:val="Normal"/>
    <w:next w:val="Normal"/>
    <w:link w:val="Heading4Char"/>
    <w:uiPriority w:val="9"/>
    <w:unhideWhenUsed/>
    <w:qFormat/>
    <w:rsid w:val="00B72639"/>
    <w:pPr>
      <w:keepNext/>
      <w:keepLines/>
      <w:autoSpaceDE w:val="0"/>
      <w:autoSpaceDN w:val="0"/>
      <w:adjustRightInd w:val="0"/>
      <w:spacing w:before="40" w:after="0" w:line="240" w:lineRule="auto"/>
      <w:ind w:left="864" w:hanging="864"/>
      <w:jc w:val="both"/>
      <w:outlineLvl w:val="3"/>
    </w:pPr>
    <w:rPr>
      <w:rFonts w:ascii="Times New Roman" w:eastAsiaTheme="majorEastAsia" w:hAnsi="Times New Roman" w:cs="Times New Roman"/>
      <w:b/>
      <w:bCs/>
      <w:sz w:val="26"/>
      <w:szCs w:val="26"/>
      <w:shd w:val="clear" w:color="auto" w:fill="FFFFFF"/>
      <w:lang w:val="en-US" w:eastAsia="en-GB"/>
    </w:rPr>
  </w:style>
  <w:style w:type="paragraph" w:styleId="Heading5">
    <w:name w:val="heading 5"/>
    <w:basedOn w:val="Normal"/>
    <w:next w:val="Normal"/>
    <w:link w:val="Heading5Char"/>
    <w:uiPriority w:val="9"/>
    <w:unhideWhenUsed/>
    <w:qFormat/>
    <w:rsid w:val="00B72639"/>
    <w:pPr>
      <w:keepNext/>
      <w:keepLines/>
      <w:autoSpaceDE w:val="0"/>
      <w:autoSpaceDN w:val="0"/>
      <w:adjustRightInd w:val="0"/>
      <w:spacing w:before="40" w:after="0" w:line="240" w:lineRule="auto"/>
      <w:ind w:left="1008" w:hanging="1008"/>
      <w:jc w:val="both"/>
      <w:outlineLvl w:val="4"/>
    </w:pPr>
    <w:rPr>
      <w:rFonts w:ascii="Times New Roman" w:eastAsiaTheme="majorEastAsia" w:hAnsi="Times New Roman" w:cs="Times New Roman"/>
      <w:b/>
      <w:bCs/>
      <w:i/>
      <w:iCs/>
      <w:sz w:val="24"/>
      <w:szCs w:val="24"/>
      <w:shd w:val="clear" w:color="auto" w:fill="FFFFFF"/>
      <w:lang w:val="en-US" w:eastAsia="en-GB"/>
    </w:rPr>
  </w:style>
  <w:style w:type="paragraph" w:styleId="Heading6">
    <w:name w:val="heading 6"/>
    <w:basedOn w:val="Normal"/>
    <w:next w:val="Normal"/>
    <w:link w:val="Heading6Char"/>
    <w:uiPriority w:val="9"/>
    <w:unhideWhenUsed/>
    <w:qFormat/>
    <w:rsid w:val="00B72639"/>
    <w:pPr>
      <w:keepNext/>
      <w:keepLines/>
      <w:autoSpaceDE w:val="0"/>
      <w:autoSpaceDN w:val="0"/>
      <w:adjustRightInd w:val="0"/>
      <w:spacing w:before="40" w:after="0" w:line="240" w:lineRule="auto"/>
      <w:ind w:left="1152" w:hanging="1152"/>
      <w:jc w:val="both"/>
      <w:outlineLvl w:val="5"/>
    </w:pPr>
    <w:rPr>
      <w:rFonts w:asciiTheme="majorHAnsi" w:eastAsiaTheme="majorEastAsia" w:hAnsiTheme="majorHAnsi" w:cstheme="majorBidi"/>
      <w:i/>
      <w:iCs/>
      <w:color w:val="1F3763" w:themeColor="accent1" w:themeShade="7F"/>
      <w:sz w:val="24"/>
      <w:szCs w:val="24"/>
      <w:shd w:val="clear" w:color="auto" w:fill="FFFFFF"/>
      <w:lang w:val="en-US" w:eastAsia="en-GB"/>
    </w:rPr>
  </w:style>
  <w:style w:type="paragraph" w:styleId="Heading7">
    <w:name w:val="heading 7"/>
    <w:basedOn w:val="Normal"/>
    <w:next w:val="Normal"/>
    <w:link w:val="Heading7Char"/>
    <w:uiPriority w:val="9"/>
    <w:unhideWhenUsed/>
    <w:qFormat/>
    <w:rsid w:val="00B72639"/>
    <w:pPr>
      <w:keepNext/>
      <w:keepLines/>
      <w:autoSpaceDE w:val="0"/>
      <w:autoSpaceDN w:val="0"/>
      <w:adjustRightInd w:val="0"/>
      <w:spacing w:before="40" w:after="0" w:line="240" w:lineRule="auto"/>
      <w:ind w:left="1296" w:hanging="1296"/>
      <w:jc w:val="both"/>
      <w:outlineLvl w:val="6"/>
    </w:pPr>
    <w:rPr>
      <w:rFonts w:asciiTheme="majorHAnsi" w:eastAsiaTheme="majorEastAsia" w:hAnsiTheme="majorHAnsi" w:cstheme="majorBidi"/>
      <w:color w:val="1F3763" w:themeColor="accent1" w:themeShade="7F"/>
      <w:sz w:val="24"/>
      <w:szCs w:val="24"/>
      <w:shd w:val="clear" w:color="auto" w:fill="FFFFFF"/>
      <w:lang w:val="en-US" w:eastAsia="en-GB"/>
    </w:rPr>
  </w:style>
  <w:style w:type="paragraph" w:styleId="Heading8">
    <w:name w:val="heading 8"/>
    <w:basedOn w:val="Normal"/>
    <w:next w:val="Normal"/>
    <w:link w:val="Heading8Char"/>
    <w:uiPriority w:val="9"/>
    <w:unhideWhenUsed/>
    <w:qFormat/>
    <w:rsid w:val="00B72639"/>
    <w:pPr>
      <w:keepNext/>
      <w:keepLines/>
      <w:autoSpaceDE w:val="0"/>
      <w:autoSpaceDN w:val="0"/>
      <w:adjustRightInd w:val="0"/>
      <w:spacing w:before="40" w:after="0" w:line="240" w:lineRule="auto"/>
      <w:ind w:left="1440" w:hanging="1440"/>
      <w:jc w:val="both"/>
      <w:outlineLvl w:val="7"/>
    </w:pPr>
    <w:rPr>
      <w:rFonts w:asciiTheme="majorHAnsi" w:eastAsiaTheme="majorEastAsia" w:hAnsiTheme="majorHAnsi" w:cstheme="majorBidi"/>
      <w:i/>
      <w:iCs/>
      <w:color w:val="272727" w:themeColor="text1" w:themeTint="D8"/>
      <w:sz w:val="21"/>
      <w:szCs w:val="21"/>
      <w:shd w:val="clear" w:color="auto" w:fill="FFFFFF"/>
      <w:lang w:val="en-US" w:eastAsia="en-GB"/>
    </w:rPr>
  </w:style>
  <w:style w:type="paragraph" w:styleId="Heading9">
    <w:name w:val="heading 9"/>
    <w:basedOn w:val="Normal"/>
    <w:next w:val="Normal"/>
    <w:link w:val="Heading9Char"/>
    <w:uiPriority w:val="9"/>
    <w:semiHidden/>
    <w:unhideWhenUsed/>
    <w:qFormat/>
    <w:rsid w:val="00B72639"/>
    <w:pPr>
      <w:keepNext/>
      <w:keepLines/>
      <w:autoSpaceDE w:val="0"/>
      <w:autoSpaceDN w:val="0"/>
      <w:adjustRightInd w:val="0"/>
      <w:spacing w:before="40" w:after="0" w:line="240" w:lineRule="auto"/>
      <w:ind w:left="1584" w:hanging="1584"/>
      <w:jc w:val="both"/>
      <w:outlineLvl w:val="8"/>
    </w:pPr>
    <w:rPr>
      <w:rFonts w:asciiTheme="majorHAnsi" w:eastAsiaTheme="majorEastAsia" w:hAnsiTheme="majorHAnsi" w:cstheme="majorBidi"/>
      <w:color w:val="272727" w:themeColor="text1" w:themeTint="D8"/>
      <w:sz w:val="21"/>
      <w:szCs w:val="21"/>
      <w:shd w:val="clear" w:color="auto" w:fill="FFFFFF"/>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692"/>
    <w:rPr>
      <w:rFonts w:ascii="Times New Roman" w:hAnsi="Times New Roman" w:cs="Times New Roman"/>
      <w:b/>
      <w:bCs/>
      <w:i/>
      <w:iCs/>
      <w:sz w:val="28"/>
      <w:szCs w:val="28"/>
    </w:rPr>
  </w:style>
  <w:style w:type="character" w:styleId="Hyperlink">
    <w:name w:val="Hyperlink"/>
    <w:basedOn w:val="DefaultParagraphFont"/>
    <w:uiPriority w:val="99"/>
    <w:unhideWhenUsed/>
    <w:qFormat/>
    <w:rsid w:val="00707692"/>
    <w:rPr>
      <w:color w:val="0563C1" w:themeColor="hyperlink"/>
      <w:u w:val="single"/>
    </w:rPr>
  </w:style>
  <w:style w:type="paragraph" w:styleId="FootnoteText">
    <w:name w:val="footnote text"/>
    <w:basedOn w:val="Normal"/>
    <w:link w:val="FootnoteTextChar"/>
    <w:uiPriority w:val="99"/>
    <w:unhideWhenUsed/>
    <w:rsid w:val="00707692"/>
    <w:pPr>
      <w:autoSpaceDE w:val="0"/>
      <w:autoSpaceDN w:val="0"/>
      <w:adjustRightInd w:val="0"/>
      <w:spacing w:before="120" w:after="0" w:line="240" w:lineRule="auto"/>
      <w:jc w:val="both"/>
    </w:pPr>
    <w:rPr>
      <w:rFonts w:ascii="Times New Roman" w:eastAsia="Times New Roman" w:hAnsi="Times New Roman" w:cs="Times New Roman"/>
      <w:i/>
      <w:iCs/>
      <w:color w:val="000000"/>
      <w:sz w:val="20"/>
      <w:szCs w:val="20"/>
      <w:lang w:val="en-US"/>
    </w:rPr>
  </w:style>
  <w:style w:type="character" w:customStyle="1" w:styleId="FootnoteTextChar">
    <w:name w:val="Footnote Text Char"/>
    <w:basedOn w:val="DefaultParagraphFont"/>
    <w:link w:val="FootnoteText"/>
    <w:uiPriority w:val="99"/>
    <w:rsid w:val="00707692"/>
    <w:rPr>
      <w:rFonts w:ascii="Times New Roman" w:eastAsia="Times New Roman" w:hAnsi="Times New Roman" w:cs="Times New Roman"/>
      <w:i/>
      <w:iCs/>
      <w:color w:val="000000"/>
      <w:sz w:val="20"/>
      <w:szCs w:val="20"/>
    </w:rPr>
  </w:style>
  <w:style w:type="character" w:styleId="FootnoteReference">
    <w:name w:val="footnote reference"/>
    <w:aliases w:val=" Car1,16 Point,Appel note de bas de page,BVI fnr,Car1,Error-Fußnotenzeichen3,Error-Fußnotenzeichen5,Error-Fußnotenzeichen6,Footnote Reference Number,Ref,Superscript 6 Point,de nota al pie,ftref,referencia nota al pie"/>
    <w:basedOn w:val="DefaultParagraphFont"/>
    <w:uiPriority w:val="99"/>
    <w:unhideWhenUsed/>
    <w:qFormat/>
    <w:rsid w:val="00707692"/>
    <w:rPr>
      <w:vertAlign w:val="superscript"/>
    </w:rPr>
  </w:style>
  <w:style w:type="character" w:customStyle="1" w:styleId="Heading2Char">
    <w:name w:val="Heading 2 Char"/>
    <w:basedOn w:val="DefaultParagraphFont"/>
    <w:link w:val="Heading2"/>
    <w:uiPriority w:val="9"/>
    <w:rsid w:val="00B72639"/>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B72639"/>
    <w:rPr>
      <w:rFonts w:ascii="Times New Roman" w:eastAsia="Times New Roman" w:hAnsi="Times New Roman" w:cs="Times New Roman"/>
      <w:b/>
      <w:bCs/>
      <w:sz w:val="28"/>
      <w:szCs w:val="28"/>
      <w:lang w:eastAsia="en-GB"/>
    </w:rPr>
  </w:style>
  <w:style w:type="character" w:customStyle="1" w:styleId="Heading4Char">
    <w:name w:val="Heading 4 Char"/>
    <w:basedOn w:val="DefaultParagraphFont"/>
    <w:link w:val="Heading4"/>
    <w:uiPriority w:val="9"/>
    <w:rsid w:val="00B72639"/>
    <w:rPr>
      <w:rFonts w:ascii="Times New Roman" w:eastAsiaTheme="majorEastAsia" w:hAnsi="Times New Roman" w:cs="Times New Roman"/>
      <w:b/>
      <w:bCs/>
      <w:sz w:val="26"/>
      <w:szCs w:val="26"/>
      <w:lang w:eastAsia="en-GB"/>
    </w:rPr>
  </w:style>
  <w:style w:type="character" w:customStyle="1" w:styleId="Heading5Char">
    <w:name w:val="Heading 5 Char"/>
    <w:basedOn w:val="DefaultParagraphFont"/>
    <w:link w:val="Heading5"/>
    <w:uiPriority w:val="9"/>
    <w:rsid w:val="00B72639"/>
    <w:rPr>
      <w:rFonts w:ascii="Times New Roman" w:eastAsiaTheme="majorEastAsia" w:hAnsi="Times New Roman" w:cs="Times New Roman"/>
      <w:b/>
      <w:bCs/>
      <w:i/>
      <w:iCs/>
      <w:sz w:val="24"/>
      <w:szCs w:val="24"/>
      <w:lang w:eastAsia="en-GB"/>
    </w:rPr>
  </w:style>
  <w:style w:type="character" w:customStyle="1" w:styleId="Heading6Char">
    <w:name w:val="Heading 6 Char"/>
    <w:basedOn w:val="DefaultParagraphFont"/>
    <w:link w:val="Heading6"/>
    <w:uiPriority w:val="9"/>
    <w:rsid w:val="00B72639"/>
    <w:rPr>
      <w:rFonts w:asciiTheme="majorHAnsi" w:eastAsiaTheme="majorEastAsia" w:hAnsiTheme="majorHAnsi" w:cstheme="majorBidi"/>
      <w:i/>
      <w:iCs/>
      <w:color w:val="1F3763" w:themeColor="accent1" w:themeShade="7F"/>
      <w:sz w:val="24"/>
      <w:szCs w:val="24"/>
      <w:lang w:eastAsia="en-GB"/>
    </w:rPr>
  </w:style>
  <w:style w:type="character" w:customStyle="1" w:styleId="Heading7Char">
    <w:name w:val="Heading 7 Char"/>
    <w:basedOn w:val="DefaultParagraphFont"/>
    <w:link w:val="Heading7"/>
    <w:uiPriority w:val="9"/>
    <w:rsid w:val="00B72639"/>
    <w:rPr>
      <w:rFonts w:asciiTheme="majorHAnsi" w:eastAsiaTheme="majorEastAsia" w:hAnsiTheme="majorHAnsi" w:cstheme="majorBidi"/>
      <w:color w:val="1F3763" w:themeColor="accent1" w:themeShade="7F"/>
      <w:sz w:val="24"/>
      <w:szCs w:val="24"/>
      <w:lang w:eastAsia="en-GB"/>
    </w:rPr>
  </w:style>
  <w:style w:type="character" w:customStyle="1" w:styleId="Heading8Char">
    <w:name w:val="Heading 8 Char"/>
    <w:basedOn w:val="DefaultParagraphFont"/>
    <w:link w:val="Heading8"/>
    <w:uiPriority w:val="9"/>
    <w:rsid w:val="00B72639"/>
    <w:rPr>
      <w:rFonts w:asciiTheme="majorHAnsi" w:eastAsiaTheme="majorEastAsia" w:hAnsiTheme="majorHAnsi" w:cstheme="majorBidi"/>
      <w:i/>
      <w:iCs/>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B72639"/>
    <w:rPr>
      <w:rFonts w:asciiTheme="majorHAnsi" w:eastAsiaTheme="majorEastAsia" w:hAnsiTheme="majorHAnsi" w:cstheme="majorBidi"/>
      <w:color w:val="272727" w:themeColor="text1" w:themeTint="D8"/>
      <w:sz w:val="21"/>
      <w:szCs w:val="21"/>
      <w:lang w:eastAsia="en-GB"/>
    </w:rPr>
  </w:style>
  <w:style w:type="numbering" w:customStyle="1" w:styleId="NoList1">
    <w:name w:val="No List1"/>
    <w:next w:val="NoList"/>
    <w:uiPriority w:val="99"/>
    <w:semiHidden/>
    <w:unhideWhenUsed/>
    <w:rsid w:val="00B72639"/>
  </w:style>
  <w:style w:type="character" w:styleId="UnresolvedMention">
    <w:name w:val="Unresolved Mention"/>
    <w:basedOn w:val="DefaultParagraphFont"/>
    <w:uiPriority w:val="99"/>
    <w:semiHidden/>
    <w:unhideWhenUsed/>
    <w:rsid w:val="00B72639"/>
    <w:rPr>
      <w:color w:val="605E5C"/>
      <w:shd w:val="clear" w:color="auto" w:fill="E1DFDD"/>
    </w:rPr>
  </w:style>
  <w:style w:type="paragraph" w:styleId="ListParagraph">
    <w:name w:val="List Paragraph"/>
    <w:aliases w:val="Heading II,List bullet,List Paragraph1,Indent Paragraph,Heading3,small normal,Evidence on Demand bullet points,Bullets,List Bullet Mary,List Paragraph (numbered (a)),Numbered List Paragraph,body bullets,LIST OF TABLES.,WB List Paragraph"/>
    <w:basedOn w:val="Normal"/>
    <w:link w:val="ListParagraphChar"/>
    <w:uiPriority w:val="34"/>
    <w:qFormat/>
    <w:rsid w:val="00B72639"/>
    <w:pPr>
      <w:autoSpaceDE w:val="0"/>
      <w:autoSpaceDN w:val="0"/>
      <w:adjustRightInd w:val="0"/>
      <w:spacing w:before="120" w:after="120" w:line="240" w:lineRule="auto"/>
      <w:ind w:left="720"/>
      <w:contextualSpacing/>
      <w:jc w:val="both"/>
    </w:pPr>
    <w:rPr>
      <w:rFonts w:ascii="Times New Roman" w:eastAsia="Times New Roman" w:hAnsi="Times New Roman" w:cs="Times New Roman"/>
      <w:i/>
      <w:iCs/>
      <w:color w:val="000000"/>
      <w:sz w:val="24"/>
      <w:szCs w:val="24"/>
      <w:shd w:val="clear" w:color="auto" w:fill="FFFFFF"/>
      <w:lang w:val="en-US" w:eastAsia="en-GB"/>
    </w:rPr>
  </w:style>
  <w:style w:type="paragraph" w:customStyle="1" w:styleId="Default">
    <w:name w:val="Default"/>
    <w:qFormat/>
    <w:rsid w:val="00B72639"/>
    <w:pPr>
      <w:autoSpaceDE w:val="0"/>
      <w:autoSpaceDN w:val="0"/>
      <w:adjustRightInd w:val="0"/>
      <w:spacing w:after="0" w:line="240" w:lineRule="auto"/>
    </w:pPr>
    <w:rPr>
      <w:rFonts w:eastAsia="Times New Roman" w:cs="Times New Roman"/>
      <w:color w:val="000000"/>
      <w:sz w:val="24"/>
      <w:szCs w:val="24"/>
    </w:rPr>
  </w:style>
  <w:style w:type="paragraph" w:styleId="BodyText">
    <w:name w:val="Body Text"/>
    <w:aliases w:val="ct"/>
    <w:basedOn w:val="Normal"/>
    <w:link w:val="BodyTextChar"/>
    <w:qFormat/>
    <w:rsid w:val="00B72639"/>
    <w:pPr>
      <w:widowControl w:val="0"/>
      <w:autoSpaceDE w:val="0"/>
      <w:autoSpaceDN w:val="0"/>
      <w:adjustRightInd w:val="0"/>
      <w:spacing w:before="120" w:after="0" w:line="240" w:lineRule="auto"/>
      <w:jc w:val="both"/>
    </w:pPr>
    <w:rPr>
      <w:rFonts w:ascii="Times New Roman" w:eastAsia="Times New Roman" w:hAnsi="Times New Roman" w:cs="Times New Roman"/>
      <w:i/>
      <w:iCs/>
      <w:color w:val="000000"/>
      <w:sz w:val="24"/>
      <w:szCs w:val="24"/>
      <w:shd w:val="clear" w:color="auto" w:fill="FFFFFF"/>
      <w:lang w:val="en-US" w:eastAsia="en-GB" w:bidi="en-US"/>
    </w:rPr>
  </w:style>
  <w:style w:type="character" w:customStyle="1" w:styleId="BodyTextChar">
    <w:name w:val="Body Text Char"/>
    <w:aliases w:val="ct Char"/>
    <w:basedOn w:val="DefaultParagraphFont"/>
    <w:link w:val="BodyText"/>
    <w:rsid w:val="00B72639"/>
    <w:rPr>
      <w:rFonts w:ascii="Times New Roman" w:eastAsia="Times New Roman" w:hAnsi="Times New Roman" w:cs="Times New Roman"/>
      <w:i/>
      <w:iCs/>
      <w:color w:val="000000"/>
      <w:sz w:val="24"/>
      <w:szCs w:val="24"/>
      <w:lang w:eastAsia="en-GB" w:bidi="en-US"/>
    </w:rPr>
  </w:style>
  <w:style w:type="numbering" w:customStyle="1" w:styleId="Style1">
    <w:name w:val="Style1"/>
    <w:uiPriority w:val="99"/>
    <w:rsid w:val="00B72639"/>
    <w:pPr>
      <w:numPr>
        <w:numId w:val="1"/>
      </w:numPr>
    </w:pPr>
  </w:style>
  <w:style w:type="paragraph" w:styleId="BodyTextIndent">
    <w:name w:val="Body Text Indent"/>
    <w:basedOn w:val="Normal"/>
    <w:link w:val="BodyTextIndentChar"/>
    <w:uiPriority w:val="99"/>
    <w:unhideWhenUsed/>
    <w:rsid w:val="00B72639"/>
    <w:pPr>
      <w:autoSpaceDE w:val="0"/>
      <w:autoSpaceDN w:val="0"/>
      <w:adjustRightInd w:val="0"/>
      <w:spacing w:before="120" w:after="120" w:line="240" w:lineRule="auto"/>
      <w:ind w:left="360"/>
      <w:jc w:val="both"/>
    </w:pPr>
    <w:rPr>
      <w:rFonts w:ascii="Times New Roman" w:eastAsia="Times New Roman" w:hAnsi="Times New Roman" w:cs="Times New Roman"/>
      <w:i/>
      <w:iCs/>
      <w:color w:val="000000"/>
      <w:sz w:val="24"/>
      <w:szCs w:val="24"/>
      <w:shd w:val="clear" w:color="auto" w:fill="FFFFFF"/>
      <w:lang w:val="en-US" w:eastAsia="en-GB"/>
    </w:rPr>
  </w:style>
  <w:style w:type="character" w:customStyle="1" w:styleId="BodyTextIndentChar">
    <w:name w:val="Body Text Indent Char"/>
    <w:basedOn w:val="DefaultParagraphFont"/>
    <w:link w:val="BodyTextIndent"/>
    <w:uiPriority w:val="99"/>
    <w:rsid w:val="00B72639"/>
    <w:rPr>
      <w:rFonts w:ascii="Times New Roman" w:eastAsia="Times New Roman" w:hAnsi="Times New Roman" w:cs="Times New Roman"/>
      <w:i/>
      <w:iCs/>
      <w:color w:val="000000"/>
      <w:sz w:val="24"/>
      <w:szCs w:val="24"/>
      <w:lang w:eastAsia="en-GB"/>
    </w:rPr>
  </w:style>
  <w:style w:type="paragraph" w:styleId="BalloonText">
    <w:name w:val="Balloon Text"/>
    <w:basedOn w:val="Normal"/>
    <w:link w:val="BalloonTextChar"/>
    <w:uiPriority w:val="99"/>
    <w:unhideWhenUsed/>
    <w:rsid w:val="00B72639"/>
    <w:pPr>
      <w:autoSpaceDE w:val="0"/>
      <w:autoSpaceDN w:val="0"/>
      <w:adjustRightInd w:val="0"/>
      <w:spacing w:before="120" w:after="0" w:line="240" w:lineRule="auto"/>
      <w:jc w:val="both"/>
    </w:pPr>
    <w:rPr>
      <w:rFonts w:ascii="Segoe UI" w:eastAsia="Times New Roman" w:hAnsi="Segoe UI" w:cs="Segoe UI"/>
      <w:i/>
      <w:iCs/>
      <w:color w:val="000000"/>
      <w:sz w:val="18"/>
      <w:szCs w:val="18"/>
      <w:shd w:val="clear" w:color="auto" w:fill="FFFFFF"/>
      <w:lang w:val="en-US" w:eastAsia="en-GB"/>
    </w:rPr>
  </w:style>
  <w:style w:type="character" w:customStyle="1" w:styleId="BalloonTextChar">
    <w:name w:val="Balloon Text Char"/>
    <w:basedOn w:val="DefaultParagraphFont"/>
    <w:link w:val="BalloonText"/>
    <w:uiPriority w:val="99"/>
    <w:rsid w:val="00B72639"/>
    <w:rPr>
      <w:rFonts w:ascii="Segoe UI" w:eastAsia="Times New Roman" w:hAnsi="Segoe UI" w:cs="Segoe UI"/>
      <w:i/>
      <w:iCs/>
      <w:color w:val="000000"/>
      <w:sz w:val="18"/>
      <w:szCs w:val="18"/>
      <w:lang w:eastAsia="en-GB"/>
    </w:rPr>
  </w:style>
  <w:style w:type="paragraph" w:styleId="Title">
    <w:name w:val="Title"/>
    <w:basedOn w:val="Normal"/>
    <w:next w:val="Normal"/>
    <w:link w:val="TitleChar"/>
    <w:uiPriority w:val="10"/>
    <w:qFormat/>
    <w:rsid w:val="00B72639"/>
    <w:pPr>
      <w:autoSpaceDE w:val="0"/>
      <w:autoSpaceDN w:val="0"/>
      <w:adjustRightInd w:val="0"/>
      <w:spacing w:before="120" w:after="0" w:line="240" w:lineRule="auto"/>
      <w:contextualSpacing/>
      <w:jc w:val="both"/>
    </w:pPr>
    <w:rPr>
      <w:rFonts w:asciiTheme="majorHAnsi" w:eastAsiaTheme="majorEastAsia" w:hAnsiTheme="majorHAnsi" w:cstheme="majorBidi"/>
      <w:i/>
      <w:iCs/>
      <w:spacing w:val="-10"/>
      <w:kern w:val="28"/>
      <w:sz w:val="56"/>
      <w:szCs w:val="56"/>
      <w:shd w:val="clear" w:color="auto" w:fill="FFFFFF"/>
      <w:lang w:val="en-US" w:eastAsia="en-GB"/>
    </w:rPr>
  </w:style>
  <w:style w:type="character" w:customStyle="1" w:styleId="TitleChar">
    <w:name w:val="Title Char"/>
    <w:basedOn w:val="DefaultParagraphFont"/>
    <w:link w:val="Title"/>
    <w:uiPriority w:val="10"/>
    <w:qFormat/>
    <w:rsid w:val="00B72639"/>
    <w:rPr>
      <w:rFonts w:asciiTheme="majorHAnsi" w:eastAsiaTheme="majorEastAsia" w:hAnsiTheme="majorHAnsi" w:cstheme="majorBidi"/>
      <w:i/>
      <w:iCs/>
      <w:spacing w:val="-10"/>
      <w:kern w:val="28"/>
      <w:sz w:val="56"/>
      <w:szCs w:val="56"/>
      <w:lang w:eastAsia="en-GB"/>
    </w:rPr>
  </w:style>
  <w:style w:type="paragraph" w:styleId="TOC1">
    <w:name w:val="toc 1"/>
    <w:basedOn w:val="Normal"/>
    <w:next w:val="Normal"/>
    <w:autoRedefine/>
    <w:uiPriority w:val="39"/>
    <w:unhideWhenUsed/>
    <w:qFormat/>
    <w:rsid w:val="00B72639"/>
    <w:pPr>
      <w:tabs>
        <w:tab w:val="right" w:leader="dot" w:pos="9360"/>
      </w:tabs>
      <w:autoSpaceDE w:val="0"/>
      <w:autoSpaceDN w:val="0"/>
      <w:adjustRightInd w:val="0"/>
      <w:spacing w:before="120" w:after="100" w:line="240" w:lineRule="auto"/>
      <w:jc w:val="both"/>
    </w:pPr>
    <w:rPr>
      <w:rFonts w:ascii="Times New Roman" w:eastAsia="Times New Roman" w:hAnsi="Times New Roman" w:cs="Times New Roman"/>
      <w:b/>
      <w:bCs/>
      <w:iCs/>
      <w:noProof/>
      <w:color w:val="000000"/>
      <w:sz w:val="24"/>
      <w:szCs w:val="24"/>
      <w:shd w:val="clear" w:color="auto" w:fill="FFFFFF"/>
      <w:lang w:val="en-US" w:eastAsia="en-GB"/>
    </w:rPr>
  </w:style>
  <w:style w:type="paragraph" w:styleId="TOC2">
    <w:name w:val="toc 2"/>
    <w:basedOn w:val="Normal"/>
    <w:next w:val="Normal"/>
    <w:autoRedefine/>
    <w:uiPriority w:val="39"/>
    <w:unhideWhenUsed/>
    <w:qFormat/>
    <w:rsid w:val="00B72639"/>
    <w:pPr>
      <w:tabs>
        <w:tab w:val="left" w:pos="880"/>
        <w:tab w:val="right" w:leader="dot" w:pos="9360"/>
      </w:tabs>
      <w:autoSpaceDE w:val="0"/>
      <w:autoSpaceDN w:val="0"/>
      <w:adjustRightInd w:val="0"/>
      <w:spacing w:before="120" w:after="100" w:line="240" w:lineRule="auto"/>
      <w:ind w:left="202"/>
      <w:jc w:val="both"/>
    </w:pPr>
    <w:rPr>
      <w:rFonts w:ascii="Times New Roman" w:eastAsia="Times New Roman" w:hAnsi="Times New Roman" w:cs="Times New Roman"/>
      <w:iCs/>
      <w:color w:val="000000"/>
      <w:sz w:val="24"/>
      <w:szCs w:val="24"/>
      <w:shd w:val="clear" w:color="auto" w:fill="FFFFFF"/>
      <w:lang w:val="en-US" w:eastAsia="en-GB"/>
    </w:rPr>
  </w:style>
  <w:style w:type="paragraph" w:styleId="TOC3">
    <w:name w:val="toc 3"/>
    <w:basedOn w:val="Normal"/>
    <w:next w:val="Normal"/>
    <w:autoRedefine/>
    <w:uiPriority w:val="39"/>
    <w:unhideWhenUsed/>
    <w:qFormat/>
    <w:rsid w:val="00B72639"/>
    <w:pPr>
      <w:tabs>
        <w:tab w:val="right" w:leader="dot" w:pos="9000"/>
      </w:tabs>
      <w:autoSpaceDE w:val="0"/>
      <w:autoSpaceDN w:val="0"/>
      <w:adjustRightInd w:val="0"/>
      <w:spacing w:before="120" w:after="100" w:line="240" w:lineRule="auto"/>
      <w:ind w:left="480"/>
      <w:jc w:val="both"/>
    </w:pPr>
    <w:rPr>
      <w:rFonts w:ascii="Times New Roman" w:eastAsia="Times New Roman" w:hAnsi="Times New Roman" w:cs="Times New Roman"/>
      <w:iCs/>
      <w:color w:val="000000"/>
      <w:sz w:val="24"/>
      <w:szCs w:val="24"/>
      <w:shd w:val="clear" w:color="auto" w:fill="FFFFFF"/>
      <w:lang w:val="en-US" w:eastAsia="en-GB"/>
    </w:rPr>
  </w:style>
  <w:style w:type="character" w:styleId="CommentReference">
    <w:name w:val="annotation reference"/>
    <w:basedOn w:val="DefaultParagraphFont"/>
    <w:uiPriority w:val="99"/>
    <w:unhideWhenUsed/>
    <w:rsid w:val="00B72639"/>
    <w:rPr>
      <w:sz w:val="16"/>
      <w:szCs w:val="16"/>
    </w:rPr>
  </w:style>
  <w:style w:type="paragraph" w:styleId="CommentText">
    <w:name w:val="annotation text"/>
    <w:basedOn w:val="Normal"/>
    <w:link w:val="CommentTextChar"/>
    <w:uiPriority w:val="99"/>
    <w:unhideWhenUsed/>
    <w:rsid w:val="00B72639"/>
    <w:pPr>
      <w:autoSpaceDE w:val="0"/>
      <w:autoSpaceDN w:val="0"/>
      <w:adjustRightInd w:val="0"/>
      <w:spacing w:before="120" w:after="120" w:line="240" w:lineRule="auto"/>
      <w:jc w:val="both"/>
    </w:pPr>
    <w:rPr>
      <w:rFonts w:ascii="Times New Roman" w:eastAsia="Times New Roman" w:hAnsi="Times New Roman" w:cs="Times New Roman"/>
      <w:sz w:val="20"/>
      <w:szCs w:val="20"/>
      <w:shd w:val="clear" w:color="auto" w:fill="FFFFFF"/>
      <w:lang w:val="en-US" w:eastAsia="en-GB"/>
    </w:rPr>
  </w:style>
  <w:style w:type="character" w:customStyle="1" w:styleId="CommentTextChar">
    <w:name w:val="Comment Text Char"/>
    <w:basedOn w:val="DefaultParagraphFont"/>
    <w:link w:val="CommentText"/>
    <w:uiPriority w:val="99"/>
    <w:rsid w:val="00B7263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72639"/>
    <w:rPr>
      <w:b/>
      <w:bCs/>
    </w:rPr>
  </w:style>
  <w:style w:type="character" w:customStyle="1" w:styleId="CommentSubjectChar">
    <w:name w:val="Comment Subject Char"/>
    <w:basedOn w:val="CommentTextChar"/>
    <w:link w:val="CommentSubject"/>
    <w:uiPriority w:val="99"/>
    <w:semiHidden/>
    <w:rsid w:val="00B72639"/>
    <w:rPr>
      <w:rFonts w:ascii="Times New Roman" w:eastAsia="Times New Roman" w:hAnsi="Times New Roman" w:cs="Times New Roman"/>
      <w:b/>
      <w:bCs/>
      <w:sz w:val="20"/>
      <w:szCs w:val="20"/>
      <w:lang w:eastAsia="en-GB"/>
    </w:rPr>
  </w:style>
  <w:style w:type="table" w:styleId="TableGrid">
    <w:name w:val="Table Grid"/>
    <w:basedOn w:val="TableNormal"/>
    <w:uiPriority w:val="59"/>
    <w:qFormat/>
    <w:rsid w:val="00B72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2639"/>
    <w:pPr>
      <w:tabs>
        <w:tab w:val="center" w:pos="4513"/>
        <w:tab w:val="right" w:pos="9026"/>
      </w:tabs>
      <w:autoSpaceDE w:val="0"/>
      <w:autoSpaceDN w:val="0"/>
      <w:adjustRightInd w:val="0"/>
      <w:spacing w:before="120" w:after="0" w:line="240" w:lineRule="auto"/>
      <w:jc w:val="both"/>
    </w:pPr>
    <w:rPr>
      <w:rFonts w:ascii="Times New Roman" w:eastAsia="Times New Roman" w:hAnsi="Times New Roman" w:cs="Times New Roman"/>
      <w:sz w:val="24"/>
      <w:szCs w:val="24"/>
      <w:shd w:val="clear" w:color="auto" w:fill="FFFFFF"/>
      <w:lang w:val="en-US" w:eastAsia="en-GB"/>
    </w:rPr>
  </w:style>
  <w:style w:type="character" w:customStyle="1" w:styleId="HeaderChar">
    <w:name w:val="Header Char"/>
    <w:basedOn w:val="DefaultParagraphFont"/>
    <w:link w:val="Header"/>
    <w:uiPriority w:val="99"/>
    <w:rsid w:val="00B7263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qFormat/>
    <w:rsid w:val="00B72639"/>
    <w:pPr>
      <w:tabs>
        <w:tab w:val="center" w:pos="4513"/>
        <w:tab w:val="right" w:pos="9026"/>
      </w:tabs>
      <w:autoSpaceDE w:val="0"/>
      <w:autoSpaceDN w:val="0"/>
      <w:adjustRightInd w:val="0"/>
      <w:spacing w:before="120" w:after="0" w:line="240" w:lineRule="auto"/>
      <w:jc w:val="both"/>
    </w:pPr>
    <w:rPr>
      <w:rFonts w:ascii="Times New Roman" w:eastAsia="Times New Roman" w:hAnsi="Times New Roman" w:cs="Times New Roman"/>
      <w:sz w:val="24"/>
      <w:szCs w:val="24"/>
      <w:shd w:val="clear" w:color="auto" w:fill="FFFFFF"/>
      <w:lang w:val="en-US" w:eastAsia="en-GB"/>
    </w:rPr>
  </w:style>
  <w:style w:type="character" w:customStyle="1" w:styleId="FooterChar">
    <w:name w:val="Footer Char"/>
    <w:basedOn w:val="DefaultParagraphFont"/>
    <w:link w:val="Footer"/>
    <w:uiPriority w:val="99"/>
    <w:qFormat/>
    <w:rsid w:val="00B72639"/>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B72639"/>
    <w:pPr>
      <w:spacing w:after="0" w:line="240" w:lineRule="auto"/>
    </w:pPr>
  </w:style>
  <w:style w:type="paragraph" w:styleId="EndnoteText">
    <w:name w:val="endnote text"/>
    <w:basedOn w:val="Normal"/>
    <w:link w:val="EndnoteTextChar"/>
    <w:uiPriority w:val="99"/>
    <w:semiHidden/>
    <w:unhideWhenUsed/>
    <w:rsid w:val="00B72639"/>
    <w:pPr>
      <w:autoSpaceDE w:val="0"/>
      <w:autoSpaceDN w:val="0"/>
      <w:adjustRightInd w:val="0"/>
      <w:spacing w:before="120" w:after="0" w:line="240" w:lineRule="auto"/>
      <w:jc w:val="both"/>
    </w:pPr>
    <w:rPr>
      <w:rFonts w:ascii="Times New Roman" w:eastAsia="Times New Roman" w:hAnsi="Times New Roman" w:cs="Times New Roman"/>
      <w:sz w:val="20"/>
      <w:szCs w:val="20"/>
      <w:shd w:val="clear" w:color="auto" w:fill="FFFFFF"/>
      <w:lang w:val="en-US" w:eastAsia="en-GB"/>
    </w:rPr>
  </w:style>
  <w:style w:type="character" w:customStyle="1" w:styleId="EndnoteTextChar">
    <w:name w:val="Endnote Text Char"/>
    <w:basedOn w:val="DefaultParagraphFont"/>
    <w:link w:val="EndnoteText"/>
    <w:uiPriority w:val="99"/>
    <w:semiHidden/>
    <w:rsid w:val="00B72639"/>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B72639"/>
    <w:rPr>
      <w:vertAlign w:val="superscript"/>
    </w:rPr>
  </w:style>
  <w:style w:type="character" w:customStyle="1" w:styleId="ListParagraphChar">
    <w:name w:val="List Paragraph Char"/>
    <w:aliases w:val="Heading II Char,List bullet Char,List Paragraph1 Char,Indent Paragraph Char,Heading3 Char,small normal Char,Evidence on Demand bullet points Char,Bullets Char,List Bullet Mary Char,List Paragraph (numbered (a)) Char,body bullets Char"/>
    <w:link w:val="ListParagraph"/>
    <w:uiPriority w:val="34"/>
    <w:qFormat/>
    <w:rsid w:val="00B72639"/>
    <w:rPr>
      <w:rFonts w:ascii="Times New Roman" w:eastAsia="Times New Roman" w:hAnsi="Times New Roman" w:cs="Times New Roman"/>
      <w:i/>
      <w:iCs/>
      <w:color w:val="000000"/>
      <w:sz w:val="24"/>
      <w:szCs w:val="24"/>
      <w:lang w:eastAsia="en-GB"/>
    </w:rPr>
  </w:style>
  <w:style w:type="character" w:customStyle="1" w:styleId="ilfuvd">
    <w:name w:val="ilfuvd"/>
    <w:basedOn w:val="DefaultParagraphFont"/>
    <w:rsid w:val="00B72639"/>
  </w:style>
  <w:style w:type="character" w:styleId="HTMLCite">
    <w:name w:val="HTML Cite"/>
    <w:uiPriority w:val="99"/>
    <w:unhideWhenUsed/>
    <w:rsid w:val="00B72639"/>
    <w:rPr>
      <w:i/>
      <w:iCs/>
    </w:rPr>
  </w:style>
  <w:style w:type="paragraph" w:customStyle="1" w:styleId="p">
    <w:name w:val="p"/>
    <w:basedOn w:val="Normal"/>
    <w:rsid w:val="00B72639"/>
    <w:pPr>
      <w:autoSpaceDE w:val="0"/>
      <w:autoSpaceDN w:val="0"/>
      <w:adjustRightInd w:val="0"/>
      <w:spacing w:before="100" w:beforeAutospacing="1" w:after="100" w:afterAutospacing="1"/>
      <w:jc w:val="both"/>
    </w:pPr>
    <w:rPr>
      <w:rFonts w:ascii="Times New Roman" w:eastAsia="Times New Roman" w:hAnsi="Times New Roman" w:cs="Times New Roman"/>
      <w:sz w:val="24"/>
      <w:szCs w:val="24"/>
      <w:shd w:val="clear" w:color="auto" w:fill="FFFFFF"/>
      <w:lang w:val="en-US" w:eastAsia="en-GB"/>
    </w:rPr>
  </w:style>
  <w:style w:type="character" w:customStyle="1" w:styleId="A13">
    <w:name w:val="A13"/>
    <w:uiPriority w:val="99"/>
    <w:rsid w:val="00B72639"/>
    <w:rPr>
      <w:rFonts w:cs="Calibri Light"/>
      <w:color w:val="000000"/>
      <w:sz w:val="20"/>
      <w:szCs w:val="20"/>
    </w:rPr>
  </w:style>
  <w:style w:type="character" w:customStyle="1" w:styleId="apple-converted-space">
    <w:name w:val="apple-converted-space"/>
    <w:basedOn w:val="DefaultParagraphFont"/>
    <w:rsid w:val="00B72639"/>
  </w:style>
  <w:style w:type="paragraph" w:customStyle="1" w:styleId="TableParagraph">
    <w:name w:val="Table Paragraph"/>
    <w:basedOn w:val="Normal"/>
    <w:qFormat/>
    <w:rsid w:val="00B72639"/>
    <w:pPr>
      <w:widowControl w:val="0"/>
      <w:autoSpaceDE w:val="0"/>
      <w:autoSpaceDN w:val="0"/>
      <w:adjustRightInd w:val="0"/>
      <w:spacing w:before="120" w:after="0" w:line="270" w:lineRule="exact"/>
      <w:ind w:left="4"/>
      <w:jc w:val="center"/>
    </w:pPr>
    <w:rPr>
      <w:rFonts w:ascii="Times New Roman" w:eastAsia="Times New Roman" w:hAnsi="Times New Roman" w:cs="Times New Roman"/>
      <w:sz w:val="24"/>
      <w:szCs w:val="24"/>
      <w:shd w:val="clear" w:color="auto" w:fill="FFFFFF"/>
      <w:lang w:val="en-US" w:eastAsia="en-GB" w:bidi="en-US"/>
    </w:rPr>
  </w:style>
  <w:style w:type="table" w:customStyle="1" w:styleId="TableGrid1">
    <w:name w:val="Table Grid1"/>
    <w:basedOn w:val="TableNormal"/>
    <w:next w:val="TableGrid"/>
    <w:uiPriority w:val="59"/>
    <w:rsid w:val="00B726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31">
    <w:name w:val="Heading 31"/>
    <w:basedOn w:val="Normal"/>
    <w:next w:val="Normal"/>
    <w:uiPriority w:val="9"/>
    <w:unhideWhenUsed/>
    <w:qFormat/>
    <w:rsid w:val="00B72639"/>
    <w:pPr>
      <w:keepNext/>
      <w:keepLines/>
      <w:autoSpaceDE w:val="0"/>
      <w:autoSpaceDN w:val="0"/>
      <w:adjustRightInd w:val="0"/>
      <w:spacing w:before="200" w:after="0"/>
      <w:jc w:val="both"/>
      <w:outlineLvl w:val="2"/>
    </w:pPr>
    <w:rPr>
      <w:rFonts w:ascii="Times New Roman" w:eastAsia="Times New Roman" w:hAnsi="Times New Roman" w:cs="Times New Roman"/>
      <w:b/>
      <w:bCs/>
      <w:sz w:val="26"/>
      <w:szCs w:val="26"/>
      <w:shd w:val="clear" w:color="auto" w:fill="FFFFFF"/>
      <w:lang w:val="en-US" w:eastAsia="en-GB"/>
    </w:rPr>
  </w:style>
  <w:style w:type="character" w:customStyle="1" w:styleId="Heading3Char1">
    <w:name w:val="Heading 3 Char1"/>
    <w:basedOn w:val="DefaultParagraphFont"/>
    <w:uiPriority w:val="9"/>
    <w:semiHidden/>
    <w:rsid w:val="00B72639"/>
    <w:rPr>
      <w:rFonts w:asciiTheme="majorHAnsi" w:eastAsiaTheme="majorEastAsia" w:hAnsiTheme="majorHAnsi" w:cstheme="majorBidi"/>
      <w:b/>
      <w:bCs/>
      <w:color w:val="4472C4" w:themeColor="accent1"/>
    </w:rPr>
  </w:style>
  <w:style w:type="paragraph" w:customStyle="1" w:styleId="Heading11">
    <w:name w:val="Heading 11"/>
    <w:basedOn w:val="Normal"/>
    <w:next w:val="Normal"/>
    <w:uiPriority w:val="9"/>
    <w:qFormat/>
    <w:rsid w:val="00B72639"/>
    <w:pPr>
      <w:keepNext/>
      <w:keepLines/>
      <w:numPr>
        <w:ilvl w:val="1"/>
        <w:numId w:val="4"/>
      </w:numPr>
      <w:autoSpaceDE w:val="0"/>
      <w:autoSpaceDN w:val="0"/>
      <w:adjustRightInd w:val="0"/>
      <w:spacing w:before="240" w:after="120"/>
      <w:jc w:val="center"/>
      <w:outlineLvl w:val="0"/>
    </w:pPr>
    <w:rPr>
      <w:rFonts w:ascii="Times New Roman" w:eastAsia="Times New Roman" w:hAnsi="Times New Roman" w:cs="Times New Roman"/>
      <w:b/>
      <w:bCs/>
      <w:i/>
      <w:iCs/>
      <w:sz w:val="32"/>
      <w:szCs w:val="32"/>
      <w:shd w:val="clear" w:color="auto" w:fill="FFFFFF"/>
      <w:lang w:val="en-US" w:eastAsia="en-GB" w:bidi="en-US"/>
    </w:rPr>
  </w:style>
  <w:style w:type="paragraph" w:customStyle="1" w:styleId="Heading41">
    <w:name w:val="Heading 41"/>
    <w:basedOn w:val="Normal"/>
    <w:next w:val="Normal"/>
    <w:uiPriority w:val="1"/>
    <w:unhideWhenUsed/>
    <w:qFormat/>
    <w:rsid w:val="00B72639"/>
    <w:pPr>
      <w:keepNext/>
      <w:keepLines/>
      <w:autoSpaceDE w:val="0"/>
      <w:autoSpaceDN w:val="0"/>
      <w:adjustRightInd w:val="0"/>
      <w:spacing w:before="200" w:after="0"/>
      <w:jc w:val="both"/>
      <w:outlineLvl w:val="3"/>
    </w:pPr>
    <w:rPr>
      <w:rFonts w:ascii="Cambria" w:eastAsia="Times New Roman" w:hAnsi="Cambria" w:cs="Times New Roman"/>
      <w:b/>
      <w:bCs/>
      <w:i/>
      <w:iCs/>
      <w:color w:val="4F81BD"/>
      <w:sz w:val="24"/>
      <w:szCs w:val="24"/>
      <w:shd w:val="clear" w:color="auto" w:fill="FFFFFF"/>
      <w:lang w:val="en-US" w:eastAsia="en-GB"/>
    </w:rPr>
  </w:style>
  <w:style w:type="paragraph" w:customStyle="1" w:styleId="Heading61">
    <w:name w:val="Heading 61"/>
    <w:basedOn w:val="Normal"/>
    <w:next w:val="Normal"/>
    <w:uiPriority w:val="9"/>
    <w:semiHidden/>
    <w:unhideWhenUsed/>
    <w:qFormat/>
    <w:rsid w:val="00B72639"/>
    <w:pPr>
      <w:keepNext/>
      <w:keepLines/>
      <w:autoSpaceDE w:val="0"/>
      <w:autoSpaceDN w:val="0"/>
      <w:adjustRightInd w:val="0"/>
      <w:snapToGrid w:val="0"/>
      <w:spacing w:before="200" w:after="0" w:line="480" w:lineRule="auto"/>
      <w:jc w:val="both"/>
      <w:outlineLvl w:val="5"/>
    </w:pPr>
    <w:rPr>
      <w:rFonts w:ascii="Cambria" w:eastAsia="Times New Roman" w:hAnsi="Cambria" w:cs="Times New Roman"/>
      <w:i/>
      <w:iCs/>
      <w:color w:val="243F60"/>
      <w:sz w:val="24"/>
      <w:szCs w:val="24"/>
      <w:shd w:val="clear" w:color="auto" w:fill="FFFFFF"/>
      <w:lang w:val="en-US" w:eastAsia="en-GB"/>
    </w:rPr>
  </w:style>
  <w:style w:type="character" w:styleId="PlaceholderText">
    <w:name w:val="Placeholder Text"/>
    <w:basedOn w:val="DefaultParagraphFont"/>
    <w:uiPriority w:val="99"/>
    <w:semiHidden/>
    <w:rsid w:val="00B72639"/>
    <w:rPr>
      <w:color w:val="808080"/>
    </w:rPr>
  </w:style>
  <w:style w:type="character" w:customStyle="1" w:styleId="ya-q-full-text">
    <w:name w:val="ya-q-full-text"/>
    <w:basedOn w:val="DefaultParagraphFont"/>
    <w:rsid w:val="00B72639"/>
  </w:style>
  <w:style w:type="paragraph" w:styleId="NormalWeb">
    <w:name w:val="Normal (Web)"/>
    <w:basedOn w:val="Normal"/>
    <w:uiPriority w:val="99"/>
    <w:unhideWhenUsed/>
    <w:rsid w:val="00B72639"/>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paragraph" w:customStyle="1" w:styleId="Normal1">
    <w:name w:val="Normal+1"/>
    <w:basedOn w:val="Normal"/>
    <w:next w:val="Normal"/>
    <w:uiPriority w:val="99"/>
    <w:rsid w:val="00B72639"/>
    <w:pPr>
      <w:autoSpaceDE w:val="0"/>
      <w:autoSpaceDN w:val="0"/>
      <w:adjustRightInd w:val="0"/>
      <w:spacing w:before="120" w:after="0" w:line="240" w:lineRule="auto"/>
      <w:jc w:val="both"/>
    </w:pPr>
    <w:rPr>
      <w:rFonts w:ascii="Times New Roman" w:eastAsia="Times New Roman" w:hAnsi="Times New Roman" w:cs="Times New Roman"/>
      <w:sz w:val="24"/>
      <w:szCs w:val="24"/>
      <w:shd w:val="clear" w:color="auto" w:fill="FFFFFF"/>
      <w:lang w:val="en-US" w:eastAsia="en-GB"/>
    </w:rPr>
  </w:style>
  <w:style w:type="paragraph" w:customStyle="1" w:styleId="Caption1">
    <w:name w:val="Caption1"/>
    <w:basedOn w:val="Normal"/>
    <w:next w:val="Normal"/>
    <w:unhideWhenUsed/>
    <w:qFormat/>
    <w:rsid w:val="00B72639"/>
    <w:pPr>
      <w:widowControl w:val="0"/>
      <w:autoSpaceDE w:val="0"/>
      <w:autoSpaceDN w:val="0"/>
      <w:adjustRightInd w:val="0"/>
      <w:spacing w:before="120" w:after="120" w:line="240" w:lineRule="auto"/>
      <w:jc w:val="both"/>
    </w:pPr>
    <w:rPr>
      <w:rFonts w:ascii="Times New Roman" w:eastAsia="Times New Roman" w:hAnsi="Times New Roman" w:cs="Times New Roman"/>
      <w:b/>
      <w:bCs/>
      <w:color w:val="4F81BD"/>
      <w:sz w:val="18"/>
      <w:szCs w:val="18"/>
      <w:shd w:val="clear" w:color="auto" w:fill="FFFFFF"/>
      <w:lang w:val="en-US" w:eastAsia="en-GB"/>
    </w:rPr>
  </w:style>
  <w:style w:type="character" w:customStyle="1" w:styleId="ff17">
    <w:name w:val="ff17"/>
    <w:basedOn w:val="DefaultParagraphFont"/>
    <w:rsid w:val="00B72639"/>
  </w:style>
  <w:style w:type="character" w:customStyle="1" w:styleId="Hyperlink1">
    <w:name w:val="Hyperlink1"/>
    <w:basedOn w:val="DefaultParagraphFont"/>
    <w:uiPriority w:val="99"/>
    <w:unhideWhenUsed/>
    <w:rsid w:val="00B72639"/>
    <w:rPr>
      <w:color w:val="0000FF"/>
      <w:u w:val="single"/>
    </w:rPr>
  </w:style>
  <w:style w:type="paragraph" w:customStyle="1" w:styleId="TableContents">
    <w:name w:val="Table Contents"/>
    <w:basedOn w:val="Normal"/>
    <w:rsid w:val="00B72639"/>
    <w:pPr>
      <w:widowControl w:val="0"/>
      <w:suppressLineNumbers/>
      <w:suppressAutoHyphens/>
      <w:autoSpaceDE w:val="0"/>
      <w:autoSpaceDN w:val="0"/>
      <w:adjustRightInd w:val="0"/>
      <w:spacing w:before="120" w:after="0" w:line="240" w:lineRule="auto"/>
      <w:jc w:val="both"/>
    </w:pPr>
    <w:rPr>
      <w:rFonts w:ascii="Liberation Serif" w:eastAsia="WenQuanYi Micro Hei" w:hAnsi="Liberation Serif" w:cs="Lohit Hindi"/>
      <w:kern w:val="1"/>
      <w:sz w:val="24"/>
      <w:szCs w:val="24"/>
      <w:shd w:val="clear" w:color="auto" w:fill="FFFFFF"/>
      <w:lang w:val="en-US" w:eastAsia="hi-IN" w:bidi="hi-IN"/>
    </w:rPr>
  </w:style>
  <w:style w:type="character" w:customStyle="1" w:styleId="Heading1Char1">
    <w:name w:val="Heading 1 Char1"/>
    <w:basedOn w:val="DefaultParagraphFont"/>
    <w:uiPriority w:val="9"/>
    <w:rsid w:val="00B72639"/>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B72639"/>
    <w:pPr>
      <w:keepNext/>
      <w:keepLines/>
      <w:numPr>
        <w:ilvl w:val="1"/>
      </w:numPr>
      <w:spacing w:before="480" w:after="0"/>
      <w:outlineLvl w:val="9"/>
    </w:pPr>
    <w:rPr>
      <w:rFonts w:asciiTheme="majorHAnsi" w:eastAsiaTheme="majorEastAsia" w:hAnsiTheme="majorHAnsi" w:cstheme="majorBidi"/>
      <w:i w:val="0"/>
      <w:iCs w:val="0"/>
      <w:color w:val="2F5496" w:themeColor="accent1" w:themeShade="BF"/>
      <w:sz w:val="32"/>
      <w:szCs w:val="32"/>
      <w:shd w:val="clear" w:color="auto" w:fill="FFFFFF"/>
      <w:lang w:eastAsia="en-GB"/>
    </w:rPr>
  </w:style>
  <w:style w:type="paragraph" w:customStyle="1" w:styleId="TOC41">
    <w:name w:val="TOC 41"/>
    <w:basedOn w:val="Normal"/>
    <w:next w:val="Normal"/>
    <w:autoRedefine/>
    <w:uiPriority w:val="39"/>
    <w:unhideWhenUsed/>
    <w:rsid w:val="00B72639"/>
    <w:pPr>
      <w:autoSpaceDE w:val="0"/>
      <w:autoSpaceDN w:val="0"/>
      <w:adjustRightInd w:val="0"/>
      <w:spacing w:before="120" w:after="100"/>
      <w:ind w:left="660"/>
      <w:jc w:val="both"/>
    </w:pPr>
    <w:rPr>
      <w:rFonts w:ascii="Times New Roman" w:eastAsia="Times New Roman" w:hAnsi="Times New Roman" w:cs="Times New Roman"/>
      <w:sz w:val="24"/>
      <w:szCs w:val="24"/>
      <w:shd w:val="clear" w:color="auto" w:fill="FFFFFF"/>
      <w:lang w:val="en-US" w:eastAsia="en-GB"/>
    </w:rPr>
  </w:style>
  <w:style w:type="paragraph" w:customStyle="1" w:styleId="TOC51">
    <w:name w:val="TOC 51"/>
    <w:basedOn w:val="Normal"/>
    <w:next w:val="Normal"/>
    <w:autoRedefine/>
    <w:uiPriority w:val="39"/>
    <w:unhideWhenUsed/>
    <w:rsid w:val="00B72639"/>
    <w:pPr>
      <w:autoSpaceDE w:val="0"/>
      <w:autoSpaceDN w:val="0"/>
      <w:adjustRightInd w:val="0"/>
      <w:spacing w:before="120" w:after="100"/>
      <w:ind w:left="880"/>
      <w:jc w:val="both"/>
    </w:pPr>
    <w:rPr>
      <w:rFonts w:ascii="Times New Roman" w:eastAsia="Times New Roman" w:hAnsi="Times New Roman" w:cs="Times New Roman"/>
      <w:sz w:val="24"/>
      <w:szCs w:val="24"/>
      <w:shd w:val="clear" w:color="auto" w:fill="FFFFFF"/>
      <w:lang w:val="en-US" w:eastAsia="en-GB"/>
    </w:rPr>
  </w:style>
  <w:style w:type="paragraph" w:customStyle="1" w:styleId="TOC61">
    <w:name w:val="TOC 61"/>
    <w:basedOn w:val="Normal"/>
    <w:next w:val="Normal"/>
    <w:autoRedefine/>
    <w:uiPriority w:val="39"/>
    <w:unhideWhenUsed/>
    <w:rsid w:val="00B72639"/>
    <w:pPr>
      <w:autoSpaceDE w:val="0"/>
      <w:autoSpaceDN w:val="0"/>
      <w:adjustRightInd w:val="0"/>
      <w:spacing w:before="120" w:after="100"/>
      <w:ind w:left="1100"/>
      <w:jc w:val="both"/>
    </w:pPr>
    <w:rPr>
      <w:rFonts w:ascii="Times New Roman" w:eastAsia="Times New Roman" w:hAnsi="Times New Roman" w:cs="Times New Roman"/>
      <w:sz w:val="24"/>
      <w:szCs w:val="24"/>
      <w:shd w:val="clear" w:color="auto" w:fill="FFFFFF"/>
      <w:lang w:val="en-US" w:eastAsia="en-GB"/>
    </w:rPr>
  </w:style>
  <w:style w:type="paragraph" w:customStyle="1" w:styleId="TOC71">
    <w:name w:val="TOC 71"/>
    <w:basedOn w:val="Normal"/>
    <w:next w:val="Normal"/>
    <w:autoRedefine/>
    <w:uiPriority w:val="39"/>
    <w:unhideWhenUsed/>
    <w:rsid w:val="00B72639"/>
    <w:pPr>
      <w:autoSpaceDE w:val="0"/>
      <w:autoSpaceDN w:val="0"/>
      <w:adjustRightInd w:val="0"/>
      <w:spacing w:before="120" w:after="100"/>
      <w:ind w:left="1320"/>
      <w:jc w:val="both"/>
    </w:pPr>
    <w:rPr>
      <w:rFonts w:ascii="Times New Roman" w:eastAsia="Times New Roman" w:hAnsi="Times New Roman" w:cs="Times New Roman"/>
      <w:sz w:val="24"/>
      <w:szCs w:val="24"/>
      <w:shd w:val="clear" w:color="auto" w:fill="FFFFFF"/>
      <w:lang w:val="en-US" w:eastAsia="en-GB"/>
    </w:rPr>
  </w:style>
  <w:style w:type="paragraph" w:customStyle="1" w:styleId="TOC81">
    <w:name w:val="TOC 81"/>
    <w:basedOn w:val="Normal"/>
    <w:next w:val="Normal"/>
    <w:autoRedefine/>
    <w:uiPriority w:val="39"/>
    <w:unhideWhenUsed/>
    <w:rsid w:val="00B72639"/>
    <w:pPr>
      <w:autoSpaceDE w:val="0"/>
      <w:autoSpaceDN w:val="0"/>
      <w:adjustRightInd w:val="0"/>
      <w:spacing w:before="120" w:after="100"/>
      <w:ind w:left="1540"/>
      <w:jc w:val="both"/>
    </w:pPr>
    <w:rPr>
      <w:rFonts w:ascii="Times New Roman" w:eastAsia="Times New Roman" w:hAnsi="Times New Roman" w:cs="Times New Roman"/>
      <w:sz w:val="24"/>
      <w:szCs w:val="24"/>
      <w:shd w:val="clear" w:color="auto" w:fill="FFFFFF"/>
      <w:lang w:val="en-US" w:eastAsia="en-GB"/>
    </w:rPr>
  </w:style>
  <w:style w:type="paragraph" w:customStyle="1" w:styleId="TOC91">
    <w:name w:val="TOC 91"/>
    <w:basedOn w:val="Normal"/>
    <w:next w:val="Normal"/>
    <w:autoRedefine/>
    <w:uiPriority w:val="39"/>
    <w:unhideWhenUsed/>
    <w:rsid w:val="00B72639"/>
    <w:pPr>
      <w:autoSpaceDE w:val="0"/>
      <w:autoSpaceDN w:val="0"/>
      <w:adjustRightInd w:val="0"/>
      <w:spacing w:before="120" w:after="100"/>
      <w:ind w:left="1760"/>
      <w:jc w:val="both"/>
    </w:pPr>
    <w:rPr>
      <w:rFonts w:ascii="Times New Roman" w:eastAsia="Times New Roman" w:hAnsi="Times New Roman" w:cs="Times New Roman"/>
      <w:sz w:val="24"/>
      <w:szCs w:val="24"/>
      <w:shd w:val="clear" w:color="auto" w:fill="FFFFFF"/>
      <w:lang w:val="en-US" w:eastAsia="en-GB"/>
    </w:rPr>
  </w:style>
  <w:style w:type="paragraph" w:customStyle="1" w:styleId="story-body-text">
    <w:name w:val="story-body-text"/>
    <w:basedOn w:val="Normal"/>
    <w:rsid w:val="00B72639"/>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character" w:styleId="Strong">
    <w:name w:val="Strong"/>
    <w:basedOn w:val="DefaultParagraphFont"/>
    <w:uiPriority w:val="22"/>
    <w:qFormat/>
    <w:rsid w:val="00B72639"/>
    <w:rPr>
      <w:b/>
      <w:bCs/>
    </w:rPr>
  </w:style>
  <w:style w:type="character" w:customStyle="1" w:styleId="date-display-single">
    <w:name w:val="date-display-single"/>
    <w:basedOn w:val="DefaultParagraphFont"/>
    <w:rsid w:val="00B72639"/>
  </w:style>
  <w:style w:type="character" w:customStyle="1" w:styleId="Date1">
    <w:name w:val="Date1"/>
    <w:basedOn w:val="DefaultParagraphFont"/>
    <w:rsid w:val="00B72639"/>
  </w:style>
  <w:style w:type="character" w:customStyle="1" w:styleId="separator">
    <w:name w:val="separator"/>
    <w:basedOn w:val="DefaultParagraphFont"/>
    <w:rsid w:val="00B72639"/>
  </w:style>
  <w:style w:type="character" w:customStyle="1" w:styleId="search-result-metadata">
    <w:name w:val="search-result-metadata"/>
    <w:basedOn w:val="DefaultParagraphFont"/>
    <w:rsid w:val="00B72639"/>
  </w:style>
  <w:style w:type="character" w:customStyle="1" w:styleId="views-label">
    <w:name w:val="views-label"/>
    <w:basedOn w:val="DefaultParagraphFont"/>
    <w:rsid w:val="00B72639"/>
  </w:style>
  <w:style w:type="character" w:styleId="Emphasis">
    <w:name w:val="Emphasis"/>
    <w:basedOn w:val="DefaultParagraphFont"/>
    <w:uiPriority w:val="20"/>
    <w:qFormat/>
    <w:rsid w:val="00B72639"/>
    <w:rPr>
      <w:i/>
      <w:iCs/>
    </w:rPr>
  </w:style>
  <w:style w:type="character" w:customStyle="1" w:styleId="arttitle">
    <w:name w:val="art_title"/>
    <w:basedOn w:val="DefaultParagraphFont"/>
    <w:rsid w:val="00B72639"/>
  </w:style>
  <w:style w:type="character" w:customStyle="1" w:styleId="authors">
    <w:name w:val="authors"/>
    <w:basedOn w:val="DefaultParagraphFont"/>
    <w:rsid w:val="00B72639"/>
  </w:style>
  <w:style w:type="character" w:customStyle="1" w:styleId="serialtitle">
    <w:name w:val="serial_title"/>
    <w:basedOn w:val="DefaultParagraphFont"/>
    <w:rsid w:val="00B72639"/>
  </w:style>
  <w:style w:type="character" w:customStyle="1" w:styleId="volumeissue">
    <w:name w:val="volume_issue"/>
    <w:basedOn w:val="DefaultParagraphFont"/>
    <w:rsid w:val="00B72639"/>
  </w:style>
  <w:style w:type="character" w:customStyle="1" w:styleId="pagerange">
    <w:name w:val="page_range"/>
    <w:basedOn w:val="DefaultParagraphFont"/>
    <w:rsid w:val="00B72639"/>
  </w:style>
  <w:style w:type="character" w:customStyle="1" w:styleId="doilink">
    <w:name w:val="doi_link"/>
    <w:basedOn w:val="DefaultParagraphFont"/>
    <w:rsid w:val="00B72639"/>
  </w:style>
  <w:style w:type="character" w:customStyle="1" w:styleId="Heading4Char1">
    <w:name w:val="Heading 4 Char1"/>
    <w:basedOn w:val="DefaultParagraphFont"/>
    <w:uiPriority w:val="9"/>
    <w:semiHidden/>
    <w:rsid w:val="00B72639"/>
    <w:rPr>
      <w:rFonts w:asciiTheme="majorHAnsi" w:eastAsiaTheme="majorEastAsia" w:hAnsiTheme="majorHAnsi" w:cstheme="majorBidi"/>
      <w:b/>
      <w:bCs/>
      <w:i/>
      <w:iCs/>
      <w:color w:val="4472C4" w:themeColor="accent1"/>
    </w:rPr>
  </w:style>
  <w:style w:type="character" w:customStyle="1" w:styleId="Heading6Char1">
    <w:name w:val="Heading 6 Char1"/>
    <w:basedOn w:val="DefaultParagraphFont"/>
    <w:uiPriority w:val="9"/>
    <w:semiHidden/>
    <w:rsid w:val="00B72639"/>
    <w:rPr>
      <w:rFonts w:asciiTheme="majorHAnsi" w:eastAsiaTheme="majorEastAsia" w:hAnsiTheme="majorHAnsi" w:cstheme="majorBidi"/>
      <w:i/>
      <w:iCs/>
      <w:color w:val="1F3763" w:themeColor="accent1" w:themeShade="7F"/>
    </w:rPr>
  </w:style>
  <w:style w:type="character" w:customStyle="1" w:styleId="text">
    <w:name w:val="text"/>
    <w:basedOn w:val="DefaultParagraphFont"/>
    <w:rsid w:val="00B72639"/>
  </w:style>
  <w:style w:type="character" w:customStyle="1" w:styleId="go">
    <w:name w:val="go"/>
    <w:basedOn w:val="DefaultParagraphFont"/>
    <w:rsid w:val="00B72639"/>
  </w:style>
  <w:style w:type="character" w:customStyle="1" w:styleId="qu">
    <w:name w:val="qu"/>
    <w:basedOn w:val="DefaultParagraphFont"/>
    <w:rsid w:val="00B72639"/>
  </w:style>
  <w:style w:type="character" w:customStyle="1" w:styleId="gd">
    <w:name w:val="gd"/>
    <w:basedOn w:val="DefaultParagraphFont"/>
    <w:rsid w:val="00B72639"/>
  </w:style>
  <w:style w:type="character" w:customStyle="1" w:styleId="hgkelc">
    <w:name w:val="hgkelc"/>
    <w:basedOn w:val="DefaultParagraphFont"/>
    <w:rsid w:val="00B72639"/>
  </w:style>
  <w:style w:type="character" w:customStyle="1" w:styleId="kx21rb">
    <w:name w:val="kx21rb"/>
    <w:basedOn w:val="DefaultParagraphFont"/>
    <w:rsid w:val="00B72639"/>
  </w:style>
  <w:style w:type="paragraph" w:styleId="Caption">
    <w:name w:val="caption"/>
    <w:aliases w:val="Legend"/>
    <w:basedOn w:val="Normal"/>
    <w:next w:val="Normal"/>
    <w:unhideWhenUsed/>
    <w:qFormat/>
    <w:rsid w:val="00B72639"/>
    <w:pPr>
      <w:autoSpaceDE w:val="0"/>
      <w:autoSpaceDN w:val="0"/>
      <w:adjustRightInd w:val="0"/>
      <w:spacing w:before="120" w:after="120" w:line="240" w:lineRule="auto"/>
      <w:jc w:val="both"/>
    </w:pPr>
    <w:rPr>
      <w:rFonts w:ascii="Times New Roman" w:eastAsia="Times New Roman" w:hAnsi="Times New Roman" w:cs="Times New Roman"/>
      <w:b/>
      <w:bCs/>
      <w:color w:val="4472C4" w:themeColor="accent1"/>
      <w:sz w:val="18"/>
      <w:szCs w:val="18"/>
      <w:shd w:val="clear" w:color="auto" w:fill="FFFFFF"/>
      <w:lang w:val="en-US" w:eastAsia="en-GB"/>
    </w:rPr>
  </w:style>
  <w:style w:type="character" w:customStyle="1" w:styleId="acopre">
    <w:name w:val="acopre"/>
    <w:basedOn w:val="DefaultParagraphFont"/>
    <w:rsid w:val="00B72639"/>
  </w:style>
  <w:style w:type="character" w:styleId="IntenseEmphasis">
    <w:name w:val="Intense Emphasis"/>
    <w:basedOn w:val="DefaultParagraphFont"/>
    <w:uiPriority w:val="21"/>
    <w:qFormat/>
    <w:rsid w:val="00B72639"/>
    <w:rPr>
      <w:b/>
      <w:bCs/>
      <w:i/>
      <w:iCs/>
      <w:color w:val="4472C4" w:themeColor="accent1"/>
    </w:rPr>
  </w:style>
  <w:style w:type="character" w:customStyle="1" w:styleId="notlast">
    <w:name w:val="notlast"/>
    <w:basedOn w:val="DefaultParagraphFont"/>
    <w:rsid w:val="00B72639"/>
  </w:style>
  <w:style w:type="character" w:customStyle="1" w:styleId="string-name">
    <w:name w:val="string-name"/>
    <w:basedOn w:val="DefaultParagraphFont"/>
    <w:rsid w:val="00B72639"/>
  </w:style>
  <w:style w:type="character" w:customStyle="1" w:styleId="surname">
    <w:name w:val="surname"/>
    <w:basedOn w:val="DefaultParagraphFont"/>
    <w:rsid w:val="00B72639"/>
  </w:style>
  <w:style w:type="character" w:customStyle="1" w:styleId="given-names">
    <w:name w:val="given-names"/>
    <w:basedOn w:val="DefaultParagraphFont"/>
    <w:rsid w:val="00B72639"/>
  </w:style>
  <w:style w:type="character" w:customStyle="1" w:styleId="year">
    <w:name w:val="year"/>
    <w:basedOn w:val="DefaultParagraphFont"/>
    <w:rsid w:val="00B72639"/>
  </w:style>
  <w:style w:type="table" w:customStyle="1" w:styleId="TableGrid2">
    <w:name w:val="Table Grid2"/>
    <w:basedOn w:val="TableNormal"/>
    <w:next w:val="TableGrid"/>
    <w:uiPriority w:val="39"/>
    <w:rsid w:val="00B726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0">
    <w:name w:val="A0"/>
    <w:uiPriority w:val="99"/>
    <w:rsid w:val="00B72639"/>
    <w:rPr>
      <w:rFonts w:cs="Chaparral Pro"/>
      <w:color w:val="000000"/>
      <w:sz w:val="18"/>
      <w:szCs w:val="18"/>
    </w:rPr>
  </w:style>
  <w:style w:type="character" w:customStyle="1" w:styleId="A3">
    <w:name w:val="A3"/>
    <w:uiPriority w:val="99"/>
    <w:rsid w:val="00B72639"/>
    <w:rPr>
      <w:rFonts w:ascii="DIN-Medium" w:hAnsi="DIN-Medium" w:cs="DIN-Medium" w:hint="default"/>
      <w:color w:val="000000"/>
      <w:sz w:val="40"/>
      <w:szCs w:val="40"/>
    </w:rPr>
  </w:style>
  <w:style w:type="character" w:customStyle="1" w:styleId="NoSpacingChar">
    <w:name w:val="No Spacing Char"/>
    <w:basedOn w:val="DefaultParagraphFont"/>
    <w:link w:val="NoSpacing"/>
    <w:uiPriority w:val="1"/>
    <w:rsid w:val="00B72639"/>
  </w:style>
  <w:style w:type="character" w:customStyle="1" w:styleId="A2">
    <w:name w:val="A2"/>
    <w:uiPriority w:val="99"/>
    <w:rsid w:val="00B72639"/>
    <w:rPr>
      <w:color w:val="000000"/>
      <w:sz w:val="20"/>
      <w:szCs w:val="20"/>
    </w:rPr>
  </w:style>
  <w:style w:type="table" w:customStyle="1" w:styleId="TableGrid3">
    <w:name w:val="Table Grid3"/>
    <w:basedOn w:val="TableNormal"/>
    <w:uiPriority w:val="59"/>
    <w:rsid w:val="00B726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B726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3">
    <w:name w:val="Medium Shading 2 Accent 3"/>
    <w:basedOn w:val="TableNormal"/>
    <w:uiPriority w:val="64"/>
    <w:rsid w:val="00B726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B72639"/>
    <w:rPr>
      <w:color w:val="954F72" w:themeColor="followedHyperlink"/>
      <w:u w:val="single"/>
    </w:rPr>
  </w:style>
  <w:style w:type="character" w:customStyle="1" w:styleId="mw-headline">
    <w:name w:val="mw-headline"/>
    <w:basedOn w:val="DefaultParagraphFont"/>
    <w:rsid w:val="00B72639"/>
  </w:style>
  <w:style w:type="character" w:customStyle="1" w:styleId="mw-editsection">
    <w:name w:val="mw-editsection"/>
    <w:basedOn w:val="DefaultParagraphFont"/>
    <w:rsid w:val="00B72639"/>
  </w:style>
  <w:style w:type="character" w:customStyle="1" w:styleId="mw-editsection-bracket">
    <w:name w:val="mw-editsection-bracket"/>
    <w:basedOn w:val="DefaultParagraphFont"/>
    <w:rsid w:val="00B72639"/>
  </w:style>
  <w:style w:type="table" w:customStyle="1" w:styleId="TableGridLight1">
    <w:name w:val="Table Grid Light1"/>
    <w:basedOn w:val="TableNormal"/>
    <w:uiPriority w:val="40"/>
    <w:rsid w:val="00B72639"/>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6Colorful-Accent31">
    <w:name w:val="List Table 6 Colorful - Accent 31"/>
    <w:basedOn w:val="TableNormal"/>
    <w:uiPriority w:val="51"/>
    <w:rsid w:val="00B72639"/>
    <w:pPr>
      <w:spacing w:after="0" w:line="240" w:lineRule="auto"/>
    </w:pPr>
    <w:rPr>
      <w:rFonts w:eastAsiaTheme="minorEastAsia"/>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DefaultParagraphFont"/>
    <w:uiPriority w:val="99"/>
    <w:semiHidden/>
    <w:unhideWhenUsed/>
    <w:rsid w:val="00B72639"/>
    <w:rPr>
      <w:color w:val="605E5C"/>
      <w:shd w:val="clear" w:color="auto" w:fill="E1DFDD"/>
    </w:rPr>
  </w:style>
  <w:style w:type="character" w:customStyle="1" w:styleId="UnresolvedMention2">
    <w:name w:val="Unresolved Mention2"/>
    <w:basedOn w:val="DefaultParagraphFont"/>
    <w:uiPriority w:val="99"/>
    <w:semiHidden/>
    <w:unhideWhenUsed/>
    <w:rsid w:val="00B72639"/>
    <w:rPr>
      <w:color w:val="605E5C"/>
      <w:shd w:val="clear" w:color="auto" w:fill="E1DFDD"/>
    </w:rPr>
  </w:style>
  <w:style w:type="table" w:customStyle="1" w:styleId="PlainTable51">
    <w:name w:val="Plain Table 51"/>
    <w:basedOn w:val="TableNormal"/>
    <w:uiPriority w:val="45"/>
    <w:rsid w:val="00B72639"/>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21">
    <w:name w:val="Grid Table 1 Light - Accent 21"/>
    <w:basedOn w:val="TableNormal"/>
    <w:uiPriority w:val="46"/>
    <w:rsid w:val="00B72639"/>
    <w:pPr>
      <w:spacing w:after="0" w:line="240" w:lineRule="auto"/>
    </w:pPr>
    <w:rPr>
      <w:rFonts w:eastAsiaTheme="minorEastAsia"/>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Table6Colorful1">
    <w:name w:val="List Table 6 Colorful1"/>
    <w:basedOn w:val="TableNormal"/>
    <w:uiPriority w:val="51"/>
    <w:rsid w:val="00B72639"/>
    <w:pPr>
      <w:spacing w:after="0" w:line="240" w:lineRule="auto"/>
    </w:pPr>
    <w:rPr>
      <w:rFonts w:eastAsiaTheme="minorEastAsia"/>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3">
    <w:name w:val="Unresolved Mention3"/>
    <w:basedOn w:val="DefaultParagraphFont"/>
    <w:uiPriority w:val="99"/>
    <w:semiHidden/>
    <w:unhideWhenUsed/>
    <w:rsid w:val="00B72639"/>
    <w:rPr>
      <w:color w:val="605E5C"/>
      <w:shd w:val="clear" w:color="auto" w:fill="E1DFDD"/>
    </w:rPr>
  </w:style>
  <w:style w:type="paragraph" w:styleId="TableofFigures">
    <w:name w:val="table of figures"/>
    <w:basedOn w:val="Normal"/>
    <w:next w:val="Normal"/>
    <w:uiPriority w:val="99"/>
    <w:unhideWhenUsed/>
    <w:rsid w:val="00B72639"/>
    <w:pPr>
      <w:autoSpaceDE w:val="0"/>
      <w:autoSpaceDN w:val="0"/>
      <w:adjustRightInd w:val="0"/>
      <w:spacing w:before="120" w:after="0"/>
      <w:jc w:val="both"/>
    </w:pPr>
    <w:rPr>
      <w:rFonts w:ascii="Times New Roman" w:eastAsiaTheme="minorEastAsia" w:hAnsi="Times New Roman" w:cs="Times New Roman"/>
      <w:sz w:val="24"/>
      <w:szCs w:val="24"/>
      <w:shd w:val="clear" w:color="auto" w:fill="FFFFFF"/>
      <w:lang w:val="en-US" w:eastAsia="en-GB"/>
    </w:rPr>
  </w:style>
  <w:style w:type="paragraph" w:customStyle="1" w:styleId="mytable">
    <w:name w:val="my table"/>
    <w:basedOn w:val="Caption"/>
    <w:next w:val="Caption"/>
    <w:qFormat/>
    <w:rsid w:val="00B72639"/>
    <w:pPr>
      <w:tabs>
        <w:tab w:val="right" w:leader="dot" w:pos="9638"/>
      </w:tabs>
    </w:pPr>
    <w:rPr>
      <w:rFonts w:eastAsiaTheme="minorEastAsia"/>
      <w:b w:val="0"/>
      <w:bCs w:val="0"/>
      <w:iCs/>
      <w:noProof/>
      <w:color w:val="auto"/>
      <w:sz w:val="22"/>
    </w:rPr>
  </w:style>
  <w:style w:type="paragraph" w:customStyle="1" w:styleId="myfigures">
    <w:name w:val="my figures"/>
    <w:basedOn w:val="Caption"/>
    <w:next w:val="Caption"/>
    <w:qFormat/>
    <w:rsid w:val="00B72639"/>
    <w:rPr>
      <w:rFonts w:eastAsiaTheme="minorEastAsia"/>
      <w:b w:val="0"/>
      <w:bCs w:val="0"/>
      <w:i/>
      <w:iCs/>
      <w:color w:val="000000" w:themeColor="text1"/>
      <w:sz w:val="22"/>
      <w:szCs w:val="22"/>
    </w:rPr>
  </w:style>
  <w:style w:type="character" w:customStyle="1" w:styleId="UnresolvedMention4">
    <w:name w:val="Unresolved Mention4"/>
    <w:basedOn w:val="DefaultParagraphFont"/>
    <w:uiPriority w:val="99"/>
    <w:semiHidden/>
    <w:unhideWhenUsed/>
    <w:rsid w:val="00B72639"/>
    <w:rPr>
      <w:color w:val="605E5C"/>
      <w:shd w:val="clear" w:color="auto" w:fill="E1DFDD"/>
    </w:rPr>
  </w:style>
  <w:style w:type="paragraph" w:styleId="BlockText">
    <w:name w:val="Block Text"/>
    <w:basedOn w:val="Normal"/>
    <w:uiPriority w:val="99"/>
    <w:rsid w:val="00B72639"/>
    <w:pPr>
      <w:autoSpaceDE w:val="0"/>
      <w:autoSpaceDN w:val="0"/>
      <w:adjustRightInd w:val="0"/>
      <w:spacing w:before="240" w:after="0" w:line="240" w:lineRule="auto"/>
      <w:ind w:left="851" w:right="851"/>
      <w:jc w:val="both"/>
    </w:pPr>
    <w:rPr>
      <w:rFonts w:ascii="Bookman Old Style" w:eastAsia="Times New Roman" w:hAnsi="Bookman Old Style" w:cs="Bookman Old Style"/>
      <w:sz w:val="24"/>
      <w:szCs w:val="24"/>
      <w:shd w:val="clear" w:color="auto" w:fill="FFFFFF"/>
      <w:lang w:val="en-US" w:eastAsia="en-GB"/>
    </w:rPr>
  </w:style>
  <w:style w:type="character" w:customStyle="1" w:styleId="a">
    <w:name w:val="a"/>
    <w:rsid w:val="00B72639"/>
  </w:style>
  <w:style w:type="character" w:customStyle="1" w:styleId="l6">
    <w:name w:val="l6"/>
    <w:rsid w:val="00B72639"/>
  </w:style>
  <w:style w:type="character" w:customStyle="1" w:styleId="l7">
    <w:name w:val="l7"/>
    <w:rsid w:val="00B72639"/>
  </w:style>
  <w:style w:type="table" w:styleId="LightList-Accent1">
    <w:name w:val="Light List Accent 1"/>
    <w:basedOn w:val="TableNormal"/>
    <w:uiPriority w:val="61"/>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Grid-Accent1">
    <w:name w:val="Light Grid Accent 1"/>
    <w:basedOn w:val="TableNormal"/>
    <w:uiPriority w:val="99"/>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1">
    <w:name w:val="Light Shading Accent 1"/>
    <w:basedOn w:val="TableNormal"/>
    <w:uiPriority w:val="60"/>
    <w:qFormat/>
    <w:rsid w:val="00B7263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72639"/>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B7263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99"/>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5">
    <w:name w:val="Medium Shading 1 Accent 5"/>
    <w:basedOn w:val="TableNormal"/>
    <w:uiPriority w:val="63"/>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LightGrid-Accent5">
    <w:name w:val="Light Grid Accent 5"/>
    <w:basedOn w:val="TableNormal"/>
    <w:uiPriority w:val="62"/>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List2-Accent5">
    <w:name w:val="Medium List 2 Accent 5"/>
    <w:basedOn w:val="TableNormal"/>
    <w:uiPriority w:val="99"/>
    <w:rsid w:val="00B72639"/>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Grid-Accent2">
    <w:name w:val="Light Grid Accent 2"/>
    <w:basedOn w:val="TableNormal"/>
    <w:uiPriority w:val="99"/>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1">
    <w:name w:val="Medium Shading 1 Accent 1"/>
    <w:basedOn w:val="TableNormal"/>
    <w:uiPriority w:val="99"/>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2-Accent5">
    <w:name w:val="Medium Shading 2 Accent 5"/>
    <w:basedOn w:val="TableNormal"/>
    <w:uiPriority w:val="64"/>
    <w:rsid w:val="00B72639"/>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4">
    <w:name w:val="Light Grid Accent 4"/>
    <w:basedOn w:val="TableNormal"/>
    <w:uiPriority w:val="62"/>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
    <w:name w:val="Medium Shading 1"/>
    <w:basedOn w:val="TableNormal"/>
    <w:uiPriority w:val="99"/>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LightGrid">
    <w:name w:val="Light Grid"/>
    <w:basedOn w:val="TableNormal"/>
    <w:uiPriority w:val="99"/>
    <w:rsid w:val="00B72639"/>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Index1">
    <w:name w:val="index 1"/>
    <w:basedOn w:val="Normal"/>
    <w:next w:val="Normal"/>
    <w:autoRedefine/>
    <w:uiPriority w:val="99"/>
    <w:semiHidden/>
    <w:rsid w:val="00B72639"/>
    <w:pPr>
      <w:autoSpaceDE w:val="0"/>
      <w:autoSpaceDN w:val="0"/>
      <w:adjustRightInd w:val="0"/>
      <w:spacing w:before="120" w:after="0" w:line="240" w:lineRule="auto"/>
      <w:ind w:left="220" w:hanging="220"/>
      <w:jc w:val="both"/>
    </w:pPr>
    <w:rPr>
      <w:rFonts w:ascii="Calibri" w:eastAsia="Calibri" w:hAnsi="Calibri" w:cs="Times New Roman"/>
      <w:sz w:val="24"/>
      <w:szCs w:val="24"/>
      <w:shd w:val="clear" w:color="auto" w:fill="FFFFFF"/>
      <w:lang w:val="en-US" w:eastAsia="en-GB"/>
    </w:rPr>
  </w:style>
  <w:style w:type="paragraph" w:styleId="IndexHeading">
    <w:name w:val="index heading"/>
    <w:basedOn w:val="Normal"/>
    <w:next w:val="Index1"/>
    <w:uiPriority w:val="99"/>
    <w:semiHidden/>
    <w:rsid w:val="00B72639"/>
    <w:pPr>
      <w:autoSpaceDE w:val="0"/>
      <w:autoSpaceDN w:val="0"/>
      <w:adjustRightInd w:val="0"/>
      <w:spacing w:before="120" w:after="0" w:line="240" w:lineRule="auto"/>
      <w:jc w:val="both"/>
    </w:pPr>
    <w:rPr>
      <w:rFonts w:ascii="Times New Roman" w:eastAsia="Times New Roman" w:hAnsi="Times New Roman" w:cs="Times New Roman"/>
      <w:sz w:val="24"/>
      <w:szCs w:val="24"/>
      <w:shd w:val="clear" w:color="auto" w:fill="FFFFFF"/>
      <w:lang w:val="en-US" w:eastAsia="en-GB"/>
    </w:rPr>
  </w:style>
  <w:style w:type="paragraph" w:styleId="BodyText2">
    <w:name w:val="Body Text 2"/>
    <w:basedOn w:val="Normal"/>
    <w:link w:val="BodyText2Char"/>
    <w:rsid w:val="00B72639"/>
    <w:pPr>
      <w:autoSpaceDE w:val="0"/>
      <w:autoSpaceDN w:val="0"/>
      <w:adjustRightInd w:val="0"/>
      <w:spacing w:before="240" w:after="240" w:line="480" w:lineRule="auto"/>
      <w:jc w:val="both"/>
    </w:pPr>
    <w:rPr>
      <w:rFonts w:ascii="Calibri" w:eastAsia="Calibri" w:hAnsi="Calibri" w:cs="Times New Roman"/>
      <w:sz w:val="24"/>
      <w:szCs w:val="24"/>
      <w:shd w:val="clear" w:color="auto" w:fill="FFFFFF"/>
      <w:lang w:val="en-US" w:eastAsia="en-GB"/>
    </w:rPr>
  </w:style>
  <w:style w:type="character" w:customStyle="1" w:styleId="BodyText2Char">
    <w:name w:val="Body Text 2 Char"/>
    <w:basedOn w:val="DefaultParagraphFont"/>
    <w:link w:val="BodyText2"/>
    <w:rsid w:val="00B72639"/>
    <w:rPr>
      <w:rFonts w:ascii="Calibri" w:eastAsia="Calibri" w:hAnsi="Calibri" w:cs="Times New Roman"/>
      <w:sz w:val="24"/>
      <w:szCs w:val="24"/>
      <w:lang w:eastAsia="en-GB"/>
    </w:rPr>
  </w:style>
  <w:style w:type="paragraph" w:styleId="TOC4">
    <w:name w:val="toc 4"/>
    <w:basedOn w:val="Normal"/>
    <w:next w:val="Normal"/>
    <w:autoRedefine/>
    <w:uiPriority w:val="39"/>
    <w:qFormat/>
    <w:rsid w:val="00B72639"/>
    <w:pPr>
      <w:autoSpaceDE w:val="0"/>
      <w:autoSpaceDN w:val="0"/>
      <w:adjustRightInd w:val="0"/>
      <w:spacing w:before="120" w:after="100"/>
      <w:ind w:left="660"/>
      <w:jc w:val="both"/>
    </w:pPr>
    <w:rPr>
      <w:rFonts w:ascii="Calibri" w:eastAsia="Times New Roman" w:hAnsi="Calibri" w:cs="Times New Roman"/>
      <w:sz w:val="24"/>
      <w:szCs w:val="24"/>
      <w:shd w:val="clear" w:color="auto" w:fill="FFFFFF"/>
      <w:lang w:val="en-US" w:eastAsia="en-GB"/>
    </w:rPr>
  </w:style>
  <w:style w:type="paragraph" w:styleId="TOC5">
    <w:name w:val="toc 5"/>
    <w:basedOn w:val="Normal"/>
    <w:next w:val="Normal"/>
    <w:autoRedefine/>
    <w:uiPriority w:val="39"/>
    <w:qFormat/>
    <w:rsid w:val="00B72639"/>
    <w:pPr>
      <w:autoSpaceDE w:val="0"/>
      <w:autoSpaceDN w:val="0"/>
      <w:adjustRightInd w:val="0"/>
      <w:spacing w:before="120" w:after="100"/>
      <w:ind w:left="880"/>
      <w:jc w:val="both"/>
    </w:pPr>
    <w:rPr>
      <w:rFonts w:ascii="Calibri" w:eastAsia="Times New Roman" w:hAnsi="Calibri" w:cs="Times New Roman"/>
      <w:sz w:val="24"/>
      <w:szCs w:val="24"/>
      <w:shd w:val="clear" w:color="auto" w:fill="FFFFFF"/>
      <w:lang w:val="en-US" w:eastAsia="en-GB"/>
    </w:rPr>
  </w:style>
  <w:style w:type="paragraph" w:styleId="TOC6">
    <w:name w:val="toc 6"/>
    <w:basedOn w:val="Normal"/>
    <w:next w:val="Normal"/>
    <w:autoRedefine/>
    <w:uiPriority w:val="39"/>
    <w:rsid w:val="00B72639"/>
    <w:pPr>
      <w:autoSpaceDE w:val="0"/>
      <w:autoSpaceDN w:val="0"/>
      <w:adjustRightInd w:val="0"/>
      <w:spacing w:before="120" w:after="100"/>
      <w:ind w:left="1100"/>
      <w:jc w:val="both"/>
    </w:pPr>
    <w:rPr>
      <w:rFonts w:ascii="Calibri" w:eastAsia="Times New Roman" w:hAnsi="Calibri" w:cs="Times New Roman"/>
      <w:sz w:val="24"/>
      <w:szCs w:val="24"/>
      <w:shd w:val="clear" w:color="auto" w:fill="FFFFFF"/>
      <w:lang w:val="en-US" w:eastAsia="en-GB"/>
    </w:rPr>
  </w:style>
  <w:style w:type="paragraph" w:styleId="TOC7">
    <w:name w:val="toc 7"/>
    <w:basedOn w:val="Normal"/>
    <w:next w:val="Normal"/>
    <w:autoRedefine/>
    <w:uiPriority w:val="39"/>
    <w:rsid w:val="00B72639"/>
    <w:pPr>
      <w:autoSpaceDE w:val="0"/>
      <w:autoSpaceDN w:val="0"/>
      <w:adjustRightInd w:val="0"/>
      <w:spacing w:before="120" w:after="100"/>
      <w:ind w:left="1320"/>
      <w:jc w:val="both"/>
    </w:pPr>
    <w:rPr>
      <w:rFonts w:ascii="Calibri" w:eastAsia="Times New Roman" w:hAnsi="Calibri" w:cs="Times New Roman"/>
      <w:sz w:val="24"/>
      <w:szCs w:val="24"/>
      <w:shd w:val="clear" w:color="auto" w:fill="FFFFFF"/>
      <w:lang w:val="en-US" w:eastAsia="en-GB"/>
    </w:rPr>
  </w:style>
  <w:style w:type="paragraph" w:styleId="TOC8">
    <w:name w:val="toc 8"/>
    <w:basedOn w:val="Normal"/>
    <w:next w:val="Normal"/>
    <w:autoRedefine/>
    <w:uiPriority w:val="39"/>
    <w:rsid w:val="00B72639"/>
    <w:pPr>
      <w:autoSpaceDE w:val="0"/>
      <w:autoSpaceDN w:val="0"/>
      <w:adjustRightInd w:val="0"/>
      <w:spacing w:before="120" w:after="100"/>
      <w:ind w:left="1540"/>
      <w:jc w:val="both"/>
    </w:pPr>
    <w:rPr>
      <w:rFonts w:ascii="Calibri" w:eastAsia="Times New Roman" w:hAnsi="Calibri" w:cs="Times New Roman"/>
      <w:sz w:val="24"/>
      <w:szCs w:val="24"/>
      <w:shd w:val="clear" w:color="auto" w:fill="FFFFFF"/>
      <w:lang w:val="en-US" w:eastAsia="en-GB"/>
    </w:rPr>
  </w:style>
  <w:style w:type="paragraph" w:styleId="TOC9">
    <w:name w:val="toc 9"/>
    <w:basedOn w:val="Normal"/>
    <w:next w:val="Normal"/>
    <w:autoRedefine/>
    <w:uiPriority w:val="39"/>
    <w:qFormat/>
    <w:rsid w:val="00B72639"/>
    <w:pPr>
      <w:autoSpaceDE w:val="0"/>
      <w:autoSpaceDN w:val="0"/>
      <w:adjustRightInd w:val="0"/>
      <w:spacing w:before="120" w:after="100"/>
      <w:ind w:left="1760"/>
      <w:jc w:val="both"/>
    </w:pPr>
    <w:rPr>
      <w:rFonts w:ascii="Calibri" w:eastAsia="Times New Roman" w:hAnsi="Calibri" w:cs="Times New Roman"/>
      <w:sz w:val="24"/>
      <w:szCs w:val="24"/>
      <w:shd w:val="clear" w:color="auto" w:fill="FFFFFF"/>
      <w:lang w:val="en-US" w:eastAsia="en-GB"/>
    </w:rPr>
  </w:style>
  <w:style w:type="character" w:customStyle="1" w:styleId="CommentSubjectChar1">
    <w:name w:val="Comment Subject Char1"/>
    <w:basedOn w:val="CommentTextChar"/>
    <w:uiPriority w:val="99"/>
    <w:semiHidden/>
    <w:rsid w:val="00B72639"/>
    <w:rPr>
      <w:rFonts w:ascii="Calibri" w:eastAsia="Calibri" w:hAnsi="Calibri" w:cs="Times New Roman"/>
      <w:b/>
      <w:bCs/>
      <w:sz w:val="20"/>
      <w:szCs w:val="20"/>
      <w:lang w:eastAsia="en-GB"/>
    </w:rPr>
  </w:style>
  <w:style w:type="character" w:customStyle="1" w:styleId="sac">
    <w:name w:val="sac"/>
    <w:uiPriority w:val="99"/>
    <w:rsid w:val="00B72639"/>
  </w:style>
  <w:style w:type="character" w:customStyle="1" w:styleId="correction">
    <w:name w:val="correction"/>
    <w:uiPriority w:val="99"/>
    <w:rsid w:val="00B72639"/>
  </w:style>
  <w:style w:type="character" w:customStyle="1" w:styleId="ui">
    <w:name w:val="ui"/>
    <w:uiPriority w:val="99"/>
    <w:rsid w:val="00B72639"/>
  </w:style>
  <w:style w:type="character" w:customStyle="1" w:styleId="sacimageo">
    <w:name w:val="sac_image_o"/>
    <w:uiPriority w:val="99"/>
    <w:rsid w:val="00B72639"/>
  </w:style>
  <w:style w:type="paragraph" w:styleId="Revision">
    <w:name w:val="Revision"/>
    <w:hidden/>
    <w:uiPriority w:val="99"/>
    <w:semiHidden/>
    <w:rsid w:val="00B72639"/>
    <w:pPr>
      <w:spacing w:after="0" w:line="240" w:lineRule="auto"/>
    </w:pPr>
    <w:rPr>
      <w:rFonts w:ascii="Calibri" w:eastAsia="Calibri" w:hAnsi="Calibri" w:cs="Times New Roman"/>
      <w:lang w:val="en-GB"/>
    </w:rPr>
  </w:style>
  <w:style w:type="paragraph" w:styleId="Subtitle">
    <w:name w:val="Subtitle"/>
    <w:basedOn w:val="Normal"/>
    <w:next w:val="Normal"/>
    <w:link w:val="SubtitleChar"/>
    <w:uiPriority w:val="11"/>
    <w:qFormat/>
    <w:rsid w:val="00B72639"/>
    <w:pPr>
      <w:numPr>
        <w:ilvl w:val="1"/>
      </w:numPr>
      <w:autoSpaceDE w:val="0"/>
      <w:autoSpaceDN w:val="0"/>
      <w:adjustRightInd w:val="0"/>
      <w:spacing w:before="240" w:after="240" w:line="360" w:lineRule="auto"/>
      <w:jc w:val="both"/>
    </w:pPr>
    <w:rPr>
      <w:rFonts w:asciiTheme="majorHAnsi" w:eastAsiaTheme="majorEastAsia" w:hAnsiTheme="majorHAnsi" w:cstheme="majorBidi"/>
      <w:i/>
      <w:iCs/>
      <w:color w:val="4472C4" w:themeColor="accent1"/>
      <w:spacing w:val="15"/>
      <w:sz w:val="24"/>
      <w:szCs w:val="24"/>
      <w:shd w:val="clear" w:color="auto" w:fill="FFFFFF"/>
      <w:lang w:val="en-US" w:eastAsia="en-GB"/>
    </w:rPr>
  </w:style>
  <w:style w:type="character" w:customStyle="1" w:styleId="SubtitleChar">
    <w:name w:val="Subtitle Char"/>
    <w:basedOn w:val="DefaultParagraphFont"/>
    <w:link w:val="Subtitle"/>
    <w:uiPriority w:val="11"/>
    <w:rsid w:val="00B72639"/>
    <w:rPr>
      <w:rFonts w:asciiTheme="majorHAnsi" w:eastAsiaTheme="majorEastAsia" w:hAnsiTheme="majorHAnsi" w:cstheme="majorBidi"/>
      <w:i/>
      <w:iCs/>
      <w:color w:val="4472C4" w:themeColor="accent1"/>
      <w:spacing w:val="15"/>
      <w:sz w:val="24"/>
      <w:szCs w:val="24"/>
      <w:lang w:eastAsia="en-GB"/>
    </w:rPr>
  </w:style>
  <w:style w:type="table" w:styleId="LightShading-Accent5">
    <w:name w:val="Light Shading Accent 5"/>
    <w:basedOn w:val="TableNormal"/>
    <w:uiPriority w:val="60"/>
    <w:rsid w:val="00B7263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List-Accent4">
    <w:name w:val="Light List Accent 4"/>
    <w:basedOn w:val="TableNormal"/>
    <w:uiPriority w:val="61"/>
    <w:rsid w:val="00B7263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Grid1-Accent5">
    <w:name w:val="Medium Grid 1 Accent 5"/>
    <w:basedOn w:val="TableNormal"/>
    <w:uiPriority w:val="67"/>
    <w:rsid w:val="00B72639"/>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customStyle="1" w:styleId="TableGrid11">
    <w:name w:val="Table Grid11"/>
    <w:basedOn w:val="TableNormal"/>
    <w:next w:val="TableGrid"/>
    <w:uiPriority w:val="39"/>
    <w:rsid w:val="00B72639"/>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B72639"/>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2-Accent6">
    <w:name w:val="Medium Shading 2 Accent 6"/>
    <w:basedOn w:val="TableNormal"/>
    <w:uiPriority w:val="64"/>
    <w:rsid w:val="00B726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61">
    <w:name w:val="Light Grid - Accent 61"/>
    <w:basedOn w:val="TableNormal"/>
    <w:next w:val="LightGrid-Accent6"/>
    <w:uiPriority w:val="62"/>
    <w:rsid w:val="00B7263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numbering" w:customStyle="1" w:styleId="NoList2">
    <w:name w:val="No List2"/>
    <w:next w:val="NoList"/>
    <w:uiPriority w:val="99"/>
    <w:semiHidden/>
    <w:unhideWhenUsed/>
    <w:rsid w:val="00B72639"/>
  </w:style>
  <w:style w:type="character" w:customStyle="1" w:styleId="fontstyle01">
    <w:name w:val="fontstyle01"/>
    <w:basedOn w:val="DefaultParagraphFont"/>
    <w:qFormat/>
    <w:rsid w:val="00B72639"/>
    <w:rPr>
      <w:rFonts w:ascii="Times-Roman" w:hAnsi="Times-Roman"/>
      <w:b w:val="0"/>
      <w:bCs w:val="0"/>
      <w:i w:val="0"/>
      <w:iCs w:val="0"/>
      <w:color w:val="000000"/>
      <w:sz w:val="24"/>
      <w:szCs w:val="24"/>
    </w:rPr>
  </w:style>
  <w:style w:type="table" w:customStyle="1" w:styleId="TableGrid12">
    <w:name w:val="Table Grid12"/>
    <w:basedOn w:val="TableNormal"/>
    <w:next w:val="TableGrid"/>
    <w:uiPriority w:val="39"/>
    <w:rsid w:val="00B72639"/>
    <w:pPr>
      <w:spacing w:after="0" w:afterAutospacing="1"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1">
    <w:name w:val="fontstyle21"/>
    <w:basedOn w:val="DefaultParagraphFont"/>
    <w:qFormat/>
    <w:rsid w:val="00B72639"/>
    <w:rPr>
      <w:rFonts w:ascii="Times-Roman" w:hAnsi="Times-Roman"/>
      <w:b w:val="0"/>
      <w:bCs w:val="0"/>
      <w:i w:val="0"/>
      <w:iCs w:val="0"/>
      <w:color w:val="000000"/>
      <w:sz w:val="24"/>
      <w:szCs w:val="24"/>
    </w:rPr>
  </w:style>
  <w:style w:type="paragraph" w:customStyle="1" w:styleId="WPTabletext">
    <w:name w:val="WP Table text"/>
    <w:basedOn w:val="Normal"/>
    <w:rsid w:val="00B72639"/>
    <w:pPr>
      <w:keepNext/>
      <w:autoSpaceDE w:val="0"/>
      <w:autoSpaceDN w:val="0"/>
      <w:adjustRightInd w:val="0"/>
      <w:spacing w:before="60" w:after="60" w:line="240" w:lineRule="auto"/>
      <w:jc w:val="both"/>
    </w:pPr>
    <w:rPr>
      <w:rFonts w:ascii="Arial" w:eastAsia="Times New Roman" w:hAnsi="Arial" w:cs="Times New Roman"/>
      <w:sz w:val="18"/>
      <w:szCs w:val="20"/>
      <w:shd w:val="clear" w:color="auto" w:fill="FFFFFF"/>
      <w:lang w:val="en-US" w:eastAsia="en-GB"/>
    </w:rPr>
  </w:style>
  <w:style w:type="table" w:customStyle="1" w:styleId="TableGrid13">
    <w:name w:val="Table Grid13"/>
    <w:basedOn w:val="TableNormal"/>
    <w:next w:val="TableGrid"/>
    <w:uiPriority w:val="59"/>
    <w:rsid w:val="00B72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72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72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criptj">
    <w:name w:val="p_scriptj"/>
    <w:basedOn w:val="Normal"/>
    <w:rsid w:val="00B72639"/>
    <w:pPr>
      <w:autoSpaceDE w:val="0"/>
      <w:autoSpaceDN w:val="0"/>
      <w:adjustRightInd w:val="0"/>
      <w:spacing w:before="150" w:after="0" w:line="240" w:lineRule="auto"/>
      <w:jc w:val="both"/>
    </w:pPr>
    <w:rPr>
      <w:rFonts w:ascii="Times New Roman" w:eastAsia="Times New Roman" w:hAnsi="Times New Roman" w:cs="Times New Roman"/>
      <w:sz w:val="24"/>
      <w:szCs w:val="24"/>
      <w:shd w:val="clear" w:color="auto" w:fill="FFFFFF"/>
      <w:lang w:val="en-US" w:eastAsia="en-GB"/>
    </w:rPr>
  </w:style>
  <w:style w:type="character" w:customStyle="1" w:styleId="fscriptj">
    <w:name w:val="f_scriptj"/>
    <w:basedOn w:val="DefaultParagraphFont"/>
    <w:rsid w:val="00B72639"/>
  </w:style>
  <w:style w:type="numbering" w:customStyle="1" w:styleId="Style11">
    <w:name w:val="Style11"/>
    <w:uiPriority w:val="99"/>
    <w:rsid w:val="00B72639"/>
    <w:pPr>
      <w:numPr>
        <w:numId w:val="2"/>
      </w:numPr>
    </w:pPr>
  </w:style>
  <w:style w:type="numbering" w:customStyle="1" w:styleId="Style2">
    <w:name w:val="Style2"/>
    <w:uiPriority w:val="99"/>
    <w:rsid w:val="00B72639"/>
    <w:pPr>
      <w:numPr>
        <w:numId w:val="3"/>
      </w:numPr>
    </w:pPr>
  </w:style>
  <w:style w:type="numbering" w:customStyle="1" w:styleId="Style111">
    <w:name w:val="Style111"/>
    <w:uiPriority w:val="99"/>
    <w:rsid w:val="00B72639"/>
  </w:style>
  <w:style w:type="numbering" w:customStyle="1" w:styleId="Style21">
    <w:name w:val="Style21"/>
    <w:uiPriority w:val="99"/>
    <w:rsid w:val="00B72639"/>
  </w:style>
  <w:style w:type="paragraph" w:customStyle="1" w:styleId="plaintable">
    <w:name w:val="plaintable"/>
    <w:basedOn w:val="Normal"/>
    <w:rsid w:val="00B72639"/>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paragraph" w:customStyle="1" w:styleId="nopad">
    <w:name w:val="nopad"/>
    <w:basedOn w:val="Normal"/>
    <w:rsid w:val="00B72639"/>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paragraph" w:customStyle="1" w:styleId="b1">
    <w:name w:val="b1"/>
    <w:basedOn w:val="Normal"/>
    <w:rsid w:val="00B72639"/>
    <w:pPr>
      <w:pBdr>
        <w:bottom w:val="single" w:sz="6" w:space="0" w:color="auto"/>
        <w:right w:val="single" w:sz="6" w:space="0" w:color="auto"/>
      </w:pBd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paragraph" w:customStyle="1" w:styleId="b2">
    <w:name w:val="b2"/>
    <w:basedOn w:val="Normal"/>
    <w:rsid w:val="00B72639"/>
    <w:pPr>
      <w:pBdr>
        <w:bottom w:val="single" w:sz="6" w:space="0" w:color="auto"/>
      </w:pBd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paragraph" w:customStyle="1" w:styleId="b3">
    <w:name w:val="b3"/>
    <w:basedOn w:val="Normal"/>
    <w:rsid w:val="00B72639"/>
    <w:pPr>
      <w:pBdr>
        <w:right w:val="single" w:sz="6" w:space="0" w:color="auto"/>
      </w:pBd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table" w:customStyle="1" w:styleId="TableGrid211">
    <w:name w:val="Table Grid211"/>
    <w:basedOn w:val="TableNormal"/>
    <w:next w:val="TableGrid"/>
    <w:uiPriority w:val="59"/>
    <w:rsid w:val="00B72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B72639"/>
    <w:pPr>
      <w:spacing w:after="0" w:line="240" w:lineRule="auto"/>
    </w:pPr>
    <w:rPr>
      <w:rFonts w:ascii="Calibri" w:eastAsia="Calibri" w:hAnsi="Calibri" w:cs="Calibri"/>
      <w:color w:val="5F497A"/>
      <w:sz w:val="20"/>
      <w:szCs w:val="20"/>
      <w:lang w:val="en-GB" w:eastAsia="en-GB"/>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FD8E8"/>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FD8E8"/>
      </w:tcPr>
    </w:tblStylePr>
  </w:style>
  <w:style w:type="table" w:styleId="MediumGrid2-Accent3">
    <w:name w:val="Medium Grid 2 Accent 3"/>
    <w:basedOn w:val="TableNormal"/>
    <w:uiPriority w:val="68"/>
    <w:rsid w:val="00B72639"/>
    <w:pPr>
      <w:spacing w:after="0" w:line="240" w:lineRule="auto"/>
    </w:pPr>
    <w:rPr>
      <w:rFonts w:ascii="Cambria" w:eastAsia="Times New Roman" w:hAnsi="Cambria" w:cs="Times New Roman"/>
      <w:color w:val="000000"/>
      <w:sz w:val="20"/>
      <w:szCs w:val="20"/>
      <w:lang w:val="en-GB" w:eastAsia="en-GB"/>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EAF1DD"/>
      </w:tcPr>
    </w:tblStylePr>
    <w:tblStylePr w:type="band1Vert">
      <w:tblPr/>
      <w:tcPr>
        <w:shd w:val="clear" w:color="auto" w:fill="CDDDAC"/>
      </w:tcPr>
    </w:tblStylePr>
    <w:tblStylePr w:type="band1Horz">
      <w:tblPr/>
      <w:tcPr>
        <w:tcBorders>
          <w:top w:val="none" w:sz="0" w:space="0" w:color="auto"/>
          <w:left w:val="none" w:sz="0" w:space="0" w:color="auto"/>
          <w:bottom w:val="none" w:sz="0" w:space="0" w:color="auto"/>
          <w:right w:val="none" w:sz="0" w:space="0" w:color="auto"/>
          <w:insideH w:val="single" w:sz="6" w:space="0" w:color="9BBB59"/>
          <w:insideV w:val="single" w:sz="6" w:space="0" w:color="9BBB59"/>
          <w:tl2br w:val="none" w:sz="0" w:space="0" w:color="auto"/>
          <w:tr2bl w:val="none" w:sz="0" w:space="0" w:color="auto"/>
        </w:tcBorders>
        <w:shd w:val="clear" w:color="auto" w:fill="CDDDAC"/>
      </w:tcPr>
    </w:tblStylePr>
    <w:tblStylePr w:type="nwCell">
      <w:tblPr/>
      <w:tcPr>
        <w:shd w:val="clear" w:color="auto" w:fill="FFFFFF"/>
      </w:tcPr>
    </w:tblStylePr>
  </w:style>
  <w:style w:type="table" w:styleId="MediumGrid2-Accent5">
    <w:name w:val="Medium Grid 2 Accent 5"/>
    <w:basedOn w:val="TableNormal"/>
    <w:uiPriority w:val="68"/>
    <w:rsid w:val="00B72639"/>
    <w:pPr>
      <w:spacing w:after="0" w:line="240" w:lineRule="auto"/>
    </w:pPr>
    <w:rPr>
      <w:rFonts w:ascii="Cambria" w:eastAsia="Times New Roman" w:hAnsi="Cambria" w:cs="Times New Roman"/>
      <w:color w:val="000000"/>
      <w:sz w:val="20"/>
      <w:szCs w:val="20"/>
      <w:lang w:val="en-GB" w:eastAsia="en-GB"/>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l2br w:val="none" w:sz="0" w:space="0" w:color="auto"/>
          <w:tr2bl w:val="none" w:sz="0" w:space="0" w:color="auto"/>
        </w:tcBorders>
        <w:shd w:val="clear" w:color="auto" w:fill="FFFFFF"/>
      </w:tcPr>
    </w:tblStylePr>
    <w:tblStylePr w:type="firstCol">
      <w:rPr>
        <w:b/>
        <w:bCs/>
        <w:color w:val="000000"/>
      </w:rPr>
      <w:tblPr/>
      <w:tcPr>
        <w:tcBorders>
          <w:top w:val="nil"/>
          <w:left w:val="nil"/>
          <w:bottom w:val="nil"/>
          <w:right w:val="nil"/>
          <w:insideH w:val="nil"/>
          <w:insideV w:val="nil"/>
          <w:tl2br w:val="none" w:sz="0" w:space="0" w:color="auto"/>
          <w:tr2bl w:val="none" w:sz="0" w:space="0" w:color="auto"/>
        </w:tcBorders>
        <w:shd w:val="clear" w:color="auto" w:fill="FFFFFF"/>
      </w:tcPr>
    </w:tblStylePr>
    <w:tblStylePr w:type="lastCol">
      <w:rPr>
        <w:b w:val="0"/>
        <w:bCs w:val="0"/>
        <w:color w:val="000000"/>
      </w:rPr>
      <w:tblPr/>
      <w:tcPr>
        <w:tcBorders>
          <w:top w:val="nil"/>
          <w:left w:val="nil"/>
          <w:bottom w:val="nil"/>
          <w:right w:val="nil"/>
          <w:insideH w:val="nil"/>
          <w:insideV w:val="nil"/>
          <w:tl2br w:val="none" w:sz="0" w:space="0" w:color="auto"/>
          <w:tr2bl w:val="none" w:sz="0" w:space="0" w:color="auto"/>
        </w:tcBorders>
        <w:shd w:val="clear" w:color="auto" w:fill="DAEEF3"/>
      </w:tcPr>
    </w:tblStylePr>
    <w:tblStylePr w:type="band1Vert">
      <w:tblPr/>
      <w:tcPr>
        <w:shd w:val="clear" w:color="auto" w:fill="A5D5E2"/>
      </w:tcPr>
    </w:tblStylePr>
    <w:tblStylePr w:type="band1Horz">
      <w:tblPr/>
      <w:tcPr>
        <w:tcBorders>
          <w:top w:val="none" w:sz="0" w:space="0" w:color="auto"/>
          <w:left w:val="none" w:sz="0" w:space="0" w:color="auto"/>
          <w:bottom w:val="none" w:sz="0" w:space="0" w:color="auto"/>
          <w:right w:val="none" w:sz="0" w:space="0" w:color="auto"/>
          <w:insideH w:val="single" w:sz="6" w:space="0" w:color="4BACC6"/>
          <w:insideV w:val="single" w:sz="6" w:space="0" w:color="4BACC6"/>
          <w:tl2br w:val="none" w:sz="0" w:space="0" w:color="auto"/>
          <w:tr2bl w:val="none" w:sz="0" w:space="0" w:color="auto"/>
        </w:tcBorders>
        <w:shd w:val="clear" w:color="auto" w:fill="A5D5E2"/>
      </w:tcPr>
    </w:tblStylePr>
    <w:tblStylePr w:type="nwCell">
      <w:tblPr/>
      <w:tcPr>
        <w:shd w:val="clear" w:color="auto" w:fill="FFFFFF"/>
      </w:tcPr>
    </w:tblStylePr>
  </w:style>
  <w:style w:type="character" w:customStyle="1" w:styleId="BookTitle1">
    <w:name w:val="Book Title1"/>
    <w:uiPriority w:val="33"/>
    <w:qFormat/>
    <w:rsid w:val="00B72639"/>
    <w:rPr>
      <w:b/>
      <w:bCs/>
      <w:smallCaps/>
      <w:spacing w:val="5"/>
    </w:rPr>
  </w:style>
  <w:style w:type="paragraph" w:customStyle="1" w:styleId="WW-Default">
    <w:name w:val="WW-Default"/>
    <w:rsid w:val="00B72639"/>
    <w:pPr>
      <w:suppressAutoHyphens/>
      <w:autoSpaceDE w:val="0"/>
      <w:spacing w:after="0" w:line="240" w:lineRule="auto"/>
    </w:pPr>
    <w:rPr>
      <w:rFonts w:ascii="Times New Roman" w:eastAsia="Arial" w:hAnsi="Times New Roman" w:cs="Calibri"/>
      <w:color w:val="000000"/>
      <w:sz w:val="24"/>
      <w:szCs w:val="24"/>
      <w:lang w:eastAsia="ar-SA"/>
    </w:rPr>
  </w:style>
  <w:style w:type="character" w:customStyle="1" w:styleId="tgc">
    <w:name w:val="_tgc"/>
    <w:basedOn w:val="DefaultParagraphFont"/>
    <w:rsid w:val="00B72639"/>
  </w:style>
  <w:style w:type="character" w:customStyle="1" w:styleId="st">
    <w:name w:val="st"/>
    <w:basedOn w:val="DefaultParagraphFont"/>
    <w:rsid w:val="00B72639"/>
  </w:style>
  <w:style w:type="character" w:customStyle="1" w:styleId="linkify">
    <w:name w:val="linkify"/>
    <w:basedOn w:val="DefaultParagraphFont"/>
    <w:rsid w:val="00B72639"/>
  </w:style>
  <w:style w:type="paragraph" w:customStyle="1" w:styleId="Text0">
    <w:name w:val="Text"/>
    <w:basedOn w:val="WW-Default"/>
    <w:next w:val="WW-Default"/>
    <w:rsid w:val="00B72639"/>
    <w:rPr>
      <w:rFonts w:ascii="LLOIHA+Arial" w:eastAsia="Calibri" w:hAnsi="LLOIHA+Arial"/>
      <w:color w:val="auto"/>
    </w:rPr>
  </w:style>
  <w:style w:type="paragraph" w:customStyle="1" w:styleId="WW-Default1">
    <w:name w:val="WW-Default1"/>
    <w:rsid w:val="00B72639"/>
    <w:pPr>
      <w:suppressAutoHyphens/>
      <w:autoSpaceDE w:val="0"/>
      <w:spacing w:after="0" w:line="240" w:lineRule="auto"/>
    </w:pPr>
    <w:rPr>
      <w:rFonts w:ascii="LLOIMA+Arial" w:eastAsia="Times New Roman" w:hAnsi="LLOIMA+Arial" w:cs="LLOIMA+Arial"/>
      <w:color w:val="000000"/>
      <w:sz w:val="24"/>
      <w:szCs w:val="24"/>
      <w:lang w:eastAsia="ar-SA"/>
    </w:rPr>
  </w:style>
  <w:style w:type="table" w:customStyle="1" w:styleId="LightShading-Accent11">
    <w:name w:val="Light Shading - Accent 11"/>
    <w:basedOn w:val="TableNormal"/>
    <w:uiPriority w:val="60"/>
    <w:rsid w:val="00B7263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TMLPreformatted">
    <w:name w:val="HTML Preformatted"/>
    <w:basedOn w:val="Normal"/>
    <w:link w:val="HTMLPreformattedChar"/>
    <w:uiPriority w:val="99"/>
    <w:unhideWhenUsed/>
    <w:rsid w:val="00B72639"/>
    <w:pPr>
      <w:autoSpaceDE w:val="0"/>
      <w:autoSpaceDN w:val="0"/>
      <w:adjustRightInd w:val="0"/>
      <w:spacing w:before="120" w:after="0" w:line="240" w:lineRule="auto"/>
      <w:jc w:val="both"/>
    </w:pPr>
    <w:rPr>
      <w:rFonts w:ascii="Consolas" w:eastAsia="Times New Roman" w:hAnsi="Consolas" w:cs="Times New Roman"/>
      <w:sz w:val="20"/>
      <w:szCs w:val="20"/>
      <w:shd w:val="clear" w:color="auto" w:fill="FFFFFF"/>
      <w:lang w:val="en-US" w:eastAsia="en-GB"/>
    </w:rPr>
  </w:style>
  <w:style w:type="character" w:customStyle="1" w:styleId="HTMLPreformattedChar">
    <w:name w:val="HTML Preformatted Char"/>
    <w:basedOn w:val="DefaultParagraphFont"/>
    <w:link w:val="HTMLPreformatted"/>
    <w:uiPriority w:val="99"/>
    <w:rsid w:val="00B72639"/>
    <w:rPr>
      <w:rFonts w:ascii="Consolas" w:eastAsia="Times New Roman" w:hAnsi="Consolas" w:cs="Times New Roman"/>
      <w:sz w:val="20"/>
      <w:szCs w:val="20"/>
      <w:lang w:eastAsia="en-GB"/>
    </w:rPr>
  </w:style>
  <w:style w:type="table" w:styleId="ListTable6Colorful-Accent1">
    <w:name w:val="List Table 6 Colorful Accent 1"/>
    <w:basedOn w:val="TableNormal"/>
    <w:uiPriority w:val="51"/>
    <w:rsid w:val="00B72639"/>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3">
    <w:name w:val="List Table 6 Colorful Accent 3"/>
    <w:basedOn w:val="TableNormal"/>
    <w:uiPriority w:val="51"/>
    <w:rsid w:val="00B7263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6">
    <w:name w:val="List Table 6 Colorful Accent 6"/>
    <w:basedOn w:val="TableNormal"/>
    <w:uiPriority w:val="51"/>
    <w:rsid w:val="00B72639"/>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5">
    <w:name w:val="List Table 6 Colorful Accent 5"/>
    <w:basedOn w:val="TableNormal"/>
    <w:uiPriority w:val="51"/>
    <w:rsid w:val="00B72639"/>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
    <w:name w:val="Grid Table 6 Colorful"/>
    <w:basedOn w:val="TableNormal"/>
    <w:uiPriority w:val="51"/>
    <w:rsid w:val="00B7263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next w:val="ListTable6Colorful-Accent1"/>
    <w:uiPriority w:val="51"/>
    <w:rsid w:val="00B72639"/>
    <w:pPr>
      <w:spacing w:after="0" w:line="240" w:lineRule="auto"/>
    </w:pPr>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Shading-Accent111">
    <w:name w:val="Light Shading - Accent 111"/>
    <w:basedOn w:val="TableNormal"/>
    <w:uiPriority w:val="60"/>
    <w:rsid w:val="00B72639"/>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GridTable1Light-Accent3">
    <w:name w:val="Grid Table 1 Light Accent 3"/>
    <w:basedOn w:val="TableNormal"/>
    <w:uiPriority w:val="46"/>
    <w:rsid w:val="00B7263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B726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4">
    <w:name w:val="List Table 6 Colorful Accent 4"/>
    <w:basedOn w:val="TableNormal"/>
    <w:uiPriority w:val="51"/>
    <w:rsid w:val="00B72639"/>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fc2">
    <w:name w:val="fc2"/>
    <w:basedOn w:val="DefaultParagraphFont"/>
    <w:rsid w:val="00B72639"/>
  </w:style>
  <w:style w:type="character" w:customStyle="1" w:styleId="ws1f">
    <w:name w:val="ws1f"/>
    <w:basedOn w:val="DefaultParagraphFont"/>
    <w:rsid w:val="00B72639"/>
  </w:style>
  <w:style w:type="character" w:customStyle="1" w:styleId="ws20">
    <w:name w:val="ws20"/>
    <w:basedOn w:val="DefaultParagraphFont"/>
    <w:rsid w:val="00B72639"/>
  </w:style>
  <w:style w:type="character" w:customStyle="1" w:styleId="e24kjd">
    <w:name w:val="e24kjd"/>
    <w:basedOn w:val="DefaultParagraphFont"/>
    <w:rsid w:val="00B72639"/>
  </w:style>
  <w:style w:type="table" w:customStyle="1" w:styleId="ListTable6Colorful-Accent111">
    <w:name w:val="List Table 6 Colorful - Accent 111"/>
    <w:basedOn w:val="TableNormal"/>
    <w:next w:val="ListTable6Colorful-Accent1"/>
    <w:uiPriority w:val="51"/>
    <w:rsid w:val="00B72639"/>
    <w:pPr>
      <w:spacing w:after="0" w:line="240" w:lineRule="auto"/>
    </w:pPr>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2">
    <w:name w:val="List Table 6 Colorful Accent 2"/>
    <w:basedOn w:val="TableNormal"/>
    <w:uiPriority w:val="51"/>
    <w:rsid w:val="00B72639"/>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4">
    <w:name w:val="Grid Table 1 Light Accent 4"/>
    <w:basedOn w:val="TableNormal"/>
    <w:uiPriority w:val="46"/>
    <w:rsid w:val="00B7263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z-TopofForm">
    <w:name w:val="HTML Top of Form"/>
    <w:basedOn w:val="Normal"/>
    <w:next w:val="Normal"/>
    <w:link w:val="z-TopofFormChar"/>
    <w:hidden/>
    <w:uiPriority w:val="99"/>
    <w:semiHidden/>
    <w:unhideWhenUsed/>
    <w:rsid w:val="00B72639"/>
    <w:pPr>
      <w:pBdr>
        <w:bottom w:val="single" w:sz="6" w:space="1" w:color="auto"/>
      </w:pBdr>
      <w:autoSpaceDE w:val="0"/>
      <w:autoSpaceDN w:val="0"/>
      <w:adjustRightInd w:val="0"/>
      <w:spacing w:before="120" w:after="0" w:line="240" w:lineRule="auto"/>
      <w:jc w:val="center"/>
    </w:pPr>
    <w:rPr>
      <w:rFonts w:ascii="Arial" w:eastAsia="Times New Roman" w:hAnsi="Arial" w:cs="Arial"/>
      <w:vanish/>
      <w:sz w:val="16"/>
      <w:szCs w:val="16"/>
      <w:shd w:val="clear" w:color="auto" w:fill="FFFFFF"/>
      <w:lang w:val="en-US" w:eastAsia="en-GB"/>
    </w:rPr>
  </w:style>
  <w:style w:type="character" w:customStyle="1" w:styleId="z-TopofFormChar">
    <w:name w:val="z-Top of Form Char"/>
    <w:basedOn w:val="DefaultParagraphFont"/>
    <w:link w:val="z-TopofForm"/>
    <w:uiPriority w:val="99"/>
    <w:semiHidden/>
    <w:rsid w:val="00B72639"/>
    <w:rPr>
      <w:rFonts w:ascii="Arial" w:eastAsia="Times New Roman" w:hAnsi="Arial" w:cs="Arial"/>
      <w:vanish/>
      <w:sz w:val="16"/>
      <w:szCs w:val="16"/>
      <w:lang w:eastAsia="en-GB"/>
    </w:rPr>
  </w:style>
  <w:style w:type="paragraph" w:customStyle="1" w:styleId="a1dbe">
    <w:name w:val="a1dbe"/>
    <w:basedOn w:val="Normal"/>
    <w:rsid w:val="00B72639"/>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character" w:customStyle="1" w:styleId="off-screen">
    <w:name w:val="off-screen"/>
    <w:basedOn w:val="DefaultParagraphFont"/>
    <w:rsid w:val="00B72639"/>
  </w:style>
  <w:style w:type="character" w:customStyle="1" w:styleId="media-captiontext">
    <w:name w:val="media-caption__text"/>
    <w:basedOn w:val="DefaultParagraphFont"/>
    <w:rsid w:val="00B72639"/>
  </w:style>
  <w:style w:type="paragraph" w:customStyle="1" w:styleId="selectionshareable">
    <w:name w:val="selectionshareable"/>
    <w:basedOn w:val="Normal"/>
    <w:uiPriority w:val="99"/>
    <w:rsid w:val="00B72639"/>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character" w:customStyle="1" w:styleId="fp-red">
    <w:name w:val="fp-red"/>
    <w:basedOn w:val="DefaultParagraphFont"/>
    <w:rsid w:val="00B72639"/>
  </w:style>
  <w:style w:type="paragraph" w:customStyle="1" w:styleId="graf">
    <w:name w:val="graf"/>
    <w:basedOn w:val="Normal"/>
    <w:rsid w:val="00B72639"/>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paragraph" w:customStyle="1" w:styleId="c-dek">
    <w:name w:val="c-dek"/>
    <w:basedOn w:val="Normal"/>
    <w:rsid w:val="00B72639"/>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character" w:customStyle="1" w:styleId="pps-label">
    <w:name w:val="pps-label"/>
    <w:basedOn w:val="DefaultParagraphFont"/>
    <w:rsid w:val="00B72639"/>
  </w:style>
  <w:style w:type="character" w:customStyle="1" w:styleId="author-name">
    <w:name w:val="author-name"/>
    <w:basedOn w:val="DefaultParagraphFont"/>
    <w:rsid w:val="00B72639"/>
  </w:style>
  <w:style w:type="character" w:customStyle="1" w:styleId="publicationcontentepubdate">
    <w:name w:val="publicationcontentepubdate"/>
    <w:basedOn w:val="DefaultParagraphFont"/>
    <w:rsid w:val="00B72639"/>
  </w:style>
  <w:style w:type="character" w:customStyle="1" w:styleId="articletype">
    <w:name w:val="articletype"/>
    <w:basedOn w:val="DefaultParagraphFont"/>
    <w:rsid w:val="00B72639"/>
  </w:style>
  <w:style w:type="character" w:customStyle="1" w:styleId="kindofstory">
    <w:name w:val="kindofstory"/>
    <w:basedOn w:val="DefaultParagraphFont"/>
    <w:rsid w:val="00B72639"/>
  </w:style>
  <w:style w:type="character" w:customStyle="1" w:styleId="main-footerfineprint-line">
    <w:name w:val="main-footer__fineprint-line"/>
    <w:basedOn w:val="DefaultParagraphFont"/>
    <w:rsid w:val="00B72639"/>
  </w:style>
  <w:style w:type="character" w:customStyle="1" w:styleId="u-element-invisible">
    <w:name w:val="u-element-invisible"/>
    <w:basedOn w:val="DefaultParagraphFont"/>
    <w:rsid w:val="00B72639"/>
  </w:style>
  <w:style w:type="paragraph" w:customStyle="1" w:styleId="c-footerlogo">
    <w:name w:val="c-footer__logo"/>
    <w:basedOn w:val="Normal"/>
    <w:rsid w:val="00B72639"/>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paragraph" w:customStyle="1" w:styleId="metadatabyline">
    <w:name w:val="metadata__byline"/>
    <w:basedOn w:val="Normal"/>
    <w:rsid w:val="00B72639"/>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character" w:customStyle="1" w:styleId="metadatabylineauthor">
    <w:name w:val="metadata__byline__author"/>
    <w:basedOn w:val="DefaultParagraphFont"/>
    <w:rsid w:val="00B72639"/>
  </w:style>
  <w:style w:type="character" w:customStyle="1" w:styleId="d3284">
    <w:name w:val="d3284"/>
    <w:basedOn w:val="DefaultParagraphFont"/>
    <w:rsid w:val="00B72639"/>
  </w:style>
  <w:style w:type="character" w:customStyle="1" w:styleId="fs6">
    <w:name w:val="fs6"/>
    <w:basedOn w:val="DefaultParagraphFont"/>
    <w:rsid w:val="00B72639"/>
  </w:style>
  <w:style w:type="paragraph" w:styleId="Bibliography">
    <w:name w:val="Bibliography"/>
    <w:basedOn w:val="Normal"/>
    <w:next w:val="Normal"/>
    <w:uiPriority w:val="37"/>
    <w:unhideWhenUsed/>
    <w:rsid w:val="00B72639"/>
    <w:pPr>
      <w:autoSpaceDE w:val="0"/>
      <w:autoSpaceDN w:val="0"/>
      <w:adjustRightInd w:val="0"/>
      <w:spacing w:before="120" w:after="0" w:line="480" w:lineRule="auto"/>
      <w:ind w:left="720" w:hanging="720"/>
      <w:jc w:val="both"/>
    </w:pPr>
    <w:rPr>
      <w:rFonts w:ascii="Calibri" w:eastAsia="SimSun" w:hAnsi="Calibri" w:cs="Arial"/>
      <w:sz w:val="24"/>
      <w:szCs w:val="24"/>
      <w:shd w:val="clear" w:color="auto" w:fill="FFFFFF"/>
      <w:lang w:val="en-US" w:eastAsia="en-GB"/>
    </w:rPr>
  </w:style>
  <w:style w:type="character" w:customStyle="1" w:styleId="fontstyle31">
    <w:name w:val="fontstyle31"/>
    <w:rsid w:val="00B72639"/>
    <w:rPr>
      <w:rFonts w:ascii="TimesNewRomanPS-BoldMT" w:hAnsi="TimesNewRomanPS-BoldMT" w:hint="default"/>
      <w:b/>
      <w:bCs/>
      <w:i w:val="0"/>
      <w:iCs w:val="0"/>
      <w:color w:val="000000"/>
      <w:sz w:val="24"/>
      <w:szCs w:val="24"/>
    </w:rPr>
  </w:style>
  <w:style w:type="character" w:customStyle="1" w:styleId="fontstyle11">
    <w:name w:val="fontstyle11"/>
    <w:rsid w:val="00B72639"/>
    <w:rPr>
      <w:rFonts w:ascii="TimesNewRomanPSMT" w:hAnsi="TimesNewRomanPSMT" w:hint="default"/>
      <w:b w:val="0"/>
      <w:bCs w:val="0"/>
      <w:i w:val="0"/>
      <w:iCs w:val="0"/>
      <w:color w:val="000000"/>
      <w:sz w:val="24"/>
      <w:szCs w:val="24"/>
    </w:rPr>
  </w:style>
  <w:style w:type="character" w:customStyle="1" w:styleId="fontstyle41">
    <w:name w:val="fontstyle41"/>
    <w:rsid w:val="00B72639"/>
    <w:rPr>
      <w:rFonts w:ascii="Wingdings-Regular" w:hAnsi="Wingdings-Regular" w:hint="default"/>
      <w:b w:val="0"/>
      <w:bCs w:val="0"/>
      <w:i w:val="0"/>
      <w:iCs w:val="0"/>
      <w:color w:val="000000"/>
      <w:sz w:val="24"/>
      <w:szCs w:val="24"/>
    </w:rPr>
  </w:style>
  <w:style w:type="character" w:customStyle="1" w:styleId="lsc">
    <w:name w:val="lsc"/>
    <w:basedOn w:val="DefaultParagraphFont"/>
    <w:rsid w:val="00B72639"/>
  </w:style>
  <w:style w:type="paragraph" w:customStyle="1" w:styleId="msonormal0">
    <w:name w:val="msonormal"/>
    <w:basedOn w:val="Normal"/>
    <w:uiPriority w:val="99"/>
    <w:rsid w:val="00B72639"/>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shd w:val="clear" w:color="auto" w:fill="FFFFFF"/>
      <w:lang w:val="en-US" w:eastAsia="en-GB"/>
    </w:rPr>
  </w:style>
  <w:style w:type="character" w:customStyle="1" w:styleId="ref-lnk">
    <w:name w:val="ref-lnk"/>
    <w:basedOn w:val="DefaultParagraphFont"/>
    <w:rsid w:val="00B72639"/>
  </w:style>
  <w:style w:type="character" w:customStyle="1" w:styleId="ref-overlay">
    <w:name w:val="ref-overlay"/>
    <w:basedOn w:val="DefaultParagraphFont"/>
    <w:rsid w:val="00B72639"/>
  </w:style>
  <w:style w:type="character" w:customStyle="1" w:styleId="hlfld-contribauthor">
    <w:name w:val="hlfld-contribauthor"/>
    <w:basedOn w:val="DefaultParagraphFont"/>
    <w:rsid w:val="00B72639"/>
  </w:style>
  <w:style w:type="character" w:customStyle="1" w:styleId="nlmgiven-names">
    <w:name w:val="nlm_given-names"/>
    <w:basedOn w:val="DefaultParagraphFont"/>
    <w:rsid w:val="00B72639"/>
  </w:style>
  <w:style w:type="character" w:customStyle="1" w:styleId="nlmyear">
    <w:name w:val="nlm_year"/>
    <w:basedOn w:val="DefaultParagraphFont"/>
    <w:rsid w:val="00B72639"/>
  </w:style>
  <w:style w:type="character" w:customStyle="1" w:styleId="nlmarticle-title">
    <w:name w:val="nlm_article-title"/>
    <w:basedOn w:val="DefaultParagraphFont"/>
    <w:rsid w:val="00B72639"/>
  </w:style>
  <w:style w:type="character" w:customStyle="1" w:styleId="nlmfpage">
    <w:name w:val="nlm_fpage"/>
    <w:basedOn w:val="DefaultParagraphFont"/>
    <w:rsid w:val="00B72639"/>
  </w:style>
  <w:style w:type="character" w:customStyle="1" w:styleId="nlmlpage">
    <w:name w:val="nlm_lpage"/>
    <w:basedOn w:val="DefaultParagraphFont"/>
    <w:rsid w:val="00B72639"/>
  </w:style>
  <w:style w:type="character" w:customStyle="1" w:styleId="nlmpub-id">
    <w:name w:val="nlm_pub-id"/>
    <w:basedOn w:val="DefaultParagraphFont"/>
    <w:rsid w:val="00B72639"/>
  </w:style>
  <w:style w:type="character" w:customStyle="1" w:styleId="ref-links">
    <w:name w:val="ref-links"/>
    <w:basedOn w:val="DefaultParagraphFont"/>
    <w:rsid w:val="00B72639"/>
  </w:style>
  <w:style w:type="character" w:customStyle="1" w:styleId="xlinks-container">
    <w:name w:val="xlinks-container"/>
    <w:basedOn w:val="DefaultParagraphFont"/>
    <w:rsid w:val="00B72639"/>
  </w:style>
  <w:style w:type="character" w:customStyle="1" w:styleId="googlescholar-container">
    <w:name w:val="googlescholar-container"/>
    <w:basedOn w:val="DefaultParagraphFont"/>
    <w:rsid w:val="00B72639"/>
  </w:style>
  <w:style w:type="character" w:customStyle="1" w:styleId="nlmpublisher-loc">
    <w:name w:val="nlm_publisher-loc"/>
    <w:basedOn w:val="DefaultParagraphFont"/>
    <w:rsid w:val="00B72639"/>
  </w:style>
  <w:style w:type="character" w:customStyle="1" w:styleId="nlmpublisher-name">
    <w:name w:val="nlm_publisher-name"/>
    <w:basedOn w:val="DefaultParagraphFont"/>
    <w:rsid w:val="00B72639"/>
  </w:style>
  <w:style w:type="character" w:customStyle="1" w:styleId="mainbody">
    <w:name w:val="main_body"/>
    <w:basedOn w:val="DefaultParagraphFont"/>
    <w:rsid w:val="00B72639"/>
  </w:style>
  <w:style w:type="character" w:customStyle="1" w:styleId="ff4">
    <w:name w:val="ff4"/>
    <w:basedOn w:val="DefaultParagraphFont"/>
    <w:rsid w:val="00B72639"/>
  </w:style>
  <w:style w:type="paragraph" w:styleId="Quote">
    <w:name w:val="Quote"/>
    <w:basedOn w:val="Normal"/>
    <w:next w:val="Normal"/>
    <w:link w:val="QuoteChar"/>
    <w:uiPriority w:val="29"/>
    <w:qFormat/>
    <w:rsid w:val="00B72639"/>
    <w:pPr>
      <w:autoSpaceDE w:val="0"/>
      <w:autoSpaceDN w:val="0"/>
      <w:adjustRightInd w:val="0"/>
      <w:spacing w:before="100" w:after="120"/>
      <w:jc w:val="both"/>
    </w:pPr>
    <w:rPr>
      <w:rFonts w:ascii="Calibri" w:eastAsia="Times New Roman" w:hAnsi="Calibri" w:cs="Times New Roman"/>
      <w:i/>
      <w:iCs/>
      <w:sz w:val="24"/>
      <w:szCs w:val="24"/>
      <w:shd w:val="clear" w:color="auto" w:fill="FFFFFF"/>
      <w:lang w:val="en-US" w:eastAsia="en-GB"/>
    </w:rPr>
  </w:style>
  <w:style w:type="character" w:customStyle="1" w:styleId="QuoteChar">
    <w:name w:val="Quote Char"/>
    <w:basedOn w:val="DefaultParagraphFont"/>
    <w:link w:val="Quote"/>
    <w:uiPriority w:val="29"/>
    <w:rsid w:val="00B72639"/>
    <w:rPr>
      <w:rFonts w:ascii="Calibri" w:eastAsia="Times New Roman" w:hAnsi="Calibri" w:cs="Times New Roman"/>
      <w:i/>
      <w:iCs/>
      <w:sz w:val="24"/>
      <w:szCs w:val="24"/>
      <w:lang w:eastAsia="en-GB"/>
    </w:rPr>
  </w:style>
  <w:style w:type="paragraph" w:styleId="IntenseQuote">
    <w:name w:val="Intense Quote"/>
    <w:basedOn w:val="Normal"/>
    <w:next w:val="Normal"/>
    <w:link w:val="IntenseQuoteChar"/>
    <w:uiPriority w:val="30"/>
    <w:qFormat/>
    <w:rsid w:val="00B72639"/>
    <w:pPr>
      <w:autoSpaceDE w:val="0"/>
      <w:autoSpaceDN w:val="0"/>
      <w:adjustRightInd w:val="0"/>
      <w:spacing w:before="240" w:after="240" w:line="240" w:lineRule="auto"/>
      <w:ind w:left="1080" w:right="1080"/>
      <w:jc w:val="center"/>
    </w:pPr>
    <w:rPr>
      <w:rFonts w:ascii="Calibri" w:eastAsia="Times New Roman" w:hAnsi="Calibri" w:cs="Times New Roman"/>
      <w:color w:val="4472C4"/>
      <w:sz w:val="24"/>
      <w:szCs w:val="24"/>
      <w:shd w:val="clear" w:color="auto" w:fill="FFFFFF"/>
      <w:lang w:val="en-US" w:eastAsia="en-GB"/>
    </w:rPr>
  </w:style>
  <w:style w:type="character" w:customStyle="1" w:styleId="IntenseQuoteChar">
    <w:name w:val="Intense Quote Char"/>
    <w:basedOn w:val="DefaultParagraphFont"/>
    <w:link w:val="IntenseQuote"/>
    <w:uiPriority w:val="30"/>
    <w:rsid w:val="00B72639"/>
    <w:rPr>
      <w:rFonts w:ascii="Calibri" w:eastAsia="Times New Roman" w:hAnsi="Calibri" w:cs="Times New Roman"/>
      <w:color w:val="4472C4"/>
      <w:sz w:val="24"/>
      <w:szCs w:val="24"/>
      <w:lang w:eastAsia="en-GB"/>
    </w:rPr>
  </w:style>
  <w:style w:type="character" w:styleId="SubtleEmphasis">
    <w:name w:val="Subtle Emphasis"/>
    <w:uiPriority w:val="19"/>
    <w:qFormat/>
    <w:rsid w:val="00B72639"/>
    <w:rPr>
      <w:i/>
      <w:iCs/>
      <w:color w:val="1F3763"/>
    </w:rPr>
  </w:style>
  <w:style w:type="character" w:styleId="SubtleReference">
    <w:name w:val="Subtle Reference"/>
    <w:uiPriority w:val="31"/>
    <w:qFormat/>
    <w:rsid w:val="00B72639"/>
    <w:rPr>
      <w:b/>
      <w:bCs/>
      <w:color w:val="4472C4"/>
    </w:rPr>
  </w:style>
  <w:style w:type="character" w:styleId="IntenseReference">
    <w:name w:val="Intense Reference"/>
    <w:uiPriority w:val="32"/>
    <w:qFormat/>
    <w:rsid w:val="00B72639"/>
    <w:rPr>
      <w:b/>
      <w:bCs/>
      <w:i/>
      <w:iCs/>
      <w:caps/>
      <w:color w:val="4472C4"/>
    </w:rPr>
  </w:style>
  <w:style w:type="character" w:styleId="BookTitle">
    <w:name w:val="Book Title"/>
    <w:uiPriority w:val="33"/>
    <w:qFormat/>
    <w:rsid w:val="00B72639"/>
    <w:rPr>
      <w:b/>
      <w:bCs/>
      <w:i/>
      <w:iCs/>
      <w:spacing w:val="0"/>
    </w:rPr>
  </w:style>
  <w:style w:type="paragraph" w:customStyle="1" w:styleId="Style">
    <w:name w:val="Style"/>
    <w:rsid w:val="00B7263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86">
    <w:name w:val="Font Style86"/>
    <w:uiPriority w:val="99"/>
    <w:rsid w:val="00B72639"/>
    <w:rPr>
      <w:rFonts w:ascii="Times New Roman" w:hAnsi="Times New Roman" w:cs="Times New Roman"/>
      <w:sz w:val="22"/>
      <w:szCs w:val="22"/>
    </w:rPr>
  </w:style>
  <w:style w:type="character" w:customStyle="1" w:styleId="CommentTextChar1">
    <w:name w:val="Comment Text Char1"/>
    <w:uiPriority w:val="99"/>
    <w:rsid w:val="00B72639"/>
    <w:rPr>
      <w:rFonts w:ascii="Liberation Serif" w:eastAsia="WenQuanYi Micro Hei" w:hAnsi="Liberation Serif" w:cs="Mangal"/>
      <w:kern w:val="1"/>
      <w:sz w:val="20"/>
      <w:szCs w:val="18"/>
      <w:lang w:eastAsia="zh-CN" w:bidi="hi-IN"/>
    </w:rPr>
  </w:style>
  <w:style w:type="numbering" w:customStyle="1" w:styleId="NoList11">
    <w:name w:val="No List11"/>
    <w:next w:val="NoList"/>
    <w:uiPriority w:val="99"/>
    <w:semiHidden/>
    <w:unhideWhenUsed/>
    <w:rsid w:val="00B72639"/>
  </w:style>
  <w:style w:type="numbering" w:customStyle="1" w:styleId="NoList111">
    <w:name w:val="No List111"/>
    <w:next w:val="NoList"/>
    <w:uiPriority w:val="99"/>
    <w:semiHidden/>
    <w:unhideWhenUsed/>
    <w:rsid w:val="00B72639"/>
  </w:style>
  <w:style w:type="paragraph" w:customStyle="1" w:styleId="mytables">
    <w:name w:val="my tables"/>
    <w:basedOn w:val="Caption"/>
    <w:next w:val="Caption"/>
    <w:qFormat/>
    <w:rsid w:val="00B72639"/>
    <w:pPr>
      <w:spacing w:before="100" w:line="276" w:lineRule="auto"/>
    </w:pPr>
    <w:rPr>
      <w:b w:val="0"/>
      <w:color w:val="000000"/>
      <w:sz w:val="22"/>
      <w:szCs w:val="16"/>
    </w:rPr>
  </w:style>
  <w:style w:type="character" w:customStyle="1" w:styleId="comma">
    <w:name w:val="comma"/>
    <w:basedOn w:val="DefaultParagraphFont"/>
    <w:rsid w:val="00B72639"/>
  </w:style>
  <w:style w:type="paragraph" w:customStyle="1" w:styleId="EndNoteBibliographyTitle">
    <w:name w:val="EndNote Bibliography Title"/>
    <w:basedOn w:val="Normal"/>
    <w:link w:val="EndNoteBibliographyTitleChar"/>
    <w:rsid w:val="00B72639"/>
    <w:pPr>
      <w:autoSpaceDE w:val="0"/>
      <w:autoSpaceDN w:val="0"/>
      <w:adjustRightInd w:val="0"/>
      <w:spacing w:before="120" w:after="0" w:line="259" w:lineRule="auto"/>
      <w:jc w:val="center"/>
    </w:pPr>
    <w:rPr>
      <w:rFonts w:ascii="Arial" w:eastAsia="Times New Roman" w:hAnsi="Arial" w:cs="Arial"/>
      <w:noProof/>
      <w:sz w:val="20"/>
      <w:szCs w:val="24"/>
      <w:shd w:val="clear" w:color="auto" w:fill="FFFFFF"/>
      <w:lang w:val="en-US" w:eastAsia="en-GB"/>
    </w:rPr>
  </w:style>
  <w:style w:type="character" w:customStyle="1" w:styleId="EndNoteBibliographyTitleChar">
    <w:name w:val="EndNote Bibliography Title Char"/>
    <w:basedOn w:val="DefaultParagraphFont"/>
    <w:link w:val="EndNoteBibliographyTitle"/>
    <w:rsid w:val="00B72639"/>
    <w:rPr>
      <w:rFonts w:ascii="Arial" w:eastAsia="Times New Roman" w:hAnsi="Arial" w:cs="Arial"/>
      <w:noProof/>
      <w:sz w:val="20"/>
      <w:szCs w:val="24"/>
      <w:lang w:eastAsia="en-GB"/>
    </w:rPr>
  </w:style>
  <w:style w:type="paragraph" w:customStyle="1" w:styleId="EndNoteBibliography">
    <w:name w:val="EndNote Bibliography"/>
    <w:basedOn w:val="Normal"/>
    <w:link w:val="EndNoteBibliographyChar"/>
    <w:rsid w:val="00B72639"/>
    <w:pPr>
      <w:autoSpaceDE w:val="0"/>
      <w:autoSpaceDN w:val="0"/>
      <w:adjustRightInd w:val="0"/>
      <w:spacing w:before="120" w:after="160" w:line="240" w:lineRule="auto"/>
      <w:jc w:val="both"/>
    </w:pPr>
    <w:rPr>
      <w:rFonts w:ascii="Arial" w:eastAsia="Times New Roman" w:hAnsi="Arial" w:cs="Arial"/>
      <w:noProof/>
      <w:sz w:val="20"/>
      <w:szCs w:val="24"/>
      <w:shd w:val="clear" w:color="auto" w:fill="FFFFFF"/>
      <w:lang w:val="en-US" w:eastAsia="en-GB"/>
    </w:rPr>
  </w:style>
  <w:style w:type="character" w:customStyle="1" w:styleId="EndNoteBibliographyChar">
    <w:name w:val="EndNote Bibliography Char"/>
    <w:basedOn w:val="DefaultParagraphFont"/>
    <w:link w:val="EndNoteBibliography"/>
    <w:rsid w:val="00B72639"/>
    <w:rPr>
      <w:rFonts w:ascii="Arial" w:eastAsia="Times New Roman" w:hAnsi="Arial" w:cs="Arial"/>
      <w:noProof/>
      <w:sz w:val="20"/>
      <w:szCs w:val="24"/>
      <w:lang w:eastAsia="en-GB"/>
    </w:rPr>
  </w:style>
  <w:style w:type="character" w:customStyle="1" w:styleId="rwrro">
    <w:name w:val="rwrro"/>
    <w:basedOn w:val="DefaultParagraphFont"/>
    <w:rsid w:val="00B72639"/>
  </w:style>
  <w:style w:type="table" w:customStyle="1" w:styleId="TableGrid4">
    <w:name w:val="Table Grid4"/>
    <w:basedOn w:val="TableNormal"/>
    <w:next w:val="TableGrid"/>
    <w:uiPriority w:val="59"/>
    <w:rsid w:val="00B72639"/>
    <w:pPr>
      <w:spacing w:beforeAutospacing="1"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B72639"/>
    <w:pPr>
      <w:spacing w:beforeAutospacing="1"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er1">
    <w:name w:val="Header1"/>
    <w:basedOn w:val="Normal"/>
    <w:next w:val="Header"/>
    <w:uiPriority w:val="99"/>
    <w:semiHidden/>
    <w:unhideWhenUsed/>
    <w:rsid w:val="00B72639"/>
    <w:pPr>
      <w:tabs>
        <w:tab w:val="center" w:pos="4680"/>
        <w:tab w:val="right" w:pos="9360"/>
      </w:tabs>
      <w:autoSpaceDE w:val="0"/>
      <w:autoSpaceDN w:val="0"/>
      <w:adjustRightInd w:val="0"/>
      <w:spacing w:before="120" w:after="0" w:line="240" w:lineRule="auto"/>
      <w:jc w:val="both"/>
    </w:pPr>
    <w:rPr>
      <w:rFonts w:ascii="Times New Roman" w:eastAsia="Times New Roman" w:hAnsi="Times New Roman" w:cs="Times New Roman"/>
      <w:sz w:val="24"/>
      <w:szCs w:val="24"/>
      <w:shd w:val="clear" w:color="auto" w:fill="FFFFFF"/>
      <w:lang w:val="en-US" w:eastAsia="en-GB"/>
    </w:rPr>
  </w:style>
  <w:style w:type="paragraph" w:customStyle="1" w:styleId="Footer1">
    <w:name w:val="Footer1"/>
    <w:basedOn w:val="Normal"/>
    <w:next w:val="Footer"/>
    <w:uiPriority w:val="99"/>
    <w:unhideWhenUsed/>
    <w:rsid w:val="00B72639"/>
    <w:pPr>
      <w:tabs>
        <w:tab w:val="center" w:pos="4680"/>
        <w:tab w:val="right" w:pos="9360"/>
      </w:tabs>
      <w:autoSpaceDE w:val="0"/>
      <w:autoSpaceDN w:val="0"/>
      <w:adjustRightInd w:val="0"/>
      <w:spacing w:before="120" w:after="0" w:line="240" w:lineRule="auto"/>
      <w:jc w:val="both"/>
    </w:pPr>
    <w:rPr>
      <w:rFonts w:ascii="Times New Roman" w:eastAsia="Times New Roman" w:hAnsi="Times New Roman" w:cs="Times New Roman"/>
      <w:sz w:val="24"/>
      <w:szCs w:val="24"/>
      <w:shd w:val="clear" w:color="auto" w:fill="FFFFFF"/>
      <w:lang w:val="en-US" w:eastAsia="en-GB"/>
    </w:rPr>
  </w:style>
  <w:style w:type="character" w:customStyle="1" w:styleId="FooterChar1">
    <w:name w:val="Footer Char1"/>
    <w:basedOn w:val="DefaultParagraphFont"/>
    <w:uiPriority w:val="99"/>
    <w:rsid w:val="00B72639"/>
  </w:style>
  <w:style w:type="character" w:customStyle="1" w:styleId="q-box">
    <w:name w:val="q-box"/>
    <w:basedOn w:val="DefaultParagraphFont"/>
    <w:rsid w:val="00B72639"/>
  </w:style>
  <w:style w:type="paragraph" w:customStyle="1" w:styleId="Content">
    <w:name w:val="Content"/>
    <w:basedOn w:val="Normal"/>
    <w:link w:val="ContentChar"/>
    <w:qFormat/>
    <w:rsid w:val="00B72639"/>
    <w:pPr>
      <w:spacing w:before="120" w:after="120" w:line="324" w:lineRule="auto"/>
      <w:jc w:val="both"/>
    </w:pPr>
    <w:rPr>
      <w:rFonts w:ascii="Times New Roman" w:eastAsia="DengXian Light" w:hAnsi="Times New Roman" w:cs="Times New Roman"/>
      <w:sz w:val="24"/>
      <w:szCs w:val="24"/>
      <w:lang w:val="en-US"/>
    </w:rPr>
  </w:style>
  <w:style w:type="character" w:customStyle="1" w:styleId="ContentChar">
    <w:name w:val="Content Char"/>
    <w:basedOn w:val="DefaultParagraphFont"/>
    <w:link w:val="Content"/>
    <w:rsid w:val="00B72639"/>
    <w:rPr>
      <w:rFonts w:ascii="Times New Roman" w:eastAsia="DengXian Light" w:hAnsi="Times New Roman" w:cs="Times New Roman"/>
      <w:sz w:val="24"/>
      <w:szCs w:val="24"/>
    </w:rPr>
  </w:style>
  <w:style w:type="table" w:customStyle="1" w:styleId="PlainTable21">
    <w:name w:val="Plain Table 21"/>
    <w:basedOn w:val="TableNormal"/>
    <w:uiPriority w:val="42"/>
    <w:qFormat/>
    <w:rsid w:val="00B72639"/>
    <w:pPr>
      <w:spacing w:after="0" w:line="240" w:lineRule="auto"/>
    </w:pPr>
    <w:rPr>
      <w:rFonts w:ascii="Times New Roman" w:eastAsia="Times New Roman" w:hAnsi="Times New Roman" w:cs="Times New Roman"/>
      <w:sz w:val="20"/>
      <w:szCs w:val="20"/>
    </w:rPr>
    <w:tblPr>
      <w:tblBorders>
        <w:top w:val="single" w:sz="4" w:space="0" w:color="7E7E7E"/>
        <w:bottom w:val="single" w:sz="4" w:space="0" w:color="7E7E7E"/>
      </w:tblBorders>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table" w:customStyle="1" w:styleId="PlainTable22">
    <w:name w:val="Plain Table 22"/>
    <w:basedOn w:val="TableNormal"/>
    <w:uiPriority w:val="42"/>
    <w:rsid w:val="00B72639"/>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11">
    <w:name w:val="Grid Table 1 Light - Accent 11"/>
    <w:basedOn w:val="TableNormal"/>
    <w:uiPriority w:val="46"/>
    <w:rsid w:val="00B72639"/>
    <w:pPr>
      <w:spacing w:after="0" w:line="240" w:lineRule="auto"/>
    </w:pPr>
    <w:rPr>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personname">
    <w:name w:val="person_name"/>
    <w:basedOn w:val="DefaultParagraphFont"/>
    <w:rsid w:val="00B72639"/>
  </w:style>
  <w:style w:type="table" w:styleId="PlainTable5">
    <w:name w:val="Plain Table 5"/>
    <w:basedOn w:val="TableNormal"/>
    <w:uiPriority w:val="45"/>
    <w:rsid w:val="00B72639"/>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B72639"/>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72639"/>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word1">
    <w:name w:val="headword1"/>
    <w:basedOn w:val="DefaultParagraphFont"/>
    <w:rsid w:val="00B72639"/>
    <w:rPr>
      <w:b/>
      <w:bCs/>
    </w:rPr>
  </w:style>
  <w:style w:type="character" w:customStyle="1" w:styleId="fontstyle51">
    <w:name w:val="fontstyle51"/>
    <w:basedOn w:val="DefaultParagraphFont"/>
    <w:rsid w:val="00B72639"/>
    <w:rPr>
      <w:rFonts w:ascii="Times-Italic" w:hAnsi="Times-Italic" w:hint="default"/>
      <w:b w:val="0"/>
      <w:bCs w:val="0"/>
      <w:i/>
      <w:iCs/>
      <w:color w:val="000000"/>
      <w:sz w:val="24"/>
      <w:szCs w:val="24"/>
    </w:rPr>
  </w:style>
  <w:style w:type="character" w:customStyle="1" w:styleId="fontstyle61">
    <w:name w:val="fontstyle61"/>
    <w:basedOn w:val="DefaultParagraphFont"/>
    <w:rsid w:val="00B72639"/>
    <w:rPr>
      <w:rFonts w:ascii="CMR8" w:hAnsi="CMR8" w:hint="default"/>
      <w:b w:val="0"/>
      <w:bCs w:val="0"/>
      <w:i w:val="0"/>
      <w:iCs w:val="0"/>
      <w:color w:val="000000"/>
      <w:sz w:val="16"/>
      <w:szCs w:val="16"/>
    </w:rPr>
  </w:style>
  <w:style w:type="character" w:customStyle="1" w:styleId="reference-text">
    <w:name w:val="reference-text"/>
    <w:basedOn w:val="DefaultParagraphFont"/>
    <w:rsid w:val="00B72639"/>
  </w:style>
  <w:style w:type="paragraph" w:customStyle="1" w:styleId="Normajustified">
    <w:name w:val="Norma+justified"/>
    <w:basedOn w:val="Normal"/>
    <w:link w:val="NormajustifiedChar"/>
    <w:rsid w:val="00B72639"/>
    <w:pPr>
      <w:autoSpaceDE w:val="0"/>
      <w:autoSpaceDN w:val="0"/>
      <w:adjustRightInd w:val="0"/>
      <w:spacing w:after="0" w:line="360" w:lineRule="auto"/>
      <w:jc w:val="both"/>
    </w:pPr>
    <w:rPr>
      <w:rFonts w:ascii="TimesNewRomanPSMT" w:eastAsia="Times New Roman" w:hAnsi="TimesNewRomanPSMT" w:cs="TimesNewRomanPSMT"/>
      <w:sz w:val="24"/>
      <w:szCs w:val="24"/>
      <w:lang w:val="en-US"/>
    </w:rPr>
  </w:style>
  <w:style w:type="character" w:customStyle="1" w:styleId="NormajustifiedChar">
    <w:name w:val="Norma+justified Char"/>
    <w:basedOn w:val="DefaultParagraphFont"/>
    <w:link w:val="Normajustified"/>
    <w:rsid w:val="00B72639"/>
    <w:rPr>
      <w:rFonts w:ascii="TimesNewRomanPSMT" w:eastAsia="Times New Roman" w:hAnsi="TimesNewRomanPSMT" w:cs="TimesNewRomanPSMT"/>
      <w:sz w:val="24"/>
      <w:szCs w:val="24"/>
    </w:rPr>
  </w:style>
  <w:style w:type="table" w:customStyle="1" w:styleId="LightList-Accent51">
    <w:name w:val="Light List - Accent 51"/>
    <w:basedOn w:val="TableNormal"/>
    <w:next w:val="LightList-Accent5"/>
    <w:uiPriority w:val="61"/>
    <w:unhideWhenUsed/>
    <w:rsid w:val="00B7263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vr">
    <w:name w:val="hvr"/>
    <w:basedOn w:val="DefaultParagraphFont"/>
    <w:rsid w:val="00B72639"/>
  </w:style>
  <w:style w:type="character" w:customStyle="1" w:styleId="FollowedHyperlink1">
    <w:name w:val="FollowedHyperlink1"/>
    <w:basedOn w:val="DefaultParagraphFont"/>
    <w:uiPriority w:val="99"/>
    <w:semiHidden/>
    <w:unhideWhenUsed/>
    <w:rsid w:val="00B72639"/>
    <w:rPr>
      <w:color w:val="800080"/>
      <w:u w:val="single"/>
    </w:rPr>
  </w:style>
  <w:style w:type="character" w:customStyle="1" w:styleId="mw-cite-backlink">
    <w:name w:val="mw-cite-backlink"/>
    <w:basedOn w:val="DefaultParagraphFont"/>
    <w:rsid w:val="00B72639"/>
  </w:style>
  <w:style w:type="character" w:customStyle="1" w:styleId="byline">
    <w:name w:val="byline"/>
    <w:basedOn w:val="DefaultParagraphFont"/>
    <w:rsid w:val="00B72639"/>
  </w:style>
  <w:style w:type="character" w:customStyle="1" w:styleId="listingauthor">
    <w:name w:val="listing__author"/>
    <w:basedOn w:val="DefaultParagraphFont"/>
    <w:rsid w:val="00B72639"/>
  </w:style>
  <w:style w:type="character" w:customStyle="1" w:styleId="title-text">
    <w:name w:val="title-text"/>
    <w:basedOn w:val="DefaultParagraphFont"/>
    <w:rsid w:val="00B72639"/>
  </w:style>
  <w:style w:type="table" w:customStyle="1" w:styleId="LightList-Accent52">
    <w:name w:val="Light List - Accent 52"/>
    <w:basedOn w:val="TableNormal"/>
    <w:next w:val="LightList-Accent5"/>
    <w:uiPriority w:val="61"/>
    <w:unhideWhenUsed/>
    <w:rsid w:val="00B72639"/>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OC42">
    <w:name w:val="TOC 42"/>
    <w:basedOn w:val="Normal"/>
    <w:next w:val="Normal"/>
    <w:autoRedefine/>
    <w:uiPriority w:val="39"/>
    <w:unhideWhenUsed/>
    <w:rsid w:val="00B72639"/>
    <w:pPr>
      <w:spacing w:after="0" w:line="240" w:lineRule="auto"/>
      <w:ind w:left="2160"/>
    </w:pPr>
    <w:rPr>
      <w:rFonts w:ascii="Times New Roman" w:eastAsia="Times New Roman" w:hAnsi="Times New Roman" w:cs="Calibri"/>
      <w:sz w:val="24"/>
      <w:szCs w:val="20"/>
      <w:lang w:val="en-US"/>
    </w:rPr>
  </w:style>
  <w:style w:type="paragraph" w:customStyle="1" w:styleId="TOC52">
    <w:name w:val="TOC 52"/>
    <w:basedOn w:val="Normal"/>
    <w:next w:val="Normal"/>
    <w:autoRedefine/>
    <w:uiPriority w:val="39"/>
    <w:unhideWhenUsed/>
    <w:rsid w:val="00B72639"/>
    <w:pPr>
      <w:spacing w:after="0" w:line="240" w:lineRule="auto"/>
      <w:ind w:left="720"/>
    </w:pPr>
    <w:rPr>
      <w:rFonts w:eastAsia="Times New Roman" w:cs="Calibri"/>
      <w:sz w:val="20"/>
      <w:szCs w:val="20"/>
      <w:lang w:val="en-US"/>
    </w:rPr>
  </w:style>
  <w:style w:type="paragraph" w:customStyle="1" w:styleId="TOC62">
    <w:name w:val="TOC 62"/>
    <w:basedOn w:val="Normal"/>
    <w:next w:val="Normal"/>
    <w:autoRedefine/>
    <w:uiPriority w:val="39"/>
    <w:unhideWhenUsed/>
    <w:rsid w:val="00B72639"/>
    <w:pPr>
      <w:spacing w:after="0" w:line="240" w:lineRule="auto"/>
      <w:ind w:left="960"/>
    </w:pPr>
    <w:rPr>
      <w:rFonts w:eastAsia="Times New Roman" w:cs="Calibri"/>
      <w:sz w:val="20"/>
      <w:szCs w:val="20"/>
      <w:lang w:val="en-US"/>
    </w:rPr>
  </w:style>
  <w:style w:type="paragraph" w:customStyle="1" w:styleId="TOC72">
    <w:name w:val="TOC 72"/>
    <w:basedOn w:val="Normal"/>
    <w:next w:val="Normal"/>
    <w:autoRedefine/>
    <w:uiPriority w:val="39"/>
    <w:unhideWhenUsed/>
    <w:rsid w:val="00B72639"/>
    <w:pPr>
      <w:spacing w:after="0" w:line="240" w:lineRule="auto"/>
      <w:ind w:left="1200"/>
    </w:pPr>
    <w:rPr>
      <w:rFonts w:eastAsia="Times New Roman" w:cs="Calibri"/>
      <w:sz w:val="20"/>
      <w:szCs w:val="20"/>
      <w:lang w:val="en-US"/>
    </w:rPr>
  </w:style>
  <w:style w:type="paragraph" w:customStyle="1" w:styleId="TOC82">
    <w:name w:val="TOC 82"/>
    <w:basedOn w:val="Normal"/>
    <w:next w:val="Normal"/>
    <w:autoRedefine/>
    <w:uiPriority w:val="39"/>
    <w:unhideWhenUsed/>
    <w:rsid w:val="00B72639"/>
    <w:pPr>
      <w:spacing w:after="0" w:line="240" w:lineRule="auto"/>
      <w:ind w:left="1440"/>
    </w:pPr>
    <w:rPr>
      <w:rFonts w:eastAsia="Times New Roman" w:cs="Calibri"/>
      <w:sz w:val="20"/>
      <w:szCs w:val="20"/>
      <w:lang w:val="en-US"/>
    </w:rPr>
  </w:style>
  <w:style w:type="paragraph" w:customStyle="1" w:styleId="TOC92">
    <w:name w:val="TOC 92"/>
    <w:basedOn w:val="Normal"/>
    <w:next w:val="Normal"/>
    <w:autoRedefine/>
    <w:uiPriority w:val="39"/>
    <w:unhideWhenUsed/>
    <w:rsid w:val="00B72639"/>
    <w:pPr>
      <w:spacing w:after="0" w:line="240" w:lineRule="auto"/>
      <w:ind w:left="1680"/>
    </w:pPr>
    <w:rPr>
      <w:rFonts w:eastAsia="Times New Roman" w:cs="Calibri"/>
      <w:sz w:val="20"/>
      <w:szCs w:val="20"/>
      <w:lang w:val="en-US"/>
    </w:rPr>
  </w:style>
  <w:style w:type="paragraph" w:customStyle="1" w:styleId="Caption2">
    <w:name w:val="Caption2"/>
    <w:basedOn w:val="Normal"/>
    <w:next w:val="Normal"/>
    <w:uiPriority w:val="35"/>
    <w:unhideWhenUsed/>
    <w:qFormat/>
    <w:rsid w:val="00B72639"/>
    <w:pPr>
      <w:spacing w:line="240" w:lineRule="auto"/>
    </w:pPr>
    <w:rPr>
      <w:rFonts w:ascii="Times New Roman" w:eastAsia="Times New Roman" w:hAnsi="Times New Roman" w:cs="Times New Roman"/>
      <w:i/>
      <w:iCs/>
      <w:color w:val="1F497D"/>
      <w:sz w:val="18"/>
      <w:szCs w:val="18"/>
      <w:lang w:val="en-US"/>
    </w:rPr>
  </w:style>
  <w:style w:type="paragraph" w:customStyle="1" w:styleId="References">
    <w:name w:val="References"/>
    <w:basedOn w:val="Normal"/>
    <w:qFormat/>
    <w:rsid w:val="00B72639"/>
    <w:pPr>
      <w:spacing w:before="120" w:after="0" w:line="360" w:lineRule="auto"/>
      <w:ind w:left="720" w:hanging="720"/>
      <w:contextualSpacing/>
    </w:pPr>
    <w:rPr>
      <w:rFonts w:ascii="Times New Roman" w:eastAsia="Times New Roman" w:hAnsi="Times New Roman" w:cs="Times New Roman"/>
      <w:sz w:val="24"/>
      <w:szCs w:val="24"/>
      <w:lang w:eastAsia="en-GB"/>
    </w:rPr>
  </w:style>
  <w:style w:type="character" w:customStyle="1" w:styleId="source-description">
    <w:name w:val="source-description"/>
    <w:basedOn w:val="DefaultParagraphFont"/>
    <w:rsid w:val="00B72639"/>
  </w:style>
  <w:style w:type="paragraph" w:customStyle="1" w:styleId="Paragraph">
    <w:name w:val="Paragraph"/>
    <w:basedOn w:val="Normal"/>
    <w:next w:val="Normal"/>
    <w:qFormat/>
    <w:rsid w:val="00B72639"/>
    <w:pPr>
      <w:widowControl w:val="0"/>
      <w:spacing w:before="240" w:after="0" w:line="480" w:lineRule="auto"/>
    </w:pPr>
    <w:rPr>
      <w:rFonts w:ascii="Times New Roman" w:eastAsia="Times New Roman" w:hAnsi="Times New Roman" w:cs="Times New Roman"/>
      <w:sz w:val="24"/>
      <w:szCs w:val="24"/>
      <w:lang w:eastAsia="en-GB"/>
    </w:rPr>
  </w:style>
  <w:style w:type="character" w:customStyle="1" w:styleId="title-indicator">
    <w:name w:val="title-indicator"/>
    <w:basedOn w:val="DefaultParagraphFont"/>
    <w:rsid w:val="00B72639"/>
  </w:style>
  <w:style w:type="character" w:customStyle="1" w:styleId="fontstyle71">
    <w:name w:val="fontstyle71"/>
    <w:basedOn w:val="DefaultParagraphFont"/>
    <w:rsid w:val="00B72639"/>
    <w:rPr>
      <w:rFonts w:ascii="cmsy5" w:hAnsi="cmsy5" w:hint="default"/>
      <w:b w:val="0"/>
      <w:bCs w:val="0"/>
      <w:i w:val="0"/>
      <w:iCs w:val="0"/>
      <w:color w:val="000000"/>
      <w:sz w:val="10"/>
      <w:szCs w:val="10"/>
    </w:rPr>
  </w:style>
  <w:style w:type="character" w:customStyle="1" w:styleId="fontstyle81">
    <w:name w:val="fontstyle81"/>
    <w:basedOn w:val="DefaultParagraphFont"/>
    <w:rsid w:val="00B72639"/>
    <w:rPr>
      <w:rFonts w:ascii="cmsy6" w:hAnsi="cmsy6" w:hint="default"/>
      <w:b w:val="0"/>
      <w:bCs w:val="0"/>
      <w:i w:val="0"/>
      <w:iCs w:val="0"/>
      <w:color w:val="000000"/>
      <w:sz w:val="12"/>
      <w:szCs w:val="12"/>
    </w:rPr>
  </w:style>
  <w:style w:type="paragraph" w:customStyle="1" w:styleId="trt0xe">
    <w:name w:val="trt0xe"/>
    <w:basedOn w:val="Normal"/>
    <w:rsid w:val="00B726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ite-accessibility-label">
    <w:name w:val="cite-accessibility-label"/>
    <w:basedOn w:val="DefaultParagraphFont"/>
    <w:rsid w:val="00B72639"/>
  </w:style>
  <w:style w:type="paragraph" w:customStyle="1" w:styleId="a1">
    <w:name w:val=".."/>
    <w:basedOn w:val="Default"/>
    <w:next w:val="Default"/>
    <w:uiPriority w:val="99"/>
    <w:rsid w:val="00B72639"/>
    <w:rPr>
      <w:rFonts w:ascii="CCPNOA+TimesNewRoman" w:eastAsia="Calibri" w:hAnsi="CCPNOA+TimesNewRoman"/>
      <w:color w:val="auto"/>
    </w:rPr>
  </w:style>
  <w:style w:type="paragraph" w:customStyle="1" w:styleId="Style8">
    <w:name w:val="Style8"/>
    <w:basedOn w:val="Normal"/>
    <w:uiPriority w:val="99"/>
    <w:rsid w:val="00B72639"/>
    <w:pPr>
      <w:widowControl w:val="0"/>
      <w:autoSpaceDE w:val="0"/>
      <w:autoSpaceDN w:val="0"/>
      <w:adjustRightInd w:val="0"/>
      <w:spacing w:after="0" w:line="239" w:lineRule="exact"/>
      <w:jc w:val="both"/>
    </w:pPr>
    <w:rPr>
      <w:rFonts w:ascii="Times New Roman" w:eastAsia="Times New Roman" w:hAnsi="Times New Roman" w:cs="Times New Roman"/>
      <w:sz w:val="24"/>
      <w:szCs w:val="24"/>
      <w:lang w:val="en-US"/>
    </w:rPr>
  </w:style>
  <w:style w:type="character" w:customStyle="1" w:styleId="FontStyle19">
    <w:name w:val="Font Style19"/>
    <w:uiPriority w:val="99"/>
    <w:rsid w:val="00B72639"/>
    <w:rPr>
      <w:rFonts w:ascii="Times New Roman" w:hAnsi="Times New Roman" w:cs="Times New Roman"/>
      <w:sz w:val="12"/>
      <w:szCs w:val="12"/>
    </w:rPr>
  </w:style>
  <w:style w:type="character" w:customStyle="1" w:styleId="FontStyle20">
    <w:name w:val="Font Style20"/>
    <w:uiPriority w:val="99"/>
    <w:rsid w:val="00B72639"/>
    <w:rPr>
      <w:rFonts w:ascii="Times New Roman" w:hAnsi="Times New Roman" w:cs="Times New Roman"/>
      <w:sz w:val="20"/>
      <w:szCs w:val="20"/>
    </w:rPr>
  </w:style>
  <w:style w:type="character" w:customStyle="1" w:styleId="FontStyle210">
    <w:name w:val="Font Style21"/>
    <w:uiPriority w:val="99"/>
    <w:rsid w:val="00B72639"/>
    <w:rPr>
      <w:rFonts w:ascii="Times New Roman" w:hAnsi="Times New Roman" w:cs="Times New Roman"/>
      <w:sz w:val="20"/>
      <w:szCs w:val="20"/>
    </w:rPr>
  </w:style>
  <w:style w:type="character" w:customStyle="1" w:styleId="FontStyle22">
    <w:name w:val="Font Style22"/>
    <w:uiPriority w:val="99"/>
    <w:rsid w:val="00B72639"/>
    <w:rPr>
      <w:rFonts w:ascii="Times New Roman" w:hAnsi="Times New Roman" w:cs="Times New Roman"/>
      <w:i/>
      <w:iCs/>
      <w:sz w:val="20"/>
      <w:szCs w:val="20"/>
    </w:rPr>
  </w:style>
  <w:style w:type="character" w:customStyle="1" w:styleId="FontStyle23">
    <w:name w:val="Font Style23"/>
    <w:uiPriority w:val="99"/>
    <w:rsid w:val="00B72639"/>
    <w:rPr>
      <w:rFonts w:ascii="Times New Roman" w:hAnsi="Times New Roman" w:cs="Times New Roman"/>
      <w:sz w:val="46"/>
      <w:szCs w:val="46"/>
    </w:rPr>
  </w:style>
  <w:style w:type="character" w:customStyle="1" w:styleId="FontStyle24">
    <w:name w:val="Font Style24"/>
    <w:uiPriority w:val="99"/>
    <w:rsid w:val="00B72639"/>
    <w:rPr>
      <w:rFonts w:ascii="Times New Roman" w:hAnsi="Times New Roman" w:cs="Times New Roman"/>
      <w:sz w:val="20"/>
      <w:szCs w:val="20"/>
    </w:rPr>
  </w:style>
  <w:style w:type="character" w:customStyle="1" w:styleId="FontStyle25">
    <w:name w:val="Font Style25"/>
    <w:uiPriority w:val="99"/>
    <w:rsid w:val="00B72639"/>
    <w:rPr>
      <w:rFonts w:ascii="Times New Roman" w:hAnsi="Times New Roman" w:cs="Times New Roman"/>
      <w:spacing w:val="30"/>
      <w:sz w:val="12"/>
      <w:szCs w:val="12"/>
    </w:rPr>
  </w:style>
  <w:style w:type="character" w:customStyle="1" w:styleId="FontStyle26">
    <w:name w:val="Font Style26"/>
    <w:uiPriority w:val="99"/>
    <w:rsid w:val="00B72639"/>
    <w:rPr>
      <w:rFonts w:ascii="Times New Roman" w:hAnsi="Times New Roman" w:cs="Times New Roman"/>
      <w:b/>
      <w:bCs/>
      <w:sz w:val="20"/>
      <w:szCs w:val="20"/>
    </w:rPr>
  </w:style>
  <w:style w:type="character" w:customStyle="1" w:styleId="FontStyle27">
    <w:name w:val="Font Style27"/>
    <w:uiPriority w:val="99"/>
    <w:rsid w:val="00B72639"/>
    <w:rPr>
      <w:rFonts w:ascii="Times New Roman" w:hAnsi="Times New Roman" w:cs="Times New Roman"/>
      <w:i/>
      <w:iCs/>
      <w:sz w:val="20"/>
      <w:szCs w:val="20"/>
    </w:rPr>
  </w:style>
  <w:style w:type="character" w:customStyle="1" w:styleId="FontStyle33">
    <w:name w:val="Font Style33"/>
    <w:uiPriority w:val="99"/>
    <w:rsid w:val="00B72639"/>
    <w:rPr>
      <w:rFonts w:ascii="Times New Roman" w:hAnsi="Times New Roman" w:cs="Times New Roman"/>
      <w:sz w:val="20"/>
      <w:szCs w:val="20"/>
    </w:rPr>
  </w:style>
  <w:style w:type="paragraph" w:customStyle="1" w:styleId="Style5">
    <w:name w:val="Style5"/>
    <w:basedOn w:val="Normal"/>
    <w:uiPriority w:val="99"/>
    <w:rsid w:val="00B72639"/>
    <w:pPr>
      <w:widowControl w:val="0"/>
      <w:autoSpaceDE w:val="0"/>
      <w:autoSpaceDN w:val="0"/>
      <w:adjustRightInd w:val="0"/>
      <w:spacing w:after="0" w:line="259" w:lineRule="exact"/>
      <w:ind w:firstLine="720"/>
      <w:jc w:val="both"/>
    </w:pPr>
    <w:rPr>
      <w:rFonts w:ascii="Times New Roman" w:eastAsia="Times New Roman" w:hAnsi="Times New Roman" w:cs="Times New Roman"/>
      <w:sz w:val="24"/>
      <w:szCs w:val="24"/>
      <w:lang w:val="en-US"/>
    </w:rPr>
  </w:style>
  <w:style w:type="paragraph" w:customStyle="1" w:styleId="Style9">
    <w:name w:val="Style9"/>
    <w:basedOn w:val="Normal"/>
    <w:uiPriority w:val="99"/>
    <w:rsid w:val="00B72639"/>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US"/>
    </w:rPr>
  </w:style>
  <w:style w:type="character" w:customStyle="1" w:styleId="FontStyle28">
    <w:name w:val="Font Style28"/>
    <w:uiPriority w:val="99"/>
    <w:rsid w:val="00B72639"/>
    <w:rPr>
      <w:rFonts w:ascii="Times New Roman" w:hAnsi="Times New Roman" w:cs="Times New Roman"/>
      <w:i/>
      <w:iCs/>
      <w:smallCaps/>
      <w:spacing w:val="20"/>
      <w:sz w:val="20"/>
      <w:szCs w:val="20"/>
    </w:rPr>
  </w:style>
  <w:style w:type="character" w:customStyle="1" w:styleId="FontStyle29">
    <w:name w:val="Font Style29"/>
    <w:uiPriority w:val="99"/>
    <w:rsid w:val="00B72639"/>
    <w:rPr>
      <w:rFonts w:ascii="Times New Roman" w:hAnsi="Times New Roman" w:cs="Times New Roman"/>
      <w:i/>
      <w:iCs/>
      <w:spacing w:val="-20"/>
      <w:sz w:val="24"/>
      <w:szCs w:val="24"/>
    </w:rPr>
  </w:style>
  <w:style w:type="character" w:customStyle="1" w:styleId="FontStyle30">
    <w:name w:val="Font Style30"/>
    <w:uiPriority w:val="99"/>
    <w:rsid w:val="00B72639"/>
    <w:rPr>
      <w:rFonts w:ascii="Times New Roman" w:hAnsi="Times New Roman" w:cs="Times New Roman"/>
      <w:i/>
      <w:iCs/>
      <w:sz w:val="12"/>
      <w:szCs w:val="12"/>
    </w:rPr>
  </w:style>
  <w:style w:type="character" w:customStyle="1" w:styleId="FontStyle36">
    <w:name w:val="Font Style36"/>
    <w:uiPriority w:val="99"/>
    <w:rsid w:val="00B72639"/>
    <w:rPr>
      <w:rFonts w:ascii="Times New Roman" w:hAnsi="Times New Roman" w:cs="Times New Roman"/>
      <w:i/>
      <w:iCs/>
      <w:sz w:val="20"/>
      <w:szCs w:val="20"/>
    </w:rPr>
  </w:style>
  <w:style w:type="character" w:customStyle="1" w:styleId="FontStyle37">
    <w:name w:val="Font Style37"/>
    <w:uiPriority w:val="99"/>
    <w:rsid w:val="00B72639"/>
    <w:rPr>
      <w:rFonts w:ascii="Times New Roman" w:hAnsi="Times New Roman" w:cs="Times New Roman"/>
      <w:sz w:val="20"/>
      <w:szCs w:val="20"/>
    </w:rPr>
  </w:style>
  <w:style w:type="character" w:customStyle="1" w:styleId="FontStyle102">
    <w:name w:val="Font Style102"/>
    <w:uiPriority w:val="99"/>
    <w:rsid w:val="00B72639"/>
    <w:rPr>
      <w:rFonts w:ascii="Times New Roman" w:hAnsi="Times New Roman" w:cs="Times New Roman"/>
      <w:sz w:val="20"/>
      <w:szCs w:val="20"/>
    </w:rPr>
  </w:style>
  <w:style w:type="paragraph" w:customStyle="1" w:styleId="Style10">
    <w:name w:val="Style10"/>
    <w:basedOn w:val="Normal"/>
    <w:uiPriority w:val="99"/>
    <w:rsid w:val="00B72639"/>
    <w:pPr>
      <w:widowControl w:val="0"/>
      <w:autoSpaceDE w:val="0"/>
      <w:autoSpaceDN w:val="0"/>
      <w:adjustRightInd w:val="0"/>
      <w:spacing w:after="0" w:line="239" w:lineRule="exact"/>
      <w:jc w:val="both"/>
    </w:pPr>
    <w:rPr>
      <w:rFonts w:ascii="Times New Roman" w:eastAsia="Times New Roman" w:hAnsi="Times New Roman" w:cs="Times New Roman"/>
      <w:sz w:val="24"/>
      <w:szCs w:val="24"/>
      <w:lang w:val="en-US"/>
    </w:rPr>
  </w:style>
  <w:style w:type="paragraph" w:customStyle="1" w:styleId="Style7">
    <w:name w:val="Style7"/>
    <w:basedOn w:val="Normal"/>
    <w:uiPriority w:val="99"/>
    <w:rsid w:val="00B72639"/>
    <w:pPr>
      <w:widowControl w:val="0"/>
      <w:autoSpaceDE w:val="0"/>
      <w:autoSpaceDN w:val="0"/>
      <w:adjustRightInd w:val="0"/>
      <w:spacing w:after="0" w:line="413" w:lineRule="exact"/>
      <w:jc w:val="both"/>
    </w:pPr>
    <w:rPr>
      <w:rFonts w:ascii="Times New Roman" w:eastAsia="Times New Roman" w:hAnsi="Times New Roman" w:cs="Times New Roman"/>
      <w:sz w:val="24"/>
      <w:szCs w:val="24"/>
      <w:lang w:val="en-US"/>
    </w:rPr>
  </w:style>
  <w:style w:type="character" w:customStyle="1" w:styleId="FontStyle410">
    <w:name w:val="Font Style41"/>
    <w:uiPriority w:val="99"/>
    <w:rsid w:val="00B72639"/>
    <w:rPr>
      <w:rFonts w:ascii="Times New Roman" w:hAnsi="Times New Roman" w:cs="Times New Roman"/>
      <w:sz w:val="16"/>
      <w:szCs w:val="16"/>
    </w:rPr>
  </w:style>
  <w:style w:type="character" w:customStyle="1" w:styleId="FontStyle47">
    <w:name w:val="Font Style47"/>
    <w:uiPriority w:val="99"/>
    <w:rsid w:val="00B72639"/>
    <w:rPr>
      <w:rFonts w:ascii="Times New Roman" w:hAnsi="Times New Roman" w:cs="Times New Roman"/>
      <w:sz w:val="22"/>
      <w:szCs w:val="22"/>
    </w:rPr>
  </w:style>
  <w:style w:type="paragraph" w:customStyle="1" w:styleId="Style3">
    <w:name w:val="Style3"/>
    <w:basedOn w:val="Normal"/>
    <w:uiPriority w:val="99"/>
    <w:rsid w:val="00B72639"/>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14">
    <w:name w:val="Style14"/>
    <w:basedOn w:val="Normal"/>
    <w:uiPriority w:val="99"/>
    <w:rsid w:val="00B72639"/>
    <w:pPr>
      <w:widowControl w:val="0"/>
      <w:autoSpaceDE w:val="0"/>
      <w:autoSpaceDN w:val="0"/>
      <w:adjustRightInd w:val="0"/>
      <w:spacing w:after="0" w:line="235" w:lineRule="exact"/>
      <w:jc w:val="both"/>
    </w:pPr>
    <w:rPr>
      <w:rFonts w:ascii="Times New Roman" w:eastAsia="Times New Roman" w:hAnsi="Times New Roman" w:cs="Times New Roman"/>
      <w:sz w:val="24"/>
      <w:szCs w:val="24"/>
      <w:lang w:val="en-US"/>
    </w:rPr>
  </w:style>
  <w:style w:type="paragraph" w:customStyle="1" w:styleId="Style16">
    <w:name w:val="Style16"/>
    <w:basedOn w:val="Normal"/>
    <w:uiPriority w:val="99"/>
    <w:rsid w:val="00B72639"/>
    <w:pPr>
      <w:widowControl w:val="0"/>
      <w:autoSpaceDE w:val="0"/>
      <w:autoSpaceDN w:val="0"/>
      <w:adjustRightInd w:val="0"/>
      <w:spacing w:after="0" w:line="398" w:lineRule="exact"/>
    </w:pPr>
    <w:rPr>
      <w:rFonts w:ascii="Times New Roman" w:eastAsia="Times New Roman" w:hAnsi="Times New Roman" w:cs="Times New Roman"/>
      <w:sz w:val="24"/>
      <w:szCs w:val="24"/>
      <w:lang w:val="en-US"/>
    </w:rPr>
  </w:style>
  <w:style w:type="character" w:customStyle="1" w:styleId="FontStyle38">
    <w:name w:val="Font Style38"/>
    <w:uiPriority w:val="99"/>
    <w:rsid w:val="00B72639"/>
    <w:rPr>
      <w:rFonts w:ascii="Times New Roman" w:hAnsi="Times New Roman" w:cs="Times New Roman"/>
      <w:sz w:val="14"/>
      <w:szCs w:val="14"/>
    </w:rPr>
  </w:style>
  <w:style w:type="paragraph" w:customStyle="1" w:styleId="Style17">
    <w:name w:val="Style17"/>
    <w:basedOn w:val="Normal"/>
    <w:uiPriority w:val="99"/>
    <w:rsid w:val="00B72639"/>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FontStyle42">
    <w:name w:val="Font Style42"/>
    <w:uiPriority w:val="99"/>
    <w:rsid w:val="00B72639"/>
    <w:rPr>
      <w:rFonts w:ascii="Times New Roman" w:hAnsi="Times New Roman" w:cs="Times New Roman"/>
      <w:b/>
      <w:bCs/>
      <w:i/>
      <w:iCs/>
      <w:sz w:val="26"/>
      <w:szCs w:val="26"/>
    </w:rPr>
  </w:style>
  <w:style w:type="paragraph" w:customStyle="1" w:styleId="Style59">
    <w:name w:val="Style59"/>
    <w:basedOn w:val="Normal"/>
    <w:uiPriority w:val="99"/>
    <w:rsid w:val="00B72639"/>
    <w:pPr>
      <w:widowControl w:val="0"/>
      <w:autoSpaceDE w:val="0"/>
      <w:autoSpaceDN w:val="0"/>
      <w:adjustRightInd w:val="0"/>
      <w:spacing w:after="0" w:line="240" w:lineRule="auto"/>
    </w:pPr>
    <w:rPr>
      <w:rFonts w:ascii="Century Schoolbook" w:eastAsia="Times New Roman" w:hAnsi="Century Schoolbook" w:cs="Times New Roman"/>
      <w:sz w:val="24"/>
      <w:szCs w:val="24"/>
      <w:lang w:val="en-US"/>
    </w:rPr>
  </w:style>
  <w:style w:type="character" w:customStyle="1" w:styleId="FontStyle147">
    <w:name w:val="Font Style147"/>
    <w:uiPriority w:val="99"/>
    <w:rsid w:val="00B72639"/>
    <w:rPr>
      <w:rFonts w:ascii="Constantia" w:hAnsi="Constantia" w:cs="Constantia"/>
      <w:sz w:val="18"/>
      <w:szCs w:val="18"/>
    </w:rPr>
  </w:style>
  <w:style w:type="character" w:customStyle="1" w:styleId="FontStyle154">
    <w:name w:val="Font Style154"/>
    <w:uiPriority w:val="99"/>
    <w:rsid w:val="00B72639"/>
    <w:rPr>
      <w:rFonts w:ascii="Century Schoolbook" w:hAnsi="Century Schoolbook" w:cs="Century Schoolbook"/>
      <w:i/>
      <w:iCs/>
      <w:sz w:val="18"/>
      <w:szCs w:val="18"/>
    </w:rPr>
  </w:style>
  <w:style w:type="character" w:customStyle="1" w:styleId="FontStyle155">
    <w:name w:val="Font Style155"/>
    <w:uiPriority w:val="99"/>
    <w:rsid w:val="00B72639"/>
    <w:rPr>
      <w:rFonts w:ascii="Century Schoolbook" w:hAnsi="Century Schoolbook" w:cs="Century Schoolbook"/>
      <w:i/>
      <w:iCs/>
      <w:sz w:val="18"/>
      <w:szCs w:val="18"/>
    </w:rPr>
  </w:style>
  <w:style w:type="character" w:customStyle="1" w:styleId="FontStyle40">
    <w:name w:val="Font Style40"/>
    <w:uiPriority w:val="99"/>
    <w:rsid w:val="00B72639"/>
    <w:rPr>
      <w:rFonts w:ascii="Times New Roman" w:hAnsi="Times New Roman" w:cs="Times New Roman"/>
      <w:b/>
      <w:bCs/>
      <w:i/>
      <w:iCs/>
      <w:sz w:val="22"/>
      <w:szCs w:val="22"/>
    </w:rPr>
  </w:style>
  <w:style w:type="paragraph" w:customStyle="1" w:styleId="Style26">
    <w:name w:val="Style26"/>
    <w:basedOn w:val="Normal"/>
    <w:uiPriority w:val="99"/>
    <w:rsid w:val="00B72639"/>
    <w:pPr>
      <w:widowControl w:val="0"/>
      <w:autoSpaceDE w:val="0"/>
      <w:autoSpaceDN w:val="0"/>
      <w:adjustRightInd w:val="0"/>
      <w:spacing w:after="0" w:line="490" w:lineRule="exact"/>
      <w:ind w:hanging="67"/>
    </w:pPr>
    <w:rPr>
      <w:rFonts w:ascii="Times New Roman" w:eastAsia="Times New Roman" w:hAnsi="Times New Roman" w:cs="Times New Roman"/>
      <w:sz w:val="24"/>
      <w:szCs w:val="24"/>
      <w:lang w:val="en-US"/>
    </w:rPr>
  </w:style>
  <w:style w:type="character" w:customStyle="1" w:styleId="FontStyle43">
    <w:name w:val="Font Style43"/>
    <w:uiPriority w:val="99"/>
    <w:rsid w:val="00B72639"/>
    <w:rPr>
      <w:rFonts w:ascii="Times New Roman" w:hAnsi="Times New Roman" w:cs="Times New Roman"/>
      <w:sz w:val="20"/>
      <w:szCs w:val="20"/>
    </w:rPr>
  </w:style>
  <w:style w:type="paragraph" w:customStyle="1" w:styleId="Style13">
    <w:name w:val="Style13"/>
    <w:basedOn w:val="Normal"/>
    <w:uiPriority w:val="99"/>
    <w:rsid w:val="00B72639"/>
    <w:pPr>
      <w:widowControl w:val="0"/>
      <w:autoSpaceDE w:val="0"/>
      <w:autoSpaceDN w:val="0"/>
      <w:adjustRightInd w:val="0"/>
      <w:spacing w:after="0" w:line="415" w:lineRule="exact"/>
      <w:jc w:val="both"/>
    </w:pPr>
    <w:rPr>
      <w:rFonts w:ascii="Calibri" w:eastAsia="Times New Roman" w:hAnsi="Calibri" w:cs="Times New Roman"/>
      <w:sz w:val="24"/>
      <w:szCs w:val="24"/>
      <w:lang w:val="en-US"/>
    </w:rPr>
  </w:style>
  <w:style w:type="character" w:customStyle="1" w:styleId="FontStyle66">
    <w:name w:val="Font Style66"/>
    <w:uiPriority w:val="99"/>
    <w:rsid w:val="00B72639"/>
    <w:rPr>
      <w:rFonts w:ascii="Times New Roman" w:hAnsi="Times New Roman" w:cs="Times New Roman"/>
      <w:sz w:val="20"/>
      <w:szCs w:val="20"/>
    </w:rPr>
  </w:style>
  <w:style w:type="paragraph" w:customStyle="1" w:styleId="Style39">
    <w:name w:val="Style39"/>
    <w:basedOn w:val="Normal"/>
    <w:uiPriority w:val="99"/>
    <w:rsid w:val="00B72639"/>
    <w:pPr>
      <w:widowControl w:val="0"/>
      <w:autoSpaceDE w:val="0"/>
      <w:autoSpaceDN w:val="0"/>
      <w:adjustRightInd w:val="0"/>
      <w:spacing w:after="0" w:line="317" w:lineRule="exact"/>
    </w:pPr>
    <w:rPr>
      <w:rFonts w:ascii="Calibri" w:eastAsia="Times New Roman" w:hAnsi="Calibri" w:cs="Times New Roman"/>
      <w:sz w:val="24"/>
      <w:szCs w:val="24"/>
      <w:lang w:val="en-US"/>
    </w:rPr>
  </w:style>
  <w:style w:type="character" w:customStyle="1" w:styleId="FontStyle62">
    <w:name w:val="Font Style62"/>
    <w:uiPriority w:val="99"/>
    <w:rsid w:val="00B72639"/>
    <w:rPr>
      <w:rFonts w:ascii="Times New Roman" w:hAnsi="Times New Roman" w:cs="Times New Roman"/>
      <w:sz w:val="22"/>
      <w:szCs w:val="22"/>
    </w:rPr>
  </w:style>
  <w:style w:type="paragraph" w:customStyle="1" w:styleId="Style35">
    <w:name w:val="Style35"/>
    <w:basedOn w:val="Normal"/>
    <w:uiPriority w:val="99"/>
    <w:rsid w:val="00B72639"/>
    <w:pPr>
      <w:widowControl w:val="0"/>
      <w:autoSpaceDE w:val="0"/>
      <w:autoSpaceDN w:val="0"/>
      <w:adjustRightInd w:val="0"/>
      <w:spacing w:after="0" w:line="413" w:lineRule="exact"/>
      <w:ind w:firstLine="730"/>
    </w:pPr>
    <w:rPr>
      <w:rFonts w:ascii="Times New Roman" w:eastAsia="Times New Roman" w:hAnsi="Times New Roman" w:cs="Times New Roman"/>
      <w:sz w:val="24"/>
      <w:szCs w:val="24"/>
      <w:lang w:val="en-US"/>
    </w:rPr>
  </w:style>
  <w:style w:type="character" w:customStyle="1" w:styleId="FontStyle610">
    <w:name w:val="Font Style61"/>
    <w:uiPriority w:val="99"/>
    <w:rsid w:val="00B72639"/>
    <w:rPr>
      <w:rFonts w:ascii="Times New Roman" w:hAnsi="Times New Roman" w:cs="Times New Roman"/>
      <w:i/>
      <w:iCs/>
      <w:sz w:val="22"/>
      <w:szCs w:val="22"/>
    </w:rPr>
  </w:style>
  <w:style w:type="character" w:customStyle="1" w:styleId="FontStyle48">
    <w:name w:val="Font Style48"/>
    <w:uiPriority w:val="99"/>
    <w:rsid w:val="00B72639"/>
    <w:rPr>
      <w:rFonts w:ascii="Times New Roman" w:hAnsi="Times New Roman" w:cs="Times New Roman"/>
      <w:b/>
      <w:bCs/>
      <w:sz w:val="26"/>
      <w:szCs w:val="26"/>
    </w:rPr>
  </w:style>
  <w:style w:type="character" w:customStyle="1" w:styleId="FontStyle65">
    <w:name w:val="Font Style65"/>
    <w:uiPriority w:val="99"/>
    <w:rsid w:val="00B72639"/>
    <w:rPr>
      <w:rFonts w:ascii="Times New Roman" w:hAnsi="Times New Roman" w:cs="Times New Roman"/>
      <w:sz w:val="20"/>
      <w:szCs w:val="20"/>
    </w:rPr>
  </w:style>
  <w:style w:type="paragraph" w:customStyle="1" w:styleId="Style19">
    <w:name w:val="Style19"/>
    <w:basedOn w:val="Normal"/>
    <w:uiPriority w:val="99"/>
    <w:rsid w:val="00B72639"/>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val="en-US"/>
    </w:rPr>
  </w:style>
  <w:style w:type="paragraph" w:customStyle="1" w:styleId="Pa23">
    <w:name w:val="Pa23"/>
    <w:basedOn w:val="Default"/>
    <w:next w:val="Default"/>
    <w:uiPriority w:val="99"/>
    <w:rsid w:val="00B72639"/>
    <w:pPr>
      <w:spacing w:line="181" w:lineRule="atLeast"/>
    </w:pPr>
    <w:rPr>
      <w:rFonts w:ascii="Times New Roman" w:eastAsia="Calibri" w:hAnsi="Times New Roman"/>
      <w:color w:val="auto"/>
    </w:rPr>
  </w:style>
  <w:style w:type="character" w:customStyle="1" w:styleId="FontStyle137">
    <w:name w:val="Font Style137"/>
    <w:uiPriority w:val="99"/>
    <w:rsid w:val="00B72639"/>
    <w:rPr>
      <w:rFonts w:ascii="Times New Roman" w:hAnsi="Times New Roman" w:cs="Times New Roman"/>
      <w:sz w:val="22"/>
      <w:szCs w:val="22"/>
    </w:rPr>
  </w:style>
  <w:style w:type="table" w:customStyle="1" w:styleId="LightShading1">
    <w:name w:val="Light Shading1"/>
    <w:basedOn w:val="TableNormal"/>
    <w:uiPriority w:val="60"/>
    <w:rsid w:val="00B72639"/>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B726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DUJour-Paragraph">
    <w:name w:val="DDU Jour-Paragraph"/>
    <w:link w:val="DDUJour-ParagraphChar"/>
    <w:rsid w:val="00B72639"/>
    <w:pPr>
      <w:widowControl w:val="0"/>
      <w:adjustRightInd w:val="0"/>
      <w:snapToGrid w:val="0"/>
      <w:spacing w:before="240" w:after="0" w:line="360" w:lineRule="auto"/>
      <w:ind w:firstLineChars="100" w:firstLine="240"/>
      <w:jc w:val="both"/>
    </w:pPr>
    <w:rPr>
      <w:rFonts w:ascii="Times New Roman" w:eastAsia="Times New Roman" w:hAnsi="Times New Roman" w:cs="Times New Roman"/>
      <w:sz w:val="24"/>
      <w:szCs w:val="24"/>
      <w:lang w:eastAsia="zh-CN"/>
    </w:rPr>
  </w:style>
  <w:style w:type="character" w:customStyle="1" w:styleId="DDUJour-ParagraphChar">
    <w:name w:val="DDU Jour-Paragraph Char"/>
    <w:link w:val="DDUJour-Paragraph"/>
    <w:rsid w:val="00B72639"/>
    <w:rPr>
      <w:rFonts w:ascii="Times New Roman" w:eastAsia="Times New Roman" w:hAnsi="Times New Roman" w:cs="Times New Roman"/>
      <w:sz w:val="24"/>
      <w:szCs w:val="24"/>
      <w:lang w:eastAsia="zh-CN"/>
    </w:rPr>
  </w:style>
  <w:style w:type="paragraph" w:customStyle="1" w:styleId="DDUJour-TableText">
    <w:name w:val="DDU Jour-Table Text"/>
    <w:rsid w:val="00B72639"/>
    <w:pPr>
      <w:widowControl w:val="0"/>
      <w:spacing w:after="0" w:line="200" w:lineRule="exact"/>
      <w:jc w:val="center"/>
    </w:pPr>
    <w:rPr>
      <w:rFonts w:ascii="Times New Roman" w:eastAsia="SimSun" w:hAnsi="Times New Roman" w:cs="Times New Roman"/>
      <w:bCs/>
      <w:sz w:val="20"/>
      <w:szCs w:val="20"/>
      <w:lang w:eastAsia="zh-CN"/>
    </w:rPr>
  </w:style>
  <w:style w:type="table" w:styleId="LightShading-Accent6">
    <w:name w:val="Light Shading Accent 6"/>
    <w:basedOn w:val="TableNormal"/>
    <w:uiPriority w:val="60"/>
    <w:rsid w:val="00B7263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ColorfulList-Accent5">
    <w:name w:val="Colorful List Accent 5"/>
    <w:basedOn w:val="TableNormal"/>
    <w:uiPriority w:val="72"/>
    <w:rsid w:val="00B72639"/>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DDUJour-Heading1">
    <w:name w:val="DDU Jour- Heading 1"/>
    <w:rsid w:val="00B72639"/>
    <w:pPr>
      <w:widowControl w:val="0"/>
      <w:adjustRightInd w:val="0"/>
      <w:snapToGrid w:val="0"/>
      <w:spacing w:before="360" w:after="120" w:line="240" w:lineRule="exact"/>
      <w:ind w:left="288" w:hanging="288"/>
      <w:outlineLvl w:val="0"/>
    </w:pPr>
    <w:rPr>
      <w:rFonts w:ascii="Times New Roman" w:eastAsia="Times New Roman" w:hAnsi="Times New Roman" w:cs="Times New Roman"/>
      <w:b/>
      <w:sz w:val="28"/>
      <w:szCs w:val="24"/>
      <w:lang w:eastAsia="zh-CN"/>
    </w:rPr>
  </w:style>
  <w:style w:type="paragraph" w:customStyle="1" w:styleId="DDUJour-ReferenceListing">
    <w:name w:val="DDU Jour-Reference Listing"/>
    <w:rsid w:val="00B72639"/>
    <w:pPr>
      <w:widowControl w:val="0"/>
      <w:numPr>
        <w:numId w:val="5"/>
      </w:numPr>
      <w:adjustRightInd w:val="0"/>
      <w:snapToGrid w:val="0"/>
      <w:spacing w:after="156" w:line="200" w:lineRule="exact"/>
      <w:ind w:left="1140"/>
      <w:jc w:val="both"/>
    </w:pPr>
    <w:rPr>
      <w:rFonts w:ascii="Times New Roman" w:eastAsia="Times New Roman" w:hAnsi="Times New Roman" w:cs="Times New Roman"/>
      <w:color w:val="000000"/>
      <w:sz w:val="18"/>
      <w:szCs w:val="24"/>
      <w:lang w:eastAsia="zh-CN"/>
    </w:rPr>
  </w:style>
  <w:style w:type="paragraph" w:customStyle="1" w:styleId="sciencepg-text">
    <w:name w:val="sciencepg-text"/>
    <w:basedOn w:val="Normal"/>
    <w:uiPriority w:val="99"/>
    <w:rsid w:val="00B7263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ciencepg-level1-single-line">
    <w:name w:val="sciencepg-level1-single-line"/>
    <w:basedOn w:val="Normal"/>
    <w:rsid w:val="00B726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evel-one-num">
    <w:name w:val="level-one-num"/>
    <w:basedOn w:val="DefaultParagraphFont"/>
    <w:rsid w:val="00B72639"/>
  </w:style>
  <w:style w:type="paragraph" w:customStyle="1" w:styleId="sciencepg-level2-single-line">
    <w:name w:val="sciencepg-level2-single-line"/>
    <w:basedOn w:val="Normal"/>
    <w:rsid w:val="00B7263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evel-two-num">
    <w:name w:val="level-two-num"/>
    <w:basedOn w:val="DefaultParagraphFont"/>
    <w:rsid w:val="00B72639"/>
  </w:style>
  <w:style w:type="paragraph" w:customStyle="1" w:styleId="sciencepg-level2-multiple-line">
    <w:name w:val="sciencepg-level2-multiple-line"/>
    <w:basedOn w:val="Normal"/>
    <w:rsid w:val="00B7263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ciencepg-table-caption-single-line">
    <w:name w:val="sciencepg-table-caption-single-line"/>
    <w:basedOn w:val="Normal"/>
    <w:rsid w:val="00B7263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ciencepg-table-description">
    <w:name w:val="sciencepg-table-description"/>
    <w:basedOn w:val="Normal"/>
    <w:rsid w:val="00B7263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ciencepg-figure">
    <w:name w:val="sciencepg-figure"/>
    <w:basedOn w:val="Normal"/>
    <w:rsid w:val="00B7263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ciencepg-figure-caption-single-line">
    <w:name w:val="sciencepg-figure-caption-single-line"/>
    <w:basedOn w:val="Normal"/>
    <w:rsid w:val="00B7263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ciencepg-referencesreferences">
    <w:name w:val="sciencepg-referencesreferences"/>
    <w:basedOn w:val="Normal"/>
    <w:rsid w:val="00B72639"/>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3">
    <w:name w:val="No List3"/>
    <w:next w:val="NoList"/>
    <w:uiPriority w:val="99"/>
    <w:semiHidden/>
    <w:unhideWhenUsed/>
    <w:rsid w:val="00B72639"/>
  </w:style>
  <w:style w:type="paragraph" w:customStyle="1" w:styleId="DecimalAligned">
    <w:name w:val="Decimal Aligned"/>
    <w:basedOn w:val="Normal"/>
    <w:uiPriority w:val="40"/>
    <w:qFormat/>
    <w:rsid w:val="00B72639"/>
    <w:pPr>
      <w:tabs>
        <w:tab w:val="decimal" w:pos="360"/>
      </w:tabs>
    </w:pPr>
    <w:rPr>
      <w:lang w:val="en-US" w:eastAsia="ja-JP"/>
    </w:rPr>
  </w:style>
  <w:style w:type="numbering" w:customStyle="1" w:styleId="NoList4">
    <w:name w:val="No List4"/>
    <w:next w:val="NoList"/>
    <w:uiPriority w:val="99"/>
    <w:semiHidden/>
    <w:unhideWhenUsed/>
    <w:rsid w:val="00B72639"/>
  </w:style>
  <w:style w:type="numbering" w:customStyle="1" w:styleId="NoList5">
    <w:name w:val="No List5"/>
    <w:next w:val="NoList"/>
    <w:uiPriority w:val="99"/>
    <w:semiHidden/>
    <w:unhideWhenUsed/>
    <w:rsid w:val="00B72639"/>
  </w:style>
  <w:style w:type="character" w:styleId="PageNumber">
    <w:name w:val="page number"/>
    <w:basedOn w:val="DefaultParagraphFont"/>
    <w:uiPriority w:val="99"/>
    <w:semiHidden/>
    <w:unhideWhenUsed/>
    <w:rsid w:val="00B72639"/>
  </w:style>
  <w:style w:type="paragraph" w:customStyle="1" w:styleId="pbody">
    <w:name w:val="pbody"/>
    <w:basedOn w:val="Normal"/>
    <w:rsid w:val="00B72639"/>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LightList-Accent53">
    <w:name w:val="Light List - Accent 53"/>
    <w:basedOn w:val="TableNormal"/>
    <w:next w:val="LightList-Accent5"/>
    <w:uiPriority w:val="61"/>
    <w:rsid w:val="00B72639"/>
    <w:pPr>
      <w:spacing w:after="0" w:line="240" w:lineRule="auto"/>
      <w:jc w:val="center"/>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54">
    <w:name w:val="Light List - Accent 54"/>
    <w:basedOn w:val="TableNormal"/>
    <w:next w:val="LightList-Accent5"/>
    <w:uiPriority w:val="61"/>
    <w:rsid w:val="00B72639"/>
    <w:pPr>
      <w:spacing w:after="0" w:line="240" w:lineRule="auto"/>
      <w:jc w:val="center"/>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LightList-Accent55">
    <w:name w:val="Light List - Accent 55"/>
    <w:basedOn w:val="TableNormal"/>
    <w:next w:val="LightList-Accent5"/>
    <w:uiPriority w:val="61"/>
    <w:rsid w:val="00B72639"/>
    <w:pPr>
      <w:spacing w:after="0" w:line="240" w:lineRule="auto"/>
      <w:jc w:val="center"/>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1Char">
    <w:name w:val="Style1 Char"/>
    <w:basedOn w:val="ListParagraphChar"/>
    <w:locked/>
    <w:rsid w:val="00683743"/>
    <w:rPr>
      <w:rFonts w:ascii="Times New Roman" w:eastAsia="TimesNewRoman" w:hAnsi="Times New Roman" w:cs="Times New Roman"/>
      <w:i w:val="0"/>
      <w:iCs w:val="0"/>
      <w:color w:val="000000"/>
      <w:sz w:val="24"/>
      <w:szCs w:val="24"/>
      <w:lang w:eastAsia="en-GB"/>
    </w:rPr>
  </w:style>
  <w:style w:type="character" w:customStyle="1" w:styleId="figure-label">
    <w:name w:val="figure-label"/>
    <w:basedOn w:val="DefaultParagraphFont"/>
    <w:uiPriority w:val="99"/>
    <w:rsid w:val="00683743"/>
  </w:style>
  <w:style w:type="character" w:customStyle="1" w:styleId="A7">
    <w:name w:val="A7"/>
    <w:uiPriority w:val="99"/>
    <w:rsid w:val="00683743"/>
    <w:rPr>
      <w:rFonts w:ascii="Adobe Fangsong Std R" w:hAnsi="Adobe Fangsong Std R" w:cs="Adobe Fangsong Std R" w:hint="default"/>
      <w:color w:val="000000"/>
      <w:sz w:val="32"/>
      <w:szCs w:val="32"/>
    </w:rPr>
  </w:style>
  <w:style w:type="table" w:styleId="MediumList1-Accent3">
    <w:name w:val="Medium List 1 Accent 3"/>
    <w:basedOn w:val="TableNormal"/>
    <w:uiPriority w:val="65"/>
    <w:rsid w:val="00683743"/>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hint="default"/>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customStyle="1" w:styleId="element-citation">
    <w:name w:val="element-citation"/>
    <w:basedOn w:val="DefaultParagraphFont"/>
    <w:rsid w:val="00683743"/>
  </w:style>
  <w:style w:type="character" w:customStyle="1" w:styleId="A10">
    <w:name w:val="A10"/>
    <w:uiPriority w:val="99"/>
    <w:rsid w:val="0073609F"/>
    <w:rPr>
      <w:color w:val="000000"/>
      <w:sz w:val="16"/>
      <w:szCs w:val="16"/>
    </w:rPr>
  </w:style>
  <w:style w:type="character" w:customStyle="1" w:styleId="A12">
    <w:name w:val="A12"/>
    <w:uiPriority w:val="99"/>
    <w:rsid w:val="0073609F"/>
    <w:rPr>
      <w:color w:val="000000"/>
      <w:sz w:val="9"/>
      <w:szCs w:val="9"/>
    </w:rPr>
  </w:style>
  <w:style w:type="character" w:customStyle="1" w:styleId="a4">
    <w:name w:val="_"/>
    <w:basedOn w:val="DefaultParagraphFont"/>
    <w:rsid w:val="00380829"/>
  </w:style>
  <w:style w:type="character" w:customStyle="1" w:styleId="ff1">
    <w:name w:val="ff1"/>
    <w:basedOn w:val="DefaultParagraphFont"/>
    <w:rsid w:val="00380829"/>
  </w:style>
  <w:style w:type="character" w:customStyle="1" w:styleId="fc0">
    <w:name w:val="fc0"/>
    <w:basedOn w:val="DefaultParagraphFont"/>
    <w:rsid w:val="00380829"/>
  </w:style>
  <w:style w:type="character" w:customStyle="1" w:styleId="fc1">
    <w:name w:val="fc1"/>
    <w:basedOn w:val="DefaultParagraphFont"/>
    <w:rsid w:val="00380829"/>
  </w:style>
  <w:style w:type="character" w:customStyle="1" w:styleId="ff8">
    <w:name w:val="ff8"/>
    <w:basedOn w:val="DefaultParagraphFont"/>
    <w:rsid w:val="00380829"/>
  </w:style>
  <w:style w:type="character" w:customStyle="1" w:styleId="ff3">
    <w:name w:val="ff3"/>
    <w:basedOn w:val="DefaultParagraphFont"/>
    <w:rsid w:val="00380829"/>
  </w:style>
  <w:style w:type="character" w:customStyle="1" w:styleId="ff7">
    <w:name w:val="ff7"/>
    <w:basedOn w:val="DefaultParagraphFont"/>
    <w:rsid w:val="00380829"/>
  </w:style>
  <w:style w:type="character" w:customStyle="1" w:styleId="ls10">
    <w:name w:val="ls10"/>
    <w:basedOn w:val="DefaultParagraphFont"/>
    <w:rsid w:val="00380829"/>
  </w:style>
  <w:style w:type="character" w:customStyle="1" w:styleId="fs3">
    <w:name w:val="fs3"/>
    <w:basedOn w:val="DefaultParagraphFont"/>
    <w:rsid w:val="00380829"/>
  </w:style>
  <w:style w:type="character" w:customStyle="1" w:styleId="ls0">
    <w:name w:val="ls0"/>
    <w:basedOn w:val="DefaultParagraphFont"/>
    <w:rsid w:val="00380829"/>
  </w:style>
  <w:style w:type="table" w:customStyle="1" w:styleId="GridTable1Light1">
    <w:name w:val="Grid Table 1 Light1"/>
    <w:basedOn w:val="TableNormal"/>
    <w:uiPriority w:val="46"/>
    <w:rsid w:val="00380829"/>
    <w:pPr>
      <w:spacing w:after="0" w:line="240" w:lineRule="auto"/>
    </w:pPr>
    <w:rPr>
      <w:rFonts w:ascii="Calibri" w:eastAsia="Calibri" w:hAnsi="Calibri"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380829"/>
    <w:pPr>
      <w:spacing w:after="0" w:line="240" w:lineRule="auto"/>
    </w:pPr>
    <w:rPr>
      <w:rFonts w:ascii="Calibri" w:eastAsia="Calibri"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
    <w:name w:val="List Table 3 - Accent 51"/>
    <w:basedOn w:val="TableNormal"/>
    <w:uiPriority w:val="48"/>
    <w:rsid w:val="00380829"/>
    <w:pPr>
      <w:spacing w:after="0" w:line="240" w:lineRule="auto"/>
    </w:pPr>
    <w:rPr>
      <w:rFonts w:ascii="Calibri" w:eastAsia="Calibri" w:hAnsi="Calibri" w:cs="Times New Roman"/>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5Dark-Accent51">
    <w:name w:val="Grid Table 5 Dark - Accent 51"/>
    <w:basedOn w:val="TableNormal"/>
    <w:uiPriority w:val="50"/>
    <w:rsid w:val="0038082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
    <w:name w:val="Grid Table 5 Dark - Accent 11"/>
    <w:basedOn w:val="TableNormal"/>
    <w:uiPriority w:val="50"/>
    <w:rsid w:val="0038082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2">
    <w:name w:val="Grid Table 5 Dark - Accent 52"/>
    <w:basedOn w:val="TableNormal"/>
    <w:uiPriority w:val="50"/>
    <w:rsid w:val="0038082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
    <w:name w:val="Grid Table 5 Dark - Accent 12"/>
    <w:basedOn w:val="TableNormal"/>
    <w:uiPriority w:val="50"/>
    <w:rsid w:val="0038082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mi">
    <w:name w:val="mi"/>
    <w:basedOn w:val="DefaultParagraphFont"/>
    <w:rsid w:val="00380829"/>
  </w:style>
  <w:style w:type="character" w:customStyle="1" w:styleId="mo">
    <w:name w:val="mo"/>
    <w:basedOn w:val="DefaultParagraphFont"/>
    <w:rsid w:val="00380829"/>
  </w:style>
  <w:style w:type="character" w:customStyle="1" w:styleId="mtext">
    <w:name w:val="mtext"/>
    <w:basedOn w:val="DefaultParagraphFont"/>
    <w:rsid w:val="00380829"/>
  </w:style>
  <w:style w:type="character" w:customStyle="1" w:styleId="adjust-article-svg-size">
    <w:name w:val="adjust-article-svg-size"/>
    <w:basedOn w:val="DefaultParagraphFont"/>
    <w:rsid w:val="00380829"/>
  </w:style>
  <w:style w:type="paragraph" w:customStyle="1" w:styleId="Acknowledgement">
    <w:name w:val="Acknowledgement"/>
    <w:basedOn w:val="Normal"/>
    <w:rsid w:val="00380829"/>
    <w:pPr>
      <w:spacing w:before="120" w:after="0" w:line="240" w:lineRule="auto"/>
      <w:ind w:left="720" w:hanging="720"/>
    </w:pPr>
    <w:rPr>
      <w:rFonts w:ascii="Times New Roman" w:eastAsia="Times New Roman" w:hAnsi="Times New Roman" w:cs="Times New Roman"/>
      <w:sz w:val="24"/>
      <w:szCs w:val="24"/>
      <w:lang w:val="en-US"/>
    </w:rPr>
  </w:style>
  <w:style w:type="character" w:customStyle="1" w:styleId="markedcontent">
    <w:name w:val="markedcontent"/>
    <w:basedOn w:val="DefaultParagraphFont"/>
    <w:rsid w:val="00380829"/>
  </w:style>
  <w:style w:type="character" w:styleId="LineNumber">
    <w:name w:val="line number"/>
    <w:basedOn w:val="DefaultParagraphFont"/>
    <w:uiPriority w:val="99"/>
    <w:semiHidden/>
    <w:unhideWhenUsed/>
    <w:rsid w:val="00380829"/>
  </w:style>
  <w:style w:type="paragraph" w:customStyle="1" w:styleId="root-block-node">
    <w:name w:val="root-block-node"/>
    <w:basedOn w:val="Normal"/>
    <w:rsid w:val="0038082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ed-underline">
    <w:name w:val="red-underline"/>
    <w:basedOn w:val="DefaultParagraphFont"/>
    <w:rsid w:val="00380829"/>
  </w:style>
  <w:style w:type="table" w:customStyle="1" w:styleId="Style81">
    <w:name w:val="Style81"/>
    <w:basedOn w:val="TableNormal"/>
    <w:uiPriority w:val="99"/>
    <w:rsid w:val="00865587"/>
    <w:pPr>
      <w:spacing w:after="0" w:line="240" w:lineRule="auto"/>
    </w:pPr>
    <w:tblPr>
      <w:tblBorders>
        <w:top w:val="single" w:sz="4" w:space="0" w:color="auto"/>
        <w:bottom w:val="single" w:sz="4" w:space="0" w:color="auto"/>
      </w:tblBorders>
    </w:tblPr>
  </w:style>
  <w:style w:type="character" w:customStyle="1" w:styleId="mceitemhidden">
    <w:name w:val="mceitemhidden"/>
    <w:basedOn w:val="DefaultParagraphFont"/>
    <w:rsid w:val="00865587"/>
  </w:style>
  <w:style w:type="character" w:customStyle="1" w:styleId="hiddenspellerror">
    <w:name w:val="hiddenspellerror"/>
    <w:basedOn w:val="DefaultParagraphFont"/>
    <w:rsid w:val="00865587"/>
  </w:style>
  <w:style w:type="character" w:customStyle="1" w:styleId="hiddengrammarerror">
    <w:name w:val="hiddengrammarerror"/>
    <w:basedOn w:val="DefaultParagraphFont"/>
    <w:rsid w:val="00865587"/>
  </w:style>
  <w:style w:type="character" w:customStyle="1" w:styleId="BodyTextChar1">
    <w:name w:val="Body Text Char1"/>
    <w:uiPriority w:val="99"/>
    <w:rsid w:val="00865587"/>
    <w:rPr>
      <w:rFonts w:ascii="Times New Roman" w:eastAsia="Times New Roman" w:hAnsi="Times New Roman" w:cs="Times New Roman"/>
      <w:sz w:val="24"/>
      <w:szCs w:val="20"/>
      <w:lang w:val="en-GB"/>
    </w:rPr>
  </w:style>
  <w:style w:type="character" w:customStyle="1" w:styleId="indexed-hide">
    <w:name w:val="indexed-hide"/>
    <w:basedOn w:val="DefaultParagraphFont"/>
    <w:rsid w:val="00865587"/>
  </w:style>
  <w:style w:type="table" w:customStyle="1" w:styleId="Style4">
    <w:name w:val="Style4"/>
    <w:basedOn w:val="TableNormal"/>
    <w:uiPriority w:val="99"/>
    <w:rsid w:val="00865587"/>
    <w:pPr>
      <w:spacing w:after="0" w:line="240" w:lineRule="auto"/>
    </w:pPr>
    <w:tblPr>
      <w:tblBorders>
        <w:top w:val="single" w:sz="4" w:space="0" w:color="auto"/>
        <w:bottom w:val="single" w:sz="4" w:space="0" w:color="auto"/>
      </w:tblBorders>
    </w:tblPr>
    <w:tcPr>
      <w:shd w:val="clear" w:color="auto" w:fill="FFFFFF" w:themeFill="background1"/>
    </w:tcPr>
  </w:style>
  <w:style w:type="table" w:customStyle="1" w:styleId="Style6">
    <w:name w:val="Style6"/>
    <w:basedOn w:val="TableNormal"/>
    <w:uiPriority w:val="99"/>
    <w:rsid w:val="00865587"/>
    <w:pPr>
      <w:spacing w:after="0" w:line="240" w:lineRule="auto"/>
    </w:pPr>
    <w:tblPr>
      <w:tblBorders>
        <w:top w:val="single" w:sz="4" w:space="0" w:color="auto"/>
        <w:bottom w:val="single" w:sz="4" w:space="0" w:color="auto"/>
      </w:tblBorders>
    </w:tblPr>
  </w:style>
  <w:style w:type="character" w:customStyle="1" w:styleId="heading1char0">
    <w:name w:val="heading1char"/>
    <w:basedOn w:val="DefaultParagraphFont"/>
    <w:rsid w:val="00865587"/>
  </w:style>
  <w:style w:type="character" w:customStyle="1" w:styleId="l8">
    <w:name w:val="l8"/>
    <w:basedOn w:val="DefaultParagraphFont"/>
    <w:rsid w:val="00865587"/>
  </w:style>
  <w:style w:type="table" w:customStyle="1" w:styleId="Style31">
    <w:name w:val="Style31"/>
    <w:basedOn w:val="TableNormal"/>
    <w:uiPriority w:val="99"/>
    <w:rsid w:val="00865587"/>
    <w:pPr>
      <w:spacing w:after="0" w:line="240" w:lineRule="auto"/>
    </w:pPr>
    <w:tblPr>
      <w:tblInd w:w="0" w:type="nil"/>
      <w:tblBorders>
        <w:top w:val="single" w:sz="4" w:space="0" w:color="auto"/>
        <w:bottom w:val="single" w:sz="4" w:space="0" w:color="auto"/>
      </w:tblBorders>
    </w:tblPr>
  </w:style>
  <w:style w:type="table" w:customStyle="1" w:styleId="Style32">
    <w:name w:val="Style32"/>
    <w:basedOn w:val="TableNormal"/>
    <w:uiPriority w:val="99"/>
    <w:rsid w:val="00865587"/>
    <w:pPr>
      <w:spacing w:after="0" w:line="240" w:lineRule="auto"/>
    </w:pPr>
    <w:tblPr>
      <w:tblInd w:w="0" w:type="nil"/>
      <w:tblBorders>
        <w:top w:val="single" w:sz="4" w:space="0" w:color="auto"/>
        <w:bottom w:val="single" w:sz="4" w:space="0" w:color="auto"/>
      </w:tblBorders>
    </w:tblPr>
  </w:style>
  <w:style w:type="character" w:customStyle="1" w:styleId="selected">
    <w:name w:val="selected"/>
    <w:basedOn w:val="DefaultParagraphFont"/>
    <w:rsid w:val="00865587"/>
  </w:style>
  <w:style w:type="character" w:customStyle="1" w:styleId="MTEquationSection">
    <w:name w:val="MTEquationSection"/>
    <w:basedOn w:val="DefaultParagraphFont"/>
    <w:rsid w:val="00865587"/>
    <w:rPr>
      <w:vanish/>
      <w:color w:val="FF0000"/>
    </w:rPr>
  </w:style>
  <w:style w:type="table" w:customStyle="1" w:styleId="Style811">
    <w:name w:val="Style811"/>
    <w:basedOn w:val="TableNormal"/>
    <w:uiPriority w:val="99"/>
    <w:rsid w:val="00865587"/>
    <w:pPr>
      <w:spacing w:after="0" w:line="240" w:lineRule="auto"/>
    </w:pPr>
    <w:tblPr>
      <w:tblBorders>
        <w:top w:val="single" w:sz="4" w:space="0" w:color="auto"/>
        <w:bottom w:val="single" w:sz="4" w:space="0" w:color="auto"/>
      </w:tblBorders>
    </w:tblPr>
  </w:style>
  <w:style w:type="table" w:customStyle="1" w:styleId="Style812">
    <w:name w:val="Style812"/>
    <w:basedOn w:val="TableNormal"/>
    <w:uiPriority w:val="99"/>
    <w:rsid w:val="00865587"/>
    <w:pPr>
      <w:spacing w:after="0" w:line="240" w:lineRule="auto"/>
    </w:pPr>
    <w:tblPr>
      <w:tblBorders>
        <w:top w:val="single" w:sz="4" w:space="0" w:color="auto"/>
        <w:bottom w:val="single" w:sz="4" w:space="0" w:color="auto"/>
      </w:tblBorders>
    </w:tblPr>
  </w:style>
  <w:style w:type="table" w:customStyle="1" w:styleId="Style51">
    <w:name w:val="Style51"/>
    <w:basedOn w:val="TableNormal"/>
    <w:uiPriority w:val="99"/>
    <w:rsid w:val="00865587"/>
    <w:pPr>
      <w:spacing w:after="0" w:line="240" w:lineRule="auto"/>
    </w:pPr>
    <w:tblPr>
      <w:tblBorders>
        <w:top w:val="single" w:sz="4" w:space="0" w:color="auto"/>
        <w:bottom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next w:val="GridTable1Light-Accent3"/>
    <w:uiPriority w:val="46"/>
    <w:rsid w:val="0086558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tyle33">
    <w:name w:val="Style33"/>
    <w:basedOn w:val="TableNormal"/>
    <w:uiPriority w:val="99"/>
    <w:rsid w:val="00865587"/>
    <w:pPr>
      <w:spacing w:after="0" w:line="240" w:lineRule="auto"/>
    </w:pPr>
    <w:tblPr>
      <w:tblBorders>
        <w:top w:val="single" w:sz="4" w:space="0" w:color="auto"/>
        <w:bottom w:val="single" w:sz="4" w:space="0" w:color="auto"/>
      </w:tblBorders>
    </w:tblPr>
  </w:style>
  <w:style w:type="table" w:customStyle="1" w:styleId="Style41">
    <w:name w:val="Style41"/>
    <w:basedOn w:val="TableNormal"/>
    <w:uiPriority w:val="99"/>
    <w:rsid w:val="00865587"/>
    <w:pPr>
      <w:spacing w:after="0" w:line="240" w:lineRule="auto"/>
    </w:pPr>
    <w:tblPr>
      <w:tblBorders>
        <w:top w:val="single" w:sz="4" w:space="0" w:color="auto"/>
        <w:bottom w:val="single" w:sz="4" w:space="0" w:color="auto"/>
      </w:tblBorders>
    </w:tblPr>
    <w:tcPr>
      <w:shd w:val="clear" w:color="auto" w:fill="FFFFFF" w:themeFill="background1"/>
    </w:tcPr>
  </w:style>
  <w:style w:type="table" w:customStyle="1" w:styleId="Style61">
    <w:name w:val="Style61"/>
    <w:basedOn w:val="TableNormal"/>
    <w:uiPriority w:val="99"/>
    <w:rsid w:val="00865587"/>
    <w:pPr>
      <w:spacing w:after="0" w:line="240" w:lineRule="auto"/>
    </w:pPr>
    <w:tblPr>
      <w:tblBorders>
        <w:top w:val="single" w:sz="4" w:space="0" w:color="auto"/>
        <w:bottom w:val="single" w:sz="4" w:space="0" w:color="auto"/>
      </w:tblBorders>
    </w:tblPr>
  </w:style>
  <w:style w:type="table" w:customStyle="1" w:styleId="Style71">
    <w:name w:val="Style71"/>
    <w:basedOn w:val="TableNormal"/>
    <w:uiPriority w:val="99"/>
    <w:rsid w:val="00865587"/>
    <w:pPr>
      <w:spacing w:after="0" w:line="240" w:lineRule="auto"/>
    </w:pPr>
    <w:tblPr>
      <w:tblBorders>
        <w:top w:val="single" w:sz="4" w:space="0" w:color="auto"/>
        <w:bottom w:val="single" w:sz="4" w:space="0" w:color="auto"/>
      </w:tblBorders>
    </w:tblPr>
  </w:style>
  <w:style w:type="table" w:customStyle="1" w:styleId="Style82">
    <w:name w:val="Style82"/>
    <w:basedOn w:val="TableNormal"/>
    <w:uiPriority w:val="99"/>
    <w:rsid w:val="00865587"/>
    <w:pPr>
      <w:spacing w:after="0" w:line="240" w:lineRule="auto"/>
    </w:pPr>
    <w:tblPr>
      <w:tblBorders>
        <w:top w:val="single" w:sz="4" w:space="0" w:color="auto"/>
        <w:bottom w:val="single" w:sz="4" w:space="0" w:color="auto"/>
      </w:tblBorders>
    </w:tblPr>
  </w:style>
  <w:style w:type="table" w:customStyle="1" w:styleId="Style91">
    <w:name w:val="Style91"/>
    <w:basedOn w:val="TableNormal"/>
    <w:uiPriority w:val="99"/>
    <w:rsid w:val="00865587"/>
    <w:pPr>
      <w:spacing w:after="0" w:line="240" w:lineRule="auto"/>
    </w:pPr>
    <w:tblPr>
      <w:tblBorders>
        <w:bottom w:val="single" w:sz="4" w:space="0" w:color="auto"/>
      </w:tblBorders>
    </w:tblPr>
  </w:style>
  <w:style w:type="table" w:customStyle="1" w:styleId="Style101">
    <w:name w:val="Style101"/>
    <w:basedOn w:val="TableNormal"/>
    <w:uiPriority w:val="99"/>
    <w:rsid w:val="00865587"/>
    <w:pPr>
      <w:spacing w:after="0" w:line="240" w:lineRule="auto"/>
    </w:pPr>
    <w:tblPr>
      <w:tblBorders>
        <w:top w:val="single" w:sz="4" w:space="0" w:color="auto"/>
        <w:bottom w:val="single" w:sz="4" w:space="0" w:color="auto"/>
      </w:tblBorders>
    </w:tblPr>
    <w:tblStylePr w:type="firstCol">
      <w:tblPr/>
      <w:tcPr>
        <w:tcBorders>
          <w:top w:val="nil"/>
        </w:tcBorders>
      </w:tcPr>
    </w:tblStylePr>
  </w:style>
  <w:style w:type="table" w:customStyle="1" w:styleId="Style311">
    <w:name w:val="Style311"/>
    <w:basedOn w:val="TableNormal"/>
    <w:uiPriority w:val="99"/>
    <w:rsid w:val="00865587"/>
    <w:pPr>
      <w:spacing w:after="0" w:line="240" w:lineRule="auto"/>
    </w:pPr>
    <w:tblPr>
      <w:tblInd w:w="0" w:type="nil"/>
      <w:tblBorders>
        <w:top w:val="single" w:sz="4" w:space="0" w:color="auto"/>
        <w:bottom w:val="single" w:sz="4" w:space="0" w:color="auto"/>
      </w:tblBorders>
    </w:tblPr>
  </w:style>
  <w:style w:type="table" w:customStyle="1" w:styleId="Style321">
    <w:name w:val="Style321"/>
    <w:basedOn w:val="TableNormal"/>
    <w:uiPriority w:val="99"/>
    <w:rsid w:val="00865587"/>
    <w:pPr>
      <w:spacing w:after="0" w:line="240" w:lineRule="auto"/>
    </w:pPr>
    <w:tblPr>
      <w:tblInd w:w="0" w:type="nil"/>
      <w:tblBorders>
        <w:top w:val="single" w:sz="4" w:space="0" w:color="auto"/>
        <w:bottom w:val="single" w:sz="4" w:space="0" w:color="auto"/>
      </w:tblBorders>
    </w:tblPr>
  </w:style>
  <w:style w:type="table" w:customStyle="1" w:styleId="Style813">
    <w:name w:val="Style813"/>
    <w:basedOn w:val="TableNormal"/>
    <w:uiPriority w:val="99"/>
    <w:rsid w:val="00865587"/>
    <w:pPr>
      <w:spacing w:after="0" w:line="240" w:lineRule="auto"/>
    </w:pPr>
    <w:tblPr>
      <w:tblBorders>
        <w:top w:val="single" w:sz="4" w:space="0" w:color="auto"/>
        <w:bottom w:val="single" w:sz="4" w:space="0" w:color="auto"/>
      </w:tblBorders>
    </w:tblPr>
  </w:style>
  <w:style w:type="table" w:customStyle="1" w:styleId="Style52">
    <w:name w:val="Style52"/>
    <w:basedOn w:val="TableNormal"/>
    <w:uiPriority w:val="99"/>
    <w:rsid w:val="00865587"/>
    <w:pPr>
      <w:spacing w:after="0" w:line="240" w:lineRule="auto"/>
    </w:pPr>
    <w:tblPr>
      <w:tblBorders>
        <w:top w:val="single" w:sz="4" w:space="0" w:color="auto"/>
        <w:bottom w:val="single" w:sz="4" w:space="0" w:color="auto"/>
        <w:insideH w:val="single" w:sz="4" w:space="0" w:color="auto"/>
        <w:insideV w:val="single" w:sz="4" w:space="0" w:color="auto"/>
      </w:tblBorders>
    </w:tblPr>
  </w:style>
  <w:style w:type="table" w:customStyle="1" w:styleId="Style12">
    <w:name w:val="Style12"/>
    <w:basedOn w:val="TableNormal"/>
    <w:uiPriority w:val="99"/>
    <w:rsid w:val="00865587"/>
    <w:pPr>
      <w:spacing w:after="0" w:line="240" w:lineRule="auto"/>
    </w:pPr>
    <w:tblPr>
      <w:tblBorders>
        <w:top w:val="single" w:sz="4" w:space="0" w:color="auto"/>
        <w:bottom w:val="single" w:sz="4" w:space="0" w:color="auto"/>
      </w:tblBorders>
    </w:tblPr>
  </w:style>
  <w:style w:type="table" w:customStyle="1" w:styleId="GridTable1Light-Accent32">
    <w:name w:val="Grid Table 1 Light - Accent 32"/>
    <w:basedOn w:val="TableNormal"/>
    <w:next w:val="GridTable1Light-Accent3"/>
    <w:uiPriority w:val="46"/>
    <w:rsid w:val="0086558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tyle22">
    <w:name w:val="Style22"/>
    <w:basedOn w:val="TableNormal"/>
    <w:uiPriority w:val="99"/>
    <w:rsid w:val="00865587"/>
    <w:pPr>
      <w:spacing w:after="0" w:line="240" w:lineRule="auto"/>
    </w:pPr>
    <w:tblPr>
      <w:tblBorders>
        <w:bottom w:val="single" w:sz="4" w:space="0" w:color="auto"/>
      </w:tblBorders>
    </w:tblPr>
  </w:style>
  <w:style w:type="table" w:customStyle="1" w:styleId="Style34">
    <w:name w:val="Style34"/>
    <w:basedOn w:val="TableNormal"/>
    <w:uiPriority w:val="99"/>
    <w:rsid w:val="00865587"/>
    <w:pPr>
      <w:spacing w:after="0" w:line="240" w:lineRule="auto"/>
    </w:pPr>
    <w:tblPr>
      <w:tblBorders>
        <w:top w:val="single" w:sz="4" w:space="0" w:color="auto"/>
        <w:bottom w:val="single" w:sz="4" w:space="0" w:color="auto"/>
      </w:tblBorders>
    </w:tblPr>
  </w:style>
  <w:style w:type="table" w:customStyle="1" w:styleId="Style42">
    <w:name w:val="Style42"/>
    <w:basedOn w:val="TableNormal"/>
    <w:uiPriority w:val="99"/>
    <w:rsid w:val="00865587"/>
    <w:pPr>
      <w:spacing w:after="0" w:line="240" w:lineRule="auto"/>
    </w:pPr>
    <w:tblPr>
      <w:tblBorders>
        <w:top w:val="single" w:sz="4" w:space="0" w:color="auto"/>
        <w:bottom w:val="single" w:sz="4" w:space="0" w:color="auto"/>
      </w:tblBorders>
    </w:tblPr>
    <w:tcPr>
      <w:shd w:val="clear" w:color="auto" w:fill="FFFFFF" w:themeFill="background1"/>
    </w:tcPr>
  </w:style>
  <w:style w:type="table" w:customStyle="1" w:styleId="Style62">
    <w:name w:val="Style62"/>
    <w:basedOn w:val="TableNormal"/>
    <w:uiPriority w:val="99"/>
    <w:rsid w:val="00865587"/>
    <w:pPr>
      <w:spacing w:after="0" w:line="240" w:lineRule="auto"/>
    </w:pPr>
    <w:tblPr>
      <w:tblBorders>
        <w:top w:val="single" w:sz="4" w:space="0" w:color="auto"/>
        <w:bottom w:val="single" w:sz="4" w:space="0" w:color="auto"/>
      </w:tblBorders>
    </w:tblPr>
  </w:style>
  <w:style w:type="table" w:customStyle="1" w:styleId="Style72">
    <w:name w:val="Style72"/>
    <w:basedOn w:val="TableNormal"/>
    <w:uiPriority w:val="99"/>
    <w:rsid w:val="00865587"/>
    <w:pPr>
      <w:spacing w:after="0" w:line="240" w:lineRule="auto"/>
    </w:pPr>
    <w:tblPr>
      <w:tblBorders>
        <w:top w:val="single" w:sz="4" w:space="0" w:color="auto"/>
        <w:bottom w:val="single" w:sz="4" w:space="0" w:color="auto"/>
      </w:tblBorders>
    </w:tblPr>
  </w:style>
  <w:style w:type="table" w:customStyle="1" w:styleId="Style83">
    <w:name w:val="Style83"/>
    <w:basedOn w:val="TableNormal"/>
    <w:uiPriority w:val="99"/>
    <w:rsid w:val="00865587"/>
    <w:pPr>
      <w:spacing w:after="0" w:line="240" w:lineRule="auto"/>
    </w:pPr>
    <w:tblPr>
      <w:tblBorders>
        <w:top w:val="single" w:sz="4" w:space="0" w:color="auto"/>
        <w:bottom w:val="single" w:sz="4" w:space="0" w:color="auto"/>
      </w:tblBorders>
    </w:tblPr>
  </w:style>
  <w:style w:type="table" w:customStyle="1" w:styleId="Style92">
    <w:name w:val="Style92"/>
    <w:basedOn w:val="TableNormal"/>
    <w:uiPriority w:val="99"/>
    <w:rsid w:val="00865587"/>
    <w:pPr>
      <w:spacing w:after="0" w:line="240" w:lineRule="auto"/>
    </w:pPr>
    <w:tblPr>
      <w:tblBorders>
        <w:bottom w:val="single" w:sz="4" w:space="0" w:color="auto"/>
      </w:tblBorders>
    </w:tblPr>
  </w:style>
  <w:style w:type="table" w:customStyle="1" w:styleId="Style102">
    <w:name w:val="Style102"/>
    <w:basedOn w:val="TableNormal"/>
    <w:uiPriority w:val="99"/>
    <w:rsid w:val="00865587"/>
    <w:pPr>
      <w:spacing w:after="0" w:line="240" w:lineRule="auto"/>
    </w:pPr>
    <w:tblPr>
      <w:tblBorders>
        <w:top w:val="single" w:sz="4" w:space="0" w:color="auto"/>
        <w:bottom w:val="single" w:sz="4" w:space="0" w:color="auto"/>
      </w:tblBorders>
    </w:tblPr>
    <w:tblStylePr w:type="firstCol">
      <w:tblPr/>
      <w:tcPr>
        <w:tcBorders>
          <w:top w:val="nil"/>
        </w:tcBorders>
      </w:tcPr>
    </w:tblStylePr>
  </w:style>
  <w:style w:type="table" w:customStyle="1" w:styleId="Style312">
    <w:name w:val="Style312"/>
    <w:basedOn w:val="TableNormal"/>
    <w:uiPriority w:val="99"/>
    <w:rsid w:val="00865587"/>
    <w:pPr>
      <w:spacing w:after="0" w:line="240" w:lineRule="auto"/>
    </w:pPr>
    <w:tblPr>
      <w:tblInd w:w="0" w:type="nil"/>
      <w:tblBorders>
        <w:top w:val="single" w:sz="4" w:space="0" w:color="auto"/>
        <w:bottom w:val="single" w:sz="4" w:space="0" w:color="auto"/>
      </w:tblBorders>
    </w:tblPr>
  </w:style>
  <w:style w:type="table" w:customStyle="1" w:styleId="Style322">
    <w:name w:val="Style322"/>
    <w:basedOn w:val="TableNormal"/>
    <w:uiPriority w:val="99"/>
    <w:rsid w:val="00865587"/>
    <w:pPr>
      <w:spacing w:after="0" w:line="240" w:lineRule="auto"/>
    </w:pPr>
    <w:tblPr>
      <w:tblInd w:w="0" w:type="nil"/>
      <w:tblBorders>
        <w:top w:val="single" w:sz="4" w:space="0" w:color="auto"/>
        <w:bottom w:val="single" w:sz="4" w:space="0" w:color="auto"/>
      </w:tblBorders>
    </w:tblPr>
  </w:style>
  <w:style w:type="table" w:styleId="PlainTable4">
    <w:name w:val="Plain Table 4"/>
    <w:basedOn w:val="TableNormal"/>
    <w:uiPriority w:val="44"/>
    <w:rsid w:val="0086558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next w:val="PlainTable4"/>
    <w:uiPriority w:val="44"/>
    <w:rsid w:val="0086558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25">
    <w:name w:val="Pa25"/>
    <w:basedOn w:val="Default"/>
    <w:next w:val="Default"/>
    <w:uiPriority w:val="99"/>
    <w:rsid w:val="00865587"/>
    <w:pPr>
      <w:spacing w:line="161" w:lineRule="atLeast"/>
    </w:pPr>
    <w:rPr>
      <w:rFonts w:ascii="DIN" w:eastAsiaTheme="minorHAnsi" w:hAnsi="DIN" w:cstheme="minorBidi"/>
      <w:color w:val="auto"/>
    </w:rPr>
  </w:style>
  <w:style w:type="character" w:customStyle="1" w:styleId="apple-tab-span">
    <w:name w:val="apple-tab-span"/>
    <w:basedOn w:val="DefaultParagraphFont"/>
    <w:rsid w:val="00865587"/>
  </w:style>
  <w:style w:type="character" w:customStyle="1" w:styleId="HTMLPreformattedChar1">
    <w:name w:val="HTML Preformatted Char1"/>
    <w:basedOn w:val="DefaultParagraphFont"/>
    <w:uiPriority w:val="99"/>
    <w:semiHidden/>
    <w:rsid w:val="00AC1506"/>
    <w:rPr>
      <w:rFonts w:ascii="Consolas" w:hAnsi="Consolas"/>
      <w:sz w:val="20"/>
      <w:szCs w:val="20"/>
    </w:rPr>
  </w:style>
  <w:style w:type="character" w:customStyle="1" w:styleId="FootnoteTextChar1">
    <w:name w:val="Footnote Text Char1"/>
    <w:basedOn w:val="DefaultParagraphFont"/>
    <w:uiPriority w:val="99"/>
    <w:semiHidden/>
    <w:rsid w:val="00AC1506"/>
    <w:rPr>
      <w:sz w:val="20"/>
      <w:szCs w:val="20"/>
    </w:rPr>
  </w:style>
  <w:style w:type="character" w:customStyle="1" w:styleId="HeaderChar1">
    <w:name w:val="Header Char1"/>
    <w:basedOn w:val="DefaultParagraphFont"/>
    <w:uiPriority w:val="99"/>
    <w:semiHidden/>
    <w:rsid w:val="00AC1506"/>
  </w:style>
  <w:style w:type="character" w:customStyle="1" w:styleId="EndnoteTextChar1">
    <w:name w:val="Endnote Text Char1"/>
    <w:basedOn w:val="DefaultParagraphFont"/>
    <w:uiPriority w:val="99"/>
    <w:semiHidden/>
    <w:rsid w:val="00AC1506"/>
    <w:rPr>
      <w:sz w:val="20"/>
      <w:szCs w:val="20"/>
    </w:rPr>
  </w:style>
  <w:style w:type="paragraph" w:customStyle="1" w:styleId="comp">
    <w:name w:val="comp"/>
    <w:basedOn w:val="Normal"/>
    <w:uiPriority w:val="99"/>
    <w:rsid w:val="00AC150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va-legacy-e-listitem">
    <w:name w:val="nova-legacy-e-list__item"/>
    <w:basedOn w:val="Normal"/>
    <w:uiPriority w:val="99"/>
    <w:rsid w:val="00AC150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nkwrapper">
    <w:name w:val="link__wrapper"/>
    <w:basedOn w:val="DefaultParagraphFont"/>
    <w:rsid w:val="00AC1506"/>
  </w:style>
  <w:style w:type="character" w:customStyle="1" w:styleId="mjxassistivemathml">
    <w:name w:val="mjx_assistive_mathml"/>
    <w:basedOn w:val="DefaultParagraphFont"/>
    <w:rsid w:val="00AC1506"/>
  </w:style>
  <w:style w:type="character" w:customStyle="1" w:styleId="topic-highlight">
    <w:name w:val="topic-highlight"/>
    <w:basedOn w:val="DefaultParagraphFont"/>
    <w:rsid w:val="00AC1506"/>
  </w:style>
  <w:style w:type="character" w:customStyle="1" w:styleId="anchor-text">
    <w:name w:val="anchor-text"/>
    <w:basedOn w:val="DefaultParagraphFont"/>
    <w:rsid w:val="00AC1506"/>
  </w:style>
  <w:style w:type="paragraph" w:customStyle="1" w:styleId="Pa0">
    <w:name w:val="Pa0"/>
    <w:basedOn w:val="Default"/>
    <w:next w:val="Default"/>
    <w:uiPriority w:val="99"/>
    <w:rsid w:val="007760E2"/>
    <w:pPr>
      <w:spacing w:line="241" w:lineRule="atLeast"/>
    </w:pPr>
    <w:rPr>
      <w:rFonts w:ascii="Garamond" w:eastAsia="Calibri" w:hAnsi="Garamond"/>
      <w:color w:val="auto"/>
      <w:lang w:val="nl-NL"/>
    </w:rPr>
  </w:style>
  <w:style w:type="character" w:customStyle="1" w:styleId="A40">
    <w:name w:val="A4"/>
    <w:uiPriority w:val="99"/>
    <w:rsid w:val="007760E2"/>
    <w:rPr>
      <w:rFonts w:cs="HelveticaNeueSquare"/>
      <w:color w:val="000000"/>
      <w:sz w:val="19"/>
      <w:szCs w:val="19"/>
    </w:rPr>
  </w:style>
  <w:style w:type="character" w:customStyle="1" w:styleId="A16">
    <w:name w:val="A16"/>
    <w:uiPriority w:val="99"/>
    <w:rsid w:val="007760E2"/>
    <w:rPr>
      <w:rFonts w:cs="OJCROO+HelveticaNeue-Bold"/>
      <w:b/>
      <w:bCs/>
      <w:color w:val="000000"/>
    </w:rPr>
  </w:style>
  <w:style w:type="paragraph" w:customStyle="1" w:styleId="Pa7">
    <w:name w:val="Pa7"/>
    <w:basedOn w:val="Normal"/>
    <w:next w:val="Normal"/>
    <w:uiPriority w:val="99"/>
    <w:rsid w:val="007760E2"/>
    <w:pPr>
      <w:autoSpaceDE w:val="0"/>
      <w:autoSpaceDN w:val="0"/>
      <w:adjustRightInd w:val="0"/>
      <w:spacing w:after="0" w:line="241" w:lineRule="atLeast"/>
    </w:pPr>
    <w:rPr>
      <w:rFonts w:ascii="OJCROO+HelveticaNeue-Bold" w:eastAsia="Calibri" w:hAnsi="OJCROO+HelveticaNeue-Bold" w:cs="Times New Roman"/>
      <w:sz w:val="24"/>
      <w:szCs w:val="24"/>
      <w:lang w:val="nl-NL"/>
    </w:rPr>
  </w:style>
  <w:style w:type="character" w:customStyle="1" w:styleId="gi">
    <w:name w:val="gi"/>
    <w:basedOn w:val="DefaultParagraphFont"/>
    <w:rsid w:val="007760E2"/>
  </w:style>
  <w:style w:type="character" w:customStyle="1" w:styleId="translation-chunk">
    <w:name w:val="translation-chunk"/>
    <w:basedOn w:val="DefaultParagraphFont"/>
    <w:rsid w:val="007760E2"/>
  </w:style>
  <w:style w:type="character" w:customStyle="1" w:styleId="A5">
    <w:name w:val="A5"/>
    <w:uiPriority w:val="99"/>
    <w:rsid w:val="007760E2"/>
    <w:rPr>
      <w:rFonts w:cs="Myriad Pro"/>
      <w:color w:val="000000"/>
      <w:sz w:val="19"/>
      <w:szCs w:val="19"/>
    </w:rPr>
  </w:style>
  <w:style w:type="character" w:customStyle="1" w:styleId="mw-editsection1">
    <w:name w:val="mw-editsection1"/>
    <w:basedOn w:val="DefaultParagraphFont"/>
    <w:rsid w:val="007760E2"/>
  </w:style>
  <w:style w:type="character" w:customStyle="1" w:styleId="f">
    <w:name w:val="f"/>
    <w:basedOn w:val="DefaultParagraphFont"/>
    <w:rsid w:val="007760E2"/>
  </w:style>
  <w:style w:type="character" w:customStyle="1" w:styleId="contribdegrees">
    <w:name w:val="contribdegrees"/>
    <w:basedOn w:val="DefaultParagraphFont"/>
    <w:rsid w:val="007760E2"/>
  </w:style>
  <w:style w:type="table" w:customStyle="1" w:styleId="TableNormal1">
    <w:name w:val="Table Normal1"/>
    <w:uiPriority w:val="2"/>
    <w:semiHidden/>
    <w:unhideWhenUsed/>
    <w:qFormat/>
    <w:rsid w:val="007760E2"/>
    <w:pPr>
      <w:widowControl w:val="0"/>
      <w:spacing w:after="0" w:line="240" w:lineRule="auto"/>
    </w:pPr>
    <w:tblPr>
      <w:tblInd w:w="0" w:type="dxa"/>
      <w:tblCellMar>
        <w:top w:w="0" w:type="dxa"/>
        <w:left w:w="0" w:type="dxa"/>
        <w:bottom w:w="0" w:type="dxa"/>
        <w:right w:w="0" w:type="dxa"/>
      </w:tblCellMar>
    </w:tblPr>
  </w:style>
  <w:style w:type="paragraph" w:customStyle="1" w:styleId="hn">
    <w:name w:val="hn"/>
    <w:basedOn w:val="Normal"/>
    <w:rsid w:val="007760E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71">
    <w:name w:val="Heading 71"/>
    <w:basedOn w:val="Normal"/>
    <w:next w:val="Normal"/>
    <w:uiPriority w:val="1"/>
    <w:unhideWhenUsed/>
    <w:qFormat/>
    <w:rsid w:val="007760E2"/>
    <w:pPr>
      <w:keepNext/>
      <w:keepLines/>
      <w:spacing w:before="200" w:after="0" w:line="259" w:lineRule="auto"/>
      <w:outlineLvl w:val="6"/>
    </w:pPr>
    <w:rPr>
      <w:rFonts w:ascii="Calibri Light" w:eastAsia="Times New Roman" w:hAnsi="Calibri Light" w:cs="Times New Roman"/>
      <w:i/>
      <w:iCs/>
      <w:color w:val="404040"/>
      <w:lang w:val="en-US"/>
    </w:rPr>
  </w:style>
  <w:style w:type="numbering" w:customStyle="1" w:styleId="NoList6">
    <w:name w:val="No List6"/>
    <w:next w:val="NoList"/>
    <w:uiPriority w:val="99"/>
    <w:semiHidden/>
    <w:unhideWhenUsed/>
    <w:rsid w:val="007760E2"/>
  </w:style>
  <w:style w:type="numbering" w:customStyle="1" w:styleId="NoList7">
    <w:name w:val="No List7"/>
    <w:next w:val="NoList"/>
    <w:uiPriority w:val="99"/>
    <w:semiHidden/>
    <w:unhideWhenUsed/>
    <w:rsid w:val="007760E2"/>
  </w:style>
  <w:style w:type="paragraph" w:customStyle="1" w:styleId="Heading21">
    <w:name w:val="Heading 21"/>
    <w:basedOn w:val="Normal"/>
    <w:next w:val="Normal"/>
    <w:uiPriority w:val="9"/>
    <w:unhideWhenUsed/>
    <w:qFormat/>
    <w:rsid w:val="007760E2"/>
    <w:pPr>
      <w:keepNext/>
      <w:keepLines/>
      <w:spacing w:before="200" w:after="0"/>
      <w:outlineLvl w:val="1"/>
    </w:pPr>
    <w:rPr>
      <w:rFonts w:ascii="Calibri Light" w:eastAsia="Times New Roman" w:hAnsi="Calibri Light" w:cs="Times New Roman"/>
      <w:b/>
      <w:bCs/>
      <w:color w:val="4472C4"/>
      <w:sz w:val="26"/>
      <w:szCs w:val="26"/>
    </w:rPr>
  </w:style>
  <w:style w:type="numbering" w:customStyle="1" w:styleId="NoList1111">
    <w:name w:val="No List1111"/>
    <w:next w:val="NoList"/>
    <w:uiPriority w:val="99"/>
    <w:semiHidden/>
    <w:unhideWhenUsed/>
    <w:rsid w:val="007760E2"/>
  </w:style>
  <w:style w:type="numbering" w:customStyle="1" w:styleId="NoList21">
    <w:name w:val="No List21"/>
    <w:next w:val="NoList"/>
    <w:uiPriority w:val="99"/>
    <w:semiHidden/>
    <w:unhideWhenUsed/>
    <w:rsid w:val="007760E2"/>
  </w:style>
  <w:style w:type="numbering" w:customStyle="1" w:styleId="NoList31">
    <w:name w:val="No List31"/>
    <w:next w:val="NoList"/>
    <w:uiPriority w:val="99"/>
    <w:semiHidden/>
    <w:unhideWhenUsed/>
    <w:rsid w:val="007760E2"/>
  </w:style>
  <w:style w:type="numbering" w:customStyle="1" w:styleId="NoList41">
    <w:name w:val="No List41"/>
    <w:next w:val="NoList"/>
    <w:uiPriority w:val="99"/>
    <w:semiHidden/>
    <w:unhideWhenUsed/>
    <w:rsid w:val="007760E2"/>
  </w:style>
  <w:style w:type="numbering" w:customStyle="1" w:styleId="NoList51">
    <w:name w:val="No List51"/>
    <w:next w:val="NoList"/>
    <w:uiPriority w:val="99"/>
    <w:semiHidden/>
    <w:unhideWhenUsed/>
    <w:rsid w:val="007760E2"/>
  </w:style>
  <w:style w:type="numbering" w:customStyle="1" w:styleId="NoList61">
    <w:name w:val="No List61"/>
    <w:next w:val="NoList"/>
    <w:uiPriority w:val="99"/>
    <w:semiHidden/>
    <w:unhideWhenUsed/>
    <w:rsid w:val="007760E2"/>
  </w:style>
  <w:style w:type="character" w:customStyle="1" w:styleId="Heading2Char1">
    <w:name w:val="Heading 2 Char1"/>
    <w:basedOn w:val="DefaultParagraphFont"/>
    <w:uiPriority w:val="9"/>
    <w:semiHidden/>
    <w:rsid w:val="007760E2"/>
    <w:rPr>
      <w:rFonts w:ascii="Cambria" w:eastAsia="Times New Roman" w:hAnsi="Cambria" w:cs="Times New Roman"/>
      <w:b/>
      <w:bCs/>
      <w:color w:val="4F81BD"/>
      <w:sz w:val="26"/>
      <w:szCs w:val="26"/>
    </w:rPr>
  </w:style>
  <w:style w:type="character" w:customStyle="1" w:styleId="Heading7Char1">
    <w:name w:val="Heading 7 Char1"/>
    <w:basedOn w:val="DefaultParagraphFont"/>
    <w:uiPriority w:val="9"/>
    <w:semiHidden/>
    <w:rsid w:val="007760E2"/>
    <w:rPr>
      <w:rFonts w:ascii="Cambria" w:eastAsia="Times New Roman" w:hAnsi="Cambria" w:cs="Times New Roman"/>
      <w:i/>
      <w:iCs/>
      <w:color w:val="404040"/>
    </w:rPr>
  </w:style>
  <w:style w:type="character" w:customStyle="1" w:styleId="Heading7Char2">
    <w:name w:val="Heading 7 Char2"/>
    <w:basedOn w:val="DefaultParagraphFont"/>
    <w:uiPriority w:val="9"/>
    <w:semiHidden/>
    <w:rsid w:val="007760E2"/>
    <w:rPr>
      <w:rFonts w:ascii="Calibri Light" w:eastAsia="Times New Roman" w:hAnsi="Calibri Light" w:cs="Times New Roman"/>
      <w:i/>
      <w:iCs/>
      <w:color w:val="404040"/>
    </w:rPr>
  </w:style>
  <w:style w:type="numbering" w:customStyle="1" w:styleId="NoList8">
    <w:name w:val="No List8"/>
    <w:next w:val="NoList"/>
    <w:uiPriority w:val="99"/>
    <w:semiHidden/>
    <w:unhideWhenUsed/>
    <w:rsid w:val="007760E2"/>
  </w:style>
  <w:style w:type="numbering" w:customStyle="1" w:styleId="NoList9">
    <w:name w:val="No List9"/>
    <w:next w:val="NoList"/>
    <w:uiPriority w:val="99"/>
    <w:semiHidden/>
    <w:unhideWhenUsed/>
    <w:rsid w:val="007760E2"/>
  </w:style>
  <w:style w:type="paragraph" w:styleId="DocumentMap">
    <w:name w:val="Document Map"/>
    <w:basedOn w:val="Normal"/>
    <w:link w:val="DocumentMapChar"/>
    <w:uiPriority w:val="99"/>
    <w:semiHidden/>
    <w:unhideWhenUsed/>
    <w:rsid w:val="007760E2"/>
    <w:pPr>
      <w:spacing w:after="240" w:line="360" w:lineRule="auto"/>
      <w:jc w:val="both"/>
    </w:pPr>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rsid w:val="007760E2"/>
    <w:rPr>
      <w:rFonts w:ascii="Tahoma" w:eastAsia="Calibri" w:hAnsi="Tahoma" w:cs="Tahoma"/>
      <w:sz w:val="16"/>
      <w:szCs w:val="16"/>
    </w:rPr>
  </w:style>
  <w:style w:type="paragraph" w:customStyle="1" w:styleId="body">
    <w:name w:val="body"/>
    <w:basedOn w:val="Normal"/>
    <w:rsid w:val="007760E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i11">
    <w:name w:val="mi11"/>
    <w:rsid w:val="007760E2"/>
    <w:rPr>
      <w:rFonts w:ascii="Times New Roman" w:hAnsi="Times New Roman" w:cs="Times New Roman" w:hint="default"/>
      <w:i/>
      <w:iCs/>
    </w:rPr>
  </w:style>
  <w:style w:type="character" w:customStyle="1" w:styleId="mo1">
    <w:name w:val="mo1"/>
    <w:rsid w:val="007760E2"/>
    <w:rPr>
      <w:rFonts w:ascii="Times New Roman" w:hAnsi="Times New Roman" w:cs="Times New Roman" w:hint="default"/>
    </w:rPr>
  </w:style>
  <w:style w:type="character" w:customStyle="1" w:styleId="mn1">
    <w:name w:val="mn1"/>
    <w:rsid w:val="007760E2"/>
    <w:rPr>
      <w:rFonts w:ascii="Times New Roman" w:hAnsi="Times New Roman" w:cs="Times New Roman" w:hint="default"/>
    </w:rPr>
  </w:style>
  <w:style w:type="character" w:customStyle="1" w:styleId="mi2">
    <w:name w:val="mi2"/>
    <w:rsid w:val="007760E2"/>
    <w:rPr>
      <w:rFonts w:ascii="Times New Roman" w:hAnsi="Times New Roman" w:cs="Times New Roman" w:hint="default"/>
    </w:rPr>
  </w:style>
  <w:style w:type="character" w:customStyle="1" w:styleId="italic1">
    <w:name w:val="italic1"/>
    <w:rsid w:val="007760E2"/>
    <w:rPr>
      <w:i/>
      <w:iCs/>
    </w:rPr>
  </w:style>
  <w:style w:type="character" w:customStyle="1" w:styleId="superscript1">
    <w:name w:val="superscript1"/>
    <w:rsid w:val="007760E2"/>
    <w:rPr>
      <w:sz w:val="17"/>
      <w:szCs w:val="17"/>
      <w:vertAlign w:val="superscript"/>
    </w:rPr>
  </w:style>
  <w:style w:type="character" w:customStyle="1" w:styleId="mo2">
    <w:name w:val="mo2"/>
    <w:rsid w:val="007760E2"/>
    <w:rPr>
      <w:rFonts w:ascii="Times New Roman" w:hAnsi="Times New Roman" w:cs="Times New Roman" w:hint="default"/>
    </w:rPr>
  </w:style>
  <w:style w:type="character" w:customStyle="1" w:styleId="subscript1">
    <w:name w:val="subscript1"/>
    <w:rsid w:val="007760E2"/>
    <w:rPr>
      <w:sz w:val="17"/>
      <w:szCs w:val="17"/>
      <w:vertAlign w:val="subscript"/>
    </w:rPr>
  </w:style>
  <w:style w:type="character" w:customStyle="1" w:styleId="ph">
    <w:name w:val="ph"/>
    <w:basedOn w:val="DefaultParagraphFont"/>
    <w:rsid w:val="007760E2"/>
  </w:style>
  <w:style w:type="character" w:customStyle="1" w:styleId="hscoswrapper">
    <w:name w:val="hs_cos_wrapper"/>
    <w:basedOn w:val="DefaultParagraphFont"/>
    <w:rsid w:val="007760E2"/>
  </w:style>
  <w:style w:type="paragraph" w:customStyle="1" w:styleId="color-body">
    <w:name w:val="color-body"/>
    <w:basedOn w:val="Normal"/>
    <w:rsid w:val="007760E2"/>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2">
    <w:name w:val="No List12"/>
    <w:next w:val="NoList"/>
    <w:uiPriority w:val="99"/>
    <w:semiHidden/>
    <w:unhideWhenUsed/>
    <w:rsid w:val="007760E2"/>
  </w:style>
  <w:style w:type="paragraph" w:customStyle="1" w:styleId="Subtitle1">
    <w:name w:val="Subtitle1"/>
    <w:basedOn w:val="Normal"/>
    <w:next w:val="Normal"/>
    <w:uiPriority w:val="11"/>
    <w:qFormat/>
    <w:rsid w:val="007760E2"/>
    <w:pPr>
      <w:numPr>
        <w:ilvl w:val="1"/>
      </w:numPr>
      <w:spacing w:after="160" w:line="259" w:lineRule="auto"/>
    </w:pPr>
    <w:rPr>
      <w:rFonts w:ascii="Calibri" w:eastAsia="Times New Roman" w:hAnsi="Calibri" w:cs="Times New Roman"/>
      <w:color w:val="5A5A5A"/>
      <w:spacing w:val="15"/>
      <w:lang w:val="en-US"/>
    </w:rPr>
  </w:style>
  <w:style w:type="character" w:customStyle="1" w:styleId="SubtitleChar1">
    <w:name w:val="Subtitle Char1"/>
    <w:uiPriority w:val="11"/>
    <w:rsid w:val="007760E2"/>
    <w:rPr>
      <w:rFonts w:ascii="Cambria" w:eastAsia="Times New Roman" w:hAnsi="Cambria" w:cs="Times New Roman"/>
      <w:sz w:val="24"/>
      <w:szCs w:val="24"/>
    </w:rPr>
  </w:style>
  <w:style w:type="table" w:customStyle="1" w:styleId="GridTable2-Accent31">
    <w:name w:val="Grid Table 2 - Accent 31"/>
    <w:basedOn w:val="TableNormal"/>
    <w:uiPriority w:val="47"/>
    <w:rsid w:val="007760E2"/>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1">
    <w:name w:val="Grid Table 21"/>
    <w:basedOn w:val="TableNormal"/>
    <w:uiPriority w:val="47"/>
    <w:rsid w:val="007760E2"/>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ListBullet">
    <w:name w:val="List Bullet"/>
    <w:basedOn w:val="Normal"/>
    <w:uiPriority w:val="99"/>
    <w:unhideWhenUsed/>
    <w:rsid w:val="007760E2"/>
    <w:pPr>
      <w:numPr>
        <w:numId w:val="22"/>
      </w:numPr>
      <w:contextualSpacing/>
    </w:pPr>
    <w:rPr>
      <w:rFonts w:ascii="Calibri" w:eastAsia="Calibri" w:hAnsi="Calibri" w:cs="Times New Roman"/>
      <w:lang w:val="en-US"/>
    </w:rPr>
  </w:style>
  <w:style w:type="character" w:customStyle="1" w:styleId="MacroTextChar">
    <w:name w:val="Macro Text Char"/>
    <w:link w:val="MacroText"/>
    <w:uiPriority w:val="99"/>
    <w:semiHidden/>
    <w:rsid w:val="007760E2"/>
    <w:rPr>
      <w:rFonts w:ascii="Courier New" w:eastAsia="Times New Roman" w:hAnsi="Courier New"/>
      <w:spacing w:val="-2"/>
      <w:sz w:val="24"/>
    </w:rPr>
  </w:style>
  <w:style w:type="paragraph" w:customStyle="1" w:styleId="MacroText1">
    <w:name w:val="Macro Text1"/>
    <w:basedOn w:val="BodyText"/>
    <w:next w:val="MacroText"/>
    <w:uiPriority w:val="99"/>
    <w:semiHidden/>
    <w:unhideWhenUsed/>
    <w:rsid w:val="007760E2"/>
    <w:pPr>
      <w:widowControl/>
      <w:tabs>
        <w:tab w:val="right" w:pos="8640"/>
      </w:tabs>
      <w:autoSpaceDE/>
      <w:autoSpaceDN/>
      <w:adjustRightInd/>
      <w:spacing w:before="0" w:after="120"/>
    </w:pPr>
    <w:rPr>
      <w:rFonts w:ascii="Courier New" w:hAnsi="Courier New"/>
      <w:i w:val="0"/>
      <w:iCs w:val="0"/>
      <w:color w:val="auto"/>
      <w:spacing w:val="-2"/>
      <w:szCs w:val="22"/>
      <w:shd w:val="clear" w:color="auto" w:fill="auto"/>
      <w:lang w:eastAsia="en-US" w:bidi="ar-SA"/>
    </w:rPr>
  </w:style>
  <w:style w:type="character" w:customStyle="1" w:styleId="MacroTextChar1">
    <w:name w:val="Macro Text Char1"/>
    <w:basedOn w:val="DefaultParagraphFont"/>
    <w:uiPriority w:val="99"/>
    <w:semiHidden/>
    <w:rsid w:val="007760E2"/>
    <w:rPr>
      <w:rFonts w:ascii="Consolas" w:hAnsi="Consolas"/>
      <w:sz w:val="20"/>
      <w:szCs w:val="20"/>
    </w:rPr>
  </w:style>
  <w:style w:type="paragraph" w:styleId="List">
    <w:name w:val="List"/>
    <w:basedOn w:val="BodyText"/>
    <w:uiPriority w:val="99"/>
    <w:semiHidden/>
    <w:unhideWhenUsed/>
    <w:rsid w:val="007760E2"/>
    <w:pPr>
      <w:widowControl/>
      <w:tabs>
        <w:tab w:val="left" w:pos="720"/>
        <w:tab w:val="right" w:pos="8640"/>
      </w:tabs>
      <w:autoSpaceDE/>
      <w:autoSpaceDN/>
      <w:adjustRightInd/>
      <w:spacing w:before="0" w:after="80" w:line="360" w:lineRule="auto"/>
      <w:ind w:left="720" w:hanging="360"/>
    </w:pPr>
    <w:rPr>
      <w:rFonts w:ascii="Garamond" w:hAnsi="Garamond"/>
      <w:i w:val="0"/>
      <w:iCs w:val="0"/>
      <w:color w:val="auto"/>
      <w:spacing w:val="-2"/>
      <w:szCs w:val="20"/>
      <w:shd w:val="clear" w:color="auto" w:fill="auto"/>
      <w:lang w:eastAsia="en-US" w:bidi="ar-SA"/>
    </w:rPr>
  </w:style>
  <w:style w:type="character" w:customStyle="1" w:styleId="BodyTextIndentChar1">
    <w:name w:val="Body Text Indent Char1"/>
    <w:basedOn w:val="DefaultParagraphFont"/>
    <w:uiPriority w:val="99"/>
    <w:semiHidden/>
    <w:rsid w:val="007760E2"/>
  </w:style>
  <w:style w:type="character" w:customStyle="1" w:styleId="DateChar">
    <w:name w:val="Date Char"/>
    <w:link w:val="Date"/>
    <w:uiPriority w:val="99"/>
    <w:semiHidden/>
    <w:rsid w:val="007760E2"/>
    <w:rPr>
      <w:rFonts w:ascii="Garamond" w:eastAsia="Times New Roman" w:hAnsi="Garamond"/>
      <w:spacing w:val="-2"/>
      <w:sz w:val="24"/>
    </w:rPr>
  </w:style>
  <w:style w:type="character" w:customStyle="1" w:styleId="DateChar1">
    <w:name w:val="Date Char1"/>
    <w:basedOn w:val="DefaultParagraphFont"/>
    <w:uiPriority w:val="99"/>
    <w:semiHidden/>
    <w:rsid w:val="007760E2"/>
  </w:style>
  <w:style w:type="character" w:customStyle="1" w:styleId="DocumentMapChar1">
    <w:name w:val="Document Map Char1"/>
    <w:uiPriority w:val="99"/>
    <w:semiHidden/>
    <w:rsid w:val="007760E2"/>
    <w:rPr>
      <w:rFonts w:ascii="Tahoma" w:eastAsia="Calibri" w:hAnsi="Tahoma" w:cs="Tahoma"/>
      <w:sz w:val="16"/>
      <w:szCs w:val="16"/>
    </w:rPr>
  </w:style>
  <w:style w:type="paragraph" w:customStyle="1" w:styleId="Author">
    <w:name w:val="Author"/>
    <w:basedOn w:val="BodyText"/>
    <w:uiPriority w:val="99"/>
    <w:rsid w:val="007760E2"/>
    <w:pPr>
      <w:widowControl/>
      <w:tabs>
        <w:tab w:val="right" w:pos="8640"/>
      </w:tabs>
      <w:autoSpaceDE/>
      <w:autoSpaceDN/>
      <w:adjustRightInd/>
      <w:spacing w:before="0" w:line="480" w:lineRule="auto"/>
      <w:jc w:val="center"/>
    </w:pPr>
    <w:rPr>
      <w:rFonts w:ascii="Garamond" w:hAnsi="Garamond"/>
      <w:i w:val="0"/>
      <w:iCs w:val="0"/>
      <w:color w:val="auto"/>
      <w:spacing w:val="-2"/>
      <w:szCs w:val="20"/>
      <w:shd w:val="clear" w:color="auto" w:fill="auto"/>
      <w:lang w:eastAsia="en-US" w:bidi="ar-SA"/>
    </w:rPr>
  </w:style>
  <w:style w:type="paragraph" w:customStyle="1" w:styleId="BlockQuotation">
    <w:name w:val="Block Quotation"/>
    <w:basedOn w:val="BodyText"/>
    <w:uiPriority w:val="99"/>
    <w:rsid w:val="007760E2"/>
    <w:pPr>
      <w:keepLines/>
      <w:widowControl/>
      <w:tabs>
        <w:tab w:val="right" w:pos="8640"/>
      </w:tabs>
      <w:autoSpaceDE/>
      <w:autoSpaceDN/>
      <w:adjustRightInd/>
      <w:spacing w:before="0" w:after="160" w:line="480" w:lineRule="auto"/>
      <w:ind w:left="720" w:right="720"/>
    </w:pPr>
    <w:rPr>
      <w:rFonts w:ascii="Garamond" w:hAnsi="Garamond"/>
      <w:iCs w:val="0"/>
      <w:color w:val="auto"/>
      <w:spacing w:val="-2"/>
      <w:szCs w:val="20"/>
      <w:shd w:val="clear" w:color="auto" w:fill="auto"/>
      <w:lang w:eastAsia="en-US" w:bidi="ar-SA"/>
    </w:rPr>
  </w:style>
  <w:style w:type="paragraph" w:customStyle="1" w:styleId="BodyTextKeep">
    <w:name w:val="Body Text Keep"/>
    <w:basedOn w:val="BodyText"/>
    <w:uiPriority w:val="99"/>
    <w:rsid w:val="007760E2"/>
    <w:pPr>
      <w:keepNext/>
      <w:widowControl/>
      <w:tabs>
        <w:tab w:val="right" w:pos="8640"/>
      </w:tabs>
      <w:autoSpaceDE/>
      <w:autoSpaceDN/>
      <w:adjustRightInd/>
      <w:spacing w:before="0" w:after="280" w:line="360" w:lineRule="auto"/>
    </w:pPr>
    <w:rPr>
      <w:rFonts w:ascii="Garamond" w:hAnsi="Garamond"/>
      <w:i w:val="0"/>
      <w:iCs w:val="0"/>
      <w:color w:val="auto"/>
      <w:spacing w:val="-2"/>
      <w:szCs w:val="20"/>
      <w:shd w:val="clear" w:color="auto" w:fill="auto"/>
      <w:lang w:eastAsia="en-US" w:bidi="ar-SA"/>
    </w:rPr>
  </w:style>
  <w:style w:type="paragraph" w:customStyle="1" w:styleId="ChapterLabel">
    <w:name w:val="Chapter Label"/>
    <w:basedOn w:val="Normal"/>
    <w:next w:val="Normal"/>
    <w:uiPriority w:val="99"/>
    <w:rsid w:val="007760E2"/>
    <w:pPr>
      <w:keepNext/>
      <w:pageBreakBefore/>
      <w:tabs>
        <w:tab w:val="right" w:pos="8640"/>
      </w:tabs>
      <w:spacing w:after="560" w:line="240" w:lineRule="auto"/>
      <w:jc w:val="center"/>
    </w:pPr>
    <w:rPr>
      <w:rFonts w:ascii="Garamond" w:eastAsia="Times New Roman" w:hAnsi="Garamond" w:cs="Times New Roman"/>
      <w:i/>
      <w:spacing w:val="70"/>
      <w:szCs w:val="20"/>
      <w:lang w:val="en-US"/>
    </w:rPr>
  </w:style>
  <w:style w:type="paragraph" w:customStyle="1" w:styleId="ChapterSubtitle">
    <w:name w:val="Chapter Subtitle"/>
    <w:basedOn w:val="Normal"/>
    <w:next w:val="BodyText"/>
    <w:uiPriority w:val="99"/>
    <w:rsid w:val="007760E2"/>
    <w:pPr>
      <w:keepNext/>
      <w:keepLines/>
      <w:tabs>
        <w:tab w:val="right" w:pos="8640"/>
      </w:tabs>
      <w:spacing w:after="280" w:line="240" w:lineRule="auto"/>
      <w:jc w:val="center"/>
    </w:pPr>
    <w:rPr>
      <w:rFonts w:ascii="Garamond" w:eastAsia="Times New Roman" w:hAnsi="Garamond" w:cs="Times New Roman"/>
      <w:spacing w:val="2"/>
      <w:kern w:val="28"/>
      <w:sz w:val="24"/>
      <w:szCs w:val="20"/>
      <w:lang w:val="en-US"/>
    </w:rPr>
  </w:style>
  <w:style w:type="paragraph" w:customStyle="1" w:styleId="ChapterTitle">
    <w:name w:val="Chapter Title"/>
    <w:basedOn w:val="Normal"/>
    <w:next w:val="ChapterSubtitle"/>
    <w:uiPriority w:val="99"/>
    <w:rsid w:val="007760E2"/>
    <w:pPr>
      <w:keepNext/>
      <w:keepLines/>
      <w:tabs>
        <w:tab w:val="right" w:pos="8640"/>
      </w:tabs>
      <w:spacing w:before="560" w:after="560" w:line="240" w:lineRule="auto"/>
      <w:jc w:val="center"/>
    </w:pPr>
    <w:rPr>
      <w:rFonts w:ascii="Garamond" w:eastAsia="Times New Roman" w:hAnsi="Garamond" w:cs="Times New Roman"/>
      <w:caps/>
      <w:spacing w:val="2"/>
      <w:kern w:val="28"/>
      <w:sz w:val="24"/>
      <w:szCs w:val="20"/>
      <w:lang w:val="en-US"/>
    </w:rPr>
  </w:style>
  <w:style w:type="paragraph" w:customStyle="1" w:styleId="FooterEven">
    <w:name w:val="Footer Even"/>
    <w:basedOn w:val="Footer"/>
    <w:uiPriority w:val="99"/>
    <w:rsid w:val="007760E2"/>
    <w:pPr>
      <w:keepLines/>
      <w:tabs>
        <w:tab w:val="clear" w:pos="4513"/>
        <w:tab w:val="clear" w:pos="9026"/>
        <w:tab w:val="center" w:pos="4320"/>
        <w:tab w:val="right" w:pos="8640"/>
      </w:tabs>
      <w:autoSpaceDE/>
      <w:autoSpaceDN/>
      <w:adjustRightInd/>
      <w:spacing w:before="0"/>
      <w:jc w:val="center"/>
    </w:pPr>
    <w:rPr>
      <w:rFonts w:ascii="Garamond" w:hAnsi="Garamond"/>
      <w:spacing w:val="-2"/>
      <w:szCs w:val="20"/>
      <w:shd w:val="clear" w:color="auto" w:fill="auto"/>
      <w:lang w:eastAsia="en-US"/>
    </w:rPr>
  </w:style>
  <w:style w:type="paragraph" w:customStyle="1" w:styleId="FooterFirst">
    <w:name w:val="Footer First"/>
    <w:basedOn w:val="Footer"/>
    <w:uiPriority w:val="99"/>
    <w:rsid w:val="007760E2"/>
    <w:pPr>
      <w:keepLines/>
      <w:tabs>
        <w:tab w:val="clear" w:pos="4513"/>
        <w:tab w:val="clear" w:pos="9026"/>
        <w:tab w:val="center" w:pos="4320"/>
      </w:tabs>
      <w:autoSpaceDE/>
      <w:autoSpaceDN/>
      <w:adjustRightInd/>
      <w:spacing w:before="0"/>
      <w:jc w:val="center"/>
    </w:pPr>
    <w:rPr>
      <w:rFonts w:ascii="Garamond" w:hAnsi="Garamond"/>
      <w:spacing w:val="-2"/>
      <w:szCs w:val="20"/>
      <w:shd w:val="clear" w:color="auto" w:fill="auto"/>
      <w:lang w:eastAsia="en-US"/>
    </w:rPr>
  </w:style>
  <w:style w:type="paragraph" w:customStyle="1" w:styleId="FooterOdd">
    <w:name w:val="Footer Odd"/>
    <w:basedOn w:val="Footer"/>
    <w:uiPriority w:val="99"/>
    <w:rsid w:val="007760E2"/>
    <w:pPr>
      <w:keepLines/>
      <w:tabs>
        <w:tab w:val="clear" w:pos="4513"/>
        <w:tab w:val="clear" w:pos="9026"/>
        <w:tab w:val="right" w:pos="0"/>
        <w:tab w:val="center" w:pos="4320"/>
        <w:tab w:val="right" w:pos="8640"/>
      </w:tabs>
      <w:autoSpaceDE/>
      <w:autoSpaceDN/>
      <w:adjustRightInd/>
      <w:spacing w:before="0"/>
      <w:jc w:val="center"/>
    </w:pPr>
    <w:rPr>
      <w:rFonts w:ascii="Garamond" w:hAnsi="Garamond"/>
      <w:spacing w:val="-2"/>
      <w:szCs w:val="20"/>
      <w:shd w:val="clear" w:color="auto" w:fill="auto"/>
      <w:lang w:eastAsia="en-US"/>
    </w:rPr>
  </w:style>
  <w:style w:type="paragraph" w:customStyle="1" w:styleId="FootnoteBase">
    <w:name w:val="Footnote Base"/>
    <w:basedOn w:val="Normal"/>
    <w:uiPriority w:val="99"/>
    <w:rsid w:val="007760E2"/>
    <w:pPr>
      <w:tabs>
        <w:tab w:val="left" w:pos="187"/>
        <w:tab w:val="right" w:pos="8640"/>
      </w:tabs>
      <w:spacing w:after="0" w:line="220" w:lineRule="exact"/>
      <w:ind w:left="187" w:hanging="187"/>
      <w:jc w:val="both"/>
    </w:pPr>
    <w:rPr>
      <w:rFonts w:ascii="Garamond" w:eastAsia="Times New Roman" w:hAnsi="Garamond" w:cs="Times New Roman"/>
      <w:spacing w:val="-2"/>
      <w:sz w:val="18"/>
      <w:szCs w:val="20"/>
      <w:lang w:val="en-US"/>
    </w:rPr>
  </w:style>
  <w:style w:type="paragraph" w:customStyle="1" w:styleId="GlossaryDefinition">
    <w:name w:val="Glossary Definition"/>
    <w:basedOn w:val="BodyText"/>
    <w:uiPriority w:val="99"/>
    <w:rsid w:val="007760E2"/>
    <w:pPr>
      <w:widowControl/>
      <w:tabs>
        <w:tab w:val="right" w:pos="8640"/>
      </w:tabs>
      <w:autoSpaceDE/>
      <w:autoSpaceDN/>
      <w:adjustRightInd/>
      <w:spacing w:before="0" w:after="280"/>
    </w:pPr>
    <w:rPr>
      <w:rFonts w:ascii="Garamond" w:hAnsi="Garamond"/>
      <w:i w:val="0"/>
      <w:iCs w:val="0"/>
      <w:color w:val="auto"/>
      <w:spacing w:val="-2"/>
      <w:szCs w:val="20"/>
      <w:shd w:val="clear" w:color="auto" w:fill="auto"/>
      <w:lang w:eastAsia="en-US" w:bidi="ar-SA"/>
    </w:rPr>
  </w:style>
  <w:style w:type="paragraph" w:customStyle="1" w:styleId="HeaderBase">
    <w:name w:val="Header Base"/>
    <w:basedOn w:val="Normal"/>
    <w:uiPriority w:val="99"/>
    <w:rsid w:val="007760E2"/>
    <w:pPr>
      <w:keepLines/>
      <w:tabs>
        <w:tab w:val="center" w:pos="4320"/>
        <w:tab w:val="right" w:pos="8640"/>
      </w:tabs>
      <w:spacing w:after="0" w:line="240" w:lineRule="auto"/>
      <w:jc w:val="center"/>
    </w:pPr>
    <w:rPr>
      <w:rFonts w:ascii="Garamond" w:eastAsia="Times New Roman" w:hAnsi="Garamond" w:cs="Times New Roman"/>
      <w:spacing w:val="-2"/>
      <w:sz w:val="24"/>
      <w:szCs w:val="20"/>
      <w:lang w:val="en-US"/>
    </w:rPr>
  </w:style>
  <w:style w:type="paragraph" w:customStyle="1" w:styleId="HeaderEven">
    <w:name w:val="Header Even"/>
    <w:basedOn w:val="Header"/>
    <w:uiPriority w:val="99"/>
    <w:rsid w:val="007760E2"/>
    <w:pPr>
      <w:keepLines/>
      <w:tabs>
        <w:tab w:val="clear" w:pos="4513"/>
        <w:tab w:val="clear" w:pos="9026"/>
        <w:tab w:val="center" w:pos="4320"/>
        <w:tab w:val="right" w:pos="8640"/>
      </w:tabs>
      <w:autoSpaceDE/>
      <w:autoSpaceDN/>
      <w:adjustRightInd/>
      <w:spacing w:before="0"/>
      <w:jc w:val="center"/>
    </w:pPr>
    <w:rPr>
      <w:rFonts w:ascii="Garamond" w:hAnsi="Garamond"/>
      <w:spacing w:val="-2"/>
      <w:szCs w:val="20"/>
      <w:shd w:val="clear" w:color="auto" w:fill="auto"/>
      <w:lang w:eastAsia="en-US"/>
    </w:rPr>
  </w:style>
  <w:style w:type="paragraph" w:customStyle="1" w:styleId="HeaderFirst">
    <w:name w:val="Header First"/>
    <w:basedOn w:val="Header"/>
    <w:uiPriority w:val="99"/>
    <w:rsid w:val="007760E2"/>
    <w:pPr>
      <w:keepLines/>
      <w:tabs>
        <w:tab w:val="clear" w:pos="4513"/>
        <w:tab w:val="clear" w:pos="9026"/>
        <w:tab w:val="center" w:pos="4320"/>
      </w:tabs>
      <w:autoSpaceDE/>
      <w:autoSpaceDN/>
      <w:adjustRightInd/>
      <w:spacing w:before="0"/>
      <w:jc w:val="center"/>
    </w:pPr>
    <w:rPr>
      <w:rFonts w:ascii="Garamond" w:hAnsi="Garamond"/>
      <w:spacing w:val="-2"/>
      <w:szCs w:val="20"/>
      <w:shd w:val="clear" w:color="auto" w:fill="auto"/>
      <w:lang w:eastAsia="en-US"/>
    </w:rPr>
  </w:style>
  <w:style w:type="paragraph" w:customStyle="1" w:styleId="HeaderOdd">
    <w:name w:val="Header Odd"/>
    <w:basedOn w:val="Header"/>
    <w:uiPriority w:val="99"/>
    <w:rsid w:val="007760E2"/>
    <w:pPr>
      <w:keepLines/>
      <w:tabs>
        <w:tab w:val="clear" w:pos="4513"/>
        <w:tab w:val="clear" w:pos="9026"/>
        <w:tab w:val="right" w:pos="0"/>
        <w:tab w:val="center" w:pos="4320"/>
        <w:tab w:val="right" w:pos="8640"/>
      </w:tabs>
      <w:autoSpaceDE/>
      <w:autoSpaceDN/>
      <w:adjustRightInd/>
      <w:spacing w:before="0"/>
      <w:jc w:val="center"/>
    </w:pPr>
    <w:rPr>
      <w:rFonts w:ascii="Garamond" w:hAnsi="Garamond"/>
      <w:spacing w:val="-2"/>
      <w:szCs w:val="20"/>
      <w:shd w:val="clear" w:color="auto" w:fill="auto"/>
      <w:lang w:eastAsia="en-US"/>
    </w:rPr>
  </w:style>
  <w:style w:type="paragraph" w:customStyle="1" w:styleId="HeadingBase">
    <w:name w:val="Heading Base"/>
    <w:basedOn w:val="Normal"/>
    <w:next w:val="BodyText"/>
    <w:uiPriority w:val="99"/>
    <w:rsid w:val="007760E2"/>
    <w:pPr>
      <w:keepNext/>
      <w:keepLines/>
      <w:tabs>
        <w:tab w:val="right" w:pos="8640"/>
      </w:tabs>
      <w:spacing w:after="0" w:line="360" w:lineRule="auto"/>
    </w:pPr>
    <w:rPr>
      <w:rFonts w:ascii="Garamond" w:eastAsia="Times New Roman" w:hAnsi="Garamond" w:cs="Times New Roman"/>
      <w:b/>
      <w:spacing w:val="-2"/>
      <w:kern w:val="28"/>
      <w:sz w:val="24"/>
      <w:szCs w:val="20"/>
      <w:lang w:val="en-US"/>
    </w:rPr>
  </w:style>
  <w:style w:type="paragraph" w:customStyle="1" w:styleId="IndexBase">
    <w:name w:val="Index Base"/>
    <w:basedOn w:val="Normal"/>
    <w:uiPriority w:val="99"/>
    <w:rsid w:val="007760E2"/>
    <w:pPr>
      <w:tabs>
        <w:tab w:val="right" w:leader="dot" w:pos="3960"/>
        <w:tab w:val="right" w:pos="8640"/>
      </w:tabs>
      <w:spacing w:after="0" w:line="240" w:lineRule="auto"/>
      <w:ind w:left="720" w:hanging="720"/>
      <w:jc w:val="both"/>
    </w:pPr>
    <w:rPr>
      <w:rFonts w:ascii="Garamond" w:eastAsia="Times New Roman" w:hAnsi="Garamond" w:cs="Times New Roman"/>
      <w:sz w:val="20"/>
      <w:szCs w:val="20"/>
      <w:lang w:val="en-US"/>
    </w:rPr>
  </w:style>
  <w:style w:type="paragraph" w:customStyle="1" w:styleId="Name">
    <w:name w:val="Name"/>
    <w:basedOn w:val="BodyText"/>
    <w:uiPriority w:val="99"/>
    <w:rsid w:val="007760E2"/>
    <w:pPr>
      <w:widowControl/>
      <w:tabs>
        <w:tab w:val="right" w:pos="8640"/>
      </w:tabs>
      <w:autoSpaceDE/>
      <w:autoSpaceDN/>
      <w:adjustRightInd/>
      <w:spacing w:before="0" w:after="280" w:line="360" w:lineRule="auto"/>
      <w:jc w:val="center"/>
    </w:pPr>
    <w:rPr>
      <w:rFonts w:ascii="Garamond" w:hAnsi="Garamond"/>
      <w:i w:val="0"/>
      <w:iCs w:val="0"/>
      <w:color w:val="auto"/>
      <w:spacing w:val="-2"/>
      <w:szCs w:val="20"/>
      <w:shd w:val="clear" w:color="auto" w:fill="auto"/>
      <w:lang w:eastAsia="en-US" w:bidi="ar-SA"/>
    </w:rPr>
  </w:style>
  <w:style w:type="paragraph" w:customStyle="1" w:styleId="Picture">
    <w:name w:val="Picture"/>
    <w:basedOn w:val="BodyText"/>
    <w:next w:val="Caption"/>
    <w:uiPriority w:val="99"/>
    <w:rsid w:val="007760E2"/>
    <w:pPr>
      <w:keepNext/>
      <w:widowControl/>
      <w:tabs>
        <w:tab w:val="right" w:pos="8640"/>
      </w:tabs>
      <w:autoSpaceDE/>
      <w:autoSpaceDN/>
      <w:adjustRightInd/>
      <w:spacing w:before="0" w:after="280"/>
      <w:jc w:val="center"/>
    </w:pPr>
    <w:rPr>
      <w:rFonts w:ascii="Garamond" w:hAnsi="Garamond"/>
      <w:i w:val="0"/>
      <w:iCs w:val="0"/>
      <w:color w:val="auto"/>
      <w:spacing w:val="-2"/>
      <w:szCs w:val="20"/>
      <w:shd w:val="clear" w:color="auto" w:fill="auto"/>
      <w:lang w:eastAsia="en-US" w:bidi="ar-SA"/>
    </w:rPr>
  </w:style>
  <w:style w:type="paragraph" w:customStyle="1" w:styleId="SectionLabel">
    <w:name w:val="Section Label"/>
    <w:basedOn w:val="HeadingBase"/>
    <w:next w:val="BodyText"/>
    <w:uiPriority w:val="99"/>
    <w:rsid w:val="007760E2"/>
    <w:pPr>
      <w:pageBreakBefore/>
      <w:spacing w:after="700"/>
      <w:jc w:val="center"/>
    </w:pPr>
    <w:rPr>
      <w:b w:val="0"/>
      <w:caps/>
      <w:spacing w:val="10"/>
    </w:rPr>
  </w:style>
  <w:style w:type="paragraph" w:customStyle="1" w:styleId="SubtitleCover">
    <w:name w:val="Subtitle Cover"/>
    <w:basedOn w:val="Normal"/>
    <w:next w:val="BodyText"/>
    <w:uiPriority w:val="99"/>
    <w:rsid w:val="007760E2"/>
    <w:pPr>
      <w:keepNext/>
      <w:tabs>
        <w:tab w:val="right" w:pos="8640"/>
      </w:tabs>
      <w:spacing w:after="560" w:line="240" w:lineRule="auto"/>
      <w:ind w:left="1800" w:right="1800"/>
      <w:jc w:val="center"/>
    </w:pPr>
    <w:rPr>
      <w:rFonts w:ascii="Garamond" w:eastAsia="Times New Roman" w:hAnsi="Garamond" w:cs="Times New Roman"/>
      <w:spacing w:val="-2"/>
      <w:sz w:val="24"/>
      <w:szCs w:val="20"/>
      <w:lang w:val="en-US"/>
    </w:rPr>
  </w:style>
  <w:style w:type="paragraph" w:customStyle="1" w:styleId="TitleCover">
    <w:name w:val="Title Cover"/>
    <w:basedOn w:val="HeadingBase"/>
    <w:next w:val="SubtitleCover"/>
    <w:uiPriority w:val="99"/>
    <w:rsid w:val="007760E2"/>
    <w:pPr>
      <w:spacing w:before="780" w:after="420" w:line="240" w:lineRule="auto"/>
      <w:ind w:left="1920" w:right="1920"/>
      <w:jc w:val="center"/>
    </w:pPr>
    <w:rPr>
      <w:b w:val="0"/>
      <w:caps/>
      <w:spacing w:val="5"/>
    </w:rPr>
  </w:style>
  <w:style w:type="paragraph" w:customStyle="1" w:styleId="TOCBase">
    <w:name w:val="TOC Base"/>
    <w:basedOn w:val="Normal"/>
    <w:uiPriority w:val="99"/>
    <w:rsid w:val="007760E2"/>
    <w:pPr>
      <w:tabs>
        <w:tab w:val="right" w:leader="dot" w:pos="8640"/>
      </w:tabs>
      <w:spacing w:after="0" w:line="240" w:lineRule="auto"/>
      <w:jc w:val="both"/>
    </w:pPr>
    <w:rPr>
      <w:rFonts w:ascii="Garamond" w:eastAsia="Times New Roman" w:hAnsi="Garamond" w:cs="Times New Roman"/>
      <w:spacing w:val="-2"/>
      <w:sz w:val="24"/>
      <w:szCs w:val="20"/>
      <w:lang w:val="en-US"/>
    </w:rPr>
  </w:style>
  <w:style w:type="character" w:customStyle="1" w:styleId="GlossaryEntry">
    <w:name w:val="Glossary Entry"/>
    <w:rsid w:val="007760E2"/>
    <w:rPr>
      <w:b/>
      <w:bCs w:val="0"/>
    </w:rPr>
  </w:style>
  <w:style w:type="character" w:customStyle="1" w:styleId="Lead-inEmphasis">
    <w:name w:val="Lead-in Emphasis"/>
    <w:rsid w:val="007760E2"/>
    <w:rPr>
      <w:caps/>
      <w:spacing w:val="0"/>
    </w:rPr>
  </w:style>
  <w:style w:type="character" w:customStyle="1" w:styleId="Superscript">
    <w:name w:val="Superscript"/>
    <w:rsid w:val="007760E2"/>
    <w:rPr>
      <w:vertAlign w:val="superscript"/>
    </w:rPr>
  </w:style>
  <w:style w:type="character" w:customStyle="1" w:styleId="1">
    <w:name w:val="Знак сноски1"/>
    <w:rsid w:val="007760E2"/>
    <w:rPr>
      <w:vertAlign w:val="superscript"/>
    </w:rPr>
  </w:style>
  <w:style w:type="character" w:customStyle="1" w:styleId="a6">
    <w:name w:val="Символ сноски"/>
    <w:rsid w:val="007760E2"/>
  </w:style>
  <w:style w:type="character" w:customStyle="1" w:styleId="FontStyle110">
    <w:name w:val="Font Style11"/>
    <w:uiPriority w:val="99"/>
    <w:rsid w:val="007760E2"/>
    <w:rPr>
      <w:rFonts w:ascii="Garamond" w:hAnsi="Garamond" w:cs="Garamond" w:hint="default"/>
      <w:sz w:val="18"/>
      <w:szCs w:val="18"/>
    </w:rPr>
  </w:style>
  <w:style w:type="character" w:customStyle="1" w:styleId="FontStyle12">
    <w:name w:val="Font Style12"/>
    <w:uiPriority w:val="99"/>
    <w:rsid w:val="007760E2"/>
    <w:rPr>
      <w:rFonts w:ascii="Garamond" w:hAnsi="Garamond" w:cs="Garamond" w:hint="default"/>
      <w:b/>
      <w:bCs/>
      <w:sz w:val="18"/>
      <w:szCs w:val="18"/>
    </w:rPr>
  </w:style>
  <w:style w:type="paragraph" w:customStyle="1" w:styleId="tabletitle">
    <w:name w:val="table title"/>
    <w:basedOn w:val="Normal"/>
    <w:rsid w:val="007760E2"/>
    <w:pPr>
      <w:spacing w:line="240" w:lineRule="auto"/>
      <w:jc w:val="center"/>
    </w:pPr>
    <w:rPr>
      <w:rFonts w:ascii="Arial" w:eastAsia="Times New Roman" w:hAnsi="Arial" w:cs="Arial"/>
      <w:b/>
      <w:sz w:val="18"/>
      <w:szCs w:val="24"/>
      <w:lang w:eastAsia="en-GB"/>
    </w:rPr>
  </w:style>
  <w:style w:type="paragraph" w:customStyle="1" w:styleId="TOCHeading1">
    <w:name w:val="TOC Heading1"/>
    <w:basedOn w:val="Heading1"/>
    <w:next w:val="Normal"/>
    <w:uiPriority w:val="39"/>
    <w:unhideWhenUsed/>
    <w:qFormat/>
    <w:rsid w:val="007760E2"/>
    <w:pPr>
      <w:keepNext/>
      <w:keepLines/>
      <w:spacing w:before="480" w:after="0"/>
      <w:outlineLvl w:val="9"/>
    </w:pPr>
    <w:rPr>
      <w:rFonts w:ascii="Cambria" w:eastAsia="Times New Roman" w:hAnsi="Cambria"/>
      <w:i w:val="0"/>
      <w:iCs w:val="0"/>
      <w:color w:val="365F91"/>
      <w:lang w:eastAsia="ja-JP"/>
    </w:rPr>
  </w:style>
  <w:style w:type="paragraph" w:customStyle="1" w:styleId="NoSpacing1">
    <w:name w:val="No Spacing1"/>
    <w:uiPriority w:val="1"/>
    <w:qFormat/>
    <w:rsid w:val="007760E2"/>
    <w:pPr>
      <w:spacing w:after="200" w:line="276" w:lineRule="auto"/>
    </w:pPr>
    <w:rPr>
      <w:rFonts w:ascii="Calibri" w:eastAsia="Calibri" w:hAnsi="Calibri" w:cs="Times New Roman"/>
    </w:rPr>
  </w:style>
  <w:style w:type="character" w:customStyle="1" w:styleId="oneclick-link">
    <w:name w:val="oneclick-link"/>
    <w:basedOn w:val="DefaultParagraphFont"/>
    <w:rsid w:val="007760E2"/>
  </w:style>
  <w:style w:type="paragraph" w:customStyle="1" w:styleId="ReportText">
    <w:name w:val="ReportText"/>
    <w:basedOn w:val="Default"/>
    <w:next w:val="Default"/>
    <w:uiPriority w:val="99"/>
    <w:rsid w:val="007760E2"/>
    <w:rPr>
      <w:rFonts w:ascii="EOLPJA+TimesNewRoman" w:eastAsia="Calibri" w:hAnsi="EOLPJA+TimesNewRoman"/>
      <w:color w:val="auto"/>
    </w:rPr>
  </w:style>
  <w:style w:type="table" w:customStyle="1" w:styleId="PlainTable31">
    <w:name w:val="Plain Table 31"/>
    <w:basedOn w:val="TableNormal"/>
    <w:uiPriority w:val="43"/>
    <w:rsid w:val="007760E2"/>
    <w:pPr>
      <w:spacing w:after="0" w:line="240" w:lineRule="auto"/>
    </w:pPr>
    <w:rPr>
      <w:rFonts w:ascii="Calibri" w:eastAsia="Calibri" w:hAnsi="Calibri" w:cs="Times New Roman"/>
      <w:lang w:val="en-GB"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intro">
    <w:name w:val="intro"/>
    <w:basedOn w:val="Normal"/>
    <w:uiPriority w:val="99"/>
    <w:semiHidden/>
    <w:rsid w:val="007760E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x">
    <w:name w:val="tx"/>
    <w:basedOn w:val="Normal"/>
    <w:uiPriority w:val="99"/>
    <w:semiHidden/>
    <w:rsid w:val="007760E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peakable-paragraph">
    <w:name w:val="speakable-paragraph"/>
    <w:basedOn w:val="Normal"/>
    <w:uiPriority w:val="99"/>
    <w:semiHidden/>
    <w:rsid w:val="007760E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MacroText">
    <w:name w:val="macro"/>
    <w:link w:val="MacroTextChar"/>
    <w:uiPriority w:val="99"/>
    <w:semiHidden/>
    <w:unhideWhenUsed/>
    <w:rsid w:val="007760E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urier New" w:eastAsia="Times New Roman" w:hAnsi="Courier New"/>
      <w:spacing w:val="-2"/>
      <w:sz w:val="24"/>
    </w:rPr>
  </w:style>
  <w:style w:type="character" w:customStyle="1" w:styleId="MacroTextChar2">
    <w:name w:val="Macro Text Char2"/>
    <w:basedOn w:val="DefaultParagraphFont"/>
    <w:uiPriority w:val="99"/>
    <w:semiHidden/>
    <w:rsid w:val="007760E2"/>
    <w:rPr>
      <w:rFonts w:ascii="Consolas" w:hAnsi="Consolas" w:cs="Consolas"/>
      <w:sz w:val="20"/>
      <w:szCs w:val="20"/>
      <w:lang w:val="en-GB"/>
    </w:rPr>
  </w:style>
  <w:style w:type="paragraph" w:styleId="Date">
    <w:name w:val="Date"/>
    <w:basedOn w:val="Normal"/>
    <w:next w:val="Normal"/>
    <w:link w:val="DateChar"/>
    <w:uiPriority w:val="99"/>
    <w:semiHidden/>
    <w:unhideWhenUsed/>
    <w:rsid w:val="007760E2"/>
    <w:rPr>
      <w:rFonts w:ascii="Garamond" w:eastAsia="Times New Roman" w:hAnsi="Garamond"/>
      <w:spacing w:val="-2"/>
      <w:sz w:val="24"/>
      <w:lang w:val="en-US"/>
    </w:rPr>
  </w:style>
  <w:style w:type="character" w:customStyle="1" w:styleId="DateChar2">
    <w:name w:val="Date Char2"/>
    <w:basedOn w:val="DefaultParagraphFont"/>
    <w:uiPriority w:val="99"/>
    <w:semiHidden/>
    <w:rsid w:val="007760E2"/>
    <w:rPr>
      <w:lang w:val="en-GB"/>
    </w:rPr>
  </w:style>
  <w:style w:type="numbering" w:customStyle="1" w:styleId="NoList10">
    <w:name w:val="No List10"/>
    <w:next w:val="NoList"/>
    <w:uiPriority w:val="99"/>
    <w:semiHidden/>
    <w:unhideWhenUsed/>
    <w:rsid w:val="007760E2"/>
  </w:style>
  <w:style w:type="numbering" w:customStyle="1" w:styleId="NoList13">
    <w:name w:val="No List13"/>
    <w:next w:val="NoList"/>
    <w:uiPriority w:val="99"/>
    <w:semiHidden/>
    <w:unhideWhenUsed/>
    <w:rsid w:val="007760E2"/>
  </w:style>
  <w:style w:type="numbering" w:customStyle="1" w:styleId="NoList22">
    <w:name w:val="No List22"/>
    <w:next w:val="NoList"/>
    <w:uiPriority w:val="99"/>
    <w:semiHidden/>
    <w:unhideWhenUsed/>
    <w:rsid w:val="007760E2"/>
  </w:style>
  <w:style w:type="numbering" w:customStyle="1" w:styleId="NoList32">
    <w:name w:val="No List32"/>
    <w:next w:val="NoList"/>
    <w:uiPriority w:val="99"/>
    <w:semiHidden/>
    <w:unhideWhenUsed/>
    <w:rsid w:val="007760E2"/>
  </w:style>
  <w:style w:type="numbering" w:customStyle="1" w:styleId="NoList42">
    <w:name w:val="No List42"/>
    <w:next w:val="NoList"/>
    <w:uiPriority w:val="99"/>
    <w:semiHidden/>
    <w:unhideWhenUsed/>
    <w:rsid w:val="007760E2"/>
  </w:style>
  <w:style w:type="numbering" w:customStyle="1" w:styleId="NoList52">
    <w:name w:val="No List52"/>
    <w:next w:val="NoList"/>
    <w:uiPriority w:val="99"/>
    <w:semiHidden/>
    <w:unhideWhenUsed/>
    <w:rsid w:val="007760E2"/>
  </w:style>
  <w:style w:type="numbering" w:customStyle="1" w:styleId="NoList62">
    <w:name w:val="No List62"/>
    <w:next w:val="NoList"/>
    <w:uiPriority w:val="99"/>
    <w:semiHidden/>
    <w:unhideWhenUsed/>
    <w:rsid w:val="007760E2"/>
  </w:style>
  <w:style w:type="numbering" w:customStyle="1" w:styleId="NoList71">
    <w:name w:val="No List71"/>
    <w:next w:val="NoList"/>
    <w:uiPriority w:val="99"/>
    <w:semiHidden/>
    <w:unhideWhenUsed/>
    <w:rsid w:val="007760E2"/>
  </w:style>
  <w:style w:type="numbering" w:customStyle="1" w:styleId="NoList112">
    <w:name w:val="No List112"/>
    <w:next w:val="NoList"/>
    <w:uiPriority w:val="99"/>
    <w:semiHidden/>
    <w:unhideWhenUsed/>
    <w:rsid w:val="007760E2"/>
  </w:style>
  <w:style w:type="numbering" w:customStyle="1" w:styleId="NoList1112">
    <w:name w:val="No List1112"/>
    <w:next w:val="NoList"/>
    <w:uiPriority w:val="99"/>
    <w:semiHidden/>
    <w:unhideWhenUsed/>
    <w:rsid w:val="007760E2"/>
  </w:style>
  <w:style w:type="numbering" w:customStyle="1" w:styleId="NoList211">
    <w:name w:val="No List211"/>
    <w:next w:val="NoList"/>
    <w:uiPriority w:val="99"/>
    <w:semiHidden/>
    <w:unhideWhenUsed/>
    <w:rsid w:val="007760E2"/>
  </w:style>
  <w:style w:type="numbering" w:customStyle="1" w:styleId="NoList311">
    <w:name w:val="No List311"/>
    <w:next w:val="NoList"/>
    <w:uiPriority w:val="99"/>
    <w:semiHidden/>
    <w:unhideWhenUsed/>
    <w:rsid w:val="007760E2"/>
  </w:style>
  <w:style w:type="numbering" w:customStyle="1" w:styleId="NoList411">
    <w:name w:val="No List411"/>
    <w:next w:val="NoList"/>
    <w:uiPriority w:val="99"/>
    <w:semiHidden/>
    <w:unhideWhenUsed/>
    <w:rsid w:val="007760E2"/>
  </w:style>
  <w:style w:type="numbering" w:customStyle="1" w:styleId="NoList511">
    <w:name w:val="No List511"/>
    <w:next w:val="NoList"/>
    <w:uiPriority w:val="99"/>
    <w:semiHidden/>
    <w:unhideWhenUsed/>
    <w:rsid w:val="007760E2"/>
  </w:style>
  <w:style w:type="numbering" w:customStyle="1" w:styleId="NoList611">
    <w:name w:val="No List611"/>
    <w:next w:val="NoList"/>
    <w:uiPriority w:val="99"/>
    <w:semiHidden/>
    <w:unhideWhenUsed/>
    <w:rsid w:val="007760E2"/>
  </w:style>
  <w:style w:type="numbering" w:customStyle="1" w:styleId="NoList81">
    <w:name w:val="No List81"/>
    <w:next w:val="NoList"/>
    <w:uiPriority w:val="99"/>
    <w:semiHidden/>
    <w:unhideWhenUsed/>
    <w:rsid w:val="007760E2"/>
  </w:style>
  <w:style w:type="numbering" w:customStyle="1" w:styleId="NoList91">
    <w:name w:val="No List91"/>
    <w:next w:val="NoList"/>
    <w:uiPriority w:val="99"/>
    <w:semiHidden/>
    <w:unhideWhenUsed/>
    <w:rsid w:val="007760E2"/>
  </w:style>
  <w:style w:type="numbering" w:customStyle="1" w:styleId="NoList121">
    <w:name w:val="No List121"/>
    <w:next w:val="NoList"/>
    <w:uiPriority w:val="99"/>
    <w:semiHidden/>
    <w:unhideWhenUsed/>
    <w:rsid w:val="007760E2"/>
  </w:style>
  <w:style w:type="numbering" w:customStyle="1" w:styleId="NoList14">
    <w:name w:val="No List14"/>
    <w:next w:val="NoList"/>
    <w:uiPriority w:val="99"/>
    <w:semiHidden/>
    <w:unhideWhenUsed/>
    <w:rsid w:val="007760E2"/>
  </w:style>
  <w:style w:type="numbering" w:customStyle="1" w:styleId="NoList15">
    <w:name w:val="No List15"/>
    <w:next w:val="NoList"/>
    <w:uiPriority w:val="99"/>
    <w:semiHidden/>
    <w:unhideWhenUsed/>
    <w:rsid w:val="007760E2"/>
  </w:style>
  <w:style w:type="numbering" w:customStyle="1" w:styleId="NoList23">
    <w:name w:val="No List23"/>
    <w:next w:val="NoList"/>
    <w:uiPriority w:val="99"/>
    <w:semiHidden/>
    <w:unhideWhenUsed/>
    <w:rsid w:val="007760E2"/>
  </w:style>
  <w:style w:type="numbering" w:customStyle="1" w:styleId="NoList33">
    <w:name w:val="No List33"/>
    <w:next w:val="NoList"/>
    <w:uiPriority w:val="99"/>
    <w:semiHidden/>
    <w:unhideWhenUsed/>
    <w:rsid w:val="007760E2"/>
  </w:style>
  <w:style w:type="numbering" w:customStyle="1" w:styleId="NoList43">
    <w:name w:val="No List43"/>
    <w:next w:val="NoList"/>
    <w:uiPriority w:val="99"/>
    <w:semiHidden/>
    <w:unhideWhenUsed/>
    <w:rsid w:val="007760E2"/>
  </w:style>
  <w:style w:type="numbering" w:customStyle="1" w:styleId="NoList53">
    <w:name w:val="No List53"/>
    <w:next w:val="NoList"/>
    <w:uiPriority w:val="99"/>
    <w:semiHidden/>
    <w:unhideWhenUsed/>
    <w:rsid w:val="007760E2"/>
  </w:style>
  <w:style w:type="numbering" w:customStyle="1" w:styleId="NoList63">
    <w:name w:val="No List63"/>
    <w:next w:val="NoList"/>
    <w:uiPriority w:val="99"/>
    <w:semiHidden/>
    <w:unhideWhenUsed/>
    <w:rsid w:val="007760E2"/>
  </w:style>
  <w:style w:type="numbering" w:customStyle="1" w:styleId="NoList72">
    <w:name w:val="No List72"/>
    <w:next w:val="NoList"/>
    <w:uiPriority w:val="99"/>
    <w:semiHidden/>
    <w:unhideWhenUsed/>
    <w:rsid w:val="007760E2"/>
  </w:style>
  <w:style w:type="numbering" w:customStyle="1" w:styleId="NoList113">
    <w:name w:val="No List113"/>
    <w:next w:val="NoList"/>
    <w:uiPriority w:val="99"/>
    <w:semiHidden/>
    <w:unhideWhenUsed/>
    <w:rsid w:val="007760E2"/>
  </w:style>
  <w:style w:type="numbering" w:customStyle="1" w:styleId="NoList1113">
    <w:name w:val="No List1113"/>
    <w:next w:val="NoList"/>
    <w:uiPriority w:val="99"/>
    <w:semiHidden/>
    <w:unhideWhenUsed/>
    <w:rsid w:val="007760E2"/>
  </w:style>
  <w:style w:type="numbering" w:customStyle="1" w:styleId="NoList212">
    <w:name w:val="No List212"/>
    <w:next w:val="NoList"/>
    <w:uiPriority w:val="99"/>
    <w:semiHidden/>
    <w:unhideWhenUsed/>
    <w:rsid w:val="007760E2"/>
  </w:style>
  <w:style w:type="numbering" w:customStyle="1" w:styleId="NoList312">
    <w:name w:val="No List312"/>
    <w:next w:val="NoList"/>
    <w:uiPriority w:val="99"/>
    <w:semiHidden/>
    <w:unhideWhenUsed/>
    <w:rsid w:val="007760E2"/>
  </w:style>
  <w:style w:type="numbering" w:customStyle="1" w:styleId="NoList412">
    <w:name w:val="No List412"/>
    <w:next w:val="NoList"/>
    <w:uiPriority w:val="99"/>
    <w:semiHidden/>
    <w:unhideWhenUsed/>
    <w:rsid w:val="007760E2"/>
  </w:style>
  <w:style w:type="numbering" w:customStyle="1" w:styleId="NoList512">
    <w:name w:val="No List512"/>
    <w:next w:val="NoList"/>
    <w:uiPriority w:val="99"/>
    <w:semiHidden/>
    <w:unhideWhenUsed/>
    <w:rsid w:val="007760E2"/>
  </w:style>
  <w:style w:type="numbering" w:customStyle="1" w:styleId="NoList612">
    <w:name w:val="No List612"/>
    <w:next w:val="NoList"/>
    <w:uiPriority w:val="99"/>
    <w:semiHidden/>
    <w:unhideWhenUsed/>
    <w:rsid w:val="007760E2"/>
  </w:style>
  <w:style w:type="numbering" w:customStyle="1" w:styleId="NoList82">
    <w:name w:val="No List82"/>
    <w:next w:val="NoList"/>
    <w:uiPriority w:val="99"/>
    <w:semiHidden/>
    <w:unhideWhenUsed/>
    <w:rsid w:val="007760E2"/>
  </w:style>
  <w:style w:type="numbering" w:customStyle="1" w:styleId="NoList92">
    <w:name w:val="No List92"/>
    <w:next w:val="NoList"/>
    <w:uiPriority w:val="99"/>
    <w:semiHidden/>
    <w:unhideWhenUsed/>
    <w:rsid w:val="007760E2"/>
  </w:style>
  <w:style w:type="numbering" w:customStyle="1" w:styleId="NoList122">
    <w:name w:val="No List122"/>
    <w:next w:val="NoList"/>
    <w:uiPriority w:val="99"/>
    <w:semiHidden/>
    <w:unhideWhenUsed/>
    <w:rsid w:val="007760E2"/>
  </w:style>
  <w:style w:type="numbering" w:customStyle="1" w:styleId="NoList16">
    <w:name w:val="No List16"/>
    <w:next w:val="NoList"/>
    <w:uiPriority w:val="99"/>
    <w:semiHidden/>
    <w:unhideWhenUsed/>
    <w:rsid w:val="007760E2"/>
  </w:style>
  <w:style w:type="numbering" w:customStyle="1" w:styleId="NoList17">
    <w:name w:val="No List17"/>
    <w:next w:val="NoList"/>
    <w:uiPriority w:val="99"/>
    <w:semiHidden/>
    <w:unhideWhenUsed/>
    <w:rsid w:val="007760E2"/>
  </w:style>
  <w:style w:type="numbering" w:customStyle="1" w:styleId="NoList24">
    <w:name w:val="No List24"/>
    <w:next w:val="NoList"/>
    <w:uiPriority w:val="99"/>
    <w:semiHidden/>
    <w:unhideWhenUsed/>
    <w:rsid w:val="007760E2"/>
  </w:style>
  <w:style w:type="numbering" w:customStyle="1" w:styleId="NoList34">
    <w:name w:val="No List34"/>
    <w:next w:val="NoList"/>
    <w:uiPriority w:val="99"/>
    <w:semiHidden/>
    <w:unhideWhenUsed/>
    <w:rsid w:val="007760E2"/>
  </w:style>
  <w:style w:type="numbering" w:customStyle="1" w:styleId="NoList44">
    <w:name w:val="No List44"/>
    <w:next w:val="NoList"/>
    <w:uiPriority w:val="99"/>
    <w:semiHidden/>
    <w:unhideWhenUsed/>
    <w:rsid w:val="007760E2"/>
  </w:style>
  <w:style w:type="numbering" w:customStyle="1" w:styleId="NoList54">
    <w:name w:val="No List54"/>
    <w:next w:val="NoList"/>
    <w:uiPriority w:val="99"/>
    <w:semiHidden/>
    <w:unhideWhenUsed/>
    <w:rsid w:val="007760E2"/>
  </w:style>
  <w:style w:type="numbering" w:customStyle="1" w:styleId="NoList64">
    <w:name w:val="No List64"/>
    <w:next w:val="NoList"/>
    <w:uiPriority w:val="99"/>
    <w:semiHidden/>
    <w:unhideWhenUsed/>
    <w:rsid w:val="007760E2"/>
  </w:style>
  <w:style w:type="numbering" w:customStyle="1" w:styleId="NoList73">
    <w:name w:val="No List73"/>
    <w:next w:val="NoList"/>
    <w:uiPriority w:val="99"/>
    <w:semiHidden/>
    <w:unhideWhenUsed/>
    <w:rsid w:val="007760E2"/>
  </w:style>
  <w:style w:type="numbering" w:customStyle="1" w:styleId="NoList114">
    <w:name w:val="No List114"/>
    <w:next w:val="NoList"/>
    <w:uiPriority w:val="99"/>
    <w:semiHidden/>
    <w:unhideWhenUsed/>
    <w:rsid w:val="007760E2"/>
  </w:style>
  <w:style w:type="numbering" w:customStyle="1" w:styleId="NoList1114">
    <w:name w:val="No List1114"/>
    <w:next w:val="NoList"/>
    <w:uiPriority w:val="99"/>
    <w:semiHidden/>
    <w:unhideWhenUsed/>
    <w:rsid w:val="007760E2"/>
  </w:style>
  <w:style w:type="numbering" w:customStyle="1" w:styleId="NoList213">
    <w:name w:val="No List213"/>
    <w:next w:val="NoList"/>
    <w:uiPriority w:val="99"/>
    <w:semiHidden/>
    <w:unhideWhenUsed/>
    <w:rsid w:val="007760E2"/>
  </w:style>
  <w:style w:type="numbering" w:customStyle="1" w:styleId="NoList313">
    <w:name w:val="No List313"/>
    <w:next w:val="NoList"/>
    <w:uiPriority w:val="99"/>
    <w:semiHidden/>
    <w:unhideWhenUsed/>
    <w:rsid w:val="007760E2"/>
  </w:style>
  <w:style w:type="numbering" w:customStyle="1" w:styleId="NoList413">
    <w:name w:val="No List413"/>
    <w:next w:val="NoList"/>
    <w:uiPriority w:val="99"/>
    <w:semiHidden/>
    <w:unhideWhenUsed/>
    <w:rsid w:val="007760E2"/>
  </w:style>
  <w:style w:type="numbering" w:customStyle="1" w:styleId="NoList513">
    <w:name w:val="No List513"/>
    <w:next w:val="NoList"/>
    <w:uiPriority w:val="99"/>
    <w:semiHidden/>
    <w:unhideWhenUsed/>
    <w:rsid w:val="007760E2"/>
  </w:style>
  <w:style w:type="numbering" w:customStyle="1" w:styleId="NoList613">
    <w:name w:val="No List613"/>
    <w:next w:val="NoList"/>
    <w:uiPriority w:val="99"/>
    <w:semiHidden/>
    <w:unhideWhenUsed/>
    <w:rsid w:val="007760E2"/>
  </w:style>
  <w:style w:type="numbering" w:customStyle="1" w:styleId="NoList83">
    <w:name w:val="No List83"/>
    <w:next w:val="NoList"/>
    <w:uiPriority w:val="99"/>
    <w:semiHidden/>
    <w:unhideWhenUsed/>
    <w:rsid w:val="007760E2"/>
  </w:style>
  <w:style w:type="numbering" w:customStyle="1" w:styleId="NoList93">
    <w:name w:val="No List93"/>
    <w:next w:val="NoList"/>
    <w:uiPriority w:val="99"/>
    <w:semiHidden/>
    <w:unhideWhenUsed/>
    <w:rsid w:val="007760E2"/>
  </w:style>
  <w:style w:type="numbering" w:customStyle="1" w:styleId="NoList123">
    <w:name w:val="No List123"/>
    <w:next w:val="NoList"/>
    <w:uiPriority w:val="99"/>
    <w:semiHidden/>
    <w:unhideWhenUsed/>
    <w:rsid w:val="007760E2"/>
  </w:style>
  <w:style w:type="numbering" w:customStyle="1" w:styleId="NoList18">
    <w:name w:val="No List18"/>
    <w:next w:val="NoList"/>
    <w:uiPriority w:val="99"/>
    <w:semiHidden/>
    <w:unhideWhenUsed/>
    <w:rsid w:val="007760E2"/>
  </w:style>
  <w:style w:type="numbering" w:customStyle="1" w:styleId="NoList19">
    <w:name w:val="No List19"/>
    <w:next w:val="NoList"/>
    <w:uiPriority w:val="99"/>
    <w:semiHidden/>
    <w:unhideWhenUsed/>
    <w:rsid w:val="007760E2"/>
  </w:style>
  <w:style w:type="numbering" w:customStyle="1" w:styleId="NoList25">
    <w:name w:val="No List25"/>
    <w:next w:val="NoList"/>
    <w:uiPriority w:val="99"/>
    <w:semiHidden/>
    <w:unhideWhenUsed/>
    <w:rsid w:val="007760E2"/>
  </w:style>
  <w:style w:type="numbering" w:customStyle="1" w:styleId="NoList35">
    <w:name w:val="No List35"/>
    <w:next w:val="NoList"/>
    <w:uiPriority w:val="99"/>
    <w:semiHidden/>
    <w:unhideWhenUsed/>
    <w:rsid w:val="007760E2"/>
  </w:style>
  <w:style w:type="numbering" w:customStyle="1" w:styleId="NoList45">
    <w:name w:val="No List45"/>
    <w:next w:val="NoList"/>
    <w:uiPriority w:val="99"/>
    <w:semiHidden/>
    <w:unhideWhenUsed/>
    <w:rsid w:val="007760E2"/>
  </w:style>
  <w:style w:type="numbering" w:customStyle="1" w:styleId="NoList55">
    <w:name w:val="No List55"/>
    <w:next w:val="NoList"/>
    <w:uiPriority w:val="99"/>
    <w:semiHidden/>
    <w:unhideWhenUsed/>
    <w:rsid w:val="007760E2"/>
  </w:style>
  <w:style w:type="numbering" w:customStyle="1" w:styleId="NoList65">
    <w:name w:val="No List65"/>
    <w:next w:val="NoList"/>
    <w:uiPriority w:val="99"/>
    <w:semiHidden/>
    <w:unhideWhenUsed/>
    <w:rsid w:val="007760E2"/>
  </w:style>
  <w:style w:type="numbering" w:customStyle="1" w:styleId="NoList74">
    <w:name w:val="No List74"/>
    <w:next w:val="NoList"/>
    <w:uiPriority w:val="99"/>
    <w:semiHidden/>
    <w:unhideWhenUsed/>
    <w:rsid w:val="007760E2"/>
  </w:style>
  <w:style w:type="numbering" w:customStyle="1" w:styleId="NoList115">
    <w:name w:val="No List115"/>
    <w:next w:val="NoList"/>
    <w:uiPriority w:val="99"/>
    <w:semiHidden/>
    <w:unhideWhenUsed/>
    <w:rsid w:val="007760E2"/>
  </w:style>
  <w:style w:type="numbering" w:customStyle="1" w:styleId="NoList1115">
    <w:name w:val="No List1115"/>
    <w:next w:val="NoList"/>
    <w:uiPriority w:val="99"/>
    <w:semiHidden/>
    <w:unhideWhenUsed/>
    <w:rsid w:val="007760E2"/>
  </w:style>
  <w:style w:type="numbering" w:customStyle="1" w:styleId="NoList214">
    <w:name w:val="No List214"/>
    <w:next w:val="NoList"/>
    <w:uiPriority w:val="99"/>
    <w:semiHidden/>
    <w:unhideWhenUsed/>
    <w:rsid w:val="007760E2"/>
  </w:style>
  <w:style w:type="numbering" w:customStyle="1" w:styleId="NoList314">
    <w:name w:val="No List314"/>
    <w:next w:val="NoList"/>
    <w:uiPriority w:val="99"/>
    <w:semiHidden/>
    <w:unhideWhenUsed/>
    <w:rsid w:val="007760E2"/>
  </w:style>
  <w:style w:type="numbering" w:customStyle="1" w:styleId="NoList414">
    <w:name w:val="No List414"/>
    <w:next w:val="NoList"/>
    <w:uiPriority w:val="99"/>
    <w:semiHidden/>
    <w:unhideWhenUsed/>
    <w:rsid w:val="007760E2"/>
  </w:style>
  <w:style w:type="numbering" w:customStyle="1" w:styleId="NoList514">
    <w:name w:val="No List514"/>
    <w:next w:val="NoList"/>
    <w:uiPriority w:val="99"/>
    <w:semiHidden/>
    <w:unhideWhenUsed/>
    <w:rsid w:val="007760E2"/>
  </w:style>
  <w:style w:type="numbering" w:customStyle="1" w:styleId="NoList614">
    <w:name w:val="No List614"/>
    <w:next w:val="NoList"/>
    <w:uiPriority w:val="99"/>
    <w:semiHidden/>
    <w:unhideWhenUsed/>
    <w:rsid w:val="007760E2"/>
  </w:style>
  <w:style w:type="numbering" w:customStyle="1" w:styleId="NoList84">
    <w:name w:val="No List84"/>
    <w:next w:val="NoList"/>
    <w:uiPriority w:val="99"/>
    <w:semiHidden/>
    <w:unhideWhenUsed/>
    <w:rsid w:val="007760E2"/>
  </w:style>
  <w:style w:type="numbering" w:customStyle="1" w:styleId="NoList94">
    <w:name w:val="No List94"/>
    <w:next w:val="NoList"/>
    <w:uiPriority w:val="99"/>
    <w:semiHidden/>
    <w:unhideWhenUsed/>
    <w:rsid w:val="007760E2"/>
  </w:style>
  <w:style w:type="numbering" w:customStyle="1" w:styleId="NoList124">
    <w:name w:val="No List124"/>
    <w:next w:val="NoList"/>
    <w:uiPriority w:val="99"/>
    <w:semiHidden/>
    <w:unhideWhenUsed/>
    <w:rsid w:val="007760E2"/>
  </w:style>
  <w:style w:type="character" w:customStyle="1" w:styleId="blue-underline">
    <w:name w:val="blue-underline"/>
    <w:basedOn w:val="DefaultParagraphFont"/>
    <w:rsid w:val="00865837"/>
  </w:style>
  <w:style w:type="table" w:styleId="MediumShading2-Accent2">
    <w:name w:val="Medium Shading 2 Accent 2"/>
    <w:basedOn w:val="TableNormal"/>
    <w:uiPriority w:val="64"/>
    <w:rsid w:val="008658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865837"/>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865837"/>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2-Accent4">
    <w:name w:val="Medium Shading 2 Accent 4"/>
    <w:basedOn w:val="TableNormal"/>
    <w:uiPriority w:val="64"/>
    <w:rsid w:val="008658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atch">
    <w:name w:val="match"/>
    <w:basedOn w:val="DefaultParagraphFont"/>
    <w:rsid w:val="00AB5AEB"/>
  </w:style>
  <w:style w:type="table" w:customStyle="1" w:styleId="ListTable6Colorful-Accent112">
    <w:name w:val="List Table 6 Colorful - Accent 112"/>
    <w:basedOn w:val="TableNormal"/>
    <w:next w:val="ListTable6Colorful-Accent1"/>
    <w:uiPriority w:val="51"/>
    <w:rsid w:val="00AB5AEB"/>
    <w:pPr>
      <w:spacing w:after="0" w:line="240" w:lineRule="auto"/>
    </w:pPr>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12">
    <w:name w:val="List Table 6 Colorful - Accent 12"/>
    <w:basedOn w:val="TableNormal"/>
    <w:next w:val="ListTable6Colorful-Accent1"/>
    <w:uiPriority w:val="51"/>
    <w:rsid w:val="00AB5AEB"/>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311">
    <w:name w:val="List Table 6 Colorful - Accent 311"/>
    <w:basedOn w:val="TableNormal"/>
    <w:next w:val="ListTable6Colorful-Accent3"/>
    <w:uiPriority w:val="51"/>
    <w:rsid w:val="00AB5AEB"/>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51">
    <w:name w:val="List Table 6 Colorful - Accent 51"/>
    <w:basedOn w:val="TableNormal"/>
    <w:next w:val="ListTable6Colorful-Accent5"/>
    <w:uiPriority w:val="51"/>
    <w:rsid w:val="00AB5AE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6Colorful-Accent32">
    <w:name w:val="List Table 6 Colorful - Accent 32"/>
    <w:basedOn w:val="TableNormal"/>
    <w:next w:val="ListTable6Colorful-Accent3"/>
    <w:uiPriority w:val="51"/>
    <w:rsid w:val="00AB5AEB"/>
    <w:pPr>
      <w:spacing w:after="0" w:line="240" w:lineRule="auto"/>
    </w:pPr>
    <w:rPr>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
    <w:name w:val="List Table 6 Colorful"/>
    <w:basedOn w:val="TableNormal"/>
    <w:uiPriority w:val="51"/>
    <w:rsid w:val="00AB5A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3">
    <w:name w:val="List Table 6 Colorful - Accent 113"/>
    <w:basedOn w:val="TableNormal"/>
    <w:next w:val="ListTable6Colorful-Accent1"/>
    <w:uiPriority w:val="51"/>
    <w:rsid w:val="00AB5AEB"/>
    <w:pPr>
      <w:spacing w:after="0" w:line="240" w:lineRule="auto"/>
    </w:pPr>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52">
    <w:name w:val="List Table 6 Colorful - Accent 52"/>
    <w:basedOn w:val="TableNormal"/>
    <w:next w:val="ListTable6Colorful-Accent5"/>
    <w:uiPriority w:val="51"/>
    <w:rsid w:val="00AB5AEB"/>
    <w:pPr>
      <w:spacing w:after="0" w:line="240" w:lineRule="auto"/>
    </w:pPr>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14">
    <w:name w:val="List Table 6 Colorful - Accent 114"/>
    <w:basedOn w:val="TableNormal"/>
    <w:next w:val="ListTable6Colorful-Accent1"/>
    <w:uiPriority w:val="51"/>
    <w:rsid w:val="00AB5AEB"/>
    <w:pPr>
      <w:spacing w:after="0" w:line="240" w:lineRule="auto"/>
    </w:pPr>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61">
    <w:name w:val="List Table 6 Colorful - Accent 61"/>
    <w:basedOn w:val="TableNormal"/>
    <w:next w:val="ListTable6Colorful-Accent6"/>
    <w:uiPriority w:val="51"/>
    <w:rsid w:val="00AB5AEB"/>
    <w:pPr>
      <w:spacing w:after="0" w:line="240" w:lineRule="auto"/>
    </w:pPr>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Heading51">
    <w:name w:val="Heading 51"/>
    <w:basedOn w:val="Normal"/>
    <w:next w:val="Normal"/>
    <w:uiPriority w:val="9"/>
    <w:unhideWhenUsed/>
    <w:qFormat/>
    <w:rsid w:val="00AB5AEB"/>
    <w:pPr>
      <w:keepNext/>
      <w:keepLines/>
      <w:spacing w:before="200" w:after="0"/>
      <w:outlineLvl w:val="4"/>
    </w:pPr>
    <w:rPr>
      <w:rFonts w:ascii="Cambria" w:eastAsia="Times New Roman" w:hAnsi="Cambria"/>
      <w:color w:val="243F60"/>
      <w:lang w:val="en-US"/>
    </w:rPr>
  </w:style>
  <w:style w:type="paragraph" w:customStyle="1" w:styleId="CM1">
    <w:name w:val="CM1"/>
    <w:basedOn w:val="Default"/>
    <w:next w:val="Default"/>
    <w:uiPriority w:val="99"/>
    <w:rsid w:val="00AB5AEB"/>
    <w:rPr>
      <w:rFonts w:ascii="Times New Roman" w:hAnsi="Times New Roman"/>
      <w:color w:val="auto"/>
    </w:rPr>
  </w:style>
  <w:style w:type="paragraph" w:customStyle="1" w:styleId="TOC21">
    <w:name w:val="TOC 21"/>
    <w:basedOn w:val="Normal"/>
    <w:next w:val="Normal"/>
    <w:autoRedefine/>
    <w:uiPriority w:val="39"/>
    <w:unhideWhenUsed/>
    <w:rsid w:val="00AB5AEB"/>
    <w:pPr>
      <w:tabs>
        <w:tab w:val="left" w:pos="660"/>
        <w:tab w:val="left" w:pos="900"/>
        <w:tab w:val="right" w:leader="dot" w:pos="9010"/>
      </w:tabs>
      <w:spacing w:after="100" w:line="360" w:lineRule="auto"/>
      <w:ind w:left="450"/>
    </w:pPr>
    <w:rPr>
      <w:rFonts w:ascii="Arial" w:eastAsia="Times New Roman" w:hAnsi="Arial" w:cs="Arial"/>
      <w:noProof/>
      <w:color w:val="000000"/>
      <w:sz w:val="24"/>
      <w:szCs w:val="24"/>
      <w:lang w:val="en-US"/>
    </w:rPr>
  </w:style>
  <w:style w:type="character" w:customStyle="1" w:styleId="strong-blue">
    <w:name w:val="strong-blue"/>
    <w:basedOn w:val="DefaultParagraphFont"/>
    <w:rsid w:val="00AB5AEB"/>
    <w:rPr>
      <w:rFonts w:cs="Times New Roman"/>
    </w:rPr>
  </w:style>
  <w:style w:type="character" w:customStyle="1" w:styleId="lozenge-static">
    <w:name w:val="lozenge-static"/>
    <w:basedOn w:val="DefaultParagraphFont"/>
    <w:rsid w:val="00AB5AEB"/>
    <w:rPr>
      <w:rFonts w:cs="Times New Roman"/>
    </w:rPr>
  </w:style>
  <w:style w:type="paragraph" w:customStyle="1" w:styleId="yiv4474593263msonormal">
    <w:name w:val="yiv4474593263msonormal"/>
    <w:basedOn w:val="Normal"/>
    <w:rsid w:val="00AB5AE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current-selection">
    <w:name w:val="current-selection"/>
    <w:basedOn w:val="DefaultParagraphFont"/>
    <w:rsid w:val="00AB5AEB"/>
    <w:rPr>
      <w:rFonts w:cs="Times New Roman"/>
    </w:rPr>
  </w:style>
  <w:style w:type="character" w:customStyle="1" w:styleId="IntenseEmphasis1">
    <w:name w:val="Intense Emphasis1"/>
    <w:basedOn w:val="DefaultParagraphFont"/>
    <w:uiPriority w:val="21"/>
    <w:qFormat/>
    <w:rsid w:val="00AB5AEB"/>
    <w:rPr>
      <w:rFonts w:cs="Times New Roman"/>
      <w:b/>
      <w:bCs/>
      <w:i/>
      <w:iCs/>
      <w:color w:val="4F81BD"/>
    </w:rPr>
  </w:style>
  <w:style w:type="character" w:customStyle="1" w:styleId="bold">
    <w:name w:val="bold"/>
    <w:basedOn w:val="DefaultParagraphFont"/>
    <w:rsid w:val="00AB5AEB"/>
    <w:rPr>
      <w:rFonts w:cs="Times New Roman"/>
    </w:rPr>
  </w:style>
  <w:style w:type="character" w:customStyle="1" w:styleId="Heading5Char1">
    <w:name w:val="Heading 5 Char1"/>
    <w:basedOn w:val="DefaultParagraphFont"/>
    <w:uiPriority w:val="9"/>
    <w:semiHidden/>
    <w:rsid w:val="00AB5AEB"/>
    <w:rPr>
      <w:rFonts w:ascii="Calibri Light" w:eastAsia="Times New Roman" w:hAnsi="Calibri Light" w:cs="Times New Roman"/>
      <w:color w:val="1F3763"/>
    </w:rPr>
  </w:style>
  <w:style w:type="character" w:customStyle="1" w:styleId="Hyperlink2">
    <w:name w:val="Hyperlink2"/>
    <w:basedOn w:val="DefaultParagraphFont"/>
    <w:uiPriority w:val="99"/>
    <w:unhideWhenUsed/>
    <w:rsid w:val="00AB5AEB"/>
    <w:rPr>
      <w:rFonts w:cs="Times New Roman"/>
      <w:color w:val="0563C1"/>
      <w:u w:val="single"/>
    </w:rPr>
  </w:style>
  <w:style w:type="paragraph" w:customStyle="1" w:styleId="NoSpacing2">
    <w:name w:val="No Spacing2"/>
    <w:next w:val="NoSpacing"/>
    <w:uiPriority w:val="1"/>
    <w:qFormat/>
    <w:rsid w:val="00AB5AEB"/>
    <w:pPr>
      <w:spacing w:after="0" w:line="240" w:lineRule="auto"/>
    </w:pPr>
    <w:rPr>
      <w:rFonts w:eastAsia="Times New Roman"/>
    </w:rPr>
  </w:style>
  <w:style w:type="character" w:customStyle="1" w:styleId="IntenseEmphasis2">
    <w:name w:val="Intense Emphasis2"/>
    <w:basedOn w:val="DefaultParagraphFont"/>
    <w:uiPriority w:val="21"/>
    <w:qFormat/>
    <w:rsid w:val="00AB5AEB"/>
    <w:rPr>
      <w:rFonts w:cs="Times New Roman"/>
      <w:b/>
      <w:bCs/>
      <w:i/>
      <w:iCs/>
      <w:color w:val="4472C4"/>
    </w:rPr>
  </w:style>
  <w:style w:type="paragraph" w:customStyle="1" w:styleId="TOCHeading2">
    <w:name w:val="TOC Heading2"/>
    <w:basedOn w:val="Heading1"/>
    <w:next w:val="Normal"/>
    <w:uiPriority w:val="39"/>
    <w:unhideWhenUsed/>
    <w:qFormat/>
    <w:rsid w:val="00AB5AEB"/>
    <w:pPr>
      <w:keepNext/>
      <w:keepLines/>
      <w:spacing w:before="480" w:after="0"/>
      <w:outlineLvl w:val="9"/>
    </w:pPr>
    <w:rPr>
      <w:rFonts w:ascii="Calibri Light" w:eastAsia="Times New Roman" w:hAnsi="Calibri Light" w:cstheme="minorBidi"/>
      <w:i w:val="0"/>
      <w:iCs w:val="0"/>
      <w:color w:val="2F5496"/>
    </w:rPr>
  </w:style>
  <w:style w:type="paragraph" w:customStyle="1" w:styleId="Pa13">
    <w:name w:val="Pa13"/>
    <w:basedOn w:val="Default"/>
    <w:next w:val="Default"/>
    <w:uiPriority w:val="99"/>
    <w:rsid w:val="00AB5AEB"/>
    <w:pPr>
      <w:spacing w:line="201" w:lineRule="atLeast"/>
    </w:pPr>
    <w:rPr>
      <w:rFonts w:ascii="Times" w:hAnsi="Times"/>
      <w:color w:val="auto"/>
    </w:rPr>
  </w:style>
  <w:style w:type="character" w:customStyle="1" w:styleId="authors-list-item">
    <w:name w:val="authors-list-item"/>
    <w:basedOn w:val="DefaultParagraphFont"/>
    <w:rsid w:val="00AB5AEB"/>
  </w:style>
  <w:style w:type="table" w:styleId="PlainTable3">
    <w:name w:val="Plain Table 3"/>
    <w:basedOn w:val="TableNormal"/>
    <w:uiPriority w:val="43"/>
    <w:rsid w:val="00AB5AEB"/>
    <w:pPr>
      <w:spacing w:after="0" w:line="240" w:lineRule="auto"/>
    </w:pPr>
    <w:rPr>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js-publication-date">
    <w:name w:val="js-publication-date"/>
    <w:basedOn w:val="DefaultParagraphFont"/>
    <w:rsid w:val="00AB5AEB"/>
  </w:style>
  <w:style w:type="character" w:customStyle="1" w:styleId="algouri">
    <w:name w:val="algouri"/>
    <w:basedOn w:val="DefaultParagraphFont"/>
    <w:rsid w:val="00AB5AEB"/>
  </w:style>
  <w:style w:type="character" w:customStyle="1" w:styleId="lrzxr">
    <w:name w:val="lrzxr"/>
    <w:basedOn w:val="DefaultParagraphFont"/>
    <w:rsid w:val="00AB5AEB"/>
  </w:style>
  <w:style w:type="paragraph" w:styleId="BodyTextFirstIndent2">
    <w:name w:val="Body Text First Indent 2"/>
    <w:basedOn w:val="BodyTextIndent"/>
    <w:link w:val="BodyTextFirstIndent2Char"/>
    <w:uiPriority w:val="99"/>
    <w:semiHidden/>
    <w:unhideWhenUsed/>
    <w:rsid w:val="00AB5AEB"/>
    <w:pPr>
      <w:autoSpaceDE/>
      <w:autoSpaceDN/>
      <w:adjustRightInd/>
      <w:spacing w:before="0" w:after="200" w:line="276" w:lineRule="auto"/>
      <w:ind w:firstLine="360"/>
      <w:jc w:val="left"/>
    </w:pPr>
    <w:rPr>
      <w:rFonts w:asciiTheme="minorHAnsi" w:eastAsiaTheme="minorHAnsi" w:hAnsiTheme="minorHAnsi" w:cstheme="minorBidi"/>
      <w:i w:val="0"/>
      <w:iCs w:val="0"/>
      <w:color w:val="auto"/>
      <w:sz w:val="22"/>
      <w:szCs w:val="22"/>
      <w:shd w:val="clear" w:color="auto" w:fill="auto"/>
      <w:lang w:eastAsia="en-US"/>
    </w:rPr>
  </w:style>
  <w:style w:type="character" w:customStyle="1" w:styleId="BodyTextFirstIndent2Char">
    <w:name w:val="Body Text First Indent 2 Char"/>
    <w:basedOn w:val="BodyTextIndentChar"/>
    <w:link w:val="BodyTextFirstIndent2"/>
    <w:uiPriority w:val="99"/>
    <w:semiHidden/>
    <w:rsid w:val="00AB5AEB"/>
    <w:rPr>
      <w:rFonts w:ascii="Times New Roman" w:eastAsia="Times New Roman" w:hAnsi="Times New Roman" w:cs="Times New Roman"/>
      <w:i w:val="0"/>
      <w:iCs w:val="0"/>
      <w:color w:val="000000"/>
      <w:sz w:val="24"/>
      <w:szCs w:val="24"/>
      <w:lang w:eastAsia="en-GB"/>
    </w:rPr>
  </w:style>
  <w:style w:type="paragraph" w:customStyle="1" w:styleId="hg">
    <w:name w:val="hg"/>
    <w:basedOn w:val="Normal"/>
    <w:rsid w:val="0089177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s1-kern-right">
    <w:name w:val="cs1-kern-right"/>
    <w:basedOn w:val="DefaultParagraphFont"/>
    <w:rsid w:val="0089177E"/>
  </w:style>
  <w:style w:type="character" w:customStyle="1" w:styleId="cs1-format">
    <w:name w:val="cs1-format"/>
    <w:basedOn w:val="DefaultParagraphFont"/>
    <w:rsid w:val="0089177E"/>
  </w:style>
  <w:style w:type="character" w:customStyle="1" w:styleId="reference-accessdate">
    <w:name w:val="reference-accessdate"/>
    <w:basedOn w:val="DefaultParagraphFont"/>
    <w:rsid w:val="0089177E"/>
  </w:style>
  <w:style w:type="character" w:customStyle="1" w:styleId="nowrap">
    <w:name w:val="nowrap"/>
    <w:basedOn w:val="DefaultParagraphFont"/>
    <w:rsid w:val="0089177E"/>
  </w:style>
  <w:style w:type="table" w:styleId="GridTable4-Accent5">
    <w:name w:val="Grid Table 4 Accent 5"/>
    <w:basedOn w:val="TableNormal"/>
    <w:uiPriority w:val="49"/>
    <w:rsid w:val="0089177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
    <w:name w:val="Grid Table 5 Dark"/>
    <w:basedOn w:val="TableNormal"/>
    <w:uiPriority w:val="50"/>
    <w:rsid w:val="008917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917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3">
    <w:name w:val="Grid Table 5 Dark Accent 3"/>
    <w:basedOn w:val="TableNormal"/>
    <w:uiPriority w:val="50"/>
    <w:rsid w:val="008917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jlqj4b">
    <w:name w:val="jlqj4b"/>
    <w:rsid w:val="00C068C1"/>
    <w:pPr>
      <w:spacing w:after="0" w:line="240" w:lineRule="auto"/>
    </w:pPr>
    <w:rPr>
      <w:rFonts w:ascii="Calibri" w:eastAsia="Calibri" w:hAnsi="Calibri" w:cs="Calibri"/>
      <w:noProof/>
      <w:sz w:val="20"/>
      <w:szCs w:val="20"/>
    </w:rPr>
  </w:style>
  <w:style w:type="character" w:customStyle="1" w:styleId="big1">
    <w:name w:val="big1"/>
    <w:rsid w:val="00ED69CE"/>
    <w:rPr>
      <w:rFonts w:ascii="Verdana" w:hAnsi="Verdana" w:hint="default"/>
      <w:sz w:val="22"/>
      <w:szCs w:val="22"/>
    </w:rPr>
  </w:style>
  <w:style w:type="character" w:customStyle="1" w:styleId="gl1">
    <w:name w:val="gl1"/>
    <w:basedOn w:val="DefaultParagraphFont"/>
    <w:rsid w:val="00ED69CE"/>
  </w:style>
  <w:style w:type="paragraph" w:customStyle="1" w:styleId="MediumGrid21">
    <w:name w:val="Medium Grid 21"/>
    <w:uiPriority w:val="1"/>
    <w:qFormat/>
    <w:rsid w:val="00ED69C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1364799">
      <w:bodyDiv w:val="1"/>
      <w:marLeft w:val="0"/>
      <w:marRight w:val="0"/>
      <w:marTop w:val="0"/>
      <w:marBottom w:val="0"/>
      <w:divBdr>
        <w:top w:val="none" w:sz="0" w:space="0" w:color="auto"/>
        <w:left w:val="none" w:sz="0" w:space="0" w:color="auto"/>
        <w:bottom w:val="none" w:sz="0" w:space="0" w:color="auto"/>
        <w:right w:val="none" w:sz="0" w:space="0" w:color="auto"/>
      </w:divBdr>
    </w:div>
    <w:div w:id="114897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21" Type="http://schemas.openxmlformats.org/officeDocument/2006/relationships/chart" Target="charts/chart7.xml"/><Relationship Id="rId42" Type="http://schemas.openxmlformats.org/officeDocument/2006/relationships/hyperlink" Target="https://doi.org/10.1016/j.uclim.2017.10.002" TargetMode="External"/><Relationship Id="rId63" Type="http://schemas.openxmlformats.org/officeDocument/2006/relationships/hyperlink" Target="Https://Doi.Org/%2010.29121/%20Granthaalayah.%20V6.I9.2018.1218" TargetMode="External"/><Relationship Id="rId84" Type="http://schemas.openxmlformats.org/officeDocument/2006/relationships/hyperlink" Target="file:///F:\fikere%20data\reseaarch%20material\fikirte\m" TargetMode="External"/><Relationship Id="rId138" Type="http://schemas.openxmlformats.org/officeDocument/2006/relationships/hyperlink" Target="https://www.semanticscholar.org/author/Alfonso-Morales/120608328" TargetMode="External"/><Relationship Id="rId159" Type="http://schemas.openxmlformats.org/officeDocument/2006/relationships/hyperlink" Target="http://dx.doi.org/10.3926/jiem.1540" TargetMode="External"/><Relationship Id="rId170" Type="http://schemas.openxmlformats.org/officeDocument/2006/relationships/diagramQuickStyle" Target="diagrams/quickStyle2.xml"/><Relationship Id="rId191" Type="http://schemas.openxmlformats.org/officeDocument/2006/relationships/diagramQuickStyle" Target="diagrams/quickStyle4.xml"/><Relationship Id="rId205" Type="http://schemas.openxmlformats.org/officeDocument/2006/relationships/hyperlink" Target="mailto:gudina2007@yahoo.com" TargetMode="External"/><Relationship Id="rId107" Type="http://schemas.openxmlformats.org/officeDocument/2006/relationships/image" Target="media/image17.png"/><Relationship Id="rId11" Type="http://schemas.openxmlformats.org/officeDocument/2006/relationships/chart" Target="charts/chart2.xml"/><Relationship Id="rId32" Type="http://schemas.openxmlformats.org/officeDocument/2006/relationships/hyperlink" Target="https://doi.org/10.1016/j.landusepol.2017.02.027" TargetMode="External"/><Relationship Id="rId37" Type="http://schemas.openxmlformats.org/officeDocument/2006/relationships/hyperlink" Target="https://doi.org/https://doi.org/10.1016/j.matpr.2020.08.783" TargetMode="External"/><Relationship Id="rId53" Type="http://schemas.openxmlformats.org/officeDocument/2006/relationships/hyperlink" Target="mailto:tazebbisset920@gmail.com" TargetMode="External"/><Relationship Id="rId58" Type="http://schemas.openxmlformats.org/officeDocument/2006/relationships/hyperlink" Target="https://www.researchgate.net/profile/Mark-Huijbregts?_sg%5B0%5D=U4hDPZ8n63-cJvuZmIvxv84SG6QGeQBwvdJGLG9BXrzDUfA4wFi4Wbiqr814ohUroAiylRA.tzQUsyuT3ubph5pWcEInSYcarr9WvfgV1X4fqZwEnxAmA_nVJe6CH8YFJoyJ0kknQWRulp-swvwp1IuzZBIANA&amp;_sg%5B1%5D=6M-VSzCsdymGgwIf6VaXTfQF3GGWeIpKbzyvyKYqRJt53cTdLS5HjpSyvujIE90FVjUpjIU.kvp9FHgIdXUvuwlDh8RpWqkt3PFAvY1kCo20gyBoSrIpq1JOXf_rvsACo5GpAgMPVP6C-81VVBcUC8JQCcSqsw" TargetMode="External"/><Relationship Id="rId74" Type="http://schemas.openxmlformats.org/officeDocument/2006/relationships/hyperlink" Target="https://www.sciencedirect.com/topics/earth-and-planetary-sciences/environmental-kuznets-curve" TargetMode="External"/><Relationship Id="rId79" Type="http://schemas.openxmlformats.org/officeDocument/2006/relationships/hyperlink" Target="https://www.sciencedirect.com/science/article/pii/S2590051X20300241" TargetMode="External"/><Relationship Id="rId102" Type="http://schemas.openxmlformats.org/officeDocument/2006/relationships/image" Target="media/image13.png"/><Relationship Id="rId123" Type="http://schemas.openxmlformats.org/officeDocument/2006/relationships/oleObject" Target="embeddings/oleObject19.bin"/><Relationship Id="rId128" Type="http://schemas.openxmlformats.org/officeDocument/2006/relationships/hyperlink" Target="mailto:Ayehufekadu5@gmail.com" TargetMode="External"/><Relationship Id="rId144" Type="http://schemas.openxmlformats.org/officeDocument/2006/relationships/oleObject" Target="embeddings/oleObject23.bin"/><Relationship Id="rId149" Type="http://schemas.openxmlformats.org/officeDocument/2006/relationships/hyperlink" Target="https://pubmed.ncbi.nlm.nih.gov/?term=Kenny+DA&amp;cauthor_id=3806354" TargetMode="External"/><Relationship Id="rId5" Type="http://schemas.openxmlformats.org/officeDocument/2006/relationships/webSettings" Target="webSettings.xml"/><Relationship Id="rId90" Type="http://schemas.openxmlformats.org/officeDocument/2006/relationships/oleObject" Target="embeddings/oleObject7.bin"/><Relationship Id="rId95" Type="http://schemas.openxmlformats.org/officeDocument/2006/relationships/image" Target="media/image7.png"/><Relationship Id="rId160" Type="http://schemas.openxmlformats.org/officeDocument/2006/relationships/hyperlink" Target="http://www.tandfonline.com" TargetMode="External"/><Relationship Id="rId165" Type="http://schemas.openxmlformats.org/officeDocument/2006/relationships/diagramQuickStyle" Target="diagrams/quickStyle1.xml"/><Relationship Id="rId181" Type="http://schemas.openxmlformats.org/officeDocument/2006/relationships/hyperlink" Target="https://www.infona.pl/contributor/0@bwmeta1.element.elsevier-9893061a-5db6-3744-aebe-29d1f7d5b3b4/tab/publications" TargetMode="External"/><Relationship Id="rId186" Type="http://schemas.openxmlformats.org/officeDocument/2006/relationships/hyperlink" Target="http://legeforeningen.no/pagefiles/4347/utdanning2020.pdf" TargetMode="External"/><Relationship Id="rId211" Type="http://schemas.openxmlformats.org/officeDocument/2006/relationships/footer" Target="footer4.xml"/><Relationship Id="rId22" Type="http://schemas.openxmlformats.org/officeDocument/2006/relationships/chart" Target="charts/chart8.xml"/><Relationship Id="rId27" Type="http://schemas.openxmlformats.org/officeDocument/2006/relationships/chart" Target="charts/chart11.xml"/><Relationship Id="rId43" Type="http://schemas.openxmlformats.org/officeDocument/2006/relationships/hyperlink" Target="https://doi.org/https://doi.org/10.1016/j.ecolind.2020.107230" TargetMode="External"/><Relationship Id="rId48" Type="http://schemas.openxmlformats.org/officeDocument/2006/relationships/chart" Target="charts/chart14.xml"/><Relationship Id="rId64" Type="http://schemas.openxmlformats.org/officeDocument/2006/relationships/hyperlink" Target="https://doi.org/%2010.1007/s116-021-13125-z" TargetMode="External"/><Relationship Id="rId69" Type="http://schemas.openxmlformats.org/officeDocument/2006/relationships/hyperlink" Target="https://mpra.ub.uni-muenchen.de/27455/" TargetMode="External"/><Relationship Id="rId113" Type="http://schemas.openxmlformats.org/officeDocument/2006/relationships/oleObject" Target="embeddings/oleObject14.bin"/><Relationship Id="rId118" Type="http://schemas.openxmlformats.org/officeDocument/2006/relationships/image" Target="media/image23.wmf"/><Relationship Id="rId134" Type="http://schemas.openxmlformats.org/officeDocument/2006/relationships/hyperlink" Target="https://www.sciencedirect.com/science/article/abs/pii/S2211912420300304" TargetMode="External"/><Relationship Id="rId139" Type="http://schemas.openxmlformats.org/officeDocument/2006/relationships/hyperlink" Target="https://www.researchgate.net/scientific-contributions/83120172_R_VAN_VEENHUIZEN" TargetMode="External"/><Relationship Id="rId80" Type="http://schemas.openxmlformats.org/officeDocument/2006/relationships/hyperlink" Target="https://www.sciencedirect.com/science/article/pii/S2590051X20300241" TargetMode="External"/><Relationship Id="rId85" Type="http://schemas.openxmlformats.org/officeDocument/2006/relationships/image" Target="media/image2.wmf"/><Relationship Id="rId150" Type="http://schemas.openxmlformats.org/officeDocument/2006/relationships/hyperlink" Target="https://doi.org/10.1037/0022-3514.51.6.1173" TargetMode="External"/><Relationship Id="rId155" Type="http://schemas.openxmlformats.org/officeDocument/2006/relationships/hyperlink" Target="https://www.tarleton.edu/academicassessment/documents/samplesize.pdf" TargetMode="External"/><Relationship Id="rId171" Type="http://schemas.openxmlformats.org/officeDocument/2006/relationships/diagramColors" Target="diagrams/colors2.xml"/><Relationship Id="rId176" Type="http://schemas.openxmlformats.org/officeDocument/2006/relationships/diagramLayout" Target="diagrams/layout3.xml"/><Relationship Id="rId192" Type="http://schemas.openxmlformats.org/officeDocument/2006/relationships/diagramColors" Target="diagrams/colors4.xml"/><Relationship Id="rId197" Type="http://schemas.openxmlformats.org/officeDocument/2006/relationships/hyperlink" Target="https://en.wikipedia.org/wiki/Perth" TargetMode="External"/><Relationship Id="rId206" Type="http://schemas.openxmlformats.org/officeDocument/2006/relationships/hyperlink" Target="mailto:hasseng2013@gmail.com" TargetMode="External"/><Relationship Id="rId201" Type="http://schemas.openxmlformats.org/officeDocument/2006/relationships/hyperlink" Target="https://web.archive.org/web/20170817210858/http:/www.iccp-play.org/documents/brno/nemec_trna.pdf" TargetMode="External"/><Relationship Id="rId12" Type="http://schemas.openxmlformats.org/officeDocument/2006/relationships/chart" Target="charts/chart3.xml"/><Relationship Id="rId17" Type="http://schemas.openxmlformats.org/officeDocument/2006/relationships/hyperlink" Target="https://doi.org/10.1186/s40068-" TargetMode="External"/><Relationship Id="rId33" Type="http://schemas.openxmlformats.org/officeDocument/2006/relationships/hyperlink" Target="https://doi.org/https://doi.org/10.1016/j.jenvman.2021.112478" TargetMode="External"/><Relationship Id="rId38" Type="http://schemas.openxmlformats.org/officeDocument/2006/relationships/hyperlink" Target="https://doi.org/https://doi.org/10.1016/j.uclim.2021.100832" TargetMode="External"/><Relationship Id="rId59" Type="http://schemas.openxmlformats.org/officeDocument/2006/relationships/hyperlink" Target="https://www.researchgate.net/profile/Yuichi-Moriguchi?_sg%5B0%5D=U4hDPZ8n63-cJvuZmIvxv84SG6QGeQBwvdJGLG9BXrzDUfA4wFi4Wbiqr814ohUroAiylRA.tzQUsyuT3ubph5pWcEInSYcarr9WvfgV1X4fqZwEnxAmA_nVJe6CH8YFJoyJ0kknQWRulp-swvwp1IuzZBIANA&amp;_sg%5B1%5D=6M-VSzCsdymGgwIf6VaXTfQF3GGWeIpKbzyvyKYqRJt53cTdLS5HjpSyvujIE90FVjUpjIU.kvp9FHgIdXUvuwlDh8RpWqkt3PFAvY1kCo20gyBoSrIpq1JOXf_rvsACo5GpAgMPVP6C-81VVBcUC8JQCcSqsw" TargetMode="External"/><Relationship Id="rId103" Type="http://schemas.openxmlformats.org/officeDocument/2006/relationships/image" Target="media/image14.png"/><Relationship Id="rId108" Type="http://schemas.openxmlformats.org/officeDocument/2006/relationships/image" Target="media/image18.wmf"/><Relationship Id="rId124" Type="http://schemas.openxmlformats.org/officeDocument/2006/relationships/image" Target="media/image26.wmf"/><Relationship Id="rId129" Type="http://schemas.openxmlformats.org/officeDocument/2006/relationships/image" Target="media/image28.png"/><Relationship Id="rId54" Type="http://schemas.openxmlformats.org/officeDocument/2006/relationships/hyperlink" Target="https://www.researchgate.net/profile/Luthando-Dziba?_sg%5B0%5D=LqNqN10gJ2A9O8ruOWaJPDxCIERuYBeYRazTk_u2qqmImky11AjeYV_Wi8pyQIH5-YhNPw4.a0nf1PksP-Qqgp7V0l_FvVWhYlse230BVZmoMltnY1hVOZuuQsfQop6KuRYVFjAIH79MAaqRemkwmAWS8mVRkg&amp;_sg%5B1%5D=1k0YOIhevJ-s1_eisOu7bX-6DwJyy6-2s1vlsdXsijLVi9FGxd_9kKcqxY0LfVxzNKKXUbg.XAwW7vka8LpaIwHXUTb5vRqlcKgv-H1pbAY41b7n-UbkPY6bpk19Tg7UTH7Q8-Bn5VjkjuWZNkZ35UA8c4k16Q" TargetMode="External"/><Relationship Id="rId70" Type="http://schemas.openxmlformats.org/officeDocument/2006/relationships/hyperlink" Target="https://mpra.ub.uni-muenchen.de/99313/" TargetMode="External"/><Relationship Id="rId75" Type="http://schemas.openxmlformats.org/officeDocument/2006/relationships/hyperlink" Target="https://ideas.repec.org/a/cbu/jrnlec/y2012v1p71-81.html" TargetMode="External"/><Relationship Id="rId91" Type="http://schemas.openxmlformats.org/officeDocument/2006/relationships/image" Target="media/image5.wmf"/><Relationship Id="rId96" Type="http://schemas.openxmlformats.org/officeDocument/2006/relationships/image" Target="media/image8.png"/><Relationship Id="rId140" Type="http://schemas.openxmlformats.org/officeDocument/2006/relationships/chart" Target="charts/chart16.xml"/><Relationship Id="rId145" Type="http://schemas.openxmlformats.org/officeDocument/2006/relationships/image" Target="media/image32.emf"/><Relationship Id="rId161" Type="http://schemas.openxmlformats.org/officeDocument/2006/relationships/hyperlink" Target="https://apsdpr.org/index.php/apsdpr" TargetMode="External"/><Relationship Id="rId166" Type="http://schemas.openxmlformats.org/officeDocument/2006/relationships/diagramColors" Target="diagrams/colors1.xml"/><Relationship Id="rId182" Type="http://schemas.openxmlformats.org/officeDocument/2006/relationships/hyperlink" Target="https://www.google.com/search?client=firefox-b-e&amp;q=Elsevier&amp;stick=H4sIAAAAAAAAAOPgE-LUz9U3SLFMzzFVAjONzFKS4rVks5Ot9JPy87P1C1KLMvNTMpMTc6wKSpNyMoszUosWsXK45hSnlmWmFu1gZdzFzsTBAADajnCCSgAAAA&amp;sa=X&amp;ved=2ahUKEwjJ_dqV5-X2AhVMRBoKHX0EB9oQmxMoAXoECBkQAw" TargetMode="External"/><Relationship Id="rId187" Type="http://schemas.openxmlformats.org/officeDocument/2006/relationships/hyperlink" Target="http://www.emeraldinsight.com/0143-5124.htm"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3.xml"/><Relationship Id="rId23" Type="http://schemas.openxmlformats.org/officeDocument/2006/relationships/chart" Target="charts/chart9.xml"/><Relationship Id="rId28" Type="http://schemas.openxmlformats.org/officeDocument/2006/relationships/chart" Target="charts/chart12.xml"/><Relationship Id="rId49" Type="http://schemas.openxmlformats.org/officeDocument/2006/relationships/chart" Target="charts/chart15.xml"/><Relationship Id="rId114" Type="http://schemas.openxmlformats.org/officeDocument/2006/relationships/image" Target="media/image21.wmf"/><Relationship Id="rId119" Type="http://schemas.openxmlformats.org/officeDocument/2006/relationships/oleObject" Target="embeddings/oleObject17.bin"/><Relationship Id="rId44" Type="http://schemas.openxmlformats.org/officeDocument/2006/relationships/hyperlink" Target="https://doi.org/10.1016/j.scitotenv.2016.11.069" TargetMode="External"/><Relationship Id="rId60" Type="http://schemas.openxmlformats.org/officeDocument/2006/relationships/hyperlink" Target="https://doi.org/%2010.1016%20/j.jpolmod.2016.03.013" TargetMode="External"/><Relationship Id="rId65" Type="http://schemas.openxmlformats.org/officeDocument/2006/relationships/hyperlink" Target="https://www.researchgate.net/profile/Luthando-Dziba?_sg%5B0%5D=LqNqN10gJ2A9O8ruOWaJPDxCIERuYBeYRazTk_u2qqmImky11AjeYV_Wi8pyQIH5-YhNPw4.a0nf1PksP-Qqgp7V0l_FvVWhYlse230BVZmoMltnY1hVOZuuQsfQop6KuRYVFjAIH79MAaqRemkwmAWS8mVRkg&amp;_sg%5B1%5D=1k0YOIhevJ-s1_eisOu7bX-6DwJyy6-2s1vlsdXsijLVi9FGxd_9kKcqxY0LfVxzNKKXUbg.XAwW7vka8LpaIwHXUTb5vRqlcKgv-H1pbAY41b7n-UbkPY6bpk19Tg7UTH7Q8-Bn5VjkjuWZNkZ35UA8c4k16Q" TargetMode="External"/><Relationship Id="rId81" Type="http://schemas.openxmlformats.org/officeDocument/2006/relationships/hyperlink" Target="https://doi.org/%2010.1016/%20j.resglo.2020.100035" TargetMode="External"/><Relationship Id="rId86" Type="http://schemas.openxmlformats.org/officeDocument/2006/relationships/oleObject" Target="embeddings/oleObject5.bin"/><Relationship Id="rId130" Type="http://schemas.openxmlformats.org/officeDocument/2006/relationships/image" Target="media/image29.emf"/><Relationship Id="rId135" Type="http://schemas.openxmlformats.org/officeDocument/2006/relationships/hyperlink" Target="https://scholar.google.com/scholar_lookup?title=Editorial:+building+resilient+cities&amp;publication+year=2009&amp;author=Dubbeling+M.&amp;author=Caton+Campbell+M.&amp;author=Hoekstra+F.&amp;author=van+Veenhuizen+R.&amp;journal=Urban+Agriculture+Magazine&amp;volume=22&amp;pages=3-11" TargetMode="External"/><Relationship Id="rId151" Type="http://schemas.openxmlformats.org/officeDocument/2006/relationships/hyperlink" Target="http://www.academia.edu" TargetMode="External"/><Relationship Id="rId156" Type="http://schemas.openxmlformats.org/officeDocument/2006/relationships/hyperlink" Target="http://www.ccsenet.org/ijbm" TargetMode="External"/><Relationship Id="rId177" Type="http://schemas.openxmlformats.org/officeDocument/2006/relationships/diagramQuickStyle" Target="diagrams/quickStyle3.xml"/><Relationship Id="rId198" Type="http://schemas.openxmlformats.org/officeDocument/2006/relationships/hyperlink" Target="https://en.wikipedia.org/wiki/Murdoch_University" TargetMode="External"/><Relationship Id="rId172" Type="http://schemas.microsoft.com/office/2007/relationships/diagramDrawing" Target="diagrams/drawing2.xml"/><Relationship Id="rId193" Type="http://schemas.microsoft.com/office/2007/relationships/diagramDrawing" Target="diagrams/drawing4.xml"/><Relationship Id="rId202" Type="http://schemas.openxmlformats.org/officeDocument/2006/relationships/hyperlink" Target="mailto:teddyasmare2014@gmail.com" TargetMode="External"/><Relationship Id="rId207" Type="http://schemas.openxmlformats.org/officeDocument/2006/relationships/hyperlink" Target="https://www.unicef.org/sites/default/files/2019-07/UNICEF-Childcare%20-Family-Friendly-Policies-2019.pdf" TargetMode="External"/><Relationship Id="rId13" Type="http://schemas.openxmlformats.org/officeDocument/2006/relationships/hyperlink" Target="http://doi.org/10.5829/idosi.mejsr.2015.23.03.22121" TargetMode="External"/><Relationship Id="rId18" Type="http://schemas.openxmlformats.org/officeDocument/2006/relationships/chart" Target="charts/chart4.xml"/><Relationship Id="rId39" Type="http://schemas.openxmlformats.org/officeDocument/2006/relationships/hyperlink" Target="https://doi.org/https://doi.org/10.1016/j.ecolind.2018.01.066" TargetMode="External"/><Relationship Id="rId109" Type="http://schemas.openxmlformats.org/officeDocument/2006/relationships/oleObject" Target="embeddings/oleObject12.bin"/><Relationship Id="rId34" Type="http://schemas.openxmlformats.org/officeDocument/2006/relationships/hyperlink" Target="https://doi.org/https://doi.org/10.1016/j.rse.2015.12.026" TargetMode="External"/><Relationship Id="rId50" Type="http://schemas.openxmlformats.org/officeDocument/2006/relationships/hyperlink" Target="mailto:tatekbelay@gmail.com" TargetMode="External"/><Relationship Id="rId55" Type="http://schemas.openxmlformats.org/officeDocument/2006/relationships/hyperlink" Target="https://www.statista.com/aboutus/our-research-commitment/2127/aaron-oneill" TargetMode="External"/><Relationship Id="rId76" Type="http://schemas.openxmlformats.org/officeDocument/2006/relationships/hyperlink" Target="https://info.worldbank.org/governance/wgi/pdf/ge.pdf" TargetMode="External"/><Relationship Id="rId97" Type="http://schemas.openxmlformats.org/officeDocument/2006/relationships/image" Target="media/image9.png"/><Relationship Id="rId104" Type="http://schemas.openxmlformats.org/officeDocument/2006/relationships/image" Target="media/image15.wmf"/><Relationship Id="rId120" Type="http://schemas.openxmlformats.org/officeDocument/2006/relationships/image" Target="media/image24.wmf"/><Relationship Id="rId125" Type="http://schemas.openxmlformats.org/officeDocument/2006/relationships/oleObject" Target="embeddings/oleObject20.bin"/><Relationship Id="rId141" Type="http://schemas.openxmlformats.org/officeDocument/2006/relationships/chart" Target="charts/chart17.xml"/><Relationship Id="rId146" Type="http://schemas.openxmlformats.org/officeDocument/2006/relationships/hyperlink" Target="https://odad.org/tr/article/impact-of-perceived-authentic-leadership-on-employees-positive-emotions-during-organizational-change" TargetMode="External"/><Relationship Id="rId167" Type="http://schemas.microsoft.com/office/2007/relationships/diagramDrawing" Target="diagrams/drawing1.xml"/><Relationship Id="rId188" Type="http://schemas.openxmlformats.org/officeDocument/2006/relationships/hyperlink" Target="https://doi.org/10.1016/j.sbspro.2014.04.470" TargetMode="External"/><Relationship Id="rId7" Type="http://schemas.openxmlformats.org/officeDocument/2006/relationships/endnotes" Target="endnotes.xml"/><Relationship Id="rId71" Type="http://schemas.openxmlformats.org/officeDocument/2006/relationships/hyperlink" Target="https://doi.org/10.1016/j.rser.2013.04.009" TargetMode="External"/><Relationship Id="rId92" Type="http://schemas.openxmlformats.org/officeDocument/2006/relationships/oleObject" Target="embeddings/oleObject8.bin"/><Relationship Id="rId162" Type="http://schemas.openxmlformats.org/officeDocument/2006/relationships/hyperlink" Target="mailto:firdissa.jebessa@aau.edu.et" TargetMode="External"/><Relationship Id="rId183" Type="http://schemas.openxmlformats.org/officeDocument/2006/relationships/hyperlink" Target="http://dx.doi.org/10.1016%2Fj.futures.2011.05.024" TargetMode="External"/><Relationship Id="rId213"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hyperlink" Target="mailto:mekonnen2020w@gmail.com" TargetMode="External"/><Relationship Id="rId40" Type="http://schemas.openxmlformats.org/officeDocument/2006/relationships/hyperlink" Target="https://doi.org/10.1016/j.scitotenv.2017.01.191" TargetMode="External"/><Relationship Id="rId45" Type="http://schemas.openxmlformats.org/officeDocument/2006/relationships/hyperlink" Target="https://doi.org/https://doi.org/10.1016/j.ecolind.2021.107976" TargetMode="External"/><Relationship Id="rId66" Type="http://schemas.openxmlformats.org/officeDocument/2006/relationships/hyperlink" Target="https://www.researchgate.net/profile/Wanja-Nyingi-2?_sg%5B0%5D=brm64uepN6s5tiPt8m6s5E-bbetgpmme_oE86gAp3og3yniKnWlJ1tz8-rp5iZhx3wqt7-0.sChBbo-bFKerVzdqxO-nGye1jjm_iNNcnjSeCNV6HMVE_10u_jrBcmZXtryYCAayye3x4agLrA0dmFGH0m1vjg&amp;_sg%5B1%5D=dgrRMgW3GCSfxSVi0oVQQQsIz2bqVZ7p1R1lLWLvDdngD1uAzZAMa985-VfbLvWK8LgKw6E.yyfRU7NB1qilRJoNk57i4ZZmRqYFN8ZiXY6tPmedKC0MvbxdNnAMSKdttKc06dQHFdbjThsnx33rHnOpv6jvmA" TargetMode="External"/><Relationship Id="rId87" Type="http://schemas.openxmlformats.org/officeDocument/2006/relationships/image" Target="media/image3.wmf"/><Relationship Id="rId110" Type="http://schemas.openxmlformats.org/officeDocument/2006/relationships/image" Target="media/image19.wmf"/><Relationship Id="rId115" Type="http://schemas.openxmlformats.org/officeDocument/2006/relationships/oleObject" Target="embeddings/oleObject15.bin"/><Relationship Id="rId131" Type="http://schemas.openxmlformats.org/officeDocument/2006/relationships/hyperlink" Target="https://www.sciencedirect.com/science/article/abs/pii/S2211912420300304" TargetMode="External"/><Relationship Id="rId136" Type="http://schemas.openxmlformats.org/officeDocument/2006/relationships/hyperlink" Target="https://www.tandfonline.com/author/Besthorn%2C+Fred+H" TargetMode="External"/><Relationship Id="rId157" Type="http://schemas.openxmlformats.org/officeDocument/2006/relationships/hyperlink" Target="https://www.jstor.org/stable/258792" TargetMode="External"/><Relationship Id="rId178" Type="http://schemas.openxmlformats.org/officeDocument/2006/relationships/diagramColors" Target="diagrams/colors3.xml"/><Relationship Id="rId61" Type="http://schemas.openxmlformats.org/officeDocument/2006/relationships/hyperlink" Target="https://doi.org/10.3390/su12187560" TargetMode="External"/><Relationship Id="rId82" Type="http://schemas.openxmlformats.org/officeDocument/2006/relationships/hyperlink" Target="file:///F:\fikere%20data\reseaarch%20material\fikirte\fk" TargetMode="External"/><Relationship Id="rId152" Type="http://schemas.openxmlformats.org/officeDocument/2006/relationships/hyperlink" Target="https://nanopdf.com/download/goffee-rob-and-jones-gareth-managing-authenticity-the_pdf" TargetMode="External"/><Relationship Id="rId173" Type="http://schemas.openxmlformats.org/officeDocument/2006/relationships/hyperlink" Target="https://www.lawinsider.com/dictionary/academic-research" TargetMode="External"/><Relationship Id="rId194" Type="http://schemas.openxmlformats.org/officeDocument/2006/relationships/hyperlink" Target="http://www.caluniv.ac.in/global-mdia-journal/student_research-june-2010/s%25" TargetMode="External"/><Relationship Id="rId199" Type="http://schemas.openxmlformats.org/officeDocument/2006/relationships/hyperlink" Target="http://researchrepository.murdoch.edu.au/id/eprint/993/1/Published_Version.pdf" TargetMode="External"/><Relationship Id="rId203" Type="http://schemas.openxmlformats.org/officeDocument/2006/relationships/hyperlink" Target="https://doi.org" TargetMode="External"/><Relationship Id="rId208" Type="http://schemas.openxmlformats.org/officeDocument/2006/relationships/header" Target="header1.xml"/><Relationship Id="rId19" Type="http://schemas.openxmlformats.org/officeDocument/2006/relationships/chart" Target="charts/chart5.xml"/><Relationship Id="rId14" Type="http://schemas.openxmlformats.org/officeDocument/2006/relationships/hyperlink" Target="file:///D:\Tesfay%20ECSU%20file\RPCO%20File\7th%20National%20conference%20proceeding\Bulletin%20of%20Environmental%20Contamination%20and%20Toxicology" TargetMode="External"/><Relationship Id="rId30" Type="http://schemas.openxmlformats.org/officeDocument/2006/relationships/hyperlink" Target="https://doi.org/https://doi.org/10.1016/j.baae.2021.04.003" TargetMode="External"/><Relationship Id="rId35" Type="http://schemas.openxmlformats.org/officeDocument/2006/relationships/hyperlink" Target="https://doi.org/https://doi.org/10.1016/j.scs.2020.102263" TargetMode="External"/><Relationship Id="rId56" Type="http://schemas.openxmlformats.org/officeDocument/2006/relationships/hyperlink" Target="https://doi.org/10.1177%2F0144598719835591" TargetMode="External"/><Relationship Id="rId77" Type="http://schemas.openxmlformats.org/officeDocument/2006/relationships/hyperlink" Target="https://datahelpdesk.worldbank.org/knowledgebase/articles/906519-world-bank-country-and-lending-groups" TargetMode="External"/><Relationship Id="rId100" Type="http://schemas.openxmlformats.org/officeDocument/2006/relationships/image" Target="media/image12.wmf"/><Relationship Id="rId105" Type="http://schemas.openxmlformats.org/officeDocument/2006/relationships/oleObject" Target="embeddings/oleObject11.bin"/><Relationship Id="rId126" Type="http://schemas.openxmlformats.org/officeDocument/2006/relationships/image" Target="media/image27.wmf"/><Relationship Id="rId147" Type="http://schemas.openxmlformats.org/officeDocument/2006/relationships/hyperlink" Target="https://www.mcgill.ca/engage/files/engage/authentic_leadership_avolio_gardner_2005.pdf" TargetMode="External"/><Relationship Id="rId168" Type="http://schemas.openxmlformats.org/officeDocument/2006/relationships/diagramData" Target="diagrams/data2.xml"/><Relationship Id="rId8" Type="http://schemas.openxmlformats.org/officeDocument/2006/relationships/footer" Target="footer1.xml"/><Relationship Id="rId51" Type="http://schemas.openxmlformats.org/officeDocument/2006/relationships/image" Target="media/image1.emf"/><Relationship Id="rId72" Type="http://schemas.openxmlformats.org/officeDocument/2006/relationships/hyperlink" Target="https://doi.org/10.1016/j.energy.2017.02.089" TargetMode="External"/><Relationship Id="rId93" Type="http://schemas.openxmlformats.org/officeDocument/2006/relationships/image" Target="media/image6.wmf"/><Relationship Id="rId98" Type="http://schemas.openxmlformats.org/officeDocument/2006/relationships/image" Target="media/image10.png"/><Relationship Id="rId121" Type="http://schemas.openxmlformats.org/officeDocument/2006/relationships/oleObject" Target="embeddings/oleObject18.bin"/><Relationship Id="rId142" Type="http://schemas.openxmlformats.org/officeDocument/2006/relationships/hyperlink" Target="mailto:shimelismesfin@gmail.com" TargetMode="External"/><Relationship Id="rId163" Type="http://schemas.openxmlformats.org/officeDocument/2006/relationships/diagramData" Target="diagrams/data1.xml"/><Relationship Id="rId184" Type="http://schemas.openxmlformats.org/officeDocument/2006/relationships/hyperlink" Target="http://www.ncddr.org/kt/products/focus/focus9/" TargetMode="External"/><Relationship Id="rId189" Type="http://schemas.openxmlformats.org/officeDocument/2006/relationships/diagramData" Target="diagrams/data4.xm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earthexplorer.usgs.gov" TargetMode="External"/><Relationship Id="rId46" Type="http://schemas.openxmlformats.org/officeDocument/2006/relationships/hyperlink" Target="https://doi.org/10.3390/s110201794" TargetMode="External"/><Relationship Id="rId67" Type="http://schemas.openxmlformats.org/officeDocument/2006/relationships/hyperlink" Target="https://www.researchgate.net/project/IPBES-Africa-Regional-Assessment-of-Biodiversity-and-Ecosystem-Services" TargetMode="External"/><Relationship Id="rId116" Type="http://schemas.openxmlformats.org/officeDocument/2006/relationships/image" Target="media/image22.wmf"/><Relationship Id="rId137" Type="http://schemas.openxmlformats.org/officeDocument/2006/relationships/hyperlink" Target="https://www.semanticscholar.org/author/Mahbubur-R.-Meenar/77603556" TargetMode="External"/><Relationship Id="rId158" Type="http://schemas.openxmlformats.org/officeDocument/2006/relationships/hyperlink" Target="http://www.sci-int.com/pdf" TargetMode="External"/><Relationship Id="rId20" Type="http://schemas.openxmlformats.org/officeDocument/2006/relationships/chart" Target="charts/chart6.xml"/><Relationship Id="rId41" Type="http://schemas.openxmlformats.org/officeDocument/2006/relationships/hyperlink" Target="https://doi.org/10.3390/su10124433" TargetMode="External"/><Relationship Id="rId62" Type="http://schemas.openxmlformats.org/officeDocument/2006/relationships/hyperlink" Target="https://media.neliti.com/media/publications/286974-control-of-corruption-regulatory-quality-a9e8a997.pdf" TargetMode="External"/><Relationship Id="rId83" Type="http://schemas.openxmlformats.org/officeDocument/2006/relationships/hyperlink" Target="file:///F:\fikere%20data\reseaarch%20material\fikirte\p" TargetMode="External"/><Relationship Id="rId88" Type="http://schemas.openxmlformats.org/officeDocument/2006/relationships/oleObject" Target="embeddings/oleObject6.bin"/><Relationship Id="rId111" Type="http://schemas.openxmlformats.org/officeDocument/2006/relationships/oleObject" Target="embeddings/oleObject13.bin"/><Relationship Id="rId132" Type="http://schemas.openxmlformats.org/officeDocument/2006/relationships/image" Target="media/image30.emf"/><Relationship Id="rId153" Type="http://schemas.openxmlformats.org/officeDocument/2006/relationships/hyperlink" Target="https://files.eric.ed.gov/fulltext/ED219408.pdf" TargetMode="External"/><Relationship Id="rId174" Type="http://schemas.openxmlformats.org/officeDocument/2006/relationships/hyperlink" Target="https://www.lawinsider.com/dictionary/academic-research" TargetMode="External"/><Relationship Id="rId179" Type="http://schemas.microsoft.com/office/2007/relationships/diagramDrawing" Target="diagrams/drawing3.xml"/><Relationship Id="rId195" Type="http://schemas.openxmlformats.org/officeDocument/2006/relationships/hyperlink" Target="http://www" TargetMode="External"/><Relationship Id="rId209" Type="http://schemas.openxmlformats.org/officeDocument/2006/relationships/header" Target="header2.xml"/><Relationship Id="rId190" Type="http://schemas.openxmlformats.org/officeDocument/2006/relationships/diagramLayout" Target="diagrams/layout4.xml"/><Relationship Id="rId204" Type="http://schemas.openxmlformats.org/officeDocument/2006/relationships/hyperlink" Target="https://doi.org/10.28945/3882" TargetMode="External"/><Relationship Id="rId15" Type="http://schemas.openxmlformats.org/officeDocument/2006/relationships/hyperlink" Target="http://doi.org/10.1007/s00128-016-1915-" TargetMode="External"/><Relationship Id="rId36" Type="http://schemas.openxmlformats.org/officeDocument/2006/relationships/hyperlink" Target="https://doi.org/https://doi.org/10.1016/j.jum.2019.09.004" TargetMode="External"/><Relationship Id="rId57" Type="http://schemas.openxmlformats.org/officeDocument/2006/relationships/hyperlink" Target="https://www.researchgate.net/profile/Edgar-Hertwich?_sg%5B0%5D=U4hDPZ8n63-cJvuZmIvxv84SG6QGeQBwvdJGLG9BXrzDUfA4wFi4Wbiqr814ohUroAiylRA.tzQUsyuT3ubph5pWcEInSYcarr9WvfgV1X4fqZwEnxAmA_nVJe6CH8YFJoyJ0kknQWRulp-swvwp1IuzZBIANA&amp;_sg%5B1%5D=6M-VSzCsdymGgwIf6VaXTfQF3GGWeIpKbzyvyKYqRJt53cTdLS5HjpSyvujIE90FVjUpjIU.kvp9FHgIdXUvuwlDh8RpWqkt3PFAvY1kCo20gyBoSrIpq1JOXf_rvsACo5GpAgMPVP6C-81VVBcUC8JQCcSqsw" TargetMode="External"/><Relationship Id="rId106" Type="http://schemas.openxmlformats.org/officeDocument/2006/relationships/image" Target="media/image16.png"/><Relationship Id="rId127" Type="http://schemas.openxmlformats.org/officeDocument/2006/relationships/oleObject" Target="embeddings/oleObject21.bin"/><Relationship Id="rId10" Type="http://schemas.openxmlformats.org/officeDocument/2006/relationships/chart" Target="charts/chart1.xml"/><Relationship Id="rId31" Type="http://schemas.openxmlformats.org/officeDocument/2006/relationships/hyperlink" Target="https://doi.org/https://doi.org/10.1016/j.atmosres.2020.105134" TargetMode="External"/><Relationship Id="rId52" Type="http://schemas.openxmlformats.org/officeDocument/2006/relationships/package" Target="embeddings/Microsoft_Visio_Drawing.vsdx"/><Relationship Id="rId73" Type="http://schemas.openxmlformats.org/officeDocument/2006/relationships/hyperlink" Target="https://www.sciencedirect.com/referencework/9780124095489/reference-module-in-earth-systems-and-environmental-sciences" TargetMode="External"/><Relationship Id="rId78" Type="http://schemas.openxmlformats.org/officeDocument/2006/relationships/hyperlink" Target="https://www.sciencedirect.com/science/article/pii/S2590051X20300241" TargetMode="External"/><Relationship Id="rId94" Type="http://schemas.openxmlformats.org/officeDocument/2006/relationships/oleObject" Target="embeddings/oleObject9.bin"/><Relationship Id="rId99" Type="http://schemas.openxmlformats.org/officeDocument/2006/relationships/image" Target="media/image11.png"/><Relationship Id="rId101" Type="http://schemas.openxmlformats.org/officeDocument/2006/relationships/oleObject" Target="embeddings/oleObject10.bin"/><Relationship Id="rId122" Type="http://schemas.openxmlformats.org/officeDocument/2006/relationships/image" Target="media/image25.wmf"/><Relationship Id="rId143" Type="http://schemas.openxmlformats.org/officeDocument/2006/relationships/image" Target="media/image31.wmf"/><Relationship Id="rId148" Type="http://schemas.openxmlformats.org/officeDocument/2006/relationships/hyperlink" Target="https://pubmed.ncbi.nlm.nih.gov/?term=Baron+RM&amp;cauthor_id=3806354" TargetMode="External"/><Relationship Id="rId164" Type="http://schemas.openxmlformats.org/officeDocument/2006/relationships/diagramLayout" Target="diagrams/layout1.xml"/><Relationship Id="rId169" Type="http://schemas.openxmlformats.org/officeDocument/2006/relationships/diagramLayout" Target="diagrams/layout2.xml"/><Relationship Id="rId185" Type="http://schemas.openxmlformats.org/officeDocument/2006/relationships/hyperlink" Target="http://www.samhsa.gov/" TargetMode="External"/><Relationship Id="rId4" Type="http://schemas.openxmlformats.org/officeDocument/2006/relationships/settings" Target="settings.xml"/><Relationship Id="rId9" Type="http://schemas.openxmlformats.org/officeDocument/2006/relationships/hyperlink" Target="mailto:yohanisbirhanu@gmail.com" TargetMode="External"/><Relationship Id="rId180" Type="http://schemas.openxmlformats.org/officeDocument/2006/relationships/hyperlink" Target="https://www.researchgate.net/publication/282186310_Leading_with_the_Future_in_Mind_Knowledge_and_Emergent_Leadership?enrichId=rgreq-9513f044c95d676b6e2c4940c168c41d-XXX&amp;enrichSource=Y292ZXJQYWdlOzI4MjE4NjMxMDtBUzoyNzgwNTY4NTQ5MzM1MDRAMTQ0MzMwNTMyODM5MA%3D%3D&amp;el=1_x_3&amp;_esc=publicationCoverPdf" TargetMode="External"/><Relationship Id="rId210" Type="http://schemas.openxmlformats.org/officeDocument/2006/relationships/footer" Target="footer3.xml"/><Relationship Id="rId215" Type="http://schemas.openxmlformats.org/officeDocument/2006/relationships/theme" Target="theme/theme1.xml"/><Relationship Id="rId26" Type="http://schemas.openxmlformats.org/officeDocument/2006/relationships/chart" Target="charts/chart10.xml"/><Relationship Id="rId47" Type="http://schemas.openxmlformats.org/officeDocument/2006/relationships/hyperlink" Target="mailto:Email%20%20:%20%20kfantuo@gmail.com%20" TargetMode="External"/><Relationship Id="rId68" Type="http://schemas.openxmlformats.org/officeDocument/2006/relationships/hyperlink" Target="https://doi.org/10.1073/pnas.93.7.2764" TargetMode="External"/><Relationship Id="rId89" Type="http://schemas.openxmlformats.org/officeDocument/2006/relationships/image" Target="media/image4.wmf"/><Relationship Id="rId112" Type="http://schemas.openxmlformats.org/officeDocument/2006/relationships/image" Target="media/image20.wmf"/><Relationship Id="rId133" Type="http://schemas.openxmlformats.org/officeDocument/2006/relationships/footer" Target="footer2.xml"/><Relationship Id="rId154" Type="http://schemas.openxmlformats.org/officeDocument/2006/relationships/hyperlink" Target="https://psycnet.apa.org/doi/10.1037/0021-9010.87.3.474" TargetMode="External"/><Relationship Id="rId175" Type="http://schemas.openxmlformats.org/officeDocument/2006/relationships/diagramData" Target="diagrams/data3.xml"/><Relationship Id="rId196" Type="http://schemas.openxmlformats.org/officeDocument/2006/relationships/hyperlink" Target="https://web.archive.org/web/20170817204405/http:/researchrepository.murdoch.edu.au/id/eprint/993/1/Published_Version.pdf" TargetMode="External"/><Relationship Id="rId200" Type="http://schemas.openxmlformats.org/officeDocument/2006/relationships/hyperlink" Target="http://www.iccp-play.org/documents/brno/nemec_trna.pdf" TargetMode="External"/><Relationship Id="rId16" Type="http://schemas.openxmlformats.org/officeDocument/2006/relationships/hyperlink" Target="http://www.iiste.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1.voanews.com/english/news/africa/west/Ghana-traditional-health-care-part-two-voa-80335462.html" TargetMode="External"/><Relationship Id="rId7" Type="http://schemas.openxmlformats.org/officeDocument/2006/relationships/hyperlink" Target="http://papers.ssrn.com/sol3/papers.cfm?abstract_id=841625" TargetMode="External"/><Relationship Id="rId2" Type="http://schemas.openxmlformats.org/officeDocument/2006/relationships/hyperlink" Target="http://www1.voanews.com/english/news/africa/west/Ghana-traditional-health-care-part-two-voa-80335462.html" TargetMode="External"/><Relationship Id="rId1" Type="http://schemas.openxmlformats.org/officeDocument/2006/relationships/hyperlink" Target="http://www1.voanews.com/english/news/africa/west/Ghana-traditional-health-care-part-two-voa-80335462.html" TargetMode="External"/><Relationship Id="rId6" Type="http://schemas.openxmlformats.org/officeDocument/2006/relationships/hyperlink" Target="http://www.uspto.gov/web/offices/pac/doc/general/whatis.htm" TargetMode="External"/><Relationship Id="rId5" Type="http://schemas.openxmlformats.org/officeDocument/2006/relationships/hyperlink" Target="http://www.hollerafrica.com/showArticle.php?artId=217&amp;catId=1" TargetMode="External"/><Relationship Id="rId4" Type="http://schemas.openxmlformats.org/officeDocument/2006/relationships/hyperlink" Target="http://www.conserveafrica.org.uk/sustainable-development-and-local-communities-in-africa/indigenous-knowledge-and-the-environme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Conferences\National\2013EC\Jigjiga%20University\Result%20And%20Discussio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22.bin"/></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3" Type="http://schemas.openxmlformats.org/officeDocument/2006/relationships/oleObject" Target="file:///F:\Conferences\National\2013EC\Jigjiga%20University\Result%20And%20Discuss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Conferences\National\2013EC\Jigjiga%20University\Result%20And%20Discuss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hel\Desktop\Rahel\Research\UASBR%20research\AAWSA\Summary%20Kaliti%20Lab%20Record%20%202019-2020%20-2021%20china%20for%20update%20upto%20%20Jan,feb,mar,apr%202021%20final_analyzed%20%20raw%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Back%20up%20Dec21%20of%202021\UASB%20Research\January%20Analysis\Data%20analysis%20January%202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Back%20up%20Dec21%20of%202021\UASB%20Research\January%20Analysis\Data%20analysis%20January%202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UASB%20ECSU%20Research\Data%20analysis%20Feb%2016.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ahel\Desktop\Rahel\Research\AAU%20laboratory%20work\Test%20result\Summerized\lab%20data-summerized%20per%20station%20Aug%2021.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E:\UASB%20ECSU%20Research\Data%20analysis%20Feb%201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Peri-urban areas of Adama</c:v>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Sheet2!$H$28:$H$32</c:f>
              <c:strCache>
                <c:ptCount val="5"/>
                <c:pt idx="0">
                  <c:v>Cabbage</c:v>
                </c:pt>
                <c:pt idx="1">
                  <c:v>Carrot</c:v>
                </c:pt>
                <c:pt idx="2">
                  <c:v>Lettuce </c:v>
                </c:pt>
                <c:pt idx="3">
                  <c:v>Spinach</c:v>
                </c:pt>
                <c:pt idx="4">
                  <c:v>Swiss chard</c:v>
                </c:pt>
              </c:strCache>
            </c:strRef>
          </c:cat>
          <c:val>
            <c:numRef>
              <c:f>Sheet2!$I$28:$I$32</c:f>
              <c:numCache>
                <c:formatCode>General</c:formatCode>
                <c:ptCount val="5"/>
                <c:pt idx="0">
                  <c:v>0.31</c:v>
                </c:pt>
                <c:pt idx="1">
                  <c:v>0.18</c:v>
                </c:pt>
                <c:pt idx="2">
                  <c:v>0.59</c:v>
                </c:pt>
                <c:pt idx="3">
                  <c:v>0.32</c:v>
                </c:pt>
                <c:pt idx="4">
                  <c:v>0.56999999999999995</c:v>
                </c:pt>
              </c:numCache>
            </c:numRef>
          </c:val>
          <c:extLst>
            <c:ext xmlns:c16="http://schemas.microsoft.com/office/drawing/2014/chart" uri="{C3380CC4-5D6E-409C-BE32-E72D297353CC}">
              <c16:uniqueId val="{00000000-6E7B-43EB-ADB2-7C636E0D46CC}"/>
            </c:ext>
          </c:extLst>
        </c:ser>
        <c:ser>
          <c:idx val="1"/>
          <c:order val="1"/>
          <c:tx>
            <c:v>Peri-urban areas of Addis Ababa</c:v>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Sheet2!$H$28:$H$32</c:f>
              <c:strCache>
                <c:ptCount val="5"/>
                <c:pt idx="0">
                  <c:v>Cabbage</c:v>
                </c:pt>
                <c:pt idx="1">
                  <c:v>Carrot</c:v>
                </c:pt>
                <c:pt idx="2">
                  <c:v>Lettuce </c:v>
                </c:pt>
                <c:pt idx="3">
                  <c:v>Spinach</c:v>
                </c:pt>
                <c:pt idx="4">
                  <c:v>Swiss chard</c:v>
                </c:pt>
              </c:strCache>
            </c:strRef>
          </c:cat>
          <c:val>
            <c:numRef>
              <c:f>Sheet2!$J$28:$J$32</c:f>
              <c:numCache>
                <c:formatCode>General</c:formatCode>
                <c:ptCount val="5"/>
                <c:pt idx="0">
                  <c:v>2.5</c:v>
                </c:pt>
                <c:pt idx="1">
                  <c:v>0.8</c:v>
                </c:pt>
                <c:pt idx="2">
                  <c:v>1.19</c:v>
                </c:pt>
                <c:pt idx="3">
                  <c:v>0.53</c:v>
                </c:pt>
                <c:pt idx="4">
                  <c:v>1.69</c:v>
                </c:pt>
              </c:numCache>
            </c:numRef>
          </c:val>
          <c:extLst>
            <c:ext xmlns:c16="http://schemas.microsoft.com/office/drawing/2014/chart" uri="{C3380CC4-5D6E-409C-BE32-E72D297353CC}">
              <c16:uniqueId val="{00000001-6E7B-43EB-ADB2-7C636E0D46CC}"/>
            </c:ext>
          </c:extLst>
        </c:ser>
        <c:dLbls>
          <c:showLegendKey val="0"/>
          <c:showVal val="1"/>
          <c:showCatName val="0"/>
          <c:showSerName val="0"/>
          <c:showPercent val="0"/>
          <c:showBubbleSize val="0"/>
        </c:dLbls>
        <c:gapWidth val="84"/>
        <c:gapDepth val="53"/>
        <c:shape val="box"/>
        <c:axId val="225512976"/>
        <c:axId val="225520816"/>
        <c:axId val="0"/>
      </c:bar3DChart>
      <c:catAx>
        <c:axId val="22551297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r>
                  <a:rPr lang="en-US"/>
                  <a:t>Vegetables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5520816"/>
        <c:crosses val="autoZero"/>
        <c:auto val="1"/>
        <c:lblAlgn val="ctr"/>
        <c:lblOffset val="100"/>
        <c:noMultiLvlLbl val="0"/>
      </c:catAx>
      <c:valAx>
        <c:axId val="225520816"/>
        <c:scaling>
          <c:orientation val="minMax"/>
        </c:scaling>
        <c:delete val="1"/>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Av Conc. of Pb (mg/kg)</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crossAx val="2255129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bg1">
          <a:lumMod val="50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a:latin typeface="Times New Roman" panose="02020603050405020304" pitchFamily="18" charset="0"/>
                <a:cs typeface="Times New Roman" panose="02020603050405020304" pitchFamily="18" charset="0"/>
              </a:rPr>
              <a:t> Addis</a:t>
            </a:r>
            <a:r>
              <a:rPr lang="en-US" sz="600" b="1" baseline="0">
                <a:latin typeface="Times New Roman" panose="02020603050405020304" pitchFamily="18" charset="0"/>
                <a:cs typeface="Times New Roman" panose="02020603050405020304" pitchFamily="18" charset="0"/>
              </a:rPr>
              <a:t> Ababa (2a)</a:t>
            </a:r>
            <a:endParaRPr lang="en-US" sz="6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6708573928258968"/>
          <c:y val="0.18195897487336377"/>
          <c:w val="0.75887017968907733"/>
          <c:h val="0.60739254726917102"/>
        </c:manualLayout>
      </c:layout>
      <c:barChart>
        <c:barDir val="col"/>
        <c:grouping val="clustered"/>
        <c:varyColors val="0"/>
        <c:ser>
          <c:idx val="0"/>
          <c:order val="0"/>
          <c:tx>
            <c:strRef>
              <c:f>Sheet1!$B$4</c:f>
              <c:strCache>
                <c:ptCount val="1"/>
                <c:pt idx="0">
                  <c:v>1990</c:v>
                </c:pt>
              </c:strCache>
            </c:strRef>
          </c:tx>
          <c:spPr>
            <a:solidFill>
              <a:schemeClr val="accent6"/>
            </a:solidFill>
            <a:ln>
              <a:noFill/>
            </a:ln>
            <a:effectLst/>
          </c:spPr>
          <c:invertIfNegative val="0"/>
          <c:cat>
            <c:strRef>
              <c:f>Sheet1!$C$3:$G$3</c:f>
              <c:strCache>
                <c:ptCount val="5"/>
                <c:pt idx="0">
                  <c:v>UA  </c:v>
                </c:pt>
                <c:pt idx="1">
                  <c:v>BL </c:v>
                </c:pt>
                <c:pt idx="2">
                  <c:v>BU  </c:v>
                </c:pt>
                <c:pt idx="3">
                  <c:v>UFG  </c:v>
                </c:pt>
                <c:pt idx="4">
                  <c:v>W </c:v>
                </c:pt>
              </c:strCache>
            </c:strRef>
          </c:cat>
          <c:val>
            <c:numRef>
              <c:f>Sheet1!$C$4:$G$4</c:f>
              <c:numCache>
                <c:formatCode>General</c:formatCode>
                <c:ptCount val="5"/>
                <c:pt idx="0">
                  <c:v>21046.9</c:v>
                </c:pt>
                <c:pt idx="1">
                  <c:v>10142</c:v>
                </c:pt>
                <c:pt idx="2">
                  <c:v>12606.9</c:v>
                </c:pt>
                <c:pt idx="3">
                  <c:v>7007</c:v>
                </c:pt>
                <c:pt idx="4">
                  <c:v>3117</c:v>
                </c:pt>
              </c:numCache>
            </c:numRef>
          </c:val>
          <c:extLst>
            <c:ext xmlns:c16="http://schemas.microsoft.com/office/drawing/2014/chart" uri="{C3380CC4-5D6E-409C-BE32-E72D297353CC}">
              <c16:uniqueId val="{00000000-096A-4F92-89BC-1F9D8E17B16C}"/>
            </c:ext>
          </c:extLst>
        </c:ser>
        <c:ser>
          <c:idx val="1"/>
          <c:order val="1"/>
          <c:tx>
            <c:strRef>
              <c:f>Sheet1!$B$5</c:f>
              <c:strCache>
                <c:ptCount val="1"/>
                <c:pt idx="0">
                  <c:v>2000</c:v>
                </c:pt>
              </c:strCache>
            </c:strRef>
          </c:tx>
          <c:spPr>
            <a:solidFill>
              <a:schemeClr val="accent5"/>
            </a:solidFill>
            <a:ln>
              <a:noFill/>
            </a:ln>
            <a:effectLst/>
          </c:spPr>
          <c:invertIfNegative val="0"/>
          <c:cat>
            <c:strRef>
              <c:f>Sheet1!$C$3:$G$3</c:f>
              <c:strCache>
                <c:ptCount val="5"/>
                <c:pt idx="0">
                  <c:v>UA  </c:v>
                </c:pt>
                <c:pt idx="1">
                  <c:v>BL </c:v>
                </c:pt>
                <c:pt idx="2">
                  <c:v>BU  </c:v>
                </c:pt>
                <c:pt idx="3">
                  <c:v>UFG  </c:v>
                </c:pt>
                <c:pt idx="4">
                  <c:v>W </c:v>
                </c:pt>
              </c:strCache>
            </c:strRef>
          </c:cat>
          <c:val>
            <c:numRef>
              <c:f>Sheet1!$C$5:$G$5</c:f>
              <c:numCache>
                <c:formatCode>General</c:formatCode>
                <c:ptCount val="5"/>
                <c:pt idx="0">
                  <c:v>21711.1</c:v>
                </c:pt>
                <c:pt idx="1">
                  <c:v>6957.6</c:v>
                </c:pt>
                <c:pt idx="2">
                  <c:v>14564.5</c:v>
                </c:pt>
                <c:pt idx="3">
                  <c:v>7506.6</c:v>
                </c:pt>
                <c:pt idx="4">
                  <c:v>3179.9</c:v>
                </c:pt>
              </c:numCache>
            </c:numRef>
          </c:val>
          <c:extLst>
            <c:ext xmlns:c16="http://schemas.microsoft.com/office/drawing/2014/chart" uri="{C3380CC4-5D6E-409C-BE32-E72D297353CC}">
              <c16:uniqueId val="{00000001-096A-4F92-89BC-1F9D8E17B16C}"/>
            </c:ext>
          </c:extLst>
        </c:ser>
        <c:ser>
          <c:idx val="2"/>
          <c:order val="2"/>
          <c:tx>
            <c:strRef>
              <c:f>Sheet1!$B$6</c:f>
              <c:strCache>
                <c:ptCount val="1"/>
                <c:pt idx="0">
                  <c:v>2010</c:v>
                </c:pt>
              </c:strCache>
            </c:strRef>
          </c:tx>
          <c:spPr>
            <a:solidFill>
              <a:schemeClr val="accent4"/>
            </a:solidFill>
            <a:ln>
              <a:noFill/>
            </a:ln>
            <a:effectLst/>
          </c:spPr>
          <c:invertIfNegative val="0"/>
          <c:cat>
            <c:strRef>
              <c:f>Sheet1!$C$3:$G$3</c:f>
              <c:strCache>
                <c:ptCount val="5"/>
                <c:pt idx="0">
                  <c:v>UA  </c:v>
                </c:pt>
                <c:pt idx="1">
                  <c:v>BL </c:v>
                </c:pt>
                <c:pt idx="2">
                  <c:v>BU  </c:v>
                </c:pt>
                <c:pt idx="3">
                  <c:v>UFG  </c:v>
                </c:pt>
                <c:pt idx="4">
                  <c:v>W </c:v>
                </c:pt>
              </c:strCache>
            </c:strRef>
          </c:cat>
          <c:val>
            <c:numRef>
              <c:f>Sheet1!$C$6:$G$6</c:f>
              <c:numCache>
                <c:formatCode>General</c:formatCode>
                <c:ptCount val="5"/>
                <c:pt idx="0">
                  <c:v>20723.099999999999</c:v>
                </c:pt>
                <c:pt idx="1">
                  <c:v>5207.3999999999996</c:v>
                </c:pt>
                <c:pt idx="2">
                  <c:v>18653.5</c:v>
                </c:pt>
                <c:pt idx="3">
                  <c:v>7813.9</c:v>
                </c:pt>
                <c:pt idx="4">
                  <c:v>1521.8</c:v>
                </c:pt>
              </c:numCache>
            </c:numRef>
          </c:val>
          <c:extLst>
            <c:ext xmlns:c16="http://schemas.microsoft.com/office/drawing/2014/chart" uri="{C3380CC4-5D6E-409C-BE32-E72D297353CC}">
              <c16:uniqueId val="{00000002-096A-4F92-89BC-1F9D8E17B16C}"/>
            </c:ext>
          </c:extLst>
        </c:ser>
        <c:ser>
          <c:idx val="3"/>
          <c:order val="3"/>
          <c:tx>
            <c:strRef>
              <c:f>Sheet1!$B$7</c:f>
              <c:strCache>
                <c:ptCount val="1"/>
                <c:pt idx="0">
                  <c:v>2020</c:v>
                </c:pt>
              </c:strCache>
            </c:strRef>
          </c:tx>
          <c:spPr>
            <a:solidFill>
              <a:schemeClr val="accent6">
                <a:lumMod val="60000"/>
              </a:schemeClr>
            </a:solidFill>
            <a:ln>
              <a:noFill/>
            </a:ln>
            <a:effectLst/>
          </c:spPr>
          <c:invertIfNegative val="0"/>
          <c:cat>
            <c:strRef>
              <c:f>Sheet1!$C$3:$G$3</c:f>
              <c:strCache>
                <c:ptCount val="5"/>
                <c:pt idx="0">
                  <c:v>UA  </c:v>
                </c:pt>
                <c:pt idx="1">
                  <c:v>BL </c:v>
                </c:pt>
                <c:pt idx="2">
                  <c:v>BU  </c:v>
                </c:pt>
                <c:pt idx="3">
                  <c:v>UFG  </c:v>
                </c:pt>
                <c:pt idx="4">
                  <c:v>W </c:v>
                </c:pt>
              </c:strCache>
            </c:strRef>
          </c:cat>
          <c:val>
            <c:numRef>
              <c:f>Sheet1!$C$7:$G$7</c:f>
              <c:numCache>
                <c:formatCode>General</c:formatCode>
                <c:ptCount val="5"/>
                <c:pt idx="0">
                  <c:v>13693.1</c:v>
                </c:pt>
                <c:pt idx="1">
                  <c:v>1447.7</c:v>
                </c:pt>
                <c:pt idx="2">
                  <c:v>29947.9</c:v>
                </c:pt>
                <c:pt idx="3">
                  <c:v>5516</c:v>
                </c:pt>
                <c:pt idx="4">
                  <c:v>3315</c:v>
                </c:pt>
              </c:numCache>
            </c:numRef>
          </c:val>
          <c:extLst>
            <c:ext xmlns:c16="http://schemas.microsoft.com/office/drawing/2014/chart" uri="{C3380CC4-5D6E-409C-BE32-E72D297353CC}">
              <c16:uniqueId val="{00000003-096A-4F92-89BC-1F9D8E17B16C}"/>
            </c:ext>
          </c:extLst>
        </c:ser>
        <c:ser>
          <c:idx val="4"/>
          <c:order val="4"/>
          <c:tx>
            <c:strRef>
              <c:f>Sheet1!$B$8</c:f>
              <c:strCache>
                <c:ptCount val="1"/>
                <c:pt idx="0">
                  <c:v>1990-2020</c:v>
                </c:pt>
              </c:strCache>
            </c:strRef>
          </c:tx>
          <c:spPr>
            <a:solidFill>
              <a:schemeClr val="accent5">
                <a:lumMod val="60000"/>
              </a:schemeClr>
            </a:solidFill>
            <a:ln>
              <a:noFill/>
            </a:ln>
            <a:effectLst/>
          </c:spPr>
          <c:invertIfNegative val="0"/>
          <c:cat>
            <c:strRef>
              <c:f>Sheet1!$C$3:$G$3</c:f>
              <c:strCache>
                <c:ptCount val="5"/>
                <c:pt idx="0">
                  <c:v>UA  </c:v>
                </c:pt>
                <c:pt idx="1">
                  <c:v>BL </c:v>
                </c:pt>
                <c:pt idx="2">
                  <c:v>BU  </c:v>
                </c:pt>
                <c:pt idx="3">
                  <c:v>UFG  </c:v>
                </c:pt>
                <c:pt idx="4">
                  <c:v>W </c:v>
                </c:pt>
              </c:strCache>
            </c:strRef>
          </c:cat>
          <c:val>
            <c:numRef>
              <c:f>Sheet1!$C$8:$G$8</c:f>
              <c:numCache>
                <c:formatCode>General</c:formatCode>
                <c:ptCount val="5"/>
                <c:pt idx="0">
                  <c:v>-7353.8</c:v>
                </c:pt>
                <c:pt idx="1">
                  <c:v>-8694.2999999999993</c:v>
                </c:pt>
                <c:pt idx="2">
                  <c:v>17341</c:v>
                </c:pt>
                <c:pt idx="3">
                  <c:v>-1490.9</c:v>
                </c:pt>
                <c:pt idx="4">
                  <c:v>198</c:v>
                </c:pt>
              </c:numCache>
            </c:numRef>
          </c:val>
          <c:extLst>
            <c:ext xmlns:c16="http://schemas.microsoft.com/office/drawing/2014/chart" uri="{C3380CC4-5D6E-409C-BE32-E72D297353CC}">
              <c16:uniqueId val="{00000004-096A-4F92-89BC-1F9D8E17B16C}"/>
            </c:ext>
          </c:extLst>
        </c:ser>
        <c:dLbls>
          <c:showLegendKey val="0"/>
          <c:showVal val="0"/>
          <c:showCatName val="0"/>
          <c:showSerName val="0"/>
          <c:showPercent val="0"/>
          <c:showBubbleSize val="0"/>
        </c:dLbls>
        <c:gapWidth val="219"/>
        <c:overlap val="-27"/>
        <c:axId val="523707152"/>
        <c:axId val="523707936"/>
      </c:barChart>
      <c:catAx>
        <c:axId val="523707152"/>
        <c:scaling>
          <c:orientation val="minMax"/>
        </c:scaling>
        <c:delete val="0"/>
        <c:axPos val="b"/>
        <c:title>
          <c:tx>
            <c:rich>
              <a:bodyPr rot="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a:latin typeface="Times New Roman" panose="02020603050405020304" pitchFamily="18" charset="0"/>
                    <a:cs typeface="Times New Roman" panose="02020603050405020304" pitchFamily="18" charset="0"/>
                  </a:rPr>
                  <a:t>LULC</a:t>
                </a:r>
                <a:r>
                  <a:rPr lang="en-US" sz="600" b="1" baseline="0">
                    <a:latin typeface="Times New Roman" panose="02020603050405020304" pitchFamily="18" charset="0"/>
                    <a:cs typeface="Times New Roman" panose="02020603050405020304" pitchFamily="18" charset="0"/>
                  </a:rPr>
                  <a:t> change </a:t>
                </a:r>
                <a:endParaRPr lang="en-US" sz="6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3707936"/>
        <c:crosses val="autoZero"/>
        <c:auto val="1"/>
        <c:lblAlgn val="ctr"/>
        <c:lblOffset val="100"/>
        <c:noMultiLvlLbl val="0"/>
      </c:catAx>
      <c:valAx>
        <c:axId val="523707936"/>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00">
                    <a:latin typeface="Times New Roman" panose="02020603050405020304" pitchFamily="18" charset="0"/>
                    <a:cs typeface="Times New Roman" panose="02020603050405020304" pitchFamily="18" charset="0"/>
                  </a:rPr>
                  <a:t>Area (ha)</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707152"/>
        <c:crosses val="autoZero"/>
        <c:crossBetween val="between"/>
      </c:valAx>
      <c:spPr>
        <a:noFill/>
        <a:ln w="0">
          <a:solidFill>
            <a:schemeClr val="accent1">
              <a:alpha val="49000"/>
            </a:schemeClr>
          </a:solidFill>
        </a:ln>
        <a:effectLst/>
      </c:spPr>
    </c:plotArea>
    <c:legend>
      <c:legendPos val="b"/>
      <c:layout>
        <c:manualLayout>
          <c:xMode val="edge"/>
          <c:yMode val="edge"/>
          <c:x val="0.18030042398546339"/>
          <c:y val="0.8592059113629904"/>
          <c:w val="0.63939915202907327"/>
          <c:h val="0.10682381262851698"/>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a:latin typeface="Times New Roman" panose="02020603050405020304" pitchFamily="18" charset="0"/>
                <a:cs typeface="Times New Roman" panose="02020603050405020304" pitchFamily="18" charset="0"/>
              </a:rPr>
              <a:t>Adama </a:t>
            </a:r>
            <a:r>
              <a:rPr lang="en-US" sz="800" b="1" baseline="0">
                <a:latin typeface="Times New Roman" panose="02020603050405020304" pitchFamily="18" charset="0"/>
                <a:cs typeface="Times New Roman" panose="02020603050405020304" pitchFamily="18" charset="0"/>
              </a:rPr>
              <a:t> (2b)</a:t>
            </a:r>
            <a:endParaRPr lang="en-US" sz="8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0648842402162415"/>
          <c:y val="0.14799301919720767"/>
          <c:w val="0.71344407037459534"/>
          <c:h val="0.63630017452006982"/>
        </c:manualLayout>
      </c:layout>
      <c:barChart>
        <c:barDir val="col"/>
        <c:grouping val="clustered"/>
        <c:varyColors val="0"/>
        <c:ser>
          <c:idx val="0"/>
          <c:order val="0"/>
          <c:tx>
            <c:strRef>
              <c:f>'[Chart in Microsoft Word]Sheet1'!$H$4</c:f>
              <c:strCache>
                <c:ptCount val="1"/>
                <c:pt idx="0">
                  <c:v>1990</c:v>
                </c:pt>
              </c:strCache>
            </c:strRef>
          </c:tx>
          <c:spPr>
            <a:solidFill>
              <a:schemeClr val="accent6"/>
            </a:solidFill>
            <a:ln>
              <a:noFill/>
            </a:ln>
            <a:effectLst/>
          </c:spPr>
          <c:invertIfNegative val="0"/>
          <c:cat>
            <c:strRef>
              <c:f>'[Chart in Microsoft Word]Sheet1'!$I$2:$M$3</c:f>
              <c:strCache>
                <c:ptCount val="5"/>
                <c:pt idx="0">
                  <c:v>UA  </c:v>
                </c:pt>
                <c:pt idx="1">
                  <c:v>BL </c:v>
                </c:pt>
                <c:pt idx="2">
                  <c:v>BU  </c:v>
                </c:pt>
                <c:pt idx="3">
                  <c:v>UFG  </c:v>
                </c:pt>
                <c:pt idx="4">
                  <c:v>W </c:v>
                </c:pt>
              </c:strCache>
            </c:strRef>
          </c:cat>
          <c:val>
            <c:numRef>
              <c:f>'[Chart in Microsoft Word]Sheet1'!$I$4:$M$4</c:f>
              <c:numCache>
                <c:formatCode>General</c:formatCode>
                <c:ptCount val="5"/>
                <c:pt idx="0">
                  <c:v>5902.2</c:v>
                </c:pt>
                <c:pt idx="1">
                  <c:v>1411.2</c:v>
                </c:pt>
                <c:pt idx="2">
                  <c:v>1723.8</c:v>
                </c:pt>
                <c:pt idx="3">
                  <c:v>1799.3</c:v>
                </c:pt>
                <c:pt idx="4">
                  <c:v>116.5</c:v>
                </c:pt>
              </c:numCache>
            </c:numRef>
          </c:val>
          <c:extLst>
            <c:ext xmlns:c16="http://schemas.microsoft.com/office/drawing/2014/chart" uri="{C3380CC4-5D6E-409C-BE32-E72D297353CC}">
              <c16:uniqueId val="{00000000-A6B1-44AE-A408-B205CCFA0E71}"/>
            </c:ext>
          </c:extLst>
        </c:ser>
        <c:ser>
          <c:idx val="1"/>
          <c:order val="1"/>
          <c:tx>
            <c:strRef>
              <c:f>'[Chart in Microsoft Word]Sheet1'!$H$5</c:f>
              <c:strCache>
                <c:ptCount val="1"/>
                <c:pt idx="0">
                  <c:v>2000</c:v>
                </c:pt>
              </c:strCache>
            </c:strRef>
          </c:tx>
          <c:spPr>
            <a:solidFill>
              <a:schemeClr val="accent5"/>
            </a:solidFill>
            <a:ln>
              <a:noFill/>
            </a:ln>
            <a:effectLst/>
          </c:spPr>
          <c:invertIfNegative val="0"/>
          <c:cat>
            <c:strRef>
              <c:f>'[Chart in Microsoft Word]Sheet1'!$I$2:$M$3</c:f>
              <c:strCache>
                <c:ptCount val="5"/>
                <c:pt idx="0">
                  <c:v>UA  </c:v>
                </c:pt>
                <c:pt idx="1">
                  <c:v>BL </c:v>
                </c:pt>
                <c:pt idx="2">
                  <c:v>BU  </c:v>
                </c:pt>
                <c:pt idx="3">
                  <c:v>UFG  </c:v>
                </c:pt>
                <c:pt idx="4">
                  <c:v>W </c:v>
                </c:pt>
              </c:strCache>
            </c:strRef>
          </c:cat>
          <c:val>
            <c:numRef>
              <c:f>'[Chart in Microsoft Word]Sheet1'!$I$5:$M$5</c:f>
              <c:numCache>
                <c:formatCode>General</c:formatCode>
                <c:ptCount val="5"/>
                <c:pt idx="0">
                  <c:v>6038.5</c:v>
                </c:pt>
                <c:pt idx="1">
                  <c:v>1243</c:v>
                </c:pt>
                <c:pt idx="2">
                  <c:v>2125.4</c:v>
                </c:pt>
                <c:pt idx="3">
                  <c:v>1122.3</c:v>
                </c:pt>
                <c:pt idx="4">
                  <c:v>270</c:v>
                </c:pt>
              </c:numCache>
            </c:numRef>
          </c:val>
          <c:extLst>
            <c:ext xmlns:c16="http://schemas.microsoft.com/office/drawing/2014/chart" uri="{C3380CC4-5D6E-409C-BE32-E72D297353CC}">
              <c16:uniqueId val="{00000001-A6B1-44AE-A408-B205CCFA0E71}"/>
            </c:ext>
          </c:extLst>
        </c:ser>
        <c:ser>
          <c:idx val="2"/>
          <c:order val="2"/>
          <c:tx>
            <c:strRef>
              <c:f>'[Chart in Microsoft Word]Sheet1'!$H$6</c:f>
              <c:strCache>
                <c:ptCount val="1"/>
                <c:pt idx="0">
                  <c:v>2010</c:v>
                </c:pt>
              </c:strCache>
            </c:strRef>
          </c:tx>
          <c:spPr>
            <a:solidFill>
              <a:schemeClr val="accent4"/>
            </a:solidFill>
            <a:ln>
              <a:noFill/>
            </a:ln>
            <a:effectLst/>
          </c:spPr>
          <c:invertIfNegative val="0"/>
          <c:cat>
            <c:strRef>
              <c:f>'[Chart in Microsoft Word]Sheet1'!$I$2:$M$3</c:f>
              <c:strCache>
                <c:ptCount val="5"/>
                <c:pt idx="0">
                  <c:v>UA  </c:v>
                </c:pt>
                <c:pt idx="1">
                  <c:v>BL </c:v>
                </c:pt>
                <c:pt idx="2">
                  <c:v>BU  </c:v>
                </c:pt>
                <c:pt idx="3">
                  <c:v>UFG  </c:v>
                </c:pt>
                <c:pt idx="4">
                  <c:v>W </c:v>
                </c:pt>
              </c:strCache>
            </c:strRef>
          </c:cat>
          <c:val>
            <c:numRef>
              <c:f>'[Chart in Microsoft Word]Sheet1'!$I$6:$M$6</c:f>
              <c:numCache>
                <c:formatCode>General</c:formatCode>
                <c:ptCount val="5"/>
                <c:pt idx="0">
                  <c:v>6679.7</c:v>
                </c:pt>
                <c:pt idx="1">
                  <c:v>864.9</c:v>
                </c:pt>
                <c:pt idx="2">
                  <c:v>2279.1999999999998</c:v>
                </c:pt>
                <c:pt idx="3">
                  <c:v>1052</c:v>
                </c:pt>
                <c:pt idx="4">
                  <c:v>230.9</c:v>
                </c:pt>
              </c:numCache>
            </c:numRef>
          </c:val>
          <c:extLst>
            <c:ext xmlns:c16="http://schemas.microsoft.com/office/drawing/2014/chart" uri="{C3380CC4-5D6E-409C-BE32-E72D297353CC}">
              <c16:uniqueId val="{00000002-A6B1-44AE-A408-B205CCFA0E71}"/>
            </c:ext>
          </c:extLst>
        </c:ser>
        <c:ser>
          <c:idx val="3"/>
          <c:order val="3"/>
          <c:tx>
            <c:strRef>
              <c:f>'[Chart in Microsoft Word]Sheet1'!$H$7</c:f>
              <c:strCache>
                <c:ptCount val="1"/>
                <c:pt idx="0">
                  <c:v>2020</c:v>
                </c:pt>
              </c:strCache>
            </c:strRef>
          </c:tx>
          <c:spPr>
            <a:solidFill>
              <a:schemeClr val="accent6">
                <a:lumMod val="60000"/>
              </a:schemeClr>
            </a:solidFill>
            <a:ln>
              <a:noFill/>
            </a:ln>
            <a:effectLst/>
          </c:spPr>
          <c:invertIfNegative val="0"/>
          <c:cat>
            <c:strRef>
              <c:f>'[Chart in Microsoft Word]Sheet1'!$I$2:$M$3</c:f>
              <c:strCache>
                <c:ptCount val="5"/>
                <c:pt idx="0">
                  <c:v>UA  </c:v>
                </c:pt>
                <c:pt idx="1">
                  <c:v>BL </c:v>
                </c:pt>
                <c:pt idx="2">
                  <c:v>BU  </c:v>
                </c:pt>
                <c:pt idx="3">
                  <c:v>UFG  </c:v>
                </c:pt>
                <c:pt idx="4">
                  <c:v>W </c:v>
                </c:pt>
              </c:strCache>
            </c:strRef>
          </c:cat>
          <c:val>
            <c:numRef>
              <c:f>'[Chart in Microsoft Word]Sheet1'!$I$7:$M$7</c:f>
              <c:numCache>
                <c:formatCode>General</c:formatCode>
                <c:ptCount val="5"/>
                <c:pt idx="0">
                  <c:v>3815.5</c:v>
                </c:pt>
                <c:pt idx="1">
                  <c:v>911.8</c:v>
                </c:pt>
                <c:pt idx="2">
                  <c:v>3875</c:v>
                </c:pt>
                <c:pt idx="3">
                  <c:v>2247.4</c:v>
                </c:pt>
                <c:pt idx="4">
                  <c:v>103.2</c:v>
                </c:pt>
              </c:numCache>
            </c:numRef>
          </c:val>
          <c:extLst>
            <c:ext xmlns:c16="http://schemas.microsoft.com/office/drawing/2014/chart" uri="{C3380CC4-5D6E-409C-BE32-E72D297353CC}">
              <c16:uniqueId val="{00000003-A6B1-44AE-A408-B205CCFA0E71}"/>
            </c:ext>
          </c:extLst>
        </c:ser>
        <c:ser>
          <c:idx val="4"/>
          <c:order val="4"/>
          <c:tx>
            <c:strRef>
              <c:f>'[Chart in Microsoft Word]Sheet1'!$H$8</c:f>
              <c:strCache>
                <c:ptCount val="1"/>
                <c:pt idx="0">
                  <c:v>1990-2020</c:v>
                </c:pt>
              </c:strCache>
            </c:strRef>
          </c:tx>
          <c:spPr>
            <a:solidFill>
              <a:schemeClr val="accent5">
                <a:lumMod val="60000"/>
              </a:schemeClr>
            </a:solidFill>
            <a:ln>
              <a:noFill/>
            </a:ln>
            <a:effectLst/>
          </c:spPr>
          <c:invertIfNegative val="0"/>
          <c:cat>
            <c:strRef>
              <c:f>'[Chart in Microsoft Word]Sheet1'!$I$2:$M$3</c:f>
              <c:strCache>
                <c:ptCount val="5"/>
                <c:pt idx="0">
                  <c:v>UA  </c:v>
                </c:pt>
                <c:pt idx="1">
                  <c:v>BL </c:v>
                </c:pt>
                <c:pt idx="2">
                  <c:v>BU  </c:v>
                </c:pt>
                <c:pt idx="3">
                  <c:v>UFG  </c:v>
                </c:pt>
                <c:pt idx="4">
                  <c:v>W </c:v>
                </c:pt>
              </c:strCache>
            </c:strRef>
          </c:cat>
          <c:val>
            <c:numRef>
              <c:f>'[Chart in Microsoft Word]Sheet1'!$I$8:$M$8</c:f>
              <c:numCache>
                <c:formatCode>General</c:formatCode>
                <c:ptCount val="5"/>
                <c:pt idx="0">
                  <c:v>-2086.6999999999998</c:v>
                </c:pt>
                <c:pt idx="1">
                  <c:v>-499.4</c:v>
                </c:pt>
                <c:pt idx="2">
                  <c:v>2151.3000000000002</c:v>
                </c:pt>
                <c:pt idx="3">
                  <c:v>448.1</c:v>
                </c:pt>
                <c:pt idx="4">
                  <c:v>-13.3</c:v>
                </c:pt>
              </c:numCache>
            </c:numRef>
          </c:val>
          <c:extLst>
            <c:ext xmlns:c16="http://schemas.microsoft.com/office/drawing/2014/chart" uri="{C3380CC4-5D6E-409C-BE32-E72D297353CC}">
              <c16:uniqueId val="{00000004-A6B1-44AE-A408-B205CCFA0E71}"/>
            </c:ext>
          </c:extLst>
        </c:ser>
        <c:dLbls>
          <c:showLegendKey val="0"/>
          <c:showVal val="0"/>
          <c:showCatName val="0"/>
          <c:showSerName val="0"/>
          <c:showPercent val="0"/>
          <c:showBubbleSize val="0"/>
        </c:dLbls>
        <c:gapWidth val="219"/>
        <c:overlap val="-27"/>
        <c:axId val="451561064"/>
        <c:axId val="451564592"/>
      </c:barChart>
      <c:catAx>
        <c:axId val="451561064"/>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600" b="0">
                    <a:solidFill>
                      <a:sysClr val="windowText" lastClr="000000"/>
                    </a:solidFill>
                    <a:latin typeface="Times New Roman" panose="02020603050405020304" pitchFamily="18" charset="0"/>
                    <a:cs typeface="Times New Roman" panose="02020603050405020304" pitchFamily="18" charset="0"/>
                  </a:rPr>
                  <a:t>LULC change</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1564592"/>
        <c:crosses val="autoZero"/>
        <c:auto val="1"/>
        <c:lblAlgn val="ctr"/>
        <c:lblOffset val="100"/>
        <c:noMultiLvlLbl val="0"/>
      </c:catAx>
      <c:valAx>
        <c:axId val="451564592"/>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a:latin typeface="Times New Roman" panose="02020603050405020304" pitchFamily="18" charset="0"/>
                    <a:cs typeface="Times New Roman" panose="02020603050405020304" pitchFamily="18" charset="0"/>
                  </a:rPr>
                  <a:t>Area (ha)</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51561064"/>
        <c:crosses val="autoZero"/>
        <c:crossBetween val="between"/>
      </c:valAx>
      <c:spPr>
        <a:noFill/>
        <a:ln w="0">
          <a:solidFill>
            <a:srgbClr val="4472C4">
              <a:alpha val="50000"/>
            </a:srgbClr>
          </a:solidFill>
        </a:ln>
        <a:effectLst/>
      </c:spPr>
    </c:plotArea>
    <c:legend>
      <c:legendPos val="b"/>
      <c:layout>
        <c:manualLayout>
          <c:xMode val="edge"/>
          <c:yMode val="edge"/>
          <c:x val="0.206282889550467"/>
          <c:y val="0.86769848036511343"/>
          <c:w val="0.66752807842482587"/>
          <c:h val="0.10682381262851698"/>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0" cap="flat" cmpd="sng" algn="ctr">
      <a:solidFill>
        <a:sysClr val="windowText" lastClr="000000">
          <a:lumMod val="15000"/>
          <a:lumOff val="85000"/>
          <a:alpha val="50000"/>
        </a:sys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a:latin typeface="Times New Roman" panose="02020603050405020304" pitchFamily="18" charset="0"/>
                <a:cs typeface="Times New Roman" panose="02020603050405020304" pitchFamily="18" charset="0"/>
              </a:rPr>
              <a:t>Hawassa (2c)</a:t>
            </a:r>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1881170259123014"/>
          <c:y val="0.14823091247672252"/>
          <c:w val="0.72456024078071324"/>
          <c:h val="0.55770201909118899"/>
        </c:manualLayout>
      </c:layout>
      <c:barChart>
        <c:barDir val="col"/>
        <c:grouping val="clustered"/>
        <c:varyColors val="0"/>
        <c:ser>
          <c:idx val="0"/>
          <c:order val="0"/>
          <c:tx>
            <c:strRef>
              <c:f>'[Chart in Microsoft Word]Sheet1'!$H$16</c:f>
              <c:strCache>
                <c:ptCount val="1"/>
                <c:pt idx="0">
                  <c:v>1990</c:v>
                </c:pt>
              </c:strCache>
            </c:strRef>
          </c:tx>
          <c:spPr>
            <a:solidFill>
              <a:schemeClr val="accent6"/>
            </a:solidFill>
            <a:ln>
              <a:noFill/>
            </a:ln>
            <a:effectLst/>
          </c:spPr>
          <c:invertIfNegative val="0"/>
          <c:cat>
            <c:strRef>
              <c:f>'[Chart in Microsoft Word]Sheet1'!$I$15:$M$15</c:f>
              <c:strCache>
                <c:ptCount val="5"/>
                <c:pt idx="0">
                  <c:v>UA  </c:v>
                </c:pt>
                <c:pt idx="1">
                  <c:v>BL </c:v>
                </c:pt>
                <c:pt idx="2">
                  <c:v>BU  </c:v>
                </c:pt>
                <c:pt idx="3">
                  <c:v>UFG  </c:v>
                </c:pt>
                <c:pt idx="4">
                  <c:v>W </c:v>
                </c:pt>
              </c:strCache>
            </c:strRef>
          </c:cat>
          <c:val>
            <c:numRef>
              <c:f>'[Chart in Microsoft Word]Sheet1'!$I$16:$M$16</c:f>
              <c:numCache>
                <c:formatCode>General</c:formatCode>
                <c:ptCount val="5"/>
                <c:pt idx="0">
                  <c:v>6613.9</c:v>
                </c:pt>
                <c:pt idx="1">
                  <c:v>969.8</c:v>
                </c:pt>
                <c:pt idx="2">
                  <c:v>1072.5999999999999</c:v>
                </c:pt>
                <c:pt idx="3">
                  <c:v>7258.8</c:v>
                </c:pt>
                <c:pt idx="4">
                  <c:v>629.70000000000005</c:v>
                </c:pt>
              </c:numCache>
            </c:numRef>
          </c:val>
          <c:extLst>
            <c:ext xmlns:c16="http://schemas.microsoft.com/office/drawing/2014/chart" uri="{C3380CC4-5D6E-409C-BE32-E72D297353CC}">
              <c16:uniqueId val="{00000000-449B-4B70-805C-490E1CFA413C}"/>
            </c:ext>
          </c:extLst>
        </c:ser>
        <c:ser>
          <c:idx val="1"/>
          <c:order val="1"/>
          <c:tx>
            <c:strRef>
              <c:f>'[Chart in Microsoft Word]Sheet1'!$H$17</c:f>
              <c:strCache>
                <c:ptCount val="1"/>
                <c:pt idx="0">
                  <c:v>2000</c:v>
                </c:pt>
              </c:strCache>
            </c:strRef>
          </c:tx>
          <c:spPr>
            <a:solidFill>
              <a:schemeClr val="accent5"/>
            </a:solidFill>
            <a:ln>
              <a:noFill/>
            </a:ln>
            <a:effectLst/>
          </c:spPr>
          <c:invertIfNegative val="0"/>
          <c:cat>
            <c:strRef>
              <c:f>'[Chart in Microsoft Word]Sheet1'!$I$15:$M$15</c:f>
              <c:strCache>
                <c:ptCount val="5"/>
                <c:pt idx="0">
                  <c:v>UA  </c:v>
                </c:pt>
                <c:pt idx="1">
                  <c:v>BL </c:v>
                </c:pt>
                <c:pt idx="2">
                  <c:v>BU  </c:v>
                </c:pt>
                <c:pt idx="3">
                  <c:v>UFG  </c:v>
                </c:pt>
                <c:pt idx="4">
                  <c:v>W </c:v>
                </c:pt>
              </c:strCache>
            </c:strRef>
          </c:cat>
          <c:val>
            <c:numRef>
              <c:f>'[Chart in Microsoft Word]Sheet1'!$I$17:$M$17</c:f>
              <c:numCache>
                <c:formatCode>General</c:formatCode>
                <c:ptCount val="5"/>
                <c:pt idx="0">
                  <c:v>3473.4</c:v>
                </c:pt>
                <c:pt idx="1">
                  <c:v>1639.2</c:v>
                </c:pt>
                <c:pt idx="2">
                  <c:v>1420.8</c:v>
                </c:pt>
                <c:pt idx="3">
                  <c:v>9464.9</c:v>
                </c:pt>
                <c:pt idx="4">
                  <c:v>546.5</c:v>
                </c:pt>
              </c:numCache>
            </c:numRef>
          </c:val>
          <c:extLst>
            <c:ext xmlns:c16="http://schemas.microsoft.com/office/drawing/2014/chart" uri="{C3380CC4-5D6E-409C-BE32-E72D297353CC}">
              <c16:uniqueId val="{00000001-449B-4B70-805C-490E1CFA413C}"/>
            </c:ext>
          </c:extLst>
        </c:ser>
        <c:ser>
          <c:idx val="2"/>
          <c:order val="2"/>
          <c:tx>
            <c:strRef>
              <c:f>'[Chart in Microsoft Word]Sheet1'!$H$18</c:f>
              <c:strCache>
                <c:ptCount val="1"/>
                <c:pt idx="0">
                  <c:v>2010</c:v>
                </c:pt>
              </c:strCache>
            </c:strRef>
          </c:tx>
          <c:spPr>
            <a:solidFill>
              <a:schemeClr val="accent4"/>
            </a:solidFill>
            <a:ln>
              <a:noFill/>
            </a:ln>
            <a:effectLst/>
          </c:spPr>
          <c:invertIfNegative val="0"/>
          <c:cat>
            <c:strRef>
              <c:f>'[Chart in Microsoft Word]Sheet1'!$I$15:$M$15</c:f>
              <c:strCache>
                <c:ptCount val="5"/>
                <c:pt idx="0">
                  <c:v>UA  </c:v>
                </c:pt>
                <c:pt idx="1">
                  <c:v>BL </c:v>
                </c:pt>
                <c:pt idx="2">
                  <c:v>BU  </c:v>
                </c:pt>
                <c:pt idx="3">
                  <c:v>UFG  </c:v>
                </c:pt>
                <c:pt idx="4">
                  <c:v>W </c:v>
                </c:pt>
              </c:strCache>
            </c:strRef>
          </c:cat>
          <c:val>
            <c:numRef>
              <c:f>'[Chart in Microsoft Word]Sheet1'!$I$18:$M$18</c:f>
              <c:numCache>
                <c:formatCode>General</c:formatCode>
                <c:ptCount val="5"/>
                <c:pt idx="0">
                  <c:v>6539</c:v>
                </c:pt>
                <c:pt idx="1">
                  <c:v>1630.2</c:v>
                </c:pt>
                <c:pt idx="2">
                  <c:v>1752.8</c:v>
                </c:pt>
                <c:pt idx="3">
                  <c:v>6276.7</c:v>
                </c:pt>
                <c:pt idx="4">
                  <c:v>346.1</c:v>
                </c:pt>
              </c:numCache>
            </c:numRef>
          </c:val>
          <c:extLst>
            <c:ext xmlns:c16="http://schemas.microsoft.com/office/drawing/2014/chart" uri="{C3380CC4-5D6E-409C-BE32-E72D297353CC}">
              <c16:uniqueId val="{00000002-449B-4B70-805C-490E1CFA413C}"/>
            </c:ext>
          </c:extLst>
        </c:ser>
        <c:ser>
          <c:idx val="3"/>
          <c:order val="3"/>
          <c:tx>
            <c:strRef>
              <c:f>'[Chart in Microsoft Word]Sheet1'!$H$19</c:f>
              <c:strCache>
                <c:ptCount val="1"/>
                <c:pt idx="0">
                  <c:v>2020</c:v>
                </c:pt>
              </c:strCache>
            </c:strRef>
          </c:tx>
          <c:spPr>
            <a:solidFill>
              <a:schemeClr val="accent6">
                <a:lumMod val="60000"/>
              </a:schemeClr>
            </a:solidFill>
            <a:ln>
              <a:noFill/>
            </a:ln>
            <a:effectLst/>
          </c:spPr>
          <c:invertIfNegative val="0"/>
          <c:cat>
            <c:strRef>
              <c:f>'[Chart in Microsoft Word]Sheet1'!$I$15:$M$15</c:f>
              <c:strCache>
                <c:ptCount val="5"/>
                <c:pt idx="0">
                  <c:v>UA  </c:v>
                </c:pt>
                <c:pt idx="1">
                  <c:v>BL </c:v>
                </c:pt>
                <c:pt idx="2">
                  <c:v>BU  </c:v>
                </c:pt>
                <c:pt idx="3">
                  <c:v>UFG  </c:v>
                </c:pt>
                <c:pt idx="4">
                  <c:v>W </c:v>
                </c:pt>
              </c:strCache>
            </c:strRef>
          </c:cat>
          <c:val>
            <c:numRef>
              <c:f>'[Chart in Microsoft Word]Sheet1'!$I$19:$M$19</c:f>
              <c:numCache>
                <c:formatCode>General</c:formatCode>
                <c:ptCount val="5"/>
                <c:pt idx="0">
                  <c:v>5070.2</c:v>
                </c:pt>
                <c:pt idx="1">
                  <c:v>611</c:v>
                </c:pt>
                <c:pt idx="2">
                  <c:v>3672.3</c:v>
                </c:pt>
                <c:pt idx="3">
                  <c:v>6750.8</c:v>
                </c:pt>
                <c:pt idx="4">
                  <c:v>440.5</c:v>
                </c:pt>
              </c:numCache>
            </c:numRef>
          </c:val>
          <c:extLst>
            <c:ext xmlns:c16="http://schemas.microsoft.com/office/drawing/2014/chart" uri="{C3380CC4-5D6E-409C-BE32-E72D297353CC}">
              <c16:uniqueId val="{00000003-449B-4B70-805C-490E1CFA413C}"/>
            </c:ext>
          </c:extLst>
        </c:ser>
        <c:ser>
          <c:idx val="4"/>
          <c:order val="4"/>
          <c:tx>
            <c:strRef>
              <c:f>'[Chart in Microsoft Word]Sheet1'!$H$20</c:f>
              <c:strCache>
                <c:ptCount val="1"/>
                <c:pt idx="0">
                  <c:v>1990-2020</c:v>
                </c:pt>
              </c:strCache>
            </c:strRef>
          </c:tx>
          <c:spPr>
            <a:solidFill>
              <a:schemeClr val="accent5">
                <a:lumMod val="60000"/>
              </a:schemeClr>
            </a:solidFill>
            <a:ln>
              <a:noFill/>
            </a:ln>
            <a:effectLst/>
          </c:spPr>
          <c:invertIfNegative val="0"/>
          <c:cat>
            <c:strRef>
              <c:f>'[Chart in Microsoft Word]Sheet1'!$I$15:$M$15</c:f>
              <c:strCache>
                <c:ptCount val="5"/>
                <c:pt idx="0">
                  <c:v>UA  </c:v>
                </c:pt>
                <c:pt idx="1">
                  <c:v>BL </c:v>
                </c:pt>
                <c:pt idx="2">
                  <c:v>BU  </c:v>
                </c:pt>
                <c:pt idx="3">
                  <c:v>UFG  </c:v>
                </c:pt>
                <c:pt idx="4">
                  <c:v>W </c:v>
                </c:pt>
              </c:strCache>
            </c:strRef>
          </c:cat>
          <c:val>
            <c:numRef>
              <c:f>'[Chart in Microsoft Word]Sheet1'!$I$20:$M$20</c:f>
              <c:numCache>
                <c:formatCode>General</c:formatCode>
                <c:ptCount val="5"/>
                <c:pt idx="0">
                  <c:v>-1543.7</c:v>
                </c:pt>
                <c:pt idx="1">
                  <c:v>-358.8</c:v>
                </c:pt>
                <c:pt idx="2">
                  <c:v>2599.6999999999998</c:v>
                </c:pt>
                <c:pt idx="3">
                  <c:v>-508</c:v>
                </c:pt>
                <c:pt idx="4">
                  <c:v>-189.2</c:v>
                </c:pt>
              </c:numCache>
            </c:numRef>
          </c:val>
          <c:extLst>
            <c:ext xmlns:c16="http://schemas.microsoft.com/office/drawing/2014/chart" uri="{C3380CC4-5D6E-409C-BE32-E72D297353CC}">
              <c16:uniqueId val="{00000004-449B-4B70-805C-490E1CFA413C}"/>
            </c:ext>
          </c:extLst>
        </c:ser>
        <c:dLbls>
          <c:showLegendKey val="0"/>
          <c:showVal val="0"/>
          <c:showCatName val="0"/>
          <c:showSerName val="0"/>
          <c:showPercent val="0"/>
          <c:showBubbleSize val="0"/>
        </c:dLbls>
        <c:gapWidth val="219"/>
        <c:overlap val="-27"/>
        <c:axId val="451561848"/>
        <c:axId val="523845872"/>
      </c:barChart>
      <c:catAx>
        <c:axId val="451561848"/>
        <c:scaling>
          <c:orientation val="minMax"/>
        </c:scaling>
        <c:delete val="0"/>
        <c:axPos val="b"/>
        <c:title>
          <c:tx>
            <c:rich>
              <a:bodyPr rot="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a:latin typeface="Times New Roman" panose="02020603050405020304" pitchFamily="18" charset="0"/>
                    <a:cs typeface="Times New Roman" panose="02020603050405020304" pitchFamily="18" charset="0"/>
                  </a:rPr>
                  <a:t>LULC change </a:t>
                </a:r>
              </a:p>
            </c:rich>
          </c:tx>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3845872"/>
        <c:crosses val="autoZero"/>
        <c:auto val="1"/>
        <c:lblAlgn val="ctr"/>
        <c:lblOffset val="100"/>
        <c:noMultiLvlLbl val="0"/>
      </c:catAx>
      <c:valAx>
        <c:axId val="523845872"/>
        <c:scaling>
          <c:orientation val="minMax"/>
        </c:scaling>
        <c:delete val="0"/>
        <c:axPos val="l"/>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a:latin typeface="Times New Roman" panose="02020603050405020304" pitchFamily="18" charset="0"/>
                    <a:cs typeface="Times New Roman" panose="02020603050405020304" pitchFamily="18" charset="0"/>
                  </a:rPr>
                  <a:t>Area(ha)</a:t>
                </a:r>
              </a:p>
            </c:rich>
          </c:tx>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1561848"/>
        <c:crosses val="autoZero"/>
        <c:crossBetween val="between"/>
      </c:valAx>
      <c:spPr>
        <a:noFill/>
        <a:ln w="0">
          <a:solidFill>
            <a:srgbClr val="4472C4">
              <a:alpha val="50000"/>
            </a:srgbClr>
          </a:solidFill>
        </a:ln>
        <a:effectLst/>
      </c:spPr>
    </c:plotArea>
    <c:legend>
      <c:legendPos val="b"/>
      <c:layout>
        <c:manualLayout>
          <c:xMode val="edge"/>
          <c:yMode val="edge"/>
          <c:x val="0.18936187030675219"/>
          <c:y val="0.79457352747107712"/>
          <c:w val="0.64186787462378014"/>
          <c:h val="9.3694628953503722E-2"/>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0" cap="flat" cmpd="sng" algn="ctr">
      <a:solidFill>
        <a:srgbClr val="4472C4">
          <a:alpha val="50000"/>
        </a:srgb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a:latin typeface="Times New Roman" panose="02020603050405020304" pitchFamily="18" charset="0"/>
                <a:cs typeface="Times New Roman" panose="02020603050405020304" pitchFamily="18" charset="0"/>
              </a:rPr>
              <a:t> Bahir Dar (2d)</a:t>
            </a:r>
          </a:p>
        </c:rich>
      </c:tx>
      <c:overlay val="0"/>
      <c:spPr>
        <a:noFill/>
        <a:ln>
          <a:noFill/>
        </a:ln>
        <a:effectLst/>
      </c:spPr>
      <c:txPr>
        <a:bodyPr rot="0" spcFirstLastPara="1" vertOverflow="ellipsis" vert="horz" wrap="square" anchor="ctr" anchorCtr="1"/>
        <a:lstStyle/>
        <a:p>
          <a:pPr>
            <a:defRPr sz="6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7044806899137607"/>
          <c:y val="0.14038800705467369"/>
          <c:w val="0.73243082114735669"/>
          <c:h val="0.64444444444444426"/>
        </c:manualLayout>
      </c:layout>
      <c:barChart>
        <c:barDir val="col"/>
        <c:grouping val="clustered"/>
        <c:varyColors val="0"/>
        <c:ser>
          <c:idx val="0"/>
          <c:order val="0"/>
          <c:tx>
            <c:strRef>
              <c:f>'[Chart in Microsoft Word]Sheet1'!$B$16</c:f>
              <c:strCache>
                <c:ptCount val="1"/>
                <c:pt idx="0">
                  <c:v>1990</c:v>
                </c:pt>
              </c:strCache>
            </c:strRef>
          </c:tx>
          <c:spPr>
            <a:solidFill>
              <a:schemeClr val="accent6"/>
            </a:solidFill>
            <a:ln>
              <a:noFill/>
            </a:ln>
            <a:effectLst/>
          </c:spPr>
          <c:invertIfNegative val="0"/>
          <c:cat>
            <c:multiLvlStrRef>
              <c:f>'[Chart in Microsoft Word]Sheet1'!$C$14:$G$15</c:f>
              <c:multiLvlStrCache>
                <c:ptCount val="5"/>
                <c:lvl>
                  <c:pt idx="0">
                    <c:v>UA  </c:v>
                  </c:pt>
                  <c:pt idx="1">
                    <c:v>BL </c:v>
                  </c:pt>
                  <c:pt idx="2">
                    <c:v>BU  </c:v>
                  </c:pt>
                  <c:pt idx="3">
                    <c:v>UFG  </c:v>
                  </c:pt>
                  <c:pt idx="4">
                    <c:v>W </c:v>
                  </c:pt>
                </c:lvl>
                <c:lvl>
                  <c:pt idx="0">
                    <c:v>Bahir Dar  </c:v>
                  </c:pt>
                </c:lvl>
              </c:multiLvlStrCache>
            </c:multiLvlStrRef>
          </c:cat>
          <c:val>
            <c:numRef>
              <c:f>'[Chart in Microsoft Word]Sheet1'!$C$16:$G$16</c:f>
              <c:numCache>
                <c:formatCode>General</c:formatCode>
                <c:ptCount val="5"/>
                <c:pt idx="0">
                  <c:v>12009.8</c:v>
                </c:pt>
                <c:pt idx="1">
                  <c:v>2445.5</c:v>
                </c:pt>
                <c:pt idx="2">
                  <c:v>2087.9</c:v>
                </c:pt>
                <c:pt idx="3">
                  <c:v>4280.5</c:v>
                </c:pt>
                <c:pt idx="4">
                  <c:v>520.20000000000005</c:v>
                </c:pt>
              </c:numCache>
            </c:numRef>
          </c:val>
          <c:extLst>
            <c:ext xmlns:c16="http://schemas.microsoft.com/office/drawing/2014/chart" uri="{C3380CC4-5D6E-409C-BE32-E72D297353CC}">
              <c16:uniqueId val="{00000000-4E2D-465F-A0EF-4BC3C41B5B30}"/>
            </c:ext>
          </c:extLst>
        </c:ser>
        <c:ser>
          <c:idx val="1"/>
          <c:order val="1"/>
          <c:tx>
            <c:strRef>
              <c:f>'[Chart in Microsoft Word]Sheet1'!$B$17</c:f>
              <c:strCache>
                <c:ptCount val="1"/>
                <c:pt idx="0">
                  <c:v>2000</c:v>
                </c:pt>
              </c:strCache>
            </c:strRef>
          </c:tx>
          <c:spPr>
            <a:solidFill>
              <a:schemeClr val="accent5"/>
            </a:solidFill>
            <a:ln>
              <a:noFill/>
            </a:ln>
            <a:effectLst/>
          </c:spPr>
          <c:invertIfNegative val="0"/>
          <c:cat>
            <c:multiLvlStrRef>
              <c:f>'[Chart in Microsoft Word]Sheet1'!$C$14:$G$15</c:f>
              <c:multiLvlStrCache>
                <c:ptCount val="5"/>
                <c:lvl>
                  <c:pt idx="0">
                    <c:v>UA  </c:v>
                  </c:pt>
                  <c:pt idx="1">
                    <c:v>BL </c:v>
                  </c:pt>
                  <c:pt idx="2">
                    <c:v>BU  </c:v>
                  </c:pt>
                  <c:pt idx="3">
                    <c:v>UFG  </c:v>
                  </c:pt>
                  <c:pt idx="4">
                    <c:v>W </c:v>
                  </c:pt>
                </c:lvl>
                <c:lvl>
                  <c:pt idx="0">
                    <c:v>Bahir Dar  </c:v>
                  </c:pt>
                </c:lvl>
              </c:multiLvlStrCache>
            </c:multiLvlStrRef>
          </c:cat>
          <c:val>
            <c:numRef>
              <c:f>'[Chart in Microsoft Word]Sheet1'!$C$17:$G$17</c:f>
              <c:numCache>
                <c:formatCode>General</c:formatCode>
                <c:ptCount val="5"/>
                <c:pt idx="0">
                  <c:v>10491.8</c:v>
                </c:pt>
                <c:pt idx="1">
                  <c:v>3979.3</c:v>
                </c:pt>
                <c:pt idx="2">
                  <c:v>2609.6999999999998</c:v>
                </c:pt>
                <c:pt idx="3">
                  <c:v>3732.3</c:v>
                </c:pt>
                <c:pt idx="4">
                  <c:v>530.70000000000005</c:v>
                </c:pt>
              </c:numCache>
            </c:numRef>
          </c:val>
          <c:extLst>
            <c:ext xmlns:c16="http://schemas.microsoft.com/office/drawing/2014/chart" uri="{C3380CC4-5D6E-409C-BE32-E72D297353CC}">
              <c16:uniqueId val="{00000001-4E2D-465F-A0EF-4BC3C41B5B30}"/>
            </c:ext>
          </c:extLst>
        </c:ser>
        <c:ser>
          <c:idx val="2"/>
          <c:order val="2"/>
          <c:tx>
            <c:strRef>
              <c:f>'[Chart in Microsoft Word]Sheet1'!$B$18</c:f>
              <c:strCache>
                <c:ptCount val="1"/>
                <c:pt idx="0">
                  <c:v>2010</c:v>
                </c:pt>
              </c:strCache>
            </c:strRef>
          </c:tx>
          <c:spPr>
            <a:solidFill>
              <a:schemeClr val="accent4"/>
            </a:solidFill>
            <a:ln>
              <a:noFill/>
            </a:ln>
            <a:effectLst/>
          </c:spPr>
          <c:invertIfNegative val="0"/>
          <c:cat>
            <c:multiLvlStrRef>
              <c:f>'[Chart in Microsoft Word]Sheet1'!$C$14:$G$15</c:f>
              <c:multiLvlStrCache>
                <c:ptCount val="5"/>
                <c:lvl>
                  <c:pt idx="0">
                    <c:v>UA  </c:v>
                  </c:pt>
                  <c:pt idx="1">
                    <c:v>BL </c:v>
                  </c:pt>
                  <c:pt idx="2">
                    <c:v>BU  </c:v>
                  </c:pt>
                  <c:pt idx="3">
                    <c:v>UFG  </c:v>
                  </c:pt>
                  <c:pt idx="4">
                    <c:v>W </c:v>
                  </c:pt>
                </c:lvl>
                <c:lvl>
                  <c:pt idx="0">
                    <c:v>Bahir Dar  </c:v>
                  </c:pt>
                </c:lvl>
              </c:multiLvlStrCache>
            </c:multiLvlStrRef>
          </c:cat>
          <c:val>
            <c:numRef>
              <c:f>'[Chart in Microsoft Word]Sheet1'!$C$18:$G$18</c:f>
              <c:numCache>
                <c:formatCode>General</c:formatCode>
                <c:ptCount val="5"/>
                <c:pt idx="0">
                  <c:v>10756.9</c:v>
                </c:pt>
                <c:pt idx="1">
                  <c:v>3268.4</c:v>
                </c:pt>
                <c:pt idx="2">
                  <c:v>2966.7</c:v>
                </c:pt>
                <c:pt idx="3">
                  <c:v>3805.4</c:v>
                </c:pt>
                <c:pt idx="4">
                  <c:v>546.5</c:v>
                </c:pt>
              </c:numCache>
            </c:numRef>
          </c:val>
          <c:extLst>
            <c:ext xmlns:c16="http://schemas.microsoft.com/office/drawing/2014/chart" uri="{C3380CC4-5D6E-409C-BE32-E72D297353CC}">
              <c16:uniqueId val="{00000002-4E2D-465F-A0EF-4BC3C41B5B30}"/>
            </c:ext>
          </c:extLst>
        </c:ser>
        <c:ser>
          <c:idx val="3"/>
          <c:order val="3"/>
          <c:tx>
            <c:strRef>
              <c:f>'[Chart in Microsoft Word]Sheet1'!$B$19</c:f>
              <c:strCache>
                <c:ptCount val="1"/>
                <c:pt idx="0">
                  <c:v>2020</c:v>
                </c:pt>
              </c:strCache>
            </c:strRef>
          </c:tx>
          <c:spPr>
            <a:solidFill>
              <a:schemeClr val="accent6">
                <a:lumMod val="60000"/>
              </a:schemeClr>
            </a:solidFill>
            <a:ln>
              <a:noFill/>
            </a:ln>
            <a:effectLst/>
          </c:spPr>
          <c:invertIfNegative val="0"/>
          <c:cat>
            <c:multiLvlStrRef>
              <c:f>'[Chart in Microsoft Word]Sheet1'!$C$14:$G$15</c:f>
              <c:multiLvlStrCache>
                <c:ptCount val="5"/>
                <c:lvl>
                  <c:pt idx="0">
                    <c:v>UA  </c:v>
                  </c:pt>
                  <c:pt idx="1">
                    <c:v>BL </c:v>
                  </c:pt>
                  <c:pt idx="2">
                    <c:v>BU  </c:v>
                  </c:pt>
                  <c:pt idx="3">
                    <c:v>UFG  </c:v>
                  </c:pt>
                  <c:pt idx="4">
                    <c:v>W </c:v>
                  </c:pt>
                </c:lvl>
                <c:lvl>
                  <c:pt idx="0">
                    <c:v>Bahir Dar  </c:v>
                  </c:pt>
                </c:lvl>
              </c:multiLvlStrCache>
            </c:multiLvlStrRef>
          </c:cat>
          <c:val>
            <c:numRef>
              <c:f>'[Chart in Microsoft Word]Sheet1'!$C$19:$G$19</c:f>
              <c:numCache>
                <c:formatCode>General</c:formatCode>
                <c:ptCount val="5"/>
                <c:pt idx="0">
                  <c:v>7103.4</c:v>
                </c:pt>
                <c:pt idx="1">
                  <c:v>2623.4</c:v>
                </c:pt>
                <c:pt idx="2">
                  <c:v>4803.1000000000004</c:v>
                </c:pt>
                <c:pt idx="3">
                  <c:v>6401.8</c:v>
                </c:pt>
                <c:pt idx="4">
                  <c:v>412.1</c:v>
                </c:pt>
              </c:numCache>
            </c:numRef>
          </c:val>
          <c:extLst>
            <c:ext xmlns:c16="http://schemas.microsoft.com/office/drawing/2014/chart" uri="{C3380CC4-5D6E-409C-BE32-E72D297353CC}">
              <c16:uniqueId val="{00000003-4E2D-465F-A0EF-4BC3C41B5B30}"/>
            </c:ext>
          </c:extLst>
        </c:ser>
        <c:ser>
          <c:idx val="4"/>
          <c:order val="4"/>
          <c:tx>
            <c:strRef>
              <c:f>'[Chart in Microsoft Word]Sheet1'!$B$20</c:f>
              <c:strCache>
                <c:ptCount val="1"/>
                <c:pt idx="0">
                  <c:v>1990-2020</c:v>
                </c:pt>
              </c:strCache>
            </c:strRef>
          </c:tx>
          <c:spPr>
            <a:solidFill>
              <a:schemeClr val="accent5">
                <a:lumMod val="60000"/>
              </a:schemeClr>
            </a:solidFill>
            <a:ln>
              <a:noFill/>
            </a:ln>
            <a:effectLst/>
          </c:spPr>
          <c:invertIfNegative val="0"/>
          <c:cat>
            <c:multiLvlStrRef>
              <c:f>'[Chart in Microsoft Word]Sheet1'!$C$14:$G$15</c:f>
              <c:multiLvlStrCache>
                <c:ptCount val="5"/>
                <c:lvl>
                  <c:pt idx="0">
                    <c:v>UA  </c:v>
                  </c:pt>
                  <c:pt idx="1">
                    <c:v>BL </c:v>
                  </c:pt>
                  <c:pt idx="2">
                    <c:v>BU  </c:v>
                  </c:pt>
                  <c:pt idx="3">
                    <c:v>UFG  </c:v>
                  </c:pt>
                  <c:pt idx="4">
                    <c:v>W </c:v>
                  </c:pt>
                </c:lvl>
                <c:lvl>
                  <c:pt idx="0">
                    <c:v>Bahir Dar  </c:v>
                  </c:pt>
                </c:lvl>
              </c:multiLvlStrCache>
            </c:multiLvlStrRef>
          </c:cat>
          <c:val>
            <c:numRef>
              <c:f>'[Chart in Microsoft Word]Sheet1'!$C$20:$G$20</c:f>
              <c:numCache>
                <c:formatCode>General</c:formatCode>
                <c:ptCount val="5"/>
                <c:pt idx="0">
                  <c:v>-4906.3999999999996</c:v>
                </c:pt>
                <c:pt idx="1">
                  <c:v>177.9</c:v>
                </c:pt>
                <c:pt idx="2">
                  <c:v>2715.2</c:v>
                </c:pt>
                <c:pt idx="3">
                  <c:v>2121.3000000000002</c:v>
                </c:pt>
                <c:pt idx="4">
                  <c:v>-108.1</c:v>
                </c:pt>
              </c:numCache>
            </c:numRef>
          </c:val>
          <c:extLst>
            <c:ext xmlns:c16="http://schemas.microsoft.com/office/drawing/2014/chart" uri="{C3380CC4-5D6E-409C-BE32-E72D297353CC}">
              <c16:uniqueId val="{00000004-4E2D-465F-A0EF-4BC3C41B5B30}"/>
            </c:ext>
          </c:extLst>
        </c:ser>
        <c:dLbls>
          <c:showLegendKey val="0"/>
          <c:showVal val="0"/>
          <c:showCatName val="0"/>
          <c:showSerName val="0"/>
          <c:showPercent val="0"/>
          <c:showBubbleSize val="0"/>
        </c:dLbls>
        <c:gapWidth val="219"/>
        <c:overlap val="-27"/>
        <c:axId val="452837456"/>
        <c:axId val="452837064"/>
      </c:barChart>
      <c:catAx>
        <c:axId val="452837456"/>
        <c:scaling>
          <c:orientation val="minMax"/>
        </c:scaling>
        <c:delete val="0"/>
        <c:axPos val="b"/>
        <c:title>
          <c:tx>
            <c:rich>
              <a:bodyPr rot="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a:latin typeface="Times New Roman" panose="02020603050405020304" pitchFamily="18" charset="0"/>
                    <a:cs typeface="Times New Roman" panose="02020603050405020304" pitchFamily="18" charset="0"/>
                  </a:rPr>
                  <a:t>LULC change</a:t>
                </a:r>
              </a:p>
            </c:rich>
          </c:tx>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2837064"/>
        <c:crosses val="autoZero"/>
        <c:auto val="1"/>
        <c:lblAlgn val="ctr"/>
        <c:lblOffset val="100"/>
        <c:noMultiLvlLbl val="0"/>
      </c:catAx>
      <c:valAx>
        <c:axId val="452837064"/>
        <c:scaling>
          <c:orientation val="minMax"/>
        </c:scaling>
        <c:delete val="0"/>
        <c:axPos val="l"/>
        <c:title>
          <c:tx>
            <c:rich>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600" b="1">
                    <a:latin typeface="Times New Roman" panose="02020603050405020304" pitchFamily="18" charset="0"/>
                    <a:cs typeface="Times New Roman" panose="02020603050405020304" pitchFamily="18" charset="0"/>
                  </a:rPr>
                  <a:t>Area (ha)</a:t>
                </a:r>
              </a:p>
            </c:rich>
          </c:tx>
          <c:overlay val="0"/>
          <c:spPr>
            <a:noFill/>
            <a:ln>
              <a:noFill/>
            </a:ln>
            <a:effectLst/>
          </c:spPr>
          <c:txPr>
            <a:bodyPr rot="-54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0">
            <a:solidFill>
              <a:srgbClr val="4472C4">
                <a:alpha val="50000"/>
              </a:srgbClr>
            </a:solidFill>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2837456"/>
        <c:crosses val="autoZero"/>
        <c:crossBetween val="between"/>
      </c:valAx>
      <c:spPr>
        <a:noFill/>
        <a:ln w="0">
          <a:solidFill>
            <a:srgbClr val="4472C4">
              <a:alpha val="49000"/>
            </a:srgbClr>
          </a:solidFill>
        </a:ln>
        <a:effectLst/>
      </c:spPr>
    </c:plotArea>
    <c:legend>
      <c:legendPos val="b"/>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[Book1]Sheet1!$A$5</c:f>
              <c:strCache>
                <c:ptCount val="1"/>
                <c:pt idx="0">
                  <c:v>Drought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[Book1]Sheet1!$B$4</c:f>
              <c:strCache>
                <c:ptCount val="1"/>
                <c:pt idx="0">
                  <c:v>Percent</c:v>
                </c:pt>
              </c:strCache>
            </c:strRef>
          </c:cat>
          <c:val>
            <c:numRef>
              <c:f>[Book1]Sheet1!$B$5</c:f>
              <c:numCache>
                <c:formatCode>General</c:formatCode>
                <c:ptCount val="1"/>
                <c:pt idx="0">
                  <c:v>13.5</c:v>
                </c:pt>
              </c:numCache>
            </c:numRef>
          </c:val>
          <c:extLst>
            <c:ext xmlns:c16="http://schemas.microsoft.com/office/drawing/2014/chart" uri="{C3380CC4-5D6E-409C-BE32-E72D297353CC}">
              <c16:uniqueId val="{00000000-0AB0-4AF8-A40E-E3F200507C3A}"/>
            </c:ext>
          </c:extLst>
        </c:ser>
        <c:ser>
          <c:idx val="1"/>
          <c:order val="1"/>
          <c:tx>
            <c:strRef>
              <c:f>[Book1]Sheet1!$A$6</c:f>
              <c:strCache>
                <c:ptCount val="1"/>
                <c:pt idx="0">
                  <c:v>Flood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[Book1]Sheet1!$B$4</c:f>
              <c:strCache>
                <c:ptCount val="1"/>
                <c:pt idx="0">
                  <c:v>Percent</c:v>
                </c:pt>
              </c:strCache>
            </c:strRef>
          </c:cat>
          <c:val>
            <c:numRef>
              <c:f>[Book1]Sheet1!$B$6</c:f>
              <c:numCache>
                <c:formatCode>General</c:formatCode>
                <c:ptCount val="1"/>
                <c:pt idx="0">
                  <c:v>25</c:v>
                </c:pt>
              </c:numCache>
            </c:numRef>
          </c:val>
          <c:extLst>
            <c:ext xmlns:c16="http://schemas.microsoft.com/office/drawing/2014/chart" uri="{C3380CC4-5D6E-409C-BE32-E72D297353CC}">
              <c16:uniqueId val="{00000001-0AB0-4AF8-A40E-E3F200507C3A}"/>
            </c:ext>
          </c:extLst>
        </c:ser>
        <c:ser>
          <c:idx val="2"/>
          <c:order val="2"/>
          <c:tx>
            <c:strRef>
              <c:f>[Book1]Sheet1!$A$7</c:f>
              <c:strCache>
                <c:ptCount val="1"/>
                <c:pt idx="0">
                  <c:v>High rainfall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[Book1]Sheet1!$B$4</c:f>
              <c:strCache>
                <c:ptCount val="1"/>
                <c:pt idx="0">
                  <c:v>Percent</c:v>
                </c:pt>
              </c:strCache>
            </c:strRef>
          </c:cat>
          <c:val>
            <c:numRef>
              <c:f>[Book1]Sheet1!$B$7</c:f>
              <c:numCache>
                <c:formatCode>General</c:formatCode>
                <c:ptCount val="1"/>
                <c:pt idx="0">
                  <c:v>16.7</c:v>
                </c:pt>
              </c:numCache>
            </c:numRef>
          </c:val>
          <c:extLst>
            <c:ext xmlns:c16="http://schemas.microsoft.com/office/drawing/2014/chart" uri="{C3380CC4-5D6E-409C-BE32-E72D297353CC}">
              <c16:uniqueId val="{00000002-0AB0-4AF8-A40E-E3F200507C3A}"/>
            </c:ext>
          </c:extLst>
        </c:ser>
        <c:ser>
          <c:idx val="3"/>
          <c:order val="3"/>
          <c:tx>
            <c:strRef>
              <c:f>[Book1]Sheet1!$A$8</c:f>
              <c:strCache>
                <c:ptCount val="1"/>
                <c:pt idx="0">
                  <c:v>Flood and high rain fall</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[Book1]Sheet1!$B$4</c:f>
              <c:strCache>
                <c:ptCount val="1"/>
                <c:pt idx="0">
                  <c:v>Percent</c:v>
                </c:pt>
              </c:strCache>
            </c:strRef>
          </c:cat>
          <c:val>
            <c:numRef>
              <c:f>[Book1]Sheet1!$B$8</c:f>
              <c:numCache>
                <c:formatCode>General</c:formatCode>
                <c:ptCount val="1"/>
                <c:pt idx="0">
                  <c:v>44.9</c:v>
                </c:pt>
              </c:numCache>
            </c:numRef>
          </c:val>
          <c:extLst>
            <c:ext xmlns:c16="http://schemas.microsoft.com/office/drawing/2014/chart" uri="{C3380CC4-5D6E-409C-BE32-E72D297353CC}">
              <c16:uniqueId val="{00000003-0AB0-4AF8-A40E-E3F200507C3A}"/>
            </c:ext>
          </c:extLst>
        </c:ser>
        <c:dLbls>
          <c:dLblPos val="outEnd"/>
          <c:showLegendKey val="0"/>
          <c:showVal val="1"/>
          <c:showCatName val="0"/>
          <c:showSerName val="0"/>
          <c:showPercent val="0"/>
          <c:showBubbleSize val="0"/>
        </c:dLbls>
        <c:gapWidth val="100"/>
        <c:overlap val="-24"/>
        <c:axId val="-1715846304"/>
        <c:axId val="-1715844128"/>
      </c:barChart>
      <c:catAx>
        <c:axId val="-1715846304"/>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Major effect of climate variablity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crossAx val="-1715844128"/>
        <c:crosses val="autoZero"/>
        <c:auto val="1"/>
        <c:lblAlgn val="ctr"/>
        <c:lblOffset val="100"/>
        <c:noMultiLvlLbl val="0"/>
      </c:catAx>
      <c:valAx>
        <c:axId val="-17158441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15846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'[Chart 2 in Microsoft Office Word]Sheet1'!$C$1</c:f>
              <c:strCache>
                <c:ptCount val="1"/>
                <c:pt idx="0">
                  <c:v>Percent</c:v>
                </c:pt>
              </c:strCache>
            </c:strRef>
          </c:tx>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 2 in Microsoft Office Word]Sheet1'!$A$2:$A$4</c:f>
              <c:strCache>
                <c:ptCount val="3"/>
                <c:pt idx="0">
                  <c:v>increase</c:v>
                </c:pt>
                <c:pt idx="1">
                  <c:v>decrease</c:v>
                </c:pt>
                <c:pt idx="2">
                  <c:v>no change</c:v>
                </c:pt>
              </c:strCache>
            </c:strRef>
          </c:cat>
          <c:val>
            <c:numRef>
              <c:f>'[Chart 2 in Microsoft Office Word]Sheet1'!$C$2:$C$4</c:f>
              <c:numCache>
                <c:formatCode>General</c:formatCode>
                <c:ptCount val="3"/>
                <c:pt idx="0">
                  <c:v>39.1</c:v>
                </c:pt>
                <c:pt idx="1">
                  <c:v>60.3</c:v>
                </c:pt>
                <c:pt idx="2">
                  <c:v>6</c:v>
                </c:pt>
              </c:numCache>
            </c:numRef>
          </c:val>
          <c:extLst>
            <c:ext xmlns:c16="http://schemas.microsoft.com/office/drawing/2014/chart" uri="{C3380CC4-5D6E-409C-BE32-E72D297353CC}">
              <c16:uniqueId val="{00000000-70C8-4716-A2F7-D5480AF99F14}"/>
            </c:ext>
          </c:extLst>
        </c:ser>
        <c:dLbls>
          <c:showLegendKey val="0"/>
          <c:showVal val="1"/>
          <c:showCatName val="0"/>
          <c:showSerName val="0"/>
          <c:showPercent val="0"/>
          <c:showBubbleSize val="0"/>
        </c:dLbls>
        <c:gapWidth val="150"/>
        <c:shape val="cylinder"/>
        <c:axId val="-1715837056"/>
        <c:axId val="-1715840320"/>
        <c:axId val="0"/>
      </c:bar3DChart>
      <c:catAx>
        <c:axId val="-1715837056"/>
        <c:scaling>
          <c:orientation val="minMax"/>
        </c:scaling>
        <c:delete val="1"/>
        <c:axPos val="b"/>
        <c:numFmt formatCode="General" sourceLinked="0"/>
        <c:majorTickMark val="none"/>
        <c:minorTickMark val="cross"/>
        <c:tickLblPos val="nextTo"/>
        <c:crossAx val="-1715840320"/>
        <c:crosses val="autoZero"/>
        <c:auto val="1"/>
        <c:lblAlgn val="ctr"/>
        <c:lblOffset val="100"/>
        <c:noMultiLvlLbl val="1"/>
      </c:catAx>
      <c:valAx>
        <c:axId val="-1715840320"/>
        <c:scaling>
          <c:orientation val="minMax"/>
        </c:scaling>
        <c:delete val="1"/>
        <c:axPos val="l"/>
        <c:title>
          <c:tx>
            <c:rich>
              <a:bodyPr/>
              <a:lstStyle/>
              <a:p>
                <a:pPr>
                  <a:defRPr lang="en-US"/>
                </a:pPr>
                <a:r>
                  <a:rPr lang="en-US"/>
                  <a:t>Percentage </a:t>
                </a:r>
              </a:p>
            </c:rich>
          </c:tx>
          <c:layout>
            <c:manualLayout>
              <c:xMode val="edge"/>
              <c:yMode val="edge"/>
              <c:x val="2.3757355240342247E-2"/>
              <c:y val="0.31987509253650986"/>
            </c:manualLayout>
          </c:layout>
          <c:overlay val="1"/>
        </c:title>
        <c:numFmt formatCode="General" sourceLinked="1"/>
        <c:majorTickMark val="none"/>
        <c:minorTickMark val="cross"/>
        <c:tickLblPos val="nextTo"/>
        <c:crossAx val="-1715837056"/>
        <c:crosses val="autoZero"/>
        <c:crossBetween val="between"/>
      </c:valAx>
    </c:plotArea>
    <c:legend>
      <c:legendPos val="r"/>
      <c:overlay val="0"/>
    </c:legend>
    <c:plotVisOnly val="1"/>
    <c:dispBlanksAs val="gap"/>
    <c:showDLblsOverMax val="1"/>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2 in Microsoft Word]Sheet1'!$C$11</c:f>
              <c:strCache>
                <c:ptCount val="1"/>
                <c:pt idx="0">
                  <c:v>Daily use for Amharic in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Word]Sheet1'!$B$12:$B$17</c:f>
              <c:strCache>
                <c:ptCount val="6"/>
                <c:pt idx="0">
                  <c:v>Mother tongues</c:v>
                </c:pt>
                <c:pt idx="1">
                  <c:v>Amharic N=69</c:v>
                </c:pt>
                <c:pt idx="2">
                  <c:v>Afan Oromo N=74</c:v>
                </c:pt>
                <c:pt idx="3">
                  <c:v>Tigrigna N=2</c:v>
                </c:pt>
                <c:pt idx="4">
                  <c:v>Others N=6</c:v>
                </c:pt>
                <c:pt idx="5">
                  <c:v>Total N=151</c:v>
                </c:pt>
              </c:strCache>
            </c:strRef>
          </c:cat>
          <c:val>
            <c:numRef>
              <c:f>'[Chart 2 in Microsoft Word]Sheet1'!$C$12:$C$17</c:f>
              <c:numCache>
                <c:formatCode>General</c:formatCode>
                <c:ptCount val="6"/>
                <c:pt idx="1">
                  <c:v>84.44</c:v>
                </c:pt>
                <c:pt idx="2">
                  <c:v>45.52</c:v>
                </c:pt>
                <c:pt idx="3">
                  <c:v>87.5</c:v>
                </c:pt>
                <c:pt idx="4">
                  <c:v>48.78</c:v>
                </c:pt>
                <c:pt idx="5">
                  <c:v>63.9</c:v>
                </c:pt>
              </c:numCache>
            </c:numRef>
          </c:val>
          <c:extLst>
            <c:ext xmlns:c16="http://schemas.microsoft.com/office/drawing/2014/chart" uri="{C3380CC4-5D6E-409C-BE32-E72D297353CC}">
              <c16:uniqueId val="{00000000-9D9C-4ABB-938E-6448A89A26A5}"/>
            </c:ext>
          </c:extLst>
        </c:ser>
        <c:ser>
          <c:idx val="1"/>
          <c:order val="1"/>
          <c:tx>
            <c:strRef>
              <c:f>'[Chart 2 in Microsoft Word]Sheet1'!$D$11</c:f>
              <c:strCache>
                <c:ptCount val="1"/>
                <c:pt idx="0">
                  <c:v>Daily use for A/Oromo in %</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Word]Sheet1'!$B$12:$B$17</c:f>
              <c:strCache>
                <c:ptCount val="6"/>
                <c:pt idx="0">
                  <c:v>Mother tongues</c:v>
                </c:pt>
                <c:pt idx="1">
                  <c:v>Amharic N=69</c:v>
                </c:pt>
                <c:pt idx="2">
                  <c:v>Afan Oromo N=74</c:v>
                </c:pt>
                <c:pt idx="3">
                  <c:v>Tigrigna N=2</c:v>
                </c:pt>
                <c:pt idx="4">
                  <c:v>Others N=6</c:v>
                </c:pt>
                <c:pt idx="5">
                  <c:v>Total N=151</c:v>
                </c:pt>
              </c:strCache>
            </c:strRef>
          </c:cat>
          <c:val>
            <c:numRef>
              <c:f>'[Chart 2 in Microsoft Word]Sheet1'!$D$12:$D$17</c:f>
              <c:numCache>
                <c:formatCode>General</c:formatCode>
                <c:ptCount val="6"/>
                <c:pt idx="1">
                  <c:v>24.26</c:v>
                </c:pt>
                <c:pt idx="2">
                  <c:v>73.75</c:v>
                </c:pt>
                <c:pt idx="3">
                  <c:v>24.21</c:v>
                </c:pt>
                <c:pt idx="4">
                  <c:v>19.37</c:v>
                </c:pt>
                <c:pt idx="5">
                  <c:v>48.42</c:v>
                </c:pt>
              </c:numCache>
            </c:numRef>
          </c:val>
          <c:extLst>
            <c:ext xmlns:c16="http://schemas.microsoft.com/office/drawing/2014/chart" uri="{C3380CC4-5D6E-409C-BE32-E72D297353CC}">
              <c16:uniqueId val="{00000001-9D9C-4ABB-938E-6448A89A26A5}"/>
            </c:ext>
          </c:extLst>
        </c:ser>
        <c:ser>
          <c:idx val="2"/>
          <c:order val="2"/>
          <c:tx>
            <c:strRef>
              <c:f>'[Chart 2 in Microsoft Word]Sheet1'!$E$11</c:f>
              <c:strCache>
                <c:ptCount val="1"/>
                <c:pt idx="0">
                  <c:v>Daily use for English in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Word]Sheet1'!$B$12:$B$17</c:f>
              <c:strCache>
                <c:ptCount val="6"/>
                <c:pt idx="0">
                  <c:v>Mother tongues</c:v>
                </c:pt>
                <c:pt idx="1">
                  <c:v>Amharic N=69</c:v>
                </c:pt>
                <c:pt idx="2">
                  <c:v>Afan Oromo N=74</c:v>
                </c:pt>
                <c:pt idx="3">
                  <c:v>Tigrigna N=2</c:v>
                </c:pt>
                <c:pt idx="4">
                  <c:v>Others N=6</c:v>
                </c:pt>
                <c:pt idx="5">
                  <c:v>Total N=151</c:v>
                </c:pt>
              </c:strCache>
            </c:strRef>
          </c:cat>
          <c:val>
            <c:numRef>
              <c:f>'[Chart 2 in Microsoft Word]Sheet1'!$E$12:$E$17</c:f>
              <c:numCache>
                <c:formatCode>General</c:formatCode>
                <c:ptCount val="6"/>
                <c:pt idx="1">
                  <c:v>32.270000000000003</c:v>
                </c:pt>
                <c:pt idx="2">
                  <c:v>40.46</c:v>
                </c:pt>
                <c:pt idx="3">
                  <c:v>66.209999999999994</c:v>
                </c:pt>
                <c:pt idx="4">
                  <c:v>55.48</c:v>
                </c:pt>
                <c:pt idx="5">
                  <c:v>37.42</c:v>
                </c:pt>
              </c:numCache>
            </c:numRef>
          </c:val>
          <c:extLst>
            <c:ext xmlns:c16="http://schemas.microsoft.com/office/drawing/2014/chart" uri="{C3380CC4-5D6E-409C-BE32-E72D297353CC}">
              <c16:uniqueId val="{00000002-9D9C-4ABB-938E-6448A89A26A5}"/>
            </c:ext>
          </c:extLst>
        </c:ser>
        <c:ser>
          <c:idx val="3"/>
          <c:order val="3"/>
          <c:tx>
            <c:strRef>
              <c:f>'[Chart 2 in Microsoft Word]Sheet1'!$F$11</c:f>
              <c:strCache>
                <c:ptCount val="1"/>
                <c:pt idx="0">
                  <c:v>Daily use for other in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2 in Microsoft Word]Sheet1'!$B$12:$B$17</c:f>
              <c:strCache>
                <c:ptCount val="6"/>
                <c:pt idx="0">
                  <c:v>Mother tongues</c:v>
                </c:pt>
                <c:pt idx="1">
                  <c:v>Amharic N=69</c:v>
                </c:pt>
                <c:pt idx="2">
                  <c:v>Afan Oromo N=74</c:v>
                </c:pt>
                <c:pt idx="3">
                  <c:v>Tigrigna N=2</c:v>
                </c:pt>
                <c:pt idx="4">
                  <c:v>Others N=6</c:v>
                </c:pt>
                <c:pt idx="5">
                  <c:v>Total N=151</c:v>
                </c:pt>
              </c:strCache>
            </c:strRef>
          </c:cat>
          <c:val>
            <c:numRef>
              <c:f>'[Chart 2 in Microsoft Word]Sheet1'!$F$12:$F$17</c:f>
              <c:numCache>
                <c:formatCode>General</c:formatCode>
                <c:ptCount val="6"/>
                <c:pt idx="1">
                  <c:v>16.46</c:v>
                </c:pt>
                <c:pt idx="2">
                  <c:v>18.98</c:v>
                </c:pt>
                <c:pt idx="3">
                  <c:v>18.87</c:v>
                </c:pt>
                <c:pt idx="4">
                  <c:v>18.100000000000001</c:v>
                </c:pt>
                <c:pt idx="5">
                  <c:v>17.739999999999998</c:v>
                </c:pt>
              </c:numCache>
            </c:numRef>
          </c:val>
          <c:extLst>
            <c:ext xmlns:c16="http://schemas.microsoft.com/office/drawing/2014/chart" uri="{C3380CC4-5D6E-409C-BE32-E72D297353CC}">
              <c16:uniqueId val="{00000003-9D9C-4ABB-938E-6448A89A26A5}"/>
            </c:ext>
          </c:extLst>
        </c:ser>
        <c:dLbls>
          <c:showLegendKey val="0"/>
          <c:showVal val="1"/>
          <c:showCatName val="0"/>
          <c:showSerName val="0"/>
          <c:showPercent val="0"/>
          <c:showBubbleSize val="0"/>
        </c:dLbls>
        <c:gapWidth val="150"/>
        <c:overlap val="-25"/>
        <c:axId val="274740736"/>
        <c:axId val="274742272"/>
      </c:barChart>
      <c:catAx>
        <c:axId val="274740736"/>
        <c:scaling>
          <c:orientation val="minMax"/>
        </c:scaling>
        <c:delete val="0"/>
        <c:axPos val="b"/>
        <c:numFmt formatCode="General" sourceLinked="0"/>
        <c:majorTickMark val="none"/>
        <c:minorTickMark val="none"/>
        <c:tickLblPos val="nextTo"/>
        <c:txPr>
          <a:bodyPr/>
          <a:lstStyle/>
          <a:p>
            <a:pPr>
              <a:defRPr sz="1100"/>
            </a:pPr>
            <a:endParaRPr lang="en-US"/>
          </a:p>
        </c:txPr>
        <c:crossAx val="274742272"/>
        <c:crosses val="autoZero"/>
        <c:auto val="1"/>
        <c:lblAlgn val="ctr"/>
        <c:lblOffset val="100"/>
        <c:noMultiLvlLbl val="0"/>
      </c:catAx>
      <c:valAx>
        <c:axId val="274742272"/>
        <c:scaling>
          <c:orientation val="minMax"/>
        </c:scaling>
        <c:delete val="1"/>
        <c:axPos val="r"/>
        <c:numFmt formatCode="General" sourceLinked="1"/>
        <c:majorTickMark val="none"/>
        <c:minorTickMark val="none"/>
        <c:tickLblPos val="nextTo"/>
        <c:crossAx val="274740736"/>
        <c:crosses val="max"/>
        <c:crossBetween val="between"/>
      </c:valAx>
    </c:plotArea>
    <c:legend>
      <c:legendPos val="t"/>
      <c:overlay val="0"/>
      <c:txPr>
        <a:bodyPr/>
        <a:lstStyle/>
        <a:p>
          <a:pPr>
            <a:defRPr sz="1050"/>
          </a:pPr>
          <a:endParaRPr lang="en-US"/>
        </a:p>
      </c:txPr>
    </c:legend>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b="0"/>
            </a:pPr>
            <a:r>
              <a:rPr lang="en-US" b="0"/>
              <a:t>Frequencies of language choices among state and private schools</a:t>
            </a:r>
          </a:p>
        </c:rich>
      </c:tx>
      <c:overlay val="0"/>
    </c:title>
    <c:autoTitleDeleted val="0"/>
    <c:plotArea>
      <c:layout/>
      <c:barChart>
        <c:barDir val="col"/>
        <c:grouping val="clustered"/>
        <c:varyColors val="0"/>
        <c:ser>
          <c:idx val="0"/>
          <c:order val="0"/>
          <c:tx>
            <c:strRef>
              <c:f>Sheet1!$E$111:$E$116</c:f>
              <c:strCache>
                <c:ptCount val="1"/>
                <c:pt idx="0">
                  <c:v>Afan Oromo only</c:v>
                </c:pt>
              </c:strCache>
            </c:strRef>
          </c:tx>
          <c:invertIfNegative val="0"/>
          <c:cat>
            <c:multiLvlStrRef>
              <c:f>Sheet1!$B$117:$D$140</c:f>
              <c:multiLvlStrCache>
                <c:ptCount val="24"/>
                <c:lvl>
                  <c:pt idx="0">
                    <c:v>KGs/BID</c:v>
                  </c:pt>
                  <c:pt idx="1">
                    <c:v>Primary</c:v>
                  </c:pt>
                  <c:pt idx="2">
                    <c:v>KGs</c:v>
                  </c:pt>
                  <c:pt idx="3">
                    <c:v>Primary</c:v>
                  </c:pt>
                  <c:pt idx="4">
                    <c:v>KGs/BID</c:v>
                  </c:pt>
                  <c:pt idx="5">
                    <c:v>Primary</c:v>
                  </c:pt>
                  <c:pt idx="6">
                    <c:v>KGs</c:v>
                  </c:pt>
                  <c:pt idx="7">
                    <c:v>Primary</c:v>
                  </c:pt>
                  <c:pt idx="8">
                    <c:v>KGs/BID</c:v>
                  </c:pt>
                  <c:pt idx="9">
                    <c:v>Primary</c:v>
                  </c:pt>
                  <c:pt idx="10">
                    <c:v>KGs</c:v>
                  </c:pt>
                  <c:pt idx="11">
                    <c:v>Primary</c:v>
                  </c:pt>
                  <c:pt idx="12">
                    <c:v>KGs/BID</c:v>
                  </c:pt>
                  <c:pt idx="13">
                    <c:v>Primary</c:v>
                  </c:pt>
                  <c:pt idx="14">
                    <c:v>KGs</c:v>
                  </c:pt>
                  <c:pt idx="15">
                    <c:v>Primary</c:v>
                  </c:pt>
                  <c:pt idx="16">
                    <c:v>KGs/BID</c:v>
                  </c:pt>
                  <c:pt idx="17">
                    <c:v>Primary</c:v>
                  </c:pt>
                  <c:pt idx="18">
                    <c:v>KGs</c:v>
                  </c:pt>
                  <c:pt idx="19">
                    <c:v>Primary</c:v>
                  </c:pt>
                  <c:pt idx="20">
                    <c:v>KGs/BID</c:v>
                  </c:pt>
                  <c:pt idx="21">
                    <c:v>Primary</c:v>
                  </c:pt>
                  <c:pt idx="22">
                    <c:v>KGs</c:v>
                  </c:pt>
                  <c:pt idx="23">
                    <c:v>Primary</c:v>
                  </c:pt>
                </c:lvl>
                <c:lvl>
                  <c:pt idx="0">
                    <c:v>Gov</c:v>
                  </c:pt>
                  <c:pt idx="2">
                    <c:v>Private</c:v>
                  </c:pt>
                  <c:pt idx="4">
                    <c:v>Gov</c:v>
                  </c:pt>
                  <c:pt idx="6">
                    <c:v>Private</c:v>
                  </c:pt>
                  <c:pt idx="8">
                    <c:v>Gov</c:v>
                  </c:pt>
                  <c:pt idx="10">
                    <c:v>Private</c:v>
                  </c:pt>
                  <c:pt idx="12">
                    <c:v>Gov</c:v>
                  </c:pt>
                  <c:pt idx="14">
                    <c:v>Private</c:v>
                  </c:pt>
                  <c:pt idx="16">
                    <c:v>Gov</c:v>
                  </c:pt>
                  <c:pt idx="18">
                    <c:v>Private</c:v>
                  </c:pt>
                  <c:pt idx="20">
                    <c:v>Gov</c:v>
                  </c:pt>
                  <c:pt idx="22">
                    <c:v>Private</c:v>
                  </c:pt>
                </c:lvl>
                <c:lvl>
                  <c:pt idx="0">
                    <c:v>Burayu</c:v>
                  </c:pt>
                  <c:pt idx="4">
                    <c:v>Galan</c:v>
                  </c:pt>
                  <c:pt idx="8">
                    <c:v>Lagatafo</c:v>
                  </c:pt>
                  <c:pt idx="12">
                    <c:v>Sebata</c:v>
                  </c:pt>
                  <c:pt idx="16">
                    <c:v>Sululta</c:v>
                  </c:pt>
                  <c:pt idx="20">
                    <c:v>Grand Total</c:v>
                  </c:pt>
                </c:lvl>
              </c:multiLvlStrCache>
            </c:multiLvlStrRef>
          </c:cat>
          <c:val>
            <c:numRef>
              <c:f>Sheet1!$E$117:$E$140</c:f>
              <c:numCache>
                <c:formatCode>General</c:formatCode>
                <c:ptCount val="24"/>
                <c:pt idx="0">
                  <c:v>8</c:v>
                </c:pt>
                <c:pt idx="1">
                  <c:v>4</c:v>
                </c:pt>
                <c:pt idx="2">
                  <c:v>0</c:v>
                </c:pt>
                <c:pt idx="3">
                  <c:v>0</c:v>
                </c:pt>
                <c:pt idx="4">
                  <c:v>6</c:v>
                </c:pt>
                <c:pt idx="5">
                  <c:v>6</c:v>
                </c:pt>
                <c:pt idx="6">
                  <c:v>0</c:v>
                </c:pt>
                <c:pt idx="7">
                  <c:v>0</c:v>
                </c:pt>
                <c:pt idx="8">
                  <c:v>4</c:v>
                </c:pt>
                <c:pt idx="9">
                  <c:v>4</c:v>
                </c:pt>
                <c:pt idx="10">
                  <c:v>0</c:v>
                </c:pt>
                <c:pt idx="11">
                  <c:v>1</c:v>
                </c:pt>
                <c:pt idx="12">
                  <c:v>13</c:v>
                </c:pt>
                <c:pt idx="13">
                  <c:v>11</c:v>
                </c:pt>
                <c:pt idx="14">
                  <c:v>0</c:v>
                </c:pt>
                <c:pt idx="15">
                  <c:v>0</c:v>
                </c:pt>
                <c:pt idx="16">
                  <c:v>7</c:v>
                </c:pt>
                <c:pt idx="17">
                  <c:v>2</c:v>
                </c:pt>
                <c:pt idx="18">
                  <c:v>0</c:v>
                </c:pt>
                <c:pt idx="19">
                  <c:v>0</c:v>
                </c:pt>
                <c:pt idx="20">
                  <c:v>38</c:v>
                </c:pt>
                <c:pt idx="21">
                  <c:v>27</c:v>
                </c:pt>
                <c:pt idx="22">
                  <c:v>0</c:v>
                </c:pt>
                <c:pt idx="23">
                  <c:v>1</c:v>
                </c:pt>
              </c:numCache>
            </c:numRef>
          </c:val>
          <c:extLst>
            <c:ext xmlns:c16="http://schemas.microsoft.com/office/drawing/2014/chart" uri="{C3380CC4-5D6E-409C-BE32-E72D297353CC}">
              <c16:uniqueId val="{00000000-25B6-4B6B-A543-715931E4349F}"/>
            </c:ext>
          </c:extLst>
        </c:ser>
        <c:ser>
          <c:idx val="1"/>
          <c:order val="1"/>
          <c:tx>
            <c:strRef>
              <c:f>Sheet1!$F$111:$F$116</c:f>
              <c:strCache>
                <c:ptCount val="1"/>
                <c:pt idx="0">
                  <c:v>Both Afan Oromo and Amharic</c:v>
                </c:pt>
              </c:strCache>
            </c:strRef>
          </c:tx>
          <c:invertIfNegative val="0"/>
          <c:cat>
            <c:multiLvlStrRef>
              <c:f>Sheet1!$B$117:$D$140</c:f>
              <c:multiLvlStrCache>
                <c:ptCount val="24"/>
                <c:lvl>
                  <c:pt idx="0">
                    <c:v>KGs/BID</c:v>
                  </c:pt>
                  <c:pt idx="1">
                    <c:v>Primary</c:v>
                  </c:pt>
                  <c:pt idx="2">
                    <c:v>KGs</c:v>
                  </c:pt>
                  <c:pt idx="3">
                    <c:v>Primary</c:v>
                  </c:pt>
                  <c:pt idx="4">
                    <c:v>KGs/BID</c:v>
                  </c:pt>
                  <c:pt idx="5">
                    <c:v>Primary</c:v>
                  </c:pt>
                  <c:pt idx="6">
                    <c:v>KGs</c:v>
                  </c:pt>
                  <c:pt idx="7">
                    <c:v>Primary</c:v>
                  </c:pt>
                  <c:pt idx="8">
                    <c:v>KGs/BID</c:v>
                  </c:pt>
                  <c:pt idx="9">
                    <c:v>Primary</c:v>
                  </c:pt>
                  <c:pt idx="10">
                    <c:v>KGs</c:v>
                  </c:pt>
                  <c:pt idx="11">
                    <c:v>Primary</c:v>
                  </c:pt>
                  <c:pt idx="12">
                    <c:v>KGs/BID</c:v>
                  </c:pt>
                  <c:pt idx="13">
                    <c:v>Primary</c:v>
                  </c:pt>
                  <c:pt idx="14">
                    <c:v>KGs</c:v>
                  </c:pt>
                  <c:pt idx="15">
                    <c:v>Primary</c:v>
                  </c:pt>
                  <c:pt idx="16">
                    <c:v>KGs/BID</c:v>
                  </c:pt>
                  <c:pt idx="17">
                    <c:v>Primary</c:v>
                  </c:pt>
                  <c:pt idx="18">
                    <c:v>KGs</c:v>
                  </c:pt>
                  <c:pt idx="19">
                    <c:v>Primary</c:v>
                  </c:pt>
                  <c:pt idx="20">
                    <c:v>KGs/BID</c:v>
                  </c:pt>
                  <c:pt idx="21">
                    <c:v>Primary</c:v>
                  </c:pt>
                  <c:pt idx="22">
                    <c:v>KGs</c:v>
                  </c:pt>
                  <c:pt idx="23">
                    <c:v>Primary</c:v>
                  </c:pt>
                </c:lvl>
                <c:lvl>
                  <c:pt idx="0">
                    <c:v>Gov</c:v>
                  </c:pt>
                  <c:pt idx="2">
                    <c:v>Private</c:v>
                  </c:pt>
                  <c:pt idx="4">
                    <c:v>Gov</c:v>
                  </c:pt>
                  <c:pt idx="6">
                    <c:v>Private</c:v>
                  </c:pt>
                  <c:pt idx="8">
                    <c:v>Gov</c:v>
                  </c:pt>
                  <c:pt idx="10">
                    <c:v>Private</c:v>
                  </c:pt>
                  <c:pt idx="12">
                    <c:v>Gov</c:v>
                  </c:pt>
                  <c:pt idx="14">
                    <c:v>Private</c:v>
                  </c:pt>
                  <c:pt idx="16">
                    <c:v>Gov</c:v>
                  </c:pt>
                  <c:pt idx="18">
                    <c:v>Private</c:v>
                  </c:pt>
                  <c:pt idx="20">
                    <c:v>Gov</c:v>
                  </c:pt>
                  <c:pt idx="22">
                    <c:v>Private</c:v>
                  </c:pt>
                </c:lvl>
                <c:lvl>
                  <c:pt idx="0">
                    <c:v>Burayu</c:v>
                  </c:pt>
                  <c:pt idx="4">
                    <c:v>Galan</c:v>
                  </c:pt>
                  <c:pt idx="8">
                    <c:v>Lagatafo</c:v>
                  </c:pt>
                  <c:pt idx="12">
                    <c:v>Sebata</c:v>
                  </c:pt>
                  <c:pt idx="16">
                    <c:v>Sululta</c:v>
                  </c:pt>
                  <c:pt idx="20">
                    <c:v>Grand Total</c:v>
                  </c:pt>
                </c:lvl>
              </c:multiLvlStrCache>
            </c:multiLvlStrRef>
          </c:cat>
          <c:val>
            <c:numRef>
              <c:f>Sheet1!$F$117:$F$140</c:f>
              <c:numCache>
                <c:formatCode>General</c:formatCode>
                <c:ptCount val="24"/>
                <c:pt idx="0">
                  <c:v>0</c:v>
                </c:pt>
                <c:pt idx="1">
                  <c:v>0</c:v>
                </c:pt>
                <c:pt idx="2">
                  <c:v>6</c:v>
                </c:pt>
                <c:pt idx="3">
                  <c:v>0</c:v>
                </c:pt>
                <c:pt idx="4">
                  <c:v>0</c:v>
                </c:pt>
                <c:pt idx="5">
                  <c:v>0</c:v>
                </c:pt>
                <c:pt idx="6">
                  <c:v>1</c:v>
                </c:pt>
                <c:pt idx="7">
                  <c:v>1</c:v>
                </c:pt>
                <c:pt idx="8">
                  <c:v>0</c:v>
                </c:pt>
                <c:pt idx="9">
                  <c:v>2</c:v>
                </c:pt>
                <c:pt idx="10">
                  <c:v>6</c:v>
                </c:pt>
                <c:pt idx="11">
                  <c:v>0</c:v>
                </c:pt>
                <c:pt idx="12">
                  <c:v>0</c:v>
                </c:pt>
                <c:pt idx="13">
                  <c:v>3</c:v>
                </c:pt>
                <c:pt idx="14">
                  <c:v>18</c:v>
                </c:pt>
                <c:pt idx="15">
                  <c:v>18</c:v>
                </c:pt>
                <c:pt idx="16">
                  <c:v>0</c:v>
                </c:pt>
                <c:pt idx="17">
                  <c:v>5</c:v>
                </c:pt>
                <c:pt idx="18">
                  <c:v>0</c:v>
                </c:pt>
                <c:pt idx="19">
                  <c:v>2</c:v>
                </c:pt>
                <c:pt idx="20">
                  <c:v>0</c:v>
                </c:pt>
                <c:pt idx="21">
                  <c:v>10</c:v>
                </c:pt>
                <c:pt idx="22">
                  <c:v>31</c:v>
                </c:pt>
                <c:pt idx="23">
                  <c:v>21</c:v>
                </c:pt>
              </c:numCache>
            </c:numRef>
          </c:val>
          <c:extLst>
            <c:ext xmlns:c16="http://schemas.microsoft.com/office/drawing/2014/chart" uri="{C3380CC4-5D6E-409C-BE32-E72D297353CC}">
              <c16:uniqueId val="{00000001-25B6-4B6B-A543-715931E4349F}"/>
            </c:ext>
          </c:extLst>
        </c:ser>
        <c:ser>
          <c:idx val="2"/>
          <c:order val="2"/>
          <c:tx>
            <c:strRef>
              <c:f>Sheet1!$G$111:$G$116</c:f>
              <c:strCache>
                <c:ptCount val="1"/>
                <c:pt idx="0">
                  <c:v>Amharic only </c:v>
                </c:pt>
              </c:strCache>
            </c:strRef>
          </c:tx>
          <c:invertIfNegative val="0"/>
          <c:cat>
            <c:multiLvlStrRef>
              <c:f>Sheet1!$B$117:$D$140</c:f>
              <c:multiLvlStrCache>
                <c:ptCount val="24"/>
                <c:lvl>
                  <c:pt idx="0">
                    <c:v>KGs/BID</c:v>
                  </c:pt>
                  <c:pt idx="1">
                    <c:v>Primary</c:v>
                  </c:pt>
                  <c:pt idx="2">
                    <c:v>KGs</c:v>
                  </c:pt>
                  <c:pt idx="3">
                    <c:v>Primary</c:v>
                  </c:pt>
                  <c:pt idx="4">
                    <c:v>KGs/BID</c:v>
                  </c:pt>
                  <c:pt idx="5">
                    <c:v>Primary</c:v>
                  </c:pt>
                  <c:pt idx="6">
                    <c:v>KGs</c:v>
                  </c:pt>
                  <c:pt idx="7">
                    <c:v>Primary</c:v>
                  </c:pt>
                  <c:pt idx="8">
                    <c:v>KGs/BID</c:v>
                  </c:pt>
                  <c:pt idx="9">
                    <c:v>Primary</c:v>
                  </c:pt>
                  <c:pt idx="10">
                    <c:v>KGs</c:v>
                  </c:pt>
                  <c:pt idx="11">
                    <c:v>Primary</c:v>
                  </c:pt>
                  <c:pt idx="12">
                    <c:v>KGs/BID</c:v>
                  </c:pt>
                  <c:pt idx="13">
                    <c:v>Primary</c:v>
                  </c:pt>
                  <c:pt idx="14">
                    <c:v>KGs</c:v>
                  </c:pt>
                  <c:pt idx="15">
                    <c:v>Primary</c:v>
                  </c:pt>
                  <c:pt idx="16">
                    <c:v>KGs/BID</c:v>
                  </c:pt>
                  <c:pt idx="17">
                    <c:v>Primary</c:v>
                  </c:pt>
                  <c:pt idx="18">
                    <c:v>KGs</c:v>
                  </c:pt>
                  <c:pt idx="19">
                    <c:v>Primary</c:v>
                  </c:pt>
                  <c:pt idx="20">
                    <c:v>KGs/BID</c:v>
                  </c:pt>
                  <c:pt idx="21">
                    <c:v>Primary</c:v>
                  </c:pt>
                  <c:pt idx="22">
                    <c:v>KGs</c:v>
                  </c:pt>
                  <c:pt idx="23">
                    <c:v>Primary</c:v>
                  </c:pt>
                </c:lvl>
                <c:lvl>
                  <c:pt idx="0">
                    <c:v>Gov</c:v>
                  </c:pt>
                  <c:pt idx="2">
                    <c:v>Private</c:v>
                  </c:pt>
                  <c:pt idx="4">
                    <c:v>Gov</c:v>
                  </c:pt>
                  <c:pt idx="6">
                    <c:v>Private</c:v>
                  </c:pt>
                  <c:pt idx="8">
                    <c:v>Gov</c:v>
                  </c:pt>
                  <c:pt idx="10">
                    <c:v>Private</c:v>
                  </c:pt>
                  <c:pt idx="12">
                    <c:v>Gov</c:v>
                  </c:pt>
                  <c:pt idx="14">
                    <c:v>Private</c:v>
                  </c:pt>
                  <c:pt idx="16">
                    <c:v>Gov</c:v>
                  </c:pt>
                  <c:pt idx="18">
                    <c:v>Private</c:v>
                  </c:pt>
                  <c:pt idx="20">
                    <c:v>Gov</c:v>
                  </c:pt>
                  <c:pt idx="22">
                    <c:v>Private</c:v>
                  </c:pt>
                </c:lvl>
                <c:lvl>
                  <c:pt idx="0">
                    <c:v>Burayu</c:v>
                  </c:pt>
                  <c:pt idx="4">
                    <c:v>Galan</c:v>
                  </c:pt>
                  <c:pt idx="8">
                    <c:v>Lagatafo</c:v>
                  </c:pt>
                  <c:pt idx="12">
                    <c:v>Sebata</c:v>
                  </c:pt>
                  <c:pt idx="16">
                    <c:v>Sululta</c:v>
                  </c:pt>
                  <c:pt idx="20">
                    <c:v>Grand Total</c:v>
                  </c:pt>
                </c:lvl>
              </c:multiLvlStrCache>
            </c:multiLvlStrRef>
          </c:cat>
          <c:val>
            <c:numRef>
              <c:f>Sheet1!$G$117:$G$140</c:f>
              <c:numCache>
                <c:formatCode>General</c:formatCode>
                <c:ptCount val="24"/>
                <c:pt idx="0">
                  <c:v>0</c:v>
                </c:pt>
                <c:pt idx="1">
                  <c:v>0</c:v>
                </c:pt>
                <c:pt idx="2">
                  <c:v>132</c:v>
                </c:pt>
                <c:pt idx="3">
                  <c:v>25</c:v>
                </c:pt>
                <c:pt idx="4">
                  <c:v>0</c:v>
                </c:pt>
                <c:pt idx="5">
                  <c:v>0</c:v>
                </c:pt>
                <c:pt idx="6">
                  <c:v>9</c:v>
                </c:pt>
                <c:pt idx="7">
                  <c:v>5</c:v>
                </c:pt>
                <c:pt idx="8">
                  <c:v>0</c:v>
                </c:pt>
                <c:pt idx="9">
                  <c:v>0</c:v>
                </c:pt>
                <c:pt idx="10">
                  <c:v>28</c:v>
                </c:pt>
                <c:pt idx="11">
                  <c:v>21</c:v>
                </c:pt>
                <c:pt idx="12">
                  <c:v>0</c:v>
                </c:pt>
                <c:pt idx="13">
                  <c:v>0</c:v>
                </c:pt>
                <c:pt idx="14">
                  <c:v>107</c:v>
                </c:pt>
                <c:pt idx="15">
                  <c:v>65</c:v>
                </c:pt>
                <c:pt idx="16">
                  <c:v>0</c:v>
                </c:pt>
                <c:pt idx="17">
                  <c:v>0</c:v>
                </c:pt>
                <c:pt idx="18">
                  <c:v>26</c:v>
                </c:pt>
                <c:pt idx="19">
                  <c:v>24</c:v>
                </c:pt>
                <c:pt idx="20">
                  <c:v>0</c:v>
                </c:pt>
                <c:pt idx="21">
                  <c:v>0</c:v>
                </c:pt>
                <c:pt idx="22">
                  <c:v>302</c:v>
                </c:pt>
                <c:pt idx="23">
                  <c:v>140</c:v>
                </c:pt>
              </c:numCache>
            </c:numRef>
          </c:val>
          <c:extLst>
            <c:ext xmlns:c16="http://schemas.microsoft.com/office/drawing/2014/chart" uri="{C3380CC4-5D6E-409C-BE32-E72D297353CC}">
              <c16:uniqueId val="{00000002-25B6-4B6B-A543-715931E4349F}"/>
            </c:ext>
          </c:extLst>
        </c:ser>
        <c:dLbls>
          <c:showLegendKey val="0"/>
          <c:showVal val="0"/>
          <c:showCatName val="0"/>
          <c:showSerName val="0"/>
          <c:showPercent val="0"/>
          <c:showBubbleSize val="0"/>
        </c:dLbls>
        <c:gapWidth val="150"/>
        <c:axId val="130800640"/>
        <c:axId val="274776832"/>
      </c:barChart>
      <c:catAx>
        <c:axId val="130800640"/>
        <c:scaling>
          <c:orientation val="minMax"/>
        </c:scaling>
        <c:delete val="0"/>
        <c:axPos val="b"/>
        <c:numFmt formatCode="General" sourceLinked="0"/>
        <c:majorTickMark val="none"/>
        <c:minorTickMark val="none"/>
        <c:tickLblPos val="nextTo"/>
        <c:crossAx val="274776832"/>
        <c:crosses val="autoZero"/>
        <c:auto val="1"/>
        <c:lblAlgn val="ctr"/>
        <c:lblOffset val="100"/>
        <c:noMultiLvlLbl val="0"/>
      </c:catAx>
      <c:valAx>
        <c:axId val="274776832"/>
        <c:scaling>
          <c:orientation val="minMax"/>
        </c:scaling>
        <c:delete val="0"/>
        <c:axPos val="l"/>
        <c:majorGridlines>
          <c:spPr>
            <a:ln>
              <a:noFill/>
            </a:ln>
          </c:spPr>
        </c:majorGridlines>
        <c:title>
          <c:tx>
            <c:rich>
              <a:bodyPr/>
              <a:lstStyle/>
              <a:p>
                <a:pPr>
                  <a:defRPr b="0"/>
                </a:pPr>
                <a:r>
                  <a:rPr lang="en-US" b="0"/>
                  <a:t>Medium of instructions</a:t>
                </a:r>
              </a:p>
            </c:rich>
          </c:tx>
          <c:layout>
            <c:manualLayout>
              <c:xMode val="edge"/>
              <c:yMode val="edge"/>
              <c:x val="2.6130653266331658E-2"/>
              <c:y val="0.31296551724137928"/>
            </c:manualLayout>
          </c:layout>
          <c:overlay val="0"/>
        </c:title>
        <c:numFmt formatCode="General" sourceLinked="1"/>
        <c:majorTickMark val="none"/>
        <c:minorTickMark val="none"/>
        <c:tickLblPos val="nextTo"/>
        <c:crossAx val="130800640"/>
        <c:crosses val="autoZero"/>
        <c:crossBetween val="between"/>
      </c:valAx>
      <c:dTable>
        <c:showHorzBorder val="1"/>
        <c:showVertBorder val="1"/>
        <c:showOutline val="1"/>
        <c:showKeys val="1"/>
        <c:txPr>
          <a:bodyPr/>
          <a:lstStyle/>
          <a:p>
            <a:pPr rtl="0">
              <a:defRPr sz="900"/>
            </a:pPr>
            <a:endParaRPr lang="en-US"/>
          </a:p>
        </c:txPr>
      </c:dTable>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Peri-urban areas of Adama</c:v>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Sheet2!$L$17:$L$21</c:f>
              <c:strCache>
                <c:ptCount val="5"/>
                <c:pt idx="0">
                  <c:v>Cabbage</c:v>
                </c:pt>
                <c:pt idx="1">
                  <c:v>Carrot</c:v>
                </c:pt>
                <c:pt idx="2">
                  <c:v>Lettuce </c:v>
                </c:pt>
                <c:pt idx="3">
                  <c:v>Spinach</c:v>
                </c:pt>
                <c:pt idx="4">
                  <c:v>Swiss chard</c:v>
                </c:pt>
              </c:strCache>
            </c:strRef>
          </c:cat>
          <c:val>
            <c:numRef>
              <c:f>Sheet2!$M$17:$M$21</c:f>
              <c:numCache>
                <c:formatCode>General</c:formatCode>
                <c:ptCount val="5"/>
                <c:pt idx="0">
                  <c:v>0.23</c:v>
                </c:pt>
                <c:pt idx="1">
                  <c:v>7.0000000000000007E-2</c:v>
                </c:pt>
                <c:pt idx="2">
                  <c:v>0.38</c:v>
                </c:pt>
                <c:pt idx="3">
                  <c:v>0.26</c:v>
                </c:pt>
                <c:pt idx="4">
                  <c:v>0.14000000000000001</c:v>
                </c:pt>
              </c:numCache>
            </c:numRef>
          </c:val>
          <c:extLst>
            <c:ext xmlns:c16="http://schemas.microsoft.com/office/drawing/2014/chart" uri="{C3380CC4-5D6E-409C-BE32-E72D297353CC}">
              <c16:uniqueId val="{00000000-2869-4B4F-A127-E78811091155}"/>
            </c:ext>
          </c:extLst>
        </c:ser>
        <c:ser>
          <c:idx val="1"/>
          <c:order val="1"/>
          <c:tx>
            <c:v>Peri-urban areas of Addis Ababa</c:v>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Sheet2!$L$17:$L$21</c:f>
              <c:strCache>
                <c:ptCount val="5"/>
                <c:pt idx="0">
                  <c:v>Cabbage</c:v>
                </c:pt>
                <c:pt idx="1">
                  <c:v>Carrot</c:v>
                </c:pt>
                <c:pt idx="2">
                  <c:v>Lettuce </c:v>
                </c:pt>
                <c:pt idx="3">
                  <c:v>Spinach</c:v>
                </c:pt>
                <c:pt idx="4">
                  <c:v>Swiss chard</c:v>
                </c:pt>
              </c:strCache>
            </c:strRef>
          </c:cat>
          <c:val>
            <c:numRef>
              <c:f>Sheet2!$N$17:$N$21</c:f>
              <c:numCache>
                <c:formatCode>General</c:formatCode>
                <c:ptCount val="5"/>
                <c:pt idx="0">
                  <c:v>0.04</c:v>
                </c:pt>
                <c:pt idx="1">
                  <c:v>5.6000000000000001E-2</c:v>
                </c:pt>
                <c:pt idx="2">
                  <c:v>0.11</c:v>
                </c:pt>
                <c:pt idx="3">
                  <c:v>0.09</c:v>
                </c:pt>
                <c:pt idx="4">
                  <c:v>0.14000000000000001</c:v>
                </c:pt>
              </c:numCache>
            </c:numRef>
          </c:val>
          <c:extLst>
            <c:ext xmlns:c16="http://schemas.microsoft.com/office/drawing/2014/chart" uri="{C3380CC4-5D6E-409C-BE32-E72D297353CC}">
              <c16:uniqueId val="{00000001-2869-4B4F-A127-E78811091155}"/>
            </c:ext>
          </c:extLst>
        </c:ser>
        <c:dLbls>
          <c:showLegendKey val="0"/>
          <c:showVal val="1"/>
          <c:showCatName val="0"/>
          <c:showSerName val="0"/>
          <c:showPercent val="0"/>
          <c:showBubbleSize val="0"/>
        </c:dLbls>
        <c:gapWidth val="84"/>
        <c:gapDepth val="53"/>
        <c:shape val="box"/>
        <c:axId val="225510624"/>
        <c:axId val="225514544"/>
        <c:axId val="0"/>
      </c:bar3DChart>
      <c:catAx>
        <c:axId val="225510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25514544"/>
        <c:crosses val="autoZero"/>
        <c:auto val="1"/>
        <c:lblAlgn val="ctr"/>
        <c:lblOffset val="100"/>
        <c:noMultiLvlLbl val="0"/>
      </c:catAx>
      <c:valAx>
        <c:axId val="225514544"/>
        <c:scaling>
          <c:orientation val="minMax"/>
        </c:scaling>
        <c:delete val="1"/>
        <c:axPos val="l"/>
        <c:numFmt formatCode="General" sourceLinked="1"/>
        <c:majorTickMark val="out"/>
        <c:minorTickMark val="none"/>
        <c:tickLblPos val="nextTo"/>
        <c:crossAx val="225510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bg1">
          <a:lumMod val="50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Peri-urban areas of Adama</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27000"/>
            </a:sp3d>
          </c:spPr>
          <c:invertIfNegative val="0"/>
          <c:dLbls>
            <c:dLbl>
              <c:idx val="0"/>
              <c:layout>
                <c:manualLayout>
                  <c:x val="0"/>
                  <c:y val="2.76866433362487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98-4378-9E1F-2F7406F0254A}"/>
                </c:ext>
              </c:extLst>
            </c:dLbl>
            <c:dLbl>
              <c:idx val="2"/>
              <c:layout>
                <c:manualLayout>
                  <c:x val="-1.0185067526415994E-16"/>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98-4378-9E1F-2F7406F0254A}"/>
                </c:ext>
              </c:extLst>
            </c:dLbl>
            <c:dLbl>
              <c:idx val="3"/>
              <c:layout>
                <c:manualLayout>
                  <c:x val="0"/>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98-4378-9E1F-2F7406F0254A}"/>
                </c:ext>
              </c:extLst>
            </c:dLbl>
            <c:dLbl>
              <c:idx val="4"/>
              <c:layout>
                <c:manualLayout>
                  <c:x val="-5.5555555555555558E-3"/>
                  <c:y val="-1.70723972003500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98-4378-9E1F-2F7406F025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Sheet2!$B$12:$B$16</c:f>
              <c:strCache>
                <c:ptCount val="5"/>
                <c:pt idx="0">
                  <c:v>Cabbage</c:v>
                </c:pt>
                <c:pt idx="1">
                  <c:v>Carrot</c:v>
                </c:pt>
                <c:pt idx="2">
                  <c:v>Lettuce</c:v>
                </c:pt>
                <c:pt idx="3">
                  <c:v>Spinach</c:v>
                </c:pt>
                <c:pt idx="4">
                  <c:v>Swiss chard</c:v>
                </c:pt>
              </c:strCache>
            </c:strRef>
          </c:cat>
          <c:val>
            <c:numRef>
              <c:f>Sheet2!$C$12:$C$16</c:f>
              <c:numCache>
                <c:formatCode>General</c:formatCode>
                <c:ptCount val="5"/>
                <c:pt idx="0">
                  <c:v>0.71</c:v>
                </c:pt>
                <c:pt idx="1">
                  <c:v>0.08</c:v>
                </c:pt>
                <c:pt idx="2">
                  <c:v>2.14</c:v>
                </c:pt>
                <c:pt idx="3">
                  <c:v>1.58</c:v>
                </c:pt>
                <c:pt idx="4">
                  <c:v>0.12</c:v>
                </c:pt>
              </c:numCache>
            </c:numRef>
          </c:val>
          <c:extLst>
            <c:ext xmlns:c16="http://schemas.microsoft.com/office/drawing/2014/chart" uri="{C3380CC4-5D6E-409C-BE32-E72D297353CC}">
              <c16:uniqueId val="{00000004-0E98-4378-9E1F-2F7406F0254A}"/>
            </c:ext>
          </c:extLst>
        </c:ser>
        <c:ser>
          <c:idx val="1"/>
          <c:order val="1"/>
          <c:tx>
            <c:v>Peri-urban areas of Addis Ababa</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27000"/>
            </a:sp3d>
          </c:spPr>
          <c:invertIfNegative val="0"/>
          <c:dLbls>
            <c:dLbl>
              <c:idx val="0"/>
              <c:layout>
                <c:manualLayout>
                  <c:x val="0"/>
                  <c:y val="1.38196267133274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98-4378-9E1F-2F7406F0254A}"/>
                </c:ext>
              </c:extLst>
            </c:dLbl>
            <c:dLbl>
              <c:idx val="1"/>
              <c:layout>
                <c:manualLayout>
                  <c:x val="0"/>
                  <c:y val="2.30788859725867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98-4378-9E1F-2F7406F0254A}"/>
                </c:ext>
              </c:extLst>
            </c:dLbl>
            <c:dLbl>
              <c:idx val="2"/>
              <c:layout>
                <c:manualLayout>
                  <c:x val="-2.7777777777778798E-3"/>
                  <c:y val="-4.698891805191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98-4378-9E1F-2F7406F0254A}"/>
                </c:ext>
              </c:extLst>
            </c:dLbl>
            <c:dLbl>
              <c:idx val="3"/>
              <c:layout>
                <c:manualLayout>
                  <c:x val="1.0185067526415994E-16"/>
                  <c:y val="4.67446777486139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98-4378-9E1F-2F7406F0254A}"/>
                </c:ext>
              </c:extLst>
            </c:dLbl>
            <c:dLbl>
              <c:idx val="4"/>
              <c:layout>
                <c:manualLayout>
                  <c:x val="0"/>
                  <c:y val="2.30788859725867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98-4378-9E1F-2F7406F025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Sheet2!$B$12:$B$16</c:f>
              <c:strCache>
                <c:ptCount val="5"/>
                <c:pt idx="0">
                  <c:v>Cabbage</c:v>
                </c:pt>
                <c:pt idx="1">
                  <c:v>Carrot</c:v>
                </c:pt>
                <c:pt idx="2">
                  <c:v>Lettuce</c:v>
                </c:pt>
                <c:pt idx="3">
                  <c:v>Spinach</c:v>
                </c:pt>
                <c:pt idx="4">
                  <c:v>Swiss chard</c:v>
                </c:pt>
              </c:strCache>
            </c:strRef>
          </c:cat>
          <c:val>
            <c:numRef>
              <c:f>Sheet2!$D$12:$D$16</c:f>
              <c:numCache>
                <c:formatCode>General</c:formatCode>
                <c:ptCount val="5"/>
                <c:pt idx="0">
                  <c:v>2.65</c:v>
                </c:pt>
                <c:pt idx="1">
                  <c:v>1.71</c:v>
                </c:pt>
                <c:pt idx="2">
                  <c:v>3.67</c:v>
                </c:pt>
                <c:pt idx="3">
                  <c:v>0.57999999999999996</c:v>
                </c:pt>
                <c:pt idx="4">
                  <c:v>1.9</c:v>
                </c:pt>
              </c:numCache>
            </c:numRef>
          </c:val>
          <c:extLst>
            <c:ext xmlns:c16="http://schemas.microsoft.com/office/drawing/2014/chart" uri="{C3380CC4-5D6E-409C-BE32-E72D297353CC}">
              <c16:uniqueId val="{0000000A-0E98-4378-9E1F-2F7406F0254A}"/>
            </c:ext>
          </c:extLst>
        </c:ser>
        <c:dLbls>
          <c:dLblPos val="inEnd"/>
          <c:showLegendKey val="0"/>
          <c:showVal val="1"/>
          <c:showCatName val="0"/>
          <c:showSerName val="0"/>
          <c:showPercent val="0"/>
          <c:showBubbleSize val="0"/>
        </c:dLbls>
        <c:gapWidth val="100"/>
        <c:overlap val="-24"/>
        <c:axId val="225518072"/>
        <c:axId val="225511016"/>
      </c:barChart>
      <c:catAx>
        <c:axId val="22551807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r>
                  <a:rPr lang="en-US"/>
                  <a:t>Vegetabless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title>
        <c:numFmt formatCode="General" sourceLinked="0"/>
        <c:majorTickMark val="none"/>
        <c:minorTickMark val="none"/>
        <c:tickLblPos val="nextTo"/>
        <c:spPr>
          <a:noFill/>
          <a:ln w="12700"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dk1"/>
                </a:solidFill>
                <a:latin typeface="+mn-lt"/>
                <a:ea typeface="+mn-ea"/>
                <a:cs typeface="+mn-cs"/>
              </a:defRPr>
            </a:pPr>
            <a:endParaRPr lang="en-US"/>
          </a:p>
        </c:txPr>
        <c:crossAx val="225511016"/>
        <c:crosses val="autoZero"/>
        <c:auto val="1"/>
        <c:lblAlgn val="ctr"/>
        <c:lblOffset val="100"/>
        <c:noMultiLvlLbl val="0"/>
      </c:catAx>
      <c:valAx>
        <c:axId val="225511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solidFill>
                    <a:latin typeface="+mn-lt"/>
                    <a:ea typeface="+mn-ea"/>
                    <a:cs typeface="+mn-cs"/>
                  </a:defRPr>
                </a:pPr>
                <a:r>
                  <a:rPr lang="en-US"/>
                  <a:t>AV Conc. of Cr (mg/kg)</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25518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tx1">
          <a:lumMod val="50000"/>
          <a:lumOff val="50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242144553606164"/>
          <c:y val="5.0594330158991917E-2"/>
          <c:w val="0.81245330992800369"/>
          <c:h val="0.6614801425144502"/>
        </c:manualLayout>
      </c:layout>
      <c:lineChart>
        <c:grouping val="standard"/>
        <c:varyColors val="1"/>
        <c:ser>
          <c:idx val="0"/>
          <c:order val="0"/>
          <c:tx>
            <c:v>Daily Flow</c:v>
          </c:tx>
          <c:spPr>
            <a:ln w="19050" cap="rnd">
              <a:solidFill>
                <a:schemeClr val="accent1"/>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'Inflow variability'!$C$2:$C$144</c:f>
              <c:numCache>
                <c:formatCode>m/d/yyyy</c:formatCode>
                <c:ptCount val="143"/>
                <c:pt idx="0">
                  <c:v>44205</c:v>
                </c:pt>
                <c:pt idx="1">
                  <c:v>44206</c:v>
                </c:pt>
                <c:pt idx="2">
                  <c:v>44207</c:v>
                </c:pt>
                <c:pt idx="3">
                  <c:v>44208</c:v>
                </c:pt>
                <c:pt idx="4">
                  <c:v>44209</c:v>
                </c:pt>
                <c:pt idx="5">
                  <c:v>44210</c:v>
                </c:pt>
                <c:pt idx="6">
                  <c:v>44211</c:v>
                </c:pt>
                <c:pt idx="7">
                  <c:v>44212</c:v>
                </c:pt>
                <c:pt idx="8">
                  <c:v>44213</c:v>
                </c:pt>
                <c:pt idx="9">
                  <c:v>44214</c:v>
                </c:pt>
                <c:pt idx="10">
                  <c:v>44215</c:v>
                </c:pt>
                <c:pt idx="11">
                  <c:v>44216</c:v>
                </c:pt>
                <c:pt idx="12">
                  <c:v>44217</c:v>
                </c:pt>
                <c:pt idx="13">
                  <c:v>44218</c:v>
                </c:pt>
                <c:pt idx="14">
                  <c:v>44219</c:v>
                </c:pt>
                <c:pt idx="15">
                  <c:v>44220</c:v>
                </c:pt>
                <c:pt idx="16">
                  <c:v>44221</c:v>
                </c:pt>
                <c:pt idx="17">
                  <c:v>44222</c:v>
                </c:pt>
                <c:pt idx="18">
                  <c:v>44223</c:v>
                </c:pt>
                <c:pt idx="19">
                  <c:v>44224</c:v>
                </c:pt>
                <c:pt idx="20">
                  <c:v>44225</c:v>
                </c:pt>
                <c:pt idx="21">
                  <c:v>44226</c:v>
                </c:pt>
                <c:pt idx="22">
                  <c:v>44227</c:v>
                </c:pt>
                <c:pt idx="23">
                  <c:v>44228</c:v>
                </c:pt>
                <c:pt idx="24">
                  <c:v>44229</c:v>
                </c:pt>
                <c:pt idx="25">
                  <c:v>44230</c:v>
                </c:pt>
                <c:pt idx="26">
                  <c:v>44231</c:v>
                </c:pt>
                <c:pt idx="27">
                  <c:v>44232</c:v>
                </c:pt>
                <c:pt idx="28">
                  <c:v>44233</c:v>
                </c:pt>
                <c:pt idx="29">
                  <c:v>44234</c:v>
                </c:pt>
                <c:pt idx="30">
                  <c:v>44235</c:v>
                </c:pt>
                <c:pt idx="31">
                  <c:v>44236</c:v>
                </c:pt>
                <c:pt idx="32">
                  <c:v>44237</c:v>
                </c:pt>
                <c:pt idx="33">
                  <c:v>44238</c:v>
                </c:pt>
                <c:pt idx="34">
                  <c:v>44239</c:v>
                </c:pt>
                <c:pt idx="35">
                  <c:v>44240</c:v>
                </c:pt>
                <c:pt idx="36">
                  <c:v>44241</c:v>
                </c:pt>
                <c:pt idx="37">
                  <c:v>44242</c:v>
                </c:pt>
                <c:pt idx="38">
                  <c:v>44243</c:v>
                </c:pt>
                <c:pt idx="39">
                  <c:v>44244</c:v>
                </c:pt>
                <c:pt idx="40">
                  <c:v>44245</c:v>
                </c:pt>
                <c:pt idx="41">
                  <c:v>44246</c:v>
                </c:pt>
                <c:pt idx="42">
                  <c:v>44247</c:v>
                </c:pt>
                <c:pt idx="43">
                  <c:v>44248</c:v>
                </c:pt>
                <c:pt idx="44">
                  <c:v>44249</c:v>
                </c:pt>
                <c:pt idx="45">
                  <c:v>44250</c:v>
                </c:pt>
                <c:pt idx="46">
                  <c:v>44251</c:v>
                </c:pt>
                <c:pt idx="47">
                  <c:v>44252</c:v>
                </c:pt>
                <c:pt idx="48">
                  <c:v>44253</c:v>
                </c:pt>
                <c:pt idx="49">
                  <c:v>44254</c:v>
                </c:pt>
                <c:pt idx="50">
                  <c:v>44255</c:v>
                </c:pt>
                <c:pt idx="51">
                  <c:v>44256</c:v>
                </c:pt>
                <c:pt idx="52">
                  <c:v>44257</c:v>
                </c:pt>
                <c:pt idx="53">
                  <c:v>44258</c:v>
                </c:pt>
                <c:pt idx="54">
                  <c:v>44259</c:v>
                </c:pt>
                <c:pt idx="55">
                  <c:v>44260</c:v>
                </c:pt>
                <c:pt idx="56">
                  <c:v>44261</c:v>
                </c:pt>
                <c:pt idx="57">
                  <c:v>44262</c:v>
                </c:pt>
                <c:pt idx="58">
                  <c:v>44263</c:v>
                </c:pt>
                <c:pt idx="59">
                  <c:v>44264</c:v>
                </c:pt>
                <c:pt idx="60">
                  <c:v>44265</c:v>
                </c:pt>
                <c:pt idx="61">
                  <c:v>44266</c:v>
                </c:pt>
                <c:pt idx="62">
                  <c:v>44267</c:v>
                </c:pt>
                <c:pt idx="63">
                  <c:v>44268</c:v>
                </c:pt>
                <c:pt idx="64">
                  <c:v>44269</c:v>
                </c:pt>
                <c:pt idx="65">
                  <c:v>44270</c:v>
                </c:pt>
                <c:pt idx="66">
                  <c:v>44271</c:v>
                </c:pt>
                <c:pt idx="67">
                  <c:v>44272</c:v>
                </c:pt>
                <c:pt idx="68">
                  <c:v>44273</c:v>
                </c:pt>
                <c:pt idx="69">
                  <c:v>44274</c:v>
                </c:pt>
                <c:pt idx="70">
                  <c:v>44275</c:v>
                </c:pt>
                <c:pt idx="71">
                  <c:v>44276</c:v>
                </c:pt>
                <c:pt idx="72">
                  <c:v>44277</c:v>
                </c:pt>
                <c:pt idx="73">
                  <c:v>44278</c:v>
                </c:pt>
                <c:pt idx="74">
                  <c:v>44279</c:v>
                </c:pt>
                <c:pt idx="75">
                  <c:v>44280</c:v>
                </c:pt>
                <c:pt idx="76">
                  <c:v>44281</c:v>
                </c:pt>
                <c:pt idx="77">
                  <c:v>44282</c:v>
                </c:pt>
                <c:pt idx="78">
                  <c:v>44283</c:v>
                </c:pt>
                <c:pt idx="79">
                  <c:v>44284</c:v>
                </c:pt>
                <c:pt idx="80">
                  <c:v>44285</c:v>
                </c:pt>
                <c:pt idx="81">
                  <c:v>44286</c:v>
                </c:pt>
                <c:pt idx="82">
                  <c:v>44287</c:v>
                </c:pt>
                <c:pt idx="83">
                  <c:v>44288</c:v>
                </c:pt>
                <c:pt idx="84">
                  <c:v>44289</c:v>
                </c:pt>
                <c:pt idx="85">
                  <c:v>44290</c:v>
                </c:pt>
                <c:pt idx="86">
                  <c:v>44291</c:v>
                </c:pt>
                <c:pt idx="87">
                  <c:v>44292</c:v>
                </c:pt>
                <c:pt idx="88">
                  <c:v>44293</c:v>
                </c:pt>
                <c:pt idx="89">
                  <c:v>44294</c:v>
                </c:pt>
                <c:pt idx="90">
                  <c:v>44295</c:v>
                </c:pt>
                <c:pt idx="91">
                  <c:v>44296</c:v>
                </c:pt>
                <c:pt idx="92">
                  <c:v>44297</c:v>
                </c:pt>
                <c:pt idx="93">
                  <c:v>44298</c:v>
                </c:pt>
                <c:pt idx="94">
                  <c:v>44299</c:v>
                </c:pt>
                <c:pt idx="95">
                  <c:v>44300</c:v>
                </c:pt>
                <c:pt idx="96">
                  <c:v>44301</c:v>
                </c:pt>
                <c:pt idx="97">
                  <c:v>44302</c:v>
                </c:pt>
                <c:pt idx="98">
                  <c:v>44303</c:v>
                </c:pt>
                <c:pt idx="99">
                  <c:v>44304</c:v>
                </c:pt>
                <c:pt idx="100">
                  <c:v>44305</c:v>
                </c:pt>
                <c:pt idx="101">
                  <c:v>44306</c:v>
                </c:pt>
                <c:pt idx="102">
                  <c:v>44307</c:v>
                </c:pt>
                <c:pt idx="103">
                  <c:v>44308</c:v>
                </c:pt>
                <c:pt idx="104">
                  <c:v>44309</c:v>
                </c:pt>
                <c:pt idx="105">
                  <c:v>44310</c:v>
                </c:pt>
                <c:pt idx="106">
                  <c:v>44311</c:v>
                </c:pt>
                <c:pt idx="107">
                  <c:v>44312</c:v>
                </c:pt>
                <c:pt idx="108">
                  <c:v>44313</c:v>
                </c:pt>
                <c:pt idx="109">
                  <c:v>44314</c:v>
                </c:pt>
                <c:pt idx="110">
                  <c:v>44315</c:v>
                </c:pt>
                <c:pt idx="111">
                  <c:v>44316</c:v>
                </c:pt>
                <c:pt idx="112">
                  <c:v>44317</c:v>
                </c:pt>
                <c:pt idx="113">
                  <c:v>44318</c:v>
                </c:pt>
                <c:pt idx="114">
                  <c:v>44319</c:v>
                </c:pt>
                <c:pt idx="115">
                  <c:v>44320</c:v>
                </c:pt>
                <c:pt idx="116">
                  <c:v>44321</c:v>
                </c:pt>
                <c:pt idx="117">
                  <c:v>44322</c:v>
                </c:pt>
                <c:pt idx="118">
                  <c:v>44323</c:v>
                </c:pt>
                <c:pt idx="119">
                  <c:v>44324</c:v>
                </c:pt>
                <c:pt idx="120">
                  <c:v>44325</c:v>
                </c:pt>
                <c:pt idx="121">
                  <c:v>44326</c:v>
                </c:pt>
                <c:pt idx="122">
                  <c:v>44327</c:v>
                </c:pt>
                <c:pt idx="123">
                  <c:v>44328</c:v>
                </c:pt>
                <c:pt idx="124">
                  <c:v>44329</c:v>
                </c:pt>
                <c:pt idx="125">
                  <c:v>44330</c:v>
                </c:pt>
                <c:pt idx="126">
                  <c:v>44331</c:v>
                </c:pt>
                <c:pt idx="127">
                  <c:v>44332</c:v>
                </c:pt>
                <c:pt idx="128">
                  <c:v>44333</c:v>
                </c:pt>
                <c:pt idx="129">
                  <c:v>44334</c:v>
                </c:pt>
                <c:pt idx="130">
                  <c:v>44335</c:v>
                </c:pt>
                <c:pt idx="131">
                  <c:v>44336</c:v>
                </c:pt>
                <c:pt idx="132">
                  <c:v>44337</c:v>
                </c:pt>
                <c:pt idx="133">
                  <c:v>44338</c:v>
                </c:pt>
                <c:pt idx="134">
                  <c:v>44339</c:v>
                </c:pt>
                <c:pt idx="135">
                  <c:v>44340</c:v>
                </c:pt>
                <c:pt idx="136">
                  <c:v>44341</c:v>
                </c:pt>
                <c:pt idx="137">
                  <c:v>44342</c:v>
                </c:pt>
                <c:pt idx="138">
                  <c:v>44343</c:v>
                </c:pt>
                <c:pt idx="139">
                  <c:v>44344</c:v>
                </c:pt>
                <c:pt idx="140">
                  <c:v>44345</c:v>
                </c:pt>
                <c:pt idx="141">
                  <c:v>44346</c:v>
                </c:pt>
                <c:pt idx="142">
                  <c:v>44347</c:v>
                </c:pt>
              </c:numCache>
            </c:numRef>
          </c:cat>
          <c:val>
            <c:numRef>
              <c:f>'Inflow variability'!$D$2:$D$144</c:f>
              <c:numCache>
                <c:formatCode>General</c:formatCode>
                <c:ptCount val="143"/>
                <c:pt idx="0">
                  <c:v>60264</c:v>
                </c:pt>
                <c:pt idx="1">
                  <c:v>65232</c:v>
                </c:pt>
                <c:pt idx="2">
                  <c:v>68544</c:v>
                </c:pt>
                <c:pt idx="3">
                  <c:v>66648</c:v>
                </c:pt>
                <c:pt idx="4">
                  <c:v>63144</c:v>
                </c:pt>
                <c:pt idx="5">
                  <c:v>61848</c:v>
                </c:pt>
                <c:pt idx="6">
                  <c:v>63288</c:v>
                </c:pt>
                <c:pt idx="7">
                  <c:v>63480</c:v>
                </c:pt>
                <c:pt idx="8">
                  <c:v>66216</c:v>
                </c:pt>
                <c:pt idx="9">
                  <c:v>64896</c:v>
                </c:pt>
                <c:pt idx="10">
                  <c:v>59856</c:v>
                </c:pt>
                <c:pt idx="11">
                  <c:v>61656</c:v>
                </c:pt>
                <c:pt idx="12">
                  <c:v>61680</c:v>
                </c:pt>
                <c:pt idx="13">
                  <c:v>65064</c:v>
                </c:pt>
                <c:pt idx="14">
                  <c:v>64392</c:v>
                </c:pt>
                <c:pt idx="15">
                  <c:v>62400</c:v>
                </c:pt>
                <c:pt idx="16">
                  <c:v>62688</c:v>
                </c:pt>
                <c:pt idx="17">
                  <c:v>61176</c:v>
                </c:pt>
                <c:pt idx="18">
                  <c:v>63216</c:v>
                </c:pt>
                <c:pt idx="19">
                  <c:v>66624</c:v>
                </c:pt>
                <c:pt idx="20">
                  <c:v>64800</c:v>
                </c:pt>
                <c:pt idx="21">
                  <c:v>63360</c:v>
                </c:pt>
                <c:pt idx="22">
                  <c:v>65784</c:v>
                </c:pt>
                <c:pt idx="23">
                  <c:v>64896</c:v>
                </c:pt>
                <c:pt idx="24">
                  <c:v>64464</c:v>
                </c:pt>
                <c:pt idx="25">
                  <c:v>65856</c:v>
                </c:pt>
                <c:pt idx="26">
                  <c:v>65784</c:v>
                </c:pt>
                <c:pt idx="27">
                  <c:v>63072</c:v>
                </c:pt>
                <c:pt idx="28">
                  <c:v>65928</c:v>
                </c:pt>
                <c:pt idx="29">
                  <c:v>64056</c:v>
                </c:pt>
                <c:pt idx="30">
                  <c:v>70008</c:v>
                </c:pt>
                <c:pt idx="31">
                  <c:v>68664</c:v>
                </c:pt>
                <c:pt idx="32">
                  <c:v>67200</c:v>
                </c:pt>
                <c:pt idx="33">
                  <c:v>66048</c:v>
                </c:pt>
                <c:pt idx="34">
                  <c:v>75048</c:v>
                </c:pt>
                <c:pt idx="35">
                  <c:v>72768</c:v>
                </c:pt>
                <c:pt idx="36">
                  <c:v>71784</c:v>
                </c:pt>
                <c:pt idx="37">
                  <c:v>70440</c:v>
                </c:pt>
                <c:pt idx="38">
                  <c:v>70488</c:v>
                </c:pt>
                <c:pt idx="39">
                  <c:v>71016</c:v>
                </c:pt>
                <c:pt idx="40">
                  <c:v>72744</c:v>
                </c:pt>
                <c:pt idx="41">
                  <c:v>77616</c:v>
                </c:pt>
                <c:pt idx="42">
                  <c:v>70200</c:v>
                </c:pt>
                <c:pt idx="43">
                  <c:v>71856</c:v>
                </c:pt>
                <c:pt idx="44">
                  <c:v>71904</c:v>
                </c:pt>
                <c:pt idx="45">
                  <c:v>71256</c:v>
                </c:pt>
                <c:pt idx="46">
                  <c:v>69456</c:v>
                </c:pt>
                <c:pt idx="47">
                  <c:v>70440</c:v>
                </c:pt>
                <c:pt idx="48">
                  <c:v>73320</c:v>
                </c:pt>
                <c:pt idx="49">
                  <c:v>74184</c:v>
                </c:pt>
                <c:pt idx="50">
                  <c:v>72072</c:v>
                </c:pt>
                <c:pt idx="51">
                  <c:v>72312</c:v>
                </c:pt>
                <c:pt idx="52">
                  <c:v>74184</c:v>
                </c:pt>
                <c:pt idx="53">
                  <c:v>69744</c:v>
                </c:pt>
                <c:pt idx="54">
                  <c:v>69456</c:v>
                </c:pt>
                <c:pt idx="55">
                  <c:v>70992</c:v>
                </c:pt>
                <c:pt idx="56">
                  <c:v>71640</c:v>
                </c:pt>
                <c:pt idx="57">
                  <c:v>72576</c:v>
                </c:pt>
                <c:pt idx="58">
                  <c:v>72000</c:v>
                </c:pt>
                <c:pt idx="59">
                  <c:v>71640</c:v>
                </c:pt>
                <c:pt idx="60">
                  <c:v>71832</c:v>
                </c:pt>
                <c:pt idx="61">
                  <c:v>69192</c:v>
                </c:pt>
                <c:pt idx="62">
                  <c:v>68136</c:v>
                </c:pt>
                <c:pt idx="63">
                  <c:v>62736</c:v>
                </c:pt>
                <c:pt idx="64">
                  <c:v>62112</c:v>
                </c:pt>
                <c:pt idx="65">
                  <c:v>64680</c:v>
                </c:pt>
                <c:pt idx="66">
                  <c:v>61440</c:v>
                </c:pt>
                <c:pt idx="67">
                  <c:v>61776</c:v>
                </c:pt>
                <c:pt idx="68">
                  <c:v>67512</c:v>
                </c:pt>
                <c:pt idx="69">
                  <c:v>61560</c:v>
                </c:pt>
                <c:pt idx="70">
                  <c:v>62256</c:v>
                </c:pt>
                <c:pt idx="71">
                  <c:v>61656</c:v>
                </c:pt>
                <c:pt idx="72">
                  <c:v>66768</c:v>
                </c:pt>
                <c:pt idx="73">
                  <c:v>65568</c:v>
                </c:pt>
                <c:pt idx="74">
                  <c:v>65832</c:v>
                </c:pt>
                <c:pt idx="75">
                  <c:v>64080</c:v>
                </c:pt>
                <c:pt idx="76">
                  <c:v>63576</c:v>
                </c:pt>
                <c:pt idx="77">
                  <c:v>61968</c:v>
                </c:pt>
                <c:pt idx="78">
                  <c:v>63024</c:v>
                </c:pt>
                <c:pt idx="79">
                  <c:v>63192</c:v>
                </c:pt>
                <c:pt idx="80">
                  <c:v>62376</c:v>
                </c:pt>
                <c:pt idx="81">
                  <c:v>64440</c:v>
                </c:pt>
                <c:pt idx="82">
                  <c:v>62904</c:v>
                </c:pt>
                <c:pt idx="83">
                  <c:v>63888</c:v>
                </c:pt>
                <c:pt idx="84">
                  <c:v>61416</c:v>
                </c:pt>
                <c:pt idx="85">
                  <c:v>61440</c:v>
                </c:pt>
                <c:pt idx="86">
                  <c:v>61464</c:v>
                </c:pt>
                <c:pt idx="87">
                  <c:v>61488</c:v>
                </c:pt>
                <c:pt idx="88">
                  <c:v>64632</c:v>
                </c:pt>
                <c:pt idx="89">
                  <c:v>65472</c:v>
                </c:pt>
                <c:pt idx="90">
                  <c:v>66604</c:v>
                </c:pt>
                <c:pt idx="91">
                  <c:v>64080</c:v>
                </c:pt>
                <c:pt idx="92">
                  <c:v>59136</c:v>
                </c:pt>
                <c:pt idx="93">
                  <c:v>64824</c:v>
                </c:pt>
                <c:pt idx="94">
                  <c:v>64368</c:v>
                </c:pt>
                <c:pt idx="95">
                  <c:v>65184</c:v>
                </c:pt>
                <c:pt idx="96">
                  <c:v>64512</c:v>
                </c:pt>
                <c:pt idx="97">
                  <c:v>64944</c:v>
                </c:pt>
                <c:pt idx="98">
                  <c:v>64224</c:v>
                </c:pt>
                <c:pt idx="99">
                  <c:v>67736</c:v>
                </c:pt>
                <c:pt idx="100">
                  <c:v>70272</c:v>
                </c:pt>
                <c:pt idx="101">
                  <c:v>63840</c:v>
                </c:pt>
                <c:pt idx="102">
                  <c:v>69352</c:v>
                </c:pt>
                <c:pt idx="103">
                  <c:v>67944</c:v>
                </c:pt>
                <c:pt idx="104">
                  <c:v>73320</c:v>
                </c:pt>
                <c:pt idx="105">
                  <c:v>70656</c:v>
                </c:pt>
                <c:pt idx="106">
                  <c:v>70416</c:v>
                </c:pt>
                <c:pt idx="107">
                  <c:v>72936</c:v>
                </c:pt>
                <c:pt idx="108">
                  <c:v>70368</c:v>
                </c:pt>
                <c:pt idx="109">
                  <c:v>74424</c:v>
                </c:pt>
                <c:pt idx="110">
                  <c:v>72024</c:v>
                </c:pt>
                <c:pt idx="111">
                  <c:v>78768</c:v>
                </c:pt>
                <c:pt idx="112">
                  <c:v>77064</c:v>
                </c:pt>
                <c:pt idx="113">
                  <c:v>79344</c:v>
                </c:pt>
                <c:pt idx="114">
                  <c:v>82200</c:v>
                </c:pt>
                <c:pt idx="115">
                  <c:v>67848</c:v>
                </c:pt>
                <c:pt idx="116">
                  <c:v>66720</c:v>
                </c:pt>
                <c:pt idx="117">
                  <c:v>77160</c:v>
                </c:pt>
                <c:pt idx="118">
                  <c:v>69312</c:v>
                </c:pt>
                <c:pt idx="119">
                  <c:v>60528</c:v>
                </c:pt>
                <c:pt idx="120">
                  <c:v>63096</c:v>
                </c:pt>
                <c:pt idx="121">
                  <c:v>71832</c:v>
                </c:pt>
                <c:pt idx="122">
                  <c:v>61752</c:v>
                </c:pt>
                <c:pt idx="123">
                  <c:v>68616</c:v>
                </c:pt>
                <c:pt idx="124">
                  <c:v>64056</c:v>
                </c:pt>
                <c:pt idx="125">
                  <c:v>67056</c:v>
                </c:pt>
                <c:pt idx="126">
                  <c:v>61464</c:v>
                </c:pt>
                <c:pt idx="127">
                  <c:v>68664</c:v>
                </c:pt>
                <c:pt idx="128">
                  <c:v>61080</c:v>
                </c:pt>
                <c:pt idx="129">
                  <c:v>63576</c:v>
                </c:pt>
                <c:pt idx="130">
                  <c:v>66384</c:v>
                </c:pt>
                <c:pt idx="131">
                  <c:v>63552</c:v>
                </c:pt>
                <c:pt idx="132">
                  <c:v>64536</c:v>
                </c:pt>
                <c:pt idx="133">
                  <c:v>62136</c:v>
                </c:pt>
                <c:pt idx="134">
                  <c:v>65880</c:v>
                </c:pt>
                <c:pt idx="135">
                  <c:v>66216</c:v>
                </c:pt>
                <c:pt idx="136">
                  <c:v>64200</c:v>
                </c:pt>
                <c:pt idx="137">
                  <c:v>63648</c:v>
                </c:pt>
                <c:pt idx="138">
                  <c:v>64368</c:v>
                </c:pt>
                <c:pt idx="139">
                  <c:v>64344</c:v>
                </c:pt>
                <c:pt idx="140">
                  <c:v>63120</c:v>
                </c:pt>
                <c:pt idx="141">
                  <c:v>62808</c:v>
                </c:pt>
                <c:pt idx="142">
                  <c:v>65808</c:v>
                </c:pt>
              </c:numCache>
            </c:numRef>
          </c:val>
          <c:smooth val="1"/>
          <c:extLst>
            <c:ext xmlns:c16="http://schemas.microsoft.com/office/drawing/2014/chart" uri="{C3380CC4-5D6E-409C-BE32-E72D297353CC}">
              <c16:uniqueId val="{00000000-C75D-4211-8015-B1FF0E823394}"/>
            </c:ext>
          </c:extLst>
        </c:ser>
        <c:ser>
          <c:idx val="1"/>
          <c:order val="1"/>
          <c:tx>
            <c:v>Average Daily Flow</c:v>
          </c:tx>
          <c:spPr>
            <a:ln w="19050" cap="rnd">
              <a:solidFill>
                <a:schemeClr val="accent2"/>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'Inflow variability'!$C$2:$C$144</c:f>
              <c:numCache>
                <c:formatCode>m/d/yyyy</c:formatCode>
                <c:ptCount val="143"/>
                <c:pt idx="0">
                  <c:v>44205</c:v>
                </c:pt>
                <c:pt idx="1">
                  <c:v>44206</c:v>
                </c:pt>
                <c:pt idx="2">
                  <c:v>44207</c:v>
                </c:pt>
                <c:pt idx="3">
                  <c:v>44208</c:v>
                </c:pt>
                <c:pt idx="4">
                  <c:v>44209</c:v>
                </c:pt>
                <c:pt idx="5">
                  <c:v>44210</c:v>
                </c:pt>
                <c:pt idx="6">
                  <c:v>44211</c:v>
                </c:pt>
                <c:pt idx="7">
                  <c:v>44212</c:v>
                </c:pt>
                <c:pt idx="8">
                  <c:v>44213</c:v>
                </c:pt>
                <c:pt idx="9">
                  <c:v>44214</c:v>
                </c:pt>
                <c:pt idx="10">
                  <c:v>44215</c:v>
                </c:pt>
                <c:pt idx="11">
                  <c:v>44216</c:v>
                </c:pt>
                <c:pt idx="12">
                  <c:v>44217</c:v>
                </c:pt>
                <c:pt idx="13">
                  <c:v>44218</c:v>
                </c:pt>
                <c:pt idx="14">
                  <c:v>44219</c:v>
                </c:pt>
                <c:pt idx="15">
                  <c:v>44220</c:v>
                </c:pt>
                <c:pt idx="16">
                  <c:v>44221</c:v>
                </c:pt>
                <c:pt idx="17">
                  <c:v>44222</c:v>
                </c:pt>
                <c:pt idx="18">
                  <c:v>44223</c:v>
                </c:pt>
                <c:pt idx="19">
                  <c:v>44224</c:v>
                </c:pt>
                <c:pt idx="20">
                  <c:v>44225</c:v>
                </c:pt>
                <c:pt idx="21">
                  <c:v>44226</c:v>
                </c:pt>
                <c:pt idx="22">
                  <c:v>44227</c:v>
                </c:pt>
                <c:pt idx="23">
                  <c:v>44228</c:v>
                </c:pt>
                <c:pt idx="24">
                  <c:v>44229</c:v>
                </c:pt>
                <c:pt idx="25">
                  <c:v>44230</c:v>
                </c:pt>
                <c:pt idx="26">
                  <c:v>44231</c:v>
                </c:pt>
                <c:pt idx="27">
                  <c:v>44232</c:v>
                </c:pt>
                <c:pt idx="28">
                  <c:v>44233</c:v>
                </c:pt>
                <c:pt idx="29">
                  <c:v>44234</c:v>
                </c:pt>
                <c:pt idx="30">
                  <c:v>44235</c:v>
                </c:pt>
                <c:pt idx="31">
                  <c:v>44236</c:v>
                </c:pt>
                <c:pt idx="32">
                  <c:v>44237</c:v>
                </c:pt>
                <c:pt idx="33">
                  <c:v>44238</c:v>
                </c:pt>
                <c:pt idx="34">
                  <c:v>44239</c:v>
                </c:pt>
                <c:pt idx="35">
                  <c:v>44240</c:v>
                </c:pt>
                <c:pt idx="36">
                  <c:v>44241</c:v>
                </c:pt>
                <c:pt idx="37">
                  <c:v>44242</c:v>
                </c:pt>
                <c:pt idx="38">
                  <c:v>44243</c:v>
                </c:pt>
                <c:pt idx="39">
                  <c:v>44244</c:v>
                </c:pt>
                <c:pt idx="40">
                  <c:v>44245</c:v>
                </c:pt>
                <c:pt idx="41">
                  <c:v>44246</c:v>
                </c:pt>
                <c:pt idx="42">
                  <c:v>44247</c:v>
                </c:pt>
                <c:pt idx="43">
                  <c:v>44248</c:v>
                </c:pt>
                <c:pt idx="44">
                  <c:v>44249</c:v>
                </c:pt>
                <c:pt idx="45">
                  <c:v>44250</c:v>
                </c:pt>
                <c:pt idx="46">
                  <c:v>44251</c:v>
                </c:pt>
                <c:pt idx="47">
                  <c:v>44252</c:v>
                </c:pt>
                <c:pt idx="48">
                  <c:v>44253</c:v>
                </c:pt>
                <c:pt idx="49">
                  <c:v>44254</c:v>
                </c:pt>
                <c:pt idx="50">
                  <c:v>44255</c:v>
                </c:pt>
                <c:pt idx="51">
                  <c:v>44256</c:v>
                </c:pt>
                <c:pt idx="52">
                  <c:v>44257</c:v>
                </c:pt>
                <c:pt idx="53">
                  <c:v>44258</c:v>
                </c:pt>
                <c:pt idx="54">
                  <c:v>44259</c:v>
                </c:pt>
                <c:pt idx="55">
                  <c:v>44260</c:v>
                </c:pt>
                <c:pt idx="56">
                  <c:v>44261</c:v>
                </c:pt>
                <c:pt idx="57">
                  <c:v>44262</c:v>
                </c:pt>
                <c:pt idx="58">
                  <c:v>44263</c:v>
                </c:pt>
                <c:pt idx="59">
                  <c:v>44264</c:v>
                </c:pt>
                <c:pt idx="60">
                  <c:v>44265</c:v>
                </c:pt>
                <c:pt idx="61">
                  <c:v>44266</c:v>
                </c:pt>
                <c:pt idx="62">
                  <c:v>44267</c:v>
                </c:pt>
                <c:pt idx="63">
                  <c:v>44268</c:v>
                </c:pt>
                <c:pt idx="64">
                  <c:v>44269</c:v>
                </c:pt>
                <c:pt idx="65">
                  <c:v>44270</c:v>
                </c:pt>
                <c:pt idx="66">
                  <c:v>44271</c:v>
                </c:pt>
                <c:pt idx="67">
                  <c:v>44272</c:v>
                </c:pt>
                <c:pt idx="68">
                  <c:v>44273</c:v>
                </c:pt>
                <c:pt idx="69">
                  <c:v>44274</c:v>
                </c:pt>
                <c:pt idx="70">
                  <c:v>44275</c:v>
                </c:pt>
                <c:pt idx="71">
                  <c:v>44276</c:v>
                </c:pt>
                <c:pt idx="72">
                  <c:v>44277</c:v>
                </c:pt>
                <c:pt idx="73">
                  <c:v>44278</c:v>
                </c:pt>
                <c:pt idx="74">
                  <c:v>44279</c:v>
                </c:pt>
                <c:pt idx="75">
                  <c:v>44280</c:v>
                </c:pt>
                <c:pt idx="76">
                  <c:v>44281</c:v>
                </c:pt>
                <c:pt idx="77">
                  <c:v>44282</c:v>
                </c:pt>
                <c:pt idx="78">
                  <c:v>44283</c:v>
                </c:pt>
                <c:pt idx="79">
                  <c:v>44284</c:v>
                </c:pt>
                <c:pt idx="80">
                  <c:v>44285</c:v>
                </c:pt>
                <c:pt idx="81">
                  <c:v>44286</c:v>
                </c:pt>
                <c:pt idx="82">
                  <c:v>44287</c:v>
                </c:pt>
                <c:pt idx="83">
                  <c:v>44288</c:v>
                </c:pt>
                <c:pt idx="84">
                  <c:v>44289</c:v>
                </c:pt>
                <c:pt idx="85">
                  <c:v>44290</c:v>
                </c:pt>
                <c:pt idx="86">
                  <c:v>44291</c:v>
                </c:pt>
                <c:pt idx="87">
                  <c:v>44292</c:v>
                </c:pt>
                <c:pt idx="88">
                  <c:v>44293</c:v>
                </c:pt>
                <c:pt idx="89">
                  <c:v>44294</c:v>
                </c:pt>
                <c:pt idx="90">
                  <c:v>44295</c:v>
                </c:pt>
                <c:pt idx="91">
                  <c:v>44296</c:v>
                </c:pt>
                <c:pt idx="92">
                  <c:v>44297</c:v>
                </c:pt>
                <c:pt idx="93">
                  <c:v>44298</c:v>
                </c:pt>
                <c:pt idx="94">
                  <c:v>44299</c:v>
                </c:pt>
                <c:pt idx="95">
                  <c:v>44300</c:v>
                </c:pt>
                <c:pt idx="96">
                  <c:v>44301</c:v>
                </c:pt>
                <c:pt idx="97">
                  <c:v>44302</c:v>
                </c:pt>
                <c:pt idx="98">
                  <c:v>44303</c:v>
                </c:pt>
                <c:pt idx="99">
                  <c:v>44304</c:v>
                </c:pt>
                <c:pt idx="100">
                  <c:v>44305</c:v>
                </c:pt>
                <c:pt idx="101">
                  <c:v>44306</c:v>
                </c:pt>
                <c:pt idx="102">
                  <c:v>44307</c:v>
                </c:pt>
                <c:pt idx="103">
                  <c:v>44308</c:v>
                </c:pt>
                <c:pt idx="104">
                  <c:v>44309</c:v>
                </c:pt>
                <c:pt idx="105">
                  <c:v>44310</c:v>
                </c:pt>
                <c:pt idx="106">
                  <c:v>44311</c:v>
                </c:pt>
                <c:pt idx="107">
                  <c:v>44312</c:v>
                </c:pt>
                <c:pt idx="108">
                  <c:v>44313</c:v>
                </c:pt>
                <c:pt idx="109">
                  <c:v>44314</c:v>
                </c:pt>
                <c:pt idx="110">
                  <c:v>44315</c:v>
                </c:pt>
                <c:pt idx="111">
                  <c:v>44316</c:v>
                </c:pt>
                <c:pt idx="112">
                  <c:v>44317</c:v>
                </c:pt>
                <c:pt idx="113">
                  <c:v>44318</c:v>
                </c:pt>
                <c:pt idx="114">
                  <c:v>44319</c:v>
                </c:pt>
                <c:pt idx="115">
                  <c:v>44320</c:v>
                </c:pt>
                <c:pt idx="116">
                  <c:v>44321</c:v>
                </c:pt>
                <c:pt idx="117">
                  <c:v>44322</c:v>
                </c:pt>
                <c:pt idx="118">
                  <c:v>44323</c:v>
                </c:pt>
                <c:pt idx="119">
                  <c:v>44324</c:v>
                </c:pt>
                <c:pt idx="120">
                  <c:v>44325</c:v>
                </c:pt>
                <c:pt idx="121">
                  <c:v>44326</c:v>
                </c:pt>
                <c:pt idx="122">
                  <c:v>44327</c:v>
                </c:pt>
                <c:pt idx="123">
                  <c:v>44328</c:v>
                </c:pt>
                <c:pt idx="124">
                  <c:v>44329</c:v>
                </c:pt>
                <c:pt idx="125">
                  <c:v>44330</c:v>
                </c:pt>
                <c:pt idx="126">
                  <c:v>44331</c:v>
                </c:pt>
                <c:pt idx="127">
                  <c:v>44332</c:v>
                </c:pt>
                <c:pt idx="128">
                  <c:v>44333</c:v>
                </c:pt>
                <c:pt idx="129">
                  <c:v>44334</c:v>
                </c:pt>
                <c:pt idx="130">
                  <c:v>44335</c:v>
                </c:pt>
                <c:pt idx="131">
                  <c:v>44336</c:v>
                </c:pt>
                <c:pt idx="132">
                  <c:v>44337</c:v>
                </c:pt>
                <c:pt idx="133">
                  <c:v>44338</c:v>
                </c:pt>
                <c:pt idx="134">
                  <c:v>44339</c:v>
                </c:pt>
                <c:pt idx="135">
                  <c:v>44340</c:v>
                </c:pt>
                <c:pt idx="136">
                  <c:v>44341</c:v>
                </c:pt>
                <c:pt idx="137">
                  <c:v>44342</c:v>
                </c:pt>
                <c:pt idx="138">
                  <c:v>44343</c:v>
                </c:pt>
                <c:pt idx="139">
                  <c:v>44344</c:v>
                </c:pt>
                <c:pt idx="140">
                  <c:v>44345</c:v>
                </c:pt>
                <c:pt idx="141">
                  <c:v>44346</c:v>
                </c:pt>
                <c:pt idx="142">
                  <c:v>44347</c:v>
                </c:pt>
              </c:numCache>
            </c:numRef>
          </c:cat>
          <c:val>
            <c:numRef>
              <c:f>'Inflow variability'!$E$2:$E$144</c:f>
              <c:numCache>
                <c:formatCode>General</c:formatCode>
                <c:ptCount val="143"/>
                <c:pt idx="0">
                  <c:v>66783.804195804216</c:v>
                </c:pt>
                <c:pt idx="1">
                  <c:v>66783.804195804216</c:v>
                </c:pt>
                <c:pt idx="2">
                  <c:v>66783.804195804216</c:v>
                </c:pt>
                <c:pt idx="3">
                  <c:v>66783.804195804216</c:v>
                </c:pt>
                <c:pt idx="4">
                  <c:v>66783.804195804216</c:v>
                </c:pt>
                <c:pt idx="5">
                  <c:v>66783.804195804216</c:v>
                </c:pt>
                <c:pt idx="6">
                  <c:v>66783.804195804216</c:v>
                </c:pt>
                <c:pt idx="7">
                  <c:v>66783.804195804216</c:v>
                </c:pt>
                <c:pt idx="8">
                  <c:v>66783.804195804216</c:v>
                </c:pt>
                <c:pt idx="9">
                  <c:v>66783.804195804216</c:v>
                </c:pt>
                <c:pt idx="10">
                  <c:v>66783.804195804216</c:v>
                </c:pt>
                <c:pt idx="11">
                  <c:v>66783.804195804216</c:v>
                </c:pt>
                <c:pt idx="12">
                  <c:v>66783.804195804216</c:v>
                </c:pt>
                <c:pt idx="13">
                  <c:v>66783.804195804216</c:v>
                </c:pt>
                <c:pt idx="14">
                  <c:v>66783.804195804216</c:v>
                </c:pt>
                <c:pt idx="15">
                  <c:v>66783.804195804216</c:v>
                </c:pt>
                <c:pt idx="16">
                  <c:v>66783.804195804216</c:v>
                </c:pt>
                <c:pt idx="17">
                  <c:v>66783.804195804216</c:v>
                </c:pt>
                <c:pt idx="18">
                  <c:v>66783.804195804216</c:v>
                </c:pt>
                <c:pt idx="19">
                  <c:v>66783.804195804216</c:v>
                </c:pt>
                <c:pt idx="20">
                  <c:v>66783.804195804216</c:v>
                </c:pt>
                <c:pt idx="21">
                  <c:v>66783.804195804216</c:v>
                </c:pt>
                <c:pt idx="22">
                  <c:v>66783.804195804216</c:v>
                </c:pt>
                <c:pt idx="23">
                  <c:v>66783.804195804216</c:v>
                </c:pt>
                <c:pt idx="24">
                  <c:v>66783.804195804216</c:v>
                </c:pt>
                <c:pt idx="25">
                  <c:v>66783.804195804216</c:v>
                </c:pt>
                <c:pt idx="26">
                  <c:v>66783.804195804216</c:v>
                </c:pt>
                <c:pt idx="27">
                  <c:v>66783.804195804216</c:v>
                </c:pt>
                <c:pt idx="28">
                  <c:v>66783.804195804216</c:v>
                </c:pt>
                <c:pt idx="29">
                  <c:v>66783.804195804216</c:v>
                </c:pt>
                <c:pt idx="30">
                  <c:v>66783.804195804216</c:v>
                </c:pt>
                <c:pt idx="31">
                  <c:v>66783.804195804216</c:v>
                </c:pt>
                <c:pt idx="32">
                  <c:v>66783.804195804216</c:v>
                </c:pt>
                <c:pt idx="33">
                  <c:v>66783.804195804216</c:v>
                </c:pt>
                <c:pt idx="34">
                  <c:v>66783.804195804216</c:v>
                </c:pt>
                <c:pt idx="35">
                  <c:v>66783.804195804216</c:v>
                </c:pt>
                <c:pt idx="36">
                  <c:v>66783.804195804216</c:v>
                </c:pt>
                <c:pt idx="37">
                  <c:v>66783.804195804216</c:v>
                </c:pt>
                <c:pt idx="38">
                  <c:v>66783.804195804216</c:v>
                </c:pt>
                <c:pt idx="39">
                  <c:v>66783.804195804216</c:v>
                </c:pt>
                <c:pt idx="40">
                  <c:v>66783.804195804216</c:v>
                </c:pt>
                <c:pt idx="41">
                  <c:v>66783.804195804216</c:v>
                </c:pt>
                <c:pt idx="42">
                  <c:v>66783.804195804216</c:v>
                </c:pt>
                <c:pt idx="43">
                  <c:v>66783.804195804216</c:v>
                </c:pt>
                <c:pt idx="44">
                  <c:v>66783.804195804216</c:v>
                </c:pt>
                <c:pt idx="45">
                  <c:v>66783.804195804216</c:v>
                </c:pt>
                <c:pt idx="46">
                  <c:v>66783.804195804216</c:v>
                </c:pt>
                <c:pt idx="47">
                  <c:v>66783.804195804216</c:v>
                </c:pt>
                <c:pt idx="48">
                  <c:v>66783.804195804216</c:v>
                </c:pt>
                <c:pt idx="49">
                  <c:v>66783.804195804216</c:v>
                </c:pt>
                <c:pt idx="50">
                  <c:v>66783.804195804216</c:v>
                </c:pt>
                <c:pt idx="51">
                  <c:v>66783.804195804216</c:v>
                </c:pt>
                <c:pt idx="52">
                  <c:v>66783.804195804216</c:v>
                </c:pt>
                <c:pt idx="53">
                  <c:v>66783.804195804216</c:v>
                </c:pt>
                <c:pt idx="54">
                  <c:v>66783.804195804216</c:v>
                </c:pt>
                <c:pt idx="55">
                  <c:v>66783.804195804216</c:v>
                </c:pt>
                <c:pt idx="56">
                  <c:v>66783.804195804216</c:v>
                </c:pt>
                <c:pt idx="57">
                  <c:v>66783.804195804216</c:v>
                </c:pt>
                <c:pt idx="58">
                  <c:v>66783.804195804216</c:v>
                </c:pt>
                <c:pt idx="59">
                  <c:v>66783.804195804216</c:v>
                </c:pt>
                <c:pt idx="60">
                  <c:v>66783.804195804216</c:v>
                </c:pt>
                <c:pt idx="61">
                  <c:v>66783.804195804216</c:v>
                </c:pt>
                <c:pt idx="62">
                  <c:v>66783.804195804216</c:v>
                </c:pt>
                <c:pt idx="63">
                  <c:v>66783.804195804216</c:v>
                </c:pt>
                <c:pt idx="64">
                  <c:v>66783.804195804216</c:v>
                </c:pt>
                <c:pt idx="65">
                  <c:v>66783.804195804216</c:v>
                </c:pt>
                <c:pt idx="66">
                  <c:v>66783.804195804216</c:v>
                </c:pt>
                <c:pt idx="67">
                  <c:v>66783.804195804216</c:v>
                </c:pt>
                <c:pt idx="68">
                  <c:v>66783.804195804216</c:v>
                </c:pt>
                <c:pt idx="69">
                  <c:v>66783.804195804216</c:v>
                </c:pt>
                <c:pt idx="70">
                  <c:v>66783.804195804216</c:v>
                </c:pt>
                <c:pt idx="71">
                  <c:v>66783.804195804216</c:v>
                </c:pt>
                <c:pt idx="72">
                  <c:v>66783.804195804216</c:v>
                </c:pt>
                <c:pt idx="73">
                  <c:v>66783.804195804216</c:v>
                </c:pt>
                <c:pt idx="74">
                  <c:v>66783.804195804216</c:v>
                </c:pt>
                <c:pt idx="75">
                  <c:v>66783.804195804216</c:v>
                </c:pt>
                <c:pt idx="76">
                  <c:v>66783.804195804216</c:v>
                </c:pt>
                <c:pt idx="77">
                  <c:v>66783.804195804216</c:v>
                </c:pt>
                <c:pt idx="78">
                  <c:v>66783.804195804216</c:v>
                </c:pt>
                <c:pt idx="79">
                  <c:v>66783.804195804216</c:v>
                </c:pt>
                <c:pt idx="80">
                  <c:v>66783.804195804216</c:v>
                </c:pt>
                <c:pt idx="81">
                  <c:v>66783.804195804216</c:v>
                </c:pt>
                <c:pt idx="82">
                  <c:v>66783.804195804216</c:v>
                </c:pt>
                <c:pt idx="83">
                  <c:v>66783.804195804216</c:v>
                </c:pt>
                <c:pt idx="84">
                  <c:v>66783.804195804216</c:v>
                </c:pt>
                <c:pt idx="85">
                  <c:v>66783.804195804216</c:v>
                </c:pt>
                <c:pt idx="86">
                  <c:v>66783.804195804216</c:v>
                </c:pt>
                <c:pt idx="87">
                  <c:v>66783.804195804216</c:v>
                </c:pt>
                <c:pt idx="88">
                  <c:v>66783.804195804216</c:v>
                </c:pt>
                <c:pt idx="89">
                  <c:v>66783.804195804216</c:v>
                </c:pt>
                <c:pt idx="90">
                  <c:v>66783.804195804216</c:v>
                </c:pt>
                <c:pt idx="91">
                  <c:v>66783.804195804216</c:v>
                </c:pt>
                <c:pt idx="92">
                  <c:v>66783.804195804216</c:v>
                </c:pt>
                <c:pt idx="93">
                  <c:v>66783.804195804216</c:v>
                </c:pt>
                <c:pt idx="94">
                  <c:v>66783.804195804216</c:v>
                </c:pt>
                <c:pt idx="95">
                  <c:v>66783.804195804216</c:v>
                </c:pt>
                <c:pt idx="96">
                  <c:v>66783.804195804216</c:v>
                </c:pt>
                <c:pt idx="97">
                  <c:v>66783.804195804216</c:v>
                </c:pt>
                <c:pt idx="98">
                  <c:v>66783.804195804216</c:v>
                </c:pt>
                <c:pt idx="99">
                  <c:v>66783.804195804216</c:v>
                </c:pt>
                <c:pt idx="100">
                  <c:v>66783.804195804216</c:v>
                </c:pt>
                <c:pt idx="101">
                  <c:v>66783.804195804216</c:v>
                </c:pt>
                <c:pt idx="102">
                  <c:v>66783.804195804216</c:v>
                </c:pt>
                <c:pt idx="103">
                  <c:v>66783.804195804216</c:v>
                </c:pt>
                <c:pt idx="104">
                  <c:v>66783.804195804216</c:v>
                </c:pt>
                <c:pt idx="105">
                  <c:v>66783.804195804216</c:v>
                </c:pt>
                <c:pt idx="106">
                  <c:v>66783.804195804216</c:v>
                </c:pt>
                <c:pt idx="107">
                  <c:v>66783.804195804216</c:v>
                </c:pt>
                <c:pt idx="108">
                  <c:v>66783.804195804216</c:v>
                </c:pt>
                <c:pt idx="109">
                  <c:v>66783.804195804216</c:v>
                </c:pt>
                <c:pt idx="110">
                  <c:v>66783.804195804216</c:v>
                </c:pt>
                <c:pt idx="111">
                  <c:v>66783.804195804216</c:v>
                </c:pt>
                <c:pt idx="112">
                  <c:v>66783.804195804216</c:v>
                </c:pt>
                <c:pt idx="113">
                  <c:v>66783.804195804216</c:v>
                </c:pt>
                <c:pt idx="114">
                  <c:v>66783.804195804216</c:v>
                </c:pt>
                <c:pt idx="115">
                  <c:v>66783.804195804216</c:v>
                </c:pt>
                <c:pt idx="116">
                  <c:v>66783.804195804216</c:v>
                </c:pt>
                <c:pt idx="117">
                  <c:v>66783.804195804216</c:v>
                </c:pt>
                <c:pt idx="118">
                  <c:v>66783.804195804216</c:v>
                </c:pt>
                <c:pt idx="119">
                  <c:v>66783.804195804216</c:v>
                </c:pt>
                <c:pt idx="120">
                  <c:v>66783.804195804216</c:v>
                </c:pt>
                <c:pt idx="121">
                  <c:v>66783.804195804216</c:v>
                </c:pt>
                <c:pt idx="122">
                  <c:v>66783.804195804216</c:v>
                </c:pt>
                <c:pt idx="123">
                  <c:v>66783.804195804216</c:v>
                </c:pt>
                <c:pt idx="124">
                  <c:v>66783.804195804216</c:v>
                </c:pt>
                <c:pt idx="125">
                  <c:v>66783.804195804216</c:v>
                </c:pt>
                <c:pt idx="126">
                  <c:v>66783.804195804216</c:v>
                </c:pt>
                <c:pt idx="127">
                  <c:v>66783.804195804216</c:v>
                </c:pt>
                <c:pt idx="128">
                  <c:v>66783.804195804216</c:v>
                </c:pt>
                <c:pt idx="129">
                  <c:v>66783.804195804216</c:v>
                </c:pt>
                <c:pt idx="130">
                  <c:v>66783.804195804216</c:v>
                </c:pt>
                <c:pt idx="131">
                  <c:v>66783.804195804216</c:v>
                </c:pt>
                <c:pt idx="132">
                  <c:v>66783.804195804216</c:v>
                </c:pt>
                <c:pt idx="133">
                  <c:v>66783.804195804216</c:v>
                </c:pt>
                <c:pt idx="134">
                  <c:v>66783.804195804216</c:v>
                </c:pt>
                <c:pt idx="135">
                  <c:v>66783.804195804216</c:v>
                </c:pt>
                <c:pt idx="136">
                  <c:v>66783.804195804216</c:v>
                </c:pt>
                <c:pt idx="137">
                  <c:v>66783.804195804216</c:v>
                </c:pt>
                <c:pt idx="138">
                  <c:v>66783.804195804216</c:v>
                </c:pt>
                <c:pt idx="139">
                  <c:v>66783.804195804216</c:v>
                </c:pt>
                <c:pt idx="140">
                  <c:v>66783.804195804216</c:v>
                </c:pt>
                <c:pt idx="141">
                  <c:v>66783.804195804216</c:v>
                </c:pt>
                <c:pt idx="142">
                  <c:v>66783.804195804216</c:v>
                </c:pt>
              </c:numCache>
            </c:numRef>
          </c:val>
          <c:smooth val="1"/>
          <c:extLst>
            <c:ext xmlns:c16="http://schemas.microsoft.com/office/drawing/2014/chart" uri="{C3380CC4-5D6E-409C-BE32-E72D297353CC}">
              <c16:uniqueId val="{00000001-C75D-4211-8015-B1FF0E823394}"/>
            </c:ext>
          </c:extLst>
        </c:ser>
        <c:dLbls>
          <c:showLegendKey val="0"/>
          <c:showVal val="0"/>
          <c:showCatName val="0"/>
          <c:showSerName val="0"/>
          <c:showPercent val="0"/>
          <c:showBubbleSize val="0"/>
        </c:dLbls>
        <c:smooth val="0"/>
        <c:axId val="84863232"/>
        <c:axId val="58986496"/>
      </c:lineChart>
      <c:dateAx>
        <c:axId val="84863232"/>
        <c:scaling>
          <c:orientation val="minMax"/>
        </c:scaling>
        <c:delete val="1"/>
        <c:axPos val="b"/>
        <c:majorGridlines>
          <c:spPr>
            <a:ln w="3175" cap="flat" cmpd="sng" algn="ctr">
              <a:solidFill>
                <a:schemeClr val="tx1">
                  <a:lumMod val="15000"/>
                  <a:lumOff val="85000"/>
                </a:schemeClr>
              </a:solidFill>
              <a:round/>
            </a:ln>
            <a:effectLst/>
          </c:spPr>
        </c:majorGridlines>
        <c:numFmt formatCode="m/d/yy;@" sourceLinked="0"/>
        <c:majorTickMark val="none"/>
        <c:minorTickMark val="cross"/>
        <c:tickLblPos val="nextTo"/>
        <c:crossAx val="58986496"/>
        <c:crosses val="autoZero"/>
        <c:auto val="1"/>
        <c:lblOffset val="100"/>
        <c:baseTimeUnit val="days"/>
        <c:majorUnit val="10"/>
        <c:majorTimeUnit val="days"/>
      </c:dateAx>
      <c:valAx>
        <c:axId val="58986496"/>
        <c:scaling>
          <c:orientation val="minMax"/>
          <c:min val="55000"/>
        </c:scaling>
        <c:delete val="1"/>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Flow in m</a:t>
                </a:r>
                <a:r>
                  <a:rPr lang="en-US" b="1" baseline="30000"/>
                  <a:t>3</a:t>
                </a:r>
                <a:r>
                  <a:rPr lang="en-US" b="1"/>
                  <a:t>/day</a:t>
                </a:r>
              </a:p>
            </c:rich>
          </c:tx>
          <c:overlay val="1"/>
          <c:spPr>
            <a:noFill/>
            <a:ln>
              <a:noFill/>
            </a:ln>
            <a:effectLst/>
          </c:spPr>
        </c:title>
        <c:numFmt formatCode="#,##0" sourceLinked="0"/>
        <c:majorTickMark val="none"/>
        <c:minorTickMark val="cross"/>
        <c:tickLblPos val="nextTo"/>
        <c:crossAx val="84863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3141791264855937"/>
          <c:y val="4.464089459215876E-2"/>
          <c:w val="0.84273929446730667"/>
          <c:h val="0.48829704244359218"/>
        </c:manualLayout>
      </c:layout>
      <c:scatterChart>
        <c:scatterStyle val="smoothMarker"/>
        <c:varyColors val="1"/>
        <c:ser>
          <c:idx val="0"/>
          <c:order val="0"/>
          <c:tx>
            <c:v>% Removal Efficiency of COD</c:v>
          </c:tx>
          <c:spPr>
            <a:ln w="22225" cap="rnd">
              <a:solidFill>
                <a:schemeClr val="accent1"/>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 Removal efficiency'!$J$5:$J$34</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 Removal efficiency'!$K$5:$K$34</c:f>
              <c:numCache>
                <c:formatCode>0.00</c:formatCode>
                <c:ptCount val="30"/>
                <c:pt idx="0">
                  <c:v>68.536913166391187</c:v>
                </c:pt>
                <c:pt idx="1">
                  <c:v>66.757329965839375</c:v>
                </c:pt>
                <c:pt idx="2">
                  <c:v>64.634028892455817</c:v>
                </c:pt>
                <c:pt idx="3">
                  <c:v>60.642948727851341</c:v>
                </c:pt>
                <c:pt idx="4">
                  <c:v>66.043717670615706</c:v>
                </c:pt>
                <c:pt idx="5">
                  <c:v>68.54133190501696</c:v>
                </c:pt>
                <c:pt idx="6">
                  <c:v>58.573342263898198</c:v>
                </c:pt>
                <c:pt idx="7">
                  <c:v>38.673242125357952</c:v>
                </c:pt>
                <c:pt idx="8">
                  <c:v>28.087757313109421</c:v>
                </c:pt>
                <c:pt idx="9">
                  <c:v>70.754241558877865</c:v>
                </c:pt>
                <c:pt idx="10">
                  <c:v>66.866866866866857</c:v>
                </c:pt>
                <c:pt idx="11">
                  <c:v>72.32383382957606</c:v>
                </c:pt>
                <c:pt idx="12">
                  <c:v>70.925291295407817</c:v>
                </c:pt>
                <c:pt idx="13">
                  <c:v>70.054752211146962</c:v>
                </c:pt>
                <c:pt idx="14">
                  <c:v>68.929712460063882</c:v>
                </c:pt>
                <c:pt idx="15">
                  <c:v>68.580542264752779</c:v>
                </c:pt>
                <c:pt idx="16">
                  <c:v>67.405793386311203</c:v>
                </c:pt>
                <c:pt idx="17">
                  <c:v>68.334663171093126</c:v>
                </c:pt>
                <c:pt idx="18">
                  <c:v>73.104631217838758</c:v>
                </c:pt>
                <c:pt idx="19">
                  <c:v>66.369799282201242</c:v>
                </c:pt>
                <c:pt idx="20">
                  <c:v>82.61121408711773</c:v>
                </c:pt>
                <c:pt idx="21">
                  <c:v>73.804948354551996</c:v>
                </c:pt>
                <c:pt idx="22">
                  <c:v>74.558598637564273</c:v>
                </c:pt>
                <c:pt idx="23">
                  <c:v>70.00309565576309</c:v>
                </c:pt>
                <c:pt idx="24">
                  <c:v>77.998610145934691</c:v>
                </c:pt>
                <c:pt idx="25">
                  <c:v>71.690227412415481</c:v>
                </c:pt>
                <c:pt idx="26">
                  <c:v>68.470773469789393</c:v>
                </c:pt>
                <c:pt idx="27">
                  <c:v>61.900024869435462</c:v>
                </c:pt>
                <c:pt idx="28">
                  <c:v>52.955367913148365</c:v>
                </c:pt>
                <c:pt idx="29">
                  <c:v>62.322880371660851</c:v>
                </c:pt>
              </c:numCache>
            </c:numRef>
          </c:yVal>
          <c:smooth val="1"/>
          <c:extLst>
            <c:ext xmlns:c16="http://schemas.microsoft.com/office/drawing/2014/chart" uri="{C3380CC4-5D6E-409C-BE32-E72D297353CC}">
              <c16:uniqueId val="{00000000-2423-4F4D-AF53-2679E27C13B2}"/>
            </c:ext>
          </c:extLst>
        </c:ser>
        <c:ser>
          <c:idx val="1"/>
          <c:order val="1"/>
          <c:tx>
            <c:v>% Removal Efficiency of BOD5</c:v>
          </c:tx>
          <c:spPr>
            <a:ln w="22225" cap="rnd">
              <a:solidFill>
                <a:srgbClr val="00B050"/>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 Removal efficiency'!$J$5:$J$34</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 Removal efficiency'!$L$5:$L$34</c:f>
              <c:numCache>
                <c:formatCode>0.00</c:formatCode>
                <c:ptCount val="30"/>
                <c:pt idx="0">
                  <c:v>74.937690390473563</c:v>
                </c:pt>
                <c:pt idx="1">
                  <c:v>74.81804949053857</c:v>
                </c:pt>
                <c:pt idx="2">
                  <c:v>70.042674253200573</c:v>
                </c:pt>
                <c:pt idx="3">
                  <c:v>60.53853296193131</c:v>
                </c:pt>
                <c:pt idx="4">
                  <c:v>73.041168658698552</c:v>
                </c:pt>
                <c:pt idx="5">
                  <c:v>72.353673723536716</c:v>
                </c:pt>
                <c:pt idx="6">
                  <c:v>64.332675871137411</c:v>
                </c:pt>
                <c:pt idx="7">
                  <c:v>55.700510493477033</c:v>
                </c:pt>
                <c:pt idx="8">
                  <c:v>50.757575757575758</c:v>
                </c:pt>
                <c:pt idx="9">
                  <c:v>75.745909528392701</c:v>
                </c:pt>
                <c:pt idx="10">
                  <c:v>75.878748790712635</c:v>
                </c:pt>
                <c:pt idx="11">
                  <c:v>75.565345080763578</c:v>
                </c:pt>
                <c:pt idx="12">
                  <c:v>68.659549228944243</c:v>
                </c:pt>
                <c:pt idx="13">
                  <c:v>78.266395526181967</c:v>
                </c:pt>
                <c:pt idx="14">
                  <c:v>75.392187019378653</c:v>
                </c:pt>
                <c:pt idx="15">
                  <c:v>78.702544847726301</c:v>
                </c:pt>
                <c:pt idx="16">
                  <c:v>70.360315893385973</c:v>
                </c:pt>
                <c:pt idx="17">
                  <c:v>79.828561006748103</c:v>
                </c:pt>
                <c:pt idx="18">
                  <c:v>82.147525676937477</c:v>
                </c:pt>
                <c:pt idx="19">
                  <c:v>80.724691819200601</c:v>
                </c:pt>
                <c:pt idx="20">
                  <c:v>82.771213748657374</c:v>
                </c:pt>
                <c:pt idx="21">
                  <c:v>80.568042501021637</c:v>
                </c:pt>
                <c:pt idx="22">
                  <c:v>65.227499169711066</c:v>
                </c:pt>
                <c:pt idx="23">
                  <c:v>71.404435058078136</c:v>
                </c:pt>
                <c:pt idx="24">
                  <c:v>81.486414491209388</c:v>
                </c:pt>
                <c:pt idx="25">
                  <c:v>75.759684527951748</c:v>
                </c:pt>
                <c:pt idx="26">
                  <c:v>81.204326220403402</c:v>
                </c:pt>
                <c:pt idx="27">
                  <c:v>79.396984924623112</c:v>
                </c:pt>
                <c:pt idx="28">
                  <c:v>69.271383315733871</c:v>
                </c:pt>
                <c:pt idx="29">
                  <c:v>78.411669367909269</c:v>
                </c:pt>
              </c:numCache>
            </c:numRef>
          </c:yVal>
          <c:smooth val="1"/>
          <c:extLst>
            <c:ext xmlns:c16="http://schemas.microsoft.com/office/drawing/2014/chart" uri="{C3380CC4-5D6E-409C-BE32-E72D297353CC}">
              <c16:uniqueId val="{00000001-2423-4F4D-AF53-2679E27C13B2}"/>
            </c:ext>
          </c:extLst>
        </c:ser>
        <c:ser>
          <c:idx val="3"/>
          <c:order val="2"/>
          <c:tx>
            <c:v>Design Removal Efficiency</c:v>
          </c:tx>
          <c:spPr>
            <a:ln w="22225" cap="rnd">
              <a:solidFill>
                <a:srgbClr val="FF0000"/>
              </a:solidFill>
              <a:round/>
            </a:ln>
            <a:effectLst/>
          </c:spPr>
          <c:marker>
            <c:symbol val="none"/>
          </c:marker>
          <c:dPt>
            <c:idx val="6"/>
            <c:bubble3D val="0"/>
            <c:spPr>
              <a:ln w="22225" cap="rnd" cmpd="sng">
                <a:solidFill>
                  <a:srgbClr val="FF0000"/>
                </a:solidFill>
                <a:round/>
              </a:ln>
              <a:effectLst/>
            </c:spPr>
            <c:extLst>
              <c:ext xmlns:c16="http://schemas.microsoft.com/office/drawing/2014/chart" uri="{C3380CC4-5D6E-409C-BE32-E72D297353CC}">
                <c16:uniqueId val="{00000008-2423-4F4D-AF53-2679E27C13B2}"/>
              </c:ext>
            </c:extLst>
          </c:dPt>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 Removal efficiency'!$J$5:$J$34</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 Removal efficiency'!$Q$5:$Q$34</c:f>
              <c:numCache>
                <c:formatCode>General</c:formatCode>
                <c:ptCount val="30"/>
                <c:pt idx="0">
                  <c:v>55</c:v>
                </c:pt>
                <c:pt idx="1">
                  <c:v>55</c:v>
                </c:pt>
                <c:pt idx="2">
                  <c:v>55</c:v>
                </c:pt>
                <c:pt idx="3">
                  <c:v>55</c:v>
                </c:pt>
                <c:pt idx="4">
                  <c:v>55</c:v>
                </c:pt>
                <c:pt idx="5">
                  <c:v>55</c:v>
                </c:pt>
                <c:pt idx="6">
                  <c:v>55</c:v>
                </c:pt>
                <c:pt idx="7">
                  <c:v>55</c:v>
                </c:pt>
                <c:pt idx="8">
                  <c:v>55</c:v>
                </c:pt>
                <c:pt idx="9">
                  <c:v>55</c:v>
                </c:pt>
                <c:pt idx="10">
                  <c:v>55</c:v>
                </c:pt>
                <c:pt idx="11">
                  <c:v>55</c:v>
                </c:pt>
                <c:pt idx="12">
                  <c:v>55</c:v>
                </c:pt>
                <c:pt idx="13">
                  <c:v>55</c:v>
                </c:pt>
                <c:pt idx="14">
                  <c:v>55</c:v>
                </c:pt>
                <c:pt idx="15">
                  <c:v>55</c:v>
                </c:pt>
                <c:pt idx="16">
                  <c:v>55</c:v>
                </c:pt>
                <c:pt idx="17">
                  <c:v>55</c:v>
                </c:pt>
                <c:pt idx="18">
                  <c:v>55</c:v>
                </c:pt>
                <c:pt idx="19">
                  <c:v>55</c:v>
                </c:pt>
                <c:pt idx="20">
                  <c:v>55</c:v>
                </c:pt>
                <c:pt idx="21">
                  <c:v>55</c:v>
                </c:pt>
                <c:pt idx="22">
                  <c:v>55</c:v>
                </c:pt>
                <c:pt idx="23">
                  <c:v>55</c:v>
                </c:pt>
                <c:pt idx="24">
                  <c:v>55</c:v>
                </c:pt>
                <c:pt idx="25">
                  <c:v>55</c:v>
                </c:pt>
                <c:pt idx="26">
                  <c:v>55</c:v>
                </c:pt>
                <c:pt idx="27">
                  <c:v>55</c:v>
                </c:pt>
                <c:pt idx="28">
                  <c:v>55</c:v>
                </c:pt>
                <c:pt idx="29">
                  <c:v>55</c:v>
                </c:pt>
              </c:numCache>
            </c:numRef>
          </c:yVal>
          <c:smooth val="1"/>
          <c:extLst>
            <c:ext xmlns:c16="http://schemas.microsoft.com/office/drawing/2014/chart" uri="{C3380CC4-5D6E-409C-BE32-E72D297353CC}">
              <c16:uniqueId val="{00000004-2423-4F4D-AF53-2679E27C13B2}"/>
            </c:ext>
          </c:extLst>
        </c:ser>
        <c:dLbls>
          <c:showLegendKey val="0"/>
          <c:showVal val="0"/>
          <c:showCatName val="0"/>
          <c:showSerName val="0"/>
          <c:showPercent val="0"/>
          <c:showBubbleSize val="0"/>
        </c:dLbls>
        <c:axId val="73203712"/>
        <c:axId val="73205248"/>
      </c:scatterChart>
      <c:valAx>
        <c:axId val="73203712"/>
        <c:scaling>
          <c:orientation val="minMax"/>
          <c:max val="80880"/>
          <c:min val="80851"/>
        </c:scaling>
        <c:delete val="1"/>
        <c:axPos val="b"/>
        <c:majorGridlines>
          <c:spPr>
            <a:ln w="9525" cap="flat" cmpd="sng" algn="ctr">
              <a:solidFill>
                <a:schemeClr val="tx1">
                  <a:lumMod val="15000"/>
                  <a:lumOff val="85000"/>
                </a:schemeClr>
              </a:solidFill>
              <a:round/>
            </a:ln>
            <a:effectLst/>
          </c:spPr>
        </c:majorGridlines>
        <c:numFmt formatCode="m/d/yy;@" sourceLinked="0"/>
        <c:majorTickMark val="none"/>
        <c:minorTickMark val="cross"/>
        <c:tickLblPos val="nextTo"/>
        <c:crossAx val="73205248"/>
        <c:crosses val="autoZero"/>
        <c:crossBetween val="midCat"/>
        <c:majorUnit val="3"/>
      </c:valAx>
      <c:valAx>
        <c:axId val="73205248"/>
        <c:scaling>
          <c:orientation val="minMax"/>
          <c:min val="20"/>
        </c:scaling>
        <c:delete val="1"/>
        <c:axPos val="l"/>
        <c:majorGridlines>
          <c:spPr>
            <a:ln w="12700" cap="flat" cmpd="sng" algn="ctr">
              <a:solidFill>
                <a:schemeClr val="tx1">
                  <a:lumMod val="15000"/>
                  <a:lumOff val="85000"/>
                </a:schemeClr>
              </a:solidFill>
              <a:prstDash val="lgDashDot"/>
              <a:round/>
            </a:ln>
            <a:effectLst/>
          </c:spPr>
        </c:majorGridlines>
        <c:title>
          <c:tx>
            <c:rich>
              <a:bodyPr rot="-5400000" vert="horz"/>
              <a:lstStyle/>
              <a:p>
                <a:pPr>
                  <a:defRPr sz="800"/>
                </a:pPr>
                <a:r>
                  <a:rPr lang="en-US" sz="800"/>
                  <a:t>% Removal</a:t>
                </a:r>
              </a:p>
            </c:rich>
          </c:tx>
          <c:overlay val="1"/>
          <c:spPr>
            <a:noFill/>
            <a:ln>
              <a:noFill/>
            </a:ln>
            <a:effectLst/>
          </c:spPr>
        </c:title>
        <c:numFmt formatCode="0" sourceLinked="0"/>
        <c:majorTickMark val="none"/>
        <c:minorTickMark val="cross"/>
        <c:tickLblPos val="nextTo"/>
        <c:crossAx val="73203712"/>
        <c:crosses val="autoZero"/>
        <c:crossBetween val="midCat"/>
        <c:majorUnit val="10"/>
      </c:valAx>
      <c:spPr>
        <a:noFill/>
        <a:ln>
          <a:noFill/>
        </a:ln>
        <a:effectLst/>
      </c:spPr>
    </c:plotArea>
    <c:legend>
      <c:legendPos val="t"/>
      <c:layout>
        <c:manualLayout>
          <c:xMode val="edge"/>
          <c:yMode val="edge"/>
          <c:x val="0"/>
          <c:y val="0.80601442580710769"/>
          <c:w val="0.97072023952456954"/>
          <c:h val="0.13760628385008372"/>
        </c:manualLayout>
      </c:layout>
      <c:overlay val="1"/>
      <c:spPr>
        <a:noFill/>
        <a:ln>
          <a:noFill/>
        </a:ln>
        <a:effectLst/>
      </c:spPr>
      <c:txPr>
        <a:bodyPr rot="0" vert="horz"/>
        <a:lstStyle/>
        <a:p>
          <a:pPr>
            <a:defRPr sz="80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lt1"/>
    </a:solidFill>
    <a:ln w="9525" cap="flat" cmpd="sng" algn="ctr">
      <a:solidFill>
        <a:schemeClr val="tx1">
          <a:lumMod val="15000"/>
          <a:lumOff val="85000"/>
        </a:schemeClr>
      </a:solidFill>
      <a:round/>
    </a:ln>
    <a:effectLst/>
  </c:spPr>
  <c:txPr>
    <a:bodyPr/>
    <a:lstStyle/>
    <a:p>
      <a:pPr>
        <a:defRPr>
          <a:latin typeface="+mn-lt"/>
        </a:defRPr>
      </a:pPr>
      <a:endParaRPr lang="en-US"/>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3901208915243626"/>
          <c:y val="7.7480899303171522E-2"/>
          <c:w val="0.82338242875890499"/>
          <c:h val="0.48507150891852796"/>
        </c:manualLayout>
      </c:layout>
      <c:scatterChart>
        <c:scatterStyle val="smoothMarker"/>
        <c:varyColors val="1"/>
        <c:ser>
          <c:idx val="0"/>
          <c:order val="0"/>
          <c:tx>
            <c:v>% Removal of TSS</c:v>
          </c:tx>
          <c:spPr>
            <a:ln w="19050" cap="rnd">
              <a:solidFill>
                <a:srgbClr val="7030A0"/>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 Removal efficiency'!$J$5:$J$34</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 Removal efficiency'!$M$5:$M$34</c:f>
              <c:numCache>
                <c:formatCode>0.00</c:formatCode>
                <c:ptCount val="30"/>
                <c:pt idx="0">
                  <c:v>54.188481675392651</c:v>
                </c:pt>
                <c:pt idx="1">
                  <c:v>69.863013698630155</c:v>
                </c:pt>
                <c:pt idx="2">
                  <c:v>67.312348668280862</c:v>
                </c:pt>
                <c:pt idx="3">
                  <c:v>67.912772585669771</c:v>
                </c:pt>
                <c:pt idx="4">
                  <c:v>42.68292682926829</c:v>
                </c:pt>
                <c:pt idx="5">
                  <c:v>64.444444444444457</c:v>
                </c:pt>
                <c:pt idx="6">
                  <c:v>63.157894736842088</c:v>
                </c:pt>
                <c:pt idx="7">
                  <c:v>58.333333333333336</c:v>
                </c:pt>
                <c:pt idx="8">
                  <c:v>55.91836734693878</c:v>
                </c:pt>
                <c:pt idx="9">
                  <c:v>75.862068965517253</c:v>
                </c:pt>
                <c:pt idx="10">
                  <c:v>58.620689655172399</c:v>
                </c:pt>
                <c:pt idx="11">
                  <c:v>33.333333333333336</c:v>
                </c:pt>
                <c:pt idx="12">
                  <c:v>53.246753246753258</c:v>
                </c:pt>
                <c:pt idx="13">
                  <c:v>69.230769230769212</c:v>
                </c:pt>
                <c:pt idx="14">
                  <c:v>45.833333333333336</c:v>
                </c:pt>
                <c:pt idx="15">
                  <c:v>60.714285714285715</c:v>
                </c:pt>
                <c:pt idx="16">
                  <c:v>64.516129032258064</c:v>
                </c:pt>
                <c:pt idx="17">
                  <c:v>79.310344827586178</c:v>
                </c:pt>
                <c:pt idx="18">
                  <c:v>67.647058823529377</c:v>
                </c:pt>
                <c:pt idx="19">
                  <c:v>44</c:v>
                </c:pt>
                <c:pt idx="20">
                  <c:v>75</c:v>
                </c:pt>
                <c:pt idx="21">
                  <c:v>54.16666666666665</c:v>
                </c:pt>
                <c:pt idx="22">
                  <c:v>72.345679012345684</c:v>
                </c:pt>
                <c:pt idx="23">
                  <c:v>75.190839694656489</c:v>
                </c:pt>
                <c:pt idx="24">
                  <c:v>77.894736842105246</c:v>
                </c:pt>
                <c:pt idx="25">
                  <c:v>70.967741935483858</c:v>
                </c:pt>
                <c:pt idx="26">
                  <c:v>79.903147699757866</c:v>
                </c:pt>
                <c:pt idx="27">
                  <c:v>75.675675675675663</c:v>
                </c:pt>
                <c:pt idx="28">
                  <c:v>57.142857142857153</c:v>
                </c:pt>
                <c:pt idx="29">
                  <c:v>67.785234899328856</c:v>
                </c:pt>
              </c:numCache>
            </c:numRef>
          </c:yVal>
          <c:smooth val="1"/>
          <c:extLst>
            <c:ext xmlns:c16="http://schemas.microsoft.com/office/drawing/2014/chart" uri="{C3380CC4-5D6E-409C-BE32-E72D297353CC}">
              <c16:uniqueId val="{00000000-B46D-4511-B29C-6FF80C5AD384}"/>
            </c:ext>
          </c:extLst>
        </c:ser>
        <c:ser>
          <c:idx val="1"/>
          <c:order val="1"/>
          <c:tx>
            <c:v>Design % Removal </c:v>
          </c:tx>
          <c:spPr>
            <a:ln w="19050" cap="rnd">
              <a:solidFill>
                <a:schemeClr val="accent2"/>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 Removal efficiency'!$J$5:$J$34</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 Removal efficiency'!$R$5:$R$34</c:f>
              <c:numCache>
                <c:formatCode>General</c:formatCode>
                <c:ptCount val="3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pt idx="21">
                  <c:v>70</c:v>
                </c:pt>
                <c:pt idx="22">
                  <c:v>70</c:v>
                </c:pt>
                <c:pt idx="23">
                  <c:v>70</c:v>
                </c:pt>
                <c:pt idx="24">
                  <c:v>70</c:v>
                </c:pt>
                <c:pt idx="25">
                  <c:v>70</c:v>
                </c:pt>
                <c:pt idx="26">
                  <c:v>70</c:v>
                </c:pt>
                <c:pt idx="27">
                  <c:v>70</c:v>
                </c:pt>
                <c:pt idx="28">
                  <c:v>70</c:v>
                </c:pt>
                <c:pt idx="29">
                  <c:v>70</c:v>
                </c:pt>
              </c:numCache>
            </c:numRef>
          </c:yVal>
          <c:smooth val="1"/>
          <c:extLst>
            <c:ext xmlns:c16="http://schemas.microsoft.com/office/drawing/2014/chart" uri="{C3380CC4-5D6E-409C-BE32-E72D297353CC}">
              <c16:uniqueId val="{00000002-B46D-4511-B29C-6FF80C5AD384}"/>
            </c:ext>
          </c:extLst>
        </c:ser>
        <c:dLbls>
          <c:showLegendKey val="0"/>
          <c:showVal val="0"/>
          <c:showCatName val="0"/>
          <c:showSerName val="0"/>
          <c:showPercent val="0"/>
          <c:showBubbleSize val="0"/>
        </c:dLbls>
        <c:axId val="73251840"/>
        <c:axId val="73265920"/>
      </c:scatterChart>
      <c:valAx>
        <c:axId val="73251840"/>
        <c:scaling>
          <c:orientation val="minMax"/>
          <c:max val="80881"/>
          <c:min val="80851"/>
        </c:scaling>
        <c:delete val="1"/>
        <c:axPos val="b"/>
        <c:majorGridlines>
          <c:spPr>
            <a:ln w="6350" cap="flat" cmpd="sng" algn="ctr">
              <a:solidFill>
                <a:schemeClr val="tx1">
                  <a:lumMod val="15000"/>
                  <a:lumOff val="85000"/>
                </a:schemeClr>
              </a:solidFill>
              <a:round/>
            </a:ln>
            <a:effectLst/>
          </c:spPr>
        </c:majorGridlines>
        <c:numFmt formatCode="m/d/yy;@" sourceLinked="0"/>
        <c:majorTickMark val="none"/>
        <c:minorTickMark val="cross"/>
        <c:tickLblPos val="nextTo"/>
        <c:crossAx val="73265920"/>
        <c:crosses val="autoZero"/>
        <c:crossBetween val="midCat"/>
        <c:majorUnit val="3"/>
      </c:valAx>
      <c:valAx>
        <c:axId val="73265920"/>
        <c:scaling>
          <c:orientation val="minMax"/>
          <c:max val="85"/>
          <c:min val="30"/>
        </c:scaling>
        <c:delete val="1"/>
        <c:axPos val="l"/>
        <c:majorGridlines>
          <c:spPr>
            <a:ln w="9525" cap="flat" cmpd="sng" algn="ctr">
              <a:solidFill>
                <a:schemeClr val="bg2">
                  <a:lumMod val="90000"/>
                </a:schemeClr>
              </a:solidFill>
              <a:prstDash val="lgDashDot"/>
              <a:round/>
            </a:ln>
            <a:effectLst/>
          </c:spPr>
        </c:majorGridlines>
        <c:title>
          <c:tx>
            <c:rich>
              <a:bodyPr rot="-5400000" spcFirstLastPara="1" vertOverflow="ellipsis" vert="horz" wrap="square" anchor="ctr" anchorCtr="1"/>
              <a:lstStyle/>
              <a:p>
                <a:pPr algn="ctr" rtl="0">
                  <a:defRPr lang="en-US" sz="800" b="1" i="0" u="none" strike="noStrike" kern="1200" baseline="0">
                    <a:solidFill>
                      <a:sysClr val="windowText" lastClr="000000"/>
                    </a:solidFill>
                    <a:latin typeface="+mn-lt"/>
                    <a:ea typeface="+mn-ea"/>
                    <a:cs typeface="+mn-cs"/>
                  </a:defRPr>
                </a:pPr>
                <a:r>
                  <a:rPr lang="en-US" sz="800" b="1" i="0" u="none" strike="noStrike" kern="1200" baseline="0">
                    <a:solidFill>
                      <a:sysClr val="windowText" lastClr="000000"/>
                    </a:solidFill>
                    <a:latin typeface="+mn-lt"/>
                    <a:ea typeface="+mn-ea"/>
                    <a:cs typeface="+mn-cs"/>
                  </a:rPr>
                  <a:t>% Removal </a:t>
                </a:r>
              </a:p>
            </c:rich>
          </c:tx>
          <c:overlay val="1"/>
          <c:spPr>
            <a:noFill/>
            <a:ln>
              <a:noFill/>
            </a:ln>
            <a:effectLst/>
          </c:spPr>
        </c:title>
        <c:numFmt formatCode="0" sourceLinked="0"/>
        <c:majorTickMark val="none"/>
        <c:minorTickMark val="cross"/>
        <c:tickLblPos val="nextTo"/>
        <c:crossAx val="73251840"/>
        <c:crosses val="autoZero"/>
        <c:crossBetween val="midCat"/>
        <c:majorUnit val="10"/>
        <c:minorUnit val="5"/>
      </c:valAx>
      <c:spPr>
        <a:noFill/>
        <a:ln>
          <a:noFill/>
        </a:ln>
        <a:effectLst/>
      </c:spPr>
    </c:plotArea>
    <c:legend>
      <c:legendPos val="b"/>
      <c:layout>
        <c:manualLayout>
          <c:xMode val="edge"/>
          <c:yMode val="edge"/>
          <c:x val="4.360850653385641E-4"/>
          <c:y val="0.87527782566118861"/>
          <c:w val="0.86705934219160119"/>
          <c:h val="0.1172423261443169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9.8445405695880561E-2"/>
          <c:y val="9.0849293265898023E-2"/>
          <c:w val="0.88100079509605267"/>
          <c:h val="0.59119965961286092"/>
        </c:manualLayout>
      </c:layout>
      <c:scatterChart>
        <c:scatterStyle val="smoothMarker"/>
        <c:varyColors val="1"/>
        <c:ser>
          <c:idx val="0"/>
          <c:order val="0"/>
          <c:tx>
            <c:v>% Removal BOD5 UASB/TF </c:v>
          </c:tx>
          <c:spPr>
            <a:ln w="19050" cap="rnd">
              <a:solidFill>
                <a:schemeClr val="accent1"/>
              </a:solidFill>
              <a:round/>
            </a:ln>
            <a:effectLst/>
          </c:spPr>
          <c:marker>
            <c:symbol val="circle"/>
            <c:size val="5"/>
            <c:spPr>
              <a:solidFill>
                <a:srgbClr val="713605"/>
              </a:solidFill>
              <a:ln w="9525">
                <a:solidFill>
                  <a:schemeClr val="accent1"/>
                </a:solidFill>
              </a:ln>
              <a:effectLst/>
            </c:spPr>
          </c:marker>
          <c:dPt>
            <c:idx val="7"/>
            <c:bubble3D val="0"/>
            <c:spPr>
              <a:ln w="19050" cap="rnd">
                <a:solidFill>
                  <a:schemeClr val="accent6">
                    <a:lumMod val="50000"/>
                  </a:schemeClr>
                </a:solidFill>
                <a:round/>
              </a:ln>
              <a:effectLst/>
            </c:spPr>
            <c:extLst>
              <c:ext xmlns:c16="http://schemas.microsoft.com/office/drawing/2014/chart" uri="{C3380CC4-5D6E-409C-BE32-E72D297353CC}">
                <c16:uniqueId val="{00000001-A925-4276-B46F-443E1959D7FC}"/>
              </c:ext>
            </c:extLst>
          </c:dPt>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'[Data analysis Feb 16.xlsx]TF and UASB %'!$B$5:$B$34</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'[Data analysis Feb 16.xlsx]TF and UASB %'!$N$5:$N$34</c:f>
              <c:numCache>
                <c:formatCode>0.0</c:formatCode>
                <c:ptCount val="30"/>
                <c:pt idx="0">
                  <c:v>77.485461091110494</c:v>
                </c:pt>
                <c:pt idx="1">
                  <c:v>76.681222707423558</c:v>
                </c:pt>
                <c:pt idx="2">
                  <c:v>75.931721194879074</c:v>
                </c:pt>
                <c:pt idx="3">
                  <c:v>73.599504797276396</c:v>
                </c:pt>
                <c:pt idx="4">
                  <c:v>75.066401062417</c:v>
                </c:pt>
                <c:pt idx="5">
                  <c:v>75.373599003735976</c:v>
                </c:pt>
                <c:pt idx="6">
                  <c:v>77.449046679815936</c:v>
                </c:pt>
                <c:pt idx="7">
                  <c:v>78.559273964832684</c:v>
                </c:pt>
                <c:pt idx="8">
                  <c:v>59.232954545454554</c:v>
                </c:pt>
                <c:pt idx="9">
                  <c:v>78.408726339428895</c:v>
                </c:pt>
                <c:pt idx="10">
                  <c:v>77.878103837471755</c:v>
                </c:pt>
                <c:pt idx="11">
                  <c:v>82.290748898678402</c:v>
                </c:pt>
                <c:pt idx="12">
                  <c:v>79.786476868327398</c:v>
                </c:pt>
                <c:pt idx="13">
                  <c:v>80.884595831215066</c:v>
                </c:pt>
                <c:pt idx="14">
                  <c:v>78.406644109504768</c:v>
                </c:pt>
                <c:pt idx="15">
                  <c:v>86.274509803921561</c:v>
                </c:pt>
                <c:pt idx="16">
                  <c:v>78.948667324777901</c:v>
                </c:pt>
                <c:pt idx="17">
                  <c:v>84.205726791902237</c:v>
                </c:pt>
                <c:pt idx="18">
                  <c:v>84.78057889822594</c:v>
                </c:pt>
                <c:pt idx="19">
                  <c:v>82.909973851326114</c:v>
                </c:pt>
                <c:pt idx="20">
                  <c:v>85.929108485499469</c:v>
                </c:pt>
                <c:pt idx="21">
                  <c:v>85.185941969758872</c:v>
                </c:pt>
                <c:pt idx="22">
                  <c:v>71.504483560278985</c:v>
                </c:pt>
                <c:pt idx="23">
                  <c:v>86.272439281942994</c:v>
                </c:pt>
                <c:pt idx="24">
                  <c:v>83.111347895578049</c:v>
                </c:pt>
                <c:pt idx="25">
                  <c:v>84.852702389236796</c:v>
                </c:pt>
                <c:pt idx="26">
                  <c:v>85.267465653317771</c:v>
                </c:pt>
                <c:pt idx="27">
                  <c:v>83.149078726968156</c:v>
                </c:pt>
                <c:pt idx="28">
                  <c:v>84.829285462865201</c:v>
                </c:pt>
                <c:pt idx="29">
                  <c:v>86.094003241491095</c:v>
                </c:pt>
              </c:numCache>
            </c:numRef>
          </c:yVal>
          <c:smooth val="1"/>
          <c:extLst>
            <c:ext xmlns:c16="http://schemas.microsoft.com/office/drawing/2014/chart" uri="{C3380CC4-5D6E-409C-BE32-E72D297353CC}">
              <c16:uniqueId val="{00000000-E172-44C1-89E4-F2180B7F8D16}"/>
            </c:ext>
          </c:extLst>
        </c:ser>
        <c:ser>
          <c:idx val="1"/>
          <c:order val="1"/>
          <c:tx>
            <c:v>Minimum % Removal </c:v>
          </c:tx>
          <c:spPr>
            <a:ln w="19050" cap="rnd">
              <a:solidFill>
                <a:schemeClr val="accent2"/>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'[Data analysis Feb 16.xlsx]TF and UASB %'!$B$5:$B$34</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'[Data analysis Feb 16.xlsx]TF and UASB %'!$P$5:$P$34</c:f>
              <c:numCache>
                <c:formatCode>0.0</c:formatCode>
                <c:ptCount val="30"/>
                <c:pt idx="0">
                  <c:v>75</c:v>
                </c:pt>
                <c:pt idx="1">
                  <c:v>75</c:v>
                </c:pt>
                <c:pt idx="2">
                  <c:v>75</c:v>
                </c:pt>
                <c:pt idx="3">
                  <c:v>75</c:v>
                </c:pt>
                <c:pt idx="4">
                  <c:v>75</c:v>
                </c:pt>
                <c:pt idx="5">
                  <c:v>75</c:v>
                </c:pt>
                <c:pt idx="6">
                  <c:v>75</c:v>
                </c:pt>
                <c:pt idx="7">
                  <c:v>75</c:v>
                </c:pt>
                <c:pt idx="8">
                  <c:v>75</c:v>
                </c:pt>
                <c:pt idx="9">
                  <c:v>75</c:v>
                </c:pt>
                <c:pt idx="10">
                  <c:v>75</c:v>
                </c:pt>
                <c:pt idx="11">
                  <c:v>75</c:v>
                </c:pt>
                <c:pt idx="12">
                  <c:v>75</c:v>
                </c:pt>
                <c:pt idx="13">
                  <c:v>75</c:v>
                </c:pt>
                <c:pt idx="14">
                  <c:v>75</c:v>
                </c:pt>
                <c:pt idx="15">
                  <c:v>75</c:v>
                </c:pt>
                <c:pt idx="16">
                  <c:v>75</c:v>
                </c:pt>
                <c:pt idx="17">
                  <c:v>75</c:v>
                </c:pt>
                <c:pt idx="18">
                  <c:v>75</c:v>
                </c:pt>
                <c:pt idx="19">
                  <c:v>75</c:v>
                </c:pt>
                <c:pt idx="20">
                  <c:v>75</c:v>
                </c:pt>
                <c:pt idx="21">
                  <c:v>75</c:v>
                </c:pt>
                <c:pt idx="22">
                  <c:v>75</c:v>
                </c:pt>
                <c:pt idx="23">
                  <c:v>75</c:v>
                </c:pt>
                <c:pt idx="24">
                  <c:v>75</c:v>
                </c:pt>
                <c:pt idx="25">
                  <c:v>75</c:v>
                </c:pt>
                <c:pt idx="26">
                  <c:v>75</c:v>
                </c:pt>
                <c:pt idx="27">
                  <c:v>75</c:v>
                </c:pt>
                <c:pt idx="28">
                  <c:v>75</c:v>
                </c:pt>
                <c:pt idx="29">
                  <c:v>75</c:v>
                </c:pt>
              </c:numCache>
            </c:numRef>
          </c:yVal>
          <c:smooth val="1"/>
          <c:extLst>
            <c:ext xmlns:c16="http://schemas.microsoft.com/office/drawing/2014/chart" uri="{C3380CC4-5D6E-409C-BE32-E72D297353CC}">
              <c16:uniqueId val="{00000002-E172-44C1-89E4-F2180B7F8D16}"/>
            </c:ext>
          </c:extLst>
        </c:ser>
        <c:dLbls>
          <c:showLegendKey val="0"/>
          <c:showVal val="0"/>
          <c:showCatName val="0"/>
          <c:showSerName val="0"/>
          <c:showPercent val="0"/>
          <c:showBubbleSize val="0"/>
        </c:dLbls>
        <c:axId val="73306880"/>
        <c:axId val="73308416"/>
      </c:scatterChart>
      <c:valAx>
        <c:axId val="73306880"/>
        <c:scaling>
          <c:orientation val="minMax"/>
          <c:max val="80880"/>
          <c:min val="80851"/>
        </c:scaling>
        <c:delete val="1"/>
        <c:axPos val="b"/>
        <c:majorGridlines>
          <c:spPr>
            <a:ln w="6350" cap="flat" cmpd="sng" algn="ctr">
              <a:solidFill>
                <a:schemeClr val="tx1">
                  <a:lumMod val="15000"/>
                  <a:lumOff val="85000"/>
                </a:schemeClr>
              </a:solidFill>
              <a:prstDash val="dashDot"/>
              <a:round/>
            </a:ln>
            <a:effectLst/>
          </c:spPr>
        </c:majorGridlines>
        <c:numFmt formatCode="m/d/yy;@" sourceLinked="0"/>
        <c:majorTickMark val="none"/>
        <c:minorTickMark val="cross"/>
        <c:tickLblPos val="nextTo"/>
        <c:crossAx val="73308416"/>
        <c:crosses val="autoZero"/>
        <c:crossBetween val="midCat"/>
        <c:majorUnit val="3"/>
      </c:valAx>
      <c:valAx>
        <c:axId val="73308416"/>
        <c:scaling>
          <c:orientation val="minMax"/>
          <c:min val="55"/>
        </c:scaling>
        <c:delete val="1"/>
        <c:axPos val="l"/>
        <c:majorGridlines>
          <c:spPr>
            <a:ln w="6350" cap="flat" cmpd="sng" algn="ctr">
              <a:solidFill>
                <a:schemeClr val="tx1">
                  <a:lumMod val="15000"/>
                  <a:lumOff val="85000"/>
                </a:schemeClr>
              </a:solidFill>
              <a:prstDash val="dashDot"/>
              <a:round/>
            </a:ln>
            <a:effectLst/>
          </c:spPr>
        </c:majorGridlines>
        <c:title>
          <c:tx>
            <c:rich>
              <a:bodyPr rot="-5400000" spcFirstLastPara="1" vertOverflow="ellipsis" vert="horz" wrap="square" anchor="ctr" anchorCtr="1"/>
              <a:lstStyle/>
              <a:p>
                <a:pPr algn="ctr" rtl="0">
                  <a:defRPr lang="en-US" sz="1000" b="1" i="0" u="none" strike="noStrike" kern="1200" baseline="0">
                    <a:solidFill>
                      <a:sysClr val="windowText" lastClr="000000"/>
                    </a:solidFill>
                    <a:latin typeface="+mn-lt"/>
                    <a:ea typeface="+mn-ea"/>
                    <a:cs typeface="+mn-cs"/>
                  </a:defRPr>
                </a:pPr>
                <a:r>
                  <a:rPr lang="en-US" sz="1000" b="1" i="0" u="none" strike="noStrike" kern="1200" baseline="0">
                    <a:solidFill>
                      <a:sysClr val="windowText" lastClr="000000"/>
                    </a:solidFill>
                    <a:latin typeface="+mn-lt"/>
                    <a:ea typeface="+mn-ea"/>
                    <a:cs typeface="+mn-cs"/>
                  </a:rPr>
                  <a:t>% Removal</a:t>
                </a:r>
              </a:p>
            </c:rich>
          </c:tx>
          <c:overlay val="1"/>
          <c:spPr>
            <a:noFill/>
            <a:ln>
              <a:noFill/>
            </a:ln>
            <a:effectLst/>
          </c:spPr>
        </c:title>
        <c:numFmt formatCode="0" sourceLinked="0"/>
        <c:majorTickMark val="none"/>
        <c:minorTickMark val="cross"/>
        <c:tickLblPos val="nextTo"/>
        <c:crossAx val="73306880"/>
        <c:crosses val="autoZero"/>
        <c:crossBetween val="midCat"/>
        <c:majorUnit val="10"/>
      </c:valAx>
      <c:spPr>
        <a:noFill/>
        <a:ln>
          <a:noFill/>
        </a:ln>
        <a:effectLst/>
      </c:spPr>
    </c:plotArea>
    <c:legend>
      <c:legendPos val="b"/>
      <c:layout>
        <c:manualLayout>
          <c:xMode val="edge"/>
          <c:yMode val="edge"/>
          <c:x val="0.19013638592056245"/>
          <c:y val="0.88110022600945914"/>
          <c:w val="0.55165943199407774"/>
          <c:h val="0.11136510547420356"/>
        </c:manualLayout>
      </c:layout>
      <c:overlay val="1"/>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lumMod val="15000"/>
          <a:lumOff val="85000"/>
        </a:schemeClr>
      </a:solidFill>
      <a:prstDash val="dashDot"/>
      <a:round/>
    </a:ln>
    <a:effectLst/>
  </c:spPr>
  <c:txPr>
    <a:bodyPr/>
    <a:lstStyle/>
    <a:p>
      <a:pPr>
        <a:defRPr/>
      </a:pPr>
      <a:endParaRPr lang="en-US"/>
    </a:p>
  </c:txPr>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manualLayout>
          <c:layoutTarget val="inner"/>
          <c:xMode val="edge"/>
          <c:yMode val="edge"/>
          <c:x val="0.10683152438136602"/>
          <c:y val="4.1468627293615487E-2"/>
          <c:w val="0.80495698067716159"/>
          <c:h val="0.67285093099775573"/>
        </c:manualLayout>
      </c:layout>
      <c:scatterChart>
        <c:scatterStyle val="smoothMarker"/>
        <c:varyColors val="1"/>
        <c:ser>
          <c:idx val="0"/>
          <c:order val="0"/>
          <c:tx>
            <c:strRef>
              <c:f>'station 5-2'!$C$5:$C$6</c:f>
              <c:strCache>
                <c:ptCount val="2"/>
                <c:pt idx="0">
                  <c:v>TSS (mg/l)</c:v>
                </c:pt>
              </c:strCache>
            </c:strRef>
          </c:tx>
          <c:spPr>
            <a:ln w="158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'station 5-2'!$B$7:$B$36</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'station 5-2'!$C$7:$C$36</c:f>
              <c:numCache>
                <c:formatCode>General</c:formatCode>
                <c:ptCount val="30"/>
                <c:pt idx="0">
                  <c:v>84</c:v>
                </c:pt>
                <c:pt idx="1">
                  <c:v>68</c:v>
                </c:pt>
                <c:pt idx="2">
                  <c:v>82</c:v>
                </c:pt>
                <c:pt idx="3">
                  <c:v>74</c:v>
                </c:pt>
                <c:pt idx="4">
                  <c:v>105</c:v>
                </c:pt>
                <c:pt idx="5">
                  <c:v>68</c:v>
                </c:pt>
                <c:pt idx="6">
                  <c:v>58</c:v>
                </c:pt>
                <c:pt idx="7">
                  <c:v>60</c:v>
                </c:pt>
                <c:pt idx="8">
                  <c:v>74</c:v>
                </c:pt>
                <c:pt idx="9">
                  <c:v>90</c:v>
                </c:pt>
                <c:pt idx="10">
                  <c:v>100</c:v>
                </c:pt>
                <c:pt idx="11">
                  <c:v>240</c:v>
                </c:pt>
                <c:pt idx="12">
                  <c:v>88</c:v>
                </c:pt>
                <c:pt idx="13">
                  <c:v>40</c:v>
                </c:pt>
                <c:pt idx="14">
                  <c:v>120</c:v>
                </c:pt>
                <c:pt idx="15">
                  <c:v>80</c:v>
                </c:pt>
                <c:pt idx="16">
                  <c:v>180</c:v>
                </c:pt>
                <c:pt idx="17">
                  <c:v>80</c:v>
                </c:pt>
                <c:pt idx="18">
                  <c:v>100</c:v>
                </c:pt>
                <c:pt idx="19">
                  <c:v>100</c:v>
                </c:pt>
                <c:pt idx="20">
                  <c:v>71</c:v>
                </c:pt>
                <c:pt idx="21">
                  <c:v>70</c:v>
                </c:pt>
                <c:pt idx="22">
                  <c:v>84</c:v>
                </c:pt>
                <c:pt idx="23">
                  <c:v>64</c:v>
                </c:pt>
                <c:pt idx="24">
                  <c:v>78</c:v>
                </c:pt>
                <c:pt idx="25">
                  <c:v>67</c:v>
                </c:pt>
                <c:pt idx="26">
                  <c:v>61</c:v>
                </c:pt>
                <c:pt idx="27">
                  <c:v>54</c:v>
                </c:pt>
                <c:pt idx="28">
                  <c:v>67</c:v>
                </c:pt>
                <c:pt idx="29">
                  <c:v>67</c:v>
                </c:pt>
              </c:numCache>
            </c:numRef>
          </c:yVal>
          <c:smooth val="1"/>
          <c:extLst>
            <c:ext xmlns:c16="http://schemas.microsoft.com/office/drawing/2014/chart" uri="{C3380CC4-5D6E-409C-BE32-E72D297353CC}">
              <c16:uniqueId val="{00000000-78F4-4DC7-BD7A-FD964DB2A554}"/>
            </c:ext>
          </c:extLst>
        </c:ser>
        <c:ser>
          <c:idx val="3"/>
          <c:order val="2"/>
          <c:tx>
            <c:strRef>
              <c:f>'station 5-2'!$F$5</c:f>
              <c:strCache>
                <c:ptCount val="1"/>
                <c:pt idx="0">
                  <c:v>Design Limit</c:v>
                </c:pt>
              </c:strCache>
            </c:strRef>
          </c:tx>
          <c:spPr>
            <a:ln w="15875" cap="rnd">
              <a:solidFill>
                <a:srgbClr val="002060"/>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'station 5-2'!$B$7:$B$36</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'station 5-2'!$F$7:$F$36</c:f>
              <c:numCache>
                <c:formatCode>General</c:formatCode>
                <c:ptCount val="30"/>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numCache>
            </c:numRef>
          </c:yVal>
          <c:smooth val="1"/>
          <c:extLst>
            <c:ext xmlns:c16="http://schemas.microsoft.com/office/drawing/2014/chart" uri="{C3380CC4-5D6E-409C-BE32-E72D297353CC}">
              <c16:uniqueId val="{00000001-78F4-4DC7-BD7A-FD964DB2A554}"/>
            </c:ext>
          </c:extLst>
        </c:ser>
        <c:dLbls>
          <c:showLegendKey val="0"/>
          <c:showVal val="0"/>
          <c:showCatName val="0"/>
          <c:showSerName val="0"/>
          <c:showPercent val="0"/>
          <c:showBubbleSize val="0"/>
        </c:dLbls>
        <c:axId val="73444736"/>
        <c:axId val="73454720"/>
      </c:scatterChart>
      <c:scatterChart>
        <c:scatterStyle val="smoothMarker"/>
        <c:varyColors val="1"/>
        <c:ser>
          <c:idx val="1"/>
          <c:order val="1"/>
          <c:tx>
            <c:strRef>
              <c:f>'station 5-2'!$D$5:$D$6</c:f>
              <c:strCache>
                <c:ptCount val="2"/>
                <c:pt idx="0">
                  <c:v>Nitrite(mg/l)</c:v>
                </c:pt>
              </c:strCache>
            </c:strRef>
          </c:tx>
          <c:spPr>
            <a:ln w="158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'station 5-2'!$B$7:$B$36</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'station 5-2'!$D$7:$D$36</c:f>
              <c:numCache>
                <c:formatCode>General</c:formatCode>
                <c:ptCount val="30"/>
                <c:pt idx="0">
                  <c:v>0.82000000000000006</c:v>
                </c:pt>
                <c:pt idx="1">
                  <c:v>0.9</c:v>
                </c:pt>
                <c:pt idx="2">
                  <c:v>0.91</c:v>
                </c:pt>
                <c:pt idx="3">
                  <c:v>1.01</c:v>
                </c:pt>
                <c:pt idx="4">
                  <c:v>1.04</c:v>
                </c:pt>
                <c:pt idx="5">
                  <c:v>1.1399999999999997</c:v>
                </c:pt>
                <c:pt idx="6">
                  <c:v>1.1499999999999997</c:v>
                </c:pt>
                <c:pt idx="7">
                  <c:v>1.0900000000000001</c:v>
                </c:pt>
                <c:pt idx="8">
                  <c:v>1.2</c:v>
                </c:pt>
                <c:pt idx="9">
                  <c:v>1.1399999999999997</c:v>
                </c:pt>
                <c:pt idx="10">
                  <c:v>1.1599999999999997</c:v>
                </c:pt>
                <c:pt idx="11">
                  <c:v>1.1800000000000002</c:v>
                </c:pt>
                <c:pt idx="12">
                  <c:v>1.1499999999999997</c:v>
                </c:pt>
                <c:pt idx="13">
                  <c:v>1.1299999999999997</c:v>
                </c:pt>
                <c:pt idx="14">
                  <c:v>1.1700000000000002</c:v>
                </c:pt>
                <c:pt idx="15">
                  <c:v>1.101</c:v>
                </c:pt>
                <c:pt idx="16">
                  <c:v>0.72300000000000009</c:v>
                </c:pt>
                <c:pt idx="17">
                  <c:v>0.75600000000000012</c:v>
                </c:pt>
                <c:pt idx="18">
                  <c:v>0.74900000000000011</c:v>
                </c:pt>
                <c:pt idx="19">
                  <c:v>0.72800000000000009</c:v>
                </c:pt>
                <c:pt idx="20">
                  <c:v>0.76200000000000012</c:v>
                </c:pt>
                <c:pt idx="21">
                  <c:v>0.59699999999999998</c:v>
                </c:pt>
                <c:pt idx="22">
                  <c:v>0.65900000000000014</c:v>
                </c:pt>
                <c:pt idx="23">
                  <c:v>0.57199999999999995</c:v>
                </c:pt>
                <c:pt idx="24">
                  <c:v>0.70800000000000007</c:v>
                </c:pt>
                <c:pt idx="25">
                  <c:v>0.66500000000000015</c:v>
                </c:pt>
                <c:pt idx="26">
                  <c:v>0.7370000000000001</c:v>
                </c:pt>
                <c:pt idx="27">
                  <c:v>0.68100000000000005</c:v>
                </c:pt>
                <c:pt idx="28">
                  <c:v>0.66600000000000015</c:v>
                </c:pt>
                <c:pt idx="29">
                  <c:v>0.60100000000000009</c:v>
                </c:pt>
              </c:numCache>
            </c:numRef>
          </c:yVal>
          <c:smooth val="1"/>
          <c:extLst>
            <c:ext xmlns:c16="http://schemas.microsoft.com/office/drawing/2014/chart" uri="{C3380CC4-5D6E-409C-BE32-E72D297353CC}">
              <c16:uniqueId val="{00000002-78F4-4DC7-BD7A-FD964DB2A554}"/>
            </c:ext>
          </c:extLst>
        </c:ser>
        <c:ser>
          <c:idx val="2"/>
          <c:order val="3"/>
          <c:tx>
            <c:v>Nitrite limit mg/l</c:v>
          </c:tx>
          <c:spPr>
            <a:ln w="15875" cap="rnd">
              <a:solidFill>
                <a:srgbClr val="FF0000"/>
              </a:solidFill>
              <a:round/>
            </a:ln>
            <a:effectLst/>
          </c:spPr>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xVal>
            <c:numRef>
              <c:f>'station 5-2'!$B$7:$B$36</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'station 5-2'!$G$7:$G$36</c:f>
              <c:numCache>
                <c:formatCode>General</c:formatCode>
                <c:ptCount val="30"/>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pt idx="20">
                  <c:v>0.8</c:v>
                </c:pt>
                <c:pt idx="21">
                  <c:v>0.8</c:v>
                </c:pt>
                <c:pt idx="22">
                  <c:v>0.8</c:v>
                </c:pt>
                <c:pt idx="23">
                  <c:v>0.8</c:v>
                </c:pt>
                <c:pt idx="24">
                  <c:v>0.8</c:v>
                </c:pt>
                <c:pt idx="25">
                  <c:v>0.8</c:v>
                </c:pt>
                <c:pt idx="26">
                  <c:v>0.8</c:v>
                </c:pt>
                <c:pt idx="27">
                  <c:v>0.8</c:v>
                </c:pt>
                <c:pt idx="28">
                  <c:v>0.8</c:v>
                </c:pt>
                <c:pt idx="29">
                  <c:v>0.8</c:v>
                </c:pt>
              </c:numCache>
            </c:numRef>
          </c:yVal>
          <c:smooth val="1"/>
          <c:extLst>
            <c:ext xmlns:c16="http://schemas.microsoft.com/office/drawing/2014/chart" uri="{C3380CC4-5D6E-409C-BE32-E72D297353CC}">
              <c16:uniqueId val="{00000003-78F4-4DC7-BD7A-FD964DB2A554}"/>
            </c:ext>
          </c:extLst>
        </c:ser>
        <c:dLbls>
          <c:showLegendKey val="0"/>
          <c:showVal val="0"/>
          <c:showCatName val="0"/>
          <c:showSerName val="0"/>
          <c:showPercent val="0"/>
          <c:showBubbleSize val="0"/>
        </c:dLbls>
        <c:axId val="73462912"/>
        <c:axId val="73456640"/>
      </c:scatterChart>
      <c:valAx>
        <c:axId val="73444736"/>
        <c:scaling>
          <c:orientation val="minMax"/>
          <c:max val="80880"/>
          <c:min val="80851"/>
        </c:scaling>
        <c:delete val="1"/>
        <c:axPos val="b"/>
        <c:majorGridlines>
          <c:spPr>
            <a:ln w="9525" cap="flat" cmpd="sng" algn="ctr">
              <a:solidFill>
                <a:schemeClr val="tx1">
                  <a:lumMod val="15000"/>
                  <a:lumOff val="85000"/>
                </a:schemeClr>
              </a:solidFill>
              <a:prstDash val="dashDot"/>
              <a:round/>
            </a:ln>
            <a:effectLst/>
          </c:spPr>
        </c:majorGridlines>
        <c:numFmt formatCode="m/d/yy;@" sourceLinked="0"/>
        <c:majorTickMark val="none"/>
        <c:minorTickMark val="cross"/>
        <c:tickLblPos val="nextTo"/>
        <c:crossAx val="73454720"/>
        <c:crosses val="autoZero"/>
        <c:crossBetween val="midCat"/>
        <c:majorUnit val="3"/>
      </c:valAx>
      <c:valAx>
        <c:axId val="73454720"/>
        <c:scaling>
          <c:orientation val="minMax"/>
        </c:scaling>
        <c:delete val="1"/>
        <c:axPos val="l"/>
        <c:majorGridlines>
          <c:spPr>
            <a:ln w="9525" cap="flat" cmpd="sng" algn="ctr">
              <a:solidFill>
                <a:schemeClr val="tx1">
                  <a:lumMod val="15000"/>
                  <a:lumOff val="85000"/>
                </a:schemeClr>
              </a:solidFill>
              <a:prstDash val="dashDot"/>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TSS mg/l</a:t>
                </a:r>
              </a:p>
            </c:rich>
          </c:tx>
          <c:overlay val="1"/>
          <c:spPr>
            <a:noFill/>
            <a:ln>
              <a:noFill/>
            </a:ln>
            <a:effectLst/>
          </c:spPr>
        </c:title>
        <c:numFmt formatCode="General" sourceLinked="1"/>
        <c:majorTickMark val="none"/>
        <c:minorTickMark val="cross"/>
        <c:tickLblPos val="nextTo"/>
        <c:crossAx val="73444736"/>
        <c:crosses val="autoZero"/>
        <c:crossBetween val="midCat"/>
        <c:majorUnit val="40"/>
        <c:minorUnit val="20"/>
      </c:valAx>
      <c:valAx>
        <c:axId val="73456640"/>
        <c:scaling>
          <c:orientation val="minMax"/>
        </c:scaling>
        <c:delete val="1"/>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Nitrite mg/l</a:t>
                </a:r>
              </a:p>
            </c:rich>
          </c:tx>
          <c:overlay val="1"/>
          <c:spPr>
            <a:noFill/>
            <a:ln>
              <a:noFill/>
            </a:ln>
            <a:effectLst/>
          </c:spPr>
        </c:title>
        <c:numFmt formatCode="General" sourceLinked="1"/>
        <c:majorTickMark val="cross"/>
        <c:minorTickMark val="cross"/>
        <c:tickLblPos val="nextTo"/>
        <c:crossAx val="73462912"/>
        <c:crosses val="max"/>
        <c:crossBetween val="midCat"/>
      </c:valAx>
      <c:valAx>
        <c:axId val="73462912"/>
        <c:scaling>
          <c:orientation val="minMax"/>
        </c:scaling>
        <c:delete val="1"/>
        <c:axPos val="b"/>
        <c:numFmt formatCode="m/d/yyyy" sourceLinked="1"/>
        <c:majorTickMark val="cross"/>
        <c:minorTickMark val="cross"/>
        <c:tickLblPos val="nextTo"/>
        <c:crossAx val="73456640"/>
        <c:crosses val="autoZero"/>
        <c:crossBetween val="midCat"/>
      </c:valAx>
      <c:spPr>
        <a:noFill/>
        <a:ln>
          <a:noFill/>
        </a:ln>
        <a:effectLst/>
      </c:spPr>
    </c:plotArea>
    <c:legend>
      <c:legendPos val="b"/>
      <c:layout>
        <c:manualLayout>
          <c:xMode val="edge"/>
          <c:yMode val="edge"/>
          <c:x val="0.10028358802394341"/>
          <c:y val="0.88748866754056643"/>
          <c:w val="0.79943253383138957"/>
          <c:h val="8.1304694126875507E-2"/>
        </c:manualLayout>
      </c:layout>
      <c:overlay val="1"/>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mn-lt"/>
                <a:ea typeface="+mn-ea"/>
                <a:cs typeface="+mn-cs"/>
              </a:defRPr>
            </a:pPr>
            <a:r>
              <a:rPr lang="en-US" sz="1200" b="1"/>
              <a:t>Performance of Kality WWTP in TSS % Removal</a:t>
            </a:r>
          </a:p>
        </c:rich>
      </c:tx>
      <c:overlay val="0"/>
      <c:spPr>
        <a:noFill/>
        <a:ln>
          <a:noFill/>
        </a:ln>
        <a:effectLst/>
      </c:spPr>
    </c:title>
    <c:autoTitleDeleted val="0"/>
    <c:plotArea>
      <c:layout>
        <c:manualLayout>
          <c:layoutTarget val="inner"/>
          <c:xMode val="edge"/>
          <c:yMode val="edge"/>
          <c:x val="7.1320032913878395E-2"/>
          <c:y val="0.12962860529326278"/>
          <c:w val="0.86096841358743093"/>
          <c:h val="0.54964500338604549"/>
        </c:manualLayout>
      </c:layout>
      <c:barChart>
        <c:barDir val="col"/>
        <c:grouping val="clustered"/>
        <c:varyColors val="0"/>
        <c:ser>
          <c:idx val="0"/>
          <c:order val="0"/>
          <c:tx>
            <c:v>Influent TSS</c:v>
          </c:tx>
          <c:spPr>
            <a:solidFill>
              <a:schemeClr val="accent1"/>
            </a:solidFill>
            <a:ln>
              <a:noFill/>
            </a:ln>
            <a:effectLst/>
          </c:spPr>
          <c:invertIfNegative val="0"/>
          <c:cat>
            <c:numRef>
              <c:f>'Overall Efficiency'!$O$6:$O$35</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cat>
          <c:val>
            <c:numRef>
              <c:f>'Overall Efficiency'!$P$6:$P$35</c:f>
              <c:numCache>
                <c:formatCode>0.0</c:formatCode>
                <c:ptCount val="30"/>
                <c:pt idx="0">
                  <c:v>382</c:v>
                </c:pt>
                <c:pt idx="1">
                  <c:v>365</c:v>
                </c:pt>
                <c:pt idx="2">
                  <c:v>413</c:v>
                </c:pt>
                <c:pt idx="3">
                  <c:v>321</c:v>
                </c:pt>
                <c:pt idx="4">
                  <c:v>410</c:v>
                </c:pt>
                <c:pt idx="5">
                  <c:v>315</c:v>
                </c:pt>
                <c:pt idx="6">
                  <c:v>380</c:v>
                </c:pt>
                <c:pt idx="7">
                  <c:v>480</c:v>
                </c:pt>
                <c:pt idx="8">
                  <c:v>245</c:v>
                </c:pt>
                <c:pt idx="9">
                  <c:v>580</c:v>
                </c:pt>
                <c:pt idx="10">
                  <c:v>580</c:v>
                </c:pt>
                <c:pt idx="11">
                  <c:v>600</c:v>
                </c:pt>
                <c:pt idx="12">
                  <c:v>385</c:v>
                </c:pt>
                <c:pt idx="13">
                  <c:v>520</c:v>
                </c:pt>
                <c:pt idx="14">
                  <c:v>480</c:v>
                </c:pt>
                <c:pt idx="15">
                  <c:v>560</c:v>
                </c:pt>
                <c:pt idx="16">
                  <c:v>620</c:v>
                </c:pt>
                <c:pt idx="17">
                  <c:v>580</c:v>
                </c:pt>
                <c:pt idx="18">
                  <c:v>680</c:v>
                </c:pt>
                <c:pt idx="19">
                  <c:v>500</c:v>
                </c:pt>
                <c:pt idx="20">
                  <c:v>400</c:v>
                </c:pt>
                <c:pt idx="21">
                  <c:v>480</c:v>
                </c:pt>
                <c:pt idx="22">
                  <c:v>405</c:v>
                </c:pt>
                <c:pt idx="23">
                  <c:v>524</c:v>
                </c:pt>
                <c:pt idx="24">
                  <c:v>475</c:v>
                </c:pt>
                <c:pt idx="25">
                  <c:v>465</c:v>
                </c:pt>
                <c:pt idx="26">
                  <c:v>413</c:v>
                </c:pt>
                <c:pt idx="27">
                  <c:v>333</c:v>
                </c:pt>
                <c:pt idx="28">
                  <c:v>420</c:v>
                </c:pt>
                <c:pt idx="29">
                  <c:v>298</c:v>
                </c:pt>
              </c:numCache>
            </c:numRef>
          </c:val>
          <c:extLst>
            <c:ext xmlns:c16="http://schemas.microsoft.com/office/drawing/2014/chart" uri="{C3380CC4-5D6E-409C-BE32-E72D297353CC}">
              <c16:uniqueId val="{00000000-417E-4B9F-B8D0-B079ABD36B3D}"/>
            </c:ext>
          </c:extLst>
        </c:ser>
        <c:ser>
          <c:idx val="1"/>
          <c:order val="1"/>
          <c:tx>
            <c:v>Effluent TSS</c:v>
          </c:tx>
          <c:spPr>
            <a:solidFill>
              <a:schemeClr val="tx1"/>
            </a:solidFill>
            <a:ln>
              <a:solidFill>
                <a:sysClr val="windowText" lastClr="000000"/>
              </a:solidFill>
            </a:ln>
            <a:effectLst/>
          </c:spPr>
          <c:invertIfNegative val="0"/>
          <c:cat>
            <c:numRef>
              <c:f>'Overall Efficiency'!$O$6:$O$35</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cat>
          <c:val>
            <c:numRef>
              <c:f>'Overall Efficiency'!$Q$6:$Q$35</c:f>
              <c:numCache>
                <c:formatCode>General</c:formatCode>
                <c:ptCount val="30"/>
                <c:pt idx="0">
                  <c:v>84</c:v>
                </c:pt>
                <c:pt idx="1">
                  <c:v>68</c:v>
                </c:pt>
                <c:pt idx="2">
                  <c:v>82</c:v>
                </c:pt>
                <c:pt idx="3">
                  <c:v>74</c:v>
                </c:pt>
                <c:pt idx="4">
                  <c:v>105</c:v>
                </c:pt>
                <c:pt idx="5">
                  <c:v>68</c:v>
                </c:pt>
                <c:pt idx="6">
                  <c:v>58</c:v>
                </c:pt>
                <c:pt idx="7">
                  <c:v>60</c:v>
                </c:pt>
                <c:pt idx="8">
                  <c:v>74</c:v>
                </c:pt>
                <c:pt idx="9">
                  <c:v>90</c:v>
                </c:pt>
                <c:pt idx="10">
                  <c:v>100</c:v>
                </c:pt>
                <c:pt idx="11">
                  <c:v>240</c:v>
                </c:pt>
                <c:pt idx="12">
                  <c:v>88</c:v>
                </c:pt>
                <c:pt idx="13">
                  <c:v>40</c:v>
                </c:pt>
                <c:pt idx="14">
                  <c:v>120</c:v>
                </c:pt>
                <c:pt idx="15">
                  <c:v>80</c:v>
                </c:pt>
                <c:pt idx="16">
                  <c:v>180</c:v>
                </c:pt>
                <c:pt idx="17">
                  <c:v>80</c:v>
                </c:pt>
                <c:pt idx="18">
                  <c:v>100</c:v>
                </c:pt>
                <c:pt idx="19">
                  <c:v>100</c:v>
                </c:pt>
                <c:pt idx="20">
                  <c:v>71</c:v>
                </c:pt>
                <c:pt idx="21">
                  <c:v>70</c:v>
                </c:pt>
                <c:pt idx="22">
                  <c:v>84</c:v>
                </c:pt>
                <c:pt idx="23">
                  <c:v>64</c:v>
                </c:pt>
                <c:pt idx="24">
                  <c:v>78</c:v>
                </c:pt>
                <c:pt idx="25">
                  <c:v>67</c:v>
                </c:pt>
                <c:pt idx="26">
                  <c:v>61</c:v>
                </c:pt>
                <c:pt idx="27">
                  <c:v>54</c:v>
                </c:pt>
                <c:pt idx="28">
                  <c:v>67</c:v>
                </c:pt>
                <c:pt idx="29">
                  <c:v>67</c:v>
                </c:pt>
              </c:numCache>
            </c:numRef>
          </c:val>
          <c:extLst>
            <c:ext xmlns:c16="http://schemas.microsoft.com/office/drawing/2014/chart" uri="{C3380CC4-5D6E-409C-BE32-E72D297353CC}">
              <c16:uniqueId val="{00000001-417E-4B9F-B8D0-B079ABD36B3D}"/>
            </c:ext>
          </c:extLst>
        </c:ser>
        <c:dLbls>
          <c:showLegendKey val="0"/>
          <c:showVal val="0"/>
          <c:showCatName val="0"/>
          <c:showSerName val="0"/>
          <c:showPercent val="0"/>
          <c:showBubbleSize val="0"/>
        </c:dLbls>
        <c:gapWidth val="219"/>
        <c:overlap val="-27"/>
        <c:axId val="369312128"/>
        <c:axId val="369314816"/>
      </c:barChart>
      <c:scatterChart>
        <c:scatterStyle val="smoothMarker"/>
        <c:varyColors val="0"/>
        <c:ser>
          <c:idx val="3"/>
          <c:order val="3"/>
          <c:tx>
            <c:v>Effluent TSS Limit</c:v>
          </c:tx>
          <c:spPr>
            <a:ln w="28575" cap="rnd">
              <a:solidFill>
                <a:srgbClr val="FF0000"/>
              </a:solidFill>
              <a:round/>
            </a:ln>
            <a:effectLst/>
          </c:spPr>
          <c:marker>
            <c:symbol val="none"/>
          </c:marker>
          <c:xVal>
            <c:numRef>
              <c:f>'Overall Efficiency'!$O$6:$O$35</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'Overall Efficiency'!$S$6:$S$35</c:f>
              <c:numCache>
                <c:formatCode>0.0</c:formatCode>
                <c:ptCount val="30"/>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pt idx="27">
                  <c:v>35</c:v>
                </c:pt>
                <c:pt idx="28">
                  <c:v>35</c:v>
                </c:pt>
                <c:pt idx="29">
                  <c:v>35</c:v>
                </c:pt>
              </c:numCache>
            </c:numRef>
          </c:yVal>
          <c:smooth val="1"/>
          <c:extLst>
            <c:ext xmlns:c16="http://schemas.microsoft.com/office/drawing/2014/chart" uri="{C3380CC4-5D6E-409C-BE32-E72D297353CC}">
              <c16:uniqueId val="{00000003-417E-4B9F-B8D0-B079ABD36B3D}"/>
            </c:ext>
          </c:extLst>
        </c:ser>
        <c:dLbls>
          <c:showLegendKey val="0"/>
          <c:showVal val="0"/>
          <c:showCatName val="0"/>
          <c:showSerName val="0"/>
          <c:showPercent val="0"/>
          <c:showBubbleSize val="0"/>
        </c:dLbls>
        <c:axId val="369312128"/>
        <c:axId val="369314816"/>
      </c:scatterChart>
      <c:scatterChart>
        <c:scatterStyle val="smoothMarker"/>
        <c:varyColors val="0"/>
        <c:ser>
          <c:idx val="2"/>
          <c:order val="2"/>
          <c:tx>
            <c:v>% Removal of TSS</c:v>
          </c:tx>
          <c:spPr>
            <a:ln w="19050" cap="rnd">
              <a:solidFill>
                <a:srgbClr val="7030A0"/>
              </a:solidFill>
              <a:round/>
            </a:ln>
            <a:effectLst/>
          </c:spPr>
          <c:marker>
            <c:symbol val="none"/>
          </c:marker>
          <c:xVal>
            <c:numRef>
              <c:f>'Overall Efficiency'!$O$6:$O$35</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'Overall Efficiency'!$R$6:$R$35</c:f>
              <c:numCache>
                <c:formatCode>0.0</c:formatCode>
                <c:ptCount val="30"/>
                <c:pt idx="0">
                  <c:v>78.010471204188477</c:v>
                </c:pt>
                <c:pt idx="1">
                  <c:v>81.369863013698634</c:v>
                </c:pt>
                <c:pt idx="2">
                  <c:v>80.145278450363193</c:v>
                </c:pt>
                <c:pt idx="3">
                  <c:v>76.947040498442362</c:v>
                </c:pt>
                <c:pt idx="4">
                  <c:v>74.390243902439025</c:v>
                </c:pt>
                <c:pt idx="5">
                  <c:v>78.412698412698418</c:v>
                </c:pt>
                <c:pt idx="6">
                  <c:v>84.736842105263165</c:v>
                </c:pt>
                <c:pt idx="7">
                  <c:v>87.5</c:v>
                </c:pt>
                <c:pt idx="8">
                  <c:v>69.795918367346943</c:v>
                </c:pt>
                <c:pt idx="9">
                  <c:v>84.482758620689651</c:v>
                </c:pt>
                <c:pt idx="10">
                  <c:v>82.758620689655174</c:v>
                </c:pt>
                <c:pt idx="11">
                  <c:v>60</c:v>
                </c:pt>
                <c:pt idx="12">
                  <c:v>77.142857142857139</c:v>
                </c:pt>
                <c:pt idx="13">
                  <c:v>92.307692307692307</c:v>
                </c:pt>
                <c:pt idx="14">
                  <c:v>75</c:v>
                </c:pt>
                <c:pt idx="15">
                  <c:v>85.714285714285708</c:v>
                </c:pt>
                <c:pt idx="16">
                  <c:v>70.967741935483872</c:v>
                </c:pt>
                <c:pt idx="17">
                  <c:v>86.206896551724142</c:v>
                </c:pt>
                <c:pt idx="18">
                  <c:v>85.294117647058826</c:v>
                </c:pt>
                <c:pt idx="19">
                  <c:v>80</c:v>
                </c:pt>
                <c:pt idx="20">
                  <c:v>82.25</c:v>
                </c:pt>
                <c:pt idx="21">
                  <c:v>85.416666666666671</c:v>
                </c:pt>
                <c:pt idx="22">
                  <c:v>79.259259259259252</c:v>
                </c:pt>
                <c:pt idx="23">
                  <c:v>87.786259541984734</c:v>
                </c:pt>
                <c:pt idx="24">
                  <c:v>83.578947368421055</c:v>
                </c:pt>
                <c:pt idx="25">
                  <c:v>85.591397849462368</c:v>
                </c:pt>
                <c:pt idx="26">
                  <c:v>85.230024213075055</c:v>
                </c:pt>
                <c:pt idx="27">
                  <c:v>83.78378378378379</c:v>
                </c:pt>
                <c:pt idx="28">
                  <c:v>84.047619047619051</c:v>
                </c:pt>
                <c:pt idx="29">
                  <c:v>77.516778523489933</c:v>
                </c:pt>
              </c:numCache>
            </c:numRef>
          </c:yVal>
          <c:smooth val="1"/>
          <c:extLst>
            <c:ext xmlns:c16="http://schemas.microsoft.com/office/drawing/2014/chart" uri="{C3380CC4-5D6E-409C-BE32-E72D297353CC}">
              <c16:uniqueId val="{00000002-417E-4B9F-B8D0-B079ABD36B3D}"/>
            </c:ext>
          </c:extLst>
        </c:ser>
        <c:ser>
          <c:idx val="4"/>
          <c:order val="4"/>
          <c:tx>
            <c:v>Expected TSS % Removal</c:v>
          </c:tx>
          <c:spPr>
            <a:ln w="19050" cap="rnd">
              <a:solidFill>
                <a:schemeClr val="accent6">
                  <a:lumMod val="75000"/>
                </a:schemeClr>
              </a:solidFill>
              <a:round/>
            </a:ln>
            <a:effectLst/>
          </c:spPr>
          <c:marker>
            <c:symbol val="none"/>
          </c:marker>
          <c:xVal>
            <c:numRef>
              <c:f>'Overall Efficiency'!$O$6:$O$35</c:f>
              <c:numCache>
                <c:formatCode>m/d/yyyy</c:formatCode>
                <c:ptCount val="30"/>
                <c:pt idx="0">
                  <c:v>80851</c:v>
                </c:pt>
                <c:pt idx="1">
                  <c:v>80852</c:v>
                </c:pt>
                <c:pt idx="2">
                  <c:v>80853</c:v>
                </c:pt>
                <c:pt idx="3">
                  <c:v>80854</c:v>
                </c:pt>
                <c:pt idx="4">
                  <c:v>80855</c:v>
                </c:pt>
                <c:pt idx="5">
                  <c:v>80856</c:v>
                </c:pt>
                <c:pt idx="6">
                  <c:v>80857</c:v>
                </c:pt>
                <c:pt idx="7">
                  <c:v>80858</c:v>
                </c:pt>
                <c:pt idx="8">
                  <c:v>80859</c:v>
                </c:pt>
                <c:pt idx="9">
                  <c:v>80860</c:v>
                </c:pt>
                <c:pt idx="10">
                  <c:v>80861</c:v>
                </c:pt>
                <c:pt idx="11">
                  <c:v>80862</c:v>
                </c:pt>
                <c:pt idx="12">
                  <c:v>80863</c:v>
                </c:pt>
                <c:pt idx="13">
                  <c:v>80864</c:v>
                </c:pt>
                <c:pt idx="14">
                  <c:v>80865</c:v>
                </c:pt>
                <c:pt idx="15">
                  <c:v>80866</c:v>
                </c:pt>
                <c:pt idx="16">
                  <c:v>80867</c:v>
                </c:pt>
                <c:pt idx="17">
                  <c:v>80868</c:v>
                </c:pt>
                <c:pt idx="18">
                  <c:v>80869</c:v>
                </c:pt>
                <c:pt idx="19">
                  <c:v>80870</c:v>
                </c:pt>
                <c:pt idx="20">
                  <c:v>80871</c:v>
                </c:pt>
                <c:pt idx="21">
                  <c:v>80872</c:v>
                </c:pt>
                <c:pt idx="22">
                  <c:v>80873</c:v>
                </c:pt>
                <c:pt idx="23">
                  <c:v>80874</c:v>
                </c:pt>
                <c:pt idx="24">
                  <c:v>80875</c:v>
                </c:pt>
                <c:pt idx="25">
                  <c:v>80876</c:v>
                </c:pt>
                <c:pt idx="26">
                  <c:v>80877</c:v>
                </c:pt>
                <c:pt idx="27">
                  <c:v>80878</c:v>
                </c:pt>
                <c:pt idx="28">
                  <c:v>80879</c:v>
                </c:pt>
                <c:pt idx="29">
                  <c:v>80880</c:v>
                </c:pt>
              </c:numCache>
            </c:numRef>
          </c:xVal>
          <c:yVal>
            <c:numRef>
              <c:f>'Overall Efficiency'!$T$6:$T$35</c:f>
              <c:numCache>
                <c:formatCode>0.0</c:formatCode>
                <c:ptCount val="30"/>
                <c:pt idx="0">
                  <c:v>90.837696335078533</c:v>
                </c:pt>
                <c:pt idx="1">
                  <c:v>90.410958904109592</c:v>
                </c:pt>
                <c:pt idx="2">
                  <c:v>91.525423728813564</c:v>
                </c:pt>
                <c:pt idx="3">
                  <c:v>89.096573208722745</c:v>
                </c:pt>
                <c:pt idx="4">
                  <c:v>91.463414634146346</c:v>
                </c:pt>
                <c:pt idx="5">
                  <c:v>88.888888888888886</c:v>
                </c:pt>
                <c:pt idx="6">
                  <c:v>90.78947368421052</c:v>
                </c:pt>
                <c:pt idx="7">
                  <c:v>92.708333333333329</c:v>
                </c:pt>
                <c:pt idx="8">
                  <c:v>85.714285714285708</c:v>
                </c:pt>
                <c:pt idx="9">
                  <c:v>93.965517241379317</c:v>
                </c:pt>
                <c:pt idx="10">
                  <c:v>93.965517241379317</c:v>
                </c:pt>
                <c:pt idx="11">
                  <c:v>94.166666666666671</c:v>
                </c:pt>
                <c:pt idx="12">
                  <c:v>90.909090909090907</c:v>
                </c:pt>
                <c:pt idx="13">
                  <c:v>93.269230769230774</c:v>
                </c:pt>
                <c:pt idx="14">
                  <c:v>92.708333333333329</c:v>
                </c:pt>
                <c:pt idx="15">
                  <c:v>93.75</c:v>
                </c:pt>
                <c:pt idx="16">
                  <c:v>94.354838709677423</c:v>
                </c:pt>
                <c:pt idx="17">
                  <c:v>93.965517241379317</c:v>
                </c:pt>
                <c:pt idx="18">
                  <c:v>94.852941176470594</c:v>
                </c:pt>
                <c:pt idx="19">
                  <c:v>93</c:v>
                </c:pt>
                <c:pt idx="20">
                  <c:v>91.25</c:v>
                </c:pt>
                <c:pt idx="21">
                  <c:v>92.708333333333329</c:v>
                </c:pt>
                <c:pt idx="22">
                  <c:v>91.358024691358025</c:v>
                </c:pt>
                <c:pt idx="23">
                  <c:v>93.320610687022906</c:v>
                </c:pt>
                <c:pt idx="24">
                  <c:v>92.631578947368425</c:v>
                </c:pt>
                <c:pt idx="25">
                  <c:v>92.473118279569889</c:v>
                </c:pt>
                <c:pt idx="26">
                  <c:v>91.525423728813564</c:v>
                </c:pt>
                <c:pt idx="27">
                  <c:v>89.489489489489486</c:v>
                </c:pt>
                <c:pt idx="28">
                  <c:v>91.666666666666671</c:v>
                </c:pt>
                <c:pt idx="29">
                  <c:v>88.255033557046985</c:v>
                </c:pt>
              </c:numCache>
            </c:numRef>
          </c:yVal>
          <c:smooth val="1"/>
          <c:extLst>
            <c:ext xmlns:c16="http://schemas.microsoft.com/office/drawing/2014/chart" uri="{C3380CC4-5D6E-409C-BE32-E72D297353CC}">
              <c16:uniqueId val="{00000004-417E-4B9F-B8D0-B079ABD36B3D}"/>
            </c:ext>
          </c:extLst>
        </c:ser>
        <c:dLbls>
          <c:showLegendKey val="0"/>
          <c:showVal val="0"/>
          <c:showCatName val="0"/>
          <c:showSerName val="0"/>
          <c:showPercent val="0"/>
          <c:showBubbleSize val="0"/>
        </c:dLbls>
        <c:axId val="375540352"/>
        <c:axId val="369317760"/>
      </c:scatterChart>
      <c:dateAx>
        <c:axId val="369312128"/>
        <c:scaling>
          <c:orientation val="minMax"/>
        </c:scaling>
        <c:delete val="0"/>
        <c:axPos val="b"/>
        <c:majorGridlines>
          <c:spPr>
            <a:ln w="9525" cap="flat" cmpd="sng" algn="ctr">
              <a:solidFill>
                <a:schemeClr val="tx1">
                  <a:lumMod val="15000"/>
                  <a:lumOff val="85000"/>
                </a:schemeClr>
              </a:solidFill>
              <a:prstDash val="dashDot"/>
              <a:round/>
            </a:ln>
            <a:effectLst/>
          </c:spPr>
        </c:majorGridlines>
        <c:numFmt formatCode="[$-409]mm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314816"/>
        <c:crosses val="autoZero"/>
        <c:auto val="1"/>
        <c:lblOffset val="100"/>
        <c:baseTimeUnit val="days"/>
      </c:dateAx>
      <c:valAx>
        <c:axId val="369314816"/>
        <c:scaling>
          <c:orientation val="minMax"/>
        </c:scaling>
        <c:delete val="0"/>
        <c:axPos val="l"/>
        <c:majorGridlines>
          <c:spPr>
            <a:ln w="9525" cap="flat" cmpd="sng" algn="ctr">
              <a:solidFill>
                <a:schemeClr val="tx1">
                  <a:lumMod val="15000"/>
                  <a:lumOff val="85000"/>
                </a:schemeClr>
              </a:solidFill>
              <a:prstDash val="dashDot"/>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TSS mg/l</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312128"/>
        <c:crosses val="autoZero"/>
        <c:crossBetween val="between"/>
      </c:valAx>
      <c:valAx>
        <c:axId val="369317760"/>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 Removal</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540352"/>
        <c:crosses val="max"/>
        <c:crossBetween val="midCat"/>
      </c:valAx>
      <c:valAx>
        <c:axId val="375540352"/>
        <c:scaling>
          <c:orientation val="minMax"/>
        </c:scaling>
        <c:delete val="1"/>
        <c:axPos val="b"/>
        <c:numFmt formatCode="m/d/yyyy" sourceLinked="1"/>
        <c:majorTickMark val="out"/>
        <c:minorTickMark val="none"/>
        <c:tickLblPos val="nextTo"/>
        <c:crossAx val="369317760"/>
        <c:crosses val="autoZero"/>
        <c:crossBetween val="midCat"/>
      </c:valAx>
      <c:spPr>
        <a:noFill/>
        <a:ln>
          <a:noFill/>
        </a:ln>
        <a:effectLst/>
      </c:spPr>
    </c:plotArea>
    <c:legend>
      <c:legendPos val="b"/>
      <c:layout>
        <c:manualLayout>
          <c:xMode val="edge"/>
          <c:yMode val="edge"/>
          <c:x val="2.2995674370817572E-2"/>
          <c:y val="0.80588766092538733"/>
          <c:w val="0.97404054226069248"/>
          <c:h val="0.1382597031643204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270C98-7E01-470E-A72D-1698047228CE}" type="doc">
      <dgm:prSet loTypeId="urn:microsoft.com/office/officeart/2005/8/layout/process2" loCatId="process" qsTypeId="urn:microsoft.com/office/officeart/2005/8/quickstyle/simple1" qsCatId="simple" csTypeId="urn:microsoft.com/office/officeart/2005/8/colors/accent0_2" csCatId="mainScheme" phldr="1"/>
      <dgm:spPr/>
    </dgm:pt>
    <dgm:pt modelId="{C993F944-AB69-48AD-AC26-15C470C14203}">
      <dgm:prSet phldrT="[Text]" custT="1"/>
      <dgm:spPr>
        <a:xfrm>
          <a:off x="2023110" y="0"/>
          <a:ext cx="1440179" cy="800099"/>
        </a:xfrm>
        <a:solidFill>
          <a:sysClr val="window" lastClr="FFFFFF"/>
        </a:solidFill>
        <a:ln w="12700" cap="flat" cmpd="sng" algn="ctr">
          <a:solidFill>
            <a:srgbClr val="44546A">
              <a:shade val="80000"/>
              <a:hueOff val="0"/>
              <a:satOff val="0"/>
              <a:lumOff val="0"/>
              <a:alphaOff val="0"/>
            </a:srgbClr>
          </a:solidFill>
          <a:prstDash val="solid"/>
          <a:miter lim="800000"/>
        </a:ln>
        <a:effectLst/>
      </dgm:spPr>
      <dgm:t>
        <a:bodyPr/>
        <a:lstStyle/>
        <a:p>
          <a:r>
            <a:rPr lang="en-US" sz="1000">
              <a:solidFill>
                <a:sysClr val="windowText" lastClr="000000"/>
              </a:solidFill>
              <a:latin typeface="Times New Roman" panose="02020603050405020304" pitchFamily="18" charset="0"/>
              <a:ea typeface="+mn-ea"/>
              <a:cs typeface="Times New Roman" panose="02020603050405020304" pitchFamily="18" charset="0"/>
            </a:rPr>
            <a:t>Explicit knowing (our actions in the world</a:t>
          </a:r>
          <a:r>
            <a:rPr lang="en-US" sz="1200">
              <a:solidFill>
                <a:sysClr val="windowText" lastClr="000000"/>
              </a:solidFill>
              <a:latin typeface="Calibri" panose="020F0502020204030204"/>
              <a:ea typeface="+mn-ea"/>
              <a:cs typeface="+mn-cs"/>
            </a:rPr>
            <a:t>)</a:t>
          </a:r>
        </a:p>
      </dgm:t>
    </dgm:pt>
    <dgm:pt modelId="{C3FFF72A-515E-46B4-8E5C-DECA7841F69E}" type="parTrans" cxnId="{1BBE9256-34E0-445C-A716-DBF02A7365D8}">
      <dgm:prSet/>
      <dgm:spPr/>
      <dgm:t>
        <a:bodyPr/>
        <a:lstStyle/>
        <a:p>
          <a:endParaRPr lang="en-US"/>
        </a:p>
      </dgm:t>
    </dgm:pt>
    <dgm:pt modelId="{A1127C3C-D9D8-46EC-A407-83B10D0A5A8B}" type="sibTrans" cxnId="{1BBE9256-34E0-445C-A716-DBF02A7365D8}">
      <dgm:prSet/>
      <dgm:spPr>
        <a:xfrm>
          <a:off x="2647665" y="820102"/>
          <a:ext cx="191069" cy="360044"/>
        </a:xfrm>
        <a:solidFill>
          <a:sysClr val="windowText" lastClr="000000"/>
        </a:solidFill>
        <a:ln>
          <a:noFill/>
        </a:ln>
        <a:effectLst/>
      </dgm:spPr>
      <dgm:t>
        <a:bodyPr/>
        <a:lstStyle/>
        <a:p>
          <a:endParaRPr lang="en-US">
            <a:solidFill>
              <a:srgbClr val="44546A">
                <a:hueOff val="0"/>
                <a:satOff val="0"/>
                <a:lumOff val="0"/>
                <a:alphaOff val="0"/>
              </a:srgbClr>
            </a:solidFill>
            <a:latin typeface="Calibri" panose="020F0502020204030204"/>
            <a:ea typeface="+mn-ea"/>
            <a:cs typeface="+mn-cs"/>
          </a:endParaRPr>
        </a:p>
      </dgm:t>
    </dgm:pt>
    <dgm:pt modelId="{550C1CCC-352C-42A1-9FFB-B6E3DCFF33AB}">
      <dgm:prSet custT="1"/>
      <dgm:spPr>
        <a:xfrm>
          <a:off x="2023110" y="1200150"/>
          <a:ext cx="1440179" cy="800099"/>
        </a:xfrm>
        <a:solidFill>
          <a:sysClr val="window" lastClr="FFFFFF"/>
        </a:solidFill>
        <a:ln w="12700" cap="flat" cmpd="sng" algn="ctr">
          <a:solidFill>
            <a:srgbClr val="44546A">
              <a:shade val="80000"/>
              <a:hueOff val="0"/>
              <a:satOff val="0"/>
              <a:lumOff val="0"/>
              <a:alphaOff val="0"/>
            </a:srgbClr>
          </a:solidFill>
          <a:prstDash val="solid"/>
          <a:miter lim="800000"/>
        </a:ln>
        <a:effectLst/>
      </dgm:spPr>
      <dgm:t>
        <a:bodyPr/>
        <a:lstStyle/>
        <a:p>
          <a:r>
            <a:rPr lang="en-US" sz="1000">
              <a:solidFill>
                <a:sysClr val="windowText" lastClr="000000"/>
              </a:solidFill>
              <a:latin typeface="Times New Roman" panose="02020603050405020304" pitchFamily="18" charset="0"/>
              <a:ea typeface="+mn-ea"/>
              <a:cs typeface="Times New Roman" panose="02020603050405020304" pitchFamily="18" charset="0"/>
            </a:rPr>
            <a:t>Process of Transformation </a:t>
          </a:r>
        </a:p>
      </dgm:t>
    </dgm:pt>
    <dgm:pt modelId="{DD6305F7-C53A-456E-B7CF-3B3A7C1C83A9}" type="parTrans" cxnId="{DECAE3C2-E1E9-43FD-8765-02D5C915E394}">
      <dgm:prSet/>
      <dgm:spPr/>
      <dgm:t>
        <a:bodyPr/>
        <a:lstStyle/>
        <a:p>
          <a:endParaRPr lang="en-US"/>
        </a:p>
      </dgm:t>
    </dgm:pt>
    <dgm:pt modelId="{1B6A3589-7D49-4768-AA40-1DF8FFE7288E}" type="sibTrans" cxnId="{DECAE3C2-E1E9-43FD-8765-02D5C915E394}">
      <dgm:prSet/>
      <dgm:spPr>
        <a:xfrm rot="16200000">
          <a:off x="2474082" y="2159328"/>
          <a:ext cx="538234" cy="122836"/>
        </a:xfrm>
        <a:solidFill>
          <a:sysClr val="windowText" lastClr="000000"/>
        </a:solidFill>
        <a:ln>
          <a:noFill/>
        </a:ln>
        <a:effectLst/>
      </dgm:spPr>
      <dgm:t>
        <a:bodyPr/>
        <a:lstStyle/>
        <a:p>
          <a:endParaRPr lang="en-US">
            <a:solidFill>
              <a:srgbClr val="44546A">
                <a:hueOff val="0"/>
                <a:satOff val="0"/>
                <a:lumOff val="0"/>
                <a:alphaOff val="0"/>
              </a:srgbClr>
            </a:solidFill>
            <a:latin typeface="Calibri" panose="020F0502020204030204"/>
            <a:ea typeface="+mn-ea"/>
            <a:cs typeface="+mn-cs"/>
          </a:endParaRPr>
        </a:p>
      </dgm:t>
    </dgm:pt>
    <dgm:pt modelId="{368398C2-020F-4B14-847C-F16CAC7EC10F}">
      <dgm:prSet custT="1"/>
      <dgm:spPr>
        <a:xfrm>
          <a:off x="2023110" y="2400300"/>
          <a:ext cx="1440179" cy="800099"/>
        </a:xfrm>
        <a:solidFill>
          <a:sysClr val="window" lastClr="FFFFFF"/>
        </a:solidFill>
        <a:ln w="12700" cap="flat" cmpd="sng" algn="ctr">
          <a:solidFill>
            <a:srgbClr val="44546A">
              <a:shade val="80000"/>
              <a:hueOff val="0"/>
              <a:satOff val="0"/>
              <a:lumOff val="0"/>
              <a:alphaOff val="0"/>
            </a:srgbClr>
          </a:solidFill>
          <a:prstDash val="solid"/>
          <a:miter lim="800000"/>
        </a:ln>
        <a:effectLst/>
      </dgm:spPr>
      <dgm:t>
        <a:bodyPr/>
        <a:lstStyle/>
        <a:p>
          <a:r>
            <a:rPr lang="en-US" sz="1000">
              <a:solidFill>
                <a:sysClr val="windowText" lastClr="000000"/>
              </a:solidFill>
              <a:latin typeface="Times New Roman" panose="02020603050405020304" pitchFamily="18" charset="0"/>
              <a:ea typeface="+mn-ea"/>
              <a:cs typeface="Times New Roman" panose="02020603050405020304" pitchFamily="18" charset="0"/>
            </a:rPr>
            <a:t>Deep tacit knowing (our I-knowing) </a:t>
          </a:r>
        </a:p>
      </dgm:t>
    </dgm:pt>
    <dgm:pt modelId="{5A40AD81-08F4-4D55-B043-AA03E51EBE41}" type="parTrans" cxnId="{EEBD2E4A-8A98-41D8-AA86-F02617E2DD67}">
      <dgm:prSet/>
      <dgm:spPr/>
      <dgm:t>
        <a:bodyPr/>
        <a:lstStyle/>
        <a:p>
          <a:endParaRPr lang="en-US"/>
        </a:p>
      </dgm:t>
    </dgm:pt>
    <dgm:pt modelId="{EF9D0243-81DC-4AF8-9A6F-5F571F311042}" type="sibTrans" cxnId="{EEBD2E4A-8A98-41D8-AA86-F02617E2DD67}">
      <dgm:prSet/>
      <dgm:spPr/>
      <dgm:t>
        <a:bodyPr/>
        <a:lstStyle/>
        <a:p>
          <a:endParaRPr lang="en-US"/>
        </a:p>
      </dgm:t>
    </dgm:pt>
    <dgm:pt modelId="{1B562F72-492D-4A05-B724-5E81D930D4A0}" type="pres">
      <dgm:prSet presAssocID="{44270C98-7E01-470E-A72D-1698047228CE}" presName="linearFlow" presStyleCnt="0">
        <dgm:presLayoutVars>
          <dgm:resizeHandles val="exact"/>
        </dgm:presLayoutVars>
      </dgm:prSet>
      <dgm:spPr/>
    </dgm:pt>
    <dgm:pt modelId="{B864866D-8CBC-4384-8F2C-439DF07E887C}" type="pres">
      <dgm:prSet presAssocID="{C993F944-AB69-48AD-AC26-15C470C14203}" presName="node" presStyleLbl="node1" presStyleIdx="0" presStyleCnt="3" custLinFactNeighborY="-1706">
        <dgm:presLayoutVars>
          <dgm:bulletEnabled val="1"/>
        </dgm:presLayoutVars>
      </dgm:prSet>
      <dgm:spPr>
        <a:prstGeom prst="roundRect">
          <a:avLst>
            <a:gd name="adj" fmla="val 10000"/>
          </a:avLst>
        </a:prstGeom>
      </dgm:spPr>
    </dgm:pt>
    <dgm:pt modelId="{CBF62206-596E-44DA-BD2C-EB440933FF64}" type="pres">
      <dgm:prSet presAssocID="{A1127C3C-D9D8-46EC-A407-83B10D0A5A8B}" presName="sibTrans" presStyleLbl="sibTrans2D1" presStyleIdx="0" presStyleCnt="2" custAng="16200000" custScaleX="63682"/>
      <dgm:spPr>
        <a:prstGeom prst="upArrow">
          <a:avLst/>
        </a:prstGeom>
      </dgm:spPr>
    </dgm:pt>
    <dgm:pt modelId="{F16FAE3D-5A2F-463E-9CBA-12039C832CC4}" type="pres">
      <dgm:prSet presAssocID="{A1127C3C-D9D8-46EC-A407-83B10D0A5A8B}" presName="connectorText" presStyleLbl="sibTrans2D1" presStyleIdx="0" presStyleCnt="2"/>
      <dgm:spPr/>
    </dgm:pt>
    <dgm:pt modelId="{606B8D73-31E9-4732-8048-795E2B3B57A6}" type="pres">
      <dgm:prSet presAssocID="{550C1CCC-352C-42A1-9FFB-B6E3DCFF33AB}" presName="node" presStyleLbl="node1" presStyleIdx="1" presStyleCnt="3">
        <dgm:presLayoutVars>
          <dgm:bulletEnabled val="1"/>
        </dgm:presLayoutVars>
      </dgm:prSet>
      <dgm:spPr>
        <a:prstGeom prst="roundRect">
          <a:avLst>
            <a:gd name="adj" fmla="val 10000"/>
          </a:avLst>
        </a:prstGeom>
      </dgm:spPr>
    </dgm:pt>
    <dgm:pt modelId="{D40073BF-BC88-45E8-9255-28A5636CDD30}" type="pres">
      <dgm:prSet presAssocID="{1B6A3589-7D49-4768-AA40-1DF8FFE7288E}" presName="sibTrans" presStyleLbl="sibTrans2D1" presStyleIdx="1" presStyleCnt="2" custAng="10800000" custScaleX="179389" custScaleY="34117" custLinFactNeighborX="0" custLinFactNeighborY="5686"/>
      <dgm:spPr>
        <a:prstGeom prst="flowChartSort">
          <a:avLst/>
        </a:prstGeom>
      </dgm:spPr>
    </dgm:pt>
    <dgm:pt modelId="{8032B31E-33DC-4C33-9A70-EF737BC0D38E}" type="pres">
      <dgm:prSet presAssocID="{1B6A3589-7D49-4768-AA40-1DF8FFE7288E}" presName="connectorText" presStyleLbl="sibTrans2D1" presStyleIdx="1" presStyleCnt="2"/>
      <dgm:spPr/>
    </dgm:pt>
    <dgm:pt modelId="{437A86C9-0275-44CA-A167-788E4C885E81}" type="pres">
      <dgm:prSet presAssocID="{368398C2-020F-4B14-847C-F16CAC7EC10F}" presName="node" presStyleLbl="node1" presStyleIdx="2" presStyleCnt="3">
        <dgm:presLayoutVars>
          <dgm:bulletEnabled val="1"/>
        </dgm:presLayoutVars>
      </dgm:prSet>
      <dgm:spPr>
        <a:prstGeom prst="roundRect">
          <a:avLst>
            <a:gd name="adj" fmla="val 10000"/>
          </a:avLst>
        </a:prstGeom>
      </dgm:spPr>
    </dgm:pt>
  </dgm:ptLst>
  <dgm:cxnLst>
    <dgm:cxn modelId="{C56A9024-D270-4853-815C-EA0BE4690BC8}" type="presOf" srcId="{44270C98-7E01-470E-A72D-1698047228CE}" destId="{1B562F72-492D-4A05-B724-5E81D930D4A0}" srcOrd="0" destOrd="0" presId="urn:microsoft.com/office/officeart/2005/8/layout/process2"/>
    <dgm:cxn modelId="{4A35BF2A-A741-479B-AFFA-82F163F70D89}" type="presOf" srcId="{C993F944-AB69-48AD-AC26-15C470C14203}" destId="{B864866D-8CBC-4384-8F2C-439DF07E887C}" srcOrd="0" destOrd="0" presId="urn:microsoft.com/office/officeart/2005/8/layout/process2"/>
    <dgm:cxn modelId="{EEBD2E4A-8A98-41D8-AA86-F02617E2DD67}" srcId="{44270C98-7E01-470E-A72D-1698047228CE}" destId="{368398C2-020F-4B14-847C-F16CAC7EC10F}" srcOrd="2" destOrd="0" parTransId="{5A40AD81-08F4-4D55-B043-AA03E51EBE41}" sibTransId="{EF9D0243-81DC-4AF8-9A6F-5F571F311042}"/>
    <dgm:cxn modelId="{1BBE9256-34E0-445C-A716-DBF02A7365D8}" srcId="{44270C98-7E01-470E-A72D-1698047228CE}" destId="{C993F944-AB69-48AD-AC26-15C470C14203}" srcOrd="0" destOrd="0" parTransId="{C3FFF72A-515E-46B4-8E5C-DECA7841F69E}" sibTransId="{A1127C3C-D9D8-46EC-A407-83B10D0A5A8B}"/>
    <dgm:cxn modelId="{0C0815A4-4D01-417F-9689-863B9EF7C9D7}" type="presOf" srcId="{A1127C3C-D9D8-46EC-A407-83B10D0A5A8B}" destId="{F16FAE3D-5A2F-463E-9CBA-12039C832CC4}" srcOrd="1" destOrd="0" presId="urn:microsoft.com/office/officeart/2005/8/layout/process2"/>
    <dgm:cxn modelId="{A29AABB3-C0A4-46A6-80AB-63A5D3BBB7FA}" type="presOf" srcId="{1B6A3589-7D49-4768-AA40-1DF8FFE7288E}" destId="{8032B31E-33DC-4C33-9A70-EF737BC0D38E}" srcOrd="1" destOrd="0" presId="urn:microsoft.com/office/officeart/2005/8/layout/process2"/>
    <dgm:cxn modelId="{B2901BB4-DCF5-498B-8080-61E4B741F87B}" type="presOf" srcId="{A1127C3C-D9D8-46EC-A407-83B10D0A5A8B}" destId="{CBF62206-596E-44DA-BD2C-EB440933FF64}" srcOrd="0" destOrd="0" presId="urn:microsoft.com/office/officeart/2005/8/layout/process2"/>
    <dgm:cxn modelId="{DECAE3C2-E1E9-43FD-8765-02D5C915E394}" srcId="{44270C98-7E01-470E-A72D-1698047228CE}" destId="{550C1CCC-352C-42A1-9FFB-B6E3DCFF33AB}" srcOrd="1" destOrd="0" parTransId="{DD6305F7-C53A-456E-B7CF-3B3A7C1C83A9}" sibTransId="{1B6A3589-7D49-4768-AA40-1DF8FFE7288E}"/>
    <dgm:cxn modelId="{D8943BC3-5269-4267-9F7A-11B1A7BFBCEA}" type="presOf" srcId="{1B6A3589-7D49-4768-AA40-1DF8FFE7288E}" destId="{D40073BF-BC88-45E8-9255-28A5636CDD30}" srcOrd="0" destOrd="0" presId="urn:microsoft.com/office/officeart/2005/8/layout/process2"/>
    <dgm:cxn modelId="{DF9F79C7-7F91-4D2D-9B48-3CF36A452071}" type="presOf" srcId="{368398C2-020F-4B14-847C-F16CAC7EC10F}" destId="{437A86C9-0275-44CA-A167-788E4C885E81}" srcOrd="0" destOrd="0" presId="urn:microsoft.com/office/officeart/2005/8/layout/process2"/>
    <dgm:cxn modelId="{6E6F5EF6-7E67-47DA-9D77-DFE9E8FC7A4D}" type="presOf" srcId="{550C1CCC-352C-42A1-9FFB-B6E3DCFF33AB}" destId="{606B8D73-31E9-4732-8048-795E2B3B57A6}" srcOrd="0" destOrd="0" presId="urn:microsoft.com/office/officeart/2005/8/layout/process2"/>
    <dgm:cxn modelId="{520EE931-4E14-4079-9C09-B30FC7DBFC6C}" type="presParOf" srcId="{1B562F72-492D-4A05-B724-5E81D930D4A0}" destId="{B864866D-8CBC-4384-8F2C-439DF07E887C}" srcOrd="0" destOrd="0" presId="urn:microsoft.com/office/officeart/2005/8/layout/process2"/>
    <dgm:cxn modelId="{6449F358-2950-48DF-961C-867A0F40E90F}" type="presParOf" srcId="{1B562F72-492D-4A05-B724-5E81D930D4A0}" destId="{CBF62206-596E-44DA-BD2C-EB440933FF64}" srcOrd="1" destOrd="0" presId="urn:microsoft.com/office/officeart/2005/8/layout/process2"/>
    <dgm:cxn modelId="{DA29FED7-1457-42A3-9579-4C018229DDCF}" type="presParOf" srcId="{CBF62206-596E-44DA-BD2C-EB440933FF64}" destId="{F16FAE3D-5A2F-463E-9CBA-12039C832CC4}" srcOrd="0" destOrd="0" presId="urn:microsoft.com/office/officeart/2005/8/layout/process2"/>
    <dgm:cxn modelId="{552BDB7B-28F8-4EAA-9537-EB9A03F55CCF}" type="presParOf" srcId="{1B562F72-492D-4A05-B724-5E81D930D4A0}" destId="{606B8D73-31E9-4732-8048-795E2B3B57A6}" srcOrd="2" destOrd="0" presId="urn:microsoft.com/office/officeart/2005/8/layout/process2"/>
    <dgm:cxn modelId="{AE441DB1-7F68-44DD-920B-3B687C6DE5DF}" type="presParOf" srcId="{1B562F72-492D-4A05-B724-5E81D930D4A0}" destId="{D40073BF-BC88-45E8-9255-28A5636CDD30}" srcOrd="3" destOrd="0" presId="urn:microsoft.com/office/officeart/2005/8/layout/process2"/>
    <dgm:cxn modelId="{DF3EEF3A-9FCF-4D6C-AF4C-6BA74ECF4ED1}" type="presParOf" srcId="{D40073BF-BC88-45E8-9255-28A5636CDD30}" destId="{8032B31E-33DC-4C33-9A70-EF737BC0D38E}" srcOrd="0" destOrd="0" presId="urn:microsoft.com/office/officeart/2005/8/layout/process2"/>
    <dgm:cxn modelId="{55F758D8-CFD3-4AB4-8CE8-E26DE22E39E1}" type="presParOf" srcId="{1B562F72-492D-4A05-B724-5E81D930D4A0}" destId="{437A86C9-0275-44CA-A167-788E4C885E81}" srcOrd="4" destOrd="0" presId="urn:microsoft.com/office/officeart/2005/8/layout/process2"/>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F5F20D-567A-4640-8BE4-DCAF97F29D10}"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5ECA6D2F-9A81-40D2-A01D-C223FAC44371}">
      <dgm:prSet phldrT="[Text]" custT="1"/>
      <dgm:spPr/>
      <dgm:t>
        <a:bodyPr/>
        <a:lstStyle/>
        <a:p>
          <a:r>
            <a:rPr lang="en-US" sz="1200"/>
            <a:t>Epistemic Reflectivity</a:t>
          </a:r>
        </a:p>
      </dgm:t>
    </dgm:pt>
    <dgm:pt modelId="{40F1CB5B-D076-430C-9741-66E2EBDF66B4}" type="parTrans" cxnId="{409EC7D3-A6A0-4971-AB1C-641E627B3E30}">
      <dgm:prSet/>
      <dgm:spPr/>
      <dgm:t>
        <a:bodyPr/>
        <a:lstStyle/>
        <a:p>
          <a:endParaRPr lang="en-US"/>
        </a:p>
      </dgm:t>
    </dgm:pt>
    <dgm:pt modelId="{8C1F0779-5935-4662-876E-A93C99097E5B}" type="sibTrans" cxnId="{409EC7D3-A6A0-4971-AB1C-641E627B3E30}">
      <dgm:prSet/>
      <dgm:spPr/>
      <dgm:t>
        <a:bodyPr/>
        <a:lstStyle/>
        <a:p>
          <a:endParaRPr lang="en-US"/>
        </a:p>
      </dgm:t>
    </dgm:pt>
    <dgm:pt modelId="{71B4BD52-AB75-4F54-9A60-26A3749484BC}">
      <dgm:prSet custT="1"/>
      <dgm:spPr/>
      <dgm:t>
        <a:bodyPr/>
        <a:lstStyle/>
        <a:p>
          <a:r>
            <a:rPr lang="en-US" sz="1200"/>
            <a:t>Epistemic Quality</a:t>
          </a:r>
        </a:p>
      </dgm:t>
    </dgm:pt>
    <dgm:pt modelId="{204F7E83-18EF-4981-8599-38184DBA7C3D}" type="parTrans" cxnId="{6EB2A124-D2B5-475B-ACC2-9BA3766E32F4}">
      <dgm:prSet/>
      <dgm:spPr/>
      <dgm:t>
        <a:bodyPr/>
        <a:lstStyle/>
        <a:p>
          <a:endParaRPr lang="en-US"/>
        </a:p>
      </dgm:t>
    </dgm:pt>
    <dgm:pt modelId="{B9A23218-F29A-49C0-A5B8-2AE48DA2F259}" type="sibTrans" cxnId="{6EB2A124-D2B5-475B-ACC2-9BA3766E32F4}">
      <dgm:prSet/>
      <dgm:spPr/>
      <dgm:t>
        <a:bodyPr/>
        <a:lstStyle/>
        <a:p>
          <a:endParaRPr lang="en-US"/>
        </a:p>
      </dgm:t>
    </dgm:pt>
    <dgm:pt modelId="{DD972E97-E9EB-4F9C-A0C2-81B14093BA7D}">
      <dgm:prSet custT="1"/>
      <dgm:spPr/>
      <dgm:t>
        <a:bodyPr/>
        <a:lstStyle/>
        <a:p>
          <a:r>
            <a:rPr lang="en-US" sz="1200"/>
            <a:t>Reflective Rationality</a:t>
          </a:r>
        </a:p>
      </dgm:t>
    </dgm:pt>
    <dgm:pt modelId="{D094B560-48D4-4586-8A7E-1D6F61B41F87}" type="parTrans" cxnId="{4DF48623-EFFF-4EA8-A37F-C3B1CFA15748}">
      <dgm:prSet/>
      <dgm:spPr/>
      <dgm:t>
        <a:bodyPr/>
        <a:lstStyle/>
        <a:p>
          <a:endParaRPr lang="en-US"/>
        </a:p>
      </dgm:t>
    </dgm:pt>
    <dgm:pt modelId="{D9EE9161-68AB-4C07-A245-9B890D241D24}" type="sibTrans" cxnId="{4DF48623-EFFF-4EA8-A37F-C3B1CFA15748}">
      <dgm:prSet/>
      <dgm:spPr/>
      <dgm:t>
        <a:bodyPr/>
        <a:lstStyle/>
        <a:p>
          <a:endParaRPr lang="en-US"/>
        </a:p>
      </dgm:t>
    </dgm:pt>
    <dgm:pt modelId="{1C478874-C3BB-4D6F-81B5-3BD849E5AEC0}">
      <dgm:prSet custT="1"/>
      <dgm:spPr/>
      <dgm:t>
        <a:bodyPr/>
        <a:lstStyle/>
        <a:p>
          <a:r>
            <a:rPr lang="en-US" sz="1200"/>
            <a:t>Empowered Practitioners</a:t>
          </a:r>
        </a:p>
      </dgm:t>
    </dgm:pt>
    <dgm:pt modelId="{556EEFB2-D660-4075-ADD1-223CC2D49F70}" type="parTrans" cxnId="{2FF2937C-5930-404A-B38E-039B6B21089A}">
      <dgm:prSet/>
      <dgm:spPr/>
      <dgm:t>
        <a:bodyPr/>
        <a:lstStyle/>
        <a:p>
          <a:endParaRPr lang="en-US">
            <a:ln>
              <a:solidFill>
                <a:schemeClr val="dk1">
                  <a:shade val="80000"/>
                  <a:hueOff val="0"/>
                  <a:satOff val="0"/>
                  <a:lumOff val="0"/>
                </a:schemeClr>
              </a:solidFill>
              <a:headEnd w="sm" len="sm"/>
              <a:tailEnd w="lg" len="med"/>
            </a:ln>
          </a:endParaRPr>
        </a:p>
      </dgm:t>
    </dgm:pt>
    <dgm:pt modelId="{F28A2504-7B51-4B45-9144-96B59FD84773}" type="sibTrans" cxnId="{2FF2937C-5930-404A-B38E-039B6B21089A}">
      <dgm:prSet/>
      <dgm:spPr/>
      <dgm:t>
        <a:bodyPr/>
        <a:lstStyle/>
        <a:p>
          <a:endParaRPr lang="en-US"/>
        </a:p>
      </dgm:t>
    </dgm:pt>
    <dgm:pt modelId="{0B24F5DC-40CC-475E-A9FD-5BCCCCE38C48}">
      <dgm:prSet custT="1"/>
      <dgm:spPr/>
      <dgm:t>
        <a:bodyPr/>
        <a:lstStyle/>
        <a:p>
          <a:r>
            <a:rPr lang="en-US" sz="1200"/>
            <a:t>Living Knowledge</a:t>
          </a:r>
        </a:p>
      </dgm:t>
    </dgm:pt>
    <dgm:pt modelId="{049A40B6-B043-4CA2-91D4-502311FF33CF}" type="parTrans" cxnId="{FC3C09CB-83AD-4192-BDD0-F45E31E482FB}">
      <dgm:prSet/>
      <dgm:spPr/>
      <dgm:t>
        <a:bodyPr/>
        <a:lstStyle/>
        <a:p>
          <a:endParaRPr lang="en-US">
            <a:ln>
              <a:solidFill>
                <a:schemeClr val="dk1">
                  <a:shade val="80000"/>
                  <a:hueOff val="0"/>
                  <a:satOff val="0"/>
                  <a:lumOff val="0"/>
                </a:schemeClr>
              </a:solidFill>
              <a:headEnd w="sm" len="sm"/>
              <a:tailEnd w="lg" len="med"/>
            </a:ln>
          </a:endParaRPr>
        </a:p>
      </dgm:t>
    </dgm:pt>
    <dgm:pt modelId="{324FEED8-18DB-4114-84D1-A7C19461CDE2}" type="sibTrans" cxnId="{FC3C09CB-83AD-4192-BDD0-F45E31E482FB}">
      <dgm:prSet/>
      <dgm:spPr/>
      <dgm:t>
        <a:bodyPr/>
        <a:lstStyle/>
        <a:p>
          <a:endParaRPr lang="en-US"/>
        </a:p>
      </dgm:t>
    </dgm:pt>
    <dgm:pt modelId="{A9A45EE4-FDED-4FA4-B453-9A1013037CBB}">
      <dgm:prSet custT="1"/>
      <dgm:spPr/>
      <dgm:t>
        <a:bodyPr/>
        <a:lstStyle/>
        <a:p>
          <a:r>
            <a:rPr lang="en-US" sz="1200"/>
            <a:t>I-knowledge</a:t>
          </a:r>
        </a:p>
      </dgm:t>
    </dgm:pt>
    <dgm:pt modelId="{8D31F0B6-ABA3-4A32-92CB-F2AC3D973D4A}" type="parTrans" cxnId="{ADDAE30D-640B-4D57-BE6E-DDA906461920}">
      <dgm:prSet/>
      <dgm:spPr/>
      <dgm:t>
        <a:bodyPr/>
        <a:lstStyle/>
        <a:p>
          <a:endParaRPr lang="en-US">
            <a:ln>
              <a:solidFill>
                <a:schemeClr val="dk1">
                  <a:shade val="80000"/>
                  <a:hueOff val="0"/>
                  <a:satOff val="0"/>
                  <a:lumOff val="0"/>
                </a:schemeClr>
              </a:solidFill>
              <a:headEnd w="sm" len="sm"/>
              <a:tailEnd w="lg" len="med"/>
            </a:ln>
          </a:endParaRPr>
        </a:p>
      </dgm:t>
    </dgm:pt>
    <dgm:pt modelId="{CCD95CC6-9ABD-4010-AEA7-BE9F6A4472BA}" type="sibTrans" cxnId="{ADDAE30D-640B-4D57-BE6E-DDA906461920}">
      <dgm:prSet/>
      <dgm:spPr/>
      <dgm:t>
        <a:bodyPr/>
        <a:lstStyle/>
        <a:p>
          <a:endParaRPr lang="en-US"/>
        </a:p>
      </dgm:t>
    </dgm:pt>
    <dgm:pt modelId="{7D186DD0-9679-4604-81E5-072CCC6F031C}">
      <dgm:prSet custT="1"/>
      <dgm:spPr/>
      <dgm:t>
        <a:bodyPr/>
        <a:lstStyle/>
        <a:p>
          <a:r>
            <a:rPr lang="en-US" sz="1200"/>
            <a:t>Engaged Knowledge</a:t>
          </a:r>
        </a:p>
      </dgm:t>
    </dgm:pt>
    <dgm:pt modelId="{BF68C880-C567-46FB-8E33-AE904E923445}" type="parTrans" cxnId="{62F2CDAD-C571-4B74-8927-D8BB7DE99C46}">
      <dgm:prSet/>
      <dgm:spPr/>
      <dgm:t>
        <a:bodyPr/>
        <a:lstStyle/>
        <a:p>
          <a:endParaRPr lang="en-US">
            <a:ln>
              <a:solidFill>
                <a:schemeClr val="dk1">
                  <a:shade val="80000"/>
                  <a:hueOff val="0"/>
                  <a:satOff val="0"/>
                  <a:lumOff val="0"/>
                </a:schemeClr>
              </a:solidFill>
              <a:headEnd w="sm" len="sm"/>
              <a:tailEnd w="lg" len="med"/>
            </a:ln>
          </a:endParaRPr>
        </a:p>
      </dgm:t>
    </dgm:pt>
    <dgm:pt modelId="{F7E21F3F-CBB5-4907-83D4-EEA1EA3A88B1}" type="sibTrans" cxnId="{62F2CDAD-C571-4B74-8927-D8BB7DE99C46}">
      <dgm:prSet/>
      <dgm:spPr/>
      <dgm:t>
        <a:bodyPr/>
        <a:lstStyle/>
        <a:p>
          <a:endParaRPr lang="en-US"/>
        </a:p>
      </dgm:t>
    </dgm:pt>
    <dgm:pt modelId="{2D6A800F-A469-4503-BBB1-50669EF30BE6}">
      <dgm:prSet custT="1"/>
      <dgm:spPr/>
      <dgm:t>
        <a:bodyPr/>
        <a:lstStyle/>
        <a:p>
          <a:r>
            <a:rPr lang="en-US" sz="1200"/>
            <a:t>Authentic &amp; Informed Decision Making</a:t>
          </a:r>
        </a:p>
      </dgm:t>
    </dgm:pt>
    <dgm:pt modelId="{DD2810AB-06F1-44F6-9D7D-5175E92E4660}" type="parTrans" cxnId="{32FB2C68-5F2E-473E-B882-ED5A841CF23B}">
      <dgm:prSet/>
      <dgm:spPr/>
      <dgm:t>
        <a:bodyPr/>
        <a:lstStyle/>
        <a:p>
          <a:endParaRPr lang="en-US">
            <a:ln>
              <a:solidFill>
                <a:schemeClr val="dk1">
                  <a:shade val="80000"/>
                  <a:hueOff val="0"/>
                  <a:satOff val="0"/>
                  <a:lumOff val="0"/>
                </a:schemeClr>
              </a:solidFill>
              <a:headEnd w="sm" len="sm"/>
              <a:tailEnd w="lg" len="med"/>
            </a:ln>
          </a:endParaRPr>
        </a:p>
      </dgm:t>
    </dgm:pt>
    <dgm:pt modelId="{4E69D469-1644-4B87-91DA-FF8C572B5DAB}" type="sibTrans" cxnId="{32FB2C68-5F2E-473E-B882-ED5A841CF23B}">
      <dgm:prSet/>
      <dgm:spPr/>
      <dgm:t>
        <a:bodyPr/>
        <a:lstStyle/>
        <a:p>
          <a:endParaRPr lang="en-US"/>
        </a:p>
      </dgm:t>
    </dgm:pt>
    <dgm:pt modelId="{576A86D2-FD6E-4F7B-A623-52E97CB93A79}">
      <dgm:prSet custT="1"/>
      <dgm:spPr/>
      <dgm:t>
        <a:bodyPr/>
        <a:lstStyle/>
        <a:p>
          <a:r>
            <a:rPr lang="en-US" sz="1200" b="1">
              <a:ln>
                <a:gradFill flip="none" rotWithShape="1">
                  <a:gsLst>
                    <a:gs pos="0">
                      <a:schemeClr val="accent4">
                        <a:lumMod val="40000"/>
                        <a:lumOff val="60000"/>
                      </a:schemeClr>
                    </a:gs>
                    <a:gs pos="46000">
                      <a:schemeClr val="accent4">
                        <a:lumMod val="95000"/>
                        <a:lumOff val="5000"/>
                      </a:schemeClr>
                    </a:gs>
                    <a:gs pos="100000">
                      <a:schemeClr val="accent4">
                        <a:lumMod val="60000"/>
                      </a:schemeClr>
                    </a:gs>
                  </a:gsLst>
                  <a:path path="circle">
                    <a:fillToRect l="50000" t="130000" r="50000" b="-30000"/>
                  </a:path>
                  <a:tileRect/>
                </a:gradFill>
              </a:ln>
              <a:solidFill>
                <a:schemeClr val="tx2"/>
              </a:solidFill>
            </a:rPr>
            <a:t>Public Sector Transformation</a:t>
          </a:r>
        </a:p>
      </dgm:t>
    </dgm:pt>
    <dgm:pt modelId="{B732EE09-9EFF-4DB7-AC2B-90961DABAAC8}" type="parTrans" cxnId="{587FE8ED-FFA9-4552-BD6B-CD3C53B35D1B}">
      <dgm:prSet/>
      <dgm:spPr/>
      <dgm:t>
        <a:bodyPr/>
        <a:lstStyle/>
        <a:p>
          <a:endParaRPr lang="en-US">
            <a:ln>
              <a:solidFill>
                <a:schemeClr val="dk1">
                  <a:shade val="80000"/>
                  <a:hueOff val="0"/>
                  <a:satOff val="0"/>
                  <a:lumOff val="0"/>
                </a:schemeClr>
              </a:solidFill>
              <a:headEnd w="sm" len="sm"/>
              <a:tailEnd w="lg" len="med"/>
            </a:ln>
          </a:endParaRPr>
        </a:p>
      </dgm:t>
    </dgm:pt>
    <dgm:pt modelId="{207D1466-BBD3-48C1-9E6E-EA3DFC542D28}" type="sibTrans" cxnId="{587FE8ED-FFA9-4552-BD6B-CD3C53B35D1B}">
      <dgm:prSet/>
      <dgm:spPr/>
      <dgm:t>
        <a:bodyPr/>
        <a:lstStyle/>
        <a:p>
          <a:endParaRPr lang="en-US"/>
        </a:p>
      </dgm:t>
    </dgm:pt>
    <dgm:pt modelId="{FABC9923-99B6-42E7-AB50-A1BFDD3B6753}" type="pres">
      <dgm:prSet presAssocID="{6BF5F20D-567A-4640-8BE4-DCAF97F29D10}" presName="diagram" presStyleCnt="0">
        <dgm:presLayoutVars>
          <dgm:chPref val="1"/>
          <dgm:dir/>
          <dgm:animOne val="branch"/>
          <dgm:animLvl val="lvl"/>
          <dgm:resizeHandles val="exact"/>
        </dgm:presLayoutVars>
      </dgm:prSet>
      <dgm:spPr/>
    </dgm:pt>
    <dgm:pt modelId="{15A39D73-3CF7-455A-B11F-E5FBA6D30C74}" type="pres">
      <dgm:prSet presAssocID="{5ECA6D2F-9A81-40D2-A01D-C223FAC44371}" presName="root1" presStyleCnt="0"/>
      <dgm:spPr/>
    </dgm:pt>
    <dgm:pt modelId="{0A81793B-F46B-42BF-8BAC-9E1D1E1113DF}" type="pres">
      <dgm:prSet presAssocID="{5ECA6D2F-9A81-40D2-A01D-C223FAC44371}" presName="LevelOneTextNode" presStyleLbl="node0" presStyleIdx="0" presStyleCnt="2" custScaleX="166715" custScaleY="298572">
        <dgm:presLayoutVars>
          <dgm:chPref val="3"/>
        </dgm:presLayoutVars>
      </dgm:prSet>
      <dgm:spPr/>
    </dgm:pt>
    <dgm:pt modelId="{200E4D19-6C41-4527-8D28-FCD744E77DFE}" type="pres">
      <dgm:prSet presAssocID="{5ECA6D2F-9A81-40D2-A01D-C223FAC44371}" presName="level2hierChild" presStyleCnt="0"/>
      <dgm:spPr/>
    </dgm:pt>
    <dgm:pt modelId="{C366954C-5069-40BC-8820-B66DA3F348A0}" type="pres">
      <dgm:prSet presAssocID="{71B4BD52-AB75-4F54-9A60-26A3749484BC}" presName="root1" presStyleCnt="0"/>
      <dgm:spPr/>
    </dgm:pt>
    <dgm:pt modelId="{5AB6FD25-8CD1-4996-9783-C75AC5BB4DB5}" type="pres">
      <dgm:prSet presAssocID="{71B4BD52-AB75-4F54-9A60-26A3749484BC}" presName="LevelOneTextNode" presStyleLbl="node0" presStyleIdx="1" presStyleCnt="2" custScaleX="145056" custScaleY="293757" custLinFactNeighborX="4163" custLinFactNeighborY="22779">
        <dgm:presLayoutVars>
          <dgm:chPref val="3"/>
        </dgm:presLayoutVars>
      </dgm:prSet>
      <dgm:spPr/>
    </dgm:pt>
    <dgm:pt modelId="{A055DBB1-2101-4A7B-9E23-80CE354501D7}" type="pres">
      <dgm:prSet presAssocID="{71B4BD52-AB75-4F54-9A60-26A3749484BC}" presName="level2hierChild" presStyleCnt="0"/>
      <dgm:spPr/>
    </dgm:pt>
    <dgm:pt modelId="{92FF8485-097F-4462-A530-3B0FF7125B94}" type="pres">
      <dgm:prSet presAssocID="{D094B560-48D4-4586-8A7E-1D6F61B41F87}" presName="conn2-1" presStyleLbl="parChTrans1D2" presStyleIdx="0" presStyleCnt="1"/>
      <dgm:spPr/>
    </dgm:pt>
    <dgm:pt modelId="{FA0BCFAA-2F04-4331-8CCE-27A8619C7190}" type="pres">
      <dgm:prSet presAssocID="{D094B560-48D4-4586-8A7E-1D6F61B41F87}" presName="connTx" presStyleLbl="parChTrans1D2" presStyleIdx="0" presStyleCnt="1"/>
      <dgm:spPr/>
    </dgm:pt>
    <dgm:pt modelId="{2BD41351-28AA-4FE3-B9E2-1DF418375782}" type="pres">
      <dgm:prSet presAssocID="{DD972E97-E9EB-4F9C-A0C2-81B14093BA7D}" presName="root2" presStyleCnt="0"/>
      <dgm:spPr/>
    </dgm:pt>
    <dgm:pt modelId="{5AED001F-2B8A-4677-B64E-804DA6E55F7C}" type="pres">
      <dgm:prSet presAssocID="{DD972E97-E9EB-4F9C-A0C2-81B14093BA7D}" presName="LevelTwoTextNode" presStyleLbl="node2" presStyleIdx="0" presStyleCnt="1" custScaleX="157729" custScaleY="272961" custLinFactY="-12200" custLinFactNeighborX="6237" custLinFactNeighborY="-100000">
        <dgm:presLayoutVars>
          <dgm:chPref val="3"/>
        </dgm:presLayoutVars>
      </dgm:prSet>
      <dgm:spPr/>
    </dgm:pt>
    <dgm:pt modelId="{D4A38DA5-B0B6-4645-BB2C-DAC860D36576}" type="pres">
      <dgm:prSet presAssocID="{DD972E97-E9EB-4F9C-A0C2-81B14093BA7D}" presName="level3hierChild" presStyleCnt="0"/>
      <dgm:spPr/>
    </dgm:pt>
    <dgm:pt modelId="{D3DBD56A-62A7-4153-888E-8D3BA51CA2EC}" type="pres">
      <dgm:prSet presAssocID="{556EEFB2-D660-4075-ADD1-223CC2D49F70}" presName="conn2-1" presStyleLbl="parChTrans1D3" presStyleIdx="0" presStyleCnt="1"/>
      <dgm:spPr/>
    </dgm:pt>
    <dgm:pt modelId="{4992D94E-C40A-4920-B034-EAD8579D650E}" type="pres">
      <dgm:prSet presAssocID="{556EEFB2-D660-4075-ADD1-223CC2D49F70}" presName="connTx" presStyleLbl="parChTrans1D3" presStyleIdx="0" presStyleCnt="1"/>
      <dgm:spPr/>
    </dgm:pt>
    <dgm:pt modelId="{53F280DA-9BA1-4E8F-9452-5EF192FC4525}" type="pres">
      <dgm:prSet presAssocID="{1C478874-C3BB-4D6F-81B5-3BD849E5AEC0}" presName="root2" presStyleCnt="0"/>
      <dgm:spPr/>
    </dgm:pt>
    <dgm:pt modelId="{A131F90C-1BCB-488F-85FB-3264B5BC8FC9}" type="pres">
      <dgm:prSet presAssocID="{1C478874-C3BB-4D6F-81B5-3BD849E5AEC0}" presName="LevelTwoTextNode" presStyleLbl="node3" presStyleIdx="0" presStyleCnt="1" custScaleX="89470" custScaleY="429357" custLinFactY="-12681" custLinFactNeighborX="-8563" custLinFactNeighborY="-100000">
        <dgm:presLayoutVars>
          <dgm:chPref val="3"/>
        </dgm:presLayoutVars>
      </dgm:prSet>
      <dgm:spPr/>
    </dgm:pt>
    <dgm:pt modelId="{4CB7CBEA-E6A9-4B6D-AB77-E19EF92D58F6}" type="pres">
      <dgm:prSet presAssocID="{1C478874-C3BB-4D6F-81B5-3BD849E5AEC0}" presName="level3hierChild" presStyleCnt="0"/>
      <dgm:spPr/>
    </dgm:pt>
    <dgm:pt modelId="{25B13836-AEAD-461C-99C2-2925A8A1BC6B}" type="pres">
      <dgm:prSet presAssocID="{049A40B6-B043-4CA2-91D4-502311FF33CF}" presName="conn2-1" presStyleLbl="parChTrans1D4" presStyleIdx="0" presStyleCnt="5"/>
      <dgm:spPr/>
    </dgm:pt>
    <dgm:pt modelId="{39AD01F6-DB4B-4D37-A4B5-11413145E394}" type="pres">
      <dgm:prSet presAssocID="{049A40B6-B043-4CA2-91D4-502311FF33CF}" presName="connTx" presStyleLbl="parChTrans1D4" presStyleIdx="0" presStyleCnt="5"/>
      <dgm:spPr/>
    </dgm:pt>
    <dgm:pt modelId="{D7260F69-C3D2-4F85-B0D2-6188EA9D3182}" type="pres">
      <dgm:prSet presAssocID="{0B24F5DC-40CC-475E-A9FD-5BCCCCE38C48}" presName="root2" presStyleCnt="0"/>
      <dgm:spPr/>
    </dgm:pt>
    <dgm:pt modelId="{BA893C15-738A-4D3B-B705-7D3C83995CD5}" type="pres">
      <dgm:prSet presAssocID="{0B24F5DC-40CC-475E-A9FD-5BCCCCE38C48}" presName="LevelTwoTextNode" presStyleLbl="node4" presStyleIdx="0" presStyleCnt="5" custScaleX="159577" custScaleY="191046" custLinFactNeighborX="-4844" custLinFactNeighborY="-35053">
        <dgm:presLayoutVars>
          <dgm:chPref val="3"/>
        </dgm:presLayoutVars>
      </dgm:prSet>
      <dgm:spPr/>
    </dgm:pt>
    <dgm:pt modelId="{3923A04D-EB07-4516-A161-27475201B588}" type="pres">
      <dgm:prSet presAssocID="{0B24F5DC-40CC-475E-A9FD-5BCCCCE38C48}" presName="level3hierChild" presStyleCnt="0"/>
      <dgm:spPr/>
    </dgm:pt>
    <dgm:pt modelId="{50179D22-131B-4847-80E7-F433D342BF9C}" type="pres">
      <dgm:prSet presAssocID="{8D31F0B6-ABA3-4A32-92CB-F2AC3D973D4A}" presName="conn2-1" presStyleLbl="parChTrans1D4" presStyleIdx="1" presStyleCnt="5"/>
      <dgm:spPr/>
    </dgm:pt>
    <dgm:pt modelId="{5FA4BE17-CCC3-4610-A30F-8DC68807AE4E}" type="pres">
      <dgm:prSet presAssocID="{8D31F0B6-ABA3-4A32-92CB-F2AC3D973D4A}" presName="connTx" presStyleLbl="parChTrans1D4" presStyleIdx="1" presStyleCnt="5"/>
      <dgm:spPr/>
    </dgm:pt>
    <dgm:pt modelId="{E1B67DEC-237A-470D-80BB-3ACF03C1DACA}" type="pres">
      <dgm:prSet presAssocID="{A9A45EE4-FDED-4FA4-B453-9A1013037CBB}" presName="root2" presStyleCnt="0"/>
      <dgm:spPr/>
    </dgm:pt>
    <dgm:pt modelId="{78477AD3-1AB1-452A-BABF-6A6ED6280590}" type="pres">
      <dgm:prSet presAssocID="{A9A45EE4-FDED-4FA4-B453-9A1013037CBB}" presName="LevelTwoTextNode" presStyleLbl="node4" presStyleIdx="1" presStyleCnt="5" custScaleX="159577" custScaleY="131925" custLinFactNeighborY="-22390">
        <dgm:presLayoutVars>
          <dgm:chPref val="3"/>
        </dgm:presLayoutVars>
      </dgm:prSet>
      <dgm:spPr/>
    </dgm:pt>
    <dgm:pt modelId="{B7DE00B3-9C6D-4859-8152-4E1F9F673782}" type="pres">
      <dgm:prSet presAssocID="{A9A45EE4-FDED-4FA4-B453-9A1013037CBB}" presName="level3hierChild" presStyleCnt="0"/>
      <dgm:spPr/>
    </dgm:pt>
    <dgm:pt modelId="{14D6BBEE-B3B4-4051-A18E-9988C414F050}" type="pres">
      <dgm:prSet presAssocID="{BF68C880-C567-46FB-8E33-AE904E923445}" presName="conn2-1" presStyleLbl="parChTrans1D4" presStyleIdx="2" presStyleCnt="5"/>
      <dgm:spPr/>
    </dgm:pt>
    <dgm:pt modelId="{0437B9C6-C337-4A15-87D9-D02ED28C8592}" type="pres">
      <dgm:prSet presAssocID="{BF68C880-C567-46FB-8E33-AE904E923445}" presName="connTx" presStyleLbl="parChTrans1D4" presStyleIdx="2" presStyleCnt="5"/>
      <dgm:spPr/>
    </dgm:pt>
    <dgm:pt modelId="{E4681799-1360-46A5-9526-0496206A021F}" type="pres">
      <dgm:prSet presAssocID="{7D186DD0-9679-4604-81E5-072CCC6F031C}" presName="root2" presStyleCnt="0"/>
      <dgm:spPr/>
    </dgm:pt>
    <dgm:pt modelId="{CBCAB065-D9DF-4C15-82DB-1FA80F299917}" type="pres">
      <dgm:prSet presAssocID="{7D186DD0-9679-4604-81E5-072CCC6F031C}" presName="LevelTwoTextNode" presStyleLbl="node4" presStyleIdx="2" presStyleCnt="5" custScaleX="159577" custScaleY="150027">
        <dgm:presLayoutVars>
          <dgm:chPref val="3"/>
        </dgm:presLayoutVars>
      </dgm:prSet>
      <dgm:spPr/>
    </dgm:pt>
    <dgm:pt modelId="{336F02EA-C751-42C1-A764-04B5346C9DCB}" type="pres">
      <dgm:prSet presAssocID="{7D186DD0-9679-4604-81E5-072CCC6F031C}" presName="level3hierChild" presStyleCnt="0"/>
      <dgm:spPr/>
    </dgm:pt>
    <dgm:pt modelId="{F80AE1F5-E148-4413-8A48-30170A7F5A30}" type="pres">
      <dgm:prSet presAssocID="{DD2810AB-06F1-44F6-9D7D-5175E92E4660}" presName="conn2-1" presStyleLbl="parChTrans1D4" presStyleIdx="3" presStyleCnt="5"/>
      <dgm:spPr/>
    </dgm:pt>
    <dgm:pt modelId="{B66CCF11-A927-4C3F-8AAF-8B1CBB87E1C0}" type="pres">
      <dgm:prSet presAssocID="{DD2810AB-06F1-44F6-9D7D-5175E92E4660}" presName="connTx" presStyleLbl="parChTrans1D4" presStyleIdx="3" presStyleCnt="5"/>
      <dgm:spPr/>
    </dgm:pt>
    <dgm:pt modelId="{AF8AF96E-2C67-4FD0-92C5-BC9E9D7483AD}" type="pres">
      <dgm:prSet presAssocID="{2D6A800F-A469-4503-BBB1-50669EF30BE6}" presName="root2" presStyleCnt="0"/>
      <dgm:spPr/>
    </dgm:pt>
    <dgm:pt modelId="{03671702-7D41-4590-BBC2-2EACBEA68E72}" type="pres">
      <dgm:prSet presAssocID="{2D6A800F-A469-4503-BBB1-50669EF30BE6}" presName="LevelTwoTextNode" presStyleLbl="node4" presStyleIdx="3" presStyleCnt="5" custScaleX="159577" custScaleY="327753" custLinFactY="-100000" custLinFactNeighborX="1869" custLinFactNeighborY="-157282">
        <dgm:presLayoutVars>
          <dgm:chPref val="3"/>
        </dgm:presLayoutVars>
      </dgm:prSet>
      <dgm:spPr/>
    </dgm:pt>
    <dgm:pt modelId="{B673AF88-0B92-4C0F-9887-A64D64695591}" type="pres">
      <dgm:prSet presAssocID="{2D6A800F-A469-4503-BBB1-50669EF30BE6}" presName="level3hierChild" presStyleCnt="0"/>
      <dgm:spPr/>
    </dgm:pt>
    <dgm:pt modelId="{3F293C68-43CA-4506-BD27-7912483D4B8B}" type="pres">
      <dgm:prSet presAssocID="{B732EE09-9EFF-4DB7-AC2B-90961DABAAC8}" presName="conn2-1" presStyleLbl="parChTrans1D4" presStyleIdx="4" presStyleCnt="5"/>
      <dgm:spPr/>
    </dgm:pt>
    <dgm:pt modelId="{73136AA1-BD23-41AD-BEEB-5EFFFC56AA64}" type="pres">
      <dgm:prSet presAssocID="{B732EE09-9EFF-4DB7-AC2B-90961DABAAC8}" presName="connTx" presStyleLbl="parChTrans1D4" presStyleIdx="4" presStyleCnt="5"/>
      <dgm:spPr/>
    </dgm:pt>
    <dgm:pt modelId="{8D7384AD-6699-4B2D-AD88-2B05393CE3BD}" type="pres">
      <dgm:prSet presAssocID="{576A86D2-FD6E-4F7B-A623-52E97CB93A79}" presName="root2" presStyleCnt="0"/>
      <dgm:spPr/>
    </dgm:pt>
    <dgm:pt modelId="{DE4604C8-422A-4031-81B2-C93A8CD105D7}" type="pres">
      <dgm:prSet presAssocID="{576A86D2-FD6E-4F7B-A623-52E97CB93A79}" presName="LevelTwoTextNode" presStyleLbl="node4" presStyleIdx="4" presStyleCnt="5" custScaleX="218145" custScaleY="297661" custLinFactY="-100000" custLinFactNeighborX="-6767" custLinFactNeighborY="-154014">
        <dgm:presLayoutVars>
          <dgm:chPref val="3"/>
        </dgm:presLayoutVars>
      </dgm:prSet>
      <dgm:spPr/>
    </dgm:pt>
    <dgm:pt modelId="{8F45B63A-8B4B-40AC-AFAA-A5EED5B5637E}" type="pres">
      <dgm:prSet presAssocID="{576A86D2-FD6E-4F7B-A623-52E97CB93A79}" presName="level3hierChild" presStyleCnt="0"/>
      <dgm:spPr/>
    </dgm:pt>
  </dgm:ptLst>
  <dgm:cxnLst>
    <dgm:cxn modelId="{7DD74503-BFB8-4669-89D8-DDC0E4FB6521}" type="presOf" srcId="{556EEFB2-D660-4075-ADD1-223CC2D49F70}" destId="{4992D94E-C40A-4920-B034-EAD8579D650E}" srcOrd="1" destOrd="0" presId="urn:microsoft.com/office/officeart/2005/8/layout/hierarchy2"/>
    <dgm:cxn modelId="{ADDAE30D-640B-4D57-BE6E-DDA906461920}" srcId="{1C478874-C3BB-4D6F-81B5-3BD849E5AEC0}" destId="{A9A45EE4-FDED-4FA4-B453-9A1013037CBB}" srcOrd="1" destOrd="0" parTransId="{8D31F0B6-ABA3-4A32-92CB-F2AC3D973D4A}" sibTransId="{CCD95CC6-9ABD-4010-AEA7-BE9F6A4472BA}"/>
    <dgm:cxn modelId="{7A510217-1E0C-4DDF-8389-B3D150C06211}" type="presOf" srcId="{556EEFB2-D660-4075-ADD1-223CC2D49F70}" destId="{D3DBD56A-62A7-4153-888E-8D3BA51CA2EC}" srcOrd="0" destOrd="0" presId="urn:microsoft.com/office/officeart/2005/8/layout/hierarchy2"/>
    <dgm:cxn modelId="{9C2A601A-11A0-4BDC-B697-0D234C138344}" type="presOf" srcId="{DD2810AB-06F1-44F6-9D7D-5175E92E4660}" destId="{B66CCF11-A927-4C3F-8AAF-8B1CBB87E1C0}" srcOrd="1" destOrd="0" presId="urn:microsoft.com/office/officeart/2005/8/layout/hierarchy2"/>
    <dgm:cxn modelId="{4DF48623-EFFF-4EA8-A37F-C3B1CFA15748}" srcId="{71B4BD52-AB75-4F54-9A60-26A3749484BC}" destId="{DD972E97-E9EB-4F9C-A0C2-81B14093BA7D}" srcOrd="0" destOrd="0" parTransId="{D094B560-48D4-4586-8A7E-1D6F61B41F87}" sibTransId="{D9EE9161-68AB-4C07-A245-9B890D241D24}"/>
    <dgm:cxn modelId="{6EB2A124-D2B5-475B-ACC2-9BA3766E32F4}" srcId="{6BF5F20D-567A-4640-8BE4-DCAF97F29D10}" destId="{71B4BD52-AB75-4F54-9A60-26A3749484BC}" srcOrd="1" destOrd="0" parTransId="{204F7E83-18EF-4981-8599-38184DBA7C3D}" sibTransId="{B9A23218-F29A-49C0-A5B8-2AE48DA2F259}"/>
    <dgm:cxn modelId="{A14E262A-AE20-4BBB-9EF9-31604AF2878D}" type="presOf" srcId="{576A86D2-FD6E-4F7B-A623-52E97CB93A79}" destId="{DE4604C8-422A-4031-81B2-C93A8CD105D7}" srcOrd="0" destOrd="0" presId="urn:microsoft.com/office/officeart/2005/8/layout/hierarchy2"/>
    <dgm:cxn modelId="{00917C39-4C43-4BC0-B341-6E209AD35BC1}" type="presOf" srcId="{049A40B6-B043-4CA2-91D4-502311FF33CF}" destId="{25B13836-AEAD-461C-99C2-2925A8A1BC6B}" srcOrd="0" destOrd="0" presId="urn:microsoft.com/office/officeart/2005/8/layout/hierarchy2"/>
    <dgm:cxn modelId="{6C64193C-F1D5-4106-A9FA-D084EFB229DE}" type="presOf" srcId="{0B24F5DC-40CC-475E-A9FD-5BCCCCE38C48}" destId="{BA893C15-738A-4D3B-B705-7D3C83995CD5}" srcOrd="0" destOrd="0" presId="urn:microsoft.com/office/officeart/2005/8/layout/hierarchy2"/>
    <dgm:cxn modelId="{9C1A8944-3786-46D9-AA9C-557FD926462E}" type="presOf" srcId="{049A40B6-B043-4CA2-91D4-502311FF33CF}" destId="{39AD01F6-DB4B-4D37-A4B5-11413145E394}" srcOrd="1" destOrd="0" presId="urn:microsoft.com/office/officeart/2005/8/layout/hierarchy2"/>
    <dgm:cxn modelId="{32FB2C68-5F2E-473E-B882-ED5A841CF23B}" srcId="{7D186DD0-9679-4604-81E5-072CCC6F031C}" destId="{2D6A800F-A469-4503-BBB1-50669EF30BE6}" srcOrd="0" destOrd="0" parTransId="{DD2810AB-06F1-44F6-9D7D-5175E92E4660}" sibTransId="{4E69D469-1644-4B87-91DA-FF8C572B5DAB}"/>
    <dgm:cxn modelId="{18027C68-D15D-4327-9DA4-B1BD64720921}" type="presOf" srcId="{DD2810AB-06F1-44F6-9D7D-5175E92E4660}" destId="{F80AE1F5-E148-4413-8A48-30170A7F5A30}" srcOrd="0" destOrd="0" presId="urn:microsoft.com/office/officeart/2005/8/layout/hierarchy2"/>
    <dgm:cxn modelId="{9A43A169-4A9B-4EE1-ABA4-34AA32865C55}" type="presOf" srcId="{B732EE09-9EFF-4DB7-AC2B-90961DABAAC8}" destId="{73136AA1-BD23-41AD-BEEB-5EFFFC56AA64}" srcOrd="1" destOrd="0" presId="urn:microsoft.com/office/officeart/2005/8/layout/hierarchy2"/>
    <dgm:cxn modelId="{ABE4C55A-B36D-4F79-8035-01C6C224D1D0}" type="presOf" srcId="{D094B560-48D4-4586-8A7E-1D6F61B41F87}" destId="{92FF8485-097F-4462-A530-3B0FF7125B94}" srcOrd="0" destOrd="0" presId="urn:microsoft.com/office/officeart/2005/8/layout/hierarchy2"/>
    <dgm:cxn modelId="{2FF2937C-5930-404A-B38E-039B6B21089A}" srcId="{DD972E97-E9EB-4F9C-A0C2-81B14093BA7D}" destId="{1C478874-C3BB-4D6F-81B5-3BD849E5AEC0}" srcOrd="0" destOrd="0" parTransId="{556EEFB2-D660-4075-ADD1-223CC2D49F70}" sibTransId="{F28A2504-7B51-4B45-9144-96B59FD84773}"/>
    <dgm:cxn modelId="{F5686186-2CEC-4461-A00F-2F0A5D5F63D5}" type="presOf" srcId="{B732EE09-9EFF-4DB7-AC2B-90961DABAAC8}" destId="{3F293C68-43CA-4506-BD27-7912483D4B8B}" srcOrd="0" destOrd="0" presId="urn:microsoft.com/office/officeart/2005/8/layout/hierarchy2"/>
    <dgm:cxn modelId="{A5DA5D93-7E64-4BB9-BB2E-AAE317A127EA}" type="presOf" srcId="{8D31F0B6-ABA3-4A32-92CB-F2AC3D973D4A}" destId="{50179D22-131B-4847-80E7-F433D342BF9C}" srcOrd="0" destOrd="0" presId="urn:microsoft.com/office/officeart/2005/8/layout/hierarchy2"/>
    <dgm:cxn modelId="{F75BD9A5-D311-46DE-8187-31B16CBE973C}" type="presOf" srcId="{71B4BD52-AB75-4F54-9A60-26A3749484BC}" destId="{5AB6FD25-8CD1-4996-9783-C75AC5BB4DB5}" srcOrd="0" destOrd="0" presId="urn:microsoft.com/office/officeart/2005/8/layout/hierarchy2"/>
    <dgm:cxn modelId="{80DD78AD-A13B-4B03-AF61-7E56D6193EA9}" type="presOf" srcId="{A9A45EE4-FDED-4FA4-B453-9A1013037CBB}" destId="{78477AD3-1AB1-452A-BABF-6A6ED6280590}" srcOrd="0" destOrd="0" presId="urn:microsoft.com/office/officeart/2005/8/layout/hierarchy2"/>
    <dgm:cxn modelId="{62F2CDAD-C571-4B74-8927-D8BB7DE99C46}" srcId="{1C478874-C3BB-4D6F-81B5-3BD849E5AEC0}" destId="{7D186DD0-9679-4604-81E5-072CCC6F031C}" srcOrd="2" destOrd="0" parTransId="{BF68C880-C567-46FB-8E33-AE904E923445}" sibTransId="{F7E21F3F-CBB5-4907-83D4-EEA1EA3A88B1}"/>
    <dgm:cxn modelId="{4735C5AF-B08B-42FA-BDC6-0F862E77E83E}" type="presOf" srcId="{1C478874-C3BB-4D6F-81B5-3BD849E5AEC0}" destId="{A131F90C-1BCB-488F-85FB-3264B5BC8FC9}" srcOrd="0" destOrd="0" presId="urn:microsoft.com/office/officeart/2005/8/layout/hierarchy2"/>
    <dgm:cxn modelId="{D9CC06B6-C5B3-4C8E-B893-EEFFC6E84DF4}" type="presOf" srcId="{8D31F0B6-ABA3-4A32-92CB-F2AC3D973D4A}" destId="{5FA4BE17-CCC3-4610-A30F-8DC68807AE4E}" srcOrd="1" destOrd="0" presId="urn:microsoft.com/office/officeart/2005/8/layout/hierarchy2"/>
    <dgm:cxn modelId="{173CD5B7-F7E3-4FFC-89E6-D27BD9F1756E}" type="presOf" srcId="{BF68C880-C567-46FB-8E33-AE904E923445}" destId="{0437B9C6-C337-4A15-87D9-D02ED28C8592}" srcOrd="1" destOrd="0" presId="urn:microsoft.com/office/officeart/2005/8/layout/hierarchy2"/>
    <dgm:cxn modelId="{8BE0B6BA-B09E-4CA8-83CE-68580E7BD284}" type="presOf" srcId="{5ECA6D2F-9A81-40D2-A01D-C223FAC44371}" destId="{0A81793B-F46B-42BF-8BAC-9E1D1E1113DF}" srcOrd="0" destOrd="0" presId="urn:microsoft.com/office/officeart/2005/8/layout/hierarchy2"/>
    <dgm:cxn modelId="{A7FE43C1-C520-43B7-8EB0-66CA89E196CF}" type="presOf" srcId="{BF68C880-C567-46FB-8E33-AE904E923445}" destId="{14D6BBEE-B3B4-4051-A18E-9988C414F050}" srcOrd="0" destOrd="0" presId="urn:microsoft.com/office/officeart/2005/8/layout/hierarchy2"/>
    <dgm:cxn modelId="{FC3C09CB-83AD-4192-BDD0-F45E31E482FB}" srcId="{1C478874-C3BB-4D6F-81B5-3BD849E5AEC0}" destId="{0B24F5DC-40CC-475E-A9FD-5BCCCCE38C48}" srcOrd="0" destOrd="0" parTransId="{049A40B6-B043-4CA2-91D4-502311FF33CF}" sibTransId="{324FEED8-18DB-4114-84D1-A7C19461CDE2}"/>
    <dgm:cxn modelId="{EFB962CB-D406-4275-9B61-BAC662B18137}" type="presOf" srcId="{7D186DD0-9679-4604-81E5-072CCC6F031C}" destId="{CBCAB065-D9DF-4C15-82DB-1FA80F299917}" srcOrd="0" destOrd="0" presId="urn:microsoft.com/office/officeart/2005/8/layout/hierarchy2"/>
    <dgm:cxn modelId="{409EC7D3-A6A0-4971-AB1C-641E627B3E30}" srcId="{6BF5F20D-567A-4640-8BE4-DCAF97F29D10}" destId="{5ECA6D2F-9A81-40D2-A01D-C223FAC44371}" srcOrd="0" destOrd="0" parTransId="{40F1CB5B-D076-430C-9741-66E2EBDF66B4}" sibTransId="{8C1F0779-5935-4662-876E-A93C99097E5B}"/>
    <dgm:cxn modelId="{CA0636D5-11F6-4411-A006-5A759FF9DEA3}" type="presOf" srcId="{2D6A800F-A469-4503-BBB1-50669EF30BE6}" destId="{03671702-7D41-4590-BBC2-2EACBEA68E72}" srcOrd="0" destOrd="0" presId="urn:microsoft.com/office/officeart/2005/8/layout/hierarchy2"/>
    <dgm:cxn modelId="{6CA07AE3-A3C7-420E-95AC-670B298D73A6}" type="presOf" srcId="{D094B560-48D4-4586-8A7E-1D6F61B41F87}" destId="{FA0BCFAA-2F04-4331-8CCE-27A8619C7190}" srcOrd="1" destOrd="0" presId="urn:microsoft.com/office/officeart/2005/8/layout/hierarchy2"/>
    <dgm:cxn modelId="{587FE8ED-FFA9-4552-BD6B-CD3C53B35D1B}" srcId="{2D6A800F-A469-4503-BBB1-50669EF30BE6}" destId="{576A86D2-FD6E-4F7B-A623-52E97CB93A79}" srcOrd="0" destOrd="0" parTransId="{B732EE09-9EFF-4DB7-AC2B-90961DABAAC8}" sibTransId="{207D1466-BBD3-48C1-9E6E-EA3DFC542D28}"/>
    <dgm:cxn modelId="{47CF11F2-B577-4938-A8E5-6B79789B4C90}" type="presOf" srcId="{DD972E97-E9EB-4F9C-A0C2-81B14093BA7D}" destId="{5AED001F-2B8A-4677-B64E-804DA6E55F7C}" srcOrd="0" destOrd="0" presId="urn:microsoft.com/office/officeart/2005/8/layout/hierarchy2"/>
    <dgm:cxn modelId="{30E52DF8-B1CB-4623-B6E3-09F4258B58E3}" type="presOf" srcId="{6BF5F20D-567A-4640-8BE4-DCAF97F29D10}" destId="{FABC9923-99B6-42E7-AB50-A1BFDD3B6753}" srcOrd="0" destOrd="0" presId="urn:microsoft.com/office/officeart/2005/8/layout/hierarchy2"/>
    <dgm:cxn modelId="{5F3A92D9-EBE0-49E5-8A52-1DE23AAABE9E}" type="presParOf" srcId="{FABC9923-99B6-42E7-AB50-A1BFDD3B6753}" destId="{15A39D73-3CF7-455A-B11F-E5FBA6D30C74}" srcOrd="0" destOrd="0" presId="urn:microsoft.com/office/officeart/2005/8/layout/hierarchy2"/>
    <dgm:cxn modelId="{54228EA8-BBDF-4CED-A901-89630C509226}" type="presParOf" srcId="{15A39D73-3CF7-455A-B11F-E5FBA6D30C74}" destId="{0A81793B-F46B-42BF-8BAC-9E1D1E1113DF}" srcOrd="0" destOrd="0" presId="urn:microsoft.com/office/officeart/2005/8/layout/hierarchy2"/>
    <dgm:cxn modelId="{CF99EED4-46FA-4AB0-84E4-95AFC63CD492}" type="presParOf" srcId="{15A39D73-3CF7-455A-B11F-E5FBA6D30C74}" destId="{200E4D19-6C41-4527-8D28-FCD744E77DFE}" srcOrd="1" destOrd="0" presId="urn:microsoft.com/office/officeart/2005/8/layout/hierarchy2"/>
    <dgm:cxn modelId="{78FDD75D-AC99-44BE-AF14-A22E6C9B1A3C}" type="presParOf" srcId="{FABC9923-99B6-42E7-AB50-A1BFDD3B6753}" destId="{C366954C-5069-40BC-8820-B66DA3F348A0}" srcOrd="1" destOrd="0" presId="urn:microsoft.com/office/officeart/2005/8/layout/hierarchy2"/>
    <dgm:cxn modelId="{D9EE8040-DCE0-485A-AA36-B1D47E6305FB}" type="presParOf" srcId="{C366954C-5069-40BC-8820-B66DA3F348A0}" destId="{5AB6FD25-8CD1-4996-9783-C75AC5BB4DB5}" srcOrd="0" destOrd="0" presId="urn:microsoft.com/office/officeart/2005/8/layout/hierarchy2"/>
    <dgm:cxn modelId="{1BA1D35C-4640-40A0-A121-65882221CF3D}" type="presParOf" srcId="{C366954C-5069-40BC-8820-B66DA3F348A0}" destId="{A055DBB1-2101-4A7B-9E23-80CE354501D7}" srcOrd="1" destOrd="0" presId="urn:microsoft.com/office/officeart/2005/8/layout/hierarchy2"/>
    <dgm:cxn modelId="{A6975016-665A-464C-8ABB-160B56FF9CE3}" type="presParOf" srcId="{A055DBB1-2101-4A7B-9E23-80CE354501D7}" destId="{92FF8485-097F-4462-A530-3B0FF7125B94}" srcOrd="0" destOrd="0" presId="urn:microsoft.com/office/officeart/2005/8/layout/hierarchy2"/>
    <dgm:cxn modelId="{D6A523A0-CDCB-45F3-9C0F-197BE9C2C971}" type="presParOf" srcId="{92FF8485-097F-4462-A530-3B0FF7125B94}" destId="{FA0BCFAA-2F04-4331-8CCE-27A8619C7190}" srcOrd="0" destOrd="0" presId="urn:microsoft.com/office/officeart/2005/8/layout/hierarchy2"/>
    <dgm:cxn modelId="{258A6ECA-913D-4164-BCDF-B8C3E1C18602}" type="presParOf" srcId="{A055DBB1-2101-4A7B-9E23-80CE354501D7}" destId="{2BD41351-28AA-4FE3-B9E2-1DF418375782}" srcOrd="1" destOrd="0" presId="urn:microsoft.com/office/officeart/2005/8/layout/hierarchy2"/>
    <dgm:cxn modelId="{D4ACD52F-C28B-4E33-9E43-76445AB46D49}" type="presParOf" srcId="{2BD41351-28AA-4FE3-B9E2-1DF418375782}" destId="{5AED001F-2B8A-4677-B64E-804DA6E55F7C}" srcOrd="0" destOrd="0" presId="urn:microsoft.com/office/officeart/2005/8/layout/hierarchy2"/>
    <dgm:cxn modelId="{9F41FC6C-105F-44F9-B55D-D578DC10AC15}" type="presParOf" srcId="{2BD41351-28AA-4FE3-B9E2-1DF418375782}" destId="{D4A38DA5-B0B6-4645-BB2C-DAC860D36576}" srcOrd="1" destOrd="0" presId="urn:microsoft.com/office/officeart/2005/8/layout/hierarchy2"/>
    <dgm:cxn modelId="{29E66045-5A75-461E-9516-59F9319433AA}" type="presParOf" srcId="{D4A38DA5-B0B6-4645-BB2C-DAC860D36576}" destId="{D3DBD56A-62A7-4153-888E-8D3BA51CA2EC}" srcOrd="0" destOrd="0" presId="urn:microsoft.com/office/officeart/2005/8/layout/hierarchy2"/>
    <dgm:cxn modelId="{C6BA3ECF-965B-4D44-9E98-2116566BCDD1}" type="presParOf" srcId="{D3DBD56A-62A7-4153-888E-8D3BA51CA2EC}" destId="{4992D94E-C40A-4920-B034-EAD8579D650E}" srcOrd="0" destOrd="0" presId="urn:microsoft.com/office/officeart/2005/8/layout/hierarchy2"/>
    <dgm:cxn modelId="{32CF80ED-A4BC-4E52-AB1C-628B7E30A826}" type="presParOf" srcId="{D4A38DA5-B0B6-4645-BB2C-DAC860D36576}" destId="{53F280DA-9BA1-4E8F-9452-5EF192FC4525}" srcOrd="1" destOrd="0" presId="urn:microsoft.com/office/officeart/2005/8/layout/hierarchy2"/>
    <dgm:cxn modelId="{E85B6E82-AC41-4ABC-AC1E-7236D7E1BE71}" type="presParOf" srcId="{53F280DA-9BA1-4E8F-9452-5EF192FC4525}" destId="{A131F90C-1BCB-488F-85FB-3264B5BC8FC9}" srcOrd="0" destOrd="0" presId="urn:microsoft.com/office/officeart/2005/8/layout/hierarchy2"/>
    <dgm:cxn modelId="{9A4A108C-EACE-4015-B2FF-7055E303A868}" type="presParOf" srcId="{53F280DA-9BA1-4E8F-9452-5EF192FC4525}" destId="{4CB7CBEA-E6A9-4B6D-AB77-E19EF92D58F6}" srcOrd="1" destOrd="0" presId="urn:microsoft.com/office/officeart/2005/8/layout/hierarchy2"/>
    <dgm:cxn modelId="{CDE2FF17-87F4-4822-89F3-6C057371EB06}" type="presParOf" srcId="{4CB7CBEA-E6A9-4B6D-AB77-E19EF92D58F6}" destId="{25B13836-AEAD-461C-99C2-2925A8A1BC6B}" srcOrd="0" destOrd="0" presId="urn:microsoft.com/office/officeart/2005/8/layout/hierarchy2"/>
    <dgm:cxn modelId="{9597687C-36AA-4512-BA23-97BF5E6FB192}" type="presParOf" srcId="{25B13836-AEAD-461C-99C2-2925A8A1BC6B}" destId="{39AD01F6-DB4B-4D37-A4B5-11413145E394}" srcOrd="0" destOrd="0" presId="urn:microsoft.com/office/officeart/2005/8/layout/hierarchy2"/>
    <dgm:cxn modelId="{483D2ABB-6865-4EB0-8D98-ACB09AC5755C}" type="presParOf" srcId="{4CB7CBEA-E6A9-4B6D-AB77-E19EF92D58F6}" destId="{D7260F69-C3D2-4F85-B0D2-6188EA9D3182}" srcOrd="1" destOrd="0" presId="urn:microsoft.com/office/officeart/2005/8/layout/hierarchy2"/>
    <dgm:cxn modelId="{89C0D653-74A0-49A7-9DAD-EAF99A70D36F}" type="presParOf" srcId="{D7260F69-C3D2-4F85-B0D2-6188EA9D3182}" destId="{BA893C15-738A-4D3B-B705-7D3C83995CD5}" srcOrd="0" destOrd="0" presId="urn:microsoft.com/office/officeart/2005/8/layout/hierarchy2"/>
    <dgm:cxn modelId="{88DFDC47-1528-408E-BD9E-900EF6F7AF91}" type="presParOf" srcId="{D7260F69-C3D2-4F85-B0D2-6188EA9D3182}" destId="{3923A04D-EB07-4516-A161-27475201B588}" srcOrd="1" destOrd="0" presId="urn:microsoft.com/office/officeart/2005/8/layout/hierarchy2"/>
    <dgm:cxn modelId="{BA6AEC88-B3B7-4DF3-B6EC-D19BC2694B62}" type="presParOf" srcId="{4CB7CBEA-E6A9-4B6D-AB77-E19EF92D58F6}" destId="{50179D22-131B-4847-80E7-F433D342BF9C}" srcOrd="2" destOrd="0" presId="urn:microsoft.com/office/officeart/2005/8/layout/hierarchy2"/>
    <dgm:cxn modelId="{85EED5E1-6639-4F87-93A3-755D7520B656}" type="presParOf" srcId="{50179D22-131B-4847-80E7-F433D342BF9C}" destId="{5FA4BE17-CCC3-4610-A30F-8DC68807AE4E}" srcOrd="0" destOrd="0" presId="urn:microsoft.com/office/officeart/2005/8/layout/hierarchy2"/>
    <dgm:cxn modelId="{E35931E0-803D-43E5-83F6-94EBCBFE6F08}" type="presParOf" srcId="{4CB7CBEA-E6A9-4B6D-AB77-E19EF92D58F6}" destId="{E1B67DEC-237A-470D-80BB-3ACF03C1DACA}" srcOrd="3" destOrd="0" presId="urn:microsoft.com/office/officeart/2005/8/layout/hierarchy2"/>
    <dgm:cxn modelId="{317A47D7-4F6A-415B-AE30-80ABDA2EAF13}" type="presParOf" srcId="{E1B67DEC-237A-470D-80BB-3ACF03C1DACA}" destId="{78477AD3-1AB1-452A-BABF-6A6ED6280590}" srcOrd="0" destOrd="0" presId="urn:microsoft.com/office/officeart/2005/8/layout/hierarchy2"/>
    <dgm:cxn modelId="{C30C9767-D5CC-4EA4-B190-0428C9692807}" type="presParOf" srcId="{E1B67DEC-237A-470D-80BB-3ACF03C1DACA}" destId="{B7DE00B3-9C6D-4859-8152-4E1F9F673782}" srcOrd="1" destOrd="0" presId="urn:microsoft.com/office/officeart/2005/8/layout/hierarchy2"/>
    <dgm:cxn modelId="{1EFCD820-4F9B-45E3-9F2F-50F06FE2CA5A}" type="presParOf" srcId="{4CB7CBEA-E6A9-4B6D-AB77-E19EF92D58F6}" destId="{14D6BBEE-B3B4-4051-A18E-9988C414F050}" srcOrd="4" destOrd="0" presId="urn:microsoft.com/office/officeart/2005/8/layout/hierarchy2"/>
    <dgm:cxn modelId="{0E96C2F8-A592-4EF6-A456-6E753AD12053}" type="presParOf" srcId="{14D6BBEE-B3B4-4051-A18E-9988C414F050}" destId="{0437B9C6-C337-4A15-87D9-D02ED28C8592}" srcOrd="0" destOrd="0" presId="urn:microsoft.com/office/officeart/2005/8/layout/hierarchy2"/>
    <dgm:cxn modelId="{3B5A1A20-1AA3-469D-9C7C-A1D7D6254021}" type="presParOf" srcId="{4CB7CBEA-E6A9-4B6D-AB77-E19EF92D58F6}" destId="{E4681799-1360-46A5-9526-0496206A021F}" srcOrd="5" destOrd="0" presId="urn:microsoft.com/office/officeart/2005/8/layout/hierarchy2"/>
    <dgm:cxn modelId="{C0F5626C-F2DC-4130-9696-95D1B5B12753}" type="presParOf" srcId="{E4681799-1360-46A5-9526-0496206A021F}" destId="{CBCAB065-D9DF-4C15-82DB-1FA80F299917}" srcOrd="0" destOrd="0" presId="urn:microsoft.com/office/officeart/2005/8/layout/hierarchy2"/>
    <dgm:cxn modelId="{21427CF7-750A-4A25-BFD8-7092B40CBB53}" type="presParOf" srcId="{E4681799-1360-46A5-9526-0496206A021F}" destId="{336F02EA-C751-42C1-A764-04B5346C9DCB}" srcOrd="1" destOrd="0" presId="urn:microsoft.com/office/officeart/2005/8/layout/hierarchy2"/>
    <dgm:cxn modelId="{AFB59B48-7ECE-44D3-829F-1AE0ED74E808}" type="presParOf" srcId="{336F02EA-C751-42C1-A764-04B5346C9DCB}" destId="{F80AE1F5-E148-4413-8A48-30170A7F5A30}" srcOrd="0" destOrd="0" presId="urn:microsoft.com/office/officeart/2005/8/layout/hierarchy2"/>
    <dgm:cxn modelId="{9D90DDFE-ED3B-4370-924D-B958ECC40348}" type="presParOf" srcId="{F80AE1F5-E148-4413-8A48-30170A7F5A30}" destId="{B66CCF11-A927-4C3F-8AAF-8B1CBB87E1C0}" srcOrd="0" destOrd="0" presId="urn:microsoft.com/office/officeart/2005/8/layout/hierarchy2"/>
    <dgm:cxn modelId="{934AB031-A98C-4422-A67A-EC9929B0FFD8}" type="presParOf" srcId="{336F02EA-C751-42C1-A764-04B5346C9DCB}" destId="{AF8AF96E-2C67-4FD0-92C5-BC9E9D7483AD}" srcOrd="1" destOrd="0" presId="urn:microsoft.com/office/officeart/2005/8/layout/hierarchy2"/>
    <dgm:cxn modelId="{DD8555E9-32AB-4B6B-92A0-E305C8AC882E}" type="presParOf" srcId="{AF8AF96E-2C67-4FD0-92C5-BC9E9D7483AD}" destId="{03671702-7D41-4590-BBC2-2EACBEA68E72}" srcOrd="0" destOrd="0" presId="urn:microsoft.com/office/officeart/2005/8/layout/hierarchy2"/>
    <dgm:cxn modelId="{6A3E3DE0-9F4D-4F8A-A563-E0144697C5FE}" type="presParOf" srcId="{AF8AF96E-2C67-4FD0-92C5-BC9E9D7483AD}" destId="{B673AF88-0B92-4C0F-9887-A64D64695591}" srcOrd="1" destOrd="0" presId="urn:microsoft.com/office/officeart/2005/8/layout/hierarchy2"/>
    <dgm:cxn modelId="{89D61D53-01F0-4563-AC20-7184AF33AC97}" type="presParOf" srcId="{B673AF88-0B92-4C0F-9887-A64D64695591}" destId="{3F293C68-43CA-4506-BD27-7912483D4B8B}" srcOrd="0" destOrd="0" presId="urn:microsoft.com/office/officeart/2005/8/layout/hierarchy2"/>
    <dgm:cxn modelId="{1A244281-7141-4BF1-9056-A49C49FFF488}" type="presParOf" srcId="{3F293C68-43CA-4506-BD27-7912483D4B8B}" destId="{73136AA1-BD23-41AD-BEEB-5EFFFC56AA64}" srcOrd="0" destOrd="0" presId="urn:microsoft.com/office/officeart/2005/8/layout/hierarchy2"/>
    <dgm:cxn modelId="{33773ED8-4B69-4E2C-A6ED-BC4951812218}" type="presParOf" srcId="{B673AF88-0B92-4C0F-9887-A64D64695591}" destId="{8D7384AD-6699-4B2D-AD88-2B05393CE3BD}" srcOrd="1" destOrd="0" presId="urn:microsoft.com/office/officeart/2005/8/layout/hierarchy2"/>
    <dgm:cxn modelId="{7274062E-3467-4AF3-9743-131D5E13EE43}" type="presParOf" srcId="{8D7384AD-6699-4B2D-AD88-2B05393CE3BD}" destId="{DE4604C8-422A-4031-81B2-C93A8CD105D7}" srcOrd="0" destOrd="0" presId="urn:microsoft.com/office/officeart/2005/8/layout/hierarchy2"/>
    <dgm:cxn modelId="{1E8DE42F-D726-459A-8990-5423C4BA7DA2}" type="presParOf" srcId="{8D7384AD-6699-4B2D-AD88-2B05393CE3BD}" destId="{8F45B63A-8B4B-40AC-AFAA-A5EED5B5637E}" srcOrd="1" destOrd="0" presId="urn:microsoft.com/office/officeart/2005/8/layout/hierarchy2"/>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59D041-19B1-4B83-8730-8E8A48D7C07B}"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61EFE12D-5030-4E14-81D7-2999E8D4682C}">
      <dgm:prSet phldrT="[Text]" custT="1"/>
      <dgm:spPr/>
      <dgm:t>
        <a:bodyPr/>
        <a:lstStyle/>
        <a:p>
          <a:pPr algn="just"/>
          <a:r>
            <a:rPr lang="en-US" sz="1200">
              <a:latin typeface="Times New Roman" panose="02020603050405020304" pitchFamily="18" charset="0"/>
              <a:cs typeface="Times New Roman" panose="02020603050405020304" pitchFamily="18" charset="0"/>
            </a:rPr>
            <a:t>Low epistemic reflectivity</a:t>
          </a:r>
        </a:p>
      </dgm:t>
    </dgm:pt>
    <dgm:pt modelId="{77B59692-2D09-4AC1-88EA-F036BBF3BED0}" type="parTrans" cxnId="{D8933110-54EF-4F7E-B498-6BF83201D25F}">
      <dgm:prSet/>
      <dgm:spPr/>
      <dgm:t>
        <a:bodyPr/>
        <a:lstStyle/>
        <a:p>
          <a:endParaRPr lang="en-US"/>
        </a:p>
      </dgm:t>
    </dgm:pt>
    <dgm:pt modelId="{81E300AD-74AC-4ECD-BCE1-93318952610A}" type="sibTrans" cxnId="{D8933110-54EF-4F7E-B498-6BF83201D25F}">
      <dgm:prSet/>
      <dgm:spPr/>
      <dgm:t>
        <a:bodyPr/>
        <a:lstStyle/>
        <a:p>
          <a:endParaRPr lang="en-US"/>
        </a:p>
      </dgm:t>
    </dgm:pt>
    <dgm:pt modelId="{E017B00F-E003-45BC-910D-71497FF0A81B}">
      <dgm:prSet custT="1"/>
      <dgm:spPr/>
      <dgm:t>
        <a:bodyPr/>
        <a:lstStyle/>
        <a:p>
          <a:pPr algn="just"/>
          <a:r>
            <a:rPr lang="en-US" sz="1200">
              <a:latin typeface="Times New Roman" panose="02020603050405020304" pitchFamily="18" charset="0"/>
              <a:cs typeface="Times New Roman" panose="02020603050405020304" pitchFamily="18" charset="0"/>
            </a:rPr>
            <a:t>Low epistemic quality</a:t>
          </a:r>
        </a:p>
      </dgm:t>
    </dgm:pt>
    <dgm:pt modelId="{968CC367-55E4-44B0-B210-F8496E21CF62}" type="parTrans" cxnId="{57AEF2BF-67E9-4E14-A722-BA24BCC1283D}">
      <dgm:prSet/>
      <dgm:spPr/>
      <dgm:t>
        <a:bodyPr/>
        <a:lstStyle/>
        <a:p>
          <a:endParaRPr lang="en-US"/>
        </a:p>
      </dgm:t>
    </dgm:pt>
    <dgm:pt modelId="{110F57D8-FD6F-4480-8739-626F843E77A2}" type="sibTrans" cxnId="{57AEF2BF-67E9-4E14-A722-BA24BCC1283D}">
      <dgm:prSet/>
      <dgm:spPr/>
      <dgm:t>
        <a:bodyPr/>
        <a:lstStyle/>
        <a:p>
          <a:endParaRPr lang="en-US"/>
        </a:p>
      </dgm:t>
    </dgm:pt>
    <dgm:pt modelId="{9EA0AC25-B219-4A76-AAED-F8279CB2790C}">
      <dgm:prSet custT="1"/>
      <dgm:spPr/>
      <dgm:t>
        <a:bodyPr/>
        <a:lstStyle/>
        <a:p>
          <a:pPr algn="just"/>
          <a:endParaRPr lang="en-US" sz="1200">
            <a:latin typeface="Times New Roman" panose="02020603050405020304" pitchFamily="18" charset="0"/>
            <a:cs typeface="Times New Roman" panose="02020603050405020304" pitchFamily="18" charset="0"/>
          </a:endParaRPr>
        </a:p>
      </dgm:t>
    </dgm:pt>
    <dgm:pt modelId="{259E2C1B-2751-4B8E-AA11-11FD523F5DAB}" type="parTrans" cxnId="{115164DB-C811-43B6-A0D5-569F7A4CB2F3}">
      <dgm:prSet/>
      <dgm:spPr/>
      <dgm:t>
        <a:bodyPr/>
        <a:lstStyle/>
        <a:p>
          <a:endParaRPr lang="en-US"/>
        </a:p>
      </dgm:t>
    </dgm:pt>
    <dgm:pt modelId="{12A7A701-9B64-4590-B6D6-B699E1A8EC3F}" type="sibTrans" cxnId="{115164DB-C811-43B6-A0D5-569F7A4CB2F3}">
      <dgm:prSet/>
      <dgm:spPr/>
      <dgm:t>
        <a:bodyPr/>
        <a:lstStyle/>
        <a:p>
          <a:endParaRPr lang="en-US"/>
        </a:p>
      </dgm:t>
    </dgm:pt>
    <dgm:pt modelId="{091A24F6-5420-4332-B1C0-3B9B1077186E}">
      <dgm:prSet custT="1"/>
      <dgm:spPr/>
      <dgm:t>
        <a:bodyPr/>
        <a:lstStyle/>
        <a:p>
          <a:pPr algn="just"/>
          <a:r>
            <a:rPr lang="en-US" sz="1200">
              <a:latin typeface="Times New Roman" panose="02020603050405020304" pitchFamily="18" charset="0"/>
              <a:cs typeface="Times New Roman" panose="02020603050405020304" pitchFamily="18" charset="0"/>
            </a:rPr>
            <a:t>Technical rationality</a:t>
          </a:r>
        </a:p>
      </dgm:t>
    </dgm:pt>
    <dgm:pt modelId="{AB8767A7-9BC9-4A3C-A46B-B71580CA02D9}" type="parTrans" cxnId="{0DE185BB-B800-41F9-8A50-FFDA0AEA9AE5}">
      <dgm:prSet/>
      <dgm:spPr>
        <a:ln>
          <a:tailEnd type="triangle"/>
        </a:ln>
      </dgm:spPr>
      <dgm:t>
        <a:bodyPr/>
        <a:lstStyle/>
        <a:p>
          <a:endParaRPr lang="en-US"/>
        </a:p>
      </dgm:t>
    </dgm:pt>
    <dgm:pt modelId="{6FC9ABC0-818B-4248-B997-3D396B753A30}" type="sibTrans" cxnId="{0DE185BB-B800-41F9-8A50-FFDA0AEA9AE5}">
      <dgm:prSet/>
      <dgm:spPr/>
      <dgm:t>
        <a:bodyPr/>
        <a:lstStyle/>
        <a:p>
          <a:endParaRPr lang="en-US"/>
        </a:p>
      </dgm:t>
    </dgm:pt>
    <dgm:pt modelId="{B34FE5EF-A3FA-40FB-B85D-AA3D5908A53D}">
      <dgm:prSet custT="1"/>
      <dgm:spPr/>
      <dgm:t>
        <a:bodyPr/>
        <a:lstStyle/>
        <a:p>
          <a:pPr algn="just"/>
          <a:r>
            <a:rPr lang="en-US" sz="1200">
              <a:latin typeface="Times New Roman" panose="02020603050405020304" pitchFamily="18" charset="0"/>
              <a:cs typeface="Times New Roman" panose="02020603050405020304" pitchFamily="18" charset="0"/>
            </a:rPr>
            <a:t>Shallow knowledge</a:t>
          </a:r>
        </a:p>
      </dgm:t>
    </dgm:pt>
    <dgm:pt modelId="{9B5CF91A-9809-4CCB-811E-1CF6DF719434}" type="parTrans" cxnId="{BC0536D9-F732-4955-AA39-CC2AEE6BF805}">
      <dgm:prSet/>
      <dgm:spPr>
        <a:ln>
          <a:tailEnd type="triangle"/>
        </a:ln>
      </dgm:spPr>
      <dgm:t>
        <a:bodyPr/>
        <a:lstStyle/>
        <a:p>
          <a:endParaRPr lang="en-US"/>
        </a:p>
      </dgm:t>
    </dgm:pt>
    <dgm:pt modelId="{790F199D-849E-4D1F-A092-30492119E07B}" type="sibTrans" cxnId="{BC0536D9-F732-4955-AA39-CC2AEE6BF805}">
      <dgm:prSet/>
      <dgm:spPr/>
      <dgm:t>
        <a:bodyPr/>
        <a:lstStyle/>
        <a:p>
          <a:endParaRPr lang="en-US"/>
        </a:p>
      </dgm:t>
    </dgm:pt>
    <dgm:pt modelId="{0DCCA73B-D3E9-444F-8273-CEFC73BE93F5}">
      <dgm:prSet custT="1"/>
      <dgm:spPr/>
      <dgm:t>
        <a:bodyPr/>
        <a:lstStyle/>
        <a:p>
          <a:pPr algn="just"/>
          <a:r>
            <a:rPr lang="en-US" sz="1200">
              <a:latin typeface="Times New Roman" panose="02020603050405020304" pitchFamily="18" charset="0"/>
              <a:cs typeface="Times New Roman" panose="02020603050405020304" pitchFamily="18" charset="0"/>
            </a:rPr>
            <a:t>Surface knowledge</a:t>
          </a:r>
        </a:p>
      </dgm:t>
    </dgm:pt>
    <dgm:pt modelId="{1D370580-6181-4BB0-9B58-97B447D157A3}" type="parTrans" cxnId="{F641038B-8C34-450E-ADB0-BE310955287E}">
      <dgm:prSet/>
      <dgm:spPr>
        <a:ln>
          <a:tailEnd type="triangle"/>
        </a:ln>
      </dgm:spPr>
      <dgm:t>
        <a:bodyPr/>
        <a:lstStyle/>
        <a:p>
          <a:endParaRPr lang="en-US"/>
        </a:p>
      </dgm:t>
    </dgm:pt>
    <dgm:pt modelId="{CBAF7851-049F-4467-BD3F-9399A14B6016}" type="sibTrans" cxnId="{F641038B-8C34-450E-ADB0-BE310955287E}">
      <dgm:prSet/>
      <dgm:spPr/>
      <dgm:t>
        <a:bodyPr/>
        <a:lstStyle/>
        <a:p>
          <a:endParaRPr lang="en-US"/>
        </a:p>
      </dgm:t>
    </dgm:pt>
    <dgm:pt modelId="{24E295D5-ABC2-49C2-8392-D6CF84094095}">
      <dgm:prSet custT="1"/>
      <dgm:spPr/>
      <dgm:t>
        <a:bodyPr/>
        <a:lstStyle/>
        <a:p>
          <a:pPr algn="just"/>
          <a:r>
            <a:rPr lang="en-US" sz="1200">
              <a:latin typeface="Times New Roman" panose="02020603050405020304" pitchFamily="18" charset="0"/>
              <a:cs typeface="Times New Roman" panose="02020603050405020304" pitchFamily="18" charset="0"/>
            </a:rPr>
            <a:t>Externalized knowledge</a:t>
          </a:r>
        </a:p>
      </dgm:t>
    </dgm:pt>
    <dgm:pt modelId="{105738FB-24A4-45E0-B0C4-4DF1AD2C6804}" type="parTrans" cxnId="{8BA4B6F0-A5EE-4530-AEC9-CF279965EC48}">
      <dgm:prSet/>
      <dgm:spPr>
        <a:ln>
          <a:tailEnd type="triangle"/>
        </a:ln>
      </dgm:spPr>
      <dgm:t>
        <a:bodyPr/>
        <a:lstStyle/>
        <a:p>
          <a:endParaRPr lang="en-US"/>
        </a:p>
      </dgm:t>
    </dgm:pt>
    <dgm:pt modelId="{E444322B-2AF8-4087-A5E1-F9AA1B72A53F}" type="sibTrans" cxnId="{8BA4B6F0-A5EE-4530-AEC9-CF279965EC48}">
      <dgm:prSet/>
      <dgm:spPr/>
      <dgm:t>
        <a:bodyPr/>
        <a:lstStyle/>
        <a:p>
          <a:endParaRPr lang="en-US"/>
        </a:p>
      </dgm:t>
    </dgm:pt>
    <dgm:pt modelId="{03F0E69C-B25C-4DFD-9E58-DE34DA20AB75}">
      <dgm:prSet custT="1"/>
      <dgm:spPr/>
      <dgm:t>
        <a:bodyPr/>
        <a:lstStyle/>
        <a:p>
          <a:pPr algn="just"/>
          <a:endParaRPr lang="en-US" sz="1200">
            <a:latin typeface="Times New Roman" panose="02020603050405020304" pitchFamily="18" charset="0"/>
            <a:cs typeface="Times New Roman" panose="02020603050405020304" pitchFamily="18" charset="0"/>
          </a:endParaRPr>
        </a:p>
      </dgm:t>
    </dgm:pt>
    <dgm:pt modelId="{F7CDD7E8-3EA0-4C48-BE53-1054EFABEA4E}" type="parTrans" cxnId="{908AA1C2-A912-46D1-B20B-2F23D4E951F2}">
      <dgm:prSet/>
      <dgm:spPr/>
      <dgm:t>
        <a:bodyPr/>
        <a:lstStyle/>
        <a:p>
          <a:endParaRPr lang="en-US"/>
        </a:p>
      </dgm:t>
    </dgm:pt>
    <dgm:pt modelId="{B5D982E5-60E4-449C-959C-0E0B3D9EC1F7}" type="sibTrans" cxnId="{908AA1C2-A912-46D1-B20B-2F23D4E951F2}">
      <dgm:prSet/>
      <dgm:spPr/>
      <dgm:t>
        <a:bodyPr/>
        <a:lstStyle/>
        <a:p>
          <a:endParaRPr lang="en-US"/>
        </a:p>
      </dgm:t>
    </dgm:pt>
    <dgm:pt modelId="{763AA64D-BAF3-4B5B-9B79-E0D205BD6F5E}">
      <dgm:prSet custT="1"/>
      <dgm:spPr/>
      <dgm:t>
        <a:bodyPr/>
        <a:lstStyle/>
        <a:p>
          <a:pPr algn="just"/>
          <a:r>
            <a:rPr lang="en-US" sz="1200">
              <a:latin typeface="Times New Roman" panose="02020603050405020304" pitchFamily="18" charset="0"/>
              <a:cs typeface="Times New Roman" panose="02020603050405020304" pitchFamily="18" charset="0"/>
            </a:rPr>
            <a:t>Dubious decisions</a:t>
          </a:r>
        </a:p>
      </dgm:t>
    </dgm:pt>
    <dgm:pt modelId="{05E9C91B-6CE6-423F-9019-A8745B820C36}" type="parTrans" cxnId="{2602B06B-DB6E-4EFE-9960-2BEDED6C090A}">
      <dgm:prSet/>
      <dgm:spPr>
        <a:ln>
          <a:tailEnd type="triangle"/>
        </a:ln>
      </dgm:spPr>
      <dgm:t>
        <a:bodyPr/>
        <a:lstStyle/>
        <a:p>
          <a:endParaRPr lang="en-US"/>
        </a:p>
      </dgm:t>
    </dgm:pt>
    <dgm:pt modelId="{1ABC2919-A565-4816-8E81-4AE1B7279717}" type="sibTrans" cxnId="{2602B06B-DB6E-4EFE-9960-2BEDED6C090A}">
      <dgm:prSet/>
      <dgm:spPr/>
      <dgm:t>
        <a:bodyPr/>
        <a:lstStyle/>
        <a:p>
          <a:endParaRPr lang="en-US"/>
        </a:p>
      </dgm:t>
    </dgm:pt>
    <dgm:pt modelId="{6489B8A5-20A7-4DB8-87D0-4F5374DF5D04}">
      <dgm:prSet custT="1"/>
      <dgm:spPr/>
      <dgm:t>
        <a:bodyPr/>
        <a:lstStyle/>
        <a:p>
          <a:pPr algn="just"/>
          <a:r>
            <a:rPr lang="en-US" sz="1200">
              <a:latin typeface="Times New Roman" panose="02020603050405020304" pitchFamily="18" charset="0"/>
              <a:cs typeface="Times New Roman" panose="02020603050405020304" pitchFamily="18" charset="0"/>
            </a:rPr>
            <a:t>Unpredictable happenstances</a:t>
          </a:r>
        </a:p>
      </dgm:t>
    </dgm:pt>
    <dgm:pt modelId="{DA7FCCAA-9E09-4E62-93FF-E5FB8C4600D4}" type="parTrans" cxnId="{7DEE28CE-ED85-4E2E-B6DA-FAA64E127841}">
      <dgm:prSet/>
      <dgm:spPr>
        <a:ln>
          <a:tailEnd type="triangle"/>
        </a:ln>
      </dgm:spPr>
      <dgm:t>
        <a:bodyPr/>
        <a:lstStyle/>
        <a:p>
          <a:endParaRPr lang="en-US"/>
        </a:p>
      </dgm:t>
    </dgm:pt>
    <dgm:pt modelId="{5BC89CB3-3A98-4DC5-92C4-708F578A5255}" type="sibTrans" cxnId="{7DEE28CE-ED85-4E2E-B6DA-FAA64E127841}">
      <dgm:prSet/>
      <dgm:spPr/>
      <dgm:t>
        <a:bodyPr/>
        <a:lstStyle/>
        <a:p>
          <a:endParaRPr lang="en-US"/>
        </a:p>
      </dgm:t>
    </dgm:pt>
    <dgm:pt modelId="{B38EB714-8D7F-4298-A38D-0A8DE2F0AB9D}" type="pres">
      <dgm:prSet presAssocID="{A159D041-19B1-4B83-8730-8E8A48D7C07B}" presName="diagram" presStyleCnt="0">
        <dgm:presLayoutVars>
          <dgm:chPref val="1"/>
          <dgm:dir/>
          <dgm:animOne val="branch"/>
          <dgm:animLvl val="lvl"/>
          <dgm:resizeHandles val="exact"/>
        </dgm:presLayoutVars>
      </dgm:prSet>
      <dgm:spPr/>
    </dgm:pt>
    <dgm:pt modelId="{CE17F965-FE9E-4FFD-84C5-87C039EC50FF}" type="pres">
      <dgm:prSet presAssocID="{61EFE12D-5030-4E14-81D7-2999E8D4682C}" presName="root1" presStyleCnt="0"/>
      <dgm:spPr/>
    </dgm:pt>
    <dgm:pt modelId="{B06D8964-3FF0-4F03-93BB-27D0466D4984}" type="pres">
      <dgm:prSet presAssocID="{61EFE12D-5030-4E14-81D7-2999E8D4682C}" presName="LevelOneTextNode" presStyleLbl="node0" presStyleIdx="0" presStyleCnt="2" custScaleX="126329" custScaleY="126673" custLinFactNeighborX="5040" custLinFactNeighborY="-20172">
        <dgm:presLayoutVars>
          <dgm:chPref val="3"/>
        </dgm:presLayoutVars>
      </dgm:prSet>
      <dgm:spPr/>
    </dgm:pt>
    <dgm:pt modelId="{1A5C13FB-7F21-4119-BDAB-2002006F41EF}" type="pres">
      <dgm:prSet presAssocID="{61EFE12D-5030-4E14-81D7-2999E8D4682C}" presName="level2hierChild" presStyleCnt="0"/>
      <dgm:spPr/>
    </dgm:pt>
    <dgm:pt modelId="{2F7A831A-449B-44EE-BEAD-69047C3689F0}" type="pres">
      <dgm:prSet presAssocID="{E017B00F-E003-45BC-910D-71497FF0A81B}" presName="root1" presStyleCnt="0"/>
      <dgm:spPr/>
    </dgm:pt>
    <dgm:pt modelId="{487EDF1A-D039-436E-9A2E-007A54222F6E}" type="pres">
      <dgm:prSet presAssocID="{E017B00F-E003-45BC-910D-71497FF0A81B}" presName="LevelOneTextNode" presStyleLbl="node0" presStyleIdx="1" presStyleCnt="2" custScaleX="124781" custScaleY="141019" custLinFactNeighborX="4596" custLinFactNeighborY="19511">
        <dgm:presLayoutVars>
          <dgm:chPref val="3"/>
        </dgm:presLayoutVars>
      </dgm:prSet>
      <dgm:spPr/>
    </dgm:pt>
    <dgm:pt modelId="{72EC3794-B483-4147-B51F-5987FA8C2C58}" type="pres">
      <dgm:prSet presAssocID="{E017B00F-E003-45BC-910D-71497FF0A81B}" presName="level2hierChild" presStyleCnt="0"/>
      <dgm:spPr/>
    </dgm:pt>
    <dgm:pt modelId="{71832D43-2B5E-4E80-A1A8-2C30E86CFEDC}" type="pres">
      <dgm:prSet presAssocID="{259E2C1B-2751-4B8E-AA11-11FD523F5DAB}" presName="conn2-1" presStyleLbl="parChTrans1D2" presStyleIdx="0" presStyleCnt="1"/>
      <dgm:spPr/>
    </dgm:pt>
    <dgm:pt modelId="{2642D952-6A45-4F1B-A236-2924325F6170}" type="pres">
      <dgm:prSet presAssocID="{259E2C1B-2751-4B8E-AA11-11FD523F5DAB}" presName="connTx" presStyleLbl="parChTrans1D2" presStyleIdx="0" presStyleCnt="1"/>
      <dgm:spPr/>
    </dgm:pt>
    <dgm:pt modelId="{D1A9543B-B605-42BF-AA32-28E4DD3F7943}" type="pres">
      <dgm:prSet presAssocID="{9EA0AC25-B219-4A76-AAED-F8279CB2790C}" presName="root2" presStyleCnt="0"/>
      <dgm:spPr/>
    </dgm:pt>
    <dgm:pt modelId="{AF803B89-D4A9-4925-97AF-A0B21243DBAE}" type="pres">
      <dgm:prSet presAssocID="{9EA0AC25-B219-4A76-AAED-F8279CB2790C}" presName="LevelTwoTextNode" presStyleLbl="node2" presStyleIdx="0" presStyleCnt="1" custLinFactNeighborX="-35329" custLinFactNeighborY="-70807">
        <dgm:presLayoutVars>
          <dgm:chPref val="3"/>
        </dgm:presLayoutVars>
      </dgm:prSet>
      <dgm:spPr>
        <a:prstGeom prst="rightBrace">
          <a:avLst/>
        </a:prstGeom>
      </dgm:spPr>
    </dgm:pt>
    <dgm:pt modelId="{9BA2A1D8-8143-45A9-9FE2-542B7A91A01B}" type="pres">
      <dgm:prSet presAssocID="{9EA0AC25-B219-4A76-AAED-F8279CB2790C}" presName="level3hierChild" presStyleCnt="0"/>
      <dgm:spPr/>
    </dgm:pt>
    <dgm:pt modelId="{A29A3F74-212A-4845-877B-DD96E61A4022}" type="pres">
      <dgm:prSet presAssocID="{AB8767A7-9BC9-4A3C-A46B-B71580CA02D9}" presName="conn2-1" presStyleLbl="parChTrans1D3" presStyleIdx="0" presStyleCnt="4"/>
      <dgm:spPr/>
    </dgm:pt>
    <dgm:pt modelId="{BC457A3D-4703-485E-BF96-4C5588E58F83}" type="pres">
      <dgm:prSet presAssocID="{AB8767A7-9BC9-4A3C-A46B-B71580CA02D9}" presName="connTx" presStyleLbl="parChTrans1D3" presStyleIdx="0" presStyleCnt="4"/>
      <dgm:spPr/>
    </dgm:pt>
    <dgm:pt modelId="{2734BC4D-3B12-4E7A-AF18-6E9730B22D7C}" type="pres">
      <dgm:prSet presAssocID="{091A24F6-5420-4332-B1C0-3B9B1077186E}" presName="root2" presStyleCnt="0"/>
      <dgm:spPr/>
    </dgm:pt>
    <dgm:pt modelId="{313D850C-DF5D-447B-A2C1-2ED0333E1301}" type="pres">
      <dgm:prSet presAssocID="{091A24F6-5420-4332-B1C0-3B9B1077186E}" presName="LevelTwoTextNode" presStyleLbl="node3" presStyleIdx="0" presStyleCnt="4" custScaleX="111717" custLinFactNeighborX="-24627" custLinFactNeighborY="-11122">
        <dgm:presLayoutVars>
          <dgm:chPref val="3"/>
        </dgm:presLayoutVars>
      </dgm:prSet>
      <dgm:spPr/>
    </dgm:pt>
    <dgm:pt modelId="{997CBCEA-62B1-46AD-AF73-DEB3DC7F6DCC}" type="pres">
      <dgm:prSet presAssocID="{091A24F6-5420-4332-B1C0-3B9B1077186E}" presName="level3hierChild" presStyleCnt="0"/>
      <dgm:spPr/>
    </dgm:pt>
    <dgm:pt modelId="{B556D543-3F1A-4E19-8878-8062F831A1BF}" type="pres">
      <dgm:prSet presAssocID="{9B5CF91A-9809-4CCB-811E-1CF6DF719434}" presName="conn2-1" presStyleLbl="parChTrans1D3" presStyleIdx="1" presStyleCnt="4"/>
      <dgm:spPr/>
    </dgm:pt>
    <dgm:pt modelId="{268F7A39-F267-4D45-9EEB-506E42197991}" type="pres">
      <dgm:prSet presAssocID="{9B5CF91A-9809-4CCB-811E-1CF6DF719434}" presName="connTx" presStyleLbl="parChTrans1D3" presStyleIdx="1" presStyleCnt="4"/>
      <dgm:spPr/>
    </dgm:pt>
    <dgm:pt modelId="{7EE3AF57-0303-45FF-AE12-A57BD0BC5EC3}" type="pres">
      <dgm:prSet presAssocID="{B34FE5EF-A3FA-40FB-B85D-AA3D5908A53D}" presName="root2" presStyleCnt="0"/>
      <dgm:spPr/>
    </dgm:pt>
    <dgm:pt modelId="{42263674-2142-40FA-8045-3DEAD2FE1E02}" type="pres">
      <dgm:prSet presAssocID="{B34FE5EF-A3FA-40FB-B85D-AA3D5908A53D}" presName="LevelTwoTextNode" presStyleLbl="node3" presStyleIdx="1" presStyleCnt="4" custLinFactNeighborX="-7058" custLinFactNeighborY="-3270">
        <dgm:presLayoutVars>
          <dgm:chPref val="3"/>
        </dgm:presLayoutVars>
      </dgm:prSet>
      <dgm:spPr/>
    </dgm:pt>
    <dgm:pt modelId="{B768D919-702F-411F-A772-D0F1EB0026EE}" type="pres">
      <dgm:prSet presAssocID="{B34FE5EF-A3FA-40FB-B85D-AA3D5908A53D}" presName="level3hierChild" presStyleCnt="0"/>
      <dgm:spPr/>
    </dgm:pt>
    <dgm:pt modelId="{AE103372-4FAD-4ED9-B01B-D7DEA9D87945}" type="pres">
      <dgm:prSet presAssocID="{1D370580-6181-4BB0-9B58-97B447D157A3}" presName="conn2-1" presStyleLbl="parChTrans1D3" presStyleIdx="2" presStyleCnt="4"/>
      <dgm:spPr/>
    </dgm:pt>
    <dgm:pt modelId="{2166BC44-5E15-49B0-9887-86B8A22C6FB3}" type="pres">
      <dgm:prSet presAssocID="{1D370580-6181-4BB0-9B58-97B447D157A3}" presName="connTx" presStyleLbl="parChTrans1D3" presStyleIdx="2" presStyleCnt="4"/>
      <dgm:spPr/>
    </dgm:pt>
    <dgm:pt modelId="{0FA7E7B1-3917-4F61-A21F-26E590749907}" type="pres">
      <dgm:prSet presAssocID="{0DCCA73B-D3E9-444F-8273-CEFC73BE93F5}" presName="root2" presStyleCnt="0"/>
      <dgm:spPr/>
    </dgm:pt>
    <dgm:pt modelId="{7C52D1B3-2407-4CAA-82EF-3403001A98DC}" type="pres">
      <dgm:prSet presAssocID="{0DCCA73B-D3E9-444F-8273-CEFC73BE93F5}" presName="LevelTwoTextNode" presStyleLbl="node3" presStyleIdx="2" presStyleCnt="4" custScaleX="119060" custLinFactNeighborX="-32780">
        <dgm:presLayoutVars>
          <dgm:chPref val="3"/>
        </dgm:presLayoutVars>
      </dgm:prSet>
      <dgm:spPr/>
    </dgm:pt>
    <dgm:pt modelId="{1C5C7865-5E57-46A1-BF47-A8ED3234B7AB}" type="pres">
      <dgm:prSet presAssocID="{0DCCA73B-D3E9-444F-8273-CEFC73BE93F5}" presName="level3hierChild" presStyleCnt="0"/>
      <dgm:spPr/>
    </dgm:pt>
    <dgm:pt modelId="{2973520B-6D66-4923-A757-1AD09BD9C923}" type="pres">
      <dgm:prSet presAssocID="{105738FB-24A4-45E0-B0C4-4DF1AD2C6804}" presName="conn2-1" presStyleLbl="parChTrans1D3" presStyleIdx="3" presStyleCnt="4"/>
      <dgm:spPr/>
    </dgm:pt>
    <dgm:pt modelId="{3BD5AD54-4DCE-42EB-ACD2-D300D77C9325}" type="pres">
      <dgm:prSet presAssocID="{105738FB-24A4-45E0-B0C4-4DF1AD2C6804}" presName="connTx" presStyleLbl="parChTrans1D3" presStyleIdx="3" presStyleCnt="4"/>
      <dgm:spPr/>
    </dgm:pt>
    <dgm:pt modelId="{BEF296D8-1776-46B8-8C7E-C9CCD0083502}" type="pres">
      <dgm:prSet presAssocID="{24E295D5-ABC2-49C2-8392-D6CF84094095}" presName="root2" presStyleCnt="0"/>
      <dgm:spPr/>
    </dgm:pt>
    <dgm:pt modelId="{9C3F812E-D36E-4E8F-867E-B3761D6D92A3}" type="pres">
      <dgm:prSet presAssocID="{24E295D5-ABC2-49C2-8392-D6CF84094095}" presName="LevelTwoTextNode" presStyleLbl="node3" presStyleIdx="3" presStyleCnt="4" custScaleX="140182" custLinFactNeighborX="-54750" custLinFactNeighborY="4767">
        <dgm:presLayoutVars>
          <dgm:chPref val="3"/>
        </dgm:presLayoutVars>
      </dgm:prSet>
      <dgm:spPr/>
    </dgm:pt>
    <dgm:pt modelId="{96C3FF2C-EB6F-4F62-847C-5815D08ED0CD}" type="pres">
      <dgm:prSet presAssocID="{24E295D5-ABC2-49C2-8392-D6CF84094095}" presName="level3hierChild" presStyleCnt="0"/>
      <dgm:spPr/>
    </dgm:pt>
    <dgm:pt modelId="{55F1668C-B048-481C-BCF8-BFEE6762FE5C}" type="pres">
      <dgm:prSet presAssocID="{F7CDD7E8-3EA0-4C48-BE53-1054EFABEA4E}" presName="conn2-1" presStyleLbl="parChTrans1D4" presStyleIdx="0" presStyleCnt="3"/>
      <dgm:spPr/>
    </dgm:pt>
    <dgm:pt modelId="{1A6B7A2D-2E82-4633-A51F-74E18BAD4291}" type="pres">
      <dgm:prSet presAssocID="{F7CDD7E8-3EA0-4C48-BE53-1054EFABEA4E}" presName="connTx" presStyleLbl="parChTrans1D4" presStyleIdx="0" presStyleCnt="3"/>
      <dgm:spPr/>
    </dgm:pt>
    <dgm:pt modelId="{FDF3B07D-AEE5-420E-9FFB-739803E5A0C6}" type="pres">
      <dgm:prSet presAssocID="{03F0E69C-B25C-4DFD-9E58-DE34DA20AB75}" presName="root2" presStyleCnt="0"/>
      <dgm:spPr/>
    </dgm:pt>
    <dgm:pt modelId="{09264D00-10D8-4B39-A404-BF6B97B60734}" type="pres">
      <dgm:prSet presAssocID="{03F0E69C-B25C-4DFD-9E58-DE34DA20AB75}" presName="LevelTwoTextNode" presStyleLbl="node4" presStyleIdx="0" presStyleCnt="3" custScaleY="354774" custLinFactY="-81502" custLinFactNeighborX="-91586" custLinFactNeighborY="-100000">
        <dgm:presLayoutVars>
          <dgm:chPref val="3"/>
        </dgm:presLayoutVars>
      </dgm:prSet>
      <dgm:spPr>
        <a:prstGeom prst="rightBrace">
          <a:avLst/>
        </a:prstGeom>
      </dgm:spPr>
    </dgm:pt>
    <dgm:pt modelId="{A6946099-99DF-41EA-916F-39EF8599BF28}" type="pres">
      <dgm:prSet presAssocID="{03F0E69C-B25C-4DFD-9E58-DE34DA20AB75}" presName="level3hierChild" presStyleCnt="0"/>
      <dgm:spPr/>
    </dgm:pt>
    <dgm:pt modelId="{7AAB0BA9-E279-46D0-9FD4-A92342DCE884}" type="pres">
      <dgm:prSet presAssocID="{05E9C91B-6CE6-423F-9019-A8745B820C36}" presName="conn2-1" presStyleLbl="parChTrans1D4" presStyleIdx="1" presStyleCnt="3"/>
      <dgm:spPr/>
    </dgm:pt>
    <dgm:pt modelId="{67FA06CC-D9B4-4680-ACAC-0A26E0ED81C2}" type="pres">
      <dgm:prSet presAssocID="{05E9C91B-6CE6-423F-9019-A8745B820C36}" presName="connTx" presStyleLbl="parChTrans1D4" presStyleIdx="1" presStyleCnt="3"/>
      <dgm:spPr/>
    </dgm:pt>
    <dgm:pt modelId="{565F54CE-F181-49DC-8E70-857BCF14FF7B}" type="pres">
      <dgm:prSet presAssocID="{763AA64D-BAF3-4B5B-9B79-E0D205BD6F5E}" presName="root2" presStyleCnt="0"/>
      <dgm:spPr/>
    </dgm:pt>
    <dgm:pt modelId="{1B280947-2402-42A4-8FD5-A569831CCB30}" type="pres">
      <dgm:prSet presAssocID="{763AA64D-BAF3-4B5B-9B79-E0D205BD6F5E}" presName="LevelTwoTextNode" presStyleLbl="node4" presStyleIdx="1" presStyleCnt="3" custScaleX="104895" custLinFactY="-67949" custLinFactNeighborX="-42216" custLinFactNeighborY="-100000">
        <dgm:presLayoutVars>
          <dgm:chPref val="3"/>
        </dgm:presLayoutVars>
      </dgm:prSet>
      <dgm:spPr/>
    </dgm:pt>
    <dgm:pt modelId="{C39DFF22-8853-4DC3-869E-0BA31304FD11}" type="pres">
      <dgm:prSet presAssocID="{763AA64D-BAF3-4B5B-9B79-E0D205BD6F5E}" presName="level3hierChild" presStyleCnt="0"/>
      <dgm:spPr/>
    </dgm:pt>
    <dgm:pt modelId="{088F9114-7B91-49C3-96BA-27AEB49758CA}" type="pres">
      <dgm:prSet presAssocID="{DA7FCCAA-9E09-4E62-93FF-E5FB8C4600D4}" presName="conn2-1" presStyleLbl="parChTrans1D4" presStyleIdx="2" presStyleCnt="3"/>
      <dgm:spPr/>
    </dgm:pt>
    <dgm:pt modelId="{F7E19E4B-161E-46C6-94E5-7D374C95A67D}" type="pres">
      <dgm:prSet presAssocID="{DA7FCCAA-9E09-4E62-93FF-E5FB8C4600D4}" presName="connTx" presStyleLbl="parChTrans1D4" presStyleIdx="2" presStyleCnt="3"/>
      <dgm:spPr/>
    </dgm:pt>
    <dgm:pt modelId="{6A032137-D860-4A28-A70A-3CBCE86322C2}" type="pres">
      <dgm:prSet presAssocID="{6489B8A5-20A7-4DB8-87D0-4F5374DF5D04}" presName="root2" presStyleCnt="0"/>
      <dgm:spPr/>
    </dgm:pt>
    <dgm:pt modelId="{E3BE0415-94C2-447B-A5A3-312FCCDBB444}" type="pres">
      <dgm:prSet presAssocID="{6489B8A5-20A7-4DB8-87D0-4F5374DF5D04}" presName="LevelTwoTextNode" presStyleLbl="node4" presStyleIdx="2" presStyleCnt="3" custScaleX="131964" custLinFactY="-26175" custLinFactNeighborX="-59224" custLinFactNeighborY="-100000">
        <dgm:presLayoutVars>
          <dgm:chPref val="3"/>
        </dgm:presLayoutVars>
      </dgm:prSet>
      <dgm:spPr/>
    </dgm:pt>
    <dgm:pt modelId="{8AF098D3-4E2E-4380-9360-81750B1AE188}" type="pres">
      <dgm:prSet presAssocID="{6489B8A5-20A7-4DB8-87D0-4F5374DF5D04}" presName="level3hierChild" presStyleCnt="0"/>
      <dgm:spPr/>
    </dgm:pt>
  </dgm:ptLst>
  <dgm:cxnLst>
    <dgm:cxn modelId="{0853DC04-61C7-4C97-A813-F48DDD42C09D}" type="presOf" srcId="{61EFE12D-5030-4E14-81D7-2999E8D4682C}" destId="{B06D8964-3FF0-4F03-93BB-27D0466D4984}" srcOrd="0" destOrd="0" presId="urn:microsoft.com/office/officeart/2005/8/layout/hierarchy2"/>
    <dgm:cxn modelId="{D8933110-54EF-4F7E-B498-6BF83201D25F}" srcId="{A159D041-19B1-4B83-8730-8E8A48D7C07B}" destId="{61EFE12D-5030-4E14-81D7-2999E8D4682C}" srcOrd="0" destOrd="0" parTransId="{77B59692-2D09-4AC1-88EA-F036BBF3BED0}" sibTransId="{81E300AD-74AC-4ECD-BCE1-93318952610A}"/>
    <dgm:cxn modelId="{2801D71E-DDE7-4168-AD0B-0059F9BA0F39}" type="presOf" srcId="{AB8767A7-9BC9-4A3C-A46B-B71580CA02D9}" destId="{A29A3F74-212A-4845-877B-DD96E61A4022}" srcOrd="0" destOrd="0" presId="urn:microsoft.com/office/officeart/2005/8/layout/hierarchy2"/>
    <dgm:cxn modelId="{3726671F-1ED0-4D89-A512-39B191721016}" type="presOf" srcId="{B34FE5EF-A3FA-40FB-B85D-AA3D5908A53D}" destId="{42263674-2142-40FA-8045-3DEAD2FE1E02}" srcOrd="0" destOrd="0" presId="urn:microsoft.com/office/officeart/2005/8/layout/hierarchy2"/>
    <dgm:cxn modelId="{793ADF21-34FF-4142-8A56-9E19301E4E20}" type="presOf" srcId="{9EA0AC25-B219-4A76-AAED-F8279CB2790C}" destId="{AF803B89-D4A9-4925-97AF-A0B21243DBAE}" srcOrd="0" destOrd="0" presId="urn:microsoft.com/office/officeart/2005/8/layout/hierarchy2"/>
    <dgm:cxn modelId="{B2FB372B-E796-4CA1-ACC3-8B0C41C8E9E6}" type="presOf" srcId="{F7CDD7E8-3EA0-4C48-BE53-1054EFABEA4E}" destId="{55F1668C-B048-481C-BCF8-BFEE6762FE5C}" srcOrd="0" destOrd="0" presId="urn:microsoft.com/office/officeart/2005/8/layout/hierarchy2"/>
    <dgm:cxn modelId="{AB180634-937F-46A2-9111-77791DF871E2}" type="presOf" srcId="{9B5CF91A-9809-4CCB-811E-1CF6DF719434}" destId="{268F7A39-F267-4D45-9EEB-506E42197991}" srcOrd="1" destOrd="0" presId="urn:microsoft.com/office/officeart/2005/8/layout/hierarchy2"/>
    <dgm:cxn modelId="{EA3FF13E-DC61-4FDD-AB36-8031E352EEA4}" type="presOf" srcId="{259E2C1B-2751-4B8E-AA11-11FD523F5DAB}" destId="{71832D43-2B5E-4E80-A1A8-2C30E86CFEDC}" srcOrd="0" destOrd="0" presId="urn:microsoft.com/office/officeart/2005/8/layout/hierarchy2"/>
    <dgm:cxn modelId="{3EE20F5D-618A-4D47-8D2B-CF2A203D0261}" type="presOf" srcId="{105738FB-24A4-45E0-B0C4-4DF1AD2C6804}" destId="{2973520B-6D66-4923-A757-1AD09BD9C923}" srcOrd="0" destOrd="0" presId="urn:microsoft.com/office/officeart/2005/8/layout/hierarchy2"/>
    <dgm:cxn modelId="{2602B06B-DB6E-4EFE-9960-2BEDED6C090A}" srcId="{03F0E69C-B25C-4DFD-9E58-DE34DA20AB75}" destId="{763AA64D-BAF3-4B5B-9B79-E0D205BD6F5E}" srcOrd="0" destOrd="0" parTransId="{05E9C91B-6CE6-423F-9019-A8745B820C36}" sibTransId="{1ABC2919-A565-4816-8E81-4AE1B7279717}"/>
    <dgm:cxn modelId="{B807C36E-D013-4FBE-8CE7-634BDCE3C320}" type="presOf" srcId="{1D370580-6181-4BB0-9B58-97B447D157A3}" destId="{AE103372-4FAD-4ED9-B01B-D7DEA9D87945}" srcOrd="0" destOrd="0" presId="urn:microsoft.com/office/officeart/2005/8/layout/hierarchy2"/>
    <dgm:cxn modelId="{F44A4355-8197-4F2F-BB2F-C967CED50B32}" type="presOf" srcId="{6489B8A5-20A7-4DB8-87D0-4F5374DF5D04}" destId="{E3BE0415-94C2-447B-A5A3-312FCCDBB444}" srcOrd="0" destOrd="0" presId="urn:microsoft.com/office/officeart/2005/8/layout/hierarchy2"/>
    <dgm:cxn modelId="{793D5657-3848-43AA-9529-C316E7CDE846}" type="presOf" srcId="{A159D041-19B1-4B83-8730-8E8A48D7C07B}" destId="{B38EB714-8D7F-4298-A38D-0A8DE2F0AB9D}" srcOrd="0" destOrd="0" presId="urn:microsoft.com/office/officeart/2005/8/layout/hierarchy2"/>
    <dgm:cxn modelId="{83E7AD58-C7A4-4A02-86D4-81868CF7B36C}" type="presOf" srcId="{DA7FCCAA-9E09-4E62-93FF-E5FB8C4600D4}" destId="{F7E19E4B-161E-46C6-94E5-7D374C95A67D}" srcOrd="1" destOrd="0" presId="urn:microsoft.com/office/officeart/2005/8/layout/hierarchy2"/>
    <dgm:cxn modelId="{58D34186-ECE3-4300-B1B0-CE8A6536BD90}" type="presOf" srcId="{259E2C1B-2751-4B8E-AA11-11FD523F5DAB}" destId="{2642D952-6A45-4F1B-A236-2924325F6170}" srcOrd="1" destOrd="0" presId="urn:microsoft.com/office/officeart/2005/8/layout/hierarchy2"/>
    <dgm:cxn modelId="{F641038B-8C34-450E-ADB0-BE310955287E}" srcId="{9EA0AC25-B219-4A76-AAED-F8279CB2790C}" destId="{0DCCA73B-D3E9-444F-8273-CEFC73BE93F5}" srcOrd="2" destOrd="0" parTransId="{1D370580-6181-4BB0-9B58-97B447D157A3}" sibTransId="{CBAF7851-049F-4467-BD3F-9399A14B6016}"/>
    <dgm:cxn modelId="{A9F6A991-5217-4344-B8B2-15BBD873058B}" type="presOf" srcId="{091A24F6-5420-4332-B1C0-3B9B1077186E}" destId="{313D850C-DF5D-447B-A2C1-2ED0333E1301}" srcOrd="0" destOrd="0" presId="urn:microsoft.com/office/officeart/2005/8/layout/hierarchy2"/>
    <dgm:cxn modelId="{8BA92C96-F657-4696-A9FB-C0E81F92477E}" type="presOf" srcId="{05E9C91B-6CE6-423F-9019-A8745B820C36}" destId="{7AAB0BA9-E279-46D0-9FD4-A92342DCE884}" srcOrd="0" destOrd="0" presId="urn:microsoft.com/office/officeart/2005/8/layout/hierarchy2"/>
    <dgm:cxn modelId="{34A7D49A-9B77-40A3-833E-EDDE41ED8370}" type="presOf" srcId="{05E9C91B-6CE6-423F-9019-A8745B820C36}" destId="{67FA06CC-D9B4-4680-ACAC-0A26E0ED81C2}" srcOrd="1" destOrd="0" presId="urn:microsoft.com/office/officeart/2005/8/layout/hierarchy2"/>
    <dgm:cxn modelId="{D42DC0A7-14D1-450B-AF59-8D9E7AEADB7D}" type="presOf" srcId="{763AA64D-BAF3-4B5B-9B79-E0D205BD6F5E}" destId="{1B280947-2402-42A4-8FD5-A569831CCB30}" srcOrd="0" destOrd="0" presId="urn:microsoft.com/office/officeart/2005/8/layout/hierarchy2"/>
    <dgm:cxn modelId="{176B79AA-CFFD-4F1C-9716-47480C5E365A}" type="presOf" srcId="{F7CDD7E8-3EA0-4C48-BE53-1054EFABEA4E}" destId="{1A6B7A2D-2E82-4633-A51F-74E18BAD4291}" srcOrd="1" destOrd="0" presId="urn:microsoft.com/office/officeart/2005/8/layout/hierarchy2"/>
    <dgm:cxn modelId="{E6B3E8B9-545B-4206-8BFA-9A3B09268D1F}" type="presOf" srcId="{DA7FCCAA-9E09-4E62-93FF-E5FB8C4600D4}" destId="{088F9114-7B91-49C3-96BA-27AEB49758CA}" srcOrd="0" destOrd="0" presId="urn:microsoft.com/office/officeart/2005/8/layout/hierarchy2"/>
    <dgm:cxn modelId="{2DC4C0BA-F13C-4809-9A84-AB8B6D1889E0}" type="presOf" srcId="{0DCCA73B-D3E9-444F-8273-CEFC73BE93F5}" destId="{7C52D1B3-2407-4CAA-82EF-3403001A98DC}" srcOrd="0" destOrd="0" presId="urn:microsoft.com/office/officeart/2005/8/layout/hierarchy2"/>
    <dgm:cxn modelId="{0DE185BB-B800-41F9-8A50-FFDA0AEA9AE5}" srcId="{9EA0AC25-B219-4A76-AAED-F8279CB2790C}" destId="{091A24F6-5420-4332-B1C0-3B9B1077186E}" srcOrd="0" destOrd="0" parTransId="{AB8767A7-9BC9-4A3C-A46B-B71580CA02D9}" sibTransId="{6FC9ABC0-818B-4248-B997-3D396B753A30}"/>
    <dgm:cxn modelId="{57AEF2BF-67E9-4E14-A722-BA24BCC1283D}" srcId="{A159D041-19B1-4B83-8730-8E8A48D7C07B}" destId="{E017B00F-E003-45BC-910D-71497FF0A81B}" srcOrd="1" destOrd="0" parTransId="{968CC367-55E4-44B0-B210-F8496E21CF62}" sibTransId="{110F57D8-FD6F-4480-8739-626F843E77A2}"/>
    <dgm:cxn modelId="{908AA1C2-A912-46D1-B20B-2F23D4E951F2}" srcId="{24E295D5-ABC2-49C2-8392-D6CF84094095}" destId="{03F0E69C-B25C-4DFD-9E58-DE34DA20AB75}" srcOrd="0" destOrd="0" parTransId="{F7CDD7E8-3EA0-4C48-BE53-1054EFABEA4E}" sibTransId="{B5D982E5-60E4-449C-959C-0E0B3D9EC1F7}"/>
    <dgm:cxn modelId="{3E334BC3-EFA6-49DD-B6F6-F51172CE37E4}" type="presOf" srcId="{105738FB-24A4-45E0-B0C4-4DF1AD2C6804}" destId="{3BD5AD54-4DCE-42EB-ACD2-D300D77C9325}" srcOrd="1" destOrd="0" presId="urn:microsoft.com/office/officeart/2005/8/layout/hierarchy2"/>
    <dgm:cxn modelId="{B509AECC-D76A-467A-A6F2-48F751975F37}" type="presOf" srcId="{E017B00F-E003-45BC-910D-71497FF0A81B}" destId="{487EDF1A-D039-436E-9A2E-007A54222F6E}" srcOrd="0" destOrd="0" presId="urn:microsoft.com/office/officeart/2005/8/layout/hierarchy2"/>
    <dgm:cxn modelId="{7DEE28CE-ED85-4E2E-B6DA-FAA64E127841}" srcId="{03F0E69C-B25C-4DFD-9E58-DE34DA20AB75}" destId="{6489B8A5-20A7-4DB8-87D0-4F5374DF5D04}" srcOrd="1" destOrd="0" parTransId="{DA7FCCAA-9E09-4E62-93FF-E5FB8C4600D4}" sibTransId="{5BC89CB3-3A98-4DC5-92C4-708F578A5255}"/>
    <dgm:cxn modelId="{83FE37D3-4941-4C28-870B-280BA0871D62}" type="presOf" srcId="{03F0E69C-B25C-4DFD-9E58-DE34DA20AB75}" destId="{09264D00-10D8-4B39-A404-BF6B97B60734}" srcOrd="0" destOrd="0" presId="urn:microsoft.com/office/officeart/2005/8/layout/hierarchy2"/>
    <dgm:cxn modelId="{9377FFD3-F28F-4047-9692-ECC7858C5E24}" type="presOf" srcId="{1D370580-6181-4BB0-9B58-97B447D157A3}" destId="{2166BC44-5E15-49B0-9887-86B8A22C6FB3}" srcOrd="1" destOrd="0" presId="urn:microsoft.com/office/officeart/2005/8/layout/hierarchy2"/>
    <dgm:cxn modelId="{BC0536D9-F732-4955-AA39-CC2AEE6BF805}" srcId="{9EA0AC25-B219-4A76-AAED-F8279CB2790C}" destId="{B34FE5EF-A3FA-40FB-B85D-AA3D5908A53D}" srcOrd="1" destOrd="0" parTransId="{9B5CF91A-9809-4CCB-811E-1CF6DF719434}" sibTransId="{790F199D-849E-4D1F-A092-30492119E07B}"/>
    <dgm:cxn modelId="{AFF175D9-C0CB-4D23-961B-64A52C5FFAF4}" type="presOf" srcId="{AB8767A7-9BC9-4A3C-A46B-B71580CA02D9}" destId="{BC457A3D-4703-485E-BF96-4C5588E58F83}" srcOrd="1" destOrd="0" presId="urn:microsoft.com/office/officeart/2005/8/layout/hierarchy2"/>
    <dgm:cxn modelId="{115164DB-C811-43B6-A0D5-569F7A4CB2F3}" srcId="{E017B00F-E003-45BC-910D-71497FF0A81B}" destId="{9EA0AC25-B219-4A76-AAED-F8279CB2790C}" srcOrd="0" destOrd="0" parTransId="{259E2C1B-2751-4B8E-AA11-11FD523F5DAB}" sibTransId="{12A7A701-9B64-4590-B6D6-B699E1A8EC3F}"/>
    <dgm:cxn modelId="{C765ABDF-F6CB-4F6D-B987-CD5976C3E72B}" type="presOf" srcId="{9B5CF91A-9809-4CCB-811E-1CF6DF719434}" destId="{B556D543-3F1A-4E19-8878-8062F831A1BF}" srcOrd="0" destOrd="0" presId="urn:microsoft.com/office/officeart/2005/8/layout/hierarchy2"/>
    <dgm:cxn modelId="{22F971E4-9E55-40DA-842B-3AC1C1F63E97}" type="presOf" srcId="{24E295D5-ABC2-49C2-8392-D6CF84094095}" destId="{9C3F812E-D36E-4E8F-867E-B3761D6D92A3}" srcOrd="0" destOrd="0" presId="urn:microsoft.com/office/officeart/2005/8/layout/hierarchy2"/>
    <dgm:cxn modelId="{8BA4B6F0-A5EE-4530-AEC9-CF279965EC48}" srcId="{9EA0AC25-B219-4A76-AAED-F8279CB2790C}" destId="{24E295D5-ABC2-49C2-8392-D6CF84094095}" srcOrd="3" destOrd="0" parTransId="{105738FB-24A4-45E0-B0C4-4DF1AD2C6804}" sibTransId="{E444322B-2AF8-4087-A5E1-F9AA1B72A53F}"/>
    <dgm:cxn modelId="{86ABD100-24DF-40BE-8D85-2BC5657601BF}" type="presParOf" srcId="{B38EB714-8D7F-4298-A38D-0A8DE2F0AB9D}" destId="{CE17F965-FE9E-4FFD-84C5-87C039EC50FF}" srcOrd="0" destOrd="0" presId="urn:microsoft.com/office/officeart/2005/8/layout/hierarchy2"/>
    <dgm:cxn modelId="{7D821C28-6AFD-41B4-8DD8-1F58137B82C7}" type="presParOf" srcId="{CE17F965-FE9E-4FFD-84C5-87C039EC50FF}" destId="{B06D8964-3FF0-4F03-93BB-27D0466D4984}" srcOrd="0" destOrd="0" presId="urn:microsoft.com/office/officeart/2005/8/layout/hierarchy2"/>
    <dgm:cxn modelId="{C38BBFA4-1B5B-4D89-B73F-12A962B4A8FF}" type="presParOf" srcId="{CE17F965-FE9E-4FFD-84C5-87C039EC50FF}" destId="{1A5C13FB-7F21-4119-BDAB-2002006F41EF}" srcOrd="1" destOrd="0" presId="urn:microsoft.com/office/officeart/2005/8/layout/hierarchy2"/>
    <dgm:cxn modelId="{5121F3D8-9861-4CD3-A801-72279523FAC8}" type="presParOf" srcId="{B38EB714-8D7F-4298-A38D-0A8DE2F0AB9D}" destId="{2F7A831A-449B-44EE-BEAD-69047C3689F0}" srcOrd="1" destOrd="0" presId="urn:microsoft.com/office/officeart/2005/8/layout/hierarchy2"/>
    <dgm:cxn modelId="{E7C7B1D2-C1BB-4676-B9DB-DBA467F62B7E}" type="presParOf" srcId="{2F7A831A-449B-44EE-BEAD-69047C3689F0}" destId="{487EDF1A-D039-436E-9A2E-007A54222F6E}" srcOrd="0" destOrd="0" presId="urn:microsoft.com/office/officeart/2005/8/layout/hierarchy2"/>
    <dgm:cxn modelId="{1CB1B223-81B9-4F39-BE33-C619CBA2429A}" type="presParOf" srcId="{2F7A831A-449B-44EE-BEAD-69047C3689F0}" destId="{72EC3794-B483-4147-B51F-5987FA8C2C58}" srcOrd="1" destOrd="0" presId="urn:microsoft.com/office/officeart/2005/8/layout/hierarchy2"/>
    <dgm:cxn modelId="{69B3834F-EFF2-4E65-B23C-006D0DCAEC9C}" type="presParOf" srcId="{72EC3794-B483-4147-B51F-5987FA8C2C58}" destId="{71832D43-2B5E-4E80-A1A8-2C30E86CFEDC}" srcOrd="0" destOrd="0" presId="urn:microsoft.com/office/officeart/2005/8/layout/hierarchy2"/>
    <dgm:cxn modelId="{5052A053-217C-4C39-95CE-E3660AB4ED5C}" type="presParOf" srcId="{71832D43-2B5E-4E80-A1A8-2C30E86CFEDC}" destId="{2642D952-6A45-4F1B-A236-2924325F6170}" srcOrd="0" destOrd="0" presId="urn:microsoft.com/office/officeart/2005/8/layout/hierarchy2"/>
    <dgm:cxn modelId="{6BB890A8-CE12-43B3-9737-75B2E1983F1B}" type="presParOf" srcId="{72EC3794-B483-4147-B51F-5987FA8C2C58}" destId="{D1A9543B-B605-42BF-AA32-28E4DD3F7943}" srcOrd="1" destOrd="0" presId="urn:microsoft.com/office/officeart/2005/8/layout/hierarchy2"/>
    <dgm:cxn modelId="{78E331F6-6998-4580-9FE3-1CF8E0A384E6}" type="presParOf" srcId="{D1A9543B-B605-42BF-AA32-28E4DD3F7943}" destId="{AF803B89-D4A9-4925-97AF-A0B21243DBAE}" srcOrd="0" destOrd="0" presId="urn:microsoft.com/office/officeart/2005/8/layout/hierarchy2"/>
    <dgm:cxn modelId="{389BD204-A809-417E-A271-799BE623DA6E}" type="presParOf" srcId="{D1A9543B-B605-42BF-AA32-28E4DD3F7943}" destId="{9BA2A1D8-8143-45A9-9FE2-542B7A91A01B}" srcOrd="1" destOrd="0" presId="urn:microsoft.com/office/officeart/2005/8/layout/hierarchy2"/>
    <dgm:cxn modelId="{670F4971-04FC-486F-864D-0E8C21CEA9DB}" type="presParOf" srcId="{9BA2A1D8-8143-45A9-9FE2-542B7A91A01B}" destId="{A29A3F74-212A-4845-877B-DD96E61A4022}" srcOrd="0" destOrd="0" presId="urn:microsoft.com/office/officeart/2005/8/layout/hierarchy2"/>
    <dgm:cxn modelId="{32E18080-763C-4275-AED6-454AA675A6A0}" type="presParOf" srcId="{A29A3F74-212A-4845-877B-DD96E61A4022}" destId="{BC457A3D-4703-485E-BF96-4C5588E58F83}" srcOrd="0" destOrd="0" presId="urn:microsoft.com/office/officeart/2005/8/layout/hierarchy2"/>
    <dgm:cxn modelId="{D42CA34C-6DF5-4D21-8F1E-60E067F76F63}" type="presParOf" srcId="{9BA2A1D8-8143-45A9-9FE2-542B7A91A01B}" destId="{2734BC4D-3B12-4E7A-AF18-6E9730B22D7C}" srcOrd="1" destOrd="0" presId="urn:microsoft.com/office/officeart/2005/8/layout/hierarchy2"/>
    <dgm:cxn modelId="{3A1B4B00-922A-4115-94ED-4FD14EC63790}" type="presParOf" srcId="{2734BC4D-3B12-4E7A-AF18-6E9730B22D7C}" destId="{313D850C-DF5D-447B-A2C1-2ED0333E1301}" srcOrd="0" destOrd="0" presId="urn:microsoft.com/office/officeart/2005/8/layout/hierarchy2"/>
    <dgm:cxn modelId="{7EDDBF25-F7AF-48CC-B131-833023DAA22B}" type="presParOf" srcId="{2734BC4D-3B12-4E7A-AF18-6E9730B22D7C}" destId="{997CBCEA-62B1-46AD-AF73-DEB3DC7F6DCC}" srcOrd="1" destOrd="0" presId="urn:microsoft.com/office/officeart/2005/8/layout/hierarchy2"/>
    <dgm:cxn modelId="{478B389F-1069-4FFE-B3B2-B0C1CCC03424}" type="presParOf" srcId="{9BA2A1D8-8143-45A9-9FE2-542B7A91A01B}" destId="{B556D543-3F1A-4E19-8878-8062F831A1BF}" srcOrd="2" destOrd="0" presId="urn:microsoft.com/office/officeart/2005/8/layout/hierarchy2"/>
    <dgm:cxn modelId="{7565B4CF-7BD4-4B90-B903-B971B0439FC9}" type="presParOf" srcId="{B556D543-3F1A-4E19-8878-8062F831A1BF}" destId="{268F7A39-F267-4D45-9EEB-506E42197991}" srcOrd="0" destOrd="0" presId="urn:microsoft.com/office/officeart/2005/8/layout/hierarchy2"/>
    <dgm:cxn modelId="{E7C694FF-3877-4A7F-9538-40C5AD9B9FB8}" type="presParOf" srcId="{9BA2A1D8-8143-45A9-9FE2-542B7A91A01B}" destId="{7EE3AF57-0303-45FF-AE12-A57BD0BC5EC3}" srcOrd="3" destOrd="0" presId="urn:microsoft.com/office/officeart/2005/8/layout/hierarchy2"/>
    <dgm:cxn modelId="{580ECE09-EDD9-41BE-A90F-37357698F361}" type="presParOf" srcId="{7EE3AF57-0303-45FF-AE12-A57BD0BC5EC3}" destId="{42263674-2142-40FA-8045-3DEAD2FE1E02}" srcOrd="0" destOrd="0" presId="urn:microsoft.com/office/officeart/2005/8/layout/hierarchy2"/>
    <dgm:cxn modelId="{1D815F87-BC5F-47B5-AC62-8167A5155ADD}" type="presParOf" srcId="{7EE3AF57-0303-45FF-AE12-A57BD0BC5EC3}" destId="{B768D919-702F-411F-A772-D0F1EB0026EE}" srcOrd="1" destOrd="0" presId="urn:microsoft.com/office/officeart/2005/8/layout/hierarchy2"/>
    <dgm:cxn modelId="{2F8716F7-0572-4038-B60A-4B686C004B68}" type="presParOf" srcId="{9BA2A1D8-8143-45A9-9FE2-542B7A91A01B}" destId="{AE103372-4FAD-4ED9-B01B-D7DEA9D87945}" srcOrd="4" destOrd="0" presId="urn:microsoft.com/office/officeart/2005/8/layout/hierarchy2"/>
    <dgm:cxn modelId="{64C0C4A7-F53A-42DC-AAD9-035345006552}" type="presParOf" srcId="{AE103372-4FAD-4ED9-B01B-D7DEA9D87945}" destId="{2166BC44-5E15-49B0-9887-86B8A22C6FB3}" srcOrd="0" destOrd="0" presId="urn:microsoft.com/office/officeart/2005/8/layout/hierarchy2"/>
    <dgm:cxn modelId="{E75254C0-F072-465D-B018-4553B10852B1}" type="presParOf" srcId="{9BA2A1D8-8143-45A9-9FE2-542B7A91A01B}" destId="{0FA7E7B1-3917-4F61-A21F-26E590749907}" srcOrd="5" destOrd="0" presId="urn:microsoft.com/office/officeart/2005/8/layout/hierarchy2"/>
    <dgm:cxn modelId="{5911057E-7990-478A-9219-6A548CC56C42}" type="presParOf" srcId="{0FA7E7B1-3917-4F61-A21F-26E590749907}" destId="{7C52D1B3-2407-4CAA-82EF-3403001A98DC}" srcOrd="0" destOrd="0" presId="urn:microsoft.com/office/officeart/2005/8/layout/hierarchy2"/>
    <dgm:cxn modelId="{8522A270-BBC4-405A-A039-5F90367DF27B}" type="presParOf" srcId="{0FA7E7B1-3917-4F61-A21F-26E590749907}" destId="{1C5C7865-5E57-46A1-BF47-A8ED3234B7AB}" srcOrd="1" destOrd="0" presId="urn:microsoft.com/office/officeart/2005/8/layout/hierarchy2"/>
    <dgm:cxn modelId="{8E276C91-9607-4F96-980E-E9DDC89F704B}" type="presParOf" srcId="{9BA2A1D8-8143-45A9-9FE2-542B7A91A01B}" destId="{2973520B-6D66-4923-A757-1AD09BD9C923}" srcOrd="6" destOrd="0" presId="urn:microsoft.com/office/officeart/2005/8/layout/hierarchy2"/>
    <dgm:cxn modelId="{9EF2C31A-47BD-49CD-8B52-E7C6EF2599FF}" type="presParOf" srcId="{2973520B-6D66-4923-A757-1AD09BD9C923}" destId="{3BD5AD54-4DCE-42EB-ACD2-D300D77C9325}" srcOrd="0" destOrd="0" presId="urn:microsoft.com/office/officeart/2005/8/layout/hierarchy2"/>
    <dgm:cxn modelId="{58F660C3-82D9-4059-800F-6C41DB321D08}" type="presParOf" srcId="{9BA2A1D8-8143-45A9-9FE2-542B7A91A01B}" destId="{BEF296D8-1776-46B8-8C7E-C9CCD0083502}" srcOrd="7" destOrd="0" presId="urn:microsoft.com/office/officeart/2005/8/layout/hierarchy2"/>
    <dgm:cxn modelId="{E722F49E-0368-4864-9E68-1A6E62195259}" type="presParOf" srcId="{BEF296D8-1776-46B8-8C7E-C9CCD0083502}" destId="{9C3F812E-D36E-4E8F-867E-B3761D6D92A3}" srcOrd="0" destOrd="0" presId="urn:microsoft.com/office/officeart/2005/8/layout/hierarchy2"/>
    <dgm:cxn modelId="{9A0335C2-C9ED-4D0E-ABB3-3F802FAE5CB6}" type="presParOf" srcId="{BEF296D8-1776-46B8-8C7E-C9CCD0083502}" destId="{96C3FF2C-EB6F-4F62-847C-5815D08ED0CD}" srcOrd="1" destOrd="0" presId="urn:microsoft.com/office/officeart/2005/8/layout/hierarchy2"/>
    <dgm:cxn modelId="{FC105018-7D30-4C3B-9970-7777C6C6399B}" type="presParOf" srcId="{96C3FF2C-EB6F-4F62-847C-5815D08ED0CD}" destId="{55F1668C-B048-481C-BCF8-BFEE6762FE5C}" srcOrd="0" destOrd="0" presId="urn:microsoft.com/office/officeart/2005/8/layout/hierarchy2"/>
    <dgm:cxn modelId="{9B46E8AF-FBC1-410B-9BC6-C42BB0920859}" type="presParOf" srcId="{55F1668C-B048-481C-BCF8-BFEE6762FE5C}" destId="{1A6B7A2D-2E82-4633-A51F-74E18BAD4291}" srcOrd="0" destOrd="0" presId="urn:microsoft.com/office/officeart/2005/8/layout/hierarchy2"/>
    <dgm:cxn modelId="{FC402C11-00EF-4E73-A014-4DE428BC564F}" type="presParOf" srcId="{96C3FF2C-EB6F-4F62-847C-5815D08ED0CD}" destId="{FDF3B07D-AEE5-420E-9FFB-739803E5A0C6}" srcOrd="1" destOrd="0" presId="urn:microsoft.com/office/officeart/2005/8/layout/hierarchy2"/>
    <dgm:cxn modelId="{E3CB3E96-4564-44E4-A35B-C544B4F120BC}" type="presParOf" srcId="{FDF3B07D-AEE5-420E-9FFB-739803E5A0C6}" destId="{09264D00-10D8-4B39-A404-BF6B97B60734}" srcOrd="0" destOrd="0" presId="urn:microsoft.com/office/officeart/2005/8/layout/hierarchy2"/>
    <dgm:cxn modelId="{C3E9B871-8326-44FA-BBFF-CFE2BC749115}" type="presParOf" srcId="{FDF3B07D-AEE5-420E-9FFB-739803E5A0C6}" destId="{A6946099-99DF-41EA-916F-39EF8599BF28}" srcOrd="1" destOrd="0" presId="urn:microsoft.com/office/officeart/2005/8/layout/hierarchy2"/>
    <dgm:cxn modelId="{7053E69C-1591-43E9-8361-370AE641396B}" type="presParOf" srcId="{A6946099-99DF-41EA-916F-39EF8599BF28}" destId="{7AAB0BA9-E279-46D0-9FD4-A92342DCE884}" srcOrd="0" destOrd="0" presId="urn:microsoft.com/office/officeart/2005/8/layout/hierarchy2"/>
    <dgm:cxn modelId="{45316485-8C66-48BA-8115-08AFC441F945}" type="presParOf" srcId="{7AAB0BA9-E279-46D0-9FD4-A92342DCE884}" destId="{67FA06CC-D9B4-4680-ACAC-0A26E0ED81C2}" srcOrd="0" destOrd="0" presId="urn:microsoft.com/office/officeart/2005/8/layout/hierarchy2"/>
    <dgm:cxn modelId="{8913A7A1-37A0-4281-8CA5-8DC56B832A34}" type="presParOf" srcId="{A6946099-99DF-41EA-916F-39EF8599BF28}" destId="{565F54CE-F181-49DC-8E70-857BCF14FF7B}" srcOrd="1" destOrd="0" presId="urn:microsoft.com/office/officeart/2005/8/layout/hierarchy2"/>
    <dgm:cxn modelId="{D891C933-BA17-4102-99E6-E4C4AD2055CE}" type="presParOf" srcId="{565F54CE-F181-49DC-8E70-857BCF14FF7B}" destId="{1B280947-2402-42A4-8FD5-A569831CCB30}" srcOrd="0" destOrd="0" presId="urn:microsoft.com/office/officeart/2005/8/layout/hierarchy2"/>
    <dgm:cxn modelId="{44546225-D7B5-4E0F-9A1E-70AC85F137E9}" type="presParOf" srcId="{565F54CE-F181-49DC-8E70-857BCF14FF7B}" destId="{C39DFF22-8853-4DC3-869E-0BA31304FD11}" srcOrd="1" destOrd="0" presId="urn:microsoft.com/office/officeart/2005/8/layout/hierarchy2"/>
    <dgm:cxn modelId="{A932ED93-40D4-4490-AF16-8BEB72E4911E}" type="presParOf" srcId="{A6946099-99DF-41EA-916F-39EF8599BF28}" destId="{088F9114-7B91-49C3-96BA-27AEB49758CA}" srcOrd="2" destOrd="0" presId="urn:microsoft.com/office/officeart/2005/8/layout/hierarchy2"/>
    <dgm:cxn modelId="{6805B4BF-F7D9-4187-85E6-9D5E2097D1A5}" type="presParOf" srcId="{088F9114-7B91-49C3-96BA-27AEB49758CA}" destId="{F7E19E4B-161E-46C6-94E5-7D374C95A67D}" srcOrd="0" destOrd="0" presId="urn:microsoft.com/office/officeart/2005/8/layout/hierarchy2"/>
    <dgm:cxn modelId="{61D32019-B188-42CA-A207-6E4604B736A1}" type="presParOf" srcId="{A6946099-99DF-41EA-916F-39EF8599BF28}" destId="{6A032137-D860-4A28-A70A-3CBCE86322C2}" srcOrd="3" destOrd="0" presId="urn:microsoft.com/office/officeart/2005/8/layout/hierarchy2"/>
    <dgm:cxn modelId="{1A4126DE-A74B-4017-AC1B-FD9B06F08120}" type="presParOf" srcId="{6A032137-D860-4A28-A70A-3CBCE86322C2}" destId="{E3BE0415-94C2-447B-A5A3-312FCCDBB444}" srcOrd="0" destOrd="0" presId="urn:microsoft.com/office/officeart/2005/8/layout/hierarchy2"/>
    <dgm:cxn modelId="{2125DF5B-9F59-45D0-A74D-DC16CE4450EA}" type="presParOf" srcId="{6A032137-D860-4A28-A70A-3CBCE86322C2}" destId="{8AF098D3-4E2E-4380-9360-81750B1AE188}" srcOrd="1" destOrd="0" presId="urn:microsoft.com/office/officeart/2005/8/layout/hierarchy2"/>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34E5E1-8BF0-4CA8-8C2F-1FEE45EBE31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D54BF619-C09B-4C57-98D3-647AB1C178D1}">
      <dgm:prSet phldrT="[Text]"/>
      <dgm:spPr/>
      <dgm:t>
        <a:bodyPr/>
        <a:lstStyle/>
        <a:p>
          <a:r>
            <a:rPr lang="en-US">
              <a:latin typeface="Times New Roman" panose="02020603050405020304" pitchFamily="18" charset="0"/>
              <a:cs typeface="Times New Roman" panose="02020603050405020304" pitchFamily="18" charset="0"/>
            </a:rPr>
            <a:t>ECSU President</a:t>
          </a:r>
        </a:p>
      </dgm:t>
    </dgm:pt>
    <dgm:pt modelId="{CF0A55E3-A035-4D40-B18A-C6F28851AC9A}" type="parTrans" cxnId="{0C8B5E4C-4C5F-4884-8C25-D5A29CD75C82}">
      <dgm:prSet/>
      <dgm:spPr/>
      <dgm:t>
        <a:bodyPr/>
        <a:lstStyle/>
        <a:p>
          <a:endParaRPr lang="en-US">
            <a:latin typeface="Times New Roman" panose="02020603050405020304" pitchFamily="18" charset="0"/>
            <a:cs typeface="Times New Roman" panose="02020603050405020304" pitchFamily="18" charset="0"/>
          </a:endParaRPr>
        </a:p>
      </dgm:t>
    </dgm:pt>
    <dgm:pt modelId="{8CED47E3-4F20-4042-B89B-F8D349434315}" type="sibTrans" cxnId="{0C8B5E4C-4C5F-4884-8C25-D5A29CD75C82}">
      <dgm:prSet/>
      <dgm:spPr/>
      <dgm:t>
        <a:bodyPr/>
        <a:lstStyle/>
        <a:p>
          <a:endParaRPr lang="en-US">
            <a:latin typeface="Times New Roman" panose="02020603050405020304" pitchFamily="18" charset="0"/>
            <a:cs typeface="Times New Roman" panose="02020603050405020304" pitchFamily="18" charset="0"/>
          </a:endParaRPr>
        </a:p>
      </dgm:t>
    </dgm:pt>
    <dgm:pt modelId="{B6C32E18-D465-4163-9D04-4BD9AD5721D1}">
      <dgm:prSet phldrT="[Text]"/>
      <dgm:spPr/>
      <dgm:t>
        <a:bodyPr/>
        <a:lstStyle/>
        <a:p>
          <a:r>
            <a:rPr lang="en-US">
              <a:latin typeface="Times New Roman" panose="02020603050405020304" pitchFamily="18" charset="0"/>
              <a:cs typeface="Times New Roman" panose="02020603050405020304" pitchFamily="18" charset="0"/>
            </a:rPr>
            <a:t>Research and Community Service vice president</a:t>
          </a:r>
        </a:p>
      </dgm:t>
    </dgm:pt>
    <dgm:pt modelId="{28C6BB06-68DA-49FD-A358-D10D5EB74B30}" type="parTrans" cxnId="{7955AB0C-A933-40A8-9548-AC466B6F9AD7}">
      <dgm:prSet/>
      <dgm:spPr/>
      <dgm:t>
        <a:bodyPr/>
        <a:lstStyle/>
        <a:p>
          <a:endParaRPr lang="en-US">
            <a:latin typeface="Times New Roman" panose="02020603050405020304" pitchFamily="18" charset="0"/>
            <a:cs typeface="Times New Roman" panose="02020603050405020304" pitchFamily="18" charset="0"/>
          </a:endParaRPr>
        </a:p>
      </dgm:t>
    </dgm:pt>
    <dgm:pt modelId="{EE6647CA-0761-45D3-819B-F7533CA8E480}" type="sibTrans" cxnId="{7955AB0C-A933-40A8-9548-AC466B6F9AD7}">
      <dgm:prSet/>
      <dgm:spPr/>
      <dgm:t>
        <a:bodyPr/>
        <a:lstStyle/>
        <a:p>
          <a:endParaRPr lang="en-US">
            <a:latin typeface="Times New Roman" panose="02020603050405020304" pitchFamily="18" charset="0"/>
            <a:cs typeface="Times New Roman" panose="02020603050405020304" pitchFamily="18" charset="0"/>
          </a:endParaRPr>
        </a:p>
      </dgm:t>
    </dgm:pt>
    <dgm:pt modelId="{B0BA046A-97BD-40AB-8481-32EF326DDD88}">
      <dgm:prSet phldrT="[Text]"/>
      <dgm:spPr/>
      <dgm:t>
        <a:bodyPr/>
        <a:lstStyle/>
        <a:p>
          <a:r>
            <a:rPr lang="en-US">
              <a:latin typeface="Times New Roman" panose="02020603050405020304" pitchFamily="18" charset="0"/>
              <a:cs typeface="Times New Roman" panose="02020603050405020304" pitchFamily="18" charset="0"/>
            </a:rPr>
            <a:t>Community Service Directorate</a:t>
          </a:r>
        </a:p>
      </dgm:t>
    </dgm:pt>
    <dgm:pt modelId="{74EF3DB6-C1F8-43F0-9F36-FFD656CEAF91}" type="parTrans" cxnId="{F2E05874-F3A5-4D0A-B5CB-003E7A959D1B}">
      <dgm:prSet/>
      <dgm:spPr/>
      <dgm:t>
        <a:bodyPr/>
        <a:lstStyle/>
        <a:p>
          <a:endParaRPr lang="en-US">
            <a:latin typeface="Times New Roman" panose="02020603050405020304" pitchFamily="18" charset="0"/>
            <a:cs typeface="Times New Roman" panose="02020603050405020304" pitchFamily="18" charset="0"/>
          </a:endParaRPr>
        </a:p>
      </dgm:t>
    </dgm:pt>
    <dgm:pt modelId="{B4D2C768-9F4A-4DAA-B8B5-71901C49EC8F}" type="sibTrans" cxnId="{F2E05874-F3A5-4D0A-B5CB-003E7A959D1B}">
      <dgm:prSet/>
      <dgm:spPr/>
      <dgm:t>
        <a:bodyPr/>
        <a:lstStyle/>
        <a:p>
          <a:endParaRPr lang="en-US">
            <a:latin typeface="Times New Roman" panose="02020603050405020304" pitchFamily="18" charset="0"/>
            <a:cs typeface="Times New Roman" panose="02020603050405020304" pitchFamily="18" charset="0"/>
          </a:endParaRPr>
        </a:p>
      </dgm:t>
    </dgm:pt>
    <dgm:pt modelId="{92AEB3AC-3368-4175-B411-7535FBBE1D0D}">
      <dgm:prSet/>
      <dgm:spPr/>
      <dgm:t>
        <a:bodyPr/>
        <a:lstStyle/>
        <a:p>
          <a:r>
            <a:rPr lang="en-US">
              <a:latin typeface="Times New Roman" panose="02020603050405020304" pitchFamily="18" charset="0"/>
              <a:cs typeface="Times New Roman" panose="02020603050405020304" pitchFamily="18" charset="0"/>
            </a:rPr>
            <a:t>ECSUCR Manager</a:t>
          </a:r>
        </a:p>
      </dgm:t>
    </dgm:pt>
    <dgm:pt modelId="{DD7A8FA6-2E51-4C7A-AB95-EA94466B001F}" type="parTrans" cxnId="{0F902C8E-FC81-4EDE-869F-5CA988F7ABF1}">
      <dgm:prSet/>
      <dgm:spPr/>
      <dgm:t>
        <a:bodyPr/>
        <a:lstStyle/>
        <a:p>
          <a:endParaRPr lang="en-US">
            <a:latin typeface="Times New Roman" panose="02020603050405020304" pitchFamily="18" charset="0"/>
            <a:cs typeface="Times New Roman" panose="02020603050405020304" pitchFamily="18" charset="0"/>
          </a:endParaRPr>
        </a:p>
      </dgm:t>
    </dgm:pt>
    <dgm:pt modelId="{6C5DD826-8D81-4FAC-8EFE-D73550B21771}" type="sibTrans" cxnId="{0F902C8E-FC81-4EDE-869F-5CA988F7ABF1}">
      <dgm:prSet/>
      <dgm:spPr/>
      <dgm:t>
        <a:bodyPr/>
        <a:lstStyle/>
        <a:p>
          <a:endParaRPr lang="en-US">
            <a:latin typeface="Times New Roman" panose="02020603050405020304" pitchFamily="18" charset="0"/>
            <a:cs typeface="Times New Roman" panose="02020603050405020304" pitchFamily="18" charset="0"/>
          </a:endParaRPr>
        </a:p>
      </dgm:t>
    </dgm:pt>
    <dgm:pt modelId="{F3685559-18F4-4ECD-AD08-C9DFB3547037}">
      <dgm:prSet/>
      <dgm:spPr/>
      <dgm:t>
        <a:bodyPr/>
        <a:lstStyle/>
        <a:p>
          <a:r>
            <a:rPr lang="en-US">
              <a:latin typeface="Times New Roman" panose="02020603050405020304" pitchFamily="18" charset="0"/>
              <a:cs typeface="Times New Roman" panose="02020603050405020304" pitchFamily="18" charset="0"/>
            </a:rPr>
            <a:t>Program Coordinators</a:t>
          </a:r>
        </a:p>
      </dgm:t>
    </dgm:pt>
    <dgm:pt modelId="{B72D71F8-761C-45A2-9686-8CA6E07724DD}" type="parTrans" cxnId="{84051002-4B0C-469B-BC62-4DAB37CE3D60}">
      <dgm:prSet/>
      <dgm:spPr/>
      <dgm:t>
        <a:bodyPr/>
        <a:lstStyle/>
        <a:p>
          <a:endParaRPr lang="en-US">
            <a:latin typeface="Times New Roman" panose="02020603050405020304" pitchFamily="18" charset="0"/>
            <a:cs typeface="Times New Roman" panose="02020603050405020304" pitchFamily="18" charset="0"/>
          </a:endParaRPr>
        </a:p>
      </dgm:t>
    </dgm:pt>
    <dgm:pt modelId="{04AD7C7F-E7C8-4000-90E7-4AE2448BFB77}" type="sibTrans" cxnId="{84051002-4B0C-469B-BC62-4DAB37CE3D60}">
      <dgm:prSet/>
      <dgm:spPr/>
      <dgm:t>
        <a:bodyPr/>
        <a:lstStyle/>
        <a:p>
          <a:endParaRPr lang="en-US">
            <a:latin typeface="Times New Roman" panose="02020603050405020304" pitchFamily="18" charset="0"/>
            <a:cs typeface="Times New Roman" panose="02020603050405020304" pitchFamily="18" charset="0"/>
          </a:endParaRPr>
        </a:p>
      </dgm:t>
    </dgm:pt>
    <dgm:pt modelId="{A77BA47F-48BE-491B-B29D-A3A7225ACF87}">
      <dgm:prSet/>
      <dgm:spPr/>
      <dgm:t>
        <a:bodyPr/>
        <a:lstStyle/>
        <a:p>
          <a:r>
            <a:rPr lang="en-US">
              <a:latin typeface="Times New Roman" panose="02020603050405020304" pitchFamily="18" charset="0"/>
              <a:cs typeface="Times New Roman" panose="02020603050405020304" pitchFamily="18" charset="0"/>
            </a:rPr>
            <a:t>Journalists,technician and administrative staff</a:t>
          </a:r>
        </a:p>
      </dgm:t>
    </dgm:pt>
    <dgm:pt modelId="{C5D02DC4-BFAF-4350-A59F-9C65A10FD64E}" type="parTrans" cxnId="{626DEA69-4726-4F0B-A56D-C85E40259A21}">
      <dgm:prSet/>
      <dgm:spPr/>
      <dgm:t>
        <a:bodyPr/>
        <a:lstStyle/>
        <a:p>
          <a:endParaRPr lang="en-US">
            <a:latin typeface="Times New Roman" panose="02020603050405020304" pitchFamily="18" charset="0"/>
            <a:cs typeface="Times New Roman" panose="02020603050405020304" pitchFamily="18" charset="0"/>
          </a:endParaRPr>
        </a:p>
      </dgm:t>
    </dgm:pt>
    <dgm:pt modelId="{E2ABE1E4-DE7F-4AC7-8AD9-F6DA4B6676A7}" type="sibTrans" cxnId="{626DEA69-4726-4F0B-A56D-C85E40259A21}">
      <dgm:prSet/>
      <dgm:spPr/>
      <dgm:t>
        <a:bodyPr/>
        <a:lstStyle/>
        <a:p>
          <a:endParaRPr lang="en-US">
            <a:latin typeface="Times New Roman" panose="02020603050405020304" pitchFamily="18" charset="0"/>
            <a:cs typeface="Times New Roman" panose="02020603050405020304" pitchFamily="18" charset="0"/>
          </a:endParaRPr>
        </a:p>
      </dgm:t>
    </dgm:pt>
    <dgm:pt modelId="{C2CDB6BE-384B-4A2B-8E46-85BB1BC8C3A0}" type="pres">
      <dgm:prSet presAssocID="{F534E5E1-8BF0-4CA8-8C2F-1FEE45EBE319}" presName="hierChild1" presStyleCnt="0">
        <dgm:presLayoutVars>
          <dgm:chPref val="1"/>
          <dgm:dir/>
          <dgm:animOne val="branch"/>
          <dgm:animLvl val="lvl"/>
          <dgm:resizeHandles/>
        </dgm:presLayoutVars>
      </dgm:prSet>
      <dgm:spPr/>
    </dgm:pt>
    <dgm:pt modelId="{107C0705-056F-4DDE-891F-4AA8D2CA183E}" type="pres">
      <dgm:prSet presAssocID="{D54BF619-C09B-4C57-98D3-647AB1C178D1}" presName="hierRoot1" presStyleCnt="0"/>
      <dgm:spPr/>
    </dgm:pt>
    <dgm:pt modelId="{FF7AB723-A961-436F-845E-E977B48DDBCA}" type="pres">
      <dgm:prSet presAssocID="{D54BF619-C09B-4C57-98D3-647AB1C178D1}" presName="composite" presStyleCnt="0"/>
      <dgm:spPr/>
    </dgm:pt>
    <dgm:pt modelId="{336A6EA0-2B6A-4945-9405-CCEA71320586}" type="pres">
      <dgm:prSet presAssocID="{D54BF619-C09B-4C57-98D3-647AB1C178D1}" presName="background" presStyleLbl="node0" presStyleIdx="0" presStyleCnt="1"/>
      <dgm:spPr/>
    </dgm:pt>
    <dgm:pt modelId="{C525E67A-D782-4065-8910-EF9BB03A1B29}" type="pres">
      <dgm:prSet presAssocID="{D54BF619-C09B-4C57-98D3-647AB1C178D1}" presName="text" presStyleLbl="fgAcc0" presStyleIdx="0" presStyleCnt="1" custScaleX="491113">
        <dgm:presLayoutVars>
          <dgm:chPref val="3"/>
        </dgm:presLayoutVars>
      </dgm:prSet>
      <dgm:spPr/>
    </dgm:pt>
    <dgm:pt modelId="{F0BDB3AA-FA05-441E-ABAF-67AF058097D8}" type="pres">
      <dgm:prSet presAssocID="{D54BF619-C09B-4C57-98D3-647AB1C178D1}" presName="hierChild2" presStyleCnt="0"/>
      <dgm:spPr/>
    </dgm:pt>
    <dgm:pt modelId="{E161BAE4-C765-4A32-921F-567D51EC583B}" type="pres">
      <dgm:prSet presAssocID="{28C6BB06-68DA-49FD-A358-D10D5EB74B30}" presName="Name10" presStyleLbl="parChTrans1D2" presStyleIdx="0" presStyleCnt="1"/>
      <dgm:spPr/>
    </dgm:pt>
    <dgm:pt modelId="{CCF23E28-4B99-454F-8146-A933B541B41A}" type="pres">
      <dgm:prSet presAssocID="{B6C32E18-D465-4163-9D04-4BD9AD5721D1}" presName="hierRoot2" presStyleCnt="0"/>
      <dgm:spPr/>
    </dgm:pt>
    <dgm:pt modelId="{9D8C6BE5-7D8E-4A84-A159-CCF242704D86}" type="pres">
      <dgm:prSet presAssocID="{B6C32E18-D465-4163-9D04-4BD9AD5721D1}" presName="composite2" presStyleCnt="0"/>
      <dgm:spPr/>
    </dgm:pt>
    <dgm:pt modelId="{D4D7DD72-BEA5-4639-A5A8-57EB0567002E}" type="pres">
      <dgm:prSet presAssocID="{B6C32E18-D465-4163-9D04-4BD9AD5721D1}" presName="background2" presStyleLbl="node2" presStyleIdx="0" presStyleCnt="1"/>
      <dgm:spPr/>
    </dgm:pt>
    <dgm:pt modelId="{4DCA1B1F-B730-4E95-97A2-9ED4FF11848D}" type="pres">
      <dgm:prSet presAssocID="{B6C32E18-D465-4163-9D04-4BD9AD5721D1}" presName="text2" presStyleLbl="fgAcc2" presStyleIdx="0" presStyleCnt="1" custScaleX="551893">
        <dgm:presLayoutVars>
          <dgm:chPref val="3"/>
        </dgm:presLayoutVars>
      </dgm:prSet>
      <dgm:spPr/>
    </dgm:pt>
    <dgm:pt modelId="{04757E42-C573-4BD7-88E6-68216AD81E18}" type="pres">
      <dgm:prSet presAssocID="{B6C32E18-D465-4163-9D04-4BD9AD5721D1}" presName="hierChild3" presStyleCnt="0"/>
      <dgm:spPr/>
    </dgm:pt>
    <dgm:pt modelId="{C0DAACAF-8C58-4FB9-8F20-7049FBAD5FFC}" type="pres">
      <dgm:prSet presAssocID="{74EF3DB6-C1F8-43F0-9F36-FFD656CEAF91}" presName="Name17" presStyleLbl="parChTrans1D3" presStyleIdx="0" presStyleCnt="1"/>
      <dgm:spPr/>
    </dgm:pt>
    <dgm:pt modelId="{5CCEE88D-6252-4EB6-968A-8923A87A1F60}" type="pres">
      <dgm:prSet presAssocID="{B0BA046A-97BD-40AB-8481-32EF326DDD88}" presName="hierRoot3" presStyleCnt="0"/>
      <dgm:spPr/>
    </dgm:pt>
    <dgm:pt modelId="{0432D065-7EA8-4200-BCC0-590C8E2F443E}" type="pres">
      <dgm:prSet presAssocID="{B0BA046A-97BD-40AB-8481-32EF326DDD88}" presName="composite3" presStyleCnt="0"/>
      <dgm:spPr/>
    </dgm:pt>
    <dgm:pt modelId="{87891C5C-734A-486D-837A-FD51EB318A96}" type="pres">
      <dgm:prSet presAssocID="{B0BA046A-97BD-40AB-8481-32EF326DDD88}" presName="background3" presStyleLbl="node3" presStyleIdx="0" presStyleCnt="1"/>
      <dgm:spPr/>
    </dgm:pt>
    <dgm:pt modelId="{5D28F2D4-E8E8-4D22-BADB-1180B4099399}" type="pres">
      <dgm:prSet presAssocID="{B0BA046A-97BD-40AB-8481-32EF326DDD88}" presName="text3" presStyleLbl="fgAcc3" presStyleIdx="0" presStyleCnt="1" custScaleX="571086">
        <dgm:presLayoutVars>
          <dgm:chPref val="3"/>
        </dgm:presLayoutVars>
      </dgm:prSet>
      <dgm:spPr/>
    </dgm:pt>
    <dgm:pt modelId="{1D2FFDA5-D7F5-43F0-803D-BDDC5FBD258A}" type="pres">
      <dgm:prSet presAssocID="{B0BA046A-97BD-40AB-8481-32EF326DDD88}" presName="hierChild4" presStyleCnt="0"/>
      <dgm:spPr/>
    </dgm:pt>
    <dgm:pt modelId="{6981ADEC-431C-4350-9808-1C7DA9957C44}" type="pres">
      <dgm:prSet presAssocID="{DD7A8FA6-2E51-4C7A-AB95-EA94466B001F}" presName="Name23" presStyleLbl="parChTrans1D4" presStyleIdx="0" presStyleCnt="3"/>
      <dgm:spPr/>
    </dgm:pt>
    <dgm:pt modelId="{BC4A5463-FA85-4668-891D-F40010ED6697}" type="pres">
      <dgm:prSet presAssocID="{92AEB3AC-3368-4175-B411-7535FBBE1D0D}" presName="hierRoot4" presStyleCnt="0"/>
      <dgm:spPr/>
    </dgm:pt>
    <dgm:pt modelId="{E167285F-352D-4E14-BBB9-DEC3BFFE8653}" type="pres">
      <dgm:prSet presAssocID="{92AEB3AC-3368-4175-B411-7535FBBE1D0D}" presName="composite4" presStyleCnt="0"/>
      <dgm:spPr/>
    </dgm:pt>
    <dgm:pt modelId="{465749DD-8339-43BB-BDCE-33EF2EAAA7AA}" type="pres">
      <dgm:prSet presAssocID="{92AEB3AC-3368-4175-B411-7535FBBE1D0D}" presName="background4" presStyleLbl="node4" presStyleIdx="0" presStyleCnt="3"/>
      <dgm:spPr/>
    </dgm:pt>
    <dgm:pt modelId="{FD9A5BB8-ED29-428C-AAE8-F15723C2050C}" type="pres">
      <dgm:prSet presAssocID="{92AEB3AC-3368-4175-B411-7535FBBE1D0D}" presName="text4" presStyleLbl="fgAcc4" presStyleIdx="0" presStyleCnt="3" custScaleX="577483">
        <dgm:presLayoutVars>
          <dgm:chPref val="3"/>
        </dgm:presLayoutVars>
      </dgm:prSet>
      <dgm:spPr/>
    </dgm:pt>
    <dgm:pt modelId="{10F72032-EA1A-4FB6-9DDE-16B808E4CA12}" type="pres">
      <dgm:prSet presAssocID="{92AEB3AC-3368-4175-B411-7535FBBE1D0D}" presName="hierChild5" presStyleCnt="0"/>
      <dgm:spPr/>
    </dgm:pt>
    <dgm:pt modelId="{F00D68EA-D76A-43B5-BA65-85704721A08E}" type="pres">
      <dgm:prSet presAssocID="{B72D71F8-761C-45A2-9686-8CA6E07724DD}" presName="Name23" presStyleLbl="parChTrans1D4" presStyleIdx="1" presStyleCnt="3"/>
      <dgm:spPr/>
    </dgm:pt>
    <dgm:pt modelId="{B8F16B46-C173-40C1-8D9D-59D915BD3A3E}" type="pres">
      <dgm:prSet presAssocID="{F3685559-18F4-4ECD-AD08-C9DFB3547037}" presName="hierRoot4" presStyleCnt="0"/>
      <dgm:spPr/>
    </dgm:pt>
    <dgm:pt modelId="{BD438AB1-C029-4672-A762-6550DD1A0DF3}" type="pres">
      <dgm:prSet presAssocID="{F3685559-18F4-4ECD-AD08-C9DFB3547037}" presName="composite4" presStyleCnt="0"/>
      <dgm:spPr/>
    </dgm:pt>
    <dgm:pt modelId="{38519720-53D4-4F82-A31F-92FFB3A69BF1}" type="pres">
      <dgm:prSet presAssocID="{F3685559-18F4-4ECD-AD08-C9DFB3547037}" presName="background4" presStyleLbl="node4" presStyleIdx="1" presStyleCnt="3"/>
      <dgm:spPr/>
    </dgm:pt>
    <dgm:pt modelId="{E02F7D27-3D93-4DB7-A69D-9E5020BB19D9}" type="pres">
      <dgm:prSet presAssocID="{F3685559-18F4-4ECD-AD08-C9DFB3547037}" presName="text4" presStyleLbl="fgAcc4" presStyleIdx="1" presStyleCnt="3" custScaleX="587080">
        <dgm:presLayoutVars>
          <dgm:chPref val="3"/>
        </dgm:presLayoutVars>
      </dgm:prSet>
      <dgm:spPr/>
    </dgm:pt>
    <dgm:pt modelId="{7031CF0E-D68C-4538-BB49-00105A9CADE1}" type="pres">
      <dgm:prSet presAssocID="{F3685559-18F4-4ECD-AD08-C9DFB3547037}" presName="hierChild5" presStyleCnt="0"/>
      <dgm:spPr/>
    </dgm:pt>
    <dgm:pt modelId="{82E7B7DA-C607-4074-BB4A-879A54A04E98}" type="pres">
      <dgm:prSet presAssocID="{C5D02DC4-BFAF-4350-A59F-9C65A10FD64E}" presName="Name23" presStyleLbl="parChTrans1D4" presStyleIdx="2" presStyleCnt="3"/>
      <dgm:spPr/>
    </dgm:pt>
    <dgm:pt modelId="{0B606EAA-F129-41AC-9037-C920F40FBBCC}" type="pres">
      <dgm:prSet presAssocID="{A77BA47F-48BE-491B-B29D-A3A7225ACF87}" presName="hierRoot4" presStyleCnt="0"/>
      <dgm:spPr/>
    </dgm:pt>
    <dgm:pt modelId="{BC8C7E2A-2FB6-4B2E-B3E7-17FA0E38F120}" type="pres">
      <dgm:prSet presAssocID="{A77BA47F-48BE-491B-B29D-A3A7225ACF87}" presName="composite4" presStyleCnt="0"/>
      <dgm:spPr/>
    </dgm:pt>
    <dgm:pt modelId="{9BB247E1-40DB-4179-A408-31BC83304088}" type="pres">
      <dgm:prSet presAssocID="{A77BA47F-48BE-491B-B29D-A3A7225ACF87}" presName="background4" presStyleLbl="node4" presStyleIdx="2" presStyleCnt="3"/>
      <dgm:spPr/>
    </dgm:pt>
    <dgm:pt modelId="{D26A3E58-2157-4434-A8CD-9D68C2E88076}" type="pres">
      <dgm:prSet presAssocID="{A77BA47F-48BE-491B-B29D-A3A7225ACF87}" presName="text4" presStyleLbl="fgAcc4" presStyleIdx="2" presStyleCnt="3" custScaleX="577483">
        <dgm:presLayoutVars>
          <dgm:chPref val="3"/>
        </dgm:presLayoutVars>
      </dgm:prSet>
      <dgm:spPr/>
    </dgm:pt>
    <dgm:pt modelId="{802E66FE-014C-4CBD-9BFD-2A07A78D1840}" type="pres">
      <dgm:prSet presAssocID="{A77BA47F-48BE-491B-B29D-A3A7225ACF87}" presName="hierChild5" presStyleCnt="0"/>
      <dgm:spPr/>
    </dgm:pt>
  </dgm:ptLst>
  <dgm:cxnLst>
    <dgm:cxn modelId="{84051002-4B0C-469B-BC62-4DAB37CE3D60}" srcId="{92AEB3AC-3368-4175-B411-7535FBBE1D0D}" destId="{F3685559-18F4-4ECD-AD08-C9DFB3547037}" srcOrd="0" destOrd="0" parTransId="{B72D71F8-761C-45A2-9686-8CA6E07724DD}" sibTransId="{04AD7C7F-E7C8-4000-90E7-4AE2448BFB77}"/>
    <dgm:cxn modelId="{7955AB0C-A933-40A8-9548-AC466B6F9AD7}" srcId="{D54BF619-C09B-4C57-98D3-647AB1C178D1}" destId="{B6C32E18-D465-4163-9D04-4BD9AD5721D1}" srcOrd="0" destOrd="0" parTransId="{28C6BB06-68DA-49FD-A358-D10D5EB74B30}" sibTransId="{EE6647CA-0761-45D3-819B-F7533CA8E480}"/>
    <dgm:cxn modelId="{83783B2F-498C-4ABC-9012-189ADBF1CCD2}" type="presOf" srcId="{B0BA046A-97BD-40AB-8481-32EF326DDD88}" destId="{5D28F2D4-E8E8-4D22-BADB-1180B4099399}" srcOrd="0" destOrd="0" presId="urn:microsoft.com/office/officeart/2005/8/layout/hierarchy1"/>
    <dgm:cxn modelId="{9BFE1E36-D9EE-4330-87AC-978F038745E0}" type="presOf" srcId="{F534E5E1-8BF0-4CA8-8C2F-1FEE45EBE319}" destId="{C2CDB6BE-384B-4A2B-8E46-85BB1BC8C3A0}" srcOrd="0" destOrd="0" presId="urn:microsoft.com/office/officeart/2005/8/layout/hierarchy1"/>
    <dgm:cxn modelId="{74E33541-001E-4078-A394-153071072DA3}" type="presOf" srcId="{C5D02DC4-BFAF-4350-A59F-9C65A10FD64E}" destId="{82E7B7DA-C607-4074-BB4A-879A54A04E98}" srcOrd="0" destOrd="0" presId="urn:microsoft.com/office/officeart/2005/8/layout/hierarchy1"/>
    <dgm:cxn modelId="{C18E2165-6F57-4C7A-A5F3-A9179EE70C0D}" type="presOf" srcId="{28C6BB06-68DA-49FD-A358-D10D5EB74B30}" destId="{E161BAE4-C765-4A32-921F-567D51EC583B}" srcOrd="0" destOrd="0" presId="urn:microsoft.com/office/officeart/2005/8/layout/hierarchy1"/>
    <dgm:cxn modelId="{626DEA69-4726-4F0B-A56D-C85E40259A21}" srcId="{F3685559-18F4-4ECD-AD08-C9DFB3547037}" destId="{A77BA47F-48BE-491B-B29D-A3A7225ACF87}" srcOrd="0" destOrd="0" parTransId="{C5D02DC4-BFAF-4350-A59F-9C65A10FD64E}" sibTransId="{E2ABE1E4-DE7F-4AC7-8AD9-F6DA4B6676A7}"/>
    <dgm:cxn modelId="{0C8B5E4C-4C5F-4884-8C25-D5A29CD75C82}" srcId="{F534E5E1-8BF0-4CA8-8C2F-1FEE45EBE319}" destId="{D54BF619-C09B-4C57-98D3-647AB1C178D1}" srcOrd="0" destOrd="0" parTransId="{CF0A55E3-A035-4D40-B18A-C6F28851AC9A}" sibTransId="{8CED47E3-4F20-4042-B89B-F8D349434315}"/>
    <dgm:cxn modelId="{A9304352-15BB-4B58-92A5-C45FE4AAE802}" type="presOf" srcId="{F3685559-18F4-4ECD-AD08-C9DFB3547037}" destId="{E02F7D27-3D93-4DB7-A69D-9E5020BB19D9}" srcOrd="0" destOrd="0" presId="urn:microsoft.com/office/officeart/2005/8/layout/hierarchy1"/>
    <dgm:cxn modelId="{F2E05874-F3A5-4D0A-B5CB-003E7A959D1B}" srcId="{B6C32E18-D465-4163-9D04-4BD9AD5721D1}" destId="{B0BA046A-97BD-40AB-8481-32EF326DDD88}" srcOrd="0" destOrd="0" parTransId="{74EF3DB6-C1F8-43F0-9F36-FFD656CEAF91}" sibTransId="{B4D2C768-9F4A-4DAA-B8B5-71901C49EC8F}"/>
    <dgm:cxn modelId="{FD33B787-D921-4FFC-9E41-A5ABC9901004}" type="presOf" srcId="{A77BA47F-48BE-491B-B29D-A3A7225ACF87}" destId="{D26A3E58-2157-4434-A8CD-9D68C2E88076}" srcOrd="0" destOrd="0" presId="urn:microsoft.com/office/officeart/2005/8/layout/hierarchy1"/>
    <dgm:cxn modelId="{0F902C8E-FC81-4EDE-869F-5CA988F7ABF1}" srcId="{B0BA046A-97BD-40AB-8481-32EF326DDD88}" destId="{92AEB3AC-3368-4175-B411-7535FBBE1D0D}" srcOrd="0" destOrd="0" parTransId="{DD7A8FA6-2E51-4C7A-AB95-EA94466B001F}" sibTransId="{6C5DD826-8D81-4FAC-8EFE-D73550B21771}"/>
    <dgm:cxn modelId="{6348D38F-8F2A-41D7-B0D3-08A3079AA0D5}" type="presOf" srcId="{B6C32E18-D465-4163-9D04-4BD9AD5721D1}" destId="{4DCA1B1F-B730-4E95-97A2-9ED4FF11848D}" srcOrd="0" destOrd="0" presId="urn:microsoft.com/office/officeart/2005/8/layout/hierarchy1"/>
    <dgm:cxn modelId="{17C76698-0682-4DFF-85D9-0E8B8D4429BC}" type="presOf" srcId="{D54BF619-C09B-4C57-98D3-647AB1C178D1}" destId="{C525E67A-D782-4065-8910-EF9BB03A1B29}" srcOrd="0" destOrd="0" presId="urn:microsoft.com/office/officeart/2005/8/layout/hierarchy1"/>
    <dgm:cxn modelId="{4EEA3FB5-1CFB-4FEE-BDD1-A7A9EDFB3F88}" type="presOf" srcId="{92AEB3AC-3368-4175-B411-7535FBBE1D0D}" destId="{FD9A5BB8-ED29-428C-AAE8-F15723C2050C}" srcOrd="0" destOrd="0" presId="urn:microsoft.com/office/officeart/2005/8/layout/hierarchy1"/>
    <dgm:cxn modelId="{BFE4F8D1-56FE-43BD-8D91-98856EAF3367}" type="presOf" srcId="{74EF3DB6-C1F8-43F0-9F36-FFD656CEAF91}" destId="{C0DAACAF-8C58-4FB9-8F20-7049FBAD5FFC}" srcOrd="0" destOrd="0" presId="urn:microsoft.com/office/officeart/2005/8/layout/hierarchy1"/>
    <dgm:cxn modelId="{6FD30EDE-B8FC-4FD1-A6CA-3EACB5BB0DB1}" type="presOf" srcId="{DD7A8FA6-2E51-4C7A-AB95-EA94466B001F}" destId="{6981ADEC-431C-4350-9808-1C7DA9957C44}" srcOrd="0" destOrd="0" presId="urn:microsoft.com/office/officeart/2005/8/layout/hierarchy1"/>
    <dgm:cxn modelId="{49D31DE9-6E8C-4805-A2A5-2B2AD173272E}" type="presOf" srcId="{B72D71F8-761C-45A2-9686-8CA6E07724DD}" destId="{F00D68EA-D76A-43B5-BA65-85704721A08E}" srcOrd="0" destOrd="0" presId="urn:microsoft.com/office/officeart/2005/8/layout/hierarchy1"/>
    <dgm:cxn modelId="{5A46E15D-4904-4713-AADD-3912A80D0BA5}" type="presParOf" srcId="{C2CDB6BE-384B-4A2B-8E46-85BB1BC8C3A0}" destId="{107C0705-056F-4DDE-891F-4AA8D2CA183E}" srcOrd="0" destOrd="0" presId="urn:microsoft.com/office/officeart/2005/8/layout/hierarchy1"/>
    <dgm:cxn modelId="{F1F6F87D-7B0F-4419-BA1B-EB4E24276910}" type="presParOf" srcId="{107C0705-056F-4DDE-891F-4AA8D2CA183E}" destId="{FF7AB723-A961-436F-845E-E977B48DDBCA}" srcOrd="0" destOrd="0" presId="urn:microsoft.com/office/officeart/2005/8/layout/hierarchy1"/>
    <dgm:cxn modelId="{3F36D957-195D-4DC7-B6DC-D9F298FF2EB5}" type="presParOf" srcId="{FF7AB723-A961-436F-845E-E977B48DDBCA}" destId="{336A6EA0-2B6A-4945-9405-CCEA71320586}" srcOrd="0" destOrd="0" presId="urn:microsoft.com/office/officeart/2005/8/layout/hierarchy1"/>
    <dgm:cxn modelId="{48B110D1-E463-4550-81AD-3EBDAA07EA6C}" type="presParOf" srcId="{FF7AB723-A961-436F-845E-E977B48DDBCA}" destId="{C525E67A-D782-4065-8910-EF9BB03A1B29}" srcOrd="1" destOrd="0" presId="urn:microsoft.com/office/officeart/2005/8/layout/hierarchy1"/>
    <dgm:cxn modelId="{3172CAE7-972E-459A-8BB3-9297EDC2A6B2}" type="presParOf" srcId="{107C0705-056F-4DDE-891F-4AA8D2CA183E}" destId="{F0BDB3AA-FA05-441E-ABAF-67AF058097D8}" srcOrd="1" destOrd="0" presId="urn:microsoft.com/office/officeart/2005/8/layout/hierarchy1"/>
    <dgm:cxn modelId="{34B53345-8525-46C9-9B7E-7035109C8413}" type="presParOf" srcId="{F0BDB3AA-FA05-441E-ABAF-67AF058097D8}" destId="{E161BAE4-C765-4A32-921F-567D51EC583B}" srcOrd="0" destOrd="0" presId="urn:microsoft.com/office/officeart/2005/8/layout/hierarchy1"/>
    <dgm:cxn modelId="{0E07EDF9-9186-4F3E-94F2-4F0F40A05404}" type="presParOf" srcId="{F0BDB3AA-FA05-441E-ABAF-67AF058097D8}" destId="{CCF23E28-4B99-454F-8146-A933B541B41A}" srcOrd="1" destOrd="0" presId="urn:microsoft.com/office/officeart/2005/8/layout/hierarchy1"/>
    <dgm:cxn modelId="{EF8DA38F-7EB5-417F-A6EE-0844116D61FB}" type="presParOf" srcId="{CCF23E28-4B99-454F-8146-A933B541B41A}" destId="{9D8C6BE5-7D8E-4A84-A159-CCF242704D86}" srcOrd="0" destOrd="0" presId="urn:microsoft.com/office/officeart/2005/8/layout/hierarchy1"/>
    <dgm:cxn modelId="{11144740-62A3-4832-8569-5F82ADB1107B}" type="presParOf" srcId="{9D8C6BE5-7D8E-4A84-A159-CCF242704D86}" destId="{D4D7DD72-BEA5-4639-A5A8-57EB0567002E}" srcOrd="0" destOrd="0" presId="urn:microsoft.com/office/officeart/2005/8/layout/hierarchy1"/>
    <dgm:cxn modelId="{0FFA5449-0318-45CD-9FC5-BE14C36704E7}" type="presParOf" srcId="{9D8C6BE5-7D8E-4A84-A159-CCF242704D86}" destId="{4DCA1B1F-B730-4E95-97A2-9ED4FF11848D}" srcOrd="1" destOrd="0" presId="urn:microsoft.com/office/officeart/2005/8/layout/hierarchy1"/>
    <dgm:cxn modelId="{4C89C711-1B99-4507-B543-E994633A584E}" type="presParOf" srcId="{CCF23E28-4B99-454F-8146-A933B541B41A}" destId="{04757E42-C573-4BD7-88E6-68216AD81E18}" srcOrd="1" destOrd="0" presId="urn:microsoft.com/office/officeart/2005/8/layout/hierarchy1"/>
    <dgm:cxn modelId="{06E9E8D6-F386-464A-93C7-C39BF389009D}" type="presParOf" srcId="{04757E42-C573-4BD7-88E6-68216AD81E18}" destId="{C0DAACAF-8C58-4FB9-8F20-7049FBAD5FFC}" srcOrd="0" destOrd="0" presId="urn:microsoft.com/office/officeart/2005/8/layout/hierarchy1"/>
    <dgm:cxn modelId="{1AD0D969-41D2-43BA-B132-35B10796F482}" type="presParOf" srcId="{04757E42-C573-4BD7-88E6-68216AD81E18}" destId="{5CCEE88D-6252-4EB6-968A-8923A87A1F60}" srcOrd="1" destOrd="0" presId="urn:microsoft.com/office/officeart/2005/8/layout/hierarchy1"/>
    <dgm:cxn modelId="{7FDF9D57-63FE-46E7-9542-635B9199B811}" type="presParOf" srcId="{5CCEE88D-6252-4EB6-968A-8923A87A1F60}" destId="{0432D065-7EA8-4200-BCC0-590C8E2F443E}" srcOrd="0" destOrd="0" presId="urn:microsoft.com/office/officeart/2005/8/layout/hierarchy1"/>
    <dgm:cxn modelId="{5189AE3B-19FA-4972-B93C-F49023BF18D8}" type="presParOf" srcId="{0432D065-7EA8-4200-BCC0-590C8E2F443E}" destId="{87891C5C-734A-486D-837A-FD51EB318A96}" srcOrd="0" destOrd="0" presId="urn:microsoft.com/office/officeart/2005/8/layout/hierarchy1"/>
    <dgm:cxn modelId="{52CD9A41-2912-40A5-8F5C-5E65B8EF45EF}" type="presParOf" srcId="{0432D065-7EA8-4200-BCC0-590C8E2F443E}" destId="{5D28F2D4-E8E8-4D22-BADB-1180B4099399}" srcOrd="1" destOrd="0" presId="urn:microsoft.com/office/officeart/2005/8/layout/hierarchy1"/>
    <dgm:cxn modelId="{C84E4185-06A4-455F-AD19-B0C0311DF188}" type="presParOf" srcId="{5CCEE88D-6252-4EB6-968A-8923A87A1F60}" destId="{1D2FFDA5-D7F5-43F0-803D-BDDC5FBD258A}" srcOrd="1" destOrd="0" presId="urn:microsoft.com/office/officeart/2005/8/layout/hierarchy1"/>
    <dgm:cxn modelId="{62536823-C3E1-4F0D-A3AC-31CBA23322A9}" type="presParOf" srcId="{1D2FFDA5-D7F5-43F0-803D-BDDC5FBD258A}" destId="{6981ADEC-431C-4350-9808-1C7DA9957C44}" srcOrd="0" destOrd="0" presId="urn:microsoft.com/office/officeart/2005/8/layout/hierarchy1"/>
    <dgm:cxn modelId="{8A99C0A7-E16D-4FB3-8F79-AF97657A55E6}" type="presParOf" srcId="{1D2FFDA5-D7F5-43F0-803D-BDDC5FBD258A}" destId="{BC4A5463-FA85-4668-891D-F40010ED6697}" srcOrd="1" destOrd="0" presId="urn:microsoft.com/office/officeart/2005/8/layout/hierarchy1"/>
    <dgm:cxn modelId="{13EE8802-7399-417E-9A40-8FF006372A81}" type="presParOf" srcId="{BC4A5463-FA85-4668-891D-F40010ED6697}" destId="{E167285F-352D-4E14-BBB9-DEC3BFFE8653}" srcOrd="0" destOrd="0" presId="urn:microsoft.com/office/officeart/2005/8/layout/hierarchy1"/>
    <dgm:cxn modelId="{5E031828-256B-4277-B7AA-1F536BACE452}" type="presParOf" srcId="{E167285F-352D-4E14-BBB9-DEC3BFFE8653}" destId="{465749DD-8339-43BB-BDCE-33EF2EAAA7AA}" srcOrd="0" destOrd="0" presId="urn:microsoft.com/office/officeart/2005/8/layout/hierarchy1"/>
    <dgm:cxn modelId="{637F41D9-E48D-44E3-9C78-E6802BAD002C}" type="presParOf" srcId="{E167285F-352D-4E14-BBB9-DEC3BFFE8653}" destId="{FD9A5BB8-ED29-428C-AAE8-F15723C2050C}" srcOrd="1" destOrd="0" presId="urn:microsoft.com/office/officeart/2005/8/layout/hierarchy1"/>
    <dgm:cxn modelId="{B5907B43-0ACA-46B0-BEB4-91C73CA5E1A1}" type="presParOf" srcId="{BC4A5463-FA85-4668-891D-F40010ED6697}" destId="{10F72032-EA1A-4FB6-9DDE-16B808E4CA12}" srcOrd="1" destOrd="0" presId="urn:microsoft.com/office/officeart/2005/8/layout/hierarchy1"/>
    <dgm:cxn modelId="{04FCD393-86C3-4300-9569-01FF8940E00B}" type="presParOf" srcId="{10F72032-EA1A-4FB6-9DDE-16B808E4CA12}" destId="{F00D68EA-D76A-43B5-BA65-85704721A08E}" srcOrd="0" destOrd="0" presId="urn:microsoft.com/office/officeart/2005/8/layout/hierarchy1"/>
    <dgm:cxn modelId="{29EB06BC-6A23-4147-9C7C-5112DA923FAF}" type="presParOf" srcId="{10F72032-EA1A-4FB6-9DDE-16B808E4CA12}" destId="{B8F16B46-C173-40C1-8D9D-59D915BD3A3E}" srcOrd="1" destOrd="0" presId="urn:microsoft.com/office/officeart/2005/8/layout/hierarchy1"/>
    <dgm:cxn modelId="{BDC68F79-C986-447A-95C4-8D6AAF418B71}" type="presParOf" srcId="{B8F16B46-C173-40C1-8D9D-59D915BD3A3E}" destId="{BD438AB1-C029-4672-A762-6550DD1A0DF3}" srcOrd="0" destOrd="0" presId="urn:microsoft.com/office/officeart/2005/8/layout/hierarchy1"/>
    <dgm:cxn modelId="{D93F755F-60B7-44B0-95BD-86706460102D}" type="presParOf" srcId="{BD438AB1-C029-4672-A762-6550DD1A0DF3}" destId="{38519720-53D4-4F82-A31F-92FFB3A69BF1}" srcOrd="0" destOrd="0" presId="urn:microsoft.com/office/officeart/2005/8/layout/hierarchy1"/>
    <dgm:cxn modelId="{C3A52369-8C57-4497-BE99-8A1D8D036934}" type="presParOf" srcId="{BD438AB1-C029-4672-A762-6550DD1A0DF3}" destId="{E02F7D27-3D93-4DB7-A69D-9E5020BB19D9}" srcOrd="1" destOrd="0" presId="urn:microsoft.com/office/officeart/2005/8/layout/hierarchy1"/>
    <dgm:cxn modelId="{3706FD74-4FF2-430B-AF9F-042BCD0ADEB2}" type="presParOf" srcId="{B8F16B46-C173-40C1-8D9D-59D915BD3A3E}" destId="{7031CF0E-D68C-4538-BB49-00105A9CADE1}" srcOrd="1" destOrd="0" presId="urn:microsoft.com/office/officeart/2005/8/layout/hierarchy1"/>
    <dgm:cxn modelId="{8446C2C4-0AC4-40D9-9BB3-3A72E2DE0FB0}" type="presParOf" srcId="{7031CF0E-D68C-4538-BB49-00105A9CADE1}" destId="{82E7B7DA-C607-4074-BB4A-879A54A04E98}" srcOrd="0" destOrd="0" presId="urn:microsoft.com/office/officeart/2005/8/layout/hierarchy1"/>
    <dgm:cxn modelId="{51E30272-790F-4023-ACB0-C0844298BDDA}" type="presParOf" srcId="{7031CF0E-D68C-4538-BB49-00105A9CADE1}" destId="{0B606EAA-F129-41AC-9037-C920F40FBBCC}" srcOrd="1" destOrd="0" presId="urn:microsoft.com/office/officeart/2005/8/layout/hierarchy1"/>
    <dgm:cxn modelId="{1A6A208B-A37D-4E89-BDC6-FEEA9E920ABD}" type="presParOf" srcId="{0B606EAA-F129-41AC-9037-C920F40FBBCC}" destId="{BC8C7E2A-2FB6-4B2E-B3E7-17FA0E38F120}" srcOrd="0" destOrd="0" presId="urn:microsoft.com/office/officeart/2005/8/layout/hierarchy1"/>
    <dgm:cxn modelId="{9EF984D0-5035-45E6-878F-ABCDA291B937}" type="presParOf" srcId="{BC8C7E2A-2FB6-4B2E-B3E7-17FA0E38F120}" destId="{9BB247E1-40DB-4179-A408-31BC83304088}" srcOrd="0" destOrd="0" presId="urn:microsoft.com/office/officeart/2005/8/layout/hierarchy1"/>
    <dgm:cxn modelId="{B7E2882B-7696-4794-A56B-D7B5AAE3BE29}" type="presParOf" srcId="{BC8C7E2A-2FB6-4B2E-B3E7-17FA0E38F120}" destId="{D26A3E58-2157-4434-A8CD-9D68C2E88076}" srcOrd="1" destOrd="0" presId="urn:microsoft.com/office/officeart/2005/8/layout/hierarchy1"/>
    <dgm:cxn modelId="{84899C04-F5BB-440A-88D0-1C7183A2FBE6}" type="presParOf" srcId="{0B606EAA-F129-41AC-9037-C920F40FBBCC}" destId="{802E66FE-014C-4CBD-9BFD-2A07A78D1840}" srcOrd="1" destOrd="0" presId="urn:microsoft.com/office/officeart/2005/8/layout/hierarchy1"/>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64866D-8CBC-4384-8F2C-439DF07E887C}">
      <dsp:nvSpPr>
        <dsp:cNvPr id="0" name=""/>
        <dsp:cNvSpPr/>
      </dsp:nvSpPr>
      <dsp:spPr>
        <a:xfrm>
          <a:off x="1816433" y="0"/>
          <a:ext cx="1123283" cy="624046"/>
        </a:xfrm>
        <a:prstGeom prst="roundRect">
          <a:avLst>
            <a:gd name="adj" fmla="val 10000"/>
          </a:avLst>
        </a:prstGeom>
        <a:solidFill>
          <a:sysClr val="window" lastClr="FFFFFF"/>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Explicit knowing (our actions in the world</a:t>
          </a:r>
          <a:r>
            <a:rPr lang="en-US" sz="1200" kern="1200">
              <a:solidFill>
                <a:sysClr val="windowText" lastClr="000000"/>
              </a:solidFill>
              <a:latin typeface="Calibri" panose="020F0502020204030204"/>
              <a:ea typeface="+mn-ea"/>
              <a:cs typeface="+mn-cs"/>
            </a:rPr>
            <a:t>)</a:t>
          </a:r>
        </a:p>
      </dsp:txBody>
      <dsp:txXfrm>
        <a:off x="1834711" y="18278"/>
        <a:ext cx="1086727" cy="587490"/>
      </dsp:txXfrm>
    </dsp:sp>
    <dsp:sp modelId="{CBF62206-596E-44DA-BD2C-EB440933FF64}">
      <dsp:nvSpPr>
        <dsp:cNvPr id="0" name=""/>
        <dsp:cNvSpPr/>
      </dsp:nvSpPr>
      <dsp:spPr>
        <a:xfrm>
          <a:off x="2303561" y="639647"/>
          <a:ext cx="149026" cy="280820"/>
        </a:xfrm>
        <a:prstGeom prst="upArrow">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rgbClr val="44546A">
                <a:hueOff val="0"/>
                <a:satOff val="0"/>
                <a:lumOff val="0"/>
                <a:alphaOff val="0"/>
              </a:srgbClr>
            </a:solidFill>
            <a:latin typeface="Calibri" panose="020F0502020204030204"/>
            <a:ea typeface="+mn-ea"/>
            <a:cs typeface="+mn-cs"/>
          </a:endParaRPr>
        </a:p>
      </dsp:txBody>
      <dsp:txXfrm rot="-5400000">
        <a:off x="2271474" y="727898"/>
        <a:ext cx="168492" cy="104318"/>
      </dsp:txXfrm>
    </dsp:sp>
    <dsp:sp modelId="{606B8D73-31E9-4732-8048-795E2B3B57A6}">
      <dsp:nvSpPr>
        <dsp:cNvPr id="0" name=""/>
        <dsp:cNvSpPr/>
      </dsp:nvSpPr>
      <dsp:spPr>
        <a:xfrm>
          <a:off x="1816433" y="936069"/>
          <a:ext cx="1123283" cy="624046"/>
        </a:xfrm>
        <a:prstGeom prst="roundRect">
          <a:avLst>
            <a:gd name="adj" fmla="val 10000"/>
          </a:avLst>
        </a:prstGeom>
        <a:solidFill>
          <a:sysClr val="window" lastClr="FFFFFF"/>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Process of Transformation </a:t>
          </a:r>
        </a:p>
      </dsp:txBody>
      <dsp:txXfrm>
        <a:off x="1834711" y="954347"/>
        <a:ext cx="1086727" cy="587490"/>
      </dsp:txXfrm>
    </dsp:sp>
    <dsp:sp modelId="{D40073BF-BC88-45E8-9255-28A5636CDD30}">
      <dsp:nvSpPr>
        <dsp:cNvPr id="0" name=""/>
        <dsp:cNvSpPr/>
      </dsp:nvSpPr>
      <dsp:spPr>
        <a:xfrm rot="16200000">
          <a:off x="2168174" y="1684190"/>
          <a:ext cx="419801" cy="95807"/>
        </a:xfrm>
        <a:prstGeom prst="flowChartSort">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44600">
            <a:lnSpc>
              <a:spcPct val="90000"/>
            </a:lnSpc>
            <a:spcBef>
              <a:spcPct val="0"/>
            </a:spcBef>
            <a:spcAft>
              <a:spcPct val="35000"/>
            </a:spcAft>
            <a:buNone/>
          </a:pPr>
          <a:endParaRPr lang="en-US" sz="2800" kern="1200">
            <a:solidFill>
              <a:srgbClr val="44546A">
                <a:hueOff val="0"/>
                <a:satOff val="0"/>
                <a:lumOff val="0"/>
                <a:alphaOff val="0"/>
              </a:srgbClr>
            </a:solidFill>
            <a:latin typeface="Calibri" panose="020F0502020204030204"/>
            <a:ea typeface="+mn-ea"/>
            <a:cs typeface="+mn-cs"/>
          </a:endParaRPr>
        </a:p>
      </dsp:txBody>
      <dsp:txXfrm rot="-5400000">
        <a:off x="2349332" y="1550935"/>
        <a:ext cx="57485" cy="391059"/>
      </dsp:txXfrm>
    </dsp:sp>
    <dsp:sp modelId="{437A86C9-0275-44CA-A167-788E4C885E81}">
      <dsp:nvSpPr>
        <dsp:cNvPr id="0" name=""/>
        <dsp:cNvSpPr/>
      </dsp:nvSpPr>
      <dsp:spPr>
        <a:xfrm>
          <a:off x="1816433" y="1872138"/>
          <a:ext cx="1123283" cy="624046"/>
        </a:xfrm>
        <a:prstGeom prst="roundRect">
          <a:avLst>
            <a:gd name="adj" fmla="val 10000"/>
          </a:avLst>
        </a:prstGeom>
        <a:solidFill>
          <a:sysClr val="window" lastClr="FFFFFF"/>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Times New Roman" panose="02020603050405020304" pitchFamily="18" charset="0"/>
              <a:ea typeface="+mn-ea"/>
              <a:cs typeface="Times New Roman" panose="02020603050405020304" pitchFamily="18" charset="0"/>
            </a:rPr>
            <a:t>Deep tacit knowing (our I-knowing) </a:t>
          </a:r>
        </a:p>
      </dsp:txBody>
      <dsp:txXfrm>
        <a:off x="1834711" y="1890416"/>
        <a:ext cx="1086727" cy="5874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81793B-F46B-42BF-8BAC-9E1D1E1113DF}">
      <dsp:nvSpPr>
        <dsp:cNvPr id="0" name=""/>
        <dsp:cNvSpPr/>
      </dsp:nvSpPr>
      <dsp:spPr>
        <a:xfrm>
          <a:off x="3278" y="6647"/>
          <a:ext cx="808790" cy="72423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Epistemic Reflectivity</a:t>
          </a:r>
        </a:p>
      </dsp:txBody>
      <dsp:txXfrm>
        <a:off x="24490" y="27859"/>
        <a:ext cx="766366" cy="681812"/>
      </dsp:txXfrm>
    </dsp:sp>
    <dsp:sp modelId="{5AB6FD25-8CD1-4996-9783-C75AC5BB4DB5}">
      <dsp:nvSpPr>
        <dsp:cNvPr id="0" name=""/>
        <dsp:cNvSpPr/>
      </dsp:nvSpPr>
      <dsp:spPr>
        <a:xfrm>
          <a:off x="23474" y="822523"/>
          <a:ext cx="703715" cy="71255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Epistemic Quality</a:t>
          </a:r>
        </a:p>
      </dsp:txBody>
      <dsp:txXfrm>
        <a:off x="44085" y="843134"/>
        <a:ext cx="662493" cy="671334"/>
      </dsp:txXfrm>
    </dsp:sp>
    <dsp:sp modelId="{92FF8485-097F-4462-A530-3B0FF7125B94}">
      <dsp:nvSpPr>
        <dsp:cNvPr id="0" name=""/>
        <dsp:cNvSpPr/>
      </dsp:nvSpPr>
      <dsp:spPr>
        <a:xfrm rot="18116403">
          <a:off x="636333" y="1003932"/>
          <a:ext cx="385827" cy="22324"/>
        </a:xfrm>
        <a:custGeom>
          <a:avLst/>
          <a:gdLst/>
          <a:ahLst/>
          <a:cxnLst/>
          <a:rect l="0" t="0" r="0" b="0"/>
          <a:pathLst>
            <a:path>
              <a:moveTo>
                <a:pt x="0" y="11162"/>
              </a:moveTo>
              <a:lnTo>
                <a:pt x="385827" y="1116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19601" y="1005448"/>
        <a:ext cx="19291" cy="19291"/>
      </dsp:txXfrm>
    </dsp:sp>
    <dsp:sp modelId="{5AED001F-2B8A-4677-B64E-804DA6E55F7C}">
      <dsp:nvSpPr>
        <dsp:cNvPr id="0" name=""/>
        <dsp:cNvSpPr/>
      </dsp:nvSpPr>
      <dsp:spPr>
        <a:xfrm>
          <a:off x="931304" y="520331"/>
          <a:ext cx="765195" cy="66211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Reflective Rationality</a:t>
          </a:r>
        </a:p>
      </dsp:txBody>
      <dsp:txXfrm>
        <a:off x="950697" y="539724"/>
        <a:ext cx="726409" cy="623326"/>
      </dsp:txXfrm>
    </dsp:sp>
    <dsp:sp modelId="{D3DBD56A-62A7-4153-888E-8D3BA51CA2EC}">
      <dsp:nvSpPr>
        <dsp:cNvPr id="0" name=""/>
        <dsp:cNvSpPr/>
      </dsp:nvSpPr>
      <dsp:spPr>
        <a:xfrm rot="21567192">
          <a:off x="1696497" y="839641"/>
          <a:ext cx="122259" cy="22324"/>
        </a:xfrm>
        <a:custGeom>
          <a:avLst/>
          <a:gdLst/>
          <a:ahLst/>
          <a:cxnLst/>
          <a:rect l="0" t="0" r="0" b="0"/>
          <a:pathLst>
            <a:path>
              <a:moveTo>
                <a:pt x="0" y="11162"/>
              </a:moveTo>
              <a:lnTo>
                <a:pt x="122259" y="111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chemeClr val="dk1">
                  <a:shade val="80000"/>
                  <a:hueOff val="0"/>
                  <a:satOff val="0"/>
                  <a:lumOff val="0"/>
                </a:schemeClr>
              </a:solidFill>
              <a:headEnd w="sm" len="sm"/>
              <a:tailEnd w="lg" len="med"/>
            </a:ln>
          </a:endParaRPr>
        </a:p>
      </dsp:txBody>
      <dsp:txXfrm>
        <a:off x="1754570" y="847747"/>
        <a:ext cx="6112" cy="6112"/>
      </dsp:txXfrm>
    </dsp:sp>
    <dsp:sp modelId="{A131F90C-1BCB-488F-85FB-3264B5BC8FC9}">
      <dsp:nvSpPr>
        <dsp:cNvPr id="0" name=""/>
        <dsp:cNvSpPr/>
      </dsp:nvSpPr>
      <dsp:spPr>
        <a:xfrm>
          <a:off x="1818754" y="329482"/>
          <a:ext cx="434048" cy="10414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Empowered Practitioners</a:t>
          </a:r>
        </a:p>
      </dsp:txBody>
      <dsp:txXfrm>
        <a:off x="1831467" y="342195"/>
        <a:ext cx="408622" cy="1016050"/>
      </dsp:txXfrm>
    </dsp:sp>
    <dsp:sp modelId="{25B13836-AEAD-461C-99C2-2925A8A1BC6B}">
      <dsp:nvSpPr>
        <dsp:cNvPr id="0" name=""/>
        <dsp:cNvSpPr/>
      </dsp:nvSpPr>
      <dsp:spPr>
        <a:xfrm rot="19088302">
          <a:off x="2216458" y="744035"/>
          <a:ext cx="284784" cy="22324"/>
        </a:xfrm>
        <a:custGeom>
          <a:avLst/>
          <a:gdLst/>
          <a:ahLst/>
          <a:cxnLst/>
          <a:rect l="0" t="0" r="0" b="0"/>
          <a:pathLst>
            <a:path>
              <a:moveTo>
                <a:pt x="0" y="11162"/>
              </a:moveTo>
              <a:lnTo>
                <a:pt x="284784" y="111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chemeClr val="dk1">
                  <a:shade val="80000"/>
                  <a:hueOff val="0"/>
                  <a:satOff val="0"/>
                  <a:lumOff val="0"/>
                </a:schemeClr>
              </a:solidFill>
              <a:headEnd w="sm" len="sm"/>
              <a:tailEnd w="lg" len="med"/>
            </a:ln>
          </a:endParaRPr>
        </a:p>
      </dsp:txBody>
      <dsp:txXfrm>
        <a:off x="2351731" y="748078"/>
        <a:ext cx="14239" cy="14239"/>
      </dsp:txXfrm>
    </dsp:sp>
    <dsp:sp modelId="{BA893C15-738A-4D3B-B705-7D3C83995CD5}">
      <dsp:nvSpPr>
        <dsp:cNvPr id="0" name=""/>
        <dsp:cNvSpPr/>
      </dsp:nvSpPr>
      <dsp:spPr>
        <a:xfrm>
          <a:off x="2464898" y="428467"/>
          <a:ext cx="774161" cy="46341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Living Knowledge</a:t>
          </a:r>
        </a:p>
      </dsp:txBody>
      <dsp:txXfrm>
        <a:off x="2478471" y="442040"/>
        <a:ext cx="747015" cy="436267"/>
      </dsp:txXfrm>
    </dsp:sp>
    <dsp:sp modelId="{50179D22-131B-4847-80E7-F433D342BF9C}">
      <dsp:nvSpPr>
        <dsp:cNvPr id="0" name=""/>
        <dsp:cNvSpPr/>
      </dsp:nvSpPr>
      <dsp:spPr>
        <a:xfrm rot="2925762">
          <a:off x="2191897" y="973441"/>
          <a:ext cx="357407" cy="22324"/>
        </a:xfrm>
        <a:custGeom>
          <a:avLst/>
          <a:gdLst/>
          <a:ahLst/>
          <a:cxnLst/>
          <a:rect l="0" t="0" r="0" b="0"/>
          <a:pathLst>
            <a:path>
              <a:moveTo>
                <a:pt x="0" y="11162"/>
              </a:moveTo>
              <a:lnTo>
                <a:pt x="357407" y="111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chemeClr val="dk1">
                  <a:shade val="80000"/>
                  <a:hueOff val="0"/>
                  <a:satOff val="0"/>
                  <a:lumOff val="0"/>
                </a:schemeClr>
              </a:solidFill>
              <a:headEnd w="sm" len="sm"/>
              <a:tailEnd w="lg" len="med"/>
            </a:ln>
          </a:endParaRPr>
        </a:p>
      </dsp:txBody>
      <dsp:txXfrm>
        <a:off x="2361665" y="975668"/>
        <a:ext cx="17870" cy="17870"/>
      </dsp:txXfrm>
    </dsp:sp>
    <dsp:sp modelId="{78477AD3-1AB1-452A-BABF-6A6ED6280590}">
      <dsp:nvSpPr>
        <dsp:cNvPr id="0" name=""/>
        <dsp:cNvSpPr/>
      </dsp:nvSpPr>
      <dsp:spPr>
        <a:xfrm>
          <a:off x="2488398" y="958982"/>
          <a:ext cx="774161" cy="32000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I-knowledge</a:t>
          </a:r>
        </a:p>
      </dsp:txBody>
      <dsp:txXfrm>
        <a:off x="2497771" y="968355"/>
        <a:ext cx="755415" cy="301260"/>
      </dsp:txXfrm>
    </dsp:sp>
    <dsp:sp modelId="{14D6BBEE-B3B4-4051-A18E-9988C414F050}">
      <dsp:nvSpPr>
        <dsp:cNvPr id="0" name=""/>
        <dsp:cNvSpPr/>
      </dsp:nvSpPr>
      <dsp:spPr>
        <a:xfrm rot="4286022">
          <a:off x="2000635" y="1189769"/>
          <a:ext cx="739930" cy="22324"/>
        </a:xfrm>
        <a:custGeom>
          <a:avLst/>
          <a:gdLst/>
          <a:ahLst/>
          <a:cxnLst/>
          <a:rect l="0" t="0" r="0" b="0"/>
          <a:pathLst>
            <a:path>
              <a:moveTo>
                <a:pt x="0" y="11162"/>
              </a:moveTo>
              <a:lnTo>
                <a:pt x="739930" y="111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chemeClr val="dk1">
                  <a:shade val="80000"/>
                  <a:hueOff val="0"/>
                  <a:satOff val="0"/>
                  <a:lumOff val="0"/>
                </a:schemeClr>
              </a:solidFill>
              <a:headEnd w="sm" len="sm"/>
              <a:tailEnd w="lg" len="med"/>
            </a:ln>
          </a:endParaRPr>
        </a:p>
      </dsp:txBody>
      <dsp:txXfrm>
        <a:off x="2352102" y="1182433"/>
        <a:ext cx="36996" cy="36996"/>
      </dsp:txXfrm>
    </dsp:sp>
    <dsp:sp modelId="{CBCAB065-D9DF-4C15-82DB-1FA80F299917}">
      <dsp:nvSpPr>
        <dsp:cNvPr id="0" name=""/>
        <dsp:cNvSpPr/>
      </dsp:nvSpPr>
      <dsp:spPr>
        <a:xfrm>
          <a:off x="2488398" y="1369684"/>
          <a:ext cx="774161" cy="36391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Engaged Knowledge</a:t>
          </a:r>
        </a:p>
      </dsp:txBody>
      <dsp:txXfrm>
        <a:off x="2499057" y="1380343"/>
        <a:ext cx="752843" cy="342597"/>
      </dsp:txXfrm>
    </dsp:sp>
    <dsp:sp modelId="{F80AE1F5-E148-4413-8A48-30170A7F5A30}">
      <dsp:nvSpPr>
        <dsp:cNvPr id="0" name=""/>
        <dsp:cNvSpPr/>
      </dsp:nvSpPr>
      <dsp:spPr>
        <a:xfrm rot="17281716">
          <a:off x="3035968" y="1228439"/>
          <a:ext cx="656303" cy="22324"/>
        </a:xfrm>
        <a:custGeom>
          <a:avLst/>
          <a:gdLst/>
          <a:ahLst/>
          <a:cxnLst/>
          <a:rect l="0" t="0" r="0" b="0"/>
          <a:pathLst>
            <a:path>
              <a:moveTo>
                <a:pt x="0" y="11162"/>
              </a:moveTo>
              <a:lnTo>
                <a:pt x="656303" y="111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chemeClr val="dk1">
                  <a:shade val="80000"/>
                  <a:hueOff val="0"/>
                  <a:satOff val="0"/>
                  <a:lumOff val="0"/>
                </a:schemeClr>
              </a:solidFill>
              <a:headEnd w="sm" len="sm"/>
              <a:tailEnd w="lg" len="med"/>
            </a:ln>
          </a:endParaRPr>
        </a:p>
      </dsp:txBody>
      <dsp:txXfrm>
        <a:off x="3347712" y="1223194"/>
        <a:ext cx="32815" cy="32815"/>
      </dsp:txXfrm>
    </dsp:sp>
    <dsp:sp modelId="{03671702-7D41-4590-BBC2-2EACBEA68E72}">
      <dsp:nvSpPr>
        <dsp:cNvPr id="0" name=""/>
        <dsp:cNvSpPr/>
      </dsp:nvSpPr>
      <dsp:spPr>
        <a:xfrm>
          <a:off x="3465679" y="530052"/>
          <a:ext cx="774161" cy="79501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Authentic &amp; Informed Decision Making</a:t>
          </a:r>
        </a:p>
      </dsp:txBody>
      <dsp:txXfrm>
        <a:off x="3488353" y="552726"/>
        <a:ext cx="728813" cy="749671"/>
      </dsp:txXfrm>
    </dsp:sp>
    <dsp:sp modelId="{3F293C68-43CA-4506-BD27-7912483D4B8B}">
      <dsp:nvSpPr>
        <dsp:cNvPr id="0" name=""/>
        <dsp:cNvSpPr/>
      </dsp:nvSpPr>
      <dsp:spPr>
        <a:xfrm rot="178938">
          <a:off x="4239738" y="920363"/>
          <a:ext cx="152363" cy="22324"/>
        </a:xfrm>
        <a:custGeom>
          <a:avLst/>
          <a:gdLst/>
          <a:ahLst/>
          <a:cxnLst/>
          <a:rect l="0" t="0" r="0" b="0"/>
          <a:pathLst>
            <a:path>
              <a:moveTo>
                <a:pt x="0" y="11162"/>
              </a:moveTo>
              <a:lnTo>
                <a:pt x="152363" y="111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n>
              <a:solidFill>
                <a:schemeClr val="dk1">
                  <a:shade val="80000"/>
                  <a:hueOff val="0"/>
                  <a:satOff val="0"/>
                  <a:lumOff val="0"/>
                </a:schemeClr>
              </a:solidFill>
              <a:headEnd w="sm" len="sm"/>
              <a:tailEnd w="lg" len="med"/>
            </a:ln>
          </a:endParaRPr>
        </a:p>
      </dsp:txBody>
      <dsp:txXfrm>
        <a:off x="4312110" y="927716"/>
        <a:ext cx="7618" cy="7618"/>
      </dsp:txXfrm>
    </dsp:sp>
    <dsp:sp modelId="{DE4604C8-422A-4031-81B2-C93A8CD105D7}">
      <dsp:nvSpPr>
        <dsp:cNvPr id="0" name=""/>
        <dsp:cNvSpPr/>
      </dsp:nvSpPr>
      <dsp:spPr>
        <a:xfrm>
          <a:off x="4391998" y="574475"/>
          <a:ext cx="1058294" cy="72202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n>
                <a:gradFill flip="none" rotWithShape="1">
                  <a:gsLst>
                    <a:gs pos="0">
                      <a:schemeClr val="accent4">
                        <a:lumMod val="40000"/>
                        <a:lumOff val="60000"/>
                      </a:schemeClr>
                    </a:gs>
                    <a:gs pos="46000">
                      <a:schemeClr val="accent4">
                        <a:lumMod val="95000"/>
                        <a:lumOff val="5000"/>
                      </a:schemeClr>
                    </a:gs>
                    <a:gs pos="100000">
                      <a:schemeClr val="accent4">
                        <a:lumMod val="60000"/>
                      </a:schemeClr>
                    </a:gs>
                  </a:gsLst>
                  <a:path path="circle">
                    <a:fillToRect l="50000" t="130000" r="50000" b="-30000"/>
                  </a:path>
                  <a:tileRect/>
                </a:gradFill>
              </a:ln>
              <a:solidFill>
                <a:schemeClr val="tx2"/>
              </a:solidFill>
            </a:rPr>
            <a:t>Public Sector Transformation</a:t>
          </a:r>
        </a:p>
      </dsp:txBody>
      <dsp:txXfrm>
        <a:off x="4413145" y="595622"/>
        <a:ext cx="1016000" cy="6797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6D8964-3FF0-4F03-93BB-27D0466D4984}">
      <dsp:nvSpPr>
        <dsp:cNvPr id="0" name=""/>
        <dsp:cNvSpPr/>
      </dsp:nvSpPr>
      <dsp:spPr>
        <a:xfrm>
          <a:off x="71856" y="0"/>
          <a:ext cx="903714" cy="45308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Low epistemic reflectivity</a:t>
          </a:r>
        </a:p>
      </dsp:txBody>
      <dsp:txXfrm>
        <a:off x="85126" y="13270"/>
        <a:ext cx="877174" cy="426547"/>
      </dsp:txXfrm>
    </dsp:sp>
    <dsp:sp modelId="{487EDF1A-D039-436E-9A2E-007A54222F6E}">
      <dsp:nvSpPr>
        <dsp:cNvPr id="0" name=""/>
        <dsp:cNvSpPr/>
      </dsp:nvSpPr>
      <dsp:spPr>
        <a:xfrm>
          <a:off x="68680" y="615291"/>
          <a:ext cx="892640" cy="50440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Low epistemic quality</a:t>
          </a:r>
        </a:p>
      </dsp:txBody>
      <dsp:txXfrm>
        <a:off x="83453" y="630064"/>
        <a:ext cx="863094" cy="474854"/>
      </dsp:txXfrm>
    </dsp:sp>
    <dsp:sp modelId="{71832D43-2B5E-4E80-A1A8-2C30E86CFEDC}">
      <dsp:nvSpPr>
        <dsp:cNvPr id="0" name=""/>
        <dsp:cNvSpPr/>
      </dsp:nvSpPr>
      <dsp:spPr>
        <a:xfrm rot="16205709">
          <a:off x="800063" y="690270"/>
          <a:ext cx="323052" cy="31390"/>
        </a:xfrm>
        <a:custGeom>
          <a:avLst/>
          <a:gdLst/>
          <a:ahLst/>
          <a:cxnLst/>
          <a:rect l="0" t="0" r="0" b="0"/>
          <a:pathLst>
            <a:path>
              <a:moveTo>
                <a:pt x="0" y="15695"/>
              </a:moveTo>
              <a:lnTo>
                <a:pt x="323052" y="156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53512" y="697889"/>
        <a:ext cx="16152" cy="16152"/>
      </dsp:txXfrm>
    </dsp:sp>
    <dsp:sp modelId="{AF803B89-D4A9-4925-97AF-A0B21243DBAE}">
      <dsp:nvSpPr>
        <dsp:cNvPr id="0" name=""/>
        <dsp:cNvSpPr/>
      </dsp:nvSpPr>
      <dsp:spPr>
        <a:xfrm>
          <a:off x="961857" y="365598"/>
          <a:ext cx="715365" cy="357682"/>
        </a:xfrm>
        <a:prstGeom prst="rightBrac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None/>
          </a:pPr>
          <a:endParaRPr lang="en-US" sz="1200" kern="1200">
            <a:latin typeface="Times New Roman" panose="02020603050405020304" pitchFamily="18" charset="0"/>
            <a:cs typeface="Times New Roman" panose="02020603050405020304" pitchFamily="18" charset="0"/>
          </a:endParaRPr>
        </a:p>
      </dsp:txBody>
      <dsp:txXfrm>
        <a:off x="961857" y="374328"/>
        <a:ext cx="252920" cy="340222"/>
      </dsp:txXfrm>
    </dsp:sp>
    <dsp:sp modelId="{A29A3F74-212A-4845-877B-DD96E61A4022}">
      <dsp:nvSpPr>
        <dsp:cNvPr id="0" name=""/>
        <dsp:cNvSpPr/>
      </dsp:nvSpPr>
      <dsp:spPr>
        <a:xfrm rot="18886340">
          <a:off x="1601079" y="345945"/>
          <a:ext cx="514992" cy="31390"/>
        </a:xfrm>
        <a:custGeom>
          <a:avLst/>
          <a:gdLst/>
          <a:ahLst/>
          <a:cxnLst/>
          <a:rect l="0" t="0" r="0" b="0"/>
          <a:pathLst>
            <a:path>
              <a:moveTo>
                <a:pt x="0" y="15695"/>
              </a:moveTo>
              <a:lnTo>
                <a:pt x="514992" y="15695"/>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45700" y="348765"/>
        <a:ext cx="25749" cy="25749"/>
      </dsp:txXfrm>
    </dsp:sp>
    <dsp:sp modelId="{313D850C-DF5D-447B-A2C1-2ED0333E1301}">
      <dsp:nvSpPr>
        <dsp:cNvPr id="0" name=""/>
        <dsp:cNvSpPr/>
      </dsp:nvSpPr>
      <dsp:spPr>
        <a:xfrm>
          <a:off x="2039927" y="0"/>
          <a:ext cx="799184" cy="35768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Technical rationality</a:t>
          </a:r>
        </a:p>
      </dsp:txBody>
      <dsp:txXfrm>
        <a:off x="2050403" y="10476"/>
        <a:ext cx="778232" cy="336730"/>
      </dsp:txXfrm>
    </dsp:sp>
    <dsp:sp modelId="{B556D543-3F1A-4E19-8878-8062F831A1BF}">
      <dsp:nvSpPr>
        <dsp:cNvPr id="0" name=""/>
        <dsp:cNvSpPr/>
      </dsp:nvSpPr>
      <dsp:spPr>
        <a:xfrm rot="252250">
          <a:off x="1676564" y="546695"/>
          <a:ext cx="489704" cy="31390"/>
        </a:xfrm>
        <a:custGeom>
          <a:avLst/>
          <a:gdLst/>
          <a:ahLst/>
          <a:cxnLst/>
          <a:rect l="0" t="0" r="0" b="0"/>
          <a:pathLst>
            <a:path>
              <a:moveTo>
                <a:pt x="0" y="15695"/>
              </a:moveTo>
              <a:lnTo>
                <a:pt x="489704" y="15695"/>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09174" y="550147"/>
        <a:ext cx="24485" cy="24485"/>
      </dsp:txXfrm>
    </dsp:sp>
    <dsp:sp modelId="{42263674-2142-40FA-8045-3DEAD2FE1E02}">
      <dsp:nvSpPr>
        <dsp:cNvPr id="0" name=""/>
        <dsp:cNvSpPr/>
      </dsp:nvSpPr>
      <dsp:spPr>
        <a:xfrm>
          <a:off x="2165610" y="401499"/>
          <a:ext cx="715365" cy="35768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Shallow knowledge</a:t>
          </a:r>
        </a:p>
      </dsp:txBody>
      <dsp:txXfrm>
        <a:off x="2176086" y="411975"/>
        <a:ext cx="694413" cy="336730"/>
      </dsp:txXfrm>
    </dsp:sp>
    <dsp:sp modelId="{AE103372-4FAD-4ED9-B01B-D7DEA9D87945}">
      <dsp:nvSpPr>
        <dsp:cNvPr id="0" name=""/>
        <dsp:cNvSpPr/>
      </dsp:nvSpPr>
      <dsp:spPr>
        <a:xfrm rot="3386770">
          <a:off x="1554065" y="758210"/>
          <a:ext cx="550696" cy="31390"/>
        </a:xfrm>
        <a:custGeom>
          <a:avLst/>
          <a:gdLst/>
          <a:ahLst/>
          <a:cxnLst/>
          <a:rect l="0" t="0" r="0" b="0"/>
          <a:pathLst>
            <a:path>
              <a:moveTo>
                <a:pt x="0" y="15695"/>
              </a:moveTo>
              <a:lnTo>
                <a:pt x="550696" y="15695"/>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15646" y="760138"/>
        <a:ext cx="27534" cy="27534"/>
      </dsp:txXfrm>
    </dsp:sp>
    <dsp:sp modelId="{7C52D1B3-2407-4CAA-82EF-3403001A98DC}">
      <dsp:nvSpPr>
        <dsp:cNvPr id="0" name=""/>
        <dsp:cNvSpPr/>
      </dsp:nvSpPr>
      <dsp:spPr>
        <a:xfrm>
          <a:off x="1981603" y="824530"/>
          <a:ext cx="851714" cy="35768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Surface knowledge</a:t>
          </a:r>
        </a:p>
      </dsp:txBody>
      <dsp:txXfrm>
        <a:off x="1992079" y="835006"/>
        <a:ext cx="830762" cy="336730"/>
      </dsp:txXfrm>
    </dsp:sp>
    <dsp:sp modelId="{2973520B-6D66-4923-A757-1AD09BD9C923}">
      <dsp:nvSpPr>
        <dsp:cNvPr id="0" name=""/>
        <dsp:cNvSpPr/>
      </dsp:nvSpPr>
      <dsp:spPr>
        <a:xfrm rot="4834791">
          <a:off x="1301106" y="972403"/>
          <a:ext cx="899447" cy="31390"/>
        </a:xfrm>
        <a:custGeom>
          <a:avLst/>
          <a:gdLst/>
          <a:ahLst/>
          <a:cxnLst/>
          <a:rect l="0" t="0" r="0" b="0"/>
          <a:pathLst>
            <a:path>
              <a:moveTo>
                <a:pt x="0" y="15695"/>
              </a:moveTo>
              <a:lnTo>
                <a:pt x="899447" y="15695"/>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28344" y="965612"/>
        <a:ext cx="44972" cy="44972"/>
      </dsp:txXfrm>
    </dsp:sp>
    <dsp:sp modelId="{9C3F812E-D36E-4E8F-867E-B3761D6D92A3}">
      <dsp:nvSpPr>
        <dsp:cNvPr id="0" name=""/>
        <dsp:cNvSpPr/>
      </dsp:nvSpPr>
      <dsp:spPr>
        <a:xfrm>
          <a:off x="1824438" y="1252916"/>
          <a:ext cx="1002813" cy="35768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Externalized knowledge</a:t>
          </a:r>
        </a:p>
      </dsp:txBody>
      <dsp:txXfrm>
        <a:off x="1834914" y="1263392"/>
        <a:ext cx="981861" cy="336730"/>
      </dsp:txXfrm>
    </dsp:sp>
    <dsp:sp modelId="{55F1668C-B048-481C-BCF8-BFEE6762FE5C}">
      <dsp:nvSpPr>
        <dsp:cNvPr id="0" name=""/>
        <dsp:cNvSpPr/>
      </dsp:nvSpPr>
      <dsp:spPr>
        <a:xfrm rot="16316744">
          <a:off x="2505250" y="1082936"/>
          <a:ext cx="666636" cy="31390"/>
        </a:xfrm>
        <a:custGeom>
          <a:avLst/>
          <a:gdLst/>
          <a:ahLst/>
          <a:cxnLst/>
          <a:rect l="0" t="0" r="0" b="0"/>
          <a:pathLst>
            <a:path>
              <a:moveTo>
                <a:pt x="0" y="15695"/>
              </a:moveTo>
              <a:lnTo>
                <a:pt x="666636" y="1569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21903" y="1081965"/>
        <a:ext cx="33331" cy="33331"/>
      </dsp:txXfrm>
    </dsp:sp>
    <dsp:sp modelId="{09264D00-10D8-4B39-A404-BF6B97B60734}">
      <dsp:nvSpPr>
        <dsp:cNvPr id="0" name=""/>
        <dsp:cNvSpPr/>
      </dsp:nvSpPr>
      <dsp:spPr>
        <a:xfrm>
          <a:off x="2849886" y="131022"/>
          <a:ext cx="715365" cy="1268965"/>
        </a:xfrm>
        <a:prstGeom prst="rightBrac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None/>
          </a:pPr>
          <a:endParaRPr lang="en-US" sz="1200" kern="1200">
            <a:latin typeface="Times New Roman" panose="02020603050405020304" pitchFamily="18" charset="0"/>
            <a:cs typeface="Times New Roman" panose="02020603050405020304" pitchFamily="18" charset="0"/>
          </a:endParaRPr>
        </a:p>
      </dsp:txBody>
      <dsp:txXfrm>
        <a:off x="2849886" y="148482"/>
        <a:ext cx="252920" cy="1234045"/>
      </dsp:txXfrm>
    </dsp:sp>
    <dsp:sp modelId="{7AAB0BA9-E279-46D0-9FD4-A92342DCE884}">
      <dsp:nvSpPr>
        <dsp:cNvPr id="0" name=""/>
        <dsp:cNvSpPr/>
      </dsp:nvSpPr>
      <dsp:spPr>
        <a:xfrm rot="20771197">
          <a:off x="3555731" y="671215"/>
          <a:ext cx="658362" cy="31390"/>
        </a:xfrm>
        <a:custGeom>
          <a:avLst/>
          <a:gdLst/>
          <a:ahLst/>
          <a:cxnLst/>
          <a:rect l="0" t="0" r="0" b="0"/>
          <a:pathLst>
            <a:path>
              <a:moveTo>
                <a:pt x="0" y="15695"/>
              </a:moveTo>
              <a:lnTo>
                <a:pt x="658362" y="15695"/>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68453" y="670451"/>
        <a:ext cx="32918" cy="32918"/>
      </dsp:txXfrm>
    </dsp:sp>
    <dsp:sp modelId="{1B280947-2402-42A4-8FD5-A569831CCB30}">
      <dsp:nvSpPr>
        <dsp:cNvPr id="0" name=""/>
        <dsp:cNvSpPr/>
      </dsp:nvSpPr>
      <dsp:spPr>
        <a:xfrm>
          <a:off x="4204573" y="429473"/>
          <a:ext cx="750382" cy="35768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Dubious decisions</a:t>
          </a:r>
        </a:p>
      </dsp:txBody>
      <dsp:txXfrm>
        <a:off x="4215049" y="439949"/>
        <a:ext cx="729430" cy="336730"/>
      </dsp:txXfrm>
    </dsp:sp>
    <dsp:sp modelId="{088F9114-7B91-49C3-96BA-27AEB49758CA}">
      <dsp:nvSpPr>
        <dsp:cNvPr id="0" name=""/>
        <dsp:cNvSpPr/>
      </dsp:nvSpPr>
      <dsp:spPr>
        <a:xfrm rot="2276401">
          <a:off x="3495890" y="951591"/>
          <a:ext cx="656374" cy="31390"/>
        </a:xfrm>
        <a:custGeom>
          <a:avLst/>
          <a:gdLst/>
          <a:ahLst/>
          <a:cxnLst/>
          <a:rect l="0" t="0" r="0" b="0"/>
          <a:pathLst>
            <a:path>
              <a:moveTo>
                <a:pt x="0" y="15695"/>
              </a:moveTo>
              <a:lnTo>
                <a:pt x="656374" y="15695"/>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07668" y="950877"/>
        <a:ext cx="32818" cy="32818"/>
      </dsp:txXfrm>
    </dsp:sp>
    <dsp:sp modelId="{E3BE0415-94C2-447B-A5A3-312FCCDBB444}">
      <dsp:nvSpPr>
        <dsp:cNvPr id="0" name=""/>
        <dsp:cNvSpPr/>
      </dsp:nvSpPr>
      <dsp:spPr>
        <a:xfrm>
          <a:off x="4082904" y="990227"/>
          <a:ext cx="944024" cy="35768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Unpredictable happenstances</a:t>
          </a:r>
        </a:p>
      </dsp:txBody>
      <dsp:txXfrm>
        <a:off x="4093380" y="1000703"/>
        <a:ext cx="923072" cy="3367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E7B7DA-C607-4074-BB4A-879A54A04E98}">
      <dsp:nvSpPr>
        <dsp:cNvPr id="0" name=""/>
        <dsp:cNvSpPr/>
      </dsp:nvSpPr>
      <dsp:spPr>
        <a:xfrm>
          <a:off x="2664395" y="2584877"/>
          <a:ext cx="91440" cy="173197"/>
        </a:xfrm>
        <a:custGeom>
          <a:avLst/>
          <a:gdLst/>
          <a:ahLst/>
          <a:cxnLst/>
          <a:rect l="0" t="0" r="0" b="0"/>
          <a:pathLst>
            <a:path>
              <a:moveTo>
                <a:pt x="45720" y="0"/>
              </a:moveTo>
              <a:lnTo>
                <a:pt x="45720" y="1731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0D68EA-D76A-43B5-BA65-85704721A08E}">
      <dsp:nvSpPr>
        <dsp:cNvPr id="0" name=""/>
        <dsp:cNvSpPr/>
      </dsp:nvSpPr>
      <dsp:spPr>
        <a:xfrm>
          <a:off x="2664395" y="2033524"/>
          <a:ext cx="91440" cy="173197"/>
        </a:xfrm>
        <a:custGeom>
          <a:avLst/>
          <a:gdLst/>
          <a:ahLst/>
          <a:cxnLst/>
          <a:rect l="0" t="0" r="0" b="0"/>
          <a:pathLst>
            <a:path>
              <a:moveTo>
                <a:pt x="45720" y="0"/>
              </a:moveTo>
              <a:lnTo>
                <a:pt x="45720" y="1731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81ADEC-431C-4350-9808-1C7DA9957C44}">
      <dsp:nvSpPr>
        <dsp:cNvPr id="0" name=""/>
        <dsp:cNvSpPr/>
      </dsp:nvSpPr>
      <dsp:spPr>
        <a:xfrm>
          <a:off x="2664395" y="1482171"/>
          <a:ext cx="91440" cy="173197"/>
        </a:xfrm>
        <a:custGeom>
          <a:avLst/>
          <a:gdLst/>
          <a:ahLst/>
          <a:cxnLst/>
          <a:rect l="0" t="0" r="0" b="0"/>
          <a:pathLst>
            <a:path>
              <a:moveTo>
                <a:pt x="45720" y="0"/>
              </a:moveTo>
              <a:lnTo>
                <a:pt x="45720" y="1731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AACAF-8C58-4FB9-8F20-7049FBAD5FFC}">
      <dsp:nvSpPr>
        <dsp:cNvPr id="0" name=""/>
        <dsp:cNvSpPr/>
      </dsp:nvSpPr>
      <dsp:spPr>
        <a:xfrm>
          <a:off x="2664395" y="930818"/>
          <a:ext cx="91440" cy="173197"/>
        </a:xfrm>
        <a:custGeom>
          <a:avLst/>
          <a:gdLst/>
          <a:ahLst/>
          <a:cxnLst/>
          <a:rect l="0" t="0" r="0" b="0"/>
          <a:pathLst>
            <a:path>
              <a:moveTo>
                <a:pt x="45720" y="0"/>
              </a:moveTo>
              <a:lnTo>
                <a:pt x="45720" y="1731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61BAE4-C765-4A32-921F-567D51EC583B}">
      <dsp:nvSpPr>
        <dsp:cNvPr id="0" name=""/>
        <dsp:cNvSpPr/>
      </dsp:nvSpPr>
      <dsp:spPr>
        <a:xfrm>
          <a:off x="2664395" y="379464"/>
          <a:ext cx="91440" cy="173197"/>
        </a:xfrm>
        <a:custGeom>
          <a:avLst/>
          <a:gdLst/>
          <a:ahLst/>
          <a:cxnLst/>
          <a:rect l="0" t="0" r="0" b="0"/>
          <a:pathLst>
            <a:path>
              <a:moveTo>
                <a:pt x="45720" y="0"/>
              </a:moveTo>
              <a:lnTo>
                <a:pt x="45720" y="1731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6A6EA0-2B6A-4945-9405-CCEA71320586}">
      <dsp:nvSpPr>
        <dsp:cNvPr id="0" name=""/>
        <dsp:cNvSpPr/>
      </dsp:nvSpPr>
      <dsp:spPr>
        <a:xfrm>
          <a:off x="1247775" y="1309"/>
          <a:ext cx="2924680" cy="3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25E67A-D782-4065-8910-EF9BB03A1B29}">
      <dsp:nvSpPr>
        <dsp:cNvPr id="0" name=""/>
        <dsp:cNvSpPr/>
      </dsp:nvSpPr>
      <dsp:spPr>
        <a:xfrm>
          <a:off x="1313944" y="64169"/>
          <a:ext cx="2924680" cy="3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ECSU President</a:t>
          </a:r>
        </a:p>
      </dsp:txBody>
      <dsp:txXfrm>
        <a:off x="1325020" y="75245"/>
        <a:ext cx="2902528" cy="356003"/>
      </dsp:txXfrm>
    </dsp:sp>
    <dsp:sp modelId="{D4D7DD72-BEA5-4639-A5A8-57EB0567002E}">
      <dsp:nvSpPr>
        <dsp:cNvPr id="0" name=""/>
        <dsp:cNvSpPr/>
      </dsp:nvSpPr>
      <dsp:spPr>
        <a:xfrm>
          <a:off x="1066796" y="552662"/>
          <a:ext cx="3286637" cy="3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CA1B1F-B730-4E95-97A2-9ED4FF11848D}">
      <dsp:nvSpPr>
        <dsp:cNvPr id="0" name=""/>
        <dsp:cNvSpPr/>
      </dsp:nvSpPr>
      <dsp:spPr>
        <a:xfrm>
          <a:off x="1132965" y="615522"/>
          <a:ext cx="3286637" cy="3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Research and Community Service vice president</a:t>
          </a:r>
        </a:p>
      </dsp:txBody>
      <dsp:txXfrm>
        <a:off x="1144041" y="626598"/>
        <a:ext cx="3264485" cy="356003"/>
      </dsp:txXfrm>
    </dsp:sp>
    <dsp:sp modelId="{87891C5C-734A-486D-837A-FD51EB318A96}">
      <dsp:nvSpPr>
        <dsp:cNvPr id="0" name=""/>
        <dsp:cNvSpPr/>
      </dsp:nvSpPr>
      <dsp:spPr>
        <a:xfrm>
          <a:off x="1009647" y="1104015"/>
          <a:ext cx="3400936" cy="3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28F2D4-E8E8-4D22-BADB-1180B4099399}">
      <dsp:nvSpPr>
        <dsp:cNvPr id="0" name=""/>
        <dsp:cNvSpPr/>
      </dsp:nvSpPr>
      <dsp:spPr>
        <a:xfrm>
          <a:off x="1075816" y="1166875"/>
          <a:ext cx="3400936" cy="3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Community Service Directorate</a:t>
          </a:r>
        </a:p>
      </dsp:txBody>
      <dsp:txXfrm>
        <a:off x="1086892" y="1177951"/>
        <a:ext cx="3378784" cy="356003"/>
      </dsp:txXfrm>
    </dsp:sp>
    <dsp:sp modelId="{465749DD-8339-43BB-BDCE-33EF2EAAA7AA}">
      <dsp:nvSpPr>
        <dsp:cNvPr id="0" name=""/>
        <dsp:cNvSpPr/>
      </dsp:nvSpPr>
      <dsp:spPr>
        <a:xfrm>
          <a:off x="990599" y="1655368"/>
          <a:ext cx="3439031" cy="3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9A5BB8-ED29-428C-AAE8-F15723C2050C}">
      <dsp:nvSpPr>
        <dsp:cNvPr id="0" name=""/>
        <dsp:cNvSpPr/>
      </dsp:nvSpPr>
      <dsp:spPr>
        <a:xfrm>
          <a:off x="1056768" y="1718228"/>
          <a:ext cx="3439031" cy="3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ECSUCR Manager</a:t>
          </a:r>
        </a:p>
      </dsp:txBody>
      <dsp:txXfrm>
        <a:off x="1067844" y="1729304"/>
        <a:ext cx="3416879" cy="356003"/>
      </dsp:txXfrm>
    </dsp:sp>
    <dsp:sp modelId="{38519720-53D4-4F82-A31F-92FFB3A69BF1}">
      <dsp:nvSpPr>
        <dsp:cNvPr id="0" name=""/>
        <dsp:cNvSpPr/>
      </dsp:nvSpPr>
      <dsp:spPr>
        <a:xfrm>
          <a:off x="962023" y="2206721"/>
          <a:ext cx="3496183" cy="3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2F7D27-3D93-4DB7-A69D-9E5020BB19D9}">
      <dsp:nvSpPr>
        <dsp:cNvPr id="0" name=""/>
        <dsp:cNvSpPr/>
      </dsp:nvSpPr>
      <dsp:spPr>
        <a:xfrm>
          <a:off x="1028192" y="2269581"/>
          <a:ext cx="3496183" cy="3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Program Coordinators</a:t>
          </a:r>
        </a:p>
      </dsp:txBody>
      <dsp:txXfrm>
        <a:off x="1039268" y="2280657"/>
        <a:ext cx="3474031" cy="356003"/>
      </dsp:txXfrm>
    </dsp:sp>
    <dsp:sp modelId="{9BB247E1-40DB-4179-A408-31BC83304088}">
      <dsp:nvSpPr>
        <dsp:cNvPr id="0" name=""/>
        <dsp:cNvSpPr/>
      </dsp:nvSpPr>
      <dsp:spPr>
        <a:xfrm>
          <a:off x="990599" y="2758074"/>
          <a:ext cx="3439031" cy="3781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A3E58-2157-4434-A8CD-9D68C2E88076}">
      <dsp:nvSpPr>
        <dsp:cNvPr id="0" name=""/>
        <dsp:cNvSpPr/>
      </dsp:nvSpPr>
      <dsp:spPr>
        <a:xfrm>
          <a:off x="1056768" y="2820935"/>
          <a:ext cx="3439031" cy="378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Journalists,technician and administrative staff</a:t>
          </a:r>
        </a:p>
      </dsp:txBody>
      <dsp:txXfrm>
        <a:off x="1067844" y="2832011"/>
        <a:ext cx="3416879" cy="35600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0.66329</cdr:x>
      <cdr:y>0.23918</cdr:y>
    </cdr:from>
    <cdr:to>
      <cdr:x>0.88943</cdr:x>
      <cdr:y>0.31479</cdr:y>
    </cdr:to>
    <cdr:sp macro="" textlink="">
      <cdr:nvSpPr>
        <cdr:cNvPr id="2" name="TextBox 4"/>
        <cdr:cNvSpPr txBox="1"/>
      </cdr:nvSpPr>
      <cdr:spPr>
        <a:xfrm xmlns:a="http://schemas.openxmlformats.org/drawingml/2006/main">
          <a:off x="3653372" y="402322"/>
          <a:ext cx="1245577" cy="12718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p xmlns:a="http://schemas.openxmlformats.org/drawingml/2006/main">
          <a:pPr marL="0" marR="0">
            <a:lnSpc>
              <a:spcPct val="107000"/>
            </a:lnSpc>
            <a:spcBef>
              <a:spcPts val="0"/>
            </a:spcBef>
            <a:spcAft>
              <a:spcPts val="800"/>
            </a:spcAft>
          </a:pPr>
          <a:r>
            <a:rPr lang="en-US" sz="1000" b="1">
              <a:solidFill>
                <a:srgbClr val="000000"/>
              </a:solidFill>
              <a:effectLst/>
              <a:ea typeface="Calibri" panose="020F0502020204030204" pitchFamily="34" charset="0"/>
              <a:cs typeface="Times New Roman" panose="02020603050405020304" pitchFamily="18" charset="0"/>
            </a:rPr>
            <a:t>0.8 mg/l</a:t>
          </a:r>
          <a:endParaRPr lang="en-US" sz="1100">
            <a:effectLs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0.50604</cdr:x>
      <cdr:y>0.52267</cdr:y>
    </cdr:from>
    <cdr:to>
      <cdr:x>0.62884</cdr:x>
      <cdr:y>0.59828</cdr:y>
    </cdr:to>
    <cdr:sp macro="" textlink="">
      <cdr:nvSpPr>
        <cdr:cNvPr id="3" name="TextBox 4"/>
        <cdr:cNvSpPr txBox="1"/>
      </cdr:nvSpPr>
      <cdr:spPr>
        <a:xfrm xmlns:a="http://schemas.openxmlformats.org/drawingml/2006/main">
          <a:off x="2787261" y="879189"/>
          <a:ext cx="676381" cy="12718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nSpc>
              <a:spcPct val="107000"/>
            </a:lnSpc>
            <a:spcBef>
              <a:spcPts val="0"/>
            </a:spcBef>
            <a:spcAft>
              <a:spcPts val="800"/>
            </a:spcAft>
          </a:pPr>
          <a:r>
            <a:rPr lang="en-US" sz="1000" b="1">
              <a:solidFill>
                <a:srgbClr val="000000"/>
              </a:solidFill>
              <a:effectLst/>
              <a:ea typeface="Calibri" panose="020F0502020204030204" pitchFamily="34" charset="0"/>
              <a:cs typeface="Times New Roman" panose="02020603050405020304" pitchFamily="18" charset="0"/>
            </a:rPr>
            <a:t>35 mg/l</a:t>
          </a:r>
          <a:endParaRPr lang="en-US" sz="1100">
            <a:effectLst/>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Gle06</b:Tag>
    <b:SourceType>JournalArticle</b:SourceType>
    <b:Guid>{6A16F824-8DCD-48B6-8625-AD04336ED5E9}</b:Guid>
    <b:Title>Safe and drug-free schools and communities: Evaluating student safety and drug use with pride surveys</b:Title>
    <b:Year>2006</b:Year>
    <b:Author>
      <b:Author>
        <b:NameList>
          <b:Person>
            <b:Last>Gleaton</b:Last>
            <b:First>T.</b:First>
          </b:Person>
        </b:NameList>
      </b:Author>
    </b:Author>
    <b:JournalName>Pride Surveys</b:JournalName>
    <b:Pages>1–39</b:Pages>
    <b:RefOrder>2</b:RefOrder>
  </b:Source>
  <b:Source>
    <b:Tag>Mij03</b:Tag>
    <b:SourceType>JournalArticle</b:SourceType>
    <b:Guid>{85529444-206C-425C-8D53-19738F88E8D8}</b:Guid>
    <b:Title>Which broken windows matter? School, neighborhood and family characteristics associated with youths’ feelings of unsafety</b:Title>
    <b:JournalName>Journal of Urban Health</b:JournalName>
    <b:Year>2003</b:Year>
    <b:Pages>400–415</b:Pages>
    <b:Author>
      <b:Author>
        <b:Corporate>Mijanovich, T. &amp; Weitzman, B</b:Corporate>
      </b:Author>
    </b:Author>
    <b:Volume>80</b:Volume>
    <b:RefOrder>3</b:RefOrder>
  </b:Source>
  <b:Source>
    <b:Tag>Ban891</b:Tag>
    <b:SourceType>JournalArticle</b:SourceType>
    <b:Guid>{08B1A7DF-D099-465F-97F6-60278A1FF9CC}</b:Guid>
    <b:Author>
      <b:Author>
        <b:NameList>
          <b:Person>
            <b:Last>Bandura</b:Last>
            <b:First>A</b:First>
          </b:Person>
        </b:NameList>
      </b:Author>
    </b:Author>
    <b:Title>Human agency in social cognitive theory</b:Title>
    <b:JournalName>American Psychologist</b:JournalName>
    <b:Year>1989</b:Year>
    <b:Pages>1179-1184</b:Pages>
    <b:Volume>44</b:Volume>
    <b:RefOrder>4</b:RefOrder>
  </b:Source>
  <b:Source>
    <b:Tag>Por05</b:Tag>
    <b:SourceType>Book</b:SourceType>
    <b:Guid>{55698B69-3BA1-4BA1-A99E-C078F1D637A8}</b:Guid>
    <b:Author>
      <b:Author>
        <b:NameList>
          <b:Person>
            <b:Last>Portelli</b:Last>
            <b:First>P</b:First>
          </b:Person>
        </b:NameList>
      </b:Author>
    </b:Author>
    <b:Title>What Is Student Engagement?</b:Title>
    <b:Year>2005</b:Year>
    <b:City>Halifax, NS </b:City>
    <b:Publisher>Edphil Books</b:Publisher>
    <b:RefOrder>5</b:RefOrder>
  </b:Source>
  <b:Source>
    <b:Tag>Row15</b:Tag>
    <b:SourceType>JournalArticle</b:SourceType>
    <b:Guid>{EB2BF294-671E-4201-B8EB-FE7DA2C6FF8E}</b:Guid>
    <b:Title>Global/Local: What Does It Mean for Global Health Educators and How Do We Do It?</b:Title>
    <b:Year>2015</b:Year>
    <b:JournalName>Annals of Global Health</b:JournalName>
    <b:Pages>593-601</b:Pages>
    <b:Author>
      <b:Author>
        <b:NameList>
          <b:Person>
            <b:Last>Rowthorn</b:Last>
            <b:First>J</b:First>
          </b:Person>
        </b:NameList>
      </b:Author>
    </b:Author>
    <b:Volume>81</b:Volume>
    <b:Issue>5</b:Issue>
    <b:RefOrder>6</b:RefOrder>
  </b:Source>
  <b:Source>
    <b:Tag>Mub21</b:Tag>
    <b:SourceType>JournalArticle</b:SourceType>
    <b:Guid>{92230003-AD56-4331-9871-F943911C54BB}</b:Guid>
    <b:Title>Understanding School Safety and Security: Conceptualization and Definitions</b:Title>
    <b:JournalName>Jour. of Lexicography &amp; Terminology</b:JournalName>
    <b:Year>2021</b:Year>
    <b:Pages>76-86 </b:Pages>
    <b:Author>
      <b:Author>
        <b:NameList>
          <b:Person>
            <b:Last>Mubita</b:Last>
            <b:First>K</b:First>
          </b:Person>
        </b:NameList>
      </b:Author>
    </b:Author>
    <b:Volume>5</b:Volume>
    <b:Issue>1</b:Issue>
    <b:RefOrder>7</b:RefOrder>
  </b:Source>
  <b:Source>
    <b:Tag>Mor21</b:Tag>
    <b:SourceType>JournalArticle</b:SourceType>
    <b:Guid>{4C00E01C-5595-4B73-920C-D6A30D7613DF}</b:Guid>
    <b:Author>
      <b:Author>
        <b:Corporate>Mori, Y., Tiiri, E., Khanal, P., Khakurel, J., Mishina, K., &amp; Sourander, A</b:Corporate>
      </b:Author>
    </b:Author>
    <b:Title>Feeling Unsafe at School and Associated Mental Health Difficulties among Children and Adolescents</b:Title>
    <b:JournalName>Children</b:JournalName>
    <b:Year>2021</b:Year>
    <b:Pages>232</b:Pages>
    <b:Volume>8</b:Volume>
    <b:Issue>3</b:Issue>
    <b:RefOrder>8</b:RefOrder>
  </b:Source>
  <b:Source>
    <b:Tag>Dar19</b:Tag>
    <b:SourceType>JournalArticle</b:SourceType>
    <b:Guid>{262E9133-37BE-4F7E-A994-E56B8575624A}</b:Guid>
    <b:Title>Implications for Educational Practice of the Science of Learning and Development</b:Title>
    <b:JournalName>Appl. Dev. Sci.</b:JournalName>
    <b:Year>2019</b:Year>
    <b:Pages>97–140</b:Pages>
    <b:Author>
      <b:Author>
        <b:Corporate>Darling-Hammond L., Flook, L., Cook-Harvey, C., Barron, B., Osher, D</b:Corporate>
      </b:Author>
    </b:Author>
    <b:Volume>24</b:Volume>
    <b:RefOrder>9</b:RefOrder>
  </b:Source>
  <b:Source>
    <b:Tag>Bak151</b:Tag>
    <b:SourceType>JournalArticle</b:SourceType>
    <b:Guid>{C5690F4A-E733-4C1F-AAD5-4495F4D0021C}</b:Guid>
    <b:Author>
      <b:Author>
        <b:Corporate>Bakker, A., Vergel, A. &amp; Kuntze, J</b:Corporate>
      </b:Author>
    </b:Author>
    <b:Title>Student engagement and performance</b:Title>
    <b:JournalName>Motivation and Emotion</b:JournalName>
    <b:Year>2015</b:Year>
    <b:Pages>49-62</b:Pages>
    <b:Volume>39</b:Volume>
    <b:RefOrder>10</b:RefOrder>
  </b:Source>
  <b:Source>
    <b:Tag>DeV16</b:Tag>
    <b:SourceType>Misc</b:SourceType>
    <b:Guid>{C2329B97-04BA-44C2-BCB8-2100150C2B09}</b:Guid>
    <b:Author>
      <b:Author>
        <b:NameList>
          <b:Person>
            <b:Last>DeVito</b:Last>
            <b:First>M</b:First>
          </b:Person>
        </b:NameList>
      </b:Author>
    </b:Author>
    <b:Title>Factors Influencing Student Engagement</b:Title>
    <b:Year>2016</b:Year>
    <b:PublicationTitle>Unpublished Thesis</b:PublicationTitle>
    <b:StateProvince>Sacred Heart University</b:StateProvince>
    <b:CountryRegion> Fairfield</b:CountryRegion>
    <b:RefOrder>11</b:RefOrder>
  </b:Source>
  <b:Source>
    <b:Tag>Gro15</b:Tag>
    <b:SourceType>JournalArticle</b:SourceType>
    <b:Guid>{66ECDD86-C578-46EF-9008-A82733F4F6A8}</b:Guid>
    <b:Title>Factors affecting student engagement: a case study of two cohorts of students</b:Title>
    <b:Year>2015</b:Year>
    <b:JournalName>Int. Jour. of Higher Educ</b:JournalName>
    <b:Author>
      <b:Author>
        <b:Corporate>Groves, M., Sellars, C., Smith, J. &amp; Barber, A </b:Corporate>
      </b:Author>
    </b:Author>
    <b:Volume>4</b:Volume>
    <b:Issue>2</b:Issue>
    <b:RefOrder>12</b:RefOrder>
  </b:Source>
  <b:Source>
    <b:Tag>Rus11</b:Tag>
    <b:SourceType>JournalArticle</b:SourceType>
    <b:Guid>{B40EE35C-7466-49BD-8BF4-6BE1AC1D5476}</b:Guid>
    <b:Author>
      <b:Author>
        <b:Corporate>Russell, B., &amp; G. Slater</b:Corporate>
      </b:Author>
    </b:Author>
    <b:Title>Factors encouraging student engagement</b:Title>
    <b:JournalName>Journal of University Teaching and Learning Practice</b:JournalName>
    <b:Year>2011</b:Year>
    <b:Volume>8</b:Volume>
    <b:Issue>1</b:Issue>
    <b:RefOrder>13</b:RefOrder>
  </b:Source>
  <b:Source>
    <b:Tag>Gun20</b:Tag>
    <b:SourceType>JournalArticle</b:SourceType>
    <b:Guid>{1DE3EE4B-70B5-4ECC-A22D-98C3B796E12B}</b:Guid>
    <b:Title>Factors affecting expectations of 12 grade students preparation for higher education in schools</b:Title>
    <b:JournalName>Sakarya University Jour. of Educ</b:JournalName>
    <b:Year>2020</b:Year>
    <b:Author>
      <b:Author>
        <b:Corporate>Gungor, H. &amp; Ercetin, S</b:Corporate>
      </b:Author>
    </b:Author>
    <b:Volume>11</b:Volume>
    <b:Issue>2</b:Issue>
    <b:RefOrder>14</b:RefOrder>
  </b:Source>
  <b:Source>
    <b:Tag>Şim12</b:Tag>
    <b:SourceType>JournalArticle</b:SourceType>
    <b:Guid>{1261276D-80BC-4F0D-9190-95D2574374FE}</b:Guid>
    <b:Title>The future expectations of high school students in the Southeastern Anatolia Region and the factors affecting it</b:Title>
    <b:JournalName>AKU, Kuramsal Eğitimbilim Dergisi</b:JournalName>
    <b:Year>2012</b:Year>
    <b:Pages>90-109</b:Pages>
    <b:Author>
      <b:Author>
        <b:NameList>
          <b:Person>
            <b:Last>Şimşek</b:Last>
            <b:First>H</b:First>
          </b:Person>
        </b:NameList>
      </b:Author>
    </b:Author>
    <b:Volume>5</b:Volume>
    <b:Issue>1</b:Issue>
    <b:RefOrder>15</b:RefOrder>
  </b:Source>
  <b:Source>
    <b:Tag>Joh16</b:Tag>
    <b:SourceType>JournalArticle</b:SourceType>
    <b:Guid>{0967A17F-DE32-4485-9BE5-30BF22833675}</b:Guid>
    <b:Title>Youth Insecurity in Schools: What's Going on with Class? International Studies in Sociology of Education</b:Title>
    <b:Year>2016</b:Year>
    <b:Pages>211-227</b:Pages>
    <b:Author>
      <b:Author>
        <b:NameList>
          <b:Person>
            <b:Last>John</b:Last>
            <b:First>S</b:First>
          </b:Person>
        </b:NameList>
      </b:Author>
    </b:Author>
    <b:Volume>26</b:Volume>
    <b:Issue>2</b:Issue>
    <b:RefOrder>16</b:RefOrder>
  </b:Source>
  <b:Source>
    <b:Tag>Kah17</b:Tag>
    <b:SourceType>InternetSite</b:SourceType>
    <b:Guid>{25C4A373-0335-4072-8A0C-BBD788EDF739}</b:Guid>
    <b:Title>I’m excited! Student expectations prior to starting their first year at university</b:Title>
    <b:Year>2017</b:Year>
    <b:Author>
      <b:Author>
        <b:Corporate>Kahu, R., Nelson, K. &amp; Picton, C</b:Corporate>
      </b:Author>
    </b:Author>
    <b:YearAccessed>2021</b:YearAccessed>
    <b:MonthAccessed>November </b:MonthAccessed>
    <b:DayAccessed>14</b:DayAccessed>
    <b:URL>https://unistars.org </b:URL>
    <b:RefOrder>17</b:RefOrder>
  </b:Source>
  <b:Source>
    <b:Tag>Jac21</b:Tag>
    <b:SourceType>JournalArticle</b:SourceType>
    <b:Guid>{60B8E3DB-C6F6-490F-96CF-4FF8FA7E09CC}</b:Guid>
    <b:Title>Students feeling unsafe in school: fifth graders' experiences</b:Title>
    <b:Year>2021</b:Year>
    <b:JournalName>The Jour. of school nursing</b:JournalName>
    <b:Author>
      <b:Author>
        <b:Corporate>Jacobson, G., Riesch, S., Temkin, B., Kedrowski, K. &amp; Kluba, N</b:Corporate>
      </b:Author>
    </b:Author>
    <b:Volume>27</b:Volume>
    <b:Issue>2</b:Issue>
    <b:RefOrder>18</b:RefOrder>
  </b:Source>
  <b:Source>
    <b:Tag>Alm17</b:Tag>
    <b:SourceType>JournalArticle</b:SourceType>
    <b:Guid>{F5C0FCD1-FE2F-4314-AF41-CED97BBA20A8}</b:Guid>
    <b:Title>Factors affecting student engagement in HEIs: It is all about good teaching</b:Title>
    <b:JournalName>Teaching in Higher Education</b:JournalName>
    <b:Year>2017 </b:Year>
    <b:Author>
      <b:Author>
        <b:Corporate>Almarghani, E. &amp;  Mijatovic, I</b:Corporate>
      </b:Author>
    </b:Author>
    <b:Volume>22</b:Volume>
    <b:Issue>8</b:Issue>
    <b:RefOrder>19</b:RefOrder>
  </b:Source>
  <b:Source>
    <b:Tag>App08</b:Tag>
    <b:SourceType>JournalArticle</b:SourceType>
    <b:Guid>{3EF76089-6026-4D61-9EF4-31789D07F94E}</b:Guid>
    <b:Title>Student engagement with school: critical conceptual and methodological issues of the construct</b:Title>
    <b:JournalName>Psychol. in the Schools</b:JournalName>
    <b:Year>2008</b:Year>
    <b:Author>
      <b:Author>
        <b:Corporate>Appleton, J., Christenson, S. &amp; Furlong, M</b:Corporate>
      </b:Author>
    </b:Author>
    <b:Volume>45</b:Volume>
    <b:Issue>5</b:Issue>
    <b:RefOrder>20</b:RefOrder>
  </b:Source>
  <b:Source>
    <b:Tag>Pin03</b:Tag>
    <b:SourceType>JournalArticle</b:SourceType>
    <b:Guid>{87282EE4-66D9-45BE-ACDA-6444AA6D494C}</b:Guid>
    <b:Title>A motivational science perspective on the role of student motivation in learning and teaching contexts</b:Title>
    <b:JournalName>Journal of Educational Psychology</b:JournalName>
    <b:Year>2003</b:Year>
    <b:Author>
      <b:Author>
        <b:NameList>
          <b:Person>
            <b:Last>Pintrich</b:Last>
            <b:First>P</b:First>
          </b:Person>
        </b:NameList>
      </b:Author>
    </b:Author>
    <b:Volume>95</b:Volume>
    <b:Issue>4</b:Issue>
    <b:RefOrder>21</b:RefOrder>
  </b:Source>
  <b:Source>
    <b:Tag>Ecc06</b:Tag>
    <b:SourceType>JournalArticle</b:SourceType>
    <b:Guid>{96128200-39A6-4ED9-8D89-08CC6AAEF508}</b:Guid>
    <b:Author>
      <b:Author>
        <b:NameList>
          <b:Person>
            <b:Last>Eccles</b:Last>
            <b:First>J</b:First>
          </b:Person>
        </b:NameList>
      </b:Author>
    </b:Author>
    <b:Title>A motivational perspective on school achievement</b:Title>
    <b:JournalName>Reasoning, Resilience, and Responsibility</b:JournalName>
    <b:Year>2006</b:Year>
    <b:RefOrder>22</b:RefOrder>
  </b:Source>
  <b:Source>
    <b:Tag>Sch124</b:Tag>
    <b:SourceType>Book</b:SourceType>
    <b:Guid>{8742B24B-E120-4CAF-9C45-F92ACF12BC9A}</b:Guid>
    <b:Title>Learning theories : an educational perspective</b:Title>
    <b:Year>2012</b:Year>
    <b:City>Boston</b:City>
    <b:Publisher>Pearson Education, Inc</b:Publisher>
    <b:Author>
      <b:Author>
        <b:NameList>
          <b:Person>
            <b:Last>Schunk</b:Last>
            <b:First>D</b:First>
          </b:Person>
        </b:NameList>
      </b:Author>
    </b:Author>
    <b:Edition>6</b:Edition>
    <b:RefOrder>23</b:RefOrder>
  </b:Source>
  <b:Source>
    <b:Tag>Wol15</b:Tag>
    <b:SourceType>InternetSite</b:SourceType>
    <b:Guid>{CE9951EA-4E7E-44CA-9769-2954B99D659B}</b:Guid>
    <b:Title>Wolaita Sodo City</b:Title>
    <b:Year>2015</b:Year>
    <b:Author>
      <b:Author>
        <b:Corporate>Wolaita Sodo Town Chief Administration</b:Corporate>
      </b:Author>
    </b:Author>
    <b:YearAccessed>2021</b:YearAccessed>
    <b:MonthAccessed>November</b:MonthAccessed>
    <b:DayAccessed>20</b:DayAccessed>
    <b:URL> https://www.facebook.com/759794274137874/posts/brief-introduction-towolayita-soddo-citysoddo-one-of-the-oldest-towns-in-the-snn/762262097224425/</b:URL>
    <b:RefOrder>24</b:RefOrder>
  </b:Source>
  <b:Source>
    <b:Tag>Mek12</b:Tag>
    <b:SourceType>JournalArticle</b:SourceType>
    <b:Guid>{EC2FAD5D-B613-4206-A0FA-596268532AFC}</b:Guid>
    <b:Title>Local customary use and management of Ethiopian potato (Plectranthus edulis, Vatke)</b:Title>
    <b:Year>2012</b:Year>
    <b:JournalName>Ethnobotany Res. &amp; Applications</b:JournalName>
    <b:Pages>381-387</b:Pages>
    <b:Author>
      <b:Author>
        <b:Corporate>Mekbib, Y.  &amp;  Weibul, J</b:Corporate>
      </b:Author>
    </b:Author>
    <b:Volume>10</b:Volume>
    <b:RefOrder>25</b:RefOrder>
  </b:Source>
  <b:Source>
    <b:Tag>Mar15</b:Tag>
    <b:SourceType>Book</b:SourceType>
    <b:Guid>{C9F1A354-4780-4308-9537-1DCDEB022FEA}</b:Guid>
    <b:Author>
      <b:Author>
        <b:Corporate>Marshal, C., &amp; Rossman, G</b:Corporate>
      </b:Author>
    </b:Author>
    <b:Title>Designing qualitative research</b:Title>
    <b:Year>2015</b:Year>
    <b:City>Thousand Oaks, CA</b:City>
    <b:Publisher>Sage</b:Publisher>
    <b:Edition>6</b:Edition>
    <b:RefOrder>26</b:RefOrder>
  </b:Source>
  <b:Source>
    <b:Tag>Isr092</b:Tag>
    <b:SourceType>InternetSite</b:SourceType>
    <b:Guid>{C83C6D89-7207-4491-ABAD-4F778F9BE96F}</b:Guid>
    <b:Author>
      <b:Author>
        <b:NameList>
          <b:Person>
            <b:Last>Israel</b:Last>
            <b:First>G</b:First>
          </b:Person>
        </b:NameList>
      </b:Author>
    </b:Author>
    <b:Title>Determining sample size</b:Title>
    <b:Year>2009</b:Year>
    <b:YearAccessed>2021</b:YearAccessed>
    <b:MonthAccessed>October </b:MonthAccessed>
    <b:DayAccessed>22</b:DayAccessed>
    <b:URL>edis.ifas.edu/pd006</b:URL>
    <b:RefOrder>27</b:RefOrder>
  </b:Source>
  <b:Source>
    <b:Tag>Lac13</b:Tag>
    <b:SourceType>Misc</b:SourceType>
    <b:Guid>{7CE44DBC-58F6-4BD7-99D1-29AAF6D15DB2}</b:Guid>
    <b:Title>Too Scared to Learn? The Academic Consequences of Feeling Unsafe at School</b:Title>
    <b:Year>2013</b:Year>
    <b:Author>
      <b:Author>
        <b:NameList>
          <b:Person>
            <b:Last>Lacoe</b:Last>
            <b:First>J</b:First>
          </b:Person>
        </b:NameList>
      </b:Author>
    </b:Author>
    <b:StateProvince>Robert Wagner graduate school of public services</b:StateProvince>
    <b:CountryRegion>California </b:CountryRegion>
    <b:RefOrder>28</b:RefOrder>
  </b:Source>
  <b:Source>
    <b:Tag>Aru03</b:Tag>
    <b:SourceType>Book</b:SourceType>
    <b:Guid>{E0C7484A-8AB6-444E-88F4-25A05BDA7229}</b:Guid>
    <b:Title>Judging school discipline: The crisis of moral authority</b:Title>
    <b:Year>2003</b:Year>
    <b:City>Cambridge</b:City>
    <b:Publisher>Harvard University Press</b:Publisher>
    <b:Author>
      <b:Author>
        <b:NameList>
          <b:Person>
            <b:Last>Arum</b:Last>
            <b:First>R</b:First>
          </b:Person>
        </b:NameList>
      </b:Author>
    </b:Author>
    <b:RefOrder>29</b:RefOrder>
  </b:Source>
  <b:Source>
    <b:Tag>Lou07</b:Tag>
    <b:SourceType>JournalArticle</b:SourceType>
    <b:Guid>{0372C41F-2181-4587-AB45-163155A2C5EE}</b:Guid>
    <b:Title>What is school climate? High-quality school climate is advantageous for all students and may be particularly beneficial for at-risk students</b:Title>
    <b:Year>2007</b:Year>
    <b:JournalName>Leadership Compass</b:JournalName>
    <b:Author>
      <b:Author>
        <b:NameList>
          <b:Person>
            <b:Last>Loukas</b:Last>
            <b:First>A</b:First>
          </b:Person>
        </b:NameList>
      </b:Author>
    </b:Author>
    <b:Volume>5</b:Volume>
    <b:Issue>1</b:Issue>
    <b:RefOrder>30</b:RefOrder>
  </b:Source>
  <b:Source>
    <b:Tag>Sch082</b:Tag>
    <b:SourceType>Book</b:SourceType>
    <b:Guid>{F84A81F2-6077-4081-8A0D-D3E1BB5E0A9A}</b:Guid>
    <b:Author>
      <b:Author>
        <b:Corporate>Schunk, D,  Pintrich, P. &amp; Meece, J</b:Corporate>
      </b:Author>
    </b:Author>
    <b:Title>Motivation in education: Theory, research, and applications</b:Title>
    <b:Year>2008</b:Year>
    <b:Publisher>Pearson Education</b:Publisher>
    <b:CountryRegion>Upper Saddle River</b:CountryRegion>
    <b:Edition>3</b:Edition>
    <b:RefOrder>31</b:RefOrder>
  </b:Source>
  <b:Source>
    <b:Tag>Cam02</b:Tag>
    <b:SourceType>Book</b:SourceType>
    <b:Guid>{9A73821D-F556-40EC-BBE4-1FF152155751}</b:Guid>
    <b:Author>
      <b:Author>
        <b:Corporate>Cameron, J. &amp; Pierce, W</b:Corporate>
      </b:Author>
    </b:Author>
    <b:Title>Rewards and intrinsic motivation: Resolving the controversy</b:Title>
    <b:Year>2002</b:Year>
    <b:City>Westport, CT</b:City>
    <b:Publisher>Bergin &amp; Garvey</b:Publisher>
    <b:RefOrder>32</b:RefOrder>
  </b:Source>
  <b:Source>
    <b:Tag>Gen11</b:Tag>
    <b:SourceType>Misc</b:SourceType>
    <b:Guid>{341DD7A1-1602-4104-AA75-F5BDD8525B32}</b:Guid>
    <b:Title>Dressed for success? The effect of school uniforms on student achievement and behavior</b:Title>
    <b:Year>2011</b:Year>
    <b:Author>
      <b:Author>
        <b:Corporate>Gentile, E. &amp; Imberman, S</b:Corporate>
      </b:Author>
    </b:Author>
    <b:PublicationTitle>National Bureau of Economic Research, Working paper </b:PublicationTitle>
    <b:RefOrder>33</b:RefOrder>
  </b:Source>
  <b:Source>
    <b:Tag>Edo20</b:Tag>
    <b:SourceType>JournalArticle</b:SourceType>
    <b:Guid>{2F5083E6-2441-4168-B6FE-37CD53D81742}</b:Guid>
    <b:Title>The relationships between student engagement and learning outcome in the undergraduate sports science program in Ethiopia</b:Title>
    <b:Year>2020</b:Year>
    <b:Publisher> Emerald Publishing Limited </b:Publisher>
    <b:JournalName>Jour. of Appl. Research in Higher Education</b:JournalName>
    <b:Author>
      <b:Author>
        <b:Corporate>Edo, B.&amp; Tadesse, T</b:Corporate>
      </b:Author>
    </b:Author>
    <b:RefOrder>34</b:RefOrder>
  </b:Source>
  <b:Source>
    <b:Tag>Ros16</b:Tag>
    <b:SourceType>JournalArticle</b:SourceType>
    <b:Guid>{347C552E-5292-4761-9E27-4D473C143BE6}</b:Guid>
    <b:Title>A case study: Feeling Safe and comfortable at school. Journal of leadership and instruction</b:Title>
    <b:Year>2016</b:Year>
    <b:Pages>28-31</b:Pages>
    <b:Author>
      <b:Author>
        <b:NameList>
          <b:Person>
            <b:Last>Rose</b:Last>
            <b:First>H</b:First>
          </b:Person>
        </b:NameList>
      </b:Author>
    </b:Author>
    <b:Volume>15</b:Volume>
    <b:Issue>2</b:Issue>
    <b:RefOrder>35</b:RefOrder>
  </b:Source>
  <b:Source>
    <b:Tag>Tha13</b:Tag>
    <b:SourceType>JournalArticle</b:SourceType>
    <b:Guid>{38E68C15-9496-4942-89FE-6B770451650D}</b:Guid>
    <b:Author>
      <b:Author>
        <b:Corporate>Thapa, A., Cohen, J., Guffey, S.&amp; Higgins-D’Alessandro, A</b:Corporate>
      </b:Author>
    </b:Author>
    <b:Title>A Review of School Climate Research</b:Title>
    <b:JournalName>Review of Educational Research</b:JournalName>
    <b:Year>2013</b:Year>
    <b:RefOrder>36</b:RefOrder>
  </b:Source>
  <b:Source>
    <b:Tag>San111</b:Tag>
    <b:SourceType>Book</b:SourceType>
    <b:Guid>{3A9EBB05-81D8-45B1-BBA0-6F1461710D3D}</b:Guid>
    <b:Title>Educational Psychology</b:Title>
    <b:JournalName>Santrock, J.W. (2011). Educational Psychology. 5th Ed. New York: McGraw Hill. </b:JournalName>
    <b:Year>2011</b:Year>
    <b:Author>
      <b:Author>
        <b:NameList>
          <b:Person>
            <b:Last>Santrock</b:Last>
            <b:First>J</b:First>
          </b:Person>
        </b:NameList>
      </b:Author>
    </b:Author>
    <b:City>New York</b:City>
    <b:Publisher>McGraw Hill</b:Publisher>
    <b:Edition>5</b:Edition>
    <b:RefOrder>37</b:RefOrder>
  </b:Source>
  <b:Source>
    <b:Tag>Cre183</b:Tag>
    <b:SourceType>Book</b:SourceType>
    <b:Guid>{701979C5-1AE0-4A8A-AAB3-ED18C4CB90B0}</b:Guid>
    <b:Title>Qualitative Inquiry &amp; Research Design</b:Title>
    <b:Year>2018</b:Year>
    <b:City>Los Angeles, London, Singapore, New Delhi, Washington DC, Malbourne</b:City>
    <b:Publisher>SAGE publishers</b:Publisher>
    <b:Author>
      <b:Author>
        <b:Corporate>Creswell, J. &amp; Poth, C</b:Corporate>
      </b:Author>
    </b:Author>
    <b:Edition>4</b:Edition>
    <b:RefOrder>38</b:RefOrder>
  </b:Source>
  <b:Source>
    <b:Tag>Gan22</b:Tag>
    <b:SourceType>InternetSite</b:SourceType>
    <b:Guid>{AEF93BF1-24CA-4349-B86A-2DEAC8964AAA}</b:Guid>
    <b:Author>
      <b:Author>
        <b:Corporate>Ganim, Z. &amp; Evely, M</b:Corporate>
      </b:Author>
    </b:Author>
    <b:Title>Unmotivated and disengaged</b:Title>
    <b:Year>2022</b:Year>
    <b:YearAccessed>2022</b:YearAccessed>
    <b:MonthAccessed>January</b:MonthAccessed>
    <b:DayAccessed>2</b:DayAccessed>
    <b:URL>https://www.psych4schools.com.au/free-resources/unmotivated-disengaged/</b:URL>
    <b:RefOrder>1</b:RefOrder>
  </b:Source>
</b:Sources>
</file>

<file path=customXml/itemProps1.xml><?xml version="1.0" encoding="utf-8"?>
<ds:datastoreItem xmlns:ds="http://schemas.openxmlformats.org/officeDocument/2006/customXml" ds:itemID="{A54C8325-F9A6-4E73-BD12-8D1BA179C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88</Pages>
  <Words>187935</Words>
  <Characters>1071234</Characters>
  <Application>Microsoft Office Word</Application>
  <DocSecurity>0</DocSecurity>
  <Lines>8926</Lines>
  <Paragraphs>2513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dcterms:created xsi:type="dcterms:W3CDTF">2022-10-31T08:18:00Z</dcterms:created>
  <dcterms:modified xsi:type="dcterms:W3CDTF">2023-10-13T07:37:00Z</dcterms:modified>
</cp:coreProperties>
</file>